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F8199" w14:textId="71484321" w:rsidR="00E12779" w:rsidRDefault="00254101" w:rsidP="00E12779">
      <w:pPr>
        <w:ind w:left="-1710"/>
      </w:pPr>
      <w:r>
        <w:rPr>
          <w:rFonts w:cstheme="minorHAnsi"/>
          <w:noProof/>
          <w:lang w:val="en-GB" w:eastAsia="en-GB"/>
        </w:rPr>
        <mc:AlternateContent>
          <mc:Choice Requires="wpg">
            <w:drawing>
              <wp:anchor distT="0" distB="0" distL="114300" distR="114300" simplePos="0" relativeHeight="251787264" behindDoc="0" locked="0" layoutInCell="1" allowOverlap="1" wp14:anchorId="139A4A6C" wp14:editId="037FFF90">
                <wp:simplePos x="0" y="0"/>
                <wp:positionH relativeFrom="column">
                  <wp:posOffset>-463550</wp:posOffset>
                </wp:positionH>
                <wp:positionV relativeFrom="paragraph">
                  <wp:posOffset>-463550</wp:posOffset>
                </wp:positionV>
                <wp:extent cx="7784327" cy="1622066"/>
                <wp:effectExtent l="0" t="0" r="7620" b="0"/>
                <wp:wrapNone/>
                <wp:docPr id="7" name="Group 7"/>
                <wp:cNvGraphicFramePr/>
                <a:graphic xmlns:a="http://schemas.openxmlformats.org/drawingml/2006/main">
                  <a:graphicData uri="http://schemas.microsoft.com/office/word/2010/wordprocessingGroup">
                    <wpg:wgp>
                      <wpg:cNvGrpSpPr/>
                      <wpg:grpSpPr>
                        <a:xfrm>
                          <a:off x="0" y="0"/>
                          <a:ext cx="7784327" cy="1622066"/>
                          <a:chOff x="0" y="0"/>
                          <a:chExt cx="7784327" cy="1622066"/>
                        </a:xfrm>
                      </wpg:grpSpPr>
                      <wpg:grpSp>
                        <wpg:cNvPr id="5" name="Group 5"/>
                        <wpg:cNvGrpSpPr/>
                        <wpg:grpSpPr>
                          <a:xfrm>
                            <a:off x="0" y="0"/>
                            <a:ext cx="7784327" cy="1622066"/>
                            <a:chOff x="0" y="0"/>
                            <a:chExt cx="7784327" cy="1622066"/>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4327" cy="1622066"/>
                            </a:xfrm>
                            <a:prstGeom prst="rect">
                              <a:avLst/>
                            </a:prstGeom>
                          </pic:spPr>
                        </pic:pic>
                        <pic:pic xmlns:pic="http://schemas.openxmlformats.org/drawingml/2006/picture">
                          <pic:nvPicPr>
                            <pic:cNvPr id="313" name="Picture 313" descr="\\fs-menasa-str\I-drive\GIC-BPS\Useful Materials\F &amp; S Logo &amp; Swaches\F &amp; S Logo-02.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9616" y="318067"/>
                              <a:ext cx="3586039" cy="246491"/>
                            </a:xfrm>
                            <a:prstGeom prst="rect">
                              <a:avLst/>
                            </a:prstGeom>
                            <a:noFill/>
                          </pic:spPr>
                        </pic:pic>
                        <wps:wsp>
                          <wps:cNvPr id="4" name="Straight Connector 4"/>
                          <wps:cNvCnPr/>
                          <wps:spPr>
                            <a:xfrm>
                              <a:off x="437324" y="652022"/>
                              <a:ext cx="348043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 name="Rectangle 2"/>
                        <wps:cNvSpPr/>
                        <wps:spPr>
                          <a:xfrm>
                            <a:off x="437327" y="657985"/>
                            <a:ext cx="348043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57AFE" w14:textId="7405D5CE" w:rsidR="00BA02EA" w:rsidRPr="00254101" w:rsidRDefault="00BA02EA"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left:0;text-align:left;margin-left:-36.5pt;margin-top:-36.5pt;width:612.95pt;height:127.7pt;z-index:251787264" coordsize="77843,16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g6KKK/UD4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a2vru1P7i4ZfbtUNFVGUou8XYDWtvFEqnF3AG/2l4NXrbW9OueBPtP91+K5ujNd1LMsTT0bv6j&#10;udgCCMiiuVt767tTmCdl9s8VftvFE6DbdQK3+0pwa9GlmlCfxpr8UO5t0VTttc0654E+0+j8VcDB&#10;hlTmvQp1KdRXg7jCiiir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Pooor&#10;4s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">
                <v:group id="Group 5" o:spid="_x0000_s1027" style="position:absolute;width:77843;height:16220" coordsize="77843,1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7843;height:16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NLBAAAA2gAAAA8AAABkcnMvZG93bnJldi54bWxET81qwkAQvhd8h2UK3ppNWyohukoRWvRQ&#10;xegDjNkxG5qdDdlNjG/fFQqeho/vdxar0TZioM7XjhW8JikI4tLpmisFp+PXSwbCB2SNjWNScCMP&#10;q+XkaYG5dlc+0FCESsQQ9jkqMCG0uZS+NGTRJ64ljtzFdRZDhF0ldYfXGG4b+ZamM2mx5thgsKW1&#10;ofK36K2C7zbb7ndjvePNe/Nz3m9N/1EclJo+j59zEIHG8BD/uzc6zof7K/cr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V/NLBAAAA2gAAAA8AAAAAAAAAAAAAAAAAnwIA&#10;AGRycy9kb3ducmV2LnhtbFBLBQYAAAAABAAEAPcAAACNAwAAAAA=&#10;">
                    <v:imagedata r:id="rId14" o:title=""/>
                    <v:path arrowok="t"/>
                  </v:shape>
                  <v:shape id="Picture 313" o:spid="_x0000_s1029" type="#_x0000_t75" style="position:absolute;left:3896;top:3180;width:35860;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88ebGAAAA3AAAAA8AAABkcnMvZG93bnJldi54bWxEj0FrwkAUhO9C/8PyCl6kblQQSV3FKIKI&#10;FE1L6fGRfU1Cs29jdo3x37tCweMwM98w82VnKtFS40rLCkbDCARxZnXJuYKvz+3bDITzyBory6Tg&#10;Rg6Wi5feHGNtr3yiNvW5CBB2MSoovK9jKV1WkEE3tDVx8H5tY9AH2eRSN3gNcFPJcRRNpcGSw0KB&#10;Na0Lyv7Si1Fwnn63yU9y3KySw4dLB7PT/uA7pfqv3eodhKfOP8P/7Z1WMBlN4HEmHA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zx5sYAAADcAAAADwAAAAAAAAAAAAAA&#10;AACfAgAAZHJzL2Rvd25yZXYueG1sUEsFBgAAAAAEAAQA9wAAAJIDAAAAAA==&#10;">
                    <v:imagedata r:id="rId15" o:title="F &amp; S Logo-02"/>
                    <v:path arrowok="t"/>
                  </v:shape>
                  <v:line id="Straight Connector 4" o:spid="_x0000_s1030" style="position:absolute;visibility:visible;mso-wrap-style:square" from="4373,6520" to="39177,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WusMAAADaAAAADwAAAGRycy9kb3ducmV2LnhtbESPX0sDMRDE34V+h7AF32yuVVo5mxYR&#10;BMEHuf55Xy/r3dHL5kjWa+ynN4LQx2FmfsOst8n1aqQQO88G5rMCFHHtbceNgcP+9e4RVBRki71n&#10;MvBDEbabyc0aS+vPXNG4k0ZlCMcSDbQiQ6l1rFtyGGd+IM7elw8OJcvQaBvwnOGu14uiWGqHHeeF&#10;Fgd6aak+7b6dge7yPn7IvrqsDp+B7o+S6kWqjLmdpucnUEJJruH/9ps18AB/V/IN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GFrrDAAAA2gAAAA8AAAAAAAAAAAAA&#10;AAAAoQIAAGRycy9kb3ducmV2LnhtbFBLBQYAAAAABAAEAPkAAACRAwAAAAA=&#10;" strokecolor="white [3212]" strokeweight="1pt">
                    <v:stroke joinstyle="miter"/>
                  </v:line>
                </v:group>
                <v:rect id="Rectangle 2" o:spid="_x0000_s1031" style="position:absolute;left:4373;top:6579;width:348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14:paraId="61557AFE" w14:textId="7405D5CE" w:rsidR="00BA02EA" w:rsidRPr="00254101" w:rsidRDefault="00BA02EA"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v:textbox>
                </v:rect>
              </v:group>
            </w:pict>
          </mc:Fallback>
        </mc:AlternateContent>
      </w:r>
      <w:r w:rsidR="00245DF6">
        <w:rPr>
          <w:rFonts w:cstheme="minorHAnsi"/>
          <w:noProof/>
          <w:lang w:val="en-GB" w:eastAsia="en-GB"/>
        </w:rPr>
        <mc:AlternateContent>
          <mc:Choice Requires="wps">
            <w:drawing>
              <wp:anchor distT="0" distB="0" distL="114300" distR="114300" simplePos="0" relativeHeight="251755520" behindDoc="0" locked="0" layoutInCell="1" allowOverlap="1" wp14:anchorId="6844BB4D" wp14:editId="607BF2A7">
                <wp:simplePos x="0" y="0"/>
                <wp:positionH relativeFrom="column">
                  <wp:posOffset>381000</wp:posOffset>
                </wp:positionH>
                <wp:positionV relativeFrom="paragraph">
                  <wp:posOffset>1284136</wp:posOffset>
                </wp:positionV>
                <wp:extent cx="1284798" cy="564542"/>
                <wp:effectExtent l="0" t="0" r="0" b="0"/>
                <wp:wrapNone/>
                <wp:docPr id="24" name="Rectangle 24"/>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DAB22" w14:textId="77777777" w:rsidR="00BA02EA" w:rsidRPr="00245DF6" w:rsidRDefault="00BA02EA"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0A5F32B9" w:rsidR="00BA02EA" w:rsidRPr="00245DF6" w:rsidRDefault="00BA02EA" w:rsidP="00245DF6">
                            <w:pPr>
                              <w:pStyle w:val="NoSpacing"/>
                              <w:rPr>
                                <w:rFonts w:cstheme="minorHAnsi"/>
                                <w:b/>
                                <w:bCs/>
                                <w:color w:val="002060"/>
                                <w:sz w:val="21"/>
                                <w:szCs w:val="21"/>
                              </w:rPr>
                            </w:pPr>
                            <w:r>
                              <w:rPr>
                                <w:rFonts w:cstheme="minorHAnsi"/>
                                <w:b/>
                                <w:bCs/>
                                <w:color w:val="002060"/>
                                <w:sz w:val="21"/>
                                <w:szCs w:val="21"/>
                              </w:rPr>
                              <w:t>TASE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32" style="position:absolute;left:0;text-align:left;margin-left:30pt;margin-top:101.1pt;width:101.15pt;height:44.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" filled="f" stroked="f" strokeweight="1pt">
                <v:textbox>
                  <w:txbxContent>
                    <w:p w14:paraId="657DAB22" w14:textId="77777777" w:rsidR="00BA02EA" w:rsidRPr="00245DF6" w:rsidRDefault="00BA02EA"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0A5F32B9" w:rsidR="00BA02EA" w:rsidRPr="00245DF6" w:rsidRDefault="00BA02EA" w:rsidP="00245DF6">
                      <w:pPr>
                        <w:pStyle w:val="NoSpacing"/>
                        <w:rPr>
                          <w:rFonts w:cstheme="minorHAnsi"/>
                          <w:b/>
                          <w:bCs/>
                          <w:color w:val="002060"/>
                          <w:sz w:val="21"/>
                          <w:szCs w:val="21"/>
                        </w:rPr>
                      </w:pPr>
                      <w:r>
                        <w:rPr>
                          <w:rFonts w:cstheme="minorHAnsi"/>
                          <w:b/>
                          <w:bCs/>
                          <w:color w:val="002060"/>
                          <w:sz w:val="21"/>
                          <w:szCs w:val="21"/>
                        </w:rPr>
                        <w:t>TASE</w:t>
                      </w:r>
                    </w:p>
                  </w:txbxContent>
                </v:textbox>
              </v:rect>
            </w:pict>
          </mc:Fallback>
        </mc:AlternateContent>
      </w:r>
      <w:r w:rsidR="00245DF6">
        <w:rPr>
          <w:noProof/>
          <w:lang w:val="en-GB" w:eastAsia="en-GB"/>
        </w:rPr>
        <w:drawing>
          <wp:anchor distT="0" distB="0" distL="114300" distR="114300" simplePos="0" relativeHeight="251752448" behindDoc="0" locked="0" layoutInCell="1" allowOverlap="1" wp14:anchorId="325F0974" wp14:editId="0E18EB7B">
            <wp:simplePos x="0" y="0"/>
            <wp:positionH relativeFrom="column">
              <wp:posOffset>6985</wp:posOffset>
            </wp:positionH>
            <wp:positionV relativeFrom="paragraph">
              <wp:posOffset>1275715</wp:posOffset>
            </wp:positionV>
            <wp:extent cx="1657985" cy="562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5621020"/>
                    </a:xfrm>
                    <a:prstGeom prst="rect">
                      <a:avLst/>
                    </a:prstGeom>
                    <a:noFill/>
                  </pic:spPr>
                </pic:pic>
              </a:graphicData>
            </a:graphic>
            <wp14:sizeRelH relativeFrom="page">
              <wp14:pctWidth>0</wp14:pctWidth>
            </wp14:sizeRelH>
            <wp14:sizeRelV relativeFrom="page">
              <wp14:pctHeight>0</wp14:pctHeight>
            </wp14:sizeRelV>
          </wp:anchor>
        </w:drawing>
      </w:r>
    </w:p>
    <w:p w14:paraId="460D6D7A" w14:textId="63CFBA50" w:rsidR="00E12779" w:rsidRDefault="00E12779" w:rsidP="00E12779">
      <w:pPr>
        <w:ind w:left="-1710"/>
      </w:pPr>
    </w:p>
    <w:p w14:paraId="7F248457" w14:textId="1D73EA5F" w:rsidR="00254101" w:rsidRDefault="00254101" w:rsidP="006C3A9E"/>
    <w:p w14:paraId="36F5FD6F" w14:textId="5EF32756" w:rsidR="00254101" w:rsidRDefault="0035274A" w:rsidP="006C3A9E">
      <w:r w:rsidRPr="00740A07">
        <w:rPr>
          <w:rFonts w:cstheme="minorHAnsi"/>
          <w:noProof/>
          <w:lang w:val="en-GB" w:eastAsia="en-GB"/>
        </w:rPr>
        <mc:AlternateContent>
          <mc:Choice Requires="wps">
            <w:drawing>
              <wp:anchor distT="0" distB="0" distL="114300" distR="114300" simplePos="0" relativeHeight="251817984" behindDoc="0" locked="0" layoutInCell="1" allowOverlap="1" wp14:anchorId="77C12A1B" wp14:editId="6D0E75FE">
                <wp:simplePos x="0" y="0"/>
                <wp:positionH relativeFrom="column">
                  <wp:posOffset>1649730</wp:posOffset>
                </wp:positionH>
                <wp:positionV relativeFrom="paragraph">
                  <wp:posOffset>52705</wp:posOffset>
                </wp:positionV>
                <wp:extent cx="3809365" cy="435610"/>
                <wp:effectExtent l="0" t="0" r="635" b="2540"/>
                <wp:wrapNone/>
                <wp:docPr id="1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35610"/>
                        </a:xfrm>
                        <a:prstGeom prst="rect">
                          <a:avLst/>
                        </a:prstGeom>
                        <a:solidFill>
                          <a:srgbClr val="FFFFFF"/>
                        </a:solidFill>
                        <a:ln w="9525">
                          <a:noFill/>
                          <a:miter lim="800000"/>
                          <a:headEnd/>
                          <a:tailEnd/>
                        </a:ln>
                      </wps:spPr>
                      <wps:txbx>
                        <w:txbxContent>
                          <w:p w14:paraId="634BF134" w14:textId="1F337E55" w:rsidR="00BA02EA" w:rsidRPr="00A84158" w:rsidRDefault="00BA02EA" w:rsidP="00A84158">
                            <w:pPr>
                              <w:autoSpaceDE w:val="0"/>
                              <w:autoSpaceDN w:val="0"/>
                              <w:adjustRightInd w:val="0"/>
                              <w:spacing w:after="0" w:line="240" w:lineRule="auto"/>
                              <w:textAlignment w:val="center"/>
                              <w:rPr>
                                <w:rFonts w:cstheme="minorHAnsi"/>
                                <w:b/>
                                <w:bCs/>
                                <w:color w:val="1F2D72"/>
                                <w:sz w:val="36"/>
                                <w:szCs w:val="36"/>
                              </w:rPr>
                            </w:pPr>
                            <w:r w:rsidRPr="002E0222">
                              <w:rPr>
                                <w:rFonts w:cstheme="minorHAnsi"/>
                                <w:b/>
                                <w:bCs/>
                                <w:color w:val="1F2D72"/>
                                <w:sz w:val="36"/>
                                <w:szCs w:val="36"/>
                              </w:rPr>
                              <w:t>ROBOGROUP T.E.K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29.9pt;margin-top:4.15pt;width:299.95pt;height:34.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" stroked="f">
                <v:textbox>
                  <w:txbxContent>
                    <w:p w14:paraId="634BF134" w14:textId="1F337E55" w:rsidR="00BA02EA" w:rsidRPr="00A84158" w:rsidRDefault="00BA02EA" w:rsidP="00A84158">
                      <w:pPr>
                        <w:autoSpaceDE w:val="0"/>
                        <w:autoSpaceDN w:val="0"/>
                        <w:adjustRightInd w:val="0"/>
                        <w:spacing w:after="0" w:line="240" w:lineRule="auto"/>
                        <w:textAlignment w:val="center"/>
                        <w:rPr>
                          <w:rFonts w:cstheme="minorHAnsi"/>
                          <w:b/>
                          <w:bCs/>
                          <w:color w:val="1F2D72"/>
                          <w:sz w:val="36"/>
                          <w:szCs w:val="36"/>
                        </w:rPr>
                      </w:pPr>
                      <w:r w:rsidRPr="002E0222">
                        <w:rPr>
                          <w:rFonts w:cstheme="minorHAnsi"/>
                          <w:b/>
                          <w:bCs/>
                          <w:color w:val="1F2D72"/>
                          <w:sz w:val="36"/>
                          <w:szCs w:val="36"/>
                        </w:rPr>
                        <w:t>ROBOGROUP T.E.K LTD</w:t>
                      </w:r>
                    </w:p>
                  </w:txbxContent>
                </v:textbox>
              </v:shape>
            </w:pict>
          </mc:Fallback>
        </mc:AlternateContent>
      </w:r>
      <w:r w:rsidRPr="00740A07">
        <w:rPr>
          <w:rFonts w:cstheme="minorHAnsi"/>
          <w:noProof/>
          <w:lang w:val="en-GB" w:eastAsia="en-GB"/>
        </w:rPr>
        <mc:AlternateContent>
          <mc:Choice Requires="wps">
            <w:drawing>
              <wp:anchor distT="0" distB="0" distL="114300" distR="114300" simplePos="0" relativeHeight="251816960" behindDoc="0" locked="0" layoutInCell="1" allowOverlap="1" wp14:anchorId="53A6CDD0" wp14:editId="5ED186D6">
                <wp:simplePos x="0" y="0"/>
                <wp:positionH relativeFrom="column">
                  <wp:posOffset>5595620</wp:posOffset>
                </wp:positionH>
                <wp:positionV relativeFrom="paragraph">
                  <wp:posOffset>163830</wp:posOffset>
                </wp:positionV>
                <wp:extent cx="1269365" cy="240665"/>
                <wp:effectExtent l="0" t="0" r="6985" b="6985"/>
                <wp:wrapNone/>
                <wp:docPr id="14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40665"/>
                        </a:xfrm>
                        <a:prstGeom prst="rect">
                          <a:avLst/>
                        </a:prstGeom>
                        <a:solidFill>
                          <a:srgbClr val="FFFFFF"/>
                        </a:solidFill>
                        <a:ln w="9525">
                          <a:noFill/>
                          <a:miter lim="800000"/>
                          <a:headEnd/>
                          <a:tailEnd/>
                        </a:ln>
                      </wps:spPr>
                      <wps:txbx>
                        <w:txbxContent>
                          <w:p w14:paraId="7CD6EEAF" w14:textId="4CE4B186" w:rsidR="00BA02EA" w:rsidRPr="00034718" w:rsidRDefault="00BA02EA" w:rsidP="00034718">
                            <w:pPr>
                              <w:pStyle w:val="BasicParagraph"/>
                              <w:rPr>
                                <w:rFonts w:asciiTheme="minorHAnsi" w:hAnsiTheme="minorHAnsi" w:cstheme="minorHAnsi"/>
                                <w:sz w:val="20"/>
                                <w:szCs w:val="20"/>
                              </w:rPr>
                            </w:pPr>
                            <w:r>
                              <w:rPr>
                                <w:rFonts w:asciiTheme="minorHAnsi" w:hAnsiTheme="minorHAnsi" w:cstheme="minorHAnsi"/>
                                <w:sz w:val="20"/>
                                <w:szCs w:val="20"/>
                              </w:rPr>
                              <w:t>Full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40.6pt;margin-top:12.9pt;width:99.95pt;height:18.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" stroked="f">
                <v:textbox>
                  <w:txbxContent>
                    <w:p w14:paraId="7CD6EEAF" w14:textId="4CE4B186" w:rsidR="00BA02EA" w:rsidRPr="00034718" w:rsidRDefault="00BA02EA" w:rsidP="00034718">
                      <w:pPr>
                        <w:pStyle w:val="BasicParagraph"/>
                        <w:rPr>
                          <w:rFonts w:asciiTheme="minorHAnsi" w:hAnsiTheme="minorHAnsi" w:cstheme="minorHAnsi"/>
                          <w:sz w:val="20"/>
                          <w:szCs w:val="20"/>
                        </w:rPr>
                      </w:pPr>
                      <w:r>
                        <w:rPr>
                          <w:rFonts w:asciiTheme="minorHAnsi" w:hAnsiTheme="minorHAnsi" w:cstheme="minorHAnsi"/>
                          <w:sz w:val="20"/>
                          <w:szCs w:val="20"/>
                        </w:rPr>
                        <w:t>Full date</w:t>
                      </w:r>
                    </w:p>
                  </w:txbxContent>
                </v:textbox>
              </v:shape>
            </w:pict>
          </mc:Fallback>
        </mc:AlternateContent>
      </w:r>
    </w:p>
    <w:p w14:paraId="160860AC" w14:textId="7FA28599" w:rsidR="00254101" w:rsidRDefault="0035274A" w:rsidP="006C3A9E">
      <w:r w:rsidRPr="00740A07">
        <w:rPr>
          <w:rFonts w:cstheme="minorHAnsi"/>
          <w:noProof/>
          <w:lang w:val="en-GB" w:eastAsia="en-GB"/>
        </w:rPr>
        <mc:AlternateContent>
          <mc:Choice Requires="wps">
            <w:drawing>
              <wp:anchor distT="0" distB="0" distL="114300" distR="114300" simplePos="0" relativeHeight="251819008" behindDoc="0" locked="0" layoutInCell="1" allowOverlap="1" wp14:anchorId="39777114" wp14:editId="272E996F">
                <wp:simplePos x="0" y="0"/>
                <wp:positionH relativeFrom="column">
                  <wp:posOffset>1649730</wp:posOffset>
                </wp:positionH>
                <wp:positionV relativeFrom="paragraph">
                  <wp:posOffset>113030</wp:posOffset>
                </wp:positionV>
                <wp:extent cx="2499360" cy="334645"/>
                <wp:effectExtent l="0" t="0" r="0" b="8255"/>
                <wp:wrapNone/>
                <wp:docPr id="14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34645"/>
                        </a:xfrm>
                        <a:prstGeom prst="rect">
                          <a:avLst/>
                        </a:prstGeom>
                        <a:solidFill>
                          <a:srgbClr val="FFFFFF"/>
                        </a:solidFill>
                        <a:ln w="9525">
                          <a:noFill/>
                          <a:miter lim="800000"/>
                          <a:headEnd/>
                          <a:tailEnd/>
                        </a:ln>
                      </wps:spPr>
                      <wps:txbx>
                        <w:txbxContent>
                          <w:p w14:paraId="0BA1ED7A" w14:textId="77777777" w:rsidR="00BA02EA" w:rsidRPr="007B204B" w:rsidRDefault="00BA02EA"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BA02EA" w:rsidRPr="00801388" w:rsidRDefault="00BA02EA" w:rsidP="006106B5">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9.9pt;margin-top:8.9pt;width:196.8pt;height:26.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" stroked="f">
                <v:textbox>
                  <w:txbxContent>
                    <w:p w14:paraId="0BA1ED7A" w14:textId="77777777" w:rsidR="00BA02EA" w:rsidRPr="007B204B" w:rsidRDefault="00BA02EA"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BA02EA" w:rsidRPr="00801388" w:rsidRDefault="00BA02EA" w:rsidP="006106B5">
                      <w:pPr>
                        <w:spacing w:line="264" w:lineRule="auto"/>
                        <w:contextualSpacing/>
                        <w:jc w:val="both"/>
                        <w:rPr>
                          <w:rFonts w:ascii="Assistant" w:hAnsi="Assistant" w:cs="Assistant"/>
                          <w:sz w:val="20"/>
                          <w:szCs w:val="20"/>
                        </w:rPr>
                      </w:pPr>
                    </w:p>
                  </w:txbxContent>
                </v:textbox>
              </v:shape>
            </w:pict>
          </mc:Fallback>
        </mc:AlternateContent>
      </w:r>
    </w:p>
    <w:p w14:paraId="5A7155B0" w14:textId="09B17D11" w:rsidR="00254101" w:rsidRDefault="00386EAF" w:rsidP="006C3A9E">
      <w:r w:rsidRPr="00740A07">
        <w:rPr>
          <w:rFonts w:cstheme="minorHAnsi"/>
          <w:noProof/>
          <w:lang w:val="en-GB" w:eastAsia="en-GB"/>
        </w:rPr>
        <mc:AlternateContent>
          <mc:Choice Requires="wps">
            <w:drawing>
              <wp:anchor distT="0" distB="0" distL="114300" distR="114300" simplePos="0" relativeHeight="251815936" behindDoc="0" locked="0" layoutInCell="1" allowOverlap="1" wp14:anchorId="4FBD6A4A" wp14:editId="41C0FB0F">
                <wp:simplePos x="0" y="0"/>
                <wp:positionH relativeFrom="column">
                  <wp:posOffset>1651734</wp:posOffset>
                </wp:positionH>
                <wp:positionV relativeFrom="paragraph">
                  <wp:posOffset>170764</wp:posOffset>
                </wp:positionV>
                <wp:extent cx="5205095" cy="5343690"/>
                <wp:effectExtent l="0" t="0" r="0" b="9525"/>
                <wp:wrapNone/>
                <wp:docPr id="1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5343690"/>
                        </a:xfrm>
                        <a:prstGeom prst="rect">
                          <a:avLst/>
                        </a:prstGeom>
                        <a:solidFill>
                          <a:srgbClr val="FFFFFF"/>
                        </a:solidFill>
                        <a:ln w="9525">
                          <a:noFill/>
                          <a:miter lim="800000"/>
                          <a:headEnd/>
                          <a:tailEnd/>
                        </a:ln>
                      </wps:spPr>
                      <wps:txbx>
                        <w:txbxContent>
                          <w:p w14:paraId="24D4258F" w14:textId="4B2C4793" w:rsidR="00BA02EA" w:rsidRDefault="00BA02EA" w:rsidP="00425A32">
                            <w:pPr>
                              <w:spacing w:after="0" w:line="264" w:lineRule="auto"/>
                              <w:contextualSpacing/>
                              <w:jc w:val="both"/>
                              <w:rPr>
                                <w:rFonts w:cstheme="minorHAnsi"/>
                                <w:b/>
                                <w:bCs/>
                                <w:sz w:val="24"/>
                                <w:szCs w:val="24"/>
                                <w:highlight w:val="yellow"/>
                              </w:rPr>
                            </w:pPr>
                            <w:proofErr w:type="spellStart"/>
                            <w:r w:rsidRPr="00D921D4">
                              <w:rPr>
                                <w:rFonts w:cstheme="minorHAnsi"/>
                                <w:b/>
                                <w:bCs/>
                                <w:sz w:val="24"/>
                                <w:szCs w:val="24"/>
                              </w:rPr>
                              <w:t>Robo</w:t>
                            </w:r>
                            <w:r>
                              <w:rPr>
                                <w:rFonts w:cstheme="minorHAnsi"/>
                                <w:b/>
                                <w:bCs/>
                                <w:sz w:val="24"/>
                                <w:szCs w:val="24"/>
                              </w:rPr>
                              <w:t>G</w:t>
                            </w:r>
                            <w:r w:rsidRPr="00D921D4">
                              <w:rPr>
                                <w:rFonts w:cstheme="minorHAnsi"/>
                                <w:b/>
                                <w:bCs/>
                                <w:sz w:val="24"/>
                                <w:szCs w:val="24"/>
                              </w:rPr>
                              <w:t>ro</w:t>
                            </w:r>
                            <w:r>
                              <w:rPr>
                                <w:rFonts w:cstheme="minorHAnsi"/>
                                <w:b/>
                                <w:bCs/>
                                <w:sz w:val="24"/>
                                <w:szCs w:val="24"/>
                              </w:rPr>
                              <w:t>u</w:t>
                            </w:r>
                            <w:r w:rsidRPr="00D921D4">
                              <w:rPr>
                                <w:rFonts w:cstheme="minorHAnsi"/>
                                <w:b/>
                                <w:bCs/>
                                <w:sz w:val="24"/>
                                <w:szCs w:val="24"/>
                              </w:rPr>
                              <w:t>p</w:t>
                            </w:r>
                            <w:proofErr w:type="spellEnd"/>
                            <w:r w:rsidRPr="00D921D4">
                              <w:rPr>
                                <w:rFonts w:cstheme="minorHAnsi"/>
                                <w:b/>
                                <w:bCs/>
                                <w:sz w:val="24"/>
                                <w:szCs w:val="24"/>
                              </w:rPr>
                              <w:t xml:space="preserve"> (TASE</w:t>
                            </w:r>
                            <w:proofErr w:type="gramStart"/>
                            <w:r w:rsidRPr="00D921D4">
                              <w:rPr>
                                <w:rFonts w:cstheme="minorHAnsi"/>
                                <w:b/>
                                <w:bCs/>
                                <w:sz w:val="24"/>
                                <w:szCs w:val="24"/>
                              </w:rPr>
                              <w:t>:ROBO</w:t>
                            </w:r>
                            <w:proofErr w:type="gramEnd"/>
                            <w:r w:rsidRPr="00D921D4">
                              <w:rPr>
                                <w:rFonts w:cstheme="minorHAnsi"/>
                                <w:b/>
                                <w:bCs/>
                                <w:sz w:val="24"/>
                                <w:szCs w:val="24"/>
                              </w:rPr>
                              <w:t xml:space="preserve">), formerly known as </w:t>
                            </w:r>
                            <w:proofErr w:type="spellStart"/>
                            <w:r w:rsidRPr="00D921D4">
                              <w:rPr>
                                <w:rFonts w:cstheme="minorHAnsi"/>
                                <w:b/>
                                <w:bCs/>
                                <w:sz w:val="24"/>
                                <w:szCs w:val="24"/>
                              </w:rPr>
                              <w:t>Eshed</w:t>
                            </w:r>
                            <w:proofErr w:type="spellEnd"/>
                            <w:r w:rsidRPr="00D921D4">
                              <w:rPr>
                                <w:rFonts w:cstheme="minorHAnsi"/>
                                <w:b/>
                                <w:bCs/>
                                <w:sz w:val="24"/>
                                <w:szCs w:val="24"/>
                              </w:rPr>
                              <w:t xml:space="preserve"> </w:t>
                            </w:r>
                            <w:proofErr w:type="spellStart"/>
                            <w:r w:rsidRPr="00D921D4">
                              <w:rPr>
                                <w:rFonts w:cstheme="minorHAnsi"/>
                                <w:b/>
                                <w:bCs/>
                                <w:sz w:val="24"/>
                                <w:szCs w:val="24"/>
                              </w:rPr>
                              <w:t>Robotec</w:t>
                            </w:r>
                            <w:proofErr w:type="spellEnd"/>
                            <w:r w:rsidRPr="00D921D4">
                              <w:rPr>
                                <w:rFonts w:cstheme="minorHAnsi"/>
                                <w:b/>
                                <w:bCs/>
                                <w:sz w:val="24"/>
                                <w:szCs w:val="24"/>
                              </w:rPr>
                              <w:t xml:space="preserve"> founded in 1982, and is publicly traded for over two decades. The company develops, manufactures, and markets training products and e-learning systems, as well as engineering and manufacturing technology training systems. It offers its products </w:t>
                            </w:r>
                            <w:r>
                              <w:rPr>
                                <w:rFonts w:cstheme="minorHAnsi"/>
                                <w:b/>
                                <w:bCs/>
                                <w:sz w:val="24"/>
                                <w:szCs w:val="24"/>
                              </w:rPr>
                              <w:t xml:space="preserve">world-wide </w:t>
                            </w:r>
                            <w:r w:rsidRPr="00D921D4">
                              <w:rPr>
                                <w:rFonts w:cstheme="minorHAnsi"/>
                                <w:b/>
                                <w:bCs/>
                                <w:sz w:val="24"/>
                                <w:szCs w:val="24"/>
                              </w:rPr>
                              <w:t xml:space="preserve">under the </w:t>
                            </w:r>
                            <w:proofErr w:type="spellStart"/>
                            <w:r w:rsidRPr="00D921D4">
                              <w:rPr>
                                <w:rFonts w:cstheme="minorHAnsi"/>
                                <w:b/>
                                <w:bCs/>
                                <w:sz w:val="24"/>
                                <w:szCs w:val="24"/>
                              </w:rPr>
                              <w:t>Intelitek</w:t>
                            </w:r>
                            <w:proofErr w:type="spellEnd"/>
                            <w:r w:rsidRPr="00D921D4">
                              <w:rPr>
                                <w:rFonts w:cstheme="minorHAnsi"/>
                                <w:b/>
                                <w:bCs/>
                                <w:sz w:val="24"/>
                                <w:szCs w:val="24"/>
                              </w:rPr>
                              <w:t xml:space="preserve">, </w:t>
                            </w:r>
                            <w:proofErr w:type="spellStart"/>
                            <w:r w:rsidRPr="00D921D4">
                              <w:rPr>
                                <w:rFonts w:cstheme="minorHAnsi"/>
                                <w:b/>
                                <w:bCs/>
                                <w:sz w:val="24"/>
                                <w:szCs w:val="24"/>
                              </w:rPr>
                              <w:t>Robotec</w:t>
                            </w:r>
                            <w:proofErr w:type="spellEnd"/>
                            <w:r w:rsidRPr="00D921D4">
                              <w:rPr>
                                <w:rFonts w:cstheme="minorHAnsi"/>
                                <w:b/>
                                <w:bCs/>
                                <w:sz w:val="24"/>
                                <w:szCs w:val="24"/>
                              </w:rPr>
                              <w:t xml:space="preserve">, and </w:t>
                            </w:r>
                            <w:proofErr w:type="spellStart"/>
                            <w:r w:rsidRPr="00D921D4">
                              <w:rPr>
                                <w:rFonts w:cstheme="minorHAnsi"/>
                                <w:b/>
                                <w:bCs/>
                                <w:sz w:val="24"/>
                                <w:szCs w:val="24"/>
                              </w:rPr>
                              <w:t>CoderZ</w:t>
                            </w:r>
                            <w:proofErr w:type="spellEnd"/>
                            <w:r w:rsidRPr="00D921D4">
                              <w:rPr>
                                <w:rFonts w:cstheme="minorHAnsi"/>
                                <w:b/>
                                <w:bCs/>
                                <w:sz w:val="24"/>
                                <w:szCs w:val="24"/>
                              </w:rPr>
                              <w:t xml:space="preserve"> brands.</w:t>
                            </w:r>
                          </w:p>
                          <w:p w14:paraId="046790C7" w14:textId="77777777" w:rsidR="00BA02EA" w:rsidRPr="005A0F6E" w:rsidRDefault="00BA02EA" w:rsidP="00425A32">
                            <w:pPr>
                              <w:spacing w:after="0" w:line="264" w:lineRule="auto"/>
                              <w:contextualSpacing/>
                              <w:jc w:val="both"/>
                              <w:rPr>
                                <w:rFonts w:cstheme="minorHAnsi"/>
                                <w:b/>
                                <w:bCs/>
                                <w:sz w:val="24"/>
                                <w:szCs w:val="24"/>
                                <w:highlight w:val="yellow"/>
                              </w:rPr>
                            </w:pPr>
                          </w:p>
                          <w:p w14:paraId="219C3387" w14:textId="6E19BA40" w:rsidR="00BA02EA" w:rsidRDefault="00BA02EA" w:rsidP="00425A32">
                            <w:pPr>
                              <w:spacing w:after="0" w:line="264" w:lineRule="auto"/>
                              <w:contextualSpacing/>
                              <w:jc w:val="both"/>
                              <w:rPr>
                                <w:rFonts w:cstheme="minorHAnsi"/>
                                <w:sz w:val="24"/>
                                <w:szCs w:val="24"/>
                              </w:rPr>
                            </w:pPr>
                            <w:r w:rsidRPr="00C11457">
                              <w:rPr>
                                <w:rFonts w:cstheme="minorHAnsi"/>
                                <w:b/>
                                <w:bCs/>
                                <w:sz w:val="24"/>
                                <w:szCs w:val="24"/>
                              </w:rPr>
                              <w:t>Market</w:t>
                            </w:r>
                            <w:r w:rsidRPr="00C11457">
                              <w:rPr>
                                <w:rFonts w:cstheme="minorHAnsi"/>
                                <w:sz w:val="24"/>
                                <w:szCs w:val="24"/>
                              </w:rPr>
                              <w:t xml:space="preserve"> - The education technologies industry</w:t>
                            </w:r>
                            <w:r w:rsidRPr="004C411B">
                              <w:rPr>
                                <w:rFonts w:cstheme="minorHAnsi"/>
                                <w:sz w:val="24"/>
                                <w:szCs w:val="24"/>
                              </w:rPr>
                              <w:t xml:space="preserve"> is expanding exponentially, with the demand rising due to COVID-19 and the massive change in the world of work and labor</w:t>
                            </w:r>
                            <w:r>
                              <w:rPr>
                                <w:rFonts w:cstheme="minorHAnsi"/>
                                <w:sz w:val="24"/>
                                <w:szCs w:val="24"/>
                              </w:rPr>
                              <w:t xml:space="preserve">. </w:t>
                            </w:r>
                            <w:r w:rsidRPr="004C411B">
                              <w:rPr>
                                <w:rFonts w:cstheme="minorHAnsi"/>
                                <w:sz w:val="24"/>
                                <w:szCs w:val="24"/>
                              </w:rPr>
                              <w:t>Education technology expenditures are in a growth trend from $152B in 2018 to $404B by 2025</w:t>
                            </w:r>
                            <w:r>
                              <w:rPr>
                                <w:rFonts w:cstheme="minorHAnsi"/>
                                <w:sz w:val="24"/>
                                <w:szCs w:val="24"/>
                              </w:rPr>
                              <w:t>.</w:t>
                            </w:r>
                          </w:p>
                          <w:p w14:paraId="6C0B2E52" w14:textId="77777777" w:rsidR="00BA02EA" w:rsidRPr="005A0F6E" w:rsidRDefault="00BA02EA" w:rsidP="00425A32">
                            <w:pPr>
                              <w:spacing w:after="0" w:line="264" w:lineRule="auto"/>
                              <w:contextualSpacing/>
                              <w:jc w:val="both"/>
                              <w:rPr>
                                <w:rFonts w:cstheme="minorHAnsi"/>
                                <w:sz w:val="24"/>
                                <w:szCs w:val="24"/>
                                <w:highlight w:val="yellow"/>
                              </w:rPr>
                            </w:pPr>
                          </w:p>
                          <w:p w14:paraId="1F7935AB" w14:textId="3276881E" w:rsidR="00BA02EA" w:rsidRDefault="00BA02EA" w:rsidP="00425A32">
                            <w:pPr>
                              <w:spacing w:after="0" w:line="264" w:lineRule="auto"/>
                              <w:contextualSpacing/>
                              <w:jc w:val="both"/>
                              <w:rPr>
                                <w:rFonts w:cstheme="minorHAnsi"/>
                                <w:sz w:val="24"/>
                                <w:szCs w:val="24"/>
                              </w:rPr>
                            </w:pPr>
                            <w:r w:rsidRPr="00C11457">
                              <w:rPr>
                                <w:rFonts w:cstheme="minorHAnsi"/>
                                <w:b/>
                                <w:bCs/>
                                <w:sz w:val="24"/>
                                <w:szCs w:val="24"/>
                              </w:rPr>
                              <w:t>Strategy</w:t>
                            </w:r>
                            <w:r w:rsidRPr="00C11457">
                              <w:rPr>
                                <w:rFonts w:cstheme="minorHAnsi"/>
                                <w:sz w:val="24"/>
                                <w:szCs w:val="24"/>
                              </w:rPr>
                              <w:t xml:space="preserve"> –</w:t>
                            </w:r>
                            <w:r>
                              <w:rPr>
                                <w:rFonts w:cstheme="minorHAnsi"/>
                                <w:sz w:val="24"/>
                                <w:szCs w:val="24"/>
                              </w:rPr>
                              <w:t xml:space="preserve"> Apart from expanding its traditional core activity, </w:t>
                            </w:r>
                            <w:r w:rsidRPr="00C11457">
                              <w:rPr>
                                <w:sz w:val="24"/>
                                <w:szCs w:val="24"/>
                              </w:rPr>
                              <w:t xml:space="preserve">the company </w:t>
                            </w:r>
                            <w:r>
                              <w:rPr>
                                <w:sz w:val="24"/>
                                <w:szCs w:val="24"/>
                              </w:rPr>
                              <w:t xml:space="preserve">also </w:t>
                            </w:r>
                            <w:r w:rsidRPr="00C11457">
                              <w:rPr>
                                <w:sz w:val="24"/>
                                <w:szCs w:val="24"/>
                              </w:rPr>
                              <w:t>heavily investe</w:t>
                            </w:r>
                            <w:r>
                              <w:rPr>
                                <w:sz w:val="24"/>
                                <w:szCs w:val="24"/>
                              </w:rPr>
                              <w:t>d</w:t>
                            </w:r>
                            <w:r w:rsidRPr="00C11457">
                              <w:rPr>
                                <w:sz w:val="24"/>
                                <w:szCs w:val="24"/>
                              </w:rPr>
                              <w:t xml:space="preserve"> in developing </w:t>
                            </w:r>
                            <w:r>
                              <w:rPr>
                                <w:sz w:val="24"/>
                                <w:szCs w:val="24"/>
                              </w:rPr>
                              <w:t xml:space="preserve">new </w:t>
                            </w:r>
                            <w:r w:rsidRPr="00C11457">
                              <w:rPr>
                                <w:sz w:val="24"/>
                                <w:szCs w:val="24"/>
                              </w:rPr>
                              <w:t xml:space="preserve">products </w:t>
                            </w:r>
                            <w:r>
                              <w:rPr>
                                <w:sz w:val="24"/>
                                <w:szCs w:val="24"/>
                              </w:rPr>
                              <w:t>to</w:t>
                            </w:r>
                            <w:r w:rsidRPr="00C11457">
                              <w:rPr>
                                <w:sz w:val="24"/>
                                <w:szCs w:val="24"/>
                              </w:rPr>
                              <w:t xml:space="preserve"> address the </w:t>
                            </w:r>
                            <w:r>
                              <w:rPr>
                                <w:sz w:val="24"/>
                                <w:szCs w:val="24"/>
                              </w:rPr>
                              <w:t xml:space="preserve">growing </w:t>
                            </w:r>
                            <w:proofErr w:type="spellStart"/>
                            <w:r>
                              <w:rPr>
                                <w:sz w:val="24"/>
                                <w:szCs w:val="24"/>
                              </w:rPr>
                              <w:t>EdTech</w:t>
                            </w:r>
                            <w:proofErr w:type="spellEnd"/>
                            <w:r>
                              <w:rPr>
                                <w:sz w:val="24"/>
                                <w:szCs w:val="24"/>
                              </w:rPr>
                              <w:t xml:space="preserve"> market needs. </w:t>
                            </w:r>
                            <w:proofErr w:type="spellStart"/>
                            <w:r w:rsidRPr="00C11457">
                              <w:rPr>
                                <w:rFonts w:cstheme="minorHAnsi"/>
                                <w:sz w:val="24"/>
                                <w:szCs w:val="24"/>
                              </w:rPr>
                              <w:t>RoboGroup</w:t>
                            </w:r>
                            <w:proofErr w:type="spellEnd"/>
                            <w:r w:rsidRPr="00C11457">
                              <w:rPr>
                                <w:rFonts w:cstheme="minorHAnsi"/>
                                <w:sz w:val="24"/>
                                <w:szCs w:val="24"/>
                              </w:rPr>
                              <w:t xml:space="preserve"> strategy is to become a leading integrated STEM and industry virtual education learning platform by eliminating key barriers and challenges exist today. The company’s goal is to become the preferred choice for STEM and robotics education</w:t>
                            </w:r>
                            <w:r w:rsidRPr="00234CAC">
                              <w:rPr>
                                <w:rFonts w:cstheme="minorHAnsi"/>
                                <w:sz w:val="24"/>
                                <w:szCs w:val="24"/>
                              </w:rPr>
                              <w:t>, through gamified, competitive and self-based learning methodology.</w:t>
                            </w:r>
                          </w:p>
                          <w:p w14:paraId="6279668D" w14:textId="77777777" w:rsidR="00BA02EA" w:rsidRPr="005A0F6E" w:rsidRDefault="00BA02EA" w:rsidP="00425A32">
                            <w:pPr>
                              <w:spacing w:after="0" w:line="264" w:lineRule="auto"/>
                              <w:contextualSpacing/>
                              <w:jc w:val="both"/>
                              <w:rPr>
                                <w:rFonts w:cstheme="minorHAnsi"/>
                                <w:sz w:val="24"/>
                                <w:szCs w:val="24"/>
                                <w:highlight w:val="yellow"/>
                              </w:rPr>
                            </w:pPr>
                          </w:p>
                          <w:p w14:paraId="080C94AD" w14:textId="6800F820" w:rsidR="00BA02EA" w:rsidRPr="003D4C55" w:rsidRDefault="00BA02EA" w:rsidP="00425A32">
                            <w:pPr>
                              <w:spacing w:after="0" w:line="264" w:lineRule="auto"/>
                              <w:contextualSpacing/>
                              <w:jc w:val="both"/>
                              <w:rPr>
                                <w:rFonts w:cstheme="minorHAnsi"/>
                                <w:sz w:val="24"/>
                                <w:szCs w:val="24"/>
                                <w:u w:val="single"/>
                              </w:rPr>
                            </w:pPr>
                            <w:r w:rsidRPr="00BC5EBF">
                              <w:rPr>
                                <w:rFonts w:cstheme="minorHAnsi"/>
                                <w:b/>
                                <w:bCs/>
                                <w:sz w:val="24"/>
                                <w:szCs w:val="24"/>
                              </w:rPr>
                              <w:t>Valuation</w:t>
                            </w:r>
                            <w:r w:rsidRPr="00BC5EBF">
                              <w:rPr>
                                <w:rFonts w:cstheme="minorHAnsi"/>
                                <w:sz w:val="24"/>
                                <w:szCs w:val="24"/>
                              </w:rPr>
                              <w:t xml:space="preserve"> – Due to </w:t>
                            </w:r>
                            <w:proofErr w:type="spellStart"/>
                            <w:r w:rsidRPr="00BC5EBF">
                              <w:rPr>
                                <w:rFonts w:cstheme="minorHAnsi"/>
                                <w:sz w:val="24"/>
                                <w:szCs w:val="24"/>
                              </w:rPr>
                              <w:t>RoboGroup's</w:t>
                            </w:r>
                            <w:proofErr w:type="spellEnd"/>
                            <w:r w:rsidRPr="00BC5EBF">
                              <w:rPr>
                                <w:rFonts w:cstheme="minorHAnsi"/>
                                <w:sz w:val="24"/>
                                <w:szCs w:val="24"/>
                              </w:rPr>
                              <w:t xml:space="preserve"> unique value proposition, its strategic collaborations with leading channels to market, we believe that the company will play a vital role in the growing education technologies market. We see </w:t>
                            </w:r>
                            <w:proofErr w:type="spellStart"/>
                            <w:r w:rsidRPr="00BC5EBF">
                              <w:rPr>
                                <w:rFonts w:cstheme="minorHAnsi"/>
                                <w:sz w:val="24"/>
                                <w:szCs w:val="24"/>
                              </w:rPr>
                              <w:t>RoboGroup</w:t>
                            </w:r>
                            <w:proofErr w:type="spellEnd"/>
                            <w:r w:rsidRPr="00BC5EBF">
                              <w:rPr>
                                <w:rFonts w:cstheme="minorHAnsi"/>
                                <w:sz w:val="24"/>
                                <w:szCs w:val="24"/>
                              </w:rPr>
                              <w:t xml:space="preserve"> as a great investment opportunity.</w:t>
                            </w:r>
                          </w:p>
                          <w:p w14:paraId="5673D941" w14:textId="77777777" w:rsidR="00BA02EA" w:rsidRPr="004512A2" w:rsidRDefault="00BA02EA" w:rsidP="004512A2">
                            <w:pPr>
                              <w:spacing w:after="0" w:line="240" w:lineRule="auto"/>
                              <w:contextualSpacing/>
                              <w:jc w:val="both"/>
                              <w:rPr>
                                <w:rFonts w:cstheme="minorHAnsi"/>
                                <w:sz w:val="10"/>
                                <w:szCs w:val="10"/>
                              </w:rPr>
                            </w:pPr>
                          </w:p>
                          <w:p w14:paraId="35627273" w14:textId="45CFA400" w:rsidR="00BA02EA" w:rsidRDefault="00BA02EA" w:rsidP="008156F5">
                            <w:pPr>
                              <w:spacing w:after="0"/>
                              <w:ind w:left="360"/>
                              <w:contextualSpacing/>
                              <w:jc w:val="both"/>
                              <w:rPr>
                                <w:rFonts w:cstheme="minorHAnsi"/>
                                <w:sz w:val="24"/>
                                <w:szCs w:val="24"/>
                              </w:rPr>
                            </w:pPr>
                            <w:r w:rsidRPr="004512A2">
                              <w:rPr>
                                <w:rFonts w:cstheme="minorHAnsi"/>
                                <w:sz w:val="24"/>
                                <w:szCs w:val="24"/>
                              </w:rPr>
                              <w:t xml:space="preserve">We value </w:t>
                            </w:r>
                            <w:proofErr w:type="spellStart"/>
                            <w:r>
                              <w:rPr>
                                <w:rFonts w:cstheme="minorHAnsi"/>
                                <w:b/>
                                <w:bCs/>
                                <w:sz w:val="24"/>
                                <w:szCs w:val="24"/>
                              </w:rPr>
                              <w:t>RoboGroup</w:t>
                            </w:r>
                            <w:r>
                              <w:rPr>
                                <w:rFonts w:cstheme="minorHAnsi"/>
                                <w:sz w:val="24"/>
                                <w:szCs w:val="24"/>
                              </w:rPr>
                              <w:t>’s</w:t>
                            </w:r>
                            <w:proofErr w:type="spellEnd"/>
                            <w:r>
                              <w:rPr>
                                <w:rFonts w:cstheme="minorHAnsi"/>
                                <w:sz w:val="24"/>
                                <w:szCs w:val="24"/>
                              </w:rPr>
                              <w:t xml:space="preserve"> equity at</w:t>
                            </w:r>
                            <w:r w:rsidRPr="00F2316E">
                              <w:rPr>
                                <w:rFonts w:cstheme="minorHAnsi"/>
                                <w:sz w:val="24"/>
                                <w:szCs w:val="24"/>
                              </w:rPr>
                              <w:t xml:space="preserve"> </w:t>
                            </w:r>
                            <w:r w:rsidRPr="004512A2">
                              <w:rPr>
                                <w:rFonts w:cstheme="minorHAnsi"/>
                                <w:sz w:val="24"/>
                                <w:szCs w:val="24"/>
                              </w:rPr>
                              <w:t>NIS XXX; price target to be in the range of NIS XXX to NIS XXX with a mean of NIS XXX.</w:t>
                            </w:r>
                          </w:p>
                          <w:p w14:paraId="341B3BF4" w14:textId="77777777" w:rsidR="00BA02EA" w:rsidRPr="004512A2" w:rsidRDefault="00BA02EA" w:rsidP="004512A2">
                            <w:pPr>
                              <w:spacing w:after="0" w:line="240" w:lineRule="auto"/>
                              <w:ind w:left="360"/>
                              <w:contextualSpacing/>
                              <w:jc w:val="both"/>
                              <w:rPr>
                                <w:rFonts w:cstheme="minorHAnsi"/>
                                <w:sz w:val="10"/>
                                <w:szCs w:val="10"/>
                              </w:rPr>
                            </w:pPr>
                          </w:p>
                          <w:p w14:paraId="61F2E774" w14:textId="2107DFB7" w:rsidR="00BA02EA" w:rsidRPr="004512A2" w:rsidRDefault="00BA02EA" w:rsidP="007D41C8">
                            <w:pPr>
                              <w:spacing w:after="0"/>
                              <w:ind w:left="360"/>
                              <w:contextualSpacing/>
                              <w:jc w:val="both"/>
                              <w:rPr>
                                <w:rFonts w:cstheme="minorHAnsi"/>
                                <w:sz w:val="24"/>
                                <w:szCs w:val="24"/>
                                <w:u w:val="single"/>
                              </w:rPr>
                            </w:pPr>
                            <w:r w:rsidRPr="004512A2">
                              <w:rPr>
                                <w:rFonts w:cstheme="minorHAnsi"/>
                                <w:sz w:val="24"/>
                                <w:szCs w:val="24"/>
                              </w:rPr>
                              <w:t>Below are our main assumptions and forecast for 20</w:t>
                            </w:r>
                            <w:r>
                              <w:rPr>
                                <w:rFonts w:cstheme="minorHAnsi"/>
                                <w:sz w:val="24"/>
                                <w:szCs w:val="24"/>
                              </w:rPr>
                              <w:t>21</w:t>
                            </w:r>
                            <w:r w:rsidRPr="004512A2">
                              <w:rPr>
                                <w:rFonts w:cstheme="minorHAnsi"/>
                                <w:sz w:val="24"/>
                                <w:szCs w:val="24"/>
                              </w:rPr>
                              <w:t>-202</w:t>
                            </w:r>
                            <w:r>
                              <w:rPr>
                                <w:rFonts w:cstheme="minorHAnsi"/>
                                <w:sz w:val="24"/>
                                <w:szCs w:val="24"/>
                              </w:rPr>
                              <w:t>3</w:t>
                            </w:r>
                            <w:r w:rsidRPr="004512A2">
                              <w:rPr>
                                <w:rFonts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0.05pt;margin-top:13.45pt;width:409.85pt;height:42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" stroked="f">
                <v:textbox>
                  <w:txbxContent>
                    <w:p w14:paraId="24D4258F" w14:textId="4B2C4793" w:rsidR="00BA02EA" w:rsidRDefault="00BA02EA" w:rsidP="00425A32">
                      <w:pPr>
                        <w:spacing w:after="0" w:line="264" w:lineRule="auto"/>
                        <w:contextualSpacing/>
                        <w:jc w:val="both"/>
                        <w:rPr>
                          <w:rFonts w:cstheme="minorHAnsi"/>
                          <w:b/>
                          <w:bCs/>
                          <w:sz w:val="24"/>
                          <w:szCs w:val="24"/>
                          <w:highlight w:val="yellow"/>
                        </w:rPr>
                      </w:pPr>
                      <w:proofErr w:type="spellStart"/>
                      <w:r w:rsidRPr="00D921D4">
                        <w:rPr>
                          <w:rFonts w:cstheme="minorHAnsi"/>
                          <w:b/>
                          <w:bCs/>
                          <w:sz w:val="24"/>
                          <w:szCs w:val="24"/>
                        </w:rPr>
                        <w:t>Robo</w:t>
                      </w:r>
                      <w:r>
                        <w:rPr>
                          <w:rFonts w:cstheme="minorHAnsi"/>
                          <w:b/>
                          <w:bCs/>
                          <w:sz w:val="24"/>
                          <w:szCs w:val="24"/>
                        </w:rPr>
                        <w:t>G</w:t>
                      </w:r>
                      <w:r w:rsidRPr="00D921D4">
                        <w:rPr>
                          <w:rFonts w:cstheme="minorHAnsi"/>
                          <w:b/>
                          <w:bCs/>
                          <w:sz w:val="24"/>
                          <w:szCs w:val="24"/>
                        </w:rPr>
                        <w:t>ro</w:t>
                      </w:r>
                      <w:r>
                        <w:rPr>
                          <w:rFonts w:cstheme="minorHAnsi"/>
                          <w:b/>
                          <w:bCs/>
                          <w:sz w:val="24"/>
                          <w:szCs w:val="24"/>
                        </w:rPr>
                        <w:t>u</w:t>
                      </w:r>
                      <w:r w:rsidRPr="00D921D4">
                        <w:rPr>
                          <w:rFonts w:cstheme="minorHAnsi"/>
                          <w:b/>
                          <w:bCs/>
                          <w:sz w:val="24"/>
                          <w:szCs w:val="24"/>
                        </w:rPr>
                        <w:t>p</w:t>
                      </w:r>
                      <w:proofErr w:type="spellEnd"/>
                      <w:r w:rsidRPr="00D921D4">
                        <w:rPr>
                          <w:rFonts w:cstheme="minorHAnsi"/>
                          <w:b/>
                          <w:bCs/>
                          <w:sz w:val="24"/>
                          <w:szCs w:val="24"/>
                        </w:rPr>
                        <w:t xml:space="preserve"> (TASE</w:t>
                      </w:r>
                      <w:proofErr w:type="gramStart"/>
                      <w:r w:rsidRPr="00D921D4">
                        <w:rPr>
                          <w:rFonts w:cstheme="minorHAnsi"/>
                          <w:b/>
                          <w:bCs/>
                          <w:sz w:val="24"/>
                          <w:szCs w:val="24"/>
                        </w:rPr>
                        <w:t>:ROBO</w:t>
                      </w:r>
                      <w:proofErr w:type="gramEnd"/>
                      <w:r w:rsidRPr="00D921D4">
                        <w:rPr>
                          <w:rFonts w:cstheme="minorHAnsi"/>
                          <w:b/>
                          <w:bCs/>
                          <w:sz w:val="24"/>
                          <w:szCs w:val="24"/>
                        </w:rPr>
                        <w:t xml:space="preserve">), formerly known as </w:t>
                      </w:r>
                      <w:proofErr w:type="spellStart"/>
                      <w:r w:rsidRPr="00D921D4">
                        <w:rPr>
                          <w:rFonts w:cstheme="minorHAnsi"/>
                          <w:b/>
                          <w:bCs/>
                          <w:sz w:val="24"/>
                          <w:szCs w:val="24"/>
                        </w:rPr>
                        <w:t>Eshed</w:t>
                      </w:r>
                      <w:proofErr w:type="spellEnd"/>
                      <w:r w:rsidRPr="00D921D4">
                        <w:rPr>
                          <w:rFonts w:cstheme="minorHAnsi"/>
                          <w:b/>
                          <w:bCs/>
                          <w:sz w:val="24"/>
                          <w:szCs w:val="24"/>
                        </w:rPr>
                        <w:t xml:space="preserve"> </w:t>
                      </w:r>
                      <w:proofErr w:type="spellStart"/>
                      <w:r w:rsidRPr="00D921D4">
                        <w:rPr>
                          <w:rFonts w:cstheme="minorHAnsi"/>
                          <w:b/>
                          <w:bCs/>
                          <w:sz w:val="24"/>
                          <w:szCs w:val="24"/>
                        </w:rPr>
                        <w:t>Robotec</w:t>
                      </w:r>
                      <w:proofErr w:type="spellEnd"/>
                      <w:r w:rsidRPr="00D921D4">
                        <w:rPr>
                          <w:rFonts w:cstheme="minorHAnsi"/>
                          <w:b/>
                          <w:bCs/>
                          <w:sz w:val="24"/>
                          <w:szCs w:val="24"/>
                        </w:rPr>
                        <w:t xml:space="preserve"> founded in 1982, and is publicly traded for over two decades. The company develops, manufactures, and markets training products and e-learning systems, as well as engineering and manufacturing technology training systems. It offers its products </w:t>
                      </w:r>
                      <w:r>
                        <w:rPr>
                          <w:rFonts w:cstheme="minorHAnsi"/>
                          <w:b/>
                          <w:bCs/>
                          <w:sz w:val="24"/>
                          <w:szCs w:val="24"/>
                        </w:rPr>
                        <w:t xml:space="preserve">world-wide </w:t>
                      </w:r>
                      <w:r w:rsidRPr="00D921D4">
                        <w:rPr>
                          <w:rFonts w:cstheme="minorHAnsi"/>
                          <w:b/>
                          <w:bCs/>
                          <w:sz w:val="24"/>
                          <w:szCs w:val="24"/>
                        </w:rPr>
                        <w:t xml:space="preserve">under the </w:t>
                      </w:r>
                      <w:proofErr w:type="spellStart"/>
                      <w:r w:rsidRPr="00D921D4">
                        <w:rPr>
                          <w:rFonts w:cstheme="minorHAnsi"/>
                          <w:b/>
                          <w:bCs/>
                          <w:sz w:val="24"/>
                          <w:szCs w:val="24"/>
                        </w:rPr>
                        <w:t>Intelitek</w:t>
                      </w:r>
                      <w:proofErr w:type="spellEnd"/>
                      <w:r w:rsidRPr="00D921D4">
                        <w:rPr>
                          <w:rFonts w:cstheme="minorHAnsi"/>
                          <w:b/>
                          <w:bCs/>
                          <w:sz w:val="24"/>
                          <w:szCs w:val="24"/>
                        </w:rPr>
                        <w:t xml:space="preserve">, </w:t>
                      </w:r>
                      <w:proofErr w:type="spellStart"/>
                      <w:r w:rsidRPr="00D921D4">
                        <w:rPr>
                          <w:rFonts w:cstheme="minorHAnsi"/>
                          <w:b/>
                          <w:bCs/>
                          <w:sz w:val="24"/>
                          <w:szCs w:val="24"/>
                        </w:rPr>
                        <w:t>Robotec</w:t>
                      </w:r>
                      <w:proofErr w:type="spellEnd"/>
                      <w:r w:rsidRPr="00D921D4">
                        <w:rPr>
                          <w:rFonts w:cstheme="minorHAnsi"/>
                          <w:b/>
                          <w:bCs/>
                          <w:sz w:val="24"/>
                          <w:szCs w:val="24"/>
                        </w:rPr>
                        <w:t xml:space="preserve">, and </w:t>
                      </w:r>
                      <w:proofErr w:type="spellStart"/>
                      <w:r w:rsidRPr="00D921D4">
                        <w:rPr>
                          <w:rFonts w:cstheme="minorHAnsi"/>
                          <w:b/>
                          <w:bCs/>
                          <w:sz w:val="24"/>
                          <w:szCs w:val="24"/>
                        </w:rPr>
                        <w:t>CoderZ</w:t>
                      </w:r>
                      <w:proofErr w:type="spellEnd"/>
                      <w:r w:rsidRPr="00D921D4">
                        <w:rPr>
                          <w:rFonts w:cstheme="minorHAnsi"/>
                          <w:b/>
                          <w:bCs/>
                          <w:sz w:val="24"/>
                          <w:szCs w:val="24"/>
                        </w:rPr>
                        <w:t xml:space="preserve"> brands.</w:t>
                      </w:r>
                    </w:p>
                    <w:p w14:paraId="046790C7" w14:textId="77777777" w:rsidR="00BA02EA" w:rsidRPr="005A0F6E" w:rsidRDefault="00BA02EA" w:rsidP="00425A32">
                      <w:pPr>
                        <w:spacing w:after="0" w:line="264" w:lineRule="auto"/>
                        <w:contextualSpacing/>
                        <w:jc w:val="both"/>
                        <w:rPr>
                          <w:rFonts w:cstheme="minorHAnsi"/>
                          <w:b/>
                          <w:bCs/>
                          <w:sz w:val="24"/>
                          <w:szCs w:val="24"/>
                          <w:highlight w:val="yellow"/>
                        </w:rPr>
                      </w:pPr>
                    </w:p>
                    <w:p w14:paraId="219C3387" w14:textId="6E19BA40" w:rsidR="00BA02EA" w:rsidRDefault="00BA02EA" w:rsidP="00425A32">
                      <w:pPr>
                        <w:spacing w:after="0" w:line="264" w:lineRule="auto"/>
                        <w:contextualSpacing/>
                        <w:jc w:val="both"/>
                        <w:rPr>
                          <w:rFonts w:cstheme="minorHAnsi"/>
                          <w:sz w:val="24"/>
                          <w:szCs w:val="24"/>
                        </w:rPr>
                      </w:pPr>
                      <w:r w:rsidRPr="00C11457">
                        <w:rPr>
                          <w:rFonts w:cstheme="minorHAnsi"/>
                          <w:b/>
                          <w:bCs/>
                          <w:sz w:val="24"/>
                          <w:szCs w:val="24"/>
                        </w:rPr>
                        <w:t>Market</w:t>
                      </w:r>
                      <w:r w:rsidRPr="00C11457">
                        <w:rPr>
                          <w:rFonts w:cstheme="minorHAnsi"/>
                          <w:sz w:val="24"/>
                          <w:szCs w:val="24"/>
                        </w:rPr>
                        <w:t xml:space="preserve"> - The education technologies industry</w:t>
                      </w:r>
                      <w:r w:rsidRPr="004C411B">
                        <w:rPr>
                          <w:rFonts w:cstheme="minorHAnsi"/>
                          <w:sz w:val="24"/>
                          <w:szCs w:val="24"/>
                        </w:rPr>
                        <w:t xml:space="preserve"> is expanding exponentially, with the demand rising due to COVID-19 and the massive change in the world of work and labor</w:t>
                      </w:r>
                      <w:r>
                        <w:rPr>
                          <w:rFonts w:cstheme="minorHAnsi"/>
                          <w:sz w:val="24"/>
                          <w:szCs w:val="24"/>
                        </w:rPr>
                        <w:t xml:space="preserve">. </w:t>
                      </w:r>
                      <w:r w:rsidRPr="004C411B">
                        <w:rPr>
                          <w:rFonts w:cstheme="minorHAnsi"/>
                          <w:sz w:val="24"/>
                          <w:szCs w:val="24"/>
                        </w:rPr>
                        <w:t>Education technology expenditures are in a growth trend from $152B in 2018 to $404B by 2025</w:t>
                      </w:r>
                      <w:r>
                        <w:rPr>
                          <w:rFonts w:cstheme="minorHAnsi"/>
                          <w:sz w:val="24"/>
                          <w:szCs w:val="24"/>
                        </w:rPr>
                        <w:t>.</w:t>
                      </w:r>
                    </w:p>
                    <w:p w14:paraId="6C0B2E52" w14:textId="77777777" w:rsidR="00BA02EA" w:rsidRPr="005A0F6E" w:rsidRDefault="00BA02EA" w:rsidP="00425A32">
                      <w:pPr>
                        <w:spacing w:after="0" w:line="264" w:lineRule="auto"/>
                        <w:contextualSpacing/>
                        <w:jc w:val="both"/>
                        <w:rPr>
                          <w:rFonts w:cstheme="minorHAnsi"/>
                          <w:sz w:val="24"/>
                          <w:szCs w:val="24"/>
                          <w:highlight w:val="yellow"/>
                        </w:rPr>
                      </w:pPr>
                    </w:p>
                    <w:p w14:paraId="1F7935AB" w14:textId="3276881E" w:rsidR="00BA02EA" w:rsidRDefault="00BA02EA" w:rsidP="00425A32">
                      <w:pPr>
                        <w:spacing w:after="0" w:line="264" w:lineRule="auto"/>
                        <w:contextualSpacing/>
                        <w:jc w:val="both"/>
                        <w:rPr>
                          <w:rFonts w:cstheme="minorHAnsi"/>
                          <w:sz w:val="24"/>
                          <w:szCs w:val="24"/>
                        </w:rPr>
                      </w:pPr>
                      <w:r w:rsidRPr="00C11457">
                        <w:rPr>
                          <w:rFonts w:cstheme="minorHAnsi"/>
                          <w:b/>
                          <w:bCs/>
                          <w:sz w:val="24"/>
                          <w:szCs w:val="24"/>
                        </w:rPr>
                        <w:t>Strategy</w:t>
                      </w:r>
                      <w:r w:rsidRPr="00C11457">
                        <w:rPr>
                          <w:rFonts w:cstheme="minorHAnsi"/>
                          <w:sz w:val="24"/>
                          <w:szCs w:val="24"/>
                        </w:rPr>
                        <w:t xml:space="preserve"> –</w:t>
                      </w:r>
                      <w:r>
                        <w:rPr>
                          <w:rFonts w:cstheme="minorHAnsi"/>
                          <w:sz w:val="24"/>
                          <w:szCs w:val="24"/>
                        </w:rPr>
                        <w:t xml:space="preserve"> Apart from expanding its traditional core activity, </w:t>
                      </w:r>
                      <w:r w:rsidRPr="00C11457">
                        <w:rPr>
                          <w:sz w:val="24"/>
                          <w:szCs w:val="24"/>
                        </w:rPr>
                        <w:t xml:space="preserve">the company </w:t>
                      </w:r>
                      <w:r>
                        <w:rPr>
                          <w:sz w:val="24"/>
                          <w:szCs w:val="24"/>
                        </w:rPr>
                        <w:t xml:space="preserve">also </w:t>
                      </w:r>
                      <w:r w:rsidRPr="00C11457">
                        <w:rPr>
                          <w:sz w:val="24"/>
                          <w:szCs w:val="24"/>
                        </w:rPr>
                        <w:t>heavily investe</w:t>
                      </w:r>
                      <w:r>
                        <w:rPr>
                          <w:sz w:val="24"/>
                          <w:szCs w:val="24"/>
                        </w:rPr>
                        <w:t>d</w:t>
                      </w:r>
                      <w:r w:rsidRPr="00C11457">
                        <w:rPr>
                          <w:sz w:val="24"/>
                          <w:szCs w:val="24"/>
                        </w:rPr>
                        <w:t xml:space="preserve"> in developing </w:t>
                      </w:r>
                      <w:r>
                        <w:rPr>
                          <w:sz w:val="24"/>
                          <w:szCs w:val="24"/>
                        </w:rPr>
                        <w:t xml:space="preserve">new </w:t>
                      </w:r>
                      <w:r w:rsidRPr="00C11457">
                        <w:rPr>
                          <w:sz w:val="24"/>
                          <w:szCs w:val="24"/>
                        </w:rPr>
                        <w:t xml:space="preserve">products </w:t>
                      </w:r>
                      <w:r>
                        <w:rPr>
                          <w:sz w:val="24"/>
                          <w:szCs w:val="24"/>
                        </w:rPr>
                        <w:t>to</w:t>
                      </w:r>
                      <w:r w:rsidRPr="00C11457">
                        <w:rPr>
                          <w:sz w:val="24"/>
                          <w:szCs w:val="24"/>
                        </w:rPr>
                        <w:t xml:space="preserve"> address the </w:t>
                      </w:r>
                      <w:r>
                        <w:rPr>
                          <w:sz w:val="24"/>
                          <w:szCs w:val="24"/>
                        </w:rPr>
                        <w:t xml:space="preserve">growing </w:t>
                      </w:r>
                      <w:proofErr w:type="spellStart"/>
                      <w:r>
                        <w:rPr>
                          <w:sz w:val="24"/>
                          <w:szCs w:val="24"/>
                        </w:rPr>
                        <w:t>EdTech</w:t>
                      </w:r>
                      <w:proofErr w:type="spellEnd"/>
                      <w:r>
                        <w:rPr>
                          <w:sz w:val="24"/>
                          <w:szCs w:val="24"/>
                        </w:rPr>
                        <w:t xml:space="preserve"> market needs. </w:t>
                      </w:r>
                      <w:proofErr w:type="spellStart"/>
                      <w:r w:rsidRPr="00C11457">
                        <w:rPr>
                          <w:rFonts w:cstheme="minorHAnsi"/>
                          <w:sz w:val="24"/>
                          <w:szCs w:val="24"/>
                        </w:rPr>
                        <w:t>RoboGroup</w:t>
                      </w:r>
                      <w:proofErr w:type="spellEnd"/>
                      <w:r w:rsidRPr="00C11457">
                        <w:rPr>
                          <w:rFonts w:cstheme="minorHAnsi"/>
                          <w:sz w:val="24"/>
                          <w:szCs w:val="24"/>
                        </w:rPr>
                        <w:t xml:space="preserve"> strategy is to become a leading integrated STEM and industry virtual education learning platform by eliminating key barriers and challenges exist today. The company’s goal is to become the preferred choice for STEM and robotics education</w:t>
                      </w:r>
                      <w:r w:rsidRPr="00234CAC">
                        <w:rPr>
                          <w:rFonts w:cstheme="minorHAnsi"/>
                          <w:sz w:val="24"/>
                          <w:szCs w:val="24"/>
                        </w:rPr>
                        <w:t>, through gamified, competitive and self-based learning methodology.</w:t>
                      </w:r>
                    </w:p>
                    <w:p w14:paraId="6279668D" w14:textId="77777777" w:rsidR="00BA02EA" w:rsidRPr="005A0F6E" w:rsidRDefault="00BA02EA" w:rsidP="00425A32">
                      <w:pPr>
                        <w:spacing w:after="0" w:line="264" w:lineRule="auto"/>
                        <w:contextualSpacing/>
                        <w:jc w:val="both"/>
                        <w:rPr>
                          <w:rFonts w:cstheme="minorHAnsi"/>
                          <w:sz w:val="24"/>
                          <w:szCs w:val="24"/>
                          <w:highlight w:val="yellow"/>
                        </w:rPr>
                      </w:pPr>
                    </w:p>
                    <w:p w14:paraId="080C94AD" w14:textId="6800F820" w:rsidR="00BA02EA" w:rsidRPr="003D4C55" w:rsidRDefault="00BA02EA" w:rsidP="00425A32">
                      <w:pPr>
                        <w:spacing w:after="0" w:line="264" w:lineRule="auto"/>
                        <w:contextualSpacing/>
                        <w:jc w:val="both"/>
                        <w:rPr>
                          <w:rFonts w:cstheme="minorHAnsi"/>
                          <w:sz w:val="24"/>
                          <w:szCs w:val="24"/>
                          <w:u w:val="single"/>
                        </w:rPr>
                      </w:pPr>
                      <w:r w:rsidRPr="00BC5EBF">
                        <w:rPr>
                          <w:rFonts w:cstheme="minorHAnsi"/>
                          <w:b/>
                          <w:bCs/>
                          <w:sz w:val="24"/>
                          <w:szCs w:val="24"/>
                        </w:rPr>
                        <w:t>Valuation</w:t>
                      </w:r>
                      <w:r w:rsidRPr="00BC5EBF">
                        <w:rPr>
                          <w:rFonts w:cstheme="minorHAnsi"/>
                          <w:sz w:val="24"/>
                          <w:szCs w:val="24"/>
                        </w:rPr>
                        <w:t xml:space="preserve"> – Due to </w:t>
                      </w:r>
                      <w:proofErr w:type="spellStart"/>
                      <w:r w:rsidRPr="00BC5EBF">
                        <w:rPr>
                          <w:rFonts w:cstheme="minorHAnsi"/>
                          <w:sz w:val="24"/>
                          <w:szCs w:val="24"/>
                        </w:rPr>
                        <w:t>RoboGroup's</w:t>
                      </w:r>
                      <w:proofErr w:type="spellEnd"/>
                      <w:r w:rsidRPr="00BC5EBF">
                        <w:rPr>
                          <w:rFonts w:cstheme="minorHAnsi"/>
                          <w:sz w:val="24"/>
                          <w:szCs w:val="24"/>
                        </w:rPr>
                        <w:t xml:space="preserve"> unique value proposition, its strategic collaborations with leading channels to market, we believe that the company will play a vital role in the growing education technologies market. We see </w:t>
                      </w:r>
                      <w:proofErr w:type="spellStart"/>
                      <w:r w:rsidRPr="00BC5EBF">
                        <w:rPr>
                          <w:rFonts w:cstheme="minorHAnsi"/>
                          <w:sz w:val="24"/>
                          <w:szCs w:val="24"/>
                        </w:rPr>
                        <w:t>RoboGroup</w:t>
                      </w:r>
                      <w:proofErr w:type="spellEnd"/>
                      <w:r w:rsidRPr="00BC5EBF">
                        <w:rPr>
                          <w:rFonts w:cstheme="minorHAnsi"/>
                          <w:sz w:val="24"/>
                          <w:szCs w:val="24"/>
                        </w:rPr>
                        <w:t xml:space="preserve"> as a great investment opportunity.</w:t>
                      </w:r>
                    </w:p>
                    <w:p w14:paraId="5673D941" w14:textId="77777777" w:rsidR="00BA02EA" w:rsidRPr="004512A2" w:rsidRDefault="00BA02EA" w:rsidP="004512A2">
                      <w:pPr>
                        <w:spacing w:after="0" w:line="240" w:lineRule="auto"/>
                        <w:contextualSpacing/>
                        <w:jc w:val="both"/>
                        <w:rPr>
                          <w:rFonts w:cstheme="minorHAnsi"/>
                          <w:sz w:val="10"/>
                          <w:szCs w:val="10"/>
                        </w:rPr>
                      </w:pPr>
                    </w:p>
                    <w:p w14:paraId="35627273" w14:textId="45CFA400" w:rsidR="00BA02EA" w:rsidRDefault="00BA02EA" w:rsidP="008156F5">
                      <w:pPr>
                        <w:spacing w:after="0"/>
                        <w:ind w:left="360"/>
                        <w:contextualSpacing/>
                        <w:jc w:val="both"/>
                        <w:rPr>
                          <w:rFonts w:cstheme="minorHAnsi"/>
                          <w:sz w:val="24"/>
                          <w:szCs w:val="24"/>
                        </w:rPr>
                      </w:pPr>
                      <w:r w:rsidRPr="004512A2">
                        <w:rPr>
                          <w:rFonts w:cstheme="minorHAnsi"/>
                          <w:sz w:val="24"/>
                          <w:szCs w:val="24"/>
                        </w:rPr>
                        <w:t xml:space="preserve">We value </w:t>
                      </w:r>
                      <w:proofErr w:type="spellStart"/>
                      <w:r>
                        <w:rPr>
                          <w:rFonts w:cstheme="minorHAnsi"/>
                          <w:b/>
                          <w:bCs/>
                          <w:sz w:val="24"/>
                          <w:szCs w:val="24"/>
                        </w:rPr>
                        <w:t>RoboGroup</w:t>
                      </w:r>
                      <w:r>
                        <w:rPr>
                          <w:rFonts w:cstheme="minorHAnsi"/>
                          <w:sz w:val="24"/>
                          <w:szCs w:val="24"/>
                        </w:rPr>
                        <w:t>’s</w:t>
                      </w:r>
                      <w:proofErr w:type="spellEnd"/>
                      <w:r>
                        <w:rPr>
                          <w:rFonts w:cstheme="minorHAnsi"/>
                          <w:sz w:val="24"/>
                          <w:szCs w:val="24"/>
                        </w:rPr>
                        <w:t xml:space="preserve"> equity at</w:t>
                      </w:r>
                      <w:r w:rsidRPr="00F2316E">
                        <w:rPr>
                          <w:rFonts w:cstheme="minorHAnsi"/>
                          <w:sz w:val="24"/>
                          <w:szCs w:val="24"/>
                        </w:rPr>
                        <w:t xml:space="preserve"> </w:t>
                      </w:r>
                      <w:r w:rsidRPr="004512A2">
                        <w:rPr>
                          <w:rFonts w:cstheme="minorHAnsi"/>
                          <w:sz w:val="24"/>
                          <w:szCs w:val="24"/>
                        </w:rPr>
                        <w:t>NIS XXX; price target to be in the range of NIS XXX to NIS XXX with a mean of NIS XXX.</w:t>
                      </w:r>
                    </w:p>
                    <w:p w14:paraId="341B3BF4" w14:textId="77777777" w:rsidR="00BA02EA" w:rsidRPr="004512A2" w:rsidRDefault="00BA02EA" w:rsidP="004512A2">
                      <w:pPr>
                        <w:spacing w:after="0" w:line="240" w:lineRule="auto"/>
                        <w:ind w:left="360"/>
                        <w:contextualSpacing/>
                        <w:jc w:val="both"/>
                        <w:rPr>
                          <w:rFonts w:cstheme="minorHAnsi"/>
                          <w:sz w:val="10"/>
                          <w:szCs w:val="10"/>
                        </w:rPr>
                      </w:pPr>
                    </w:p>
                    <w:p w14:paraId="61F2E774" w14:textId="2107DFB7" w:rsidR="00BA02EA" w:rsidRPr="004512A2" w:rsidRDefault="00BA02EA" w:rsidP="007D41C8">
                      <w:pPr>
                        <w:spacing w:after="0"/>
                        <w:ind w:left="360"/>
                        <w:contextualSpacing/>
                        <w:jc w:val="both"/>
                        <w:rPr>
                          <w:rFonts w:cstheme="minorHAnsi"/>
                          <w:sz w:val="24"/>
                          <w:szCs w:val="24"/>
                          <w:u w:val="single"/>
                        </w:rPr>
                      </w:pPr>
                      <w:r w:rsidRPr="004512A2">
                        <w:rPr>
                          <w:rFonts w:cstheme="minorHAnsi"/>
                          <w:sz w:val="24"/>
                          <w:szCs w:val="24"/>
                        </w:rPr>
                        <w:t>Below are our main assumptions and forecast for 20</w:t>
                      </w:r>
                      <w:r>
                        <w:rPr>
                          <w:rFonts w:cstheme="minorHAnsi"/>
                          <w:sz w:val="24"/>
                          <w:szCs w:val="24"/>
                        </w:rPr>
                        <w:t>21</w:t>
                      </w:r>
                      <w:r w:rsidRPr="004512A2">
                        <w:rPr>
                          <w:rFonts w:cstheme="minorHAnsi"/>
                          <w:sz w:val="24"/>
                          <w:szCs w:val="24"/>
                        </w:rPr>
                        <w:t>-202</w:t>
                      </w:r>
                      <w:r>
                        <w:rPr>
                          <w:rFonts w:cstheme="minorHAnsi"/>
                          <w:sz w:val="24"/>
                          <w:szCs w:val="24"/>
                        </w:rPr>
                        <w:t>3</w:t>
                      </w:r>
                      <w:r w:rsidRPr="004512A2">
                        <w:rPr>
                          <w:rFonts w:cstheme="minorHAnsi"/>
                          <w:sz w:val="24"/>
                          <w:szCs w:val="24"/>
                        </w:rPr>
                        <w:t>:</w:t>
                      </w:r>
                    </w:p>
                  </w:txbxContent>
                </v:textbox>
              </v:shape>
            </w:pict>
          </mc:Fallback>
        </mc:AlternateContent>
      </w:r>
    </w:p>
    <w:p w14:paraId="3B70DF32" w14:textId="3A3629B4" w:rsidR="00DD59EF" w:rsidRDefault="0020420D" w:rsidP="006C3A9E">
      <w:r>
        <w:rPr>
          <w:rFonts w:cstheme="minorHAnsi"/>
          <w:noProof/>
          <w:lang w:val="en-GB" w:eastAsia="en-GB"/>
        </w:rPr>
        <mc:AlternateContent>
          <mc:Choice Requires="wps">
            <w:drawing>
              <wp:anchor distT="0" distB="0" distL="114300" distR="114300" simplePos="0" relativeHeight="251757568" behindDoc="0" locked="0" layoutInCell="1" allowOverlap="1" wp14:anchorId="59842896" wp14:editId="236C5015">
                <wp:simplePos x="0" y="0"/>
                <wp:positionH relativeFrom="column">
                  <wp:posOffset>381000</wp:posOffset>
                </wp:positionH>
                <wp:positionV relativeFrom="paragraph">
                  <wp:posOffset>139065</wp:posOffset>
                </wp:positionV>
                <wp:extent cx="1284605" cy="564515"/>
                <wp:effectExtent l="0" t="0" r="0" b="0"/>
                <wp:wrapNone/>
                <wp:docPr id="25" name="Rectangle 25"/>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C1CC7" w14:textId="7A854F4C"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31ECD4DB" w:rsidR="00BA02EA" w:rsidRPr="00245DF6" w:rsidRDefault="00BA02EA" w:rsidP="00245DF6">
                            <w:pPr>
                              <w:spacing w:after="0" w:line="240" w:lineRule="auto"/>
                              <w:rPr>
                                <w:rFonts w:cstheme="minorHAnsi"/>
                                <w:b/>
                                <w:bCs/>
                                <w:color w:val="002060"/>
                                <w:sz w:val="21"/>
                                <w:szCs w:val="21"/>
                              </w:rPr>
                            </w:pPr>
                            <w:r>
                              <w:rPr>
                                <w:rFonts w:cstheme="minorHAnsi"/>
                                <w:b/>
                                <w:bCs/>
                                <w:color w:val="002060"/>
                                <w:sz w:val="21"/>
                                <w:szCs w:val="21"/>
                              </w:rPr>
                              <w:t>ROBO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37" style="position:absolute;margin-left:30pt;margin-top:10.95pt;width:101.15pt;height:44.4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" filled="f" stroked="f" strokeweight="1pt">
                <v:textbox>
                  <w:txbxContent>
                    <w:p w14:paraId="74AC1CC7" w14:textId="7A854F4C"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31ECD4DB" w:rsidR="00BA02EA" w:rsidRPr="00245DF6" w:rsidRDefault="00BA02EA" w:rsidP="00245DF6">
                      <w:pPr>
                        <w:spacing w:after="0" w:line="240" w:lineRule="auto"/>
                        <w:rPr>
                          <w:rFonts w:cstheme="minorHAnsi"/>
                          <w:b/>
                          <w:bCs/>
                          <w:color w:val="002060"/>
                          <w:sz w:val="21"/>
                          <w:szCs w:val="21"/>
                        </w:rPr>
                      </w:pPr>
                      <w:r>
                        <w:rPr>
                          <w:rFonts w:cstheme="minorHAnsi"/>
                          <w:b/>
                          <w:bCs/>
                          <w:color w:val="002060"/>
                          <w:sz w:val="21"/>
                          <w:szCs w:val="21"/>
                        </w:rPr>
                        <w:t>ROBO</w:t>
                      </w:r>
                    </w:p>
                  </w:txbxContent>
                </v:textbox>
              </v:rect>
            </w:pict>
          </mc:Fallback>
        </mc:AlternateContent>
      </w:r>
    </w:p>
    <w:p w14:paraId="08C74A77" w14:textId="4C09C8F1" w:rsidR="00B369ED" w:rsidRDefault="00B369ED" w:rsidP="006C3A9E">
      <w:pPr>
        <w:ind w:left="630"/>
      </w:pPr>
    </w:p>
    <w:p w14:paraId="5E0ABDD2" w14:textId="784274F0" w:rsidR="00E12779" w:rsidRDefault="00245DF6" w:rsidP="00245DF6">
      <w:pPr>
        <w:ind w:left="630"/>
      </w:pPr>
      <w:r>
        <w:rPr>
          <w:rFonts w:cstheme="minorHAnsi"/>
          <w:noProof/>
          <w:lang w:val="en-GB" w:eastAsia="en-GB"/>
        </w:rPr>
        <mc:AlternateContent>
          <mc:Choice Requires="wps">
            <w:drawing>
              <wp:anchor distT="0" distB="0" distL="114300" distR="114300" simplePos="0" relativeHeight="251759616" behindDoc="0" locked="0" layoutInCell="1" allowOverlap="1" wp14:anchorId="3E6EED64" wp14:editId="0D49031C">
                <wp:simplePos x="0" y="0"/>
                <wp:positionH relativeFrom="column">
                  <wp:posOffset>375031</wp:posOffset>
                </wp:positionH>
                <wp:positionV relativeFrom="paragraph">
                  <wp:posOffset>157480</wp:posOffset>
                </wp:positionV>
                <wp:extent cx="1284798" cy="564542"/>
                <wp:effectExtent l="0" t="0" r="0" b="0"/>
                <wp:wrapNone/>
                <wp:docPr id="26" name="Rectangle 26"/>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B7098" w14:textId="2405FA78"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019C346E" w:rsidR="00BA02EA" w:rsidRPr="00245DF6" w:rsidRDefault="00BA02EA" w:rsidP="002E0222">
                            <w:pPr>
                              <w:spacing w:after="0" w:line="240" w:lineRule="auto"/>
                              <w:rPr>
                                <w:rFonts w:cstheme="minorHAnsi"/>
                                <w:b/>
                                <w:bCs/>
                                <w:color w:val="002060"/>
                                <w:sz w:val="21"/>
                                <w:szCs w:val="21"/>
                              </w:rPr>
                            </w:pPr>
                            <w:r w:rsidRPr="002E0222">
                              <w:rPr>
                                <w:rFonts w:cstheme="minorHAnsi"/>
                                <w:b/>
                                <w:bCs/>
                                <w:color w:val="002060"/>
                                <w:sz w:val="21"/>
                                <w:szCs w:val="21"/>
                              </w:rPr>
                              <w:t>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8" style="position:absolute;left:0;text-align:left;margin-left:29.55pt;margin-top:12.4pt;width:101.15pt;height:44.4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" filled="f" stroked="f" strokeweight="1pt">
                <v:textbox>
                  <w:txbxContent>
                    <w:p w14:paraId="615B7098" w14:textId="2405FA78"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019C346E" w:rsidR="00BA02EA" w:rsidRPr="00245DF6" w:rsidRDefault="00BA02EA" w:rsidP="002E0222">
                      <w:pPr>
                        <w:spacing w:after="0" w:line="240" w:lineRule="auto"/>
                        <w:rPr>
                          <w:rFonts w:cstheme="minorHAnsi"/>
                          <w:b/>
                          <w:bCs/>
                          <w:color w:val="002060"/>
                          <w:sz w:val="21"/>
                          <w:szCs w:val="21"/>
                        </w:rPr>
                      </w:pPr>
                      <w:r w:rsidRPr="002E0222">
                        <w:rPr>
                          <w:rFonts w:cstheme="minorHAnsi"/>
                          <w:b/>
                          <w:bCs/>
                          <w:color w:val="002060"/>
                          <w:sz w:val="21"/>
                          <w:szCs w:val="21"/>
                        </w:rPr>
                        <w:t>TECHNOLOGY</w:t>
                      </w:r>
                    </w:p>
                  </w:txbxContent>
                </v:textbox>
              </v:rect>
            </w:pict>
          </mc:Fallback>
        </mc:AlternateContent>
      </w:r>
    </w:p>
    <w:p w14:paraId="666B98F7" w14:textId="35687DB2" w:rsidR="007E1FE0" w:rsidRDefault="007E1FE0" w:rsidP="006C3A9E">
      <w:pPr>
        <w:ind w:left="1710"/>
      </w:pPr>
    </w:p>
    <w:tbl>
      <w:tblPr>
        <w:tblStyle w:val="LightGrid-Accent11"/>
        <w:tblpPr w:leftFromText="180" w:rightFromText="180" w:vertAnchor="text" w:horzAnchor="margin" w:tblpX="144" w:tblpY="6981"/>
        <w:tblW w:w="0" w:type="auto"/>
        <w:tblLook w:val="04A0" w:firstRow="1" w:lastRow="0" w:firstColumn="1" w:lastColumn="0" w:noHBand="0" w:noVBand="1"/>
      </w:tblPr>
      <w:tblGrid>
        <w:gridCol w:w="743"/>
        <w:gridCol w:w="1026"/>
        <w:gridCol w:w="962"/>
      </w:tblGrid>
      <w:tr w:rsidR="004512A2" w:rsidRPr="00034718" w14:paraId="6543F6E8" w14:textId="77777777" w:rsidTr="00386EA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43" w:type="dxa"/>
          </w:tcPr>
          <w:p w14:paraId="6860194D" w14:textId="7833188D" w:rsidR="004512A2" w:rsidRPr="00034718" w:rsidRDefault="00386EAF" w:rsidP="0020420D">
            <w:pPr>
              <w:rPr>
                <w:rFonts w:asciiTheme="minorHAnsi" w:hAnsiTheme="minorHAnsi" w:cstheme="minorHAnsi"/>
                <w:sz w:val="20"/>
                <w:szCs w:val="20"/>
              </w:rPr>
            </w:pPr>
            <w:r>
              <w:rPr>
                <w:rFonts w:cstheme="minorHAnsi"/>
                <w:noProof/>
                <w:lang w:eastAsia="en-GB"/>
              </w:rPr>
              <mc:AlternateContent>
                <mc:Choice Requires="wps">
                  <w:drawing>
                    <wp:anchor distT="0" distB="0" distL="114300" distR="114300" simplePos="0" relativeHeight="251822080" behindDoc="0" locked="0" layoutInCell="1" allowOverlap="1" wp14:anchorId="5517EC6E" wp14:editId="4508F59B">
                      <wp:simplePos x="0" y="0"/>
                      <wp:positionH relativeFrom="column">
                        <wp:posOffset>107315</wp:posOffset>
                      </wp:positionH>
                      <wp:positionV relativeFrom="paragraph">
                        <wp:posOffset>78740</wp:posOffset>
                      </wp:positionV>
                      <wp:extent cx="1342390" cy="998855"/>
                      <wp:effectExtent l="0" t="0" r="10160" b="10795"/>
                      <wp:wrapNone/>
                      <wp:docPr id="14360" name="Rounded Rectangle 14360"/>
                      <wp:cNvGraphicFramePr/>
                      <a:graphic xmlns:a="http://schemas.openxmlformats.org/drawingml/2006/main">
                        <a:graphicData uri="http://schemas.microsoft.com/office/word/2010/wordprocessingShape">
                          <wps:wsp>
                            <wps:cNvSpPr/>
                            <wps:spPr>
                              <a:xfrm>
                                <a:off x="0" y="0"/>
                                <a:ext cx="1342390" cy="99885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C4E8070" w14:textId="3CA3C549" w:rsidR="00BA02EA" w:rsidRPr="00386EAF" w:rsidRDefault="00BA02EA" w:rsidP="00386EAF">
                                  <w:pPr>
                                    <w:jc w:val="center"/>
                                    <w:rPr>
                                      <w:sz w:val="52"/>
                                      <w:szCs w:val="52"/>
                                    </w:rPr>
                                  </w:pPr>
                                  <w:r>
                                    <w:rPr>
                                      <w:sz w:val="52"/>
                                      <w:szCs w:val="52"/>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4360" o:spid="_x0000_s1039" style="position:absolute;margin-left:8.45pt;margin-top:6.2pt;width:105.7pt;height:78.6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" fillcolor="#ffc000 [3207]" strokecolor="#7f5f00 [1607]" strokeweight="1pt">
                      <v:stroke joinstyle="miter"/>
                      <v:textbox>
                        <w:txbxContent>
                          <w:p w14:paraId="1C4E8070" w14:textId="3CA3C549" w:rsidR="00BA02EA" w:rsidRPr="00386EAF" w:rsidRDefault="00BA02EA" w:rsidP="00386EAF">
                            <w:pPr>
                              <w:jc w:val="center"/>
                              <w:rPr>
                                <w:sz w:val="52"/>
                                <w:szCs w:val="52"/>
                              </w:rPr>
                            </w:pPr>
                            <w:r>
                              <w:rPr>
                                <w:sz w:val="52"/>
                                <w:szCs w:val="52"/>
                              </w:rPr>
                              <w:t>Delete?</w:t>
                            </w:r>
                          </w:p>
                        </w:txbxContent>
                      </v:textbox>
                    </v:roundrect>
                  </w:pict>
                </mc:Fallback>
              </mc:AlternateContent>
            </w:r>
            <w:r w:rsidR="004512A2" w:rsidRPr="00034718">
              <w:rPr>
                <w:rFonts w:asciiTheme="minorHAnsi" w:hAnsiTheme="minorHAnsi" w:cstheme="minorHAnsi"/>
                <w:sz w:val="20"/>
                <w:szCs w:val="20"/>
              </w:rPr>
              <w:t>Year</w:t>
            </w:r>
          </w:p>
        </w:tc>
        <w:tc>
          <w:tcPr>
            <w:tcW w:w="1026" w:type="dxa"/>
          </w:tcPr>
          <w:p w14:paraId="49B79BF4" w14:textId="77777777" w:rsidR="004512A2" w:rsidRPr="00034718" w:rsidRDefault="004512A2" w:rsidP="002042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4718">
              <w:rPr>
                <w:rFonts w:asciiTheme="minorHAnsi" w:hAnsiTheme="minorHAnsi" w:cstheme="minorHAnsi"/>
                <w:sz w:val="20"/>
                <w:szCs w:val="20"/>
              </w:rPr>
              <w:t xml:space="preserve">Revenues </w:t>
            </w:r>
            <w:r w:rsidRPr="00034718">
              <w:rPr>
                <w:rFonts w:asciiTheme="minorHAnsi" w:hAnsiTheme="minorHAnsi" w:cstheme="minorHAnsi"/>
                <w:b w:val="0"/>
                <w:bCs w:val="0"/>
                <w:sz w:val="20"/>
                <w:szCs w:val="20"/>
              </w:rPr>
              <w:t>(000 NIS)</w:t>
            </w:r>
          </w:p>
        </w:tc>
        <w:tc>
          <w:tcPr>
            <w:tcW w:w="962" w:type="dxa"/>
          </w:tcPr>
          <w:p w14:paraId="23E6B895" w14:textId="012102C4" w:rsidR="004512A2" w:rsidRPr="00034718" w:rsidRDefault="004512A2" w:rsidP="002042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34718">
              <w:rPr>
                <w:rFonts w:asciiTheme="minorHAnsi" w:hAnsiTheme="minorHAnsi" w:cstheme="minorHAnsi"/>
                <w:sz w:val="20"/>
                <w:szCs w:val="20"/>
              </w:rPr>
              <w:t xml:space="preserve">EBITDA </w:t>
            </w:r>
            <w:r w:rsidRPr="00034718">
              <w:rPr>
                <w:rFonts w:asciiTheme="minorHAnsi" w:hAnsiTheme="minorHAnsi" w:cstheme="minorHAnsi"/>
                <w:b w:val="0"/>
                <w:bCs w:val="0"/>
                <w:sz w:val="20"/>
                <w:szCs w:val="20"/>
              </w:rPr>
              <w:t>(000 NIS)</w:t>
            </w:r>
          </w:p>
        </w:tc>
      </w:tr>
      <w:tr w:rsidR="004512A2" w:rsidRPr="00034718" w14:paraId="71FADCFF" w14:textId="77777777" w:rsidTr="00386EA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43" w:type="dxa"/>
            <w:vAlign w:val="center"/>
          </w:tcPr>
          <w:p w14:paraId="7B6406C2" w14:textId="03D73BAE" w:rsidR="004512A2" w:rsidRPr="00034718" w:rsidRDefault="004512A2" w:rsidP="00621591">
            <w:pPr>
              <w:rPr>
                <w:rFonts w:asciiTheme="minorHAnsi" w:hAnsiTheme="minorHAnsi" w:cstheme="minorHAnsi"/>
                <w:sz w:val="20"/>
                <w:szCs w:val="20"/>
              </w:rPr>
            </w:pPr>
            <w:r w:rsidRPr="00034718">
              <w:rPr>
                <w:rFonts w:asciiTheme="minorHAnsi" w:hAnsiTheme="minorHAnsi" w:cstheme="minorHAnsi"/>
                <w:sz w:val="20"/>
                <w:szCs w:val="20"/>
                <w:rtl/>
              </w:rPr>
              <w:t>20</w:t>
            </w:r>
            <w:r w:rsidR="00621591">
              <w:rPr>
                <w:rFonts w:asciiTheme="minorHAnsi" w:hAnsiTheme="minorHAnsi" w:cstheme="minorHAnsi"/>
                <w:sz w:val="20"/>
                <w:szCs w:val="20"/>
              </w:rPr>
              <w:t>20A</w:t>
            </w:r>
          </w:p>
        </w:tc>
        <w:tc>
          <w:tcPr>
            <w:tcW w:w="1026" w:type="dxa"/>
            <w:vAlign w:val="center"/>
          </w:tcPr>
          <w:p w14:paraId="47643092" w14:textId="171096A5" w:rsidR="004512A2" w:rsidRPr="00034718"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2" w:type="dxa"/>
            <w:vAlign w:val="center"/>
          </w:tcPr>
          <w:p w14:paraId="69A820B0" w14:textId="77E13DE6" w:rsidR="004512A2" w:rsidRPr="00034718"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512A2" w:rsidRPr="00034718" w14:paraId="6B69C1EB" w14:textId="77777777" w:rsidTr="00386EAF">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43" w:type="dxa"/>
            <w:vAlign w:val="center"/>
          </w:tcPr>
          <w:p w14:paraId="3FFD1367" w14:textId="28729B04" w:rsidR="004512A2" w:rsidRPr="00034718" w:rsidRDefault="004512A2" w:rsidP="00621591">
            <w:pPr>
              <w:rPr>
                <w:rFonts w:asciiTheme="minorHAnsi" w:hAnsiTheme="minorHAnsi" w:cstheme="minorHAnsi"/>
                <w:sz w:val="20"/>
                <w:szCs w:val="20"/>
              </w:rPr>
            </w:pPr>
            <w:r w:rsidRPr="00034718">
              <w:rPr>
                <w:rFonts w:asciiTheme="minorHAnsi" w:hAnsiTheme="minorHAnsi" w:cstheme="minorHAnsi"/>
                <w:sz w:val="20"/>
                <w:szCs w:val="20"/>
              </w:rPr>
              <w:t>202</w:t>
            </w:r>
            <w:r w:rsidR="00621591">
              <w:rPr>
                <w:rFonts w:asciiTheme="minorHAnsi" w:hAnsiTheme="minorHAnsi" w:cstheme="minorHAnsi"/>
                <w:sz w:val="20"/>
                <w:szCs w:val="20"/>
              </w:rPr>
              <w:t>1</w:t>
            </w:r>
            <w:r w:rsidRPr="00034718">
              <w:rPr>
                <w:rFonts w:asciiTheme="minorHAnsi" w:hAnsiTheme="minorHAnsi" w:cstheme="minorHAnsi"/>
                <w:sz w:val="20"/>
                <w:szCs w:val="20"/>
              </w:rPr>
              <w:t>E</w:t>
            </w:r>
          </w:p>
        </w:tc>
        <w:tc>
          <w:tcPr>
            <w:tcW w:w="1026" w:type="dxa"/>
            <w:vAlign w:val="center"/>
          </w:tcPr>
          <w:p w14:paraId="6ADE3E7E" w14:textId="4C2E27F4" w:rsidR="004512A2" w:rsidRPr="00034718" w:rsidRDefault="004512A2"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962" w:type="dxa"/>
            <w:vAlign w:val="center"/>
          </w:tcPr>
          <w:p w14:paraId="6B104D13" w14:textId="726FF59B" w:rsidR="004512A2" w:rsidRPr="00034718" w:rsidRDefault="004512A2"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4512A2" w:rsidRPr="00034718" w14:paraId="17FEB622" w14:textId="77777777" w:rsidTr="00386EA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43" w:type="dxa"/>
            <w:vAlign w:val="center"/>
          </w:tcPr>
          <w:p w14:paraId="5341437D" w14:textId="714F4ABA" w:rsidR="004512A2" w:rsidRPr="00034718" w:rsidRDefault="004512A2" w:rsidP="00621591">
            <w:pPr>
              <w:rPr>
                <w:rFonts w:asciiTheme="minorHAnsi" w:hAnsiTheme="minorHAnsi" w:cstheme="minorHAnsi"/>
                <w:sz w:val="20"/>
                <w:szCs w:val="20"/>
              </w:rPr>
            </w:pPr>
            <w:r w:rsidRPr="00034718">
              <w:rPr>
                <w:rFonts w:asciiTheme="minorHAnsi" w:hAnsiTheme="minorHAnsi" w:cstheme="minorHAnsi"/>
                <w:sz w:val="20"/>
                <w:szCs w:val="20"/>
              </w:rPr>
              <w:t>202</w:t>
            </w:r>
            <w:r w:rsidR="00621591">
              <w:rPr>
                <w:rFonts w:asciiTheme="minorHAnsi" w:hAnsiTheme="minorHAnsi" w:cstheme="minorHAnsi"/>
                <w:sz w:val="20"/>
                <w:szCs w:val="20"/>
              </w:rPr>
              <w:t>2</w:t>
            </w:r>
            <w:r w:rsidRPr="00034718">
              <w:rPr>
                <w:rFonts w:asciiTheme="minorHAnsi" w:hAnsiTheme="minorHAnsi" w:cstheme="minorHAnsi"/>
                <w:sz w:val="20"/>
                <w:szCs w:val="20"/>
              </w:rPr>
              <w:t>E</w:t>
            </w:r>
          </w:p>
        </w:tc>
        <w:tc>
          <w:tcPr>
            <w:tcW w:w="1026" w:type="dxa"/>
            <w:vAlign w:val="center"/>
          </w:tcPr>
          <w:p w14:paraId="09C6FAA4" w14:textId="50040844" w:rsidR="004512A2" w:rsidRPr="00034718"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2" w:type="dxa"/>
            <w:vAlign w:val="center"/>
          </w:tcPr>
          <w:p w14:paraId="318A0C18" w14:textId="21BFA405" w:rsidR="004512A2" w:rsidRPr="00034718" w:rsidRDefault="004512A2"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285BEF18" w14:textId="6C9701F6" w:rsidR="00034718" w:rsidRDefault="00386EAF" w:rsidP="00CC4063">
      <w:pPr>
        <w:ind w:left="1710"/>
      </w:pPr>
      <w:r>
        <w:rPr>
          <w:rFonts w:cstheme="minorHAnsi"/>
          <w:noProof/>
          <w:lang w:val="en-GB" w:eastAsia="en-GB"/>
        </w:rPr>
        <mc:AlternateContent>
          <mc:Choice Requires="wps">
            <w:drawing>
              <wp:anchor distT="0" distB="0" distL="114300" distR="114300" simplePos="0" relativeHeight="251820032" behindDoc="0" locked="0" layoutInCell="1" allowOverlap="1" wp14:anchorId="3F115B35" wp14:editId="03C30A23">
                <wp:simplePos x="0" y="0"/>
                <wp:positionH relativeFrom="column">
                  <wp:posOffset>2893838</wp:posOffset>
                </wp:positionH>
                <wp:positionV relativeFrom="paragraph">
                  <wp:posOffset>4488041</wp:posOffset>
                </wp:positionV>
                <wp:extent cx="2415496" cy="998968"/>
                <wp:effectExtent l="0" t="0" r="23495" b="10795"/>
                <wp:wrapNone/>
                <wp:docPr id="14359" name="Rounded Rectangle 14359"/>
                <wp:cNvGraphicFramePr/>
                <a:graphic xmlns:a="http://schemas.openxmlformats.org/drawingml/2006/main">
                  <a:graphicData uri="http://schemas.microsoft.com/office/word/2010/wordprocessingShape">
                    <wps:wsp>
                      <wps:cNvSpPr/>
                      <wps:spPr>
                        <a:xfrm>
                          <a:off x="0" y="0"/>
                          <a:ext cx="2415496" cy="998968"/>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076D263" w14:textId="050C5FD3" w:rsidR="00BA02EA" w:rsidRPr="00386EAF" w:rsidRDefault="00BA02EA" w:rsidP="00386EAF">
                            <w:pPr>
                              <w:jc w:val="center"/>
                              <w:rPr>
                                <w:sz w:val="52"/>
                                <w:szCs w:val="52"/>
                              </w:rPr>
                            </w:pPr>
                            <w:r w:rsidRPr="00386EAF">
                              <w:rPr>
                                <w:sz w:val="52"/>
                                <w:szCs w:val="52"/>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359" o:spid="_x0000_s1040" style="position:absolute;left:0;text-align:left;margin-left:227.85pt;margin-top:353.4pt;width:190.2pt;height:78.65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" fillcolor="#ffc000 [3207]" strokecolor="#7f5f00 [1607]" strokeweight="1pt">
                <v:stroke joinstyle="miter"/>
                <v:textbox>
                  <w:txbxContent>
                    <w:p w14:paraId="4076D263" w14:textId="050C5FD3" w:rsidR="00BA02EA" w:rsidRPr="00386EAF" w:rsidRDefault="00BA02EA" w:rsidP="00386EAF">
                      <w:pPr>
                        <w:jc w:val="center"/>
                        <w:rPr>
                          <w:sz w:val="52"/>
                          <w:szCs w:val="52"/>
                        </w:rPr>
                      </w:pPr>
                      <w:r w:rsidRPr="00386EAF">
                        <w:rPr>
                          <w:sz w:val="52"/>
                          <w:szCs w:val="52"/>
                        </w:rPr>
                        <w:t>WIP</w:t>
                      </w:r>
                    </w:p>
                  </w:txbxContent>
                </v:textbox>
              </v:roundrect>
            </w:pict>
          </mc:Fallback>
        </mc:AlternateContent>
      </w:r>
      <w:r w:rsidR="00065A90">
        <w:rPr>
          <w:rFonts w:cstheme="minorHAnsi"/>
          <w:noProof/>
          <w:lang w:val="en-GB" w:eastAsia="en-GB"/>
        </w:rPr>
        <mc:AlternateContent>
          <mc:Choice Requires="wps">
            <w:drawing>
              <wp:anchor distT="0" distB="0" distL="114300" distR="114300" simplePos="0" relativeHeight="251789312" behindDoc="0" locked="0" layoutInCell="1" allowOverlap="1" wp14:anchorId="584A4546" wp14:editId="6C68977C">
                <wp:simplePos x="0" y="0"/>
                <wp:positionH relativeFrom="column">
                  <wp:posOffset>603723</wp:posOffset>
                </wp:positionH>
                <wp:positionV relativeFrom="paragraph">
                  <wp:posOffset>5862320</wp:posOffset>
                </wp:positionV>
                <wp:extent cx="5645889" cy="265814"/>
                <wp:effectExtent l="0" t="0" r="0" b="1270"/>
                <wp:wrapNone/>
                <wp:docPr id="3" name="Rectangle 3"/>
                <wp:cNvGraphicFramePr/>
                <a:graphic xmlns:a="http://schemas.openxmlformats.org/drawingml/2006/main">
                  <a:graphicData uri="http://schemas.microsoft.com/office/word/2010/wordprocessingShape">
                    <wps:wsp>
                      <wps:cNvSpPr/>
                      <wps:spPr>
                        <a:xfrm>
                          <a:off x="0" y="0"/>
                          <a:ext cx="5645889" cy="2658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3F659" w14:textId="66E6D394" w:rsidR="00BA02EA" w:rsidRPr="009D0B35" w:rsidRDefault="00BA02EA" w:rsidP="00481F68">
                            <w:pPr>
                              <w:spacing w:after="0" w:line="240" w:lineRule="auto"/>
                              <w:jc w:val="center"/>
                              <w:rPr>
                                <w:rFonts w:cstheme="minorHAnsi"/>
                                <w:color w:val="000000" w:themeColor="text1"/>
                                <w:sz w:val="21"/>
                                <w:szCs w:val="21"/>
                              </w:rPr>
                            </w:pPr>
                            <w:r w:rsidRPr="00065A90">
                              <w:rPr>
                                <w:rFonts w:cstheme="minorHAnsi"/>
                                <w:color w:val="000000" w:themeColor="text1"/>
                                <w:sz w:val="21"/>
                                <w:szCs w:val="21"/>
                              </w:rPr>
                              <w:t>Lead Analyst</w:t>
                            </w:r>
                            <w:r>
                              <w:rPr>
                                <w:rFonts w:cstheme="minorHAnsi"/>
                                <w:color w:val="000000" w:themeColor="text1"/>
                                <w:sz w:val="21"/>
                                <w:szCs w:val="21"/>
                              </w:rPr>
                              <w:tab/>
                            </w:r>
                            <w:r w:rsidRPr="00065A90">
                              <w:rPr>
                                <w:rFonts w:cstheme="minorHAnsi"/>
                                <w:b/>
                                <w:bCs/>
                                <w:color w:val="002060"/>
                                <w:sz w:val="21"/>
                                <w:szCs w:val="21"/>
                              </w:rPr>
                              <w:t xml:space="preserve">Dr. Tiran Rothman </w:t>
                            </w:r>
                            <w:r>
                              <w:rPr>
                                <w:rFonts w:cstheme="minorHAnsi"/>
                                <w:color w:val="000000" w:themeColor="text1"/>
                                <w:sz w:val="21"/>
                                <w:szCs w:val="21"/>
                              </w:rPr>
                              <w:tab/>
                            </w:r>
                            <w:hyperlink r:id="rId17" w:history="1">
                              <w:r w:rsidRPr="00E94216">
                                <w:rPr>
                                  <w:rStyle w:val="Hyperlink"/>
                                  <w:rFonts w:cstheme="minorHAnsi"/>
                                  <w:sz w:val="21"/>
                                  <w:szCs w:val="21"/>
                                </w:rPr>
                                <w:t>Equity.Research@frost.com</w:t>
                              </w:r>
                            </w:hyperlink>
                            <w:r>
                              <w:rPr>
                                <w:rFonts w:cstheme="minorHAnsi"/>
                                <w:color w:val="000000" w:themeColor="text1"/>
                                <w:sz w:val="21"/>
                                <w:szCs w:val="21"/>
                              </w:rPr>
                              <w:tab/>
                            </w:r>
                            <w:r w:rsidRPr="00065A90">
                              <w:rPr>
                                <w:rFonts w:cstheme="minorHAnsi"/>
                                <w:color w:val="000000" w:themeColor="text1"/>
                                <w:sz w:val="21"/>
                                <w:szCs w:val="21"/>
                              </w:rPr>
                              <w:t>Tel.:  +972-9-9502888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1" style="position:absolute;left:0;text-align:left;margin-left:47.55pt;margin-top:461.6pt;width:444.55pt;height:2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" filled="f" stroked="f" strokeweight="1pt">
                <v:textbox>
                  <w:txbxContent>
                    <w:p w14:paraId="51E3F659" w14:textId="66E6D394" w:rsidR="00BA02EA" w:rsidRPr="009D0B35" w:rsidRDefault="00BA02EA" w:rsidP="00481F68">
                      <w:pPr>
                        <w:spacing w:after="0" w:line="240" w:lineRule="auto"/>
                        <w:jc w:val="center"/>
                        <w:rPr>
                          <w:rFonts w:cstheme="minorHAnsi"/>
                          <w:color w:val="000000" w:themeColor="text1"/>
                          <w:sz w:val="21"/>
                          <w:szCs w:val="21"/>
                        </w:rPr>
                      </w:pPr>
                      <w:r w:rsidRPr="00065A90">
                        <w:rPr>
                          <w:rFonts w:cstheme="minorHAnsi"/>
                          <w:color w:val="000000" w:themeColor="text1"/>
                          <w:sz w:val="21"/>
                          <w:szCs w:val="21"/>
                        </w:rPr>
                        <w:t>Lead Analyst</w:t>
                      </w:r>
                      <w:r>
                        <w:rPr>
                          <w:rFonts w:cstheme="minorHAnsi"/>
                          <w:color w:val="000000" w:themeColor="text1"/>
                          <w:sz w:val="21"/>
                          <w:szCs w:val="21"/>
                        </w:rPr>
                        <w:tab/>
                      </w:r>
                      <w:r w:rsidRPr="00065A90">
                        <w:rPr>
                          <w:rFonts w:cstheme="minorHAnsi"/>
                          <w:b/>
                          <w:bCs/>
                          <w:color w:val="002060"/>
                          <w:sz w:val="21"/>
                          <w:szCs w:val="21"/>
                        </w:rPr>
                        <w:t xml:space="preserve">Dr. Tiran Rothman </w:t>
                      </w:r>
                      <w:r>
                        <w:rPr>
                          <w:rFonts w:cstheme="minorHAnsi"/>
                          <w:color w:val="000000" w:themeColor="text1"/>
                          <w:sz w:val="21"/>
                          <w:szCs w:val="21"/>
                        </w:rPr>
                        <w:tab/>
                      </w:r>
                      <w:hyperlink r:id="rId18" w:history="1">
                        <w:r w:rsidRPr="00E94216">
                          <w:rPr>
                            <w:rStyle w:val="Hyperlink"/>
                            <w:rFonts w:cstheme="minorHAnsi"/>
                            <w:sz w:val="21"/>
                            <w:szCs w:val="21"/>
                          </w:rPr>
                          <w:t>Equity.Research@frost.com</w:t>
                        </w:r>
                      </w:hyperlink>
                      <w:r>
                        <w:rPr>
                          <w:rFonts w:cstheme="minorHAnsi"/>
                          <w:color w:val="000000" w:themeColor="text1"/>
                          <w:sz w:val="21"/>
                          <w:szCs w:val="21"/>
                        </w:rPr>
                        <w:tab/>
                      </w:r>
                      <w:r w:rsidRPr="00065A90">
                        <w:rPr>
                          <w:rFonts w:cstheme="minorHAnsi"/>
                          <w:color w:val="000000" w:themeColor="text1"/>
                          <w:sz w:val="21"/>
                          <w:szCs w:val="21"/>
                        </w:rPr>
                        <w:t>Tel.:  +972-9-9502888</w:t>
                      </w:r>
                    </w:p>
                  </w:txbxContent>
                </v:textbox>
              </v:rect>
            </w:pict>
          </mc:Fallback>
        </mc:AlternateContent>
      </w:r>
      <w:r w:rsidR="0020420D" w:rsidRPr="00034718">
        <w:rPr>
          <w:rFonts w:cstheme="minorHAnsi"/>
          <w:noProof/>
          <w:sz w:val="20"/>
          <w:szCs w:val="20"/>
          <w:lang w:val="en-GB" w:eastAsia="en-GB"/>
        </w:rPr>
        <w:drawing>
          <wp:anchor distT="0" distB="0" distL="114300" distR="114300" simplePos="0" relativeHeight="251699200" behindDoc="0" locked="0" layoutInCell="1" allowOverlap="1" wp14:anchorId="7215C111" wp14:editId="038867C9">
            <wp:simplePos x="0" y="0"/>
            <wp:positionH relativeFrom="column">
              <wp:posOffset>1824355</wp:posOffset>
            </wp:positionH>
            <wp:positionV relativeFrom="paragraph">
              <wp:posOffset>4342228</wp:posOffset>
            </wp:positionV>
            <wp:extent cx="5080635" cy="1372235"/>
            <wp:effectExtent l="0" t="0" r="5715" b="0"/>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19" cstate="print">
                      <a:extLst>
                        <a:ext uri="{28A0092B-C50C-407E-A947-70E740481C1C}">
                          <a14:useLocalDpi xmlns:a14="http://schemas.microsoft.com/office/drawing/2010/main" val="0"/>
                        </a:ext>
                      </a:extLst>
                    </a:blip>
                    <a:srcRect t="9999" b="11030"/>
                    <a:stretch/>
                  </pic:blipFill>
                  <pic:spPr bwMode="auto">
                    <a:xfrm>
                      <a:off x="0" y="0"/>
                      <a:ext cx="5080635" cy="137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20D" w:rsidRPr="00CC4063">
        <w:rPr>
          <w:noProof/>
          <w:lang w:val="en-GB" w:eastAsia="en-GB"/>
        </w:rPr>
        <mc:AlternateContent>
          <mc:Choice Requires="wps">
            <w:drawing>
              <wp:anchor distT="0" distB="0" distL="114300" distR="114300" simplePos="0" relativeHeight="251776000" behindDoc="0" locked="0" layoutInCell="1" allowOverlap="1" wp14:anchorId="403AE8FB" wp14:editId="2302478A">
                <wp:simplePos x="0" y="0"/>
                <wp:positionH relativeFrom="column">
                  <wp:posOffset>11430</wp:posOffset>
                </wp:positionH>
                <wp:positionV relativeFrom="paragraph">
                  <wp:posOffset>4227830</wp:posOffset>
                </wp:positionV>
                <wp:extent cx="6766560" cy="0"/>
                <wp:effectExtent l="0" t="0" r="15240" b="19050"/>
                <wp:wrapNone/>
                <wp:docPr id="14355"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32.9pt" to="533.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" strokecolor="#002060" strokeweight="1.5pt">
                <v:stroke joinstyle="miter"/>
              </v:line>
            </w:pict>
          </mc:Fallback>
        </mc:AlternateContent>
      </w:r>
      <w:r w:rsidR="0020420D">
        <w:rPr>
          <w:rFonts w:cstheme="minorHAnsi"/>
          <w:noProof/>
          <w:lang w:val="en-GB" w:eastAsia="en-GB"/>
        </w:rPr>
        <mc:AlternateContent>
          <mc:Choice Requires="wps">
            <w:drawing>
              <wp:anchor distT="0" distB="0" distL="114300" distR="114300" simplePos="0" relativeHeight="251773952" behindDoc="0" locked="0" layoutInCell="1" allowOverlap="1" wp14:anchorId="42930245" wp14:editId="297F317B">
                <wp:simplePos x="0" y="0"/>
                <wp:positionH relativeFrom="column">
                  <wp:posOffset>381635</wp:posOffset>
                </wp:positionH>
                <wp:positionV relativeFrom="paragraph">
                  <wp:posOffset>3602990</wp:posOffset>
                </wp:positionV>
                <wp:extent cx="1284605" cy="564515"/>
                <wp:effectExtent l="0" t="0" r="0" b="0"/>
                <wp:wrapNone/>
                <wp:docPr id="14349" name="Rectangle 1434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1A0AA" w14:textId="6F4FF102" w:rsidR="00BA02EA" w:rsidRPr="00245DF6" w:rsidRDefault="00BA02EA"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(since June 2020)</w:t>
                            </w:r>
                          </w:p>
                          <w:p w14:paraId="25FD5AB9" w14:textId="4AA4FD38" w:rsidR="00BA02EA" w:rsidRPr="00245DF6" w:rsidRDefault="00BA02EA" w:rsidP="00034718">
                            <w:pPr>
                              <w:spacing w:after="0" w:line="240" w:lineRule="auto"/>
                              <w:rPr>
                                <w:rFonts w:cstheme="minorHAnsi"/>
                                <w:b/>
                                <w:bCs/>
                                <w:color w:val="002060"/>
                                <w:sz w:val="21"/>
                                <w:szCs w:val="21"/>
                              </w:rPr>
                            </w:pPr>
                            <w:r>
                              <w:rPr>
                                <w:rFonts w:cstheme="minorHAnsi"/>
                                <w:b/>
                                <w:bCs/>
                                <w:color w:val="002060"/>
                                <w:sz w:val="21"/>
                                <w:szCs w:val="2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49" o:spid="_x0000_s1042" style="position:absolute;left:0;text-align:left;margin-left:30.05pt;margin-top:283.7pt;width:101.15pt;height:44.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VkjwIAAHc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" filled="f" stroked="f" strokeweight="1pt">
                <v:textbox>
                  <w:txbxContent>
                    <w:p w14:paraId="3681A0AA" w14:textId="6F4FF102" w:rsidR="00BA02EA" w:rsidRPr="00245DF6" w:rsidRDefault="00BA02EA"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(since June 2020)</w:t>
                      </w:r>
                    </w:p>
                    <w:p w14:paraId="25FD5AB9" w14:textId="4AA4FD38" w:rsidR="00BA02EA" w:rsidRPr="00245DF6" w:rsidRDefault="00BA02EA" w:rsidP="00034718">
                      <w:pPr>
                        <w:spacing w:after="0" w:line="240" w:lineRule="auto"/>
                        <w:rPr>
                          <w:rFonts w:cstheme="minorHAnsi"/>
                          <w:b/>
                          <w:bCs/>
                          <w:color w:val="002060"/>
                          <w:sz w:val="21"/>
                          <w:szCs w:val="21"/>
                        </w:rPr>
                      </w:pPr>
                      <w:r>
                        <w:rPr>
                          <w:rFonts w:cstheme="minorHAnsi"/>
                          <w:b/>
                          <w:bCs/>
                          <w:color w:val="002060"/>
                          <w:sz w:val="21"/>
                          <w:szCs w:val="21"/>
                        </w:rPr>
                        <w:t>X%</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71904" behindDoc="0" locked="0" layoutInCell="1" allowOverlap="1" wp14:anchorId="6376DCBB" wp14:editId="0F9A05F1">
                <wp:simplePos x="0" y="0"/>
                <wp:positionH relativeFrom="column">
                  <wp:posOffset>381635</wp:posOffset>
                </wp:positionH>
                <wp:positionV relativeFrom="paragraph">
                  <wp:posOffset>3039745</wp:posOffset>
                </wp:positionV>
                <wp:extent cx="1284605" cy="564515"/>
                <wp:effectExtent l="0" t="0" r="0" b="0"/>
                <wp:wrapNone/>
                <wp:docPr id="14348" name="Rectangle 1434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03A99" w14:textId="77777777" w:rsidR="00BA02EA" w:rsidRPr="00245DF6" w:rsidRDefault="00BA02EA"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BA02EA" w:rsidRPr="00245DF6" w:rsidRDefault="00BA02EA"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BA02EA" w:rsidRPr="00245DF6" w:rsidRDefault="00BA02EA" w:rsidP="00245DF6">
                            <w:pPr>
                              <w:spacing w:after="0" w:line="240" w:lineRule="auto"/>
                              <w:rPr>
                                <w:rFonts w:cstheme="minorHAnsi"/>
                                <w:b/>
                                <w:bCs/>
                                <w:color w:val="002060"/>
                                <w:sz w:val="21"/>
                                <w:szCs w:val="21"/>
                              </w:rPr>
                            </w:pPr>
                            <w:r>
                              <w:rPr>
                                <w:rFonts w:cstheme="minorHAnsi"/>
                                <w:b/>
                                <w:bCs/>
                                <w:color w:val="002060"/>
                                <w:sz w:val="21"/>
                                <w:szCs w:val="21"/>
                              </w:rPr>
                              <w:t>X 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48" o:spid="_x0000_s1043" style="position:absolute;left:0;text-align:left;margin-left:30.05pt;margin-top:239.35pt;width:101.15pt;height:44.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" filled="f" stroked="f" strokeweight="1pt">
                <v:textbox>
                  <w:txbxContent>
                    <w:p w14:paraId="4C903A99" w14:textId="77777777" w:rsidR="00BA02EA" w:rsidRPr="00245DF6" w:rsidRDefault="00BA02EA"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BA02EA" w:rsidRPr="00245DF6" w:rsidRDefault="00BA02EA"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BA02EA" w:rsidRPr="00245DF6" w:rsidRDefault="00BA02EA" w:rsidP="00245DF6">
                      <w:pPr>
                        <w:spacing w:after="0" w:line="240" w:lineRule="auto"/>
                        <w:rPr>
                          <w:rFonts w:cstheme="minorHAnsi"/>
                          <w:b/>
                          <w:bCs/>
                          <w:color w:val="002060"/>
                          <w:sz w:val="21"/>
                          <w:szCs w:val="21"/>
                        </w:rPr>
                      </w:pPr>
                      <w:r>
                        <w:rPr>
                          <w:rFonts w:cstheme="minorHAnsi"/>
                          <w:b/>
                          <w:bCs/>
                          <w:color w:val="002060"/>
                          <w:sz w:val="21"/>
                          <w:szCs w:val="21"/>
                        </w:rPr>
                        <w:t>X stocks</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69856" behindDoc="0" locked="0" layoutInCell="1" allowOverlap="1" wp14:anchorId="048AFEDF" wp14:editId="22E2A241">
                <wp:simplePos x="0" y="0"/>
                <wp:positionH relativeFrom="column">
                  <wp:posOffset>380365</wp:posOffset>
                </wp:positionH>
                <wp:positionV relativeFrom="paragraph">
                  <wp:posOffset>2465070</wp:posOffset>
                </wp:positionV>
                <wp:extent cx="1284605" cy="564515"/>
                <wp:effectExtent l="0" t="0" r="0" b="0"/>
                <wp:wrapNone/>
                <wp:docPr id="31" name="Rectangle 31"/>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935AA" w14:textId="2A67FEB8"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61B9146B" w:rsidR="00BA02EA" w:rsidRPr="00245DF6" w:rsidRDefault="00BA02EA" w:rsidP="00CC2B89">
                            <w:pPr>
                              <w:spacing w:after="0" w:line="240" w:lineRule="auto"/>
                              <w:rPr>
                                <w:rFonts w:cstheme="minorHAnsi"/>
                                <w:b/>
                                <w:bCs/>
                                <w:color w:val="002060"/>
                                <w:sz w:val="21"/>
                                <w:szCs w:val="21"/>
                              </w:rPr>
                            </w:pPr>
                            <w:r>
                              <w:rPr>
                                <w:rFonts w:cstheme="minorHAnsi"/>
                                <w:b/>
                                <w:bCs/>
                                <w:color w:val="002060"/>
                                <w:sz w:val="21"/>
                                <w:szCs w:val="21"/>
                              </w:rPr>
                              <w:t xml:space="preserve">45.4 </w:t>
                            </w:r>
                            <w:proofErr w:type="spellStart"/>
                            <w:r>
                              <w:rPr>
                                <w:rFonts w:cstheme="minorHAnsi"/>
                                <w:b/>
                                <w:bCs/>
                                <w:color w:val="002060"/>
                                <w:sz w:val="21"/>
                                <w:szCs w:val="21"/>
                              </w:rPr>
                              <w:t>Mn</w:t>
                            </w:r>
                            <w:proofErr w:type="spellEnd"/>
                            <w:r>
                              <w:rPr>
                                <w:rFonts w:cstheme="minorHAnsi"/>
                                <w:b/>
                                <w:bCs/>
                                <w:color w:val="002060"/>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44" style="position:absolute;left:0;text-align:left;margin-left:29.95pt;margin-top:194.1pt;width:101.15pt;height:44.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" filled="f" stroked="f" strokeweight="1pt">
                <v:textbox>
                  <w:txbxContent>
                    <w:p w14:paraId="12C935AA" w14:textId="2A67FEB8"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61B9146B" w:rsidR="00BA02EA" w:rsidRPr="00245DF6" w:rsidRDefault="00BA02EA" w:rsidP="00CC2B89">
                      <w:pPr>
                        <w:spacing w:after="0" w:line="240" w:lineRule="auto"/>
                        <w:rPr>
                          <w:rFonts w:cstheme="minorHAnsi"/>
                          <w:b/>
                          <w:bCs/>
                          <w:color w:val="002060"/>
                          <w:sz w:val="21"/>
                          <w:szCs w:val="21"/>
                        </w:rPr>
                      </w:pPr>
                      <w:r>
                        <w:rPr>
                          <w:rFonts w:cstheme="minorHAnsi"/>
                          <w:b/>
                          <w:bCs/>
                          <w:color w:val="002060"/>
                          <w:sz w:val="21"/>
                          <w:szCs w:val="21"/>
                        </w:rPr>
                        <w:t xml:space="preserve">45.4 </w:t>
                      </w:r>
                      <w:proofErr w:type="spellStart"/>
                      <w:r>
                        <w:rPr>
                          <w:rFonts w:cstheme="minorHAnsi"/>
                          <w:b/>
                          <w:bCs/>
                          <w:color w:val="002060"/>
                          <w:sz w:val="21"/>
                          <w:szCs w:val="21"/>
                        </w:rPr>
                        <w:t>Mn</w:t>
                      </w:r>
                      <w:proofErr w:type="spellEnd"/>
                      <w:r>
                        <w:rPr>
                          <w:rFonts w:cstheme="minorHAnsi"/>
                          <w:b/>
                          <w:bCs/>
                          <w:color w:val="002060"/>
                          <w:sz w:val="21"/>
                          <w:szCs w:val="21"/>
                        </w:rPr>
                        <w:t xml:space="preserve"> </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67808" behindDoc="0" locked="0" layoutInCell="1" allowOverlap="1" wp14:anchorId="34E3C595" wp14:editId="6B7757D3">
                <wp:simplePos x="0" y="0"/>
                <wp:positionH relativeFrom="column">
                  <wp:posOffset>381635</wp:posOffset>
                </wp:positionH>
                <wp:positionV relativeFrom="paragraph">
                  <wp:posOffset>1892935</wp:posOffset>
                </wp:positionV>
                <wp:extent cx="1284605" cy="564515"/>
                <wp:effectExtent l="0" t="0" r="0" b="0"/>
                <wp:wrapNone/>
                <wp:docPr id="30" name="Rectangle 30"/>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5E118" w14:textId="1A887761"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7C330D0D" w:rsidR="00BA02EA" w:rsidRPr="00245DF6" w:rsidRDefault="00BA02EA" w:rsidP="00196C7F">
                            <w:pPr>
                              <w:spacing w:after="0" w:line="240" w:lineRule="auto"/>
                              <w:rPr>
                                <w:rFonts w:cstheme="minorHAnsi"/>
                                <w:b/>
                                <w:bCs/>
                                <w:color w:val="002060"/>
                                <w:sz w:val="21"/>
                                <w:szCs w:val="21"/>
                              </w:rPr>
                            </w:pPr>
                            <w:r>
                              <w:rPr>
                                <w:rFonts w:cstheme="minorHAnsi"/>
                                <w:b/>
                                <w:bCs/>
                                <w:color w:val="002060"/>
                                <w:sz w:val="21"/>
                                <w:szCs w:val="21"/>
                              </w:rPr>
                              <w:t xml:space="preserve">NIS X Mn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45" style="position:absolute;left:0;text-align:left;margin-left:30.05pt;margin-top:149.05pt;width:101.15pt;height:44.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" filled="f" stroked="f" strokeweight="1pt">
                <v:textbox>
                  <w:txbxContent>
                    <w:p w14:paraId="0AF5E118" w14:textId="1A887761"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7C330D0D" w:rsidR="00BA02EA" w:rsidRPr="00245DF6" w:rsidRDefault="00BA02EA" w:rsidP="00196C7F">
                      <w:pPr>
                        <w:spacing w:after="0" w:line="240" w:lineRule="auto"/>
                        <w:rPr>
                          <w:rFonts w:cstheme="minorHAnsi"/>
                          <w:b/>
                          <w:bCs/>
                          <w:color w:val="002060"/>
                          <w:sz w:val="21"/>
                          <w:szCs w:val="21"/>
                        </w:rPr>
                      </w:pPr>
                      <w:r>
                        <w:rPr>
                          <w:rFonts w:cstheme="minorHAnsi"/>
                          <w:b/>
                          <w:bCs/>
                          <w:color w:val="002060"/>
                          <w:sz w:val="21"/>
                          <w:szCs w:val="21"/>
                        </w:rPr>
                        <w:t xml:space="preserve">NIS X Mn </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65760" behindDoc="0" locked="0" layoutInCell="1" allowOverlap="1" wp14:anchorId="25A0416A" wp14:editId="5C712D0A">
                <wp:simplePos x="0" y="0"/>
                <wp:positionH relativeFrom="column">
                  <wp:posOffset>381635</wp:posOffset>
                </wp:positionH>
                <wp:positionV relativeFrom="paragraph">
                  <wp:posOffset>1311275</wp:posOffset>
                </wp:positionV>
                <wp:extent cx="1284605" cy="564515"/>
                <wp:effectExtent l="0" t="0" r="0" b="0"/>
                <wp:wrapNone/>
                <wp:docPr id="29" name="Rectangle 2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9BC34" w14:textId="2DEDF529"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4D1B041F" w:rsidR="00BA02EA" w:rsidRPr="00245DF6" w:rsidRDefault="00BA02EA"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46" style="position:absolute;left:0;text-align:left;margin-left:30.05pt;margin-top:103.25pt;width:101.15pt;height:44.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" filled="f" stroked="f" strokeweight="1pt">
                <v:textbox>
                  <w:txbxContent>
                    <w:p w14:paraId="2F69BC34" w14:textId="2DEDF529"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4D1B041F" w:rsidR="00BA02EA" w:rsidRPr="00245DF6" w:rsidRDefault="00BA02EA"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63712" behindDoc="0" locked="0" layoutInCell="1" allowOverlap="1" wp14:anchorId="7FB69889" wp14:editId="7CD9CE57">
                <wp:simplePos x="0" y="0"/>
                <wp:positionH relativeFrom="column">
                  <wp:posOffset>381635</wp:posOffset>
                </wp:positionH>
                <wp:positionV relativeFrom="paragraph">
                  <wp:posOffset>736600</wp:posOffset>
                </wp:positionV>
                <wp:extent cx="1284605" cy="564515"/>
                <wp:effectExtent l="0" t="0" r="0" b="0"/>
                <wp:wrapNone/>
                <wp:docPr id="28" name="Rectangle 2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CE4B7" w14:textId="0A3947F1"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2B30C512" w:rsidR="00BA02EA" w:rsidRPr="00245DF6" w:rsidRDefault="00BA02EA"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47" style="position:absolute;left:0;text-align:left;margin-left:30.05pt;margin-top:58pt;width:101.15pt;height:44.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" filled="f" stroked="f" strokeweight="1pt">
                <v:textbox>
                  <w:txbxContent>
                    <w:p w14:paraId="3E4CE4B7" w14:textId="0A3947F1"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2B30C512" w:rsidR="00BA02EA" w:rsidRPr="00245DF6" w:rsidRDefault="00BA02EA" w:rsidP="00196C7F">
                      <w:pPr>
                        <w:spacing w:after="0" w:line="240" w:lineRule="auto"/>
                        <w:rPr>
                          <w:rFonts w:cstheme="minorHAnsi"/>
                          <w:b/>
                          <w:bCs/>
                          <w:color w:val="002060"/>
                          <w:sz w:val="21"/>
                          <w:szCs w:val="21"/>
                        </w:rPr>
                      </w:pPr>
                      <w:r>
                        <w:rPr>
                          <w:rFonts w:cstheme="minorHAnsi"/>
                          <w:b/>
                          <w:bCs/>
                          <w:color w:val="002060"/>
                          <w:sz w:val="21"/>
                          <w:szCs w:val="21"/>
                        </w:rPr>
                        <w:t xml:space="preserve">NIS XX.X </w:t>
                      </w:r>
                    </w:p>
                  </w:txbxContent>
                </v:textbox>
              </v:rect>
            </w:pict>
          </mc:Fallback>
        </mc:AlternateContent>
      </w:r>
      <w:r w:rsidR="0020420D">
        <w:rPr>
          <w:rFonts w:cstheme="minorHAnsi"/>
          <w:noProof/>
          <w:lang w:val="en-GB" w:eastAsia="en-GB"/>
        </w:rPr>
        <mc:AlternateContent>
          <mc:Choice Requires="wps">
            <w:drawing>
              <wp:anchor distT="0" distB="0" distL="114300" distR="114300" simplePos="0" relativeHeight="251761664" behindDoc="0" locked="0" layoutInCell="1" allowOverlap="1" wp14:anchorId="0DDC8129" wp14:editId="4ACDED85">
                <wp:simplePos x="0" y="0"/>
                <wp:positionH relativeFrom="column">
                  <wp:posOffset>375920</wp:posOffset>
                </wp:positionH>
                <wp:positionV relativeFrom="paragraph">
                  <wp:posOffset>154305</wp:posOffset>
                </wp:positionV>
                <wp:extent cx="1284605" cy="564515"/>
                <wp:effectExtent l="0" t="0" r="0" b="0"/>
                <wp:wrapNone/>
                <wp:docPr id="27" name="Rectangle 27"/>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E6085" w14:textId="7D283DE1"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01CACF92" w:rsidR="00BA02EA" w:rsidRPr="00245DF6" w:rsidRDefault="00BA02EA" w:rsidP="00075942">
                            <w:pPr>
                              <w:spacing w:after="0" w:line="240" w:lineRule="auto"/>
                              <w:rPr>
                                <w:rFonts w:cstheme="minorHAnsi"/>
                                <w:b/>
                                <w:bCs/>
                                <w:color w:val="002060"/>
                                <w:sz w:val="21"/>
                                <w:szCs w:val="21"/>
                              </w:rPr>
                            </w:pPr>
                            <w:r w:rsidRPr="002E0222">
                              <w:rPr>
                                <w:rFonts w:cstheme="minorHAnsi"/>
                                <w:b/>
                                <w:bCs/>
                                <w:color w:val="002060"/>
                                <w:sz w:val="21"/>
                                <w:szCs w:val="21"/>
                              </w:rPr>
                              <w:t>ELECTRONICS AND OPTICS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48" style="position:absolute;left:0;text-align:left;margin-left:29.6pt;margin-top:12.15pt;width:101.15pt;height:44.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" filled="f" stroked="f" strokeweight="1pt">
                <v:textbox>
                  <w:txbxContent>
                    <w:p w14:paraId="619E6085" w14:textId="7D283DE1" w:rsidR="00BA02EA" w:rsidRPr="00245DF6" w:rsidRDefault="00BA02EA"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01CACF92" w:rsidR="00BA02EA" w:rsidRPr="00245DF6" w:rsidRDefault="00BA02EA" w:rsidP="00075942">
                      <w:pPr>
                        <w:spacing w:after="0" w:line="240" w:lineRule="auto"/>
                        <w:rPr>
                          <w:rFonts w:cstheme="minorHAnsi"/>
                          <w:b/>
                          <w:bCs/>
                          <w:color w:val="002060"/>
                          <w:sz w:val="21"/>
                          <w:szCs w:val="21"/>
                        </w:rPr>
                      </w:pPr>
                      <w:r w:rsidRPr="002E0222">
                        <w:rPr>
                          <w:rFonts w:cstheme="minorHAnsi"/>
                          <w:b/>
                          <w:bCs/>
                          <w:color w:val="002060"/>
                          <w:sz w:val="21"/>
                          <w:szCs w:val="21"/>
                        </w:rPr>
                        <w:t>ELECTRONICS AND OPTICS</w:t>
                      </w:r>
                    </w:p>
                  </w:txbxContent>
                </v:textbox>
              </v:rect>
            </w:pict>
          </mc:Fallback>
        </mc:AlternateContent>
      </w:r>
      <w:r w:rsidR="00CC4063" w:rsidRPr="00CC4063">
        <w:rPr>
          <w:noProof/>
          <w:lang w:val="en-GB" w:eastAsia="en-GB"/>
        </w:rPr>
        <mc:AlternateContent>
          <mc:Choice Requires="wps">
            <w:drawing>
              <wp:anchor distT="0" distB="0" distL="114300" distR="114300" simplePos="0" relativeHeight="251778048" behindDoc="0" locked="0" layoutInCell="1" allowOverlap="1" wp14:anchorId="7665AED8" wp14:editId="591DE234">
                <wp:simplePos x="0" y="0"/>
                <wp:positionH relativeFrom="column">
                  <wp:posOffset>3479</wp:posOffset>
                </wp:positionH>
                <wp:positionV relativeFrom="paragraph">
                  <wp:posOffset>5850338</wp:posOffset>
                </wp:positionV>
                <wp:extent cx="6766560" cy="0"/>
                <wp:effectExtent l="0" t="0" r="15240" b="19050"/>
                <wp:wrapNone/>
                <wp:docPr id="32"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60.65pt" to="533.05pt,4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" strokecolor="#002060" strokeweight="1.5pt">
                <v:stroke joinstyle="miter"/>
              </v:line>
            </w:pict>
          </mc:Fallback>
        </mc:AlternateContent>
      </w:r>
      <w:r w:rsidR="007E1FE0">
        <w:br w:type="page"/>
      </w:r>
    </w:p>
    <w:p w14:paraId="043FD782" w14:textId="2AF7F90F" w:rsidR="00E46221" w:rsidRDefault="0020420D" w:rsidP="00E46221">
      <w:pPr>
        <w:ind w:left="1980"/>
      </w:pPr>
      <w:r>
        <w:rPr>
          <w:rFonts w:cstheme="minorHAnsi"/>
          <w:noProof/>
          <w:lang w:val="en-GB" w:eastAsia="en-GB"/>
        </w:rPr>
        <w:lastRenderedPageBreak/>
        <w:drawing>
          <wp:anchor distT="0" distB="0" distL="114300" distR="114300" simplePos="0" relativeHeight="251650047" behindDoc="1" locked="0" layoutInCell="1" allowOverlap="1" wp14:anchorId="25DF78F8" wp14:editId="6A7BCB64">
            <wp:simplePos x="0" y="0"/>
            <wp:positionH relativeFrom="column">
              <wp:posOffset>-457200</wp:posOffset>
            </wp:positionH>
            <wp:positionV relativeFrom="paragraph">
              <wp:posOffset>-446567</wp:posOffset>
            </wp:positionV>
            <wp:extent cx="1526650" cy="10050449"/>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6650" cy="10050449"/>
                    </a:xfrm>
                    <a:prstGeom prst="rect">
                      <a:avLst/>
                    </a:prstGeom>
                  </pic:spPr>
                </pic:pic>
              </a:graphicData>
            </a:graphic>
            <wp14:sizeRelH relativeFrom="page">
              <wp14:pctWidth>0</wp14:pctWidth>
            </wp14:sizeRelH>
            <wp14:sizeRelV relativeFrom="page">
              <wp14:pctHeight>0</wp14:pctHeight>
            </wp14:sizeRelV>
          </wp:anchor>
        </w:drawing>
      </w:r>
      <w:r w:rsidR="00E46221" w:rsidRPr="00740A07">
        <w:rPr>
          <w:rFonts w:cstheme="minorHAnsi"/>
          <w:noProof/>
          <w:lang w:val="en-GB" w:eastAsia="en-GB"/>
        </w:rPr>
        <mc:AlternateContent>
          <mc:Choice Requires="wps">
            <w:drawing>
              <wp:anchor distT="0" distB="0" distL="114300" distR="114300" simplePos="0" relativeHeight="251672576" behindDoc="1" locked="0" layoutInCell="1" allowOverlap="1" wp14:anchorId="69159372" wp14:editId="2A36A7C0">
                <wp:simplePos x="0" y="0"/>
                <wp:positionH relativeFrom="column">
                  <wp:posOffset>1220470</wp:posOffset>
                </wp:positionH>
                <wp:positionV relativeFrom="paragraph">
                  <wp:posOffset>266065</wp:posOffset>
                </wp:positionV>
                <wp:extent cx="3710305" cy="469265"/>
                <wp:effectExtent l="0" t="0" r="444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69265"/>
                        </a:xfrm>
                        <a:prstGeom prst="rect">
                          <a:avLst/>
                        </a:prstGeom>
                        <a:solidFill>
                          <a:srgbClr val="FFFFFF"/>
                        </a:solidFill>
                        <a:ln w="9525">
                          <a:noFill/>
                          <a:miter lim="800000"/>
                          <a:headEnd/>
                          <a:tailEnd/>
                        </a:ln>
                      </wps:spPr>
                      <wps:txbx>
                        <w:txbxContent>
                          <w:p w14:paraId="40B6A34E" w14:textId="194F1C59" w:rsidR="00BA02EA" w:rsidRPr="007B204B" w:rsidRDefault="00BA02EA" w:rsidP="000D414B">
                            <w:pPr>
                              <w:autoSpaceDE w:val="0"/>
                              <w:autoSpaceDN w:val="0"/>
                              <w:adjustRightInd w:val="0"/>
                              <w:spacing w:after="0" w:line="288" w:lineRule="auto"/>
                              <w:textAlignment w:val="center"/>
                              <w:rPr>
                                <w:rFonts w:cstheme="minorHAnsi"/>
                                <w:b/>
                                <w:bCs/>
                                <w:color w:val="0E2344"/>
                                <w:sz w:val="20"/>
                                <w:szCs w:val="20"/>
                                <w:rtl/>
                              </w:rPr>
                            </w:pPr>
                            <w:proofErr w:type="spellStart"/>
                            <w:r>
                              <w:rPr>
                                <w:rFonts w:cstheme="minorHAnsi"/>
                                <w:b/>
                                <w:bCs/>
                                <w:color w:val="0E2344"/>
                                <w:sz w:val="20"/>
                                <w:szCs w:val="20"/>
                              </w:rPr>
                              <w:t>RoboGroup</w:t>
                            </w:r>
                            <w:proofErr w:type="spellEnd"/>
                          </w:p>
                          <w:p w14:paraId="5008E99C" w14:textId="69115BCB" w:rsidR="00BA02EA" w:rsidRPr="007B204B" w:rsidRDefault="00BA02EA" w:rsidP="000D414B">
                            <w:pPr>
                              <w:pStyle w:val="BasicParagraph"/>
                              <w:bidi w:val="0"/>
                              <w:rPr>
                                <w:rFonts w:asciiTheme="minorHAnsi" w:hAnsiTheme="minorHAnsi" w:cstheme="minorHAnsi"/>
                                <w:sz w:val="20"/>
                                <w:szCs w:val="20"/>
                                <w:rtl/>
                              </w:rPr>
                            </w:pPr>
                            <w:r w:rsidRPr="00DF577C">
                              <w:rPr>
                                <w:rFonts w:asciiTheme="minorHAnsi" w:hAnsiTheme="minorHAnsi" w:cstheme="minorHAnsi"/>
                                <w:sz w:val="20"/>
                                <w:szCs w:val="20"/>
                                <w:highlight w:val="green"/>
                              </w:rPr>
                              <w:t>Full date</w:t>
                            </w:r>
                          </w:p>
                          <w:p w14:paraId="7ADAAB24" w14:textId="77777777" w:rsidR="00BA02EA" w:rsidRPr="00801388" w:rsidRDefault="00BA02EA" w:rsidP="007E1FE0">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6.1pt;margin-top:20.95pt;width:292.15pt;height:3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uJQIAACQ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" stroked="f">
                <v:textbox>
                  <w:txbxContent>
                    <w:p w14:paraId="40B6A34E" w14:textId="194F1C59" w:rsidR="00BA02EA" w:rsidRPr="007B204B" w:rsidRDefault="00BA02EA" w:rsidP="000D414B">
                      <w:pPr>
                        <w:autoSpaceDE w:val="0"/>
                        <w:autoSpaceDN w:val="0"/>
                        <w:adjustRightInd w:val="0"/>
                        <w:spacing w:after="0" w:line="288" w:lineRule="auto"/>
                        <w:textAlignment w:val="center"/>
                        <w:rPr>
                          <w:rFonts w:cstheme="minorHAnsi"/>
                          <w:b/>
                          <w:bCs/>
                          <w:color w:val="0E2344"/>
                          <w:sz w:val="20"/>
                          <w:szCs w:val="20"/>
                          <w:rtl/>
                        </w:rPr>
                      </w:pPr>
                      <w:proofErr w:type="spellStart"/>
                      <w:r>
                        <w:rPr>
                          <w:rFonts w:cstheme="minorHAnsi"/>
                          <w:b/>
                          <w:bCs/>
                          <w:color w:val="0E2344"/>
                          <w:sz w:val="20"/>
                          <w:szCs w:val="20"/>
                        </w:rPr>
                        <w:t>RoboGroup</w:t>
                      </w:r>
                      <w:proofErr w:type="spellEnd"/>
                    </w:p>
                    <w:p w14:paraId="5008E99C" w14:textId="69115BCB" w:rsidR="00BA02EA" w:rsidRPr="007B204B" w:rsidRDefault="00BA02EA" w:rsidP="000D414B">
                      <w:pPr>
                        <w:pStyle w:val="BasicParagraph"/>
                        <w:bidi w:val="0"/>
                        <w:rPr>
                          <w:rFonts w:asciiTheme="minorHAnsi" w:hAnsiTheme="minorHAnsi" w:cstheme="minorHAnsi"/>
                          <w:sz w:val="20"/>
                          <w:szCs w:val="20"/>
                          <w:rtl/>
                        </w:rPr>
                      </w:pPr>
                      <w:r w:rsidRPr="00DF577C">
                        <w:rPr>
                          <w:rFonts w:asciiTheme="minorHAnsi" w:hAnsiTheme="minorHAnsi" w:cstheme="minorHAnsi"/>
                          <w:sz w:val="20"/>
                          <w:szCs w:val="20"/>
                          <w:highlight w:val="green"/>
                        </w:rPr>
                        <w:t>Full date</w:t>
                      </w:r>
                    </w:p>
                    <w:p w14:paraId="7ADAAB24" w14:textId="77777777" w:rsidR="00BA02EA" w:rsidRPr="00801388" w:rsidRDefault="00BA02EA" w:rsidP="007E1FE0">
                      <w:pPr>
                        <w:spacing w:line="264" w:lineRule="auto"/>
                        <w:contextualSpacing/>
                        <w:jc w:val="both"/>
                        <w:rPr>
                          <w:rFonts w:ascii="Assistant" w:hAnsi="Assistant" w:cs="Assistant"/>
                          <w:sz w:val="20"/>
                          <w:szCs w:val="20"/>
                        </w:rPr>
                      </w:pPr>
                    </w:p>
                  </w:txbxContent>
                </v:textbox>
              </v:shape>
            </w:pict>
          </mc:Fallback>
        </mc:AlternateContent>
      </w:r>
      <w:r w:rsidR="00E46221" w:rsidRPr="007E1FE0">
        <w:rPr>
          <w:noProof/>
          <w:lang w:val="en-GB" w:eastAsia="en-GB"/>
        </w:rPr>
        <w:drawing>
          <wp:anchor distT="0" distB="0" distL="114300" distR="114300" simplePos="0" relativeHeight="251708416" behindDoc="1" locked="0" layoutInCell="1" allowOverlap="1" wp14:anchorId="71162BFE" wp14:editId="0DCE4439">
            <wp:simplePos x="0" y="0"/>
            <wp:positionH relativeFrom="column">
              <wp:posOffset>-457200</wp:posOffset>
            </wp:positionH>
            <wp:positionV relativeFrom="paragraph">
              <wp:posOffset>297815</wp:posOffset>
            </wp:positionV>
            <wp:extent cx="1677670" cy="3257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p>
    <w:p w14:paraId="203B5BFD" w14:textId="5F800481" w:rsidR="00E46221" w:rsidRDefault="00E46221" w:rsidP="003659B8">
      <w:pPr>
        <w:ind w:left="1980"/>
      </w:pPr>
    </w:p>
    <w:p w14:paraId="6DC089DD" w14:textId="42D9C8FA" w:rsidR="00E46221" w:rsidRDefault="00E46221" w:rsidP="00EC4E27"/>
    <w:sdt>
      <w:sdtPr>
        <w:rPr>
          <w:rFonts w:asciiTheme="minorHAnsi" w:eastAsiaTheme="minorEastAsia" w:hAnsiTheme="minorHAnsi" w:cstheme="minorBidi"/>
          <w:color w:val="auto"/>
          <w:sz w:val="22"/>
          <w:szCs w:val="22"/>
          <w:highlight w:val="yellow"/>
        </w:rPr>
        <w:id w:val="-66804769"/>
        <w:docPartObj>
          <w:docPartGallery w:val="Table of Contents"/>
          <w:docPartUnique/>
        </w:docPartObj>
      </w:sdtPr>
      <w:sdtEndPr>
        <w:rPr>
          <w:b/>
          <w:bCs/>
          <w:noProof/>
        </w:rPr>
      </w:sdtEndPr>
      <w:sdtContent>
        <w:p w14:paraId="0E75DC4C" w14:textId="08C84E90" w:rsidR="00E46221" w:rsidRPr="00DF577C" w:rsidRDefault="004733B0" w:rsidP="005074CD">
          <w:pPr>
            <w:pStyle w:val="TOCHeading"/>
            <w:ind w:left="1980"/>
            <w:rPr>
              <w:highlight w:val="green"/>
            </w:rPr>
          </w:pPr>
          <w:r>
            <w:rPr>
              <w:rFonts w:cstheme="minorHAnsi"/>
              <w:noProof/>
              <w:lang w:val="en-GB" w:eastAsia="en-GB"/>
            </w:rPr>
            <mc:AlternateContent>
              <mc:Choice Requires="wps">
                <w:drawing>
                  <wp:anchor distT="0" distB="0" distL="114300" distR="114300" simplePos="0" relativeHeight="251824128" behindDoc="0" locked="0" layoutInCell="1" allowOverlap="1" wp14:anchorId="39801302" wp14:editId="3D1BFF85">
                    <wp:simplePos x="0" y="0"/>
                    <wp:positionH relativeFrom="column">
                      <wp:posOffset>2475865</wp:posOffset>
                    </wp:positionH>
                    <wp:positionV relativeFrom="paragraph">
                      <wp:posOffset>172720</wp:posOffset>
                    </wp:positionV>
                    <wp:extent cx="3344545" cy="3782060"/>
                    <wp:effectExtent l="0" t="0" r="27305" b="27940"/>
                    <wp:wrapNone/>
                    <wp:docPr id="14362" name="Rounded Rectangle 14362"/>
                    <wp:cNvGraphicFramePr/>
                    <a:graphic xmlns:a="http://schemas.openxmlformats.org/drawingml/2006/main">
                      <a:graphicData uri="http://schemas.microsoft.com/office/word/2010/wordprocessingShape">
                        <wps:wsp>
                          <wps:cNvSpPr/>
                          <wps:spPr>
                            <a:xfrm>
                              <a:off x="0" y="0"/>
                              <a:ext cx="3344545" cy="37820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6490E6F" w14:textId="77777777" w:rsidR="00BA02EA" w:rsidRPr="00386EAF" w:rsidRDefault="00BA02EA" w:rsidP="004733B0">
                                <w:pPr>
                                  <w:jc w:val="center"/>
                                  <w:rPr>
                                    <w:sz w:val="52"/>
                                    <w:szCs w:val="52"/>
                                  </w:rPr>
                                </w:pPr>
                                <w:r w:rsidRPr="00386EAF">
                                  <w:rPr>
                                    <w:sz w:val="52"/>
                                    <w:szCs w:val="52"/>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362" o:spid="_x0000_s1050" style="position:absolute;left:0;text-align:left;margin-left:194.95pt;margin-top:13.6pt;width:263.35pt;height:297.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" fillcolor="#ffc000 [3207]" strokecolor="#7f5f00 [1607]" strokeweight="1pt">
                    <v:stroke joinstyle="miter"/>
                    <v:textbox>
                      <w:txbxContent>
                        <w:p w14:paraId="36490E6F" w14:textId="77777777" w:rsidR="00BA02EA" w:rsidRPr="00386EAF" w:rsidRDefault="00BA02EA" w:rsidP="004733B0">
                          <w:pPr>
                            <w:jc w:val="center"/>
                            <w:rPr>
                              <w:sz w:val="52"/>
                              <w:szCs w:val="52"/>
                            </w:rPr>
                          </w:pPr>
                          <w:r w:rsidRPr="00386EAF">
                            <w:rPr>
                              <w:sz w:val="52"/>
                              <w:szCs w:val="52"/>
                            </w:rPr>
                            <w:t>WIP</w:t>
                          </w:r>
                        </w:p>
                      </w:txbxContent>
                    </v:textbox>
                  </v:roundrect>
                </w:pict>
              </mc:Fallback>
            </mc:AlternateContent>
          </w:r>
          <w:r w:rsidR="00E46221" w:rsidRPr="00DF577C">
            <w:rPr>
              <w:highlight w:val="green"/>
            </w:rPr>
            <w:t>Contents</w:t>
          </w:r>
        </w:p>
        <w:p w14:paraId="288F3704" w14:textId="77777777" w:rsidR="005074CD" w:rsidRPr="00DF577C" w:rsidRDefault="00E46221" w:rsidP="005074CD">
          <w:pPr>
            <w:pStyle w:val="TOC1"/>
            <w:ind w:left="1980"/>
            <w:rPr>
              <w:noProof/>
              <w:highlight w:val="green"/>
            </w:rPr>
          </w:pPr>
          <w:r w:rsidRPr="00DF577C">
            <w:rPr>
              <w:highlight w:val="green"/>
            </w:rPr>
            <w:fldChar w:fldCharType="begin"/>
          </w:r>
          <w:r w:rsidRPr="00DF577C">
            <w:rPr>
              <w:highlight w:val="green"/>
            </w:rPr>
            <w:instrText xml:space="preserve"> TOC \o "1-3" \h \z \u </w:instrText>
          </w:r>
          <w:r w:rsidRPr="00DF577C">
            <w:rPr>
              <w:highlight w:val="green"/>
            </w:rPr>
            <w:fldChar w:fldCharType="separate"/>
          </w:r>
          <w:hyperlink w:anchor="_Toc64371511" w:history="1">
            <w:r w:rsidR="005074CD" w:rsidRPr="00DF577C">
              <w:rPr>
                <w:rStyle w:val="Hyperlink"/>
                <w:rFonts w:ascii="Cambria" w:eastAsia="Times New Roman" w:hAnsi="Cambria"/>
                <w:b/>
                <w:bCs/>
                <w:noProof/>
                <w:highlight w:val="green"/>
              </w:rPr>
              <w:t>Investment Thesis</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_Toc64371511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1</w:t>
            </w:r>
            <w:r w:rsidR="005074CD" w:rsidRPr="00DF577C">
              <w:rPr>
                <w:noProof/>
                <w:webHidden/>
                <w:highlight w:val="green"/>
              </w:rPr>
              <w:fldChar w:fldCharType="end"/>
            </w:r>
          </w:hyperlink>
        </w:p>
        <w:p w14:paraId="193E69E0" w14:textId="77777777" w:rsidR="005074CD" w:rsidRPr="00DF577C" w:rsidRDefault="002F13DA" w:rsidP="005074CD">
          <w:pPr>
            <w:pStyle w:val="TOC2"/>
            <w:tabs>
              <w:tab w:val="right" w:leader="dot" w:pos="10790"/>
            </w:tabs>
            <w:ind w:left="1980"/>
            <w:rPr>
              <w:noProof/>
              <w:highlight w:val="green"/>
            </w:rPr>
          </w:pPr>
          <w:hyperlink w:anchor="_Toc64371512" w:history="1">
            <w:r w:rsidR="005074CD" w:rsidRPr="00DF577C">
              <w:rPr>
                <w:rStyle w:val="Hyperlink"/>
                <w:rFonts w:ascii="Cambria" w:eastAsia="Times New Roman" w:hAnsi="Cambria" w:cs="Times New Roman"/>
                <w:b/>
                <w:bCs/>
                <w:noProof/>
                <w:highlight w:val="green"/>
              </w:rPr>
              <w:t>1. Company overview</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_Toc64371512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2</w:t>
            </w:r>
            <w:r w:rsidR="005074CD" w:rsidRPr="00DF577C">
              <w:rPr>
                <w:noProof/>
                <w:webHidden/>
                <w:highlight w:val="green"/>
              </w:rPr>
              <w:fldChar w:fldCharType="end"/>
            </w:r>
          </w:hyperlink>
        </w:p>
        <w:p w14:paraId="0A706C8D" w14:textId="77777777" w:rsidR="005074CD" w:rsidRPr="00DF577C" w:rsidRDefault="002F13DA" w:rsidP="005074CD">
          <w:pPr>
            <w:pStyle w:val="TOC2"/>
            <w:tabs>
              <w:tab w:val="right" w:leader="dot" w:pos="10790"/>
            </w:tabs>
            <w:ind w:left="1980"/>
            <w:rPr>
              <w:noProof/>
              <w:highlight w:val="green"/>
            </w:rPr>
          </w:pPr>
          <w:hyperlink w:anchor="_Toc64371513" w:history="1">
            <w:r w:rsidR="005074CD" w:rsidRPr="00DF577C">
              <w:rPr>
                <w:rStyle w:val="Hyperlink"/>
                <w:rFonts w:ascii="Cambria" w:eastAsia="Times New Roman" w:hAnsi="Cambria" w:cs="Times New Roman"/>
                <w:b/>
                <w:bCs/>
                <w:noProof/>
                <w:highlight w:val="green"/>
              </w:rPr>
              <w:t>2. Technology overview</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_Toc64371513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3</w:t>
            </w:r>
            <w:r w:rsidR="005074CD" w:rsidRPr="00DF577C">
              <w:rPr>
                <w:noProof/>
                <w:webHidden/>
                <w:highlight w:val="green"/>
              </w:rPr>
              <w:fldChar w:fldCharType="end"/>
            </w:r>
          </w:hyperlink>
        </w:p>
        <w:p w14:paraId="16011D37" w14:textId="77777777" w:rsidR="005074CD" w:rsidRPr="00DF577C" w:rsidRDefault="002F13DA" w:rsidP="005074CD">
          <w:pPr>
            <w:pStyle w:val="TOC2"/>
            <w:tabs>
              <w:tab w:val="right" w:leader="dot" w:pos="10790"/>
            </w:tabs>
            <w:ind w:left="1980"/>
            <w:rPr>
              <w:noProof/>
              <w:highlight w:val="green"/>
            </w:rPr>
          </w:pPr>
          <w:hyperlink w:anchor="_Toc64371514" w:history="1">
            <w:r w:rsidR="005074CD" w:rsidRPr="00DF577C">
              <w:rPr>
                <w:rStyle w:val="Hyperlink"/>
                <w:rFonts w:ascii="Cambria" w:eastAsia="Times New Roman" w:hAnsi="Cambria" w:cs="Times New Roman"/>
                <w:b/>
                <w:bCs/>
                <w:noProof/>
                <w:highlight w:val="green"/>
              </w:rPr>
              <w:t>3. Business model overview</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_Toc64371514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4</w:t>
            </w:r>
            <w:r w:rsidR="005074CD" w:rsidRPr="00DF577C">
              <w:rPr>
                <w:noProof/>
                <w:webHidden/>
                <w:highlight w:val="green"/>
              </w:rPr>
              <w:fldChar w:fldCharType="end"/>
            </w:r>
          </w:hyperlink>
        </w:p>
        <w:p w14:paraId="43CA7F1A" w14:textId="77777777" w:rsidR="005074CD" w:rsidRPr="00DF577C" w:rsidRDefault="002F13DA" w:rsidP="005074CD">
          <w:pPr>
            <w:pStyle w:val="TOC2"/>
            <w:tabs>
              <w:tab w:val="right" w:leader="dot" w:pos="10790"/>
            </w:tabs>
            <w:ind w:left="1980"/>
            <w:rPr>
              <w:noProof/>
              <w:highlight w:val="green"/>
            </w:rPr>
          </w:pPr>
          <w:hyperlink w:anchor="_Toc64371515" w:history="1">
            <w:r w:rsidR="005074CD" w:rsidRPr="00DF577C">
              <w:rPr>
                <w:rStyle w:val="Hyperlink"/>
                <w:rFonts w:ascii="Cambria" w:eastAsia="Times New Roman" w:hAnsi="Cambria" w:cs="Times New Roman"/>
                <w:b/>
                <w:bCs/>
                <w:noProof/>
                <w:highlight w:val="green"/>
              </w:rPr>
              <w:t>4. Markets overview</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_Toc64371515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5</w:t>
            </w:r>
            <w:r w:rsidR="005074CD" w:rsidRPr="00DF577C">
              <w:rPr>
                <w:noProof/>
                <w:webHidden/>
                <w:highlight w:val="green"/>
              </w:rPr>
              <w:fldChar w:fldCharType="end"/>
            </w:r>
          </w:hyperlink>
        </w:p>
        <w:p w14:paraId="4A7AE428" w14:textId="77777777" w:rsidR="005074CD" w:rsidRPr="00DF577C" w:rsidRDefault="002F13DA" w:rsidP="005074CD">
          <w:pPr>
            <w:pStyle w:val="TOC2"/>
            <w:tabs>
              <w:tab w:val="right" w:leader="dot" w:pos="10790"/>
            </w:tabs>
            <w:ind w:left="1980"/>
            <w:rPr>
              <w:noProof/>
              <w:highlight w:val="green"/>
            </w:rPr>
          </w:pPr>
          <w:hyperlink w:anchor="_Toc64371516" w:history="1">
            <w:r w:rsidR="005074CD" w:rsidRPr="00DF577C">
              <w:rPr>
                <w:rStyle w:val="Hyperlink"/>
                <w:rFonts w:ascii="Cambria" w:eastAsia="Times New Roman" w:hAnsi="Cambria" w:cs="Times New Roman"/>
                <w:b/>
                <w:bCs/>
                <w:noProof/>
                <w:highlight w:val="green"/>
              </w:rPr>
              <w:t>5. Competitive landscape</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_Toc64371516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6</w:t>
            </w:r>
            <w:r w:rsidR="005074CD" w:rsidRPr="00DF577C">
              <w:rPr>
                <w:noProof/>
                <w:webHidden/>
                <w:highlight w:val="green"/>
              </w:rPr>
              <w:fldChar w:fldCharType="end"/>
            </w:r>
          </w:hyperlink>
        </w:p>
        <w:p w14:paraId="678FB8F5" w14:textId="77777777" w:rsidR="005074CD" w:rsidRPr="00DF577C" w:rsidRDefault="002F13DA" w:rsidP="005074CD">
          <w:pPr>
            <w:pStyle w:val="TOC1"/>
            <w:ind w:left="1980"/>
            <w:rPr>
              <w:noProof/>
              <w:highlight w:val="green"/>
            </w:rPr>
          </w:pPr>
          <w:hyperlink w:anchor="_Toc64371517" w:history="1">
            <w:r w:rsidR="005074CD" w:rsidRPr="00DF577C">
              <w:rPr>
                <w:rStyle w:val="Hyperlink"/>
                <w:rFonts w:ascii="Cambria" w:eastAsia="Times New Roman" w:hAnsi="Cambria" w:cs="Times New Roman"/>
                <w:b/>
                <w:bCs/>
                <w:noProof/>
                <w:highlight w:val="green"/>
              </w:rPr>
              <w:t>6. Financial analysis &amp; valuation</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_Toc64371517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7</w:t>
            </w:r>
            <w:r w:rsidR="005074CD" w:rsidRPr="00DF577C">
              <w:rPr>
                <w:noProof/>
                <w:webHidden/>
                <w:highlight w:val="green"/>
              </w:rPr>
              <w:fldChar w:fldCharType="end"/>
            </w:r>
          </w:hyperlink>
        </w:p>
        <w:p w14:paraId="0FB77476" w14:textId="77777777" w:rsidR="005074CD" w:rsidRPr="00DF577C" w:rsidRDefault="002F13DA" w:rsidP="005074CD">
          <w:pPr>
            <w:pStyle w:val="TOC1"/>
            <w:ind w:left="1980"/>
            <w:rPr>
              <w:noProof/>
              <w:highlight w:val="green"/>
            </w:rPr>
          </w:pPr>
          <w:hyperlink w:anchor="_Toc64371518" w:history="1">
            <w:r w:rsidR="005074CD" w:rsidRPr="00DF577C">
              <w:rPr>
                <w:rStyle w:val="Hyperlink"/>
                <w:rFonts w:ascii="Cambria" w:eastAsia="Times New Roman" w:hAnsi="Cambria" w:cs="Times New Roman"/>
                <w:b/>
                <w:bCs/>
                <w:noProof/>
                <w:highlight w:val="green"/>
              </w:rPr>
              <w:t>7. Contact Details &amp; Management</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_Toc64371518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8</w:t>
            </w:r>
            <w:r w:rsidR="005074CD" w:rsidRPr="00DF577C">
              <w:rPr>
                <w:noProof/>
                <w:webHidden/>
                <w:highlight w:val="green"/>
              </w:rPr>
              <w:fldChar w:fldCharType="end"/>
            </w:r>
          </w:hyperlink>
        </w:p>
        <w:p w14:paraId="0BFB8419" w14:textId="77777777" w:rsidR="005074CD" w:rsidRPr="00DF577C" w:rsidRDefault="002F13DA" w:rsidP="005074CD">
          <w:pPr>
            <w:pStyle w:val="TOC1"/>
            <w:ind w:left="1980"/>
            <w:rPr>
              <w:noProof/>
              <w:highlight w:val="green"/>
            </w:rPr>
          </w:pPr>
          <w:hyperlink w:anchor="_Toc64371519" w:history="1">
            <w:r w:rsidR="005074CD" w:rsidRPr="00DF577C">
              <w:rPr>
                <w:rStyle w:val="Hyperlink"/>
                <w:rFonts w:ascii="Cambria" w:eastAsia="Times New Roman" w:hAnsi="Cambria" w:cs="Times New Roman"/>
                <w:b/>
                <w:bCs/>
                <w:noProof/>
                <w:highlight w:val="green"/>
              </w:rPr>
              <w:t>Appendix #.1: Capital Asset Pricing Model (CAPM) model</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_Toc64371519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9</w:t>
            </w:r>
            <w:r w:rsidR="005074CD" w:rsidRPr="00DF577C">
              <w:rPr>
                <w:noProof/>
                <w:webHidden/>
                <w:highlight w:val="green"/>
              </w:rPr>
              <w:fldChar w:fldCharType="end"/>
            </w:r>
          </w:hyperlink>
        </w:p>
        <w:p w14:paraId="4B077385" w14:textId="77777777" w:rsidR="005074CD" w:rsidRPr="00DF577C" w:rsidRDefault="002F13DA" w:rsidP="005074CD">
          <w:pPr>
            <w:pStyle w:val="TOC2"/>
            <w:tabs>
              <w:tab w:val="right" w:leader="dot" w:pos="10790"/>
            </w:tabs>
            <w:ind w:left="1980"/>
            <w:rPr>
              <w:noProof/>
              <w:highlight w:val="green"/>
            </w:rPr>
          </w:pPr>
          <w:hyperlink w:anchor="_Toc64371520" w:history="1">
            <w:r w:rsidR="005074CD" w:rsidRPr="00DF577C">
              <w:rPr>
                <w:rStyle w:val="Hyperlink"/>
                <w:rFonts w:ascii="Cambria" w:eastAsia="Times New Roman" w:hAnsi="Cambria" w:cs="Times New Roman"/>
                <w:b/>
                <w:bCs/>
                <w:noProof/>
                <w:highlight w:val="green"/>
              </w:rPr>
              <w:t>Appendix #.2: About Frost &amp; Sullivan</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_Toc64371520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10</w:t>
            </w:r>
            <w:r w:rsidR="005074CD" w:rsidRPr="00DF577C">
              <w:rPr>
                <w:noProof/>
                <w:webHidden/>
                <w:highlight w:val="green"/>
              </w:rPr>
              <w:fldChar w:fldCharType="end"/>
            </w:r>
          </w:hyperlink>
        </w:p>
        <w:p w14:paraId="77E7973F" w14:textId="77777777" w:rsidR="005074CD" w:rsidRPr="00DF577C" w:rsidRDefault="002F13DA" w:rsidP="005074CD">
          <w:pPr>
            <w:pStyle w:val="TOC2"/>
            <w:tabs>
              <w:tab w:val="right" w:leader="dot" w:pos="10790"/>
            </w:tabs>
            <w:ind w:left="1980"/>
            <w:rPr>
              <w:noProof/>
              <w:highlight w:val="green"/>
            </w:rPr>
          </w:pPr>
          <w:hyperlink w:anchor="_Toc64371521" w:history="1">
            <w:r w:rsidR="005074CD" w:rsidRPr="00DF577C">
              <w:rPr>
                <w:rStyle w:val="Hyperlink"/>
                <w:rFonts w:ascii="Cambria" w:eastAsia="Times New Roman" w:hAnsi="Cambria" w:cs="Times New Roman"/>
                <w:b/>
                <w:bCs/>
                <w:noProof/>
                <w:highlight w:val="green"/>
              </w:rPr>
              <w:t>Appendix #.3: Team biographies</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_Toc64371521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11</w:t>
            </w:r>
            <w:r w:rsidR="005074CD" w:rsidRPr="00DF577C">
              <w:rPr>
                <w:noProof/>
                <w:webHidden/>
                <w:highlight w:val="green"/>
              </w:rPr>
              <w:fldChar w:fldCharType="end"/>
            </w:r>
          </w:hyperlink>
        </w:p>
        <w:p w14:paraId="0AA2353D" w14:textId="77777777" w:rsidR="005074CD" w:rsidRPr="00DF577C" w:rsidRDefault="002F13DA" w:rsidP="005074CD">
          <w:pPr>
            <w:pStyle w:val="TOC2"/>
            <w:tabs>
              <w:tab w:val="right" w:leader="dot" w:pos="10790"/>
            </w:tabs>
            <w:ind w:left="1980"/>
            <w:rPr>
              <w:noProof/>
              <w:highlight w:val="green"/>
            </w:rPr>
          </w:pPr>
          <w:hyperlink w:anchor="_Toc64371522" w:history="1">
            <w:r w:rsidR="005074CD" w:rsidRPr="00DF577C">
              <w:rPr>
                <w:rStyle w:val="Hyperlink"/>
                <w:rFonts w:ascii="Cambria" w:eastAsia="Times New Roman" w:hAnsi="Cambria" w:cs="Times New Roman"/>
                <w:b/>
                <w:bCs/>
                <w:noProof/>
                <w:highlight w:val="green"/>
              </w:rPr>
              <w:t>Disclaimers, disclosures, and insights for more responsible investment decisions</w:t>
            </w:r>
            <w:r w:rsidR="005074CD" w:rsidRPr="00DF577C">
              <w:rPr>
                <w:noProof/>
                <w:webHidden/>
                <w:highlight w:val="green"/>
              </w:rPr>
              <w:tab/>
            </w:r>
            <w:r w:rsidR="005074CD" w:rsidRPr="00DF577C">
              <w:rPr>
                <w:noProof/>
                <w:webHidden/>
                <w:highlight w:val="green"/>
              </w:rPr>
              <w:fldChar w:fldCharType="begin"/>
            </w:r>
            <w:r w:rsidR="005074CD" w:rsidRPr="00DF577C">
              <w:rPr>
                <w:noProof/>
                <w:webHidden/>
                <w:highlight w:val="green"/>
              </w:rPr>
              <w:instrText xml:space="preserve"> PAGEREF _Toc64371522 \h </w:instrText>
            </w:r>
            <w:r w:rsidR="005074CD" w:rsidRPr="00DF577C">
              <w:rPr>
                <w:noProof/>
                <w:webHidden/>
                <w:highlight w:val="green"/>
              </w:rPr>
            </w:r>
            <w:r w:rsidR="005074CD" w:rsidRPr="00DF577C">
              <w:rPr>
                <w:noProof/>
                <w:webHidden/>
                <w:highlight w:val="green"/>
              </w:rPr>
              <w:fldChar w:fldCharType="separate"/>
            </w:r>
            <w:r w:rsidR="005074CD" w:rsidRPr="00DF577C">
              <w:rPr>
                <w:noProof/>
                <w:webHidden/>
                <w:highlight w:val="green"/>
              </w:rPr>
              <w:t>12</w:t>
            </w:r>
            <w:r w:rsidR="005074CD" w:rsidRPr="00DF577C">
              <w:rPr>
                <w:noProof/>
                <w:webHidden/>
                <w:highlight w:val="green"/>
              </w:rPr>
              <w:fldChar w:fldCharType="end"/>
            </w:r>
          </w:hyperlink>
        </w:p>
        <w:p w14:paraId="5A911092" w14:textId="6B05E4AA" w:rsidR="00E46221" w:rsidRDefault="00E46221" w:rsidP="005074CD">
          <w:pPr>
            <w:ind w:left="1980"/>
          </w:pPr>
          <w:r w:rsidRPr="00DF577C">
            <w:rPr>
              <w:b/>
              <w:bCs/>
              <w:noProof/>
              <w:highlight w:val="green"/>
            </w:rPr>
            <w:fldChar w:fldCharType="end"/>
          </w:r>
        </w:p>
      </w:sdtContent>
    </w:sdt>
    <w:p w14:paraId="5EA683DD" w14:textId="03705DBA" w:rsidR="009227C2" w:rsidRDefault="0032480F" w:rsidP="00E46221">
      <w:pPr>
        <w:ind w:left="1980"/>
        <w:sectPr w:rsidR="009227C2" w:rsidSect="005F5CFB">
          <w:headerReference w:type="default" r:id="rId22"/>
          <w:pgSz w:w="12240" w:h="15840"/>
          <w:pgMar w:top="720" w:right="720" w:bottom="720" w:left="720" w:header="0" w:footer="720" w:gutter="0"/>
          <w:cols w:space="720"/>
          <w:docGrid w:linePitch="360"/>
        </w:sectPr>
      </w:pPr>
      <w:r>
        <w:br w:type="page"/>
      </w:r>
    </w:p>
    <w:p w14:paraId="05FF3BAE" w14:textId="2A8AE06C" w:rsidR="00F24FE9" w:rsidRPr="00234CAC" w:rsidRDefault="0032480F" w:rsidP="00234CAC">
      <w:pPr>
        <w:pStyle w:val="Heading1"/>
        <w:spacing w:before="0" w:line="360" w:lineRule="auto"/>
        <w:rPr>
          <w:rFonts w:ascii="Cambria" w:eastAsia="Times New Roman" w:hAnsi="Cambria"/>
          <w:b/>
          <w:bCs/>
          <w:sz w:val="32"/>
          <w:szCs w:val="32"/>
        </w:rPr>
      </w:pPr>
      <w:bookmarkStart w:id="0" w:name="_Toc487193037"/>
      <w:bookmarkStart w:id="1" w:name="_Toc487194062"/>
      <w:bookmarkStart w:id="2" w:name="_Toc487194111"/>
      <w:bookmarkStart w:id="3" w:name="_Toc487364858"/>
      <w:bookmarkStart w:id="4" w:name="_Toc488251180"/>
      <w:bookmarkStart w:id="5" w:name="_Toc495317934"/>
      <w:bookmarkStart w:id="6" w:name="_Toc57562309"/>
      <w:bookmarkStart w:id="7" w:name="_Toc64371511"/>
      <w:bookmarkStart w:id="8" w:name="_Toc487364862"/>
      <w:bookmarkStart w:id="9" w:name="_Toc487194115"/>
      <w:bookmarkStart w:id="10" w:name="_Toc487194066"/>
      <w:bookmarkStart w:id="11" w:name="_Toc480995312"/>
      <w:r w:rsidRPr="00F50CFF">
        <w:rPr>
          <w:rFonts w:ascii="Cambria" w:eastAsia="Times New Roman" w:hAnsi="Cambria"/>
          <w:b/>
          <w:bCs/>
          <w:sz w:val="32"/>
          <w:szCs w:val="32"/>
        </w:rPr>
        <w:lastRenderedPageBreak/>
        <w:t>Investment Thesis</w:t>
      </w:r>
      <w:bookmarkEnd w:id="0"/>
      <w:bookmarkEnd w:id="1"/>
      <w:bookmarkEnd w:id="2"/>
      <w:bookmarkEnd w:id="3"/>
      <w:bookmarkEnd w:id="4"/>
      <w:bookmarkEnd w:id="5"/>
      <w:bookmarkEnd w:id="6"/>
      <w:bookmarkEnd w:id="7"/>
      <w:r w:rsidRPr="00F50CFF">
        <w:rPr>
          <w:rFonts w:ascii="Cambria" w:eastAsia="Times New Roman" w:hAnsi="Cambria"/>
          <w:b/>
          <w:bCs/>
          <w:sz w:val="32"/>
          <w:szCs w:val="32"/>
        </w:rPr>
        <w:t xml:space="preserve"> </w:t>
      </w:r>
      <w:bookmarkEnd w:id="8"/>
      <w:bookmarkEnd w:id="9"/>
      <w:bookmarkEnd w:id="10"/>
      <w:bookmarkEnd w:id="11"/>
    </w:p>
    <w:p w14:paraId="1823EDE2" w14:textId="54FB4778" w:rsidR="00874D4B" w:rsidRPr="00234CAC" w:rsidRDefault="00C11457" w:rsidP="00234CAC">
      <w:pPr>
        <w:spacing w:after="0" w:line="276" w:lineRule="auto"/>
        <w:jc w:val="both"/>
        <w:rPr>
          <w:rFonts w:cstheme="minorHAnsi"/>
          <w:sz w:val="24"/>
          <w:szCs w:val="24"/>
        </w:rPr>
      </w:pPr>
      <w:proofErr w:type="spellStart"/>
      <w:r>
        <w:rPr>
          <w:sz w:val="24"/>
          <w:szCs w:val="24"/>
        </w:rPr>
        <w:t>RoboGroup</w:t>
      </w:r>
      <w:proofErr w:type="spellEnd"/>
      <w:r w:rsidR="00874D4B" w:rsidRPr="00234CAC">
        <w:rPr>
          <w:sz w:val="24"/>
          <w:szCs w:val="24"/>
        </w:rPr>
        <w:t xml:space="preserve"> </w:t>
      </w:r>
      <w:r w:rsidR="00874D4B" w:rsidRPr="00234CAC">
        <w:rPr>
          <w:rFonts w:cstheme="minorHAnsi"/>
          <w:sz w:val="24"/>
          <w:szCs w:val="24"/>
        </w:rPr>
        <w:t xml:space="preserve">T.E.K.  </w:t>
      </w:r>
      <w:r w:rsidR="00874D4B" w:rsidRPr="00234CAC">
        <w:rPr>
          <w:sz w:val="24"/>
          <w:szCs w:val="24"/>
        </w:rPr>
        <w:t xml:space="preserve">Ltd. </w:t>
      </w:r>
      <w:r w:rsidR="00874D4B" w:rsidRPr="00234CAC">
        <w:rPr>
          <w:rFonts w:cstheme="minorHAnsi"/>
          <w:sz w:val="24"/>
          <w:szCs w:val="24"/>
        </w:rPr>
        <w:t xml:space="preserve">(TASE: ROBO) </w:t>
      </w:r>
      <w:r w:rsidR="00874D4B" w:rsidRPr="00234CAC">
        <w:rPr>
          <w:rFonts w:eastAsia="Times New Roman" w:cstheme="minorHAnsi"/>
          <w:sz w:val="24"/>
          <w:szCs w:val="24"/>
        </w:rPr>
        <w:t>is an Israeli company,</w:t>
      </w:r>
      <w:r w:rsidR="00874D4B" w:rsidRPr="00234CAC">
        <w:rPr>
          <w:sz w:val="24"/>
          <w:szCs w:val="24"/>
        </w:rPr>
        <w:t xml:space="preserve"> publicly traded on the Tel-Aviv Stock Exchange. </w:t>
      </w:r>
      <w:proofErr w:type="spellStart"/>
      <w:r>
        <w:rPr>
          <w:sz w:val="24"/>
          <w:szCs w:val="24"/>
        </w:rPr>
        <w:t>RoboGroup</w:t>
      </w:r>
      <w:r w:rsidR="00874D4B" w:rsidRPr="00234CAC">
        <w:rPr>
          <w:sz w:val="24"/>
          <w:szCs w:val="24"/>
        </w:rPr>
        <w:t>’s</w:t>
      </w:r>
      <w:proofErr w:type="spellEnd"/>
      <w:r w:rsidR="00874D4B" w:rsidRPr="00234CAC">
        <w:rPr>
          <w:sz w:val="24"/>
          <w:szCs w:val="24"/>
        </w:rPr>
        <w:t xml:space="preserve"> vision is to disrupt the STEM (</w:t>
      </w:r>
      <w:r w:rsidR="00874D4B" w:rsidRPr="00234CAC">
        <w:rPr>
          <w:rFonts w:cstheme="minorHAnsi"/>
          <w:sz w:val="24"/>
          <w:szCs w:val="24"/>
        </w:rPr>
        <w:t xml:space="preserve">Science, Technology, Engineering, and Math) </w:t>
      </w:r>
      <w:r w:rsidR="00874D4B" w:rsidRPr="00234CAC">
        <w:rPr>
          <w:sz w:val="24"/>
          <w:szCs w:val="24"/>
        </w:rPr>
        <w:t xml:space="preserve">education technology market through its </w:t>
      </w:r>
      <w:r w:rsidR="00234CAC" w:rsidRPr="00234CAC">
        <w:rPr>
          <w:sz w:val="24"/>
          <w:szCs w:val="24"/>
        </w:rPr>
        <w:t>proprietary</w:t>
      </w:r>
      <w:r w:rsidR="00874D4B" w:rsidRPr="00234CAC">
        <w:rPr>
          <w:sz w:val="24"/>
          <w:szCs w:val="24"/>
        </w:rPr>
        <w:t xml:space="preserve"> online virtual platform that enables </w:t>
      </w:r>
      <w:r w:rsidR="00874D4B" w:rsidRPr="00234CAC">
        <w:rPr>
          <w:rFonts w:cstheme="minorHAnsi"/>
          <w:sz w:val="24"/>
          <w:szCs w:val="24"/>
        </w:rPr>
        <w:t>students through virtual robots to learn coding, mathematics and physics, operated under real-world physics, and controlled using unique coding techniques designed for young students.</w:t>
      </w:r>
    </w:p>
    <w:p w14:paraId="3569AE79" w14:textId="77777777" w:rsidR="00874D4B" w:rsidRPr="00234CAC" w:rsidRDefault="00874D4B" w:rsidP="00234CAC">
      <w:pPr>
        <w:spacing w:after="0"/>
        <w:jc w:val="both"/>
        <w:rPr>
          <w:sz w:val="24"/>
          <w:szCs w:val="24"/>
        </w:rPr>
      </w:pPr>
      <w:r w:rsidRPr="00234CAC">
        <w:rPr>
          <w:rFonts w:cstheme="minorHAnsi"/>
          <w:sz w:val="24"/>
          <w:szCs w:val="24"/>
        </w:rPr>
        <w:t>The platform offers accessible alternative for teachers and students who don’t have access to real physical robots due to high costs, major logistical barriers blocking scalability, and high proficiency from teachers in robotics and coding, together with flexibility to simulate advanced content (such as AI) and advanced environment (such as space) for students who already engaged in STEM. Its second business unit offers Industry 4.0 Trainings with a range of physical and remote-learning products and services.</w:t>
      </w:r>
    </w:p>
    <w:p w14:paraId="32573AB7" w14:textId="77777777" w:rsidR="00874D4B" w:rsidRPr="00234CAC" w:rsidRDefault="00874D4B" w:rsidP="00234CAC">
      <w:pPr>
        <w:spacing w:after="0" w:line="276" w:lineRule="auto"/>
        <w:jc w:val="both"/>
        <w:rPr>
          <w:sz w:val="24"/>
          <w:szCs w:val="24"/>
        </w:rPr>
      </w:pPr>
    </w:p>
    <w:p w14:paraId="57744164" w14:textId="77777777" w:rsidR="00874D4B" w:rsidRPr="00234CAC" w:rsidRDefault="00874D4B" w:rsidP="00234CAC">
      <w:pPr>
        <w:spacing w:line="360" w:lineRule="auto"/>
        <w:jc w:val="both"/>
        <w:rPr>
          <w:b/>
          <w:bCs/>
          <w:sz w:val="24"/>
          <w:szCs w:val="24"/>
        </w:rPr>
      </w:pPr>
      <w:r w:rsidRPr="00234CAC">
        <w:rPr>
          <w:b/>
          <w:bCs/>
          <w:sz w:val="24"/>
          <w:szCs w:val="24"/>
        </w:rPr>
        <w:t>Global education technology</w:t>
      </w:r>
      <w:r w:rsidRPr="00234CAC">
        <w:rPr>
          <w:b/>
          <w:bCs/>
          <w:color w:val="FF0000"/>
          <w:sz w:val="24"/>
          <w:szCs w:val="24"/>
        </w:rPr>
        <w:t xml:space="preserve"> </w:t>
      </w:r>
      <w:r w:rsidRPr="00234CAC">
        <w:rPr>
          <w:b/>
          <w:bCs/>
          <w:sz w:val="24"/>
          <w:szCs w:val="24"/>
        </w:rPr>
        <w:t>market</w:t>
      </w:r>
    </w:p>
    <w:p w14:paraId="21FD7B09" w14:textId="77777777" w:rsidR="00874D4B" w:rsidRPr="00234CAC" w:rsidRDefault="00874D4B" w:rsidP="00352873">
      <w:pPr>
        <w:spacing w:line="360" w:lineRule="auto"/>
        <w:jc w:val="both"/>
        <w:rPr>
          <w:i/>
          <w:iCs/>
          <w:sz w:val="24"/>
          <w:szCs w:val="24"/>
          <w:u w:val="single"/>
        </w:rPr>
      </w:pPr>
      <w:r w:rsidRPr="00234CAC">
        <w:rPr>
          <w:i/>
          <w:iCs/>
          <w:sz w:val="24"/>
          <w:szCs w:val="24"/>
          <w:u w:val="single"/>
        </w:rPr>
        <w:t>Size:</w:t>
      </w:r>
    </w:p>
    <w:p w14:paraId="1465DCB7"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 xml:space="preserve">Education technology expenditures are in a growth trend from $152B in 2018 to $404B by 2025. </w:t>
      </w:r>
    </w:p>
    <w:p w14:paraId="22D12728"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 xml:space="preserve">Covid-19 pandemic is fueling a spike growth in global e-learning for schools (known as K-12) which is expected to generate over $240 billion by 2022 and $300 by 2026 by various </w:t>
      </w:r>
      <w:proofErr w:type="gramStart"/>
      <w:r w:rsidRPr="00234CAC">
        <w:rPr>
          <w:rFonts w:cstheme="minorHAnsi"/>
          <w:sz w:val="24"/>
          <w:szCs w:val="24"/>
        </w:rPr>
        <w:t>sources .</w:t>
      </w:r>
      <w:proofErr w:type="gramEnd"/>
      <w:r w:rsidRPr="00234CAC">
        <w:rPr>
          <w:rFonts w:cstheme="minorHAnsi"/>
          <w:sz w:val="24"/>
          <w:szCs w:val="24"/>
        </w:rPr>
        <w:t xml:space="preserve"> </w:t>
      </w:r>
    </w:p>
    <w:p w14:paraId="4CD7F8BB"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 xml:space="preserve">Investments in Education Technology (EdTech) startups started a decade ago with $500 million VC investments, exploding to 18x higher at $16B in 2020. </w:t>
      </w:r>
    </w:p>
    <w:p w14:paraId="146DF78D"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 xml:space="preserve">Physical Robotics market in education is currently valued at $1.3 billion globally, set to grow to $3.1 billion by </w:t>
      </w:r>
      <w:proofErr w:type="gramStart"/>
      <w:r w:rsidRPr="00234CAC">
        <w:rPr>
          <w:rFonts w:cstheme="minorHAnsi"/>
          <w:sz w:val="24"/>
          <w:szCs w:val="24"/>
        </w:rPr>
        <w:t>2025 .</w:t>
      </w:r>
      <w:proofErr w:type="gramEnd"/>
      <w:r w:rsidRPr="00234CAC">
        <w:rPr>
          <w:rFonts w:cstheme="minorHAnsi"/>
          <w:sz w:val="24"/>
          <w:szCs w:val="24"/>
        </w:rPr>
        <w:t xml:space="preserve"> </w:t>
      </w:r>
    </w:p>
    <w:p w14:paraId="59BE98FD" w14:textId="77777777" w:rsidR="00874D4B" w:rsidRPr="00234CAC" w:rsidRDefault="00874D4B" w:rsidP="00352873">
      <w:pPr>
        <w:spacing w:line="360" w:lineRule="auto"/>
        <w:jc w:val="both"/>
        <w:rPr>
          <w:i/>
          <w:iCs/>
          <w:sz w:val="24"/>
          <w:szCs w:val="24"/>
          <w:u w:val="single"/>
        </w:rPr>
      </w:pPr>
      <w:r w:rsidRPr="00234CAC">
        <w:rPr>
          <w:i/>
          <w:iCs/>
          <w:sz w:val="24"/>
          <w:szCs w:val="24"/>
          <w:u w:val="single"/>
        </w:rPr>
        <w:t>Current challenges:</w:t>
      </w:r>
    </w:p>
    <w:p w14:paraId="000007AB"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 xml:space="preserve">Shortage in STEM teachers </w:t>
      </w:r>
    </w:p>
    <w:p w14:paraId="1C32D1DD"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High costs reach hundreds of USD per student (hardware, travel, etc.) creating a "glass ceiling", preventing minority populations and lower socio-economic level groups from participating in competitions and increasing their chances of participating in a growing STEM economy.</w:t>
      </w:r>
    </w:p>
    <w:p w14:paraId="64A9BB3D"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 xml:space="preserve">Not measurable as its not individual learning/robots </w:t>
      </w:r>
    </w:p>
    <w:p w14:paraId="5E810460"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Inadequate teaching methods that can inspire children curiosity and the need to shift emphasis from knowing facts to doing innovative and enjoyable things with knowledge including bein</w:t>
      </w:r>
      <w:bookmarkStart w:id="12" w:name="_GoBack"/>
      <w:bookmarkEnd w:id="12"/>
      <w:r w:rsidRPr="00234CAC">
        <w:rPr>
          <w:rFonts w:cstheme="minorHAnsi"/>
          <w:sz w:val="24"/>
          <w:szCs w:val="24"/>
        </w:rPr>
        <w:t>g creative with application of ideas.</w:t>
      </w:r>
    </w:p>
    <w:p w14:paraId="1691C253" w14:textId="3EA1B420" w:rsidR="00874D4B" w:rsidRPr="00234CAC" w:rsidRDefault="00C11457" w:rsidP="00352873">
      <w:pPr>
        <w:spacing w:line="360" w:lineRule="auto"/>
        <w:jc w:val="both"/>
        <w:rPr>
          <w:i/>
          <w:iCs/>
          <w:sz w:val="24"/>
          <w:szCs w:val="24"/>
          <w:u w:val="single"/>
        </w:rPr>
      </w:pPr>
      <w:proofErr w:type="spellStart"/>
      <w:r>
        <w:rPr>
          <w:i/>
          <w:iCs/>
          <w:sz w:val="24"/>
          <w:szCs w:val="24"/>
          <w:u w:val="single"/>
        </w:rPr>
        <w:t>RoboGroup</w:t>
      </w:r>
      <w:r w:rsidR="00874D4B" w:rsidRPr="00234CAC">
        <w:rPr>
          <w:i/>
          <w:iCs/>
          <w:sz w:val="24"/>
          <w:szCs w:val="24"/>
          <w:u w:val="single"/>
        </w:rPr>
        <w:t>'s</w:t>
      </w:r>
      <w:proofErr w:type="spellEnd"/>
      <w:r w:rsidR="00874D4B" w:rsidRPr="00234CAC">
        <w:rPr>
          <w:i/>
          <w:iCs/>
          <w:sz w:val="24"/>
          <w:szCs w:val="24"/>
          <w:u w:val="single"/>
        </w:rPr>
        <w:t xml:space="preserve"> opportunities:</w:t>
      </w:r>
    </w:p>
    <w:p w14:paraId="70D8AFC2"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Positive COVID-19 impact on the market growth</w:t>
      </w:r>
    </w:p>
    <w:p w14:paraId="43DB9BDD"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 xml:space="preserve">STEM studies by robotics and science are a significant pillar in shaping the future of the economy, wellbeing, security and the progress of any society or state. </w:t>
      </w:r>
    </w:p>
    <w:p w14:paraId="5AF746D3"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lastRenderedPageBreak/>
        <w:t>Mid and long-term growth is expected in the STEM education segments as governments increasingly move to support STEM curriculum, by, for example mandating programming in K-12 curriculum.</w:t>
      </w:r>
    </w:p>
    <w:p w14:paraId="5B64E8D0"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Schools around the world are facing increasing demands by parents and other stakeholders to prepare students for rapid economic, environmental and social changes, and jobs that have not yet been created.</w:t>
      </w:r>
    </w:p>
    <w:p w14:paraId="5EC15E6A" w14:textId="62216F12" w:rsidR="00874D4B" w:rsidRDefault="00874D4B" w:rsidP="00D63892">
      <w:pPr>
        <w:pStyle w:val="ListParagraph"/>
        <w:numPr>
          <w:ilvl w:val="0"/>
          <w:numId w:val="13"/>
        </w:numPr>
        <w:spacing w:after="0" w:line="276" w:lineRule="auto"/>
        <w:ind w:left="360"/>
        <w:jc w:val="both"/>
        <w:rPr>
          <w:rFonts w:cstheme="minorHAnsi"/>
          <w:sz w:val="24"/>
          <w:szCs w:val="24"/>
        </w:rPr>
      </w:pPr>
      <w:r w:rsidRPr="00234CAC">
        <w:rPr>
          <w:rFonts w:cstheme="minorHAnsi"/>
          <w:sz w:val="24"/>
          <w:szCs w:val="24"/>
        </w:rPr>
        <w:t xml:space="preserve">CoderZ can become a leading and enabling platform for expanding STEM and robotics education by developing individual, integrative and fully digital learning </w:t>
      </w:r>
      <w:proofErr w:type="gramStart"/>
      <w:r w:rsidRPr="00234CAC">
        <w:rPr>
          <w:rFonts w:cstheme="minorHAnsi"/>
          <w:sz w:val="24"/>
          <w:szCs w:val="24"/>
        </w:rPr>
        <w:t>solutions,</w:t>
      </w:r>
      <w:proofErr w:type="gramEnd"/>
      <w:r w:rsidRPr="00234CAC">
        <w:rPr>
          <w:rFonts w:cstheme="minorHAnsi"/>
          <w:sz w:val="24"/>
          <w:szCs w:val="24"/>
        </w:rPr>
        <w:t xml:space="preserve"> it ca</w:t>
      </w:r>
      <w:r w:rsidR="00321FC2">
        <w:rPr>
          <w:rFonts w:cstheme="minorHAnsi"/>
          <w:sz w:val="24"/>
          <w:szCs w:val="24"/>
        </w:rPr>
        <w:t>n penetrate new market segments.</w:t>
      </w:r>
    </w:p>
    <w:p w14:paraId="37AF02AC" w14:textId="77777777" w:rsidR="00D63892" w:rsidRPr="00D63892" w:rsidRDefault="00D63892" w:rsidP="00D63892">
      <w:pPr>
        <w:pStyle w:val="ListParagraph"/>
        <w:spacing w:after="0" w:line="276" w:lineRule="auto"/>
        <w:ind w:left="360"/>
        <w:jc w:val="both"/>
        <w:rPr>
          <w:rFonts w:cstheme="minorHAnsi"/>
          <w:sz w:val="24"/>
          <w:szCs w:val="24"/>
        </w:rPr>
      </w:pPr>
    </w:p>
    <w:p w14:paraId="3B4FE259" w14:textId="6A6CC590" w:rsidR="00874D4B" w:rsidRPr="00352873" w:rsidRDefault="00C11457" w:rsidP="00352873">
      <w:pPr>
        <w:spacing w:after="0" w:line="360" w:lineRule="auto"/>
        <w:jc w:val="both"/>
        <w:rPr>
          <w:i/>
          <w:iCs/>
          <w:sz w:val="24"/>
          <w:szCs w:val="24"/>
          <w:u w:val="single"/>
        </w:rPr>
      </w:pPr>
      <w:proofErr w:type="spellStart"/>
      <w:r>
        <w:rPr>
          <w:i/>
          <w:iCs/>
          <w:sz w:val="24"/>
          <w:szCs w:val="24"/>
          <w:u w:val="single"/>
        </w:rPr>
        <w:t>RoboGroup</w:t>
      </w:r>
      <w:r w:rsidR="00874D4B" w:rsidRPr="00352873">
        <w:rPr>
          <w:i/>
          <w:iCs/>
          <w:sz w:val="24"/>
          <w:szCs w:val="24"/>
          <w:u w:val="single"/>
        </w:rPr>
        <w:t>'s</w:t>
      </w:r>
      <w:proofErr w:type="spellEnd"/>
      <w:r w:rsidR="00874D4B" w:rsidRPr="00352873">
        <w:rPr>
          <w:i/>
          <w:iCs/>
          <w:sz w:val="24"/>
          <w:szCs w:val="24"/>
          <w:u w:val="single"/>
        </w:rPr>
        <w:t xml:space="preserve"> value offering:</w:t>
      </w:r>
    </w:p>
    <w:p w14:paraId="02AB4202"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sz w:val="24"/>
          <w:szCs w:val="24"/>
        </w:rPr>
        <w:t>The company has two divisions</w:t>
      </w:r>
      <w:r w:rsidRPr="00234CAC">
        <w:rPr>
          <w:rFonts w:cstheme="minorHAnsi"/>
          <w:sz w:val="24"/>
          <w:szCs w:val="24"/>
          <w:rtl/>
        </w:rPr>
        <w:t>:</w:t>
      </w:r>
      <w:r w:rsidRPr="00234CAC">
        <w:rPr>
          <w:rFonts w:cstheme="minorHAnsi"/>
          <w:sz w:val="24"/>
          <w:szCs w:val="24"/>
        </w:rPr>
        <w:t xml:space="preserve"> (1) STEM professions training and education (2) Professional training in the industry 4.0 domain: automation, robotics, smart factory </w:t>
      </w:r>
    </w:p>
    <w:p w14:paraId="7F0FF9C0" w14:textId="77777777" w:rsidR="00874D4B" w:rsidRPr="00234CAC" w:rsidRDefault="00874D4B" w:rsidP="00234CAC">
      <w:pPr>
        <w:pStyle w:val="ListParagraph"/>
        <w:numPr>
          <w:ilvl w:val="0"/>
          <w:numId w:val="23"/>
        </w:numPr>
        <w:spacing w:after="200" w:line="276" w:lineRule="auto"/>
        <w:ind w:left="360"/>
        <w:jc w:val="both"/>
        <w:rPr>
          <w:rFonts w:cstheme="minorHAnsi"/>
          <w:sz w:val="24"/>
          <w:szCs w:val="24"/>
        </w:rPr>
      </w:pPr>
      <w:r w:rsidRPr="00234CAC">
        <w:rPr>
          <w:rFonts w:cstheme="minorHAnsi"/>
          <w:b/>
          <w:bCs/>
          <w:sz w:val="24"/>
          <w:szCs w:val="24"/>
        </w:rPr>
        <w:t xml:space="preserve">Unique technology and innovative processes: </w:t>
      </w:r>
      <w:r w:rsidRPr="00234CAC">
        <w:rPr>
          <w:rFonts w:cstheme="minorHAnsi"/>
          <w:sz w:val="24"/>
          <w:szCs w:val="24"/>
        </w:rPr>
        <w:t>(1) Highly advanced simulation of physical robots accessible from browser (2) Modular simulative world to support wide scale (3) Efficient content creation mechanism saving  significant resources of development (4) Multiplayer mechanism</w:t>
      </w:r>
    </w:p>
    <w:p w14:paraId="22ED2F58" w14:textId="77777777" w:rsidR="00874D4B" w:rsidRPr="00234CAC" w:rsidRDefault="00874D4B" w:rsidP="00234CAC">
      <w:pPr>
        <w:pStyle w:val="ListParagraph"/>
        <w:numPr>
          <w:ilvl w:val="0"/>
          <w:numId w:val="23"/>
        </w:numPr>
        <w:spacing w:after="200" w:line="276" w:lineRule="auto"/>
        <w:ind w:left="360"/>
        <w:jc w:val="both"/>
        <w:rPr>
          <w:sz w:val="24"/>
          <w:szCs w:val="24"/>
        </w:rPr>
      </w:pPr>
      <w:r w:rsidRPr="00234CAC">
        <w:rPr>
          <w:b/>
          <w:bCs/>
          <w:sz w:val="24"/>
          <w:szCs w:val="24"/>
        </w:rPr>
        <w:t>Business model</w:t>
      </w:r>
      <w:r w:rsidRPr="00234CAC">
        <w:rPr>
          <w:sz w:val="24"/>
          <w:szCs w:val="24"/>
        </w:rPr>
        <w:t>: STEM education - user/class/school licensing. In industrial - turn key projects, equipment and software sales.</w:t>
      </w:r>
    </w:p>
    <w:p w14:paraId="003DFF4A" w14:textId="24B4AC27" w:rsidR="00874D4B" w:rsidRPr="00234CAC" w:rsidRDefault="00874D4B" w:rsidP="00234CAC">
      <w:pPr>
        <w:pStyle w:val="ListParagraph"/>
        <w:numPr>
          <w:ilvl w:val="0"/>
          <w:numId w:val="22"/>
        </w:numPr>
        <w:spacing w:after="200" w:line="276" w:lineRule="auto"/>
        <w:ind w:left="360"/>
        <w:jc w:val="both"/>
        <w:rPr>
          <w:rFonts w:cstheme="minorHAnsi"/>
          <w:sz w:val="24"/>
          <w:szCs w:val="24"/>
        </w:rPr>
      </w:pPr>
      <w:r w:rsidRPr="00234CAC">
        <w:rPr>
          <w:rFonts w:cstheme="minorHAnsi"/>
          <w:b/>
          <w:bCs/>
          <w:sz w:val="24"/>
          <w:szCs w:val="24"/>
        </w:rPr>
        <w:t>Vision</w:t>
      </w:r>
      <w:r w:rsidRPr="00234CAC">
        <w:rPr>
          <w:rFonts w:cstheme="minorHAnsi"/>
          <w:sz w:val="24"/>
          <w:szCs w:val="24"/>
        </w:rPr>
        <w:t>:</w:t>
      </w:r>
      <w:r w:rsidR="000B5F3B" w:rsidRPr="00234CAC">
        <w:rPr>
          <w:rFonts w:cstheme="minorHAnsi"/>
          <w:sz w:val="24"/>
          <w:szCs w:val="24"/>
        </w:rPr>
        <w:t xml:space="preserve"> </w:t>
      </w:r>
      <w:r w:rsidR="000B5F3B">
        <w:rPr>
          <w:rFonts w:cstheme="minorHAnsi"/>
          <w:sz w:val="24"/>
          <w:szCs w:val="24"/>
        </w:rPr>
        <w:t>“</w:t>
      </w:r>
      <w:r w:rsidR="000B5F3B" w:rsidRPr="000B5F3B">
        <w:rPr>
          <w:rFonts w:cstheme="minorHAnsi"/>
          <w:sz w:val="24"/>
          <w:szCs w:val="24"/>
        </w:rPr>
        <w:t>Inspire every learner on the planet to realize their full potential and own their future</w:t>
      </w:r>
      <w:r w:rsidR="000B5F3B">
        <w:rPr>
          <w:rFonts w:cstheme="minorHAnsi"/>
          <w:sz w:val="24"/>
          <w:szCs w:val="24"/>
        </w:rPr>
        <w:t xml:space="preserve">”. To </w:t>
      </w:r>
      <w:r w:rsidRPr="00234CAC">
        <w:rPr>
          <w:rFonts w:cstheme="minorHAnsi"/>
          <w:sz w:val="24"/>
          <w:szCs w:val="24"/>
        </w:rPr>
        <w:t xml:space="preserve">promote STEM and robotics to be accessible to everyone, so every student will have more career options to choose in their future. Company’s goal is become the preferred choice for STEM and robotics education, through gamified, competitive and self-based learning methodology. </w:t>
      </w:r>
    </w:p>
    <w:p w14:paraId="657775D3" w14:textId="28D3C692"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b/>
          <w:bCs/>
          <w:sz w:val="24"/>
          <w:szCs w:val="24"/>
        </w:rPr>
        <w:t>Market penetration</w:t>
      </w:r>
      <w:r w:rsidRPr="00234CAC">
        <w:rPr>
          <w:rFonts w:cstheme="minorHAnsi"/>
          <w:sz w:val="24"/>
          <w:szCs w:val="24"/>
        </w:rPr>
        <w:t xml:space="preserve">: Enter the schools’ STEM curriculum program through </w:t>
      </w:r>
      <w:r w:rsidR="000B5F3B" w:rsidRPr="000B5F3B">
        <w:rPr>
          <w:rFonts w:cstheme="minorHAnsi"/>
          <w:sz w:val="24"/>
          <w:szCs w:val="24"/>
        </w:rPr>
        <w:t>Standards-aligned and integrated</w:t>
      </w:r>
      <w:r w:rsidR="000B5F3B">
        <w:rPr>
          <w:rFonts w:cstheme="minorHAnsi"/>
          <w:sz w:val="24"/>
          <w:szCs w:val="24"/>
        </w:rPr>
        <w:t xml:space="preserve"> curriculum and </w:t>
      </w:r>
      <w:r w:rsidRPr="00234CAC">
        <w:rPr>
          <w:rFonts w:cstheme="minorHAnsi"/>
          <w:sz w:val="24"/>
          <w:szCs w:val="24"/>
        </w:rPr>
        <w:t xml:space="preserve">ex-curricular competitions and extracurricular activities. </w:t>
      </w:r>
    </w:p>
    <w:p w14:paraId="32F0057C"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b/>
          <w:bCs/>
          <w:sz w:val="24"/>
          <w:szCs w:val="24"/>
        </w:rPr>
        <w:t>Channels</w:t>
      </w:r>
      <w:r w:rsidRPr="00234CAC">
        <w:rPr>
          <w:rFonts w:cstheme="minorHAnsi"/>
          <w:sz w:val="24"/>
          <w:szCs w:val="24"/>
        </w:rPr>
        <w:t xml:space="preserve">: RoboGroup has multiple channels to market including distributors, partnerships with software companies (such as Amazon), robot manufacturers (such as Lego), industrial robot manufacturers (Yaskawa) and many others. To scale, the company will focus on volume/value partner development together with strong B2C activities, when ready to launch. </w:t>
      </w:r>
    </w:p>
    <w:p w14:paraId="3D0F2224" w14:textId="77777777" w:rsidR="00874D4B" w:rsidRPr="00234CAC" w:rsidRDefault="00874D4B" w:rsidP="00234CAC">
      <w:pPr>
        <w:pStyle w:val="ListParagraph"/>
        <w:numPr>
          <w:ilvl w:val="0"/>
          <w:numId w:val="13"/>
        </w:numPr>
        <w:spacing w:after="200" w:line="276" w:lineRule="auto"/>
        <w:ind w:left="360"/>
        <w:jc w:val="both"/>
        <w:rPr>
          <w:rFonts w:cstheme="minorHAnsi"/>
          <w:sz w:val="24"/>
          <w:szCs w:val="24"/>
        </w:rPr>
      </w:pPr>
      <w:r w:rsidRPr="00234CAC">
        <w:rPr>
          <w:rFonts w:cstheme="minorHAnsi"/>
          <w:b/>
          <w:bCs/>
          <w:sz w:val="24"/>
          <w:szCs w:val="24"/>
        </w:rPr>
        <w:t>Company roadmap</w:t>
      </w:r>
      <w:r w:rsidRPr="00234CAC">
        <w:rPr>
          <w:rFonts w:cstheme="minorHAnsi"/>
          <w:sz w:val="24"/>
          <w:szCs w:val="24"/>
        </w:rPr>
        <w:t xml:space="preserve">: Moving towards and integrative, virtual, fully digital platform. </w:t>
      </w:r>
    </w:p>
    <w:p w14:paraId="089D8C7C" w14:textId="77777777" w:rsidR="00874D4B" w:rsidRPr="00234CAC" w:rsidRDefault="00874D4B" w:rsidP="00234CAC">
      <w:pPr>
        <w:spacing w:after="0" w:line="360" w:lineRule="auto"/>
        <w:jc w:val="both"/>
        <w:rPr>
          <w:sz w:val="24"/>
          <w:szCs w:val="24"/>
        </w:rPr>
      </w:pPr>
    </w:p>
    <w:p w14:paraId="1F231683" w14:textId="77777777" w:rsidR="00874D4B" w:rsidRPr="00234CAC" w:rsidRDefault="00874D4B" w:rsidP="00234CAC">
      <w:pPr>
        <w:spacing w:after="0" w:line="360" w:lineRule="auto"/>
        <w:jc w:val="both"/>
        <w:rPr>
          <w:b/>
          <w:bCs/>
          <w:sz w:val="24"/>
          <w:szCs w:val="24"/>
        </w:rPr>
      </w:pPr>
      <w:r w:rsidRPr="00234CAC">
        <w:rPr>
          <w:b/>
          <w:bCs/>
          <w:sz w:val="24"/>
          <w:szCs w:val="24"/>
        </w:rPr>
        <w:t>The education technologies industry is expanding exponentially, with the demand rising due to COVID-19 and the massive change in the world of work and labor, what is called the 3rd education revolution and includes personalized, digitized and de-centralized education system.</w:t>
      </w:r>
    </w:p>
    <w:p w14:paraId="11A98FA6" w14:textId="1484C667" w:rsidR="0032480F" w:rsidRPr="00874D4B" w:rsidRDefault="00874D4B" w:rsidP="001C1DA3">
      <w:pPr>
        <w:spacing w:after="0" w:line="360" w:lineRule="auto"/>
        <w:jc w:val="both"/>
        <w:rPr>
          <w:rFonts w:ascii="Calibri" w:eastAsia="Times New Roman" w:hAnsi="Calibri" w:cs="Calibri"/>
          <w:b/>
          <w:bCs/>
          <w:i/>
          <w:sz w:val="24"/>
          <w:szCs w:val="24"/>
          <w:lang w:val="en-GB" w:bidi="ar-SA"/>
        </w:rPr>
      </w:pPr>
      <w:r w:rsidRPr="00234CAC">
        <w:rPr>
          <w:b/>
          <w:bCs/>
          <w:sz w:val="24"/>
          <w:szCs w:val="24"/>
        </w:rPr>
        <w:t xml:space="preserve">Due to </w:t>
      </w:r>
      <w:proofErr w:type="spellStart"/>
      <w:r w:rsidR="00C11457">
        <w:rPr>
          <w:b/>
          <w:bCs/>
          <w:sz w:val="24"/>
          <w:szCs w:val="24"/>
        </w:rPr>
        <w:t>RoboGroup</w:t>
      </w:r>
      <w:r w:rsidRPr="00234CAC">
        <w:rPr>
          <w:b/>
          <w:bCs/>
          <w:sz w:val="24"/>
          <w:szCs w:val="24"/>
        </w:rPr>
        <w:t>'s</w:t>
      </w:r>
      <w:proofErr w:type="spellEnd"/>
      <w:r w:rsidRPr="00234CAC">
        <w:rPr>
          <w:b/>
          <w:bCs/>
          <w:sz w:val="24"/>
          <w:szCs w:val="24"/>
        </w:rPr>
        <w:t xml:space="preserve"> unique value proposition, its strategic collaborations with leading channels to market, we believe that the company will play a vital role in the growing education technologies market.</w:t>
      </w:r>
      <w:r w:rsidRPr="00234CAC">
        <w:rPr>
          <w:b/>
          <w:bCs/>
          <w:color w:val="FF0000"/>
          <w:sz w:val="24"/>
          <w:szCs w:val="24"/>
        </w:rPr>
        <w:t xml:space="preserve"> </w:t>
      </w:r>
      <w:r w:rsidRPr="00234CAC">
        <w:rPr>
          <w:b/>
          <w:bCs/>
          <w:sz w:val="24"/>
          <w:szCs w:val="24"/>
        </w:rPr>
        <w:t xml:space="preserve">We see </w:t>
      </w:r>
      <w:proofErr w:type="spellStart"/>
      <w:r w:rsidR="00C11457">
        <w:rPr>
          <w:b/>
          <w:bCs/>
          <w:sz w:val="24"/>
          <w:szCs w:val="24"/>
        </w:rPr>
        <w:t>RoboGroup</w:t>
      </w:r>
      <w:proofErr w:type="spellEnd"/>
      <w:r w:rsidRPr="00234CAC">
        <w:rPr>
          <w:b/>
          <w:bCs/>
          <w:sz w:val="24"/>
          <w:szCs w:val="24"/>
        </w:rPr>
        <w:t xml:space="preserve"> as a great investment opportunity. However, like any technology firm, </w:t>
      </w:r>
      <w:proofErr w:type="spellStart"/>
      <w:r w:rsidR="00C11457">
        <w:rPr>
          <w:b/>
          <w:bCs/>
          <w:sz w:val="24"/>
          <w:szCs w:val="24"/>
        </w:rPr>
        <w:t>RoboGroup</w:t>
      </w:r>
      <w:proofErr w:type="spellEnd"/>
      <w:r w:rsidRPr="00234CAC">
        <w:rPr>
          <w:b/>
          <w:bCs/>
          <w:sz w:val="24"/>
          <w:szCs w:val="24"/>
        </w:rPr>
        <w:t xml:space="preserve"> has to achieve its vision of becoming fully digitized and automized solution as well as establishing further significant sales.</w:t>
      </w:r>
    </w:p>
    <w:p w14:paraId="5F1426AF" w14:textId="77777777" w:rsidR="0072447C" w:rsidRPr="005F0EE5" w:rsidRDefault="0072447C" w:rsidP="005F0EE5">
      <w:pPr>
        <w:keepNext/>
        <w:keepLines/>
        <w:spacing w:after="120" w:line="276" w:lineRule="auto"/>
        <w:jc w:val="both"/>
        <w:outlineLvl w:val="1"/>
        <w:rPr>
          <w:rFonts w:ascii="Cambria" w:eastAsia="Times New Roman" w:hAnsi="Cambria" w:cs="Times New Roman"/>
          <w:b/>
          <w:bCs/>
          <w:color w:val="2F5496" w:themeColor="accent1" w:themeShade="BF"/>
          <w:sz w:val="32"/>
          <w:szCs w:val="26"/>
        </w:rPr>
      </w:pPr>
      <w:bookmarkStart w:id="13" w:name="_Toc51600339"/>
      <w:bookmarkStart w:id="14" w:name="_Toc52720858"/>
      <w:bookmarkStart w:id="15" w:name="_Toc64358676"/>
      <w:r w:rsidRPr="005F0EE5">
        <w:rPr>
          <w:rFonts w:ascii="Cambria" w:eastAsia="Times New Roman" w:hAnsi="Cambria" w:cs="Times New Roman"/>
          <w:b/>
          <w:bCs/>
          <w:color w:val="2F5496" w:themeColor="accent1" w:themeShade="BF"/>
          <w:sz w:val="32"/>
          <w:szCs w:val="26"/>
        </w:rPr>
        <w:lastRenderedPageBreak/>
        <w:t>Definitions &amp; Segmentation</w:t>
      </w:r>
      <w:bookmarkEnd w:id="13"/>
      <w:bookmarkEnd w:id="14"/>
      <w:bookmarkEnd w:id="15"/>
    </w:p>
    <w:p w14:paraId="231CE58A" w14:textId="77777777" w:rsidR="0072447C" w:rsidRDefault="0072447C" w:rsidP="0072447C">
      <w:pPr>
        <w:spacing w:after="0"/>
        <w:ind w:left="-810"/>
        <w:rPr>
          <w:rFonts w:cstheme="minorHAnsi"/>
          <w:b/>
          <w:bCs/>
          <w:rtl/>
        </w:rPr>
      </w:pPr>
    </w:p>
    <w:p w14:paraId="269E9588" w14:textId="77777777" w:rsidR="0072447C" w:rsidRPr="0072447C" w:rsidRDefault="0072447C" w:rsidP="0072447C">
      <w:pPr>
        <w:pStyle w:val="Heading2"/>
        <w:rPr>
          <w:b/>
          <w:bCs/>
        </w:rPr>
      </w:pPr>
      <w:r w:rsidRPr="0072447C">
        <w:rPr>
          <w:b/>
          <w:bCs/>
        </w:rPr>
        <w:t>STEM</w:t>
      </w:r>
    </w:p>
    <w:p w14:paraId="2CDB574D" w14:textId="10D18610" w:rsidR="0072447C" w:rsidRDefault="0072447C" w:rsidP="0072447C">
      <w:pPr>
        <w:pStyle w:val="Heading2"/>
      </w:pPr>
      <w:r w:rsidRPr="001133E5">
        <w:t>STEM</w:t>
      </w:r>
      <w:r>
        <w:t xml:space="preserve"> </w:t>
      </w:r>
      <w:r w:rsidRPr="001133E5">
        <w:t>course</w:t>
      </w:r>
      <w:r>
        <w:t>s teach S</w:t>
      </w:r>
      <w:r w:rsidRPr="001133E5">
        <w:t xml:space="preserve">cience, </w:t>
      </w:r>
      <w:r>
        <w:t>T</w:t>
      </w:r>
      <w:r w:rsidRPr="001133E5">
        <w:t xml:space="preserve">echnology, </w:t>
      </w:r>
      <w:r>
        <w:t>E</w:t>
      </w:r>
      <w:r w:rsidRPr="001133E5">
        <w:t xml:space="preserve">ngineering, and </w:t>
      </w:r>
      <w:r>
        <w:t>M</w:t>
      </w:r>
      <w:r w:rsidRPr="001133E5">
        <w:t>ath through hands-on learning and projects rooted in real world challenges, thus preparing students for the future job landscape. Th</w:t>
      </w:r>
      <w:r>
        <w:t xml:space="preserve">ese </w:t>
      </w:r>
      <w:r w:rsidRPr="001133E5">
        <w:t>course</w:t>
      </w:r>
      <w:r>
        <w:t>s</w:t>
      </w:r>
      <w:r w:rsidRPr="001133E5">
        <w:t xml:space="preserve"> can take place in school, with after-school STEM programs, or at a STEM </w:t>
      </w:r>
      <w:r w:rsidRPr="00BB6D7D">
        <w:t>summer camp, etc</w:t>
      </w:r>
      <w:r>
        <w:t>.</w:t>
      </w:r>
      <w:r>
        <w:rPr>
          <w:rStyle w:val="EndnoteReference"/>
        </w:rPr>
        <w:endnoteReference w:id="1"/>
      </w:r>
      <w:r>
        <w:rPr>
          <w:rStyle w:val="EndnoteReference"/>
        </w:rPr>
        <w:endnoteReference w:id="2"/>
      </w:r>
      <w:r>
        <w:rPr>
          <w:rStyle w:val="EndnoteReference"/>
        </w:rPr>
        <w:endnoteReference w:id="3"/>
      </w:r>
    </w:p>
    <w:p w14:paraId="75B0F717" w14:textId="77777777" w:rsidR="0072447C" w:rsidRPr="0072447C" w:rsidRDefault="0072447C" w:rsidP="0072447C">
      <w:pPr>
        <w:pStyle w:val="Heading2"/>
        <w:rPr>
          <w:b/>
          <w:bCs/>
        </w:rPr>
      </w:pPr>
      <w:r w:rsidRPr="0072447C">
        <w:rPr>
          <w:b/>
          <w:bCs/>
        </w:rPr>
        <w:t xml:space="preserve">Robotics </w:t>
      </w:r>
    </w:p>
    <w:p w14:paraId="2104308F" w14:textId="30BACAA0" w:rsidR="0072447C" w:rsidRDefault="0072447C" w:rsidP="00F81E3B">
      <w:pPr>
        <w:pStyle w:val="Heading2"/>
      </w:pPr>
      <w:r w:rsidRPr="003A6DB0">
        <w:t>Robotics is an ideal STEM learning experience primarily because it engages, empowers, and challenges students through real-life learning tasks. It also thoroughly addresses key STEM aspects such as Integration, Problem Solving, 21</w:t>
      </w:r>
      <w:r w:rsidRPr="000E3AD2">
        <w:rPr>
          <w:vertAlign w:val="superscript"/>
        </w:rPr>
        <w:t>st</w:t>
      </w:r>
      <w:r>
        <w:t xml:space="preserve"> </w:t>
      </w:r>
      <w:r w:rsidRPr="003A6DB0">
        <w:t>Century Skills and Personalized Learning</w:t>
      </w:r>
      <w:r>
        <w:t xml:space="preserve"> </w:t>
      </w:r>
      <w:r w:rsidR="00F81E3B">
        <w:rPr>
          <w:rStyle w:val="EndnoteReference"/>
        </w:rPr>
        <w:endnoteReference w:id="4"/>
      </w:r>
      <w:r w:rsidR="00F81E3B">
        <w:rPr>
          <w:rStyle w:val="EndnoteReference"/>
        </w:rPr>
        <w:endnoteReference w:id="5"/>
      </w:r>
      <w:r w:rsidRPr="003A6DB0">
        <w:t xml:space="preserve">. </w:t>
      </w:r>
    </w:p>
    <w:p w14:paraId="38C79386" w14:textId="77777777" w:rsidR="0072447C" w:rsidRPr="0072447C" w:rsidRDefault="0072447C" w:rsidP="0072447C">
      <w:pPr>
        <w:pStyle w:val="Heading2"/>
        <w:rPr>
          <w:b/>
          <w:bCs/>
        </w:rPr>
      </w:pPr>
      <w:r w:rsidRPr="0072447C">
        <w:rPr>
          <w:b/>
          <w:bCs/>
        </w:rPr>
        <w:t>Industry 4.0</w:t>
      </w:r>
    </w:p>
    <w:p w14:paraId="5B7350A6" w14:textId="26BFFFAD" w:rsidR="0072447C" w:rsidRDefault="0072447C" w:rsidP="005F0EE5">
      <w:pPr>
        <w:pStyle w:val="Heading2"/>
      </w:pPr>
      <w:r>
        <w:rPr>
          <w:rFonts w:cs="Times New Roman"/>
        </w:rPr>
        <w:t>T</w:t>
      </w:r>
      <w:r w:rsidRPr="00517389">
        <w:rPr>
          <w:rFonts w:cs="Times New Roman"/>
        </w:rPr>
        <w:t>he Fourth Industrial Revolution (</w:t>
      </w:r>
      <w:r>
        <w:rPr>
          <w:rFonts w:cs="Times New Roman"/>
        </w:rPr>
        <w:t>also known as</w:t>
      </w:r>
      <w:r w:rsidRPr="00517389">
        <w:rPr>
          <w:rFonts w:cs="Times New Roman"/>
        </w:rPr>
        <w:t xml:space="preserve"> Industry 4.0) </w:t>
      </w:r>
      <w:r>
        <w:rPr>
          <w:rFonts w:cs="Times New Roman"/>
        </w:rPr>
        <w:t xml:space="preserve">refers to the </w:t>
      </w:r>
      <w:r w:rsidRPr="00517389">
        <w:rPr>
          <w:rFonts w:cs="Times New Roman"/>
        </w:rPr>
        <w:t xml:space="preserve">digital transformation </w:t>
      </w:r>
      <w:r>
        <w:rPr>
          <w:rFonts w:cs="Times New Roman"/>
        </w:rPr>
        <w:t xml:space="preserve">and </w:t>
      </w:r>
      <w:r w:rsidRPr="00517389">
        <w:rPr>
          <w:rFonts w:cs="Times New Roman"/>
        </w:rPr>
        <w:t>automation of traditional</w:t>
      </w:r>
      <w:r>
        <w:rPr>
          <w:rFonts w:cs="Times New Roman"/>
        </w:rPr>
        <w:t xml:space="preserve">, “analog”, </w:t>
      </w:r>
      <w:r w:rsidRPr="00517389">
        <w:rPr>
          <w:rFonts w:cs="Times New Roman"/>
        </w:rPr>
        <w:t xml:space="preserve">manufacturing and industrial practices, using modern smart technology. </w:t>
      </w:r>
      <w:r w:rsidRPr="00F23CCB">
        <w:rPr>
          <w:rFonts w:cs="Times New Roman"/>
        </w:rPr>
        <w:t>Industry 4.0</w:t>
      </w:r>
      <w:r>
        <w:rPr>
          <w:rFonts w:cs="Times New Roman"/>
        </w:rPr>
        <w:t xml:space="preserve"> </w:t>
      </w:r>
      <w:r w:rsidRPr="00F23CCB">
        <w:rPr>
          <w:rFonts w:cs="Times New Roman"/>
        </w:rPr>
        <w:t xml:space="preserve">refers to the broad set of </w:t>
      </w:r>
      <w:r>
        <w:rPr>
          <w:rFonts w:cs="Times New Roman"/>
        </w:rPr>
        <w:t>technologies including m</w:t>
      </w:r>
      <w:r w:rsidRPr="00F23CCB">
        <w:rPr>
          <w:rFonts w:cs="Times New Roman"/>
        </w:rPr>
        <w:t>obile applications, cloud services, robotics and artificial intelligence</w:t>
      </w:r>
      <w:r w:rsidR="00F81E3B">
        <w:rPr>
          <w:rStyle w:val="EndnoteReference"/>
          <w:rFonts w:cs="Times New Roman"/>
        </w:rPr>
        <w:endnoteReference w:id="6"/>
      </w:r>
      <w:r w:rsidR="005F0EE5">
        <w:rPr>
          <w:rStyle w:val="EndnoteReference"/>
          <w:rFonts w:cs="Times New Roman"/>
        </w:rPr>
        <w:endnoteReference w:id="7"/>
      </w:r>
      <w:r w:rsidR="005F0EE5">
        <w:rPr>
          <w:rStyle w:val="EndnoteReference"/>
          <w:rFonts w:cs="Times New Roman"/>
        </w:rPr>
        <w:endnoteReference w:id="8"/>
      </w:r>
      <w:r>
        <w:t>.</w:t>
      </w:r>
    </w:p>
    <w:p w14:paraId="71E9C964" w14:textId="77777777" w:rsidR="0072447C" w:rsidRPr="0072447C" w:rsidRDefault="0072447C" w:rsidP="0072447C">
      <w:pPr>
        <w:pStyle w:val="Heading2"/>
      </w:pPr>
      <w:r w:rsidRPr="0072447C">
        <w:rPr>
          <w:b/>
          <w:bCs/>
        </w:rPr>
        <w:t xml:space="preserve">TVET </w:t>
      </w:r>
      <w:r w:rsidRPr="0072447C">
        <w:t>(Technical and Vocational Education and Training)</w:t>
      </w:r>
    </w:p>
    <w:p w14:paraId="30E00068" w14:textId="77777777" w:rsidR="0072447C" w:rsidRDefault="0072447C" w:rsidP="0072447C">
      <w:pPr>
        <w:pStyle w:val="Heading2"/>
        <w:rPr>
          <w:rFonts w:cs="Times New Roman"/>
        </w:rPr>
      </w:pPr>
      <w:r>
        <w:rPr>
          <w:rFonts w:cs="Times New Roman"/>
        </w:rPr>
        <w:t>T</w:t>
      </w:r>
      <w:r w:rsidRPr="00357283">
        <w:rPr>
          <w:rFonts w:cs="Times New Roman"/>
        </w:rPr>
        <w:t xml:space="preserve">echnical and vocational education and training (TVET) is understood as comprising education, training and skills development relating to a wide range of occupational fields, production, services and livelihoods. </w:t>
      </w:r>
    </w:p>
    <w:p w14:paraId="1C7C7205" w14:textId="01D07A41" w:rsidR="0072447C" w:rsidRDefault="0072447C" w:rsidP="005F0EE5">
      <w:pPr>
        <w:pStyle w:val="Heading2"/>
      </w:pPr>
      <w:r>
        <w:rPr>
          <w:rFonts w:cs="Times New Roman"/>
        </w:rPr>
        <w:t xml:space="preserve">Without proper </w:t>
      </w:r>
      <w:r w:rsidRPr="00357283">
        <w:rPr>
          <w:rFonts w:cs="Times New Roman"/>
        </w:rPr>
        <w:t>TVET</w:t>
      </w:r>
      <w:r>
        <w:rPr>
          <w:rFonts w:cs="Times New Roman"/>
        </w:rPr>
        <w:t xml:space="preserve"> in</w:t>
      </w:r>
      <w:r w:rsidRPr="00357283">
        <w:rPr>
          <w:rFonts w:cs="Times New Roman"/>
        </w:rPr>
        <w:t xml:space="preserve"> secondary</w:t>
      </w:r>
      <w:r>
        <w:rPr>
          <w:rFonts w:cs="Times New Roman"/>
        </w:rPr>
        <w:t xml:space="preserve"> and </w:t>
      </w:r>
      <w:r w:rsidRPr="00357283">
        <w:rPr>
          <w:rFonts w:cs="Times New Roman"/>
        </w:rPr>
        <w:t xml:space="preserve">post-secondary levels, </w:t>
      </w:r>
      <w:r>
        <w:rPr>
          <w:rFonts w:cs="Times New Roman"/>
        </w:rPr>
        <w:t>countries cannot fulfil the open positions in their manufacturing sector, making it a high importance / national-security and geo-political issue (such as Trump’s “bring back the factories’ policy and Modi’s</w:t>
      </w:r>
      <w:r w:rsidR="005F0EE5">
        <w:rPr>
          <w:rFonts w:cs="Times New Roman"/>
        </w:rPr>
        <w:t xml:space="preserve"> “buy India” policy and others)</w:t>
      </w:r>
      <w:r w:rsidR="005F0EE5">
        <w:rPr>
          <w:rStyle w:val="EndnoteReference"/>
          <w:rFonts w:cs="Times New Roman"/>
        </w:rPr>
        <w:endnoteReference w:id="9"/>
      </w:r>
      <w:r w:rsidR="005F0EE5">
        <w:rPr>
          <w:rStyle w:val="EndnoteReference"/>
          <w:rFonts w:cs="Times New Roman"/>
        </w:rPr>
        <w:endnoteReference w:id="10"/>
      </w:r>
      <w:r>
        <w:rPr>
          <w:rFonts w:cs="Times New Roman"/>
        </w:rPr>
        <w:t>.</w:t>
      </w:r>
      <w:r w:rsidRPr="00961138">
        <w:t xml:space="preserve"> </w:t>
      </w:r>
    </w:p>
    <w:p w14:paraId="3F47B5E3" w14:textId="4E118E6D" w:rsidR="00F24FE9" w:rsidRPr="0072447C" w:rsidRDefault="00F24FE9" w:rsidP="0032480F">
      <w:pPr>
        <w:spacing w:after="200" w:line="276" w:lineRule="auto"/>
        <w:jc w:val="both"/>
        <w:rPr>
          <w:rFonts w:ascii="Calibri" w:eastAsia="Calibri" w:hAnsi="Calibri" w:cs="Arial"/>
          <w:sz w:val="24"/>
          <w:lang w:bidi="ar-SA"/>
        </w:rPr>
      </w:pPr>
    </w:p>
    <w:p w14:paraId="1291B9FA" w14:textId="77777777" w:rsidR="00F24FE9" w:rsidRDefault="00F24FE9">
      <w:pPr>
        <w:rPr>
          <w:rFonts w:ascii="Calibri" w:eastAsia="Calibri" w:hAnsi="Calibri" w:cs="Arial"/>
          <w:sz w:val="24"/>
          <w:lang w:val="en-GB" w:bidi="ar-SA"/>
        </w:rPr>
      </w:pPr>
      <w:r>
        <w:rPr>
          <w:rFonts w:ascii="Calibri" w:eastAsia="Calibri" w:hAnsi="Calibri" w:cs="Arial"/>
          <w:sz w:val="24"/>
          <w:lang w:val="en-GB" w:bidi="ar-SA"/>
        </w:rPr>
        <w:br w:type="page"/>
      </w:r>
    </w:p>
    <w:p w14:paraId="02311760" w14:textId="77777777" w:rsidR="005F0EE5" w:rsidRPr="00C34D60" w:rsidRDefault="005F0EE5" w:rsidP="00C34D60">
      <w:pPr>
        <w:pStyle w:val="Heading4"/>
      </w:pPr>
      <w:bookmarkStart w:id="16" w:name="_Toc64371512"/>
      <w:bookmarkStart w:id="17" w:name="_Toc64371517"/>
      <w:r w:rsidRPr="00C34D60">
        <w:lastRenderedPageBreak/>
        <w:t>1. Company overview</w:t>
      </w:r>
      <w:bookmarkEnd w:id="16"/>
      <w:r w:rsidRPr="00C34D60">
        <w:t xml:space="preserve"> </w:t>
      </w:r>
    </w:p>
    <w:p w14:paraId="58EF37B2" w14:textId="77777777" w:rsidR="00F17D26" w:rsidRDefault="00F17D26" w:rsidP="00F17D26">
      <w:pPr>
        <w:pStyle w:val="Heading2"/>
      </w:pPr>
      <w:r w:rsidRPr="00F11C4F">
        <w:t>RoboGroup T.E.K. Ltd.</w:t>
      </w:r>
      <w:r>
        <w:t xml:space="preserve">, headquartered in Israel, is </w:t>
      </w:r>
      <w:r w:rsidRPr="00F11C4F">
        <w:t>engage</w:t>
      </w:r>
      <w:r>
        <w:t>d</w:t>
      </w:r>
      <w:r w:rsidRPr="00F11C4F">
        <w:t xml:space="preserve"> in </w:t>
      </w:r>
      <w:r>
        <w:t>developing, manufacturing and marketing technology training and education products.</w:t>
      </w:r>
      <w:r w:rsidRPr="00F11C4F">
        <w:t xml:space="preserve"> It offers its products under </w:t>
      </w:r>
      <w:r>
        <w:t>two business units – industrial training and STEM education</w:t>
      </w:r>
      <w:r w:rsidRPr="00F11C4F">
        <w:t xml:space="preserve">. </w:t>
      </w:r>
    </w:p>
    <w:p w14:paraId="6C389043" w14:textId="57766BF1" w:rsidR="00F17D26" w:rsidRPr="00E833D3" w:rsidRDefault="00F17D26" w:rsidP="00E833D3">
      <w:pPr>
        <w:pStyle w:val="Heading2"/>
        <w:shd w:val="clear" w:color="auto" w:fill="FFFFFF" w:themeFill="background1"/>
      </w:pPr>
      <w:r w:rsidRPr="00063430">
        <w:t xml:space="preserve">Company was incorporated in 1982 as a private company (current name is used since 2000). Company's shares are listed for </w:t>
      </w:r>
      <w:r w:rsidRPr="00E833D3">
        <w:t>trading on the Tel Aviv Stock Exchange since 1991 (TASE: ROBO).</w:t>
      </w:r>
    </w:p>
    <w:p w14:paraId="133B3BF6" w14:textId="77777777" w:rsidR="008C104E" w:rsidRDefault="008C104E" w:rsidP="00E833D3">
      <w:pPr>
        <w:pStyle w:val="Heading2"/>
        <w:shd w:val="clear" w:color="auto" w:fill="FFFFFF" w:themeFill="background1"/>
        <w:rPr>
          <w:rFonts w:cstheme="minorHAnsi"/>
        </w:rPr>
      </w:pPr>
      <w:r w:rsidRPr="00E833D3">
        <w:rPr>
          <w:rFonts w:cstheme="minorHAnsi"/>
        </w:rPr>
        <w:t xml:space="preserve">Company holdings: 37.56% float, and 62.44% interested parties, of which main shareholder is Chairman &amp; CEO, </w:t>
      </w:r>
      <w:proofErr w:type="spellStart"/>
      <w:r w:rsidRPr="00E833D3">
        <w:rPr>
          <w:rFonts w:cstheme="minorHAnsi"/>
        </w:rPr>
        <w:t>Yoram</w:t>
      </w:r>
      <w:proofErr w:type="spellEnd"/>
      <w:r w:rsidRPr="00E833D3">
        <w:rPr>
          <w:rFonts w:cstheme="minorHAnsi"/>
        </w:rPr>
        <w:t xml:space="preserve"> </w:t>
      </w:r>
      <w:proofErr w:type="spellStart"/>
      <w:r w:rsidRPr="00E833D3">
        <w:rPr>
          <w:rFonts w:cstheme="minorHAnsi"/>
        </w:rPr>
        <w:t>Doitch</w:t>
      </w:r>
      <w:proofErr w:type="spellEnd"/>
      <w:r w:rsidRPr="00E833D3">
        <w:rPr>
          <w:rFonts w:cstheme="minorHAnsi"/>
        </w:rPr>
        <w:t xml:space="preserve"> (58.76%).</w:t>
      </w:r>
    </w:p>
    <w:p w14:paraId="6277FE0B" w14:textId="68D31C02" w:rsidR="008C104E" w:rsidRDefault="008C104E" w:rsidP="008C104E">
      <w:pPr>
        <w:pStyle w:val="Heading2"/>
        <w:rPr>
          <w:rFonts w:cstheme="minorHAnsi"/>
          <w:rtl/>
        </w:rPr>
      </w:pPr>
      <w:r w:rsidRPr="00504755">
        <w:rPr>
          <w:rFonts w:cstheme="minorHAnsi"/>
        </w:rPr>
        <w:t>The RoboGroup consists of three subsidiaries:</w:t>
      </w:r>
      <w:r>
        <w:rPr>
          <w:rFonts w:cstheme="minorHAnsi"/>
        </w:rPr>
        <w:t xml:space="preserve"> </w:t>
      </w:r>
    </w:p>
    <w:p w14:paraId="49971268" w14:textId="05E665AD" w:rsidR="002F6BE5" w:rsidRPr="002F6BE5" w:rsidRDefault="00415670" w:rsidP="002F6BE5">
      <w:pPr>
        <w:bidi/>
        <w:jc w:val="center"/>
      </w:pPr>
      <w:r>
        <w:rPr>
          <w:noProof/>
          <w:lang w:val="en-GB" w:eastAsia="en-GB"/>
        </w:rPr>
        <mc:AlternateContent>
          <mc:Choice Requires="wpg">
            <w:drawing>
              <wp:anchor distT="0" distB="0" distL="114300" distR="114300" simplePos="0" relativeHeight="251808768" behindDoc="0" locked="0" layoutInCell="1" allowOverlap="1" wp14:anchorId="677BC787" wp14:editId="76266FB9">
                <wp:simplePos x="0" y="0"/>
                <wp:positionH relativeFrom="column">
                  <wp:posOffset>1533413</wp:posOffset>
                </wp:positionH>
                <wp:positionV relativeFrom="paragraph">
                  <wp:posOffset>40005</wp:posOffset>
                </wp:positionV>
                <wp:extent cx="4305300" cy="1533525"/>
                <wp:effectExtent l="0" t="0" r="0" b="9525"/>
                <wp:wrapNone/>
                <wp:docPr id="14351" name="Group 14351"/>
                <wp:cNvGraphicFramePr/>
                <a:graphic xmlns:a="http://schemas.openxmlformats.org/drawingml/2006/main">
                  <a:graphicData uri="http://schemas.microsoft.com/office/word/2010/wordprocessingGroup">
                    <wpg:wgp>
                      <wpg:cNvGrpSpPr/>
                      <wpg:grpSpPr>
                        <a:xfrm>
                          <a:off x="0" y="0"/>
                          <a:ext cx="4305300" cy="1533525"/>
                          <a:chOff x="0" y="0"/>
                          <a:chExt cx="4305742" cy="1533645"/>
                        </a:xfrm>
                      </wpg:grpSpPr>
                      <pic:pic xmlns:pic="http://schemas.openxmlformats.org/drawingml/2006/picture">
                        <pic:nvPicPr>
                          <pic:cNvPr id="18" name="Picture 1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0512" y="0"/>
                            <a:ext cx="4218972" cy="1533645"/>
                          </a:xfrm>
                          <a:prstGeom prst="rect">
                            <a:avLst/>
                          </a:prstGeom>
                          <a:noFill/>
                        </pic:spPr>
                      </pic:pic>
                      <wps:wsp>
                        <wps:cNvPr id="14343" name="Rounded Rectangle 14343"/>
                        <wps:cNvSpPr/>
                        <wps:spPr>
                          <a:xfrm>
                            <a:off x="1522071" y="0"/>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C71AD" w14:textId="4C1F8743" w:rsidR="00BA02EA" w:rsidRPr="002F6BE5" w:rsidRDefault="00BA02EA" w:rsidP="002F6BE5">
                              <w:pPr>
                                <w:spacing w:after="0"/>
                                <w:jc w:val="center"/>
                                <w:rPr>
                                  <w:sz w:val="20"/>
                                  <w:szCs w:val="20"/>
                                </w:rPr>
                              </w:pPr>
                              <w:r w:rsidRPr="002F6BE5">
                                <w:rPr>
                                  <w:sz w:val="20"/>
                                  <w:szCs w:val="20"/>
                                </w:rPr>
                                <w:t>RoboGroup TEK Ltd.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344" name="Rounded Rectangle 14344"/>
                        <wps:cNvSpPr/>
                        <wps:spPr>
                          <a:xfrm>
                            <a:off x="1522071" y="1012784"/>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5D7BD" w14:textId="11F0D8A7" w:rsidR="00BA02EA" w:rsidRPr="002F6BE5" w:rsidRDefault="00BA02EA" w:rsidP="004E5CE4">
                              <w:pPr>
                                <w:spacing w:after="0"/>
                                <w:jc w:val="center"/>
                                <w:rPr>
                                  <w:sz w:val="20"/>
                                  <w:szCs w:val="20"/>
                                </w:rPr>
                              </w:pPr>
                              <w:r w:rsidRPr="002F6BE5">
                                <w:rPr>
                                  <w:sz w:val="20"/>
                                  <w:szCs w:val="20"/>
                                </w:rPr>
                                <w:t>Robo</w:t>
                              </w:r>
                              <w:r>
                                <w:rPr>
                                  <w:sz w:val="20"/>
                                  <w:szCs w:val="20"/>
                                </w:rPr>
                                <w:t>tec</w:t>
                              </w:r>
                              <w:r w:rsidRPr="002F6BE5">
                                <w:rPr>
                                  <w:sz w:val="20"/>
                                  <w:szCs w:val="20"/>
                                </w:rPr>
                                <w:t xml:space="preserve"> </w:t>
                              </w:r>
                              <w:r>
                                <w:rPr>
                                  <w:sz w:val="20"/>
                                  <w:szCs w:val="20"/>
                                </w:rPr>
                                <w:t>Technologies Lt</w:t>
                              </w:r>
                              <w:r w:rsidRPr="002F6BE5">
                                <w:rPr>
                                  <w:sz w:val="20"/>
                                  <w:szCs w:val="20"/>
                                </w:rPr>
                                <w:t>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346" name="Rounded Rectangle 14346"/>
                        <wps:cNvSpPr/>
                        <wps:spPr>
                          <a:xfrm>
                            <a:off x="0" y="1012784"/>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F9E6C" w14:textId="3B87A341" w:rsidR="00BA02EA" w:rsidRPr="002F6BE5" w:rsidRDefault="00BA02EA" w:rsidP="00415670">
                              <w:pPr>
                                <w:spacing w:after="0"/>
                                <w:jc w:val="center"/>
                                <w:rPr>
                                  <w:sz w:val="20"/>
                                  <w:szCs w:val="20"/>
                                </w:rPr>
                              </w:pPr>
                              <w:r>
                                <w:rPr>
                                  <w:sz w:val="20"/>
                                  <w:szCs w:val="20"/>
                                </w:rPr>
                                <w:t>CoderZ</w:t>
                              </w:r>
                              <w:r w:rsidRPr="002F6BE5">
                                <w:rPr>
                                  <w:sz w:val="20"/>
                                  <w:szCs w:val="20"/>
                                </w:rPr>
                                <w:t xml:space="preserve"> </w:t>
                              </w:r>
                              <w:r>
                                <w:rPr>
                                  <w:sz w:val="20"/>
                                  <w:szCs w:val="20"/>
                                </w:rPr>
                                <w:t>Technologies Lt</w:t>
                              </w:r>
                              <w:r w:rsidRPr="002F6BE5">
                                <w:rPr>
                                  <w:sz w:val="20"/>
                                  <w:szCs w:val="20"/>
                                </w:rPr>
                                <w:t>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347" name="Rounded Rectangle 14347"/>
                        <wps:cNvSpPr/>
                        <wps:spPr>
                          <a:xfrm>
                            <a:off x="3032567" y="1012784"/>
                            <a:ext cx="1273175" cy="520065"/>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B2D08" w14:textId="1B41B257" w:rsidR="00BA02EA" w:rsidRPr="002F6BE5" w:rsidRDefault="00BA02EA" w:rsidP="00415670">
                              <w:pPr>
                                <w:spacing w:after="0"/>
                                <w:jc w:val="center"/>
                                <w:rPr>
                                  <w:sz w:val="20"/>
                                  <w:szCs w:val="20"/>
                                </w:rPr>
                              </w:pPr>
                              <w:r>
                                <w:rPr>
                                  <w:sz w:val="20"/>
                                  <w:szCs w:val="20"/>
                                </w:rPr>
                                <w:t>Intelitek, Inc.</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anchor>
            </w:drawing>
          </mc:Choice>
          <mc:Fallback>
            <w:pict>
              <v:group id="Group 14351" o:spid="_x0000_s1051" style="position:absolute;left:0;text-align:left;margin-left:120.75pt;margin-top:3.15pt;width:339pt;height:120.75pt;z-index:251808768" coordsize="43057,1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">
                <v:shape id="Picture 18" o:spid="_x0000_s1052" type="#_x0000_t75" style="position:absolute;left:405;width:42189;height:1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FvDFAAAA2wAAAA8AAABkcnMvZG93bnJldi54bWxEj0FrwkAQhe+F/odlCr0U3bQHkegqUlqQ&#10;XorRFo9jdkyC2dltdpvEf985FLzN8N68981yPbpW9dTFxrOB52kGirj0tuHKwGH/PpmDignZYuuZ&#10;DFwpwnp1f7fE3PqBd9QXqVISwjFHA3VKIdc6ljU5jFMfiEU7+85hkrWrtO1wkHDX6pcsm2mHDUtD&#10;jYFeayovxa8zED6K9LQ5vf1sv/bfw5Fcvwv+05jHh3GzAJVoTDfz//XWCr7Ayi8y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BRbwxQAAANsAAAAPAAAAAAAAAAAAAAAA&#10;AJ8CAABkcnMvZG93bnJldi54bWxQSwUGAAAAAAQABAD3AAAAkQMAAAAA&#10;">
                  <v:imagedata r:id="rId24" o:title=""/>
                  <v:path arrowok="t"/>
                </v:shape>
                <v:roundrect id="Rounded Rectangle 14343" o:spid="_x0000_s1053" style="position:absolute;left:15220;width:12732;height:5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9nsIA&#10;AADeAAAADwAAAGRycy9kb3ducmV2LnhtbERPzYrCMBC+C/sOYRa8iKarsmg1yiIsiDe1DzDbjG1p&#10;M+kmqda3N4LgbT6+31lve9OIKzlfWVbwNUlAEOdWV1woyM6/4wUIH5A1NpZJwZ08bDcfgzWm2t74&#10;SNdTKEQMYZ+igjKENpXS5yUZ9BPbEkfuYp3BEKErpHZ4i+GmkdMk+ZYGK44NJba0KymvT51RkPO0&#10;akfL7n/p6G93PGS1Nl2t1PCz/1mBCNSHt/jl3us4fz6bz+D5Tr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L2ewgAAAN4AAAAPAAAAAAAAAAAAAAAAAJgCAABkcnMvZG93&#10;bnJldi54bWxQSwUGAAAAAAQABAD1AAAAhwMAAAAA&#10;" fillcolor="#323e4f [2415]" stroked="f" strokeweight="1pt">
                  <v:stroke joinstyle="miter"/>
                  <v:textbox inset="2mm,1mm,2mm,1mm">
                    <w:txbxContent>
                      <w:p w14:paraId="41DC71AD" w14:textId="4C1F8743" w:rsidR="00BA02EA" w:rsidRPr="002F6BE5" w:rsidRDefault="00BA02EA" w:rsidP="002F6BE5">
                        <w:pPr>
                          <w:spacing w:after="0"/>
                          <w:jc w:val="center"/>
                          <w:rPr>
                            <w:sz w:val="20"/>
                            <w:szCs w:val="20"/>
                          </w:rPr>
                        </w:pPr>
                        <w:r w:rsidRPr="002F6BE5">
                          <w:rPr>
                            <w:sz w:val="20"/>
                            <w:szCs w:val="20"/>
                          </w:rPr>
                          <w:t>RoboGroup TEK Ltd.</w:t>
                        </w:r>
                      </w:p>
                    </w:txbxContent>
                  </v:textbox>
                </v:roundrect>
                <v:roundrect id="Rounded Rectangle 14344" o:spid="_x0000_s1054" style="position:absolute;left:15220;top:10127;width:12732;height:5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l6sMA&#10;AADeAAAADwAAAGRycy9kb3ducmV2LnhtbERPS2rDMBDdB3oHMYFuQiLXNaVxooQSKJTs7OYAU2ti&#10;G1sjV5Jj9/ZRodDdPN539sfZ9OJGzreWFTxtEhDEldUt1woun+/rVxA+IGvsLZOCH/JwPDws9phr&#10;O3FBtzLUIoawz1FBE8KQS+mrhgz6jR2II3e1zmCI0NVSO5xiuOllmiQv0mDLsaHBgU4NVV05GgUV&#10;p+2w2o7fW0dfp+J86bQZO6Uel/PbDkSgOfyL/9wfOs7PnrMMft+JN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Ul6sMAAADeAAAADwAAAAAAAAAAAAAAAACYAgAAZHJzL2Rv&#10;d25yZXYueG1sUEsFBgAAAAAEAAQA9QAAAIgDAAAAAA==&#10;" fillcolor="#323e4f [2415]" stroked="f" strokeweight="1pt">
                  <v:stroke joinstyle="miter"/>
                  <v:textbox inset="2mm,1mm,2mm,1mm">
                    <w:txbxContent>
                      <w:p w14:paraId="4355D7BD" w14:textId="11F0D8A7" w:rsidR="00BA02EA" w:rsidRPr="002F6BE5" w:rsidRDefault="00BA02EA" w:rsidP="004E5CE4">
                        <w:pPr>
                          <w:spacing w:after="0"/>
                          <w:jc w:val="center"/>
                          <w:rPr>
                            <w:sz w:val="20"/>
                            <w:szCs w:val="20"/>
                          </w:rPr>
                        </w:pPr>
                        <w:r w:rsidRPr="002F6BE5">
                          <w:rPr>
                            <w:sz w:val="20"/>
                            <w:szCs w:val="20"/>
                          </w:rPr>
                          <w:t>Robo</w:t>
                        </w:r>
                        <w:r>
                          <w:rPr>
                            <w:sz w:val="20"/>
                            <w:szCs w:val="20"/>
                          </w:rPr>
                          <w:t>tec</w:t>
                        </w:r>
                        <w:r w:rsidRPr="002F6BE5">
                          <w:rPr>
                            <w:sz w:val="20"/>
                            <w:szCs w:val="20"/>
                          </w:rPr>
                          <w:t xml:space="preserve"> </w:t>
                        </w:r>
                        <w:r>
                          <w:rPr>
                            <w:sz w:val="20"/>
                            <w:szCs w:val="20"/>
                          </w:rPr>
                          <w:t>Technologies Lt</w:t>
                        </w:r>
                        <w:r w:rsidRPr="002F6BE5">
                          <w:rPr>
                            <w:sz w:val="20"/>
                            <w:szCs w:val="20"/>
                          </w:rPr>
                          <w:t>d.</w:t>
                        </w:r>
                      </w:p>
                    </w:txbxContent>
                  </v:textbox>
                </v:roundrect>
                <v:roundrect id="Rounded Rectangle 14346" o:spid="_x0000_s1055" style="position:absolute;top:10127;width:12731;height:5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eBsIA&#10;AADeAAAADwAAAGRycy9kb3ducmV2LnhtbERP24rCMBB9F/Yfwiz4ImvqhbJ2jSKCIL55+YDZZrYt&#10;bSbdJNX690YQfJvDuc5y3ZtGXMn5yrKCyTgBQZxbXXGh4HLefX2D8AFZY2OZFNzJw3r1MVhipu2N&#10;j3Q9hULEEPYZKihDaDMpfV6SQT+2LXHk/qwzGCJ0hdQObzHcNHKaJKk0WHFsKLGlbUl5feqMgpyn&#10;VTtadP8LR7/b4+FSa9PVSg0/+80PiEB9eItf7r2O8+ezeQrPd+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x4GwgAAAN4AAAAPAAAAAAAAAAAAAAAAAJgCAABkcnMvZG93&#10;bnJldi54bWxQSwUGAAAAAAQABAD1AAAAhwMAAAAA&#10;" fillcolor="#323e4f [2415]" stroked="f" strokeweight="1pt">
                  <v:stroke joinstyle="miter"/>
                  <v:textbox inset="2mm,1mm,2mm,1mm">
                    <w:txbxContent>
                      <w:p w14:paraId="2D4F9E6C" w14:textId="3B87A341" w:rsidR="00BA02EA" w:rsidRPr="002F6BE5" w:rsidRDefault="00BA02EA" w:rsidP="00415670">
                        <w:pPr>
                          <w:spacing w:after="0"/>
                          <w:jc w:val="center"/>
                          <w:rPr>
                            <w:sz w:val="20"/>
                            <w:szCs w:val="20"/>
                          </w:rPr>
                        </w:pPr>
                        <w:r>
                          <w:rPr>
                            <w:sz w:val="20"/>
                            <w:szCs w:val="20"/>
                          </w:rPr>
                          <w:t>CoderZ</w:t>
                        </w:r>
                        <w:r w:rsidRPr="002F6BE5">
                          <w:rPr>
                            <w:sz w:val="20"/>
                            <w:szCs w:val="20"/>
                          </w:rPr>
                          <w:t xml:space="preserve"> </w:t>
                        </w:r>
                        <w:r>
                          <w:rPr>
                            <w:sz w:val="20"/>
                            <w:szCs w:val="20"/>
                          </w:rPr>
                          <w:t>Technologies Lt</w:t>
                        </w:r>
                        <w:r w:rsidRPr="002F6BE5">
                          <w:rPr>
                            <w:sz w:val="20"/>
                            <w:szCs w:val="20"/>
                          </w:rPr>
                          <w:t>d.</w:t>
                        </w:r>
                      </w:p>
                    </w:txbxContent>
                  </v:textbox>
                </v:roundrect>
                <v:roundrect id="Rounded Rectangle 14347" o:spid="_x0000_s1056" style="position:absolute;left:30325;top:10127;width:12732;height:5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7ncQA&#10;AADeAAAADwAAAGRycy9kb3ducmV2LnhtbERP22rCQBB9L/gPywi+lLqpFa3RVUpAKH2L+gHT7DQJ&#10;yc7G3c2lf98tFPo2h3Odw2kyrRjI+dqygudlAoK4sLrmUsHten56BeEDssbWMin4Jg+n4+zhgKm2&#10;I+c0XEIpYgj7FBVUIXSplL6oyKBf2o44cl/WGQwRulJqh2MMN61cJclGGqw5NlTYUVZR0Vx6o6Dg&#10;Vd097vr7ztFnln/cGm36RqnFfHrbgwg0hX/xn/tdx/nrl/UWft+JN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u53EAAAA3gAAAA8AAAAAAAAAAAAAAAAAmAIAAGRycy9k&#10;b3ducmV2LnhtbFBLBQYAAAAABAAEAPUAAACJAwAAAAA=&#10;" fillcolor="#323e4f [2415]" stroked="f" strokeweight="1pt">
                  <v:stroke joinstyle="miter"/>
                  <v:textbox inset="2mm,1mm,2mm,1mm">
                    <w:txbxContent>
                      <w:p w14:paraId="256B2D08" w14:textId="1B41B257" w:rsidR="00BA02EA" w:rsidRPr="002F6BE5" w:rsidRDefault="00BA02EA" w:rsidP="00415670">
                        <w:pPr>
                          <w:spacing w:after="0"/>
                          <w:jc w:val="center"/>
                          <w:rPr>
                            <w:sz w:val="20"/>
                            <w:szCs w:val="20"/>
                          </w:rPr>
                        </w:pPr>
                        <w:r>
                          <w:rPr>
                            <w:sz w:val="20"/>
                            <w:szCs w:val="20"/>
                          </w:rPr>
                          <w:t>Intelitek, Inc.</w:t>
                        </w:r>
                      </w:p>
                    </w:txbxContent>
                  </v:textbox>
                </v:roundrect>
              </v:group>
            </w:pict>
          </mc:Fallback>
        </mc:AlternateContent>
      </w:r>
    </w:p>
    <w:p w14:paraId="04ADBCB4" w14:textId="52CA4495" w:rsidR="008C104E" w:rsidRDefault="008C104E" w:rsidP="008C104E"/>
    <w:p w14:paraId="182D045F" w14:textId="428E6EC1" w:rsidR="008C104E" w:rsidRPr="008C104E" w:rsidRDefault="008C104E" w:rsidP="008C104E"/>
    <w:p w14:paraId="6B168165" w14:textId="77777777" w:rsidR="008C104E" w:rsidRDefault="008C104E" w:rsidP="008C104E">
      <w:pPr>
        <w:pStyle w:val="Heading2"/>
        <w:rPr>
          <w:b/>
          <w:bCs/>
          <w:rtl/>
        </w:rPr>
      </w:pPr>
    </w:p>
    <w:p w14:paraId="391EC81C" w14:textId="77777777" w:rsidR="002F6BE5" w:rsidRDefault="002F6BE5" w:rsidP="002F6BE5">
      <w:pPr>
        <w:rPr>
          <w:rtl/>
        </w:rPr>
      </w:pPr>
    </w:p>
    <w:p w14:paraId="6CEF9A62" w14:textId="77777777" w:rsidR="002F6BE5" w:rsidRPr="002F6BE5" w:rsidRDefault="002F6BE5" w:rsidP="002F6BE5"/>
    <w:p w14:paraId="38352BA6" w14:textId="77777777" w:rsidR="008C104E" w:rsidRDefault="008C104E" w:rsidP="008C104E">
      <w:pPr>
        <w:pStyle w:val="Heading2"/>
      </w:pPr>
      <w:r w:rsidRPr="00802F39">
        <w:rPr>
          <w:b/>
          <w:bCs/>
        </w:rPr>
        <w:t>CoderZ Technologies Ltd.</w:t>
      </w:r>
      <w:r w:rsidRPr="00DD514E">
        <w:t xml:space="preserve"> - a private company incorporated in Israel and engaged mainly in </w:t>
      </w:r>
      <w:r>
        <w:t xml:space="preserve">the </w:t>
      </w:r>
      <w:r w:rsidRPr="00DD514E">
        <w:t>development</w:t>
      </w:r>
      <w:r>
        <w:t>, m</w:t>
      </w:r>
      <w:r w:rsidRPr="00DD514E">
        <w:t xml:space="preserve">arketing and distribution of </w:t>
      </w:r>
      <w:r>
        <w:t xml:space="preserve">an </w:t>
      </w:r>
      <w:r w:rsidRPr="00DD514E">
        <w:t>experiential</w:t>
      </w:r>
      <w:r>
        <w:t xml:space="preserve"> and gamification-based STEM learning </w:t>
      </w:r>
      <w:r w:rsidRPr="00DD514E">
        <w:t>platforms</w:t>
      </w:r>
      <w:r>
        <w:t xml:space="preserve"> via the use of </w:t>
      </w:r>
      <w:r w:rsidRPr="00DD514E">
        <w:t xml:space="preserve">virtual robots. </w:t>
      </w:r>
    </w:p>
    <w:p w14:paraId="6AD84FA0" w14:textId="77777777" w:rsidR="008C104E" w:rsidRPr="00DD514E" w:rsidRDefault="008C104E" w:rsidP="008C104E">
      <w:pPr>
        <w:pStyle w:val="Heading2"/>
      </w:pPr>
      <w:r w:rsidRPr="00802F39">
        <w:rPr>
          <w:b/>
          <w:bCs/>
        </w:rPr>
        <w:t>Intelitek</w:t>
      </w:r>
      <w:r w:rsidRPr="00DD514E">
        <w:t xml:space="preserve"> - a private company incorporated in Delaware, USA and engaged mainly in marketing</w:t>
      </w:r>
      <w:r w:rsidRPr="00DD514E">
        <w:rPr>
          <w:rFonts w:cs="Times New Roman"/>
          <w:rtl/>
        </w:rPr>
        <w:t>,</w:t>
      </w:r>
      <w:r>
        <w:rPr>
          <w:rFonts w:cs="Times New Roman"/>
        </w:rPr>
        <w:t xml:space="preserve"> s</w:t>
      </w:r>
      <w:r w:rsidRPr="00DD514E">
        <w:t>ales, technical support and maintenance of the Group's products and products of third parties</w:t>
      </w:r>
      <w:r>
        <w:t xml:space="preserve"> t</w:t>
      </w:r>
      <w:r w:rsidRPr="00DD514E">
        <w:t xml:space="preserve">o the North American </w:t>
      </w:r>
      <w:r>
        <w:t>e</w:t>
      </w:r>
      <w:r w:rsidRPr="00DD514E">
        <w:t xml:space="preserve">ducation </w:t>
      </w:r>
      <w:r>
        <w:t>m</w:t>
      </w:r>
      <w:r w:rsidRPr="00DD514E">
        <w:t>arket</w:t>
      </w:r>
      <w:r>
        <w:t>.</w:t>
      </w:r>
    </w:p>
    <w:p w14:paraId="0773A28B" w14:textId="565D895E" w:rsidR="008C104E" w:rsidRPr="00B3318D" w:rsidRDefault="008C104E" w:rsidP="00B3318D">
      <w:pPr>
        <w:pStyle w:val="Heading2"/>
      </w:pPr>
      <w:r w:rsidRPr="00802F39">
        <w:rPr>
          <w:b/>
          <w:bCs/>
        </w:rPr>
        <w:t>Robotec Technologies Ltd.</w:t>
      </w:r>
      <w:r w:rsidRPr="00DD514E">
        <w:t xml:space="preserve"> - a private company incorporated in Israel and engaged in planning and implementation</w:t>
      </w:r>
      <w:r>
        <w:t xml:space="preserve"> o</w:t>
      </w:r>
      <w:r w:rsidRPr="00DD514E">
        <w:t>f technology laboratories in the education system, marketing, distribution, installation and maintenance of all</w:t>
      </w:r>
      <w:r>
        <w:t xml:space="preserve"> t</w:t>
      </w:r>
      <w:r w:rsidRPr="00DD514E">
        <w:t xml:space="preserve">he Group's products, third party products and related products in the STEM field, to the </w:t>
      </w:r>
      <w:r>
        <w:t>t</w:t>
      </w:r>
      <w:r w:rsidRPr="00DD514E">
        <w:t>raining and</w:t>
      </w:r>
      <w:r>
        <w:rPr>
          <w:rFonts w:hint="cs"/>
          <w:rtl/>
        </w:rPr>
        <w:t xml:space="preserve"> </w:t>
      </w:r>
      <w:r>
        <w:t>e</w:t>
      </w:r>
      <w:r w:rsidRPr="00DD514E">
        <w:t xml:space="preserve">ducation </w:t>
      </w:r>
      <w:r>
        <w:t>markets</w:t>
      </w:r>
      <w:r w:rsidRPr="00DD514E">
        <w:rPr>
          <w:rFonts w:cs="Times New Roman"/>
          <w:rtl/>
        </w:rPr>
        <w:t>.</w:t>
      </w:r>
      <w:r>
        <w:rPr>
          <w:rFonts w:cs="Times New Roman"/>
        </w:rPr>
        <w:t xml:space="preserve"> </w:t>
      </w:r>
      <w:r w:rsidRPr="00DD514E">
        <w:t xml:space="preserve">Robotec characterizes and develops advanced solutions, and maintains an </w:t>
      </w:r>
      <w:r w:rsidRPr="00B3318D">
        <w:t>extensive set of tutorials and advanced training courses.</w:t>
      </w:r>
    </w:p>
    <w:p w14:paraId="58F1B63D" w14:textId="77777777" w:rsidR="00B3318D" w:rsidRDefault="00B3318D" w:rsidP="00B3318D">
      <w:pPr>
        <w:pStyle w:val="Heading2"/>
      </w:pPr>
    </w:p>
    <w:p w14:paraId="587E49EB" w14:textId="77777777" w:rsidR="00B3318D" w:rsidRPr="00B3318D" w:rsidRDefault="00B3318D" w:rsidP="00B3318D">
      <w:pPr>
        <w:pStyle w:val="Text"/>
      </w:pPr>
      <w:r w:rsidRPr="00B3318D">
        <w:lastRenderedPageBreak/>
        <w:t xml:space="preserve">Offices, facilities and employees </w:t>
      </w:r>
    </w:p>
    <w:p w14:paraId="7FE698AE" w14:textId="02EF8414" w:rsidR="00B3318D" w:rsidRDefault="008A63B5" w:rsidP="00FE5250">
      <w:pPr>
        <w:pStyle w:val="Heading2"/>
      </w:pPr>
      <w:r>
        <w:rPr>
          <w:noProof/>
          <w:lang w:val="en-GB" w:eastAsia="en-GB"/>
        </w:rPr>
        <w:drawing>
          <wp:anchor distT="0" distB="0" distL="114300" distR="114300" simplePos="0" relativeHeight="251811840" behindDoc="0" locked="0" layoutInCell="1" allowOverlap="1" wp14:anchorId="5FFA7C4B" wp14:editId="3B990751">
            <wp:simplePos x="0" y="0"/>
            <wp:positionH relativeFrom="column">
              <wp:posOffset>12065</wp:posOffset>
            </wp:positionH>
            <wp:positionV relativeFrom="paragraph">
              <wp:posOffset>639890</wp:posOffset>
            </wp:positionV>
            <wp:extent cx="6758305" cy="3129280"/>
            <wp:effectExtent l="0" t="0" r="4445" b="0"/>
            <wp:wrapNone/>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58305" cy="3129280"/>
                    </a:xfrm>
                    <a:prstGeom prst="rect">
                      <a:avLst/>
                    </a:prstGeom>
                  </pic:spPr>
                </pic:pic>
              </a:graphicData>
            </a:graphic>
            <wp14:sizeRelH relativeFrom="page">
              <wp14:pctWidth>0</wp14:pctWidth>
            </wp14:sizeRelH>
            <wp14:sizeRelV relativeFrom="page">
              <wp14:pctHeight>0</wp14:pctHeight>
            </wp14:sizeRelV>
          </wp:anchor>
        </w:drawing>
      </w:r>
      <w:r w:rsidR="00B3318D">
        <w:t xml:space="preserve">Company has offices in Israel and US (Derry, New Hampshire). </w:t>
      </w:r>
      <w:r w:rsidR="00F46064">
        <w:t>As per March 2021, i</w:t>
      </w:r>
      <w:r w:rsidR="00B3318D">
        <w:t>t employs</w:t>
      </w:r>
      <w:r w:rsidR="00FE5250">
        <w:t xml:space="preserve"> approx.</w:t>
      </w:r>
      <w:r w:rsidR="00B3318D">
        <w:t xml:space="preserve"> </w:t>
      </w:r>
      <w:r w:rsidR="00FE5250">
        <w:t>90</w:t>
      </w:r>
      <w:r w:rsidR="00766251">
        <w:t xml:space="preserve"> </w:t>
      </w:r>
      <w:r w:rsidR="00B3318D">
        <w:t xml:space="preserve">people, </w:t>
      </w:r>
      <w:r w:rsidR="00F46064">
        <w:t xml:space="preserve">of which </w:t>
      </w:r>
      <w:r w:rsidR="00766251">
        <w:t xml:space="preserve">70 </w:t>
      </w:r>
      <w:r w:rsidR="00F46064">
        <w:t xml:space="preserve">are located </w:t>
      </w:r>
      <w:r w:rsidR="00B3318D">
        <w:t>in Israel.</w:t>
      </w:r>
    </w:p>
    <w:p w14:paraId="30C1EFA6" w14:textId="00AF60B6" w:rsidR="0081523A" w:rsidRDefault="0081523A" w:rsidP="0081523A"/>
    <w:p w14:paraId="1B137CBD" w14:textId="5B3E9D37" w:rsidR="0081523A" w:rsidRDefault="0081523A" w:rsidP="0081523A"/>
    <w:p w14:paraId="55A5126F" w14:textId="77777777" w:rsidR="0081523A" w:rsidRPr="0081523A" w:rsidRDefault="0081523A" w:rsidP="0081523A"/>
    <w:p w14:paraId="2A236232" w14:textId="77777777" w:rsidR="0081523A" w:rsidRPr="0081523A" w:rsidRDefault="0081523A" w:rsidP="0081523A"/>
    <w:p w14:paraId="1FCFD557" w14:textId="7C56E142" w:rsidR="004B71DB" w:rsidRPr="004B71DB" w:rsidRDefault="004B71DB" w:rsidP="004B71DB"/>
    <w:p w14:paraId="562401BD" w14:textId="025B6C35" w:rsidR="00B3318D" w:rsidRDefault="00B3318D" w:rsidP="00B3318D">
      <w:pPr>
        <w:pStyle w:val="Heading2"/>
        <w:jc w:val="center"/>
        <w:rPr>
          <w:noProof/>
          <w:lang w:val="en-GB" w:eastAsia="en-GB"/>
        </w:rPr>
      </w:pPr>
    </w:p>
    <w:p w14:paraId="4BD808C3" w14:textId="77777777" w:rsidR="0081523A" w:rsidRDefault="0081523A" w:rsidP="0081523A">
      <w:pPr>
        <w:rPr>
          <w:lang w:val="en-GB" w:eastAsia="en-GB"/>
        </w:rPr>
      </w:pPr>
    </w:p>
    <w:p w14:paraId="39D50804" w14:textId="77777777" w:rsidR="0081523A" w:rsidRDefault="0081523A" w:rsidP="0081523A">
      <w:pPr>
        <w:rPr>
          <w:lang w:val="en-GB" w:eastAsia="en-GB"/>
        </w:rPr>
      </w:pPr>
    </w:p>
    <w:p w14:paraId="3CA15FDD" w14:textId="77777777" w:rsidR="0081523A" w:rsidRDefault="0081523A" w:rsidP="0081523A">
      <w:pPr>
        <w:rPr>
          <w:lang w:val="en-GB" w:eastAsia="en-GB"/>
        </w:rPr>
      </w:pPr>
    </w:p>
    <w:p w14:paraId="15E77608" w14:textId="77777777" w:rsidR="0081523A" w:rsidRDefault="0081523A" w:rsidP="0081523A">
      <w:pPr>
        <w:rPr>
          <w:lang w:val="en-GB" w:eastAsia="en-GB"/>
        </w:rPr>
      </w:pPr>
    </w:p>
    <w:p w14:paraId="03382714" w14:textId="77777777" w:rsidR="004B71DB" w:rsidRDefault="004B71DB" w:rsidP="00B3318D">
      <w:pPr>
        <w:pStyle w:val="Text"/>
      </w:pPr>
      <w:bookmarkStart w:id="18" w:name="_Toc51600342"/>
    </w:p>
    <w:p w14:paraId="3E639138" w14:textId="77777777" w:rsidR="00B3318D" w:rsidRPr="00A80470" w:rsidRDefault="00B3318D" w:rsidP="00B3318D">
      <w:pPr>
        <w:pStyle w:val="Text"/>
      </w:pPr>
      <w:r w:rsidRPr="00A80470">
        <w:t xml:space="preserve">Company Business </w:t>
      </w:r>
      <w:r>
        <w:t>A</w:t>
      </w:r>
      <w:r w:rsidRPr="00A80470">
        <w:t>ctivities</w:t>
      </w:r>
      <w:bookmarkEnd w:id="18"/>
    </w:p>
    <w:p w14:paraId="0CC6D7DB" w14:textId="7F98BF13" w:rsidR="00B3318D" w:rsidRDefault="00C11457" w:rsidP="00B3318D">
      <w:pPr>
        <w:pStyle w:val="Heading2"/>
      </w:pPr>
      <w:proofErr w:type="spellStart"/>
      <w:r>
        <w:t>RoboGroup</w:t>
      </w:r>
      <w:proofErr w:type="spellEnd"/>
      <w:r w:rsidR="00B3318D" w:rsidRPr="00B06FCC">
        <w:t xml:space="preserve"> develops and sells technology education platforms</w:t>
      </w:r>
      <w:r w:rsidR="00B3318D">
        <w:t xml:space="preserve"> that s</w:t>
      </w:r>
      <w:r w:rsidR="00B3318D" w:rsidRPr="00B06FCC">
        <w:t xml:space="preserve">implify complex topics </w:t>
      </w:r>
      <w:r w:rsidR="00B3318D">
        <w:t>in the fields of p</w:t>
      </w:r>
      <w:r w:rsidR="00B3318D" w:rsidRPr="00B06FCC">
        <w:t>rogramming, engineering, science and technology for children</w:t>
      </w:r>
      <w:r w:rsidR="00B3318D" w:rsidRPr="00B06FCC">
        <w:rPr>
          <w:rtl/>
        </w:rPr>
        <w:t>,</w:t>
      </w:r>
      <w:r w:rsidR="00B3318D">
        <w:t xml:space="preserve"> f</w:t>
      </w:r>
      <w:r w:rsidR="00B3318D" w:rsidRPr="00B06FCC">
        <w:t>or youth and adults</w:t>
      </w:r>
      <w:r w:rsidR="00B3318D">
        <w:t>.</w:t>
      </w:r>
    </w:p>
    <w:p w14:paraId="43539D1D" w14:textId="77777777" w:rsidR="00B3318D" w:rsidRPr="00A80470" w:rsidRDefault="00B3318D" w:rsidP="00B3318D">
      <w:pPr>
        <w:pStyle w:val="Heading2"/>
      </w:pPr>
      <w:r>
        <w:t>The company has two divisions</w:t>
      </w:r>
      <w:r w:rsidRPr="00A80470">
        <w:rPr>
          <w:rFonts w:cs="Times New Roman"/>
          <w:rtl/>
        </w:rPr>
        <w:t>:</w:t>
      </w:r>
    </w:p>
    <w:p w14:paraId="79BF2FFB" w14:textId="77777777" w:rsidR="00B3318D" w:rsidRPr="00A03494" w:rsidRDefault="00B3318D" w:rsidP="00B3318D">
      <w:pPr>
        <w:pStyle w:val="Heading2"/>
        <w:numPr>
          <w:ilvl w:val="0"/>
          <w:numId w:val="16"/>
        </w:numPr>
        <w:ind w:left="360"/>
      </w:pPr>
      <w:r w:rsidRPr="00A03494">
        <w:t>Science, Technology, Engineering and Mathematics (STEM) professions training and education</w:t>
      </w:r>
    </w:p>
    <w:p w14:paraId="36A0B735" w14:textId="77777777" w:rsidR="00B3318D" w:rsidRPr="00A03494" w:rsidRDefault="00B3318D" w:rsidP="00B3318D">
      <w:pPr>
        <w:pStyle w:val="Heading2"/>
        <w:numPr>
          <w:ilvl w:val="0"/>
          <w:numId w:val="16"/>
        </w:numPr>
        <w:ind w:left="360"/>
      </w:pPr>
      <w:r w:rsidRPr="00A03494">
        <w:t xml:space="preserve">Professional training in the </w:t>
      </w:r>
      <w:r>
        <w:t>i</w:t>
      </w:r>
      <w:r w:rsidRPr="00A03494">
        <w:t>ndustry 4.0 domain</w:t>
      </w:r>
      <w:r>
        <w:t xml:space="preserve">: automation, robotics, smart factory </w:t>
      </w:r>
    </w:p>
    <w:p w14:paraId="39461C96" w14:textId="1C3FCDC9" w:rsidR="004B71DB" w:rsidRDefault="004B71DB">
      <w:pPr>
        <w:rPr>
          <w:rFonts w:eastAsia="Times New Roman" w:cstheme="minorHAnsi"/>
          <w:b/>
          <w:bCs/>
          <w:color w:val="365F91"/>
          <w:sz w:val="28"/>
          <w:szCs w:val="28"/>
        </w:rPr>
      </w:pPr>
      <w:bookmarkStart w:id="19" w:name="_Toc51600344"/>
      <w:r>
        <w:br w:type="page"/>
      </w:r>
    </w:p>
    <w:p w14:paraId="4EA12BDE" w14:textId="77777777" w:rsidR="00B3318D" w:rsidRDefault="00B3318D" w:rsidP="00B3318D">
      <w:pPr>
        <w:pStyle w:val="Text"/>
      </w:pPr>
      <w:r w:rsidRPr="00E75601">
        <w:lastRenderedPageBreak/>
        <w:t>Products and Services</w:t>
      </w:r>
      <w:bookmarkEnd w:id="19"/>
      <w:r w:rsidRPr="00E75601">
        <w:t xml:space="preserve"> </w:t>
      </w:r>
    </w:p>
    <w:p w14:paraId="08D1A7CF" w14:textId="4E6794EF" w:rsidR="00DF67BB" w:rsidRPr="00F0238A" w:rsidRDefault="00DF67BB" w:rsidP="00DF67BB">
      <w:pPr>
        <w:pStyle w:val="Heading2"/>
        <w:spacing w:before="240"/>
        <w:rPr>
          <w:b/>
          <w:bCs/>
        </w:rPr>
      </w:pPr>
      <w:r>
        <w:rPr>
          <w:b/>
          <w:bCs/>
        </w:rPr>
        <w:t xml:space="preserve">STEM Platform - </w:t>
      </w:r>
      <w:proofErr w:type="spellStart"/>
      <w:r w:rsidRPr="00F0238A">
        <w:rPr>
          <w:b/>
          <w:bCs/>
        </w:rPr>
        <w:t>CoderZ</w:t>
      </w:r>
      <w:proofErr w:type="spellEnd"/>
      <w:proofErr w:type="gramStart"/>
      <w:r w:rsidRPr="00F0238A">
        <w:rPr>
          <w:b/>
          <w:bCs/>
        </w:rPr>
        <w:t xml:space="preserve">™ </w:t>
      </w:r>
      <w:r>
        <w:rPr>
          <w:b/>
          <w:bCs/>
        </w:rPr>
        <w:t xml:space="preserve"> Products</w:t>
      </w:r>
      <w:proofErr w:type="gramEnd"/>
      <w:r w:rsidR="00AA7651">
        <w:rPr>
          <w:b/>
          <w:bCs/>
        </w:rPr>
        <w:t>:</w:t>
      </w:r>
    </w:p>
    <w:p w14:paraId="22D787FD" w14:textId="77777777" w:rsidR="00B3318D" w:rsidRPr="0076479A" w:rsidRDefault="00B3318D" w:rsidP="00B3318D">
      <w:pPr>
        <w:pStyle w:val="Heading2"/>
      </w:pPr>
      <w:r>
        <w:t xml:space="preserve">The </w:t>
      </w:r>
      <w:proofErr w:type="spellStart"/>
      <w:r w:rsidRPr="0076479A">
        <w:t>CoderZ</w:t>
      </w:r>
      <w:proofErr w:type="spellEnd"/>
      <w:r w:rsidRPr="0076479A">
        <w:t xml:space="preserve"> platform </w:t>
      </w:r>
      <w:r>
        <w:t>is</w:t>
      </w:r>
      <w:r w:rsidRPr="0076479A">
        <w:t xml:space="preserve"> an online virtual platform that teaches students in schools STEM through virtual robots, focusing </w:t>
      </w:r>
      <w:r>
        <w:t>o</w:t>
      </w:r>
      <w:r w:rsidRPr="0076479A">
        <w:t xml:space="preserve">n coding, mathematics and physics, operated under real-world physics, and controlled using unique coding techniques designed for young students. </w:t>
      </w:r>
      <w:r>
        <w:t>Teachers can monitor students e</w:t>
      </w:r>
      <w:r w:rsidRPr="0076479A">
        <w:t xml:space="preserve">asily and </w:t>
      </w:r>
      <w:r>
        <w:t xml:space="preserve">use it as </w:t>
      </w:r>
      <w:r w:rsidRPr="0076479A">
        <w:t>tool to learn and understand the progression and understating of students. This is a unique tool which will help identifying key talents in this field.</w:t>
      </w:r>
    </w:p>
    <w:p w14:paraId="4188B31A" w14:textId="77777777" w:rsidR="00B3318D" w:rsidRDefault="00B3318D" w:rsidP="00B3318D">
      <w:pPr>
        <w:pStyle w:val="Heading2"/>
        <w:rPr>
          <w:rtl/>
        </w:rPr>
      </w:pPr>
      <w:r w:rsidRPr="0089226D">
        <w:t xml:space="preserve">The simulation has a variety of </w:t>
      </w:r>
      <w:r>
        <w:t>v</w:t>
      </w:r>
      <w:r w:rsidRPr="0089226D">
        <w:t>irtual scenes</w:t>
      </w:r>
      <w:r>
        <w:t xml:space="preserve"> </w:t>
      </w:r>
      <w:r w:rsidRPr="0089226D">
        <w:t>that place</w:t>
      </w:r>
      <w:r>
        <w:t>s</w:t>
      </w:r>
      <w:r w:rsidRPr="0089226D">
        <w:t xml:space="preserve"> the robot (and the student) in the face of new and encouraging challenges</w:t>
      </w:r>
      <w:r>
        <w:t xml:space="preserve"> t</w:t>
      </w:r>
      <w:r w:rsidRPr="0089226D">
        <w:t>hinking, creativity, knowledge and practice skills in the fields of science and technology</w:t>
      </w:r>
      <w:r>
        <w:t>.</w:t>
      </w:r>
    </w:p>
    <w:p w14:paraId="344BBD25" w14:textId="77777777" w:rsidR="00B3318D" w:rsidRPr="0076479A" w:rsidRDefault="00B3318D" w:rsidP="00B3318D">
      <w:pPr>
        <w:pStyle w:val="Heading2"/>
      </w:pPr>
      <w:r w:rsidRPr="0076479A">
        <w:t xml:space="preserve">The platform offers accessible alternative for teachers and students who don’t have access to real physical robots due to high costs, major logistical barriers blocking scalability, and high proficiency from teachers in robotics and coding, together with flexibility to simulate advanced content (such as AI) and advanced environment (such as space) for students who already engaged in STEM. </w:t>
      </w:r>
    </w:p>
    <w:p w14:paraId="58A3FFF8" w14:textId="77777777" w:rsidR="00B3318D" w:rsidRDefault="00B3318D" w:rsidP="00B3318D">
      <w:pPr>
        <w:pStyle w:val="Heading2"/>
      </w:pPr>
      <w:r w:rsidRPr="0076479A">
        <w:t xml:space="preserve">The platform also enables the participation in virtual robotics competitions – presenting students with goals, encouraging them to engage in STEM together with developing other </w:t>
      </w:r>
      <w:r>
        <w:t>advanced significant</w:t>
      </w:r>
      <w:r w:rsidRPr="0076479A">
        <w:t xml:space="preserve"> skills such as – creative thinking, decision making, teamwork, leadership and more.</w:t>
      </w:r>
    </w:p>
    <w:p w14:paraId="59D925B5" w14:textId="5C9015F8" w:rsidR="007A04CC" w:rsidRDefault="007C5B75" w:rsidP="00166BAA">
      <w:pPr>
        <w:pStyle w:val="Heading2"/>
        <w:rPr>
          <w:rtl/>
        </w:rPr>
      </w:pPr>
      <w:r w:rsidRPr="007C5B75">
        <w:t xml:space="preserve">The </w:t>
      </w:r>
      <w:proofErr w:type="spellStart"/>
      <w:r w:rsidRPr="007C5B75">
        <w:t>CoderZ</w:t>
      </w:r>
      <w:proofErr w:type="spellEnd"/>
      <w:r w:rsidRPr="007C5B75">
        <w:t xml:space="preserve"> platform is adapted to privacy standards such as COPPA, FERPA, GDRP, accessibility standards such as Google </w:t>
      </w:r>
      <w:proofErr w:type="spellStart"/>
      <w:r w:rsidRPr="007C5B75">
        <w:t>Classrom</w:t>
      </w:r>
      <w:proofErr w:type="spellEnd"/>
      <w:r w:rsidRPr="007C5B75">
        <w:t xml:space="preserve">, Clever, </w:t>
      </w:r>
      <w:proofErr w:type="spellStart"/>
      <w:proofErr w:type="gramStart"/>
      <w:r w:rsidRPr="007C5B75">
        <w:t>ClassLink</w:t>
      </w:r>
      <w:proofErr w:type="spellEnd"/>
      <w:proofErr w:type="gramEnd"/>
      <w:r w:rsidRPr="007C5B75">
        <w:t xml:space="preserve"> and </w:t>
      </w:r>
      <w:r w:rsidR="00166BAA">
        <w:t>could potentially</w:t>
      </w:r>
      <w:r w:rsidRPr="007C5B75">
        <w:t xml:space="preserve"> be accessed in any language. Today, the platform is translated, in whole or in part, into about 10 languages, and includes a number of modular systems built with the most advanced cloud tec</w:t>
      </w:r>
      <w:r w:rsidR="00935291">
        <w:t>hnology available on the market</w:t>
      </w:r>
      <w:r w:rsidR="00935291">
        <w:rPr>
          <w:rFonts w:hint="cs"/>
          <w:rtl/>
        </w:rPr>
        <w:t>:</w:t>
      </w:r>
    </w:p>
    <w:p w14:paraId="7A0E031B" w14:textId="582350EC" w:rsidR="00935291" w:rsidRPr="00935291" w:rsidRDefault="00935291" w:rsidP="00B022BC">
      <w:pPr>
        <w:pStyle w:val="ListParagraph"/>
        <w:numPr>
          <w:ilvl w:val="0"/>
          <w:numId w:val="24"/>
        </w:numPr>
        <w:spacing w:line="360" w:lineRule="auto"/>
        <w:ind w:left="360"/>
        <w:jc w:val="both"/>
        <w:rPr>
          <w:sz w:val="24"/>
          <w:szCs w:val="24"/>
        </w:rPr>
      </w:pPr>
      <w:r w:rsidRPr="0069427D">
        <w:rPr>
          <w:sz w:val="24"/>
          <w:szCs w:val="24"/>
          <w:u w:val="single"/>
        </w:rPr>
        <w:t>The licensing system</w:t>
      </w:r>
      <w:r w:rsidR="00B953D7">
        <w:rPr>
          <w:sz w:val="24"/>
          <w:szCs w:val="24"/>
        </w:rPr>
        <w:t xml:space="preserve"> - </w:t>
      </w:r>
      <w:r w:rsidR="00B022BC">
        <w:rPr>
          <w:sz w:val="24"/>
          <w:szCs w:val="24"/>
        </w:rPr>
        <w:t>a</w:t>
      </w:r>
      <w:r w:rsidR="00B953D7" w:rsidRPr="00B953D7">
        <w:rPr>
          <w:sz w:val="24"/>
          <w:szCs w:val="24"/>
        </w:rPr>
        <w:t xml:space="preserve"> licensing system </w:t>
      </w:r>
      <w:r w:rsidR="00B022BC">
        <w:rPr>
          <w:sz w:val="24"/>
          <w:szCs w:val="24"/>
        </w:rPr>
        <w:t xml:space="preserve">that </w:t>
      </w:r>
      <w:r w:rsidR="00B953D7" w:rsidRPr="00B953D7">
        <w:rPr>
          <w:sz w:val="24"/>
          <w:szCs w:val="24"/>
        </w:rPr>
        <w:t xml:space="preserve">enables the distribution of licenses </w:t>
      </w:r>
      <w:r w:rsidR="00B022BC">
        <w:rPr>
          <w:sz w:val="24"/>
          <w:szCs w:val="24"/>
        </w:rPr>
        <w:t>of</w:t>
      </w:r>
      <w:r w:rsidR="00B953D7" w:rsidRPr="00B953D7">
        <w:rPr>
          <w:sz w:val="24"/>
          <w:szCs w:val="24"/>
        </w:rPr>
        <w:t xml:space="preserve"> the company's products through external resellers (dealers). The hierarchical licensing model supports </w:t>
      </w:r>
      <w:r w:rsidR="00B022BC">
        <w:rPr>
          <w:sz w:val="24"/>
          <w:szCs w:val="24"/>
        </w:rPr>
        <w:t xml:space="preserve">accounts </w:t>
      </w:r>
      <w:r w:rsidR="00B953D7" w:rsidRPr="00B953D7">
        <w:rPr>
          <w:sz w:val="24"/>
          <w:szCs w:val="24"/>
        </w:rPr>
        <w:t>at various levels - teacher, school principal, district principal</w:t>
      </w:r>
      <w:r w:rsidR="00B022BC">
        <w:rPr>
          <w:sz w:val="24"/>
          <w:szCs w:val="24"/>
        </w:rPr>
        <w:t xml:space="preserve"> etc.</w:t>
      </w:r>
    </w:p>
    <w:p w14:paraId="069A0F29" w14:textId="67A6EB5C" w:rsidR="00935291" w:rsidRDefault="00935291" w:rsidP="000538D7">
      <w:pPr>
        <w:pStyle w:val="ListParagraph"/>
        <w:numPr>
          <w:ilvl w:val="0"/>
          <w:numId w:val="24"/>
        </w:numPr>
        <w:spacing w:line="360" w:lineRule="auto"/>
        <w:ind w:left="360"/>
        <w:jc w:val="both"/>
        <w:rPr>
          <w:sz w:val="24"/>
          <w:szCs w:val="24"/>
        </w:rPr>
      </w:pPr>
      <w:r w:rsidRPr="0069427D">
        <w:rPr>
          <w:sz w:val="24"/>
          <w:szCs w:val="24"/>
          <w:u w:val="single"/>
        </w:rPr>
        <w:t>The educational content system</w:t>
      </w:r>
      <w:r w:rsidR="00D71D2D">
        <w:rPr>
          <w:sz w:val="24"/>
          <w:szCs w:val="24"/>
        </w:rPr>
        <w:t xml:space="preserve"> - </w:t>
      </w:r>
      <w:proofErr w:type="spellStart"/>
      <w:r w:rsidR="00D71D2D" w:rsidRPr="00D71D2D">
        <w:rPr>
          <w:sz w:val="24"/>
          <w:szCs w:val="24"/>
        </w:rPr>
        <w:t>CoderZ</w:t>
      </w:r>
      <w:proofErr w:type="spellEnd"/>
      <w:r w:rsidR="00D71D2D" w:rsidRPr="00D71D2D">
        <w:rPr>
          <w:sz w:val="24"/>
          <w:szCs w:val="24"/>
        </w:rPr>
        <w:t xml:space="preserve"> is a fun and engaging online application where kids learn </w:t>
      </w:r>
      <w:r w:rsidR="008926FA">
        <w:rPr>
          <w:sz w:val="24"/>
          <w:szCs w:val="24"/>
        </w:rPr>
        <w:t xml:space="preserve">(self- paced) </w:t>
      </w:r>
      <w:r w:rsidR="00D71D2D" w:rsidRPr="00D71D2D">
        <w:rPr>
          <w:sz w:val="24"/>
          <w:szCs w:val="24"/>
        </w:rPr>
        <w:t>while playing with robots. School students can program their own virtual robot online using visual tools and then test their code with real-time simulation. There is no ha</w:t>
      </w:r>
      <w:r w:rsidR="000538D7">
        <w:rPr>
          <w:sz w:val="24"/>
          <w:szCs w:val="24"/>
        </w:rPr>
        <w:t xml:space="preserve">rdware, </w:t>
      </w:r>
      <w:r w:rsidR="00D71D2D" w:rsidRPr="00D71D2D">
        <w:rPr>
          <w:sz w:val="24"/>
          <w:szCs w:val="24"/>
        </w:rPr>
        <w:t xml:space="preserve">software </w:t>
      </w:r>
      <w:r w:rsidR="000538D7">
        <w:rPr>
          <w:sz w:val="24"/>
          <w:szCs w:val="24"/>
        </w:rPr>
        <w:t xml:space="preserve">or teachers </w:t>
      </w:r>
      <w:r w:rsidR="00D71D2D" w:rsidRPr="00D71D2D">
        <w:rPr>
          <w:sz w:val="24"/>
          <w:szCs w:val="24"/>
        </w:rPr>
        <w:t>required – just a computer and a browser.</w:t>
      </w:r>
    </w:p>
    <w:p w14:paraId="20760295" w14:textId="5EECE918" w:rsidR="00D71D2D" w:rsidRPr="00935291" w:rsidRDefault="00D71D2D" w:rsidP="007061A1">
      <w:pPr>
        <w:pStyle w:val="ListParagraph"/>
        <w:spacing w:line="360" w:lineRule="auto"/>
        <w:ind w:left="360"/>
        <w:jc w:val="center"/>
        <w:rPr>
          <w:sz w:val="24"/>
          <w:szCs w:val="24"/>
        </w:rPr>
      </w:pPr>
      <w:r>
        <w:rPr>
          <w:noProof/>
          <w:lang w:val="en-GB" w:eastAsia="en-GB"/>
        </w:rPr>
        <w:lastRenderedPageBreak/>
        <w:drawing>
          <wp:inline distT="0" distB="0" distL="0" distR="0" wp14:anchorId="41B71EE7" wp14:editId="78BA72AF">
            <wp:extent cx="6260734" cy="1932167"/>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4627" cy="1998178"/>
                    </a:xfrm>
                    <a:prstGeom prst="rect">
                      <a:avLst/>
                    </a:prstGeom>
                  </pic:spPr>
                </pic:pic>
              </a:graphicData>
            </a:graphic>
          </wp:inline>
        </w:drawing>
      </w:r>
    </w:p>
    <w:p w14:paraId="5F443E08" w14:textId="2BD66B85" w:rsidR="00935291" w:rsidRDefault="00935291" w:rsidP="00225F06">
      <w:pPr>
        <w:pStyle w:val="ListParagraph"/>
        <w:numPr>
          <w:ilvl w:val="0"/>
          <w:numId w:val="24"/>
        </w:numPr>
        <w:spacing w:line="360" w:lineRule="auto"/>
        <w:ind w:left="360"/>
        <w:jc w:val="both"/>
        <w:rPr>
          <w:sz w:val="24"/>
          <w:szCs w:val="24"/>
        </w:rPr>
      </w:pPr>
      <w:proofErr w:type="spellStart"/>
      <w:r w:rsidRPr="0069427D">
        <w:rPr>
          <w:sz w:val="24"/>
          <w:szCs w:val="24"/>
          <w:u w:val="single"/>
        </w:rPr>
        <w:t>CoderZ</w:t>
      </w:r>
      <w:proofErr w:type="spellEnd"/>
      <w:r w:rsidRPr="0069427D">
        <w:rPr>
          <w:sz w:val="24"/>
          <w:szCs w:val="24"/>
          <w:u w:val="single"/>
        </w:rPr>
        <w:t xml:space="preserve"> League</w:t>
      </w:r>
      <w:r w:rsidR="007061A1" w:rsidRPr="0069427D">
        <w:rPr>
          <w:sz w:val="24"/>
          <w:szCs w:val="24"/>
          <w:u w:val="single"/>
        </w:rPr>
        <w:t xml:space="preserve"> </w:t>
      </w:r>
      <w:r w:rsidR="007061A1">
        <w:rPr>
          <w:sz w:val="24"/>
          <w:szCs w:val="24"/>
        </w:rPr>
        <w:t xml:space="preserve">- </w:t>
      </w:r>
      <w:r w:rsidR="00F72BAF" w:rsidRPr="00F72BAF">
        <w:rPr>
          <w:sz w:val="24"/>
          <w:szCs w:val="24"/>
        </w:rPr>
        <w:t xml:space="preserve">an online robotics tournament that includes two levels to accommodate students of every coding experience (Junior, Pro). For the 2021 competition, scheduled to start in October, </w:t>
      </w:r>
      <w:proofErr w:type="spellStart"/>
      <w:r w:rsidR="00F72BAF" w:rsidRPr="00F72BAF">
        <w:rPr>
          <w:sz w:val="24"/>
          <w:szCs w:val="24"/>
        </w:rPr>
        <w:t>CoderZ</w:t>
      </w:r>
      <w:proofErr w:type="spellEnd"/>
      <w:r w:rsidR="00F72BAF" w:rsidRPr="00F72BAF">
        <w:rPr>
          <w:sz w:val="24"/>
          <w:szCs w:val="24"/>
        </w:rPr>
        <w:t xml:space="preserve"> league will inaugurate 3rd level for Novice.  The tournament engages students through gaming and competition in STEM, coding, and tech literacy. </w:t>
      </w:r>
      <w:proofErr w:type="spellStart"/>
      <w:r w:rsidR="00F72BAF" w:rsidRPr="00F72BAF">
        <w:rPr>
          <w:sz w:val="24"/>
          <w:szCs w:val="24"/>
        </w:rPr>
        <w:t>CoderZ</w:t>
      </w:r>
      <w:proofErr w:type="spellEnd"/>
      <w:r w:rsidR="00F72BAF" w:rsidRPr="00F72BAF">
        <w:rPr>
          <w:sz w:val="24"/>
          <w:szCs w:val="24"/>
        </w:rPr>
        <w:t xml:space="preserve"> League is cloud-based, available on any device, and uses simulation of virtual 3D Robots to perform complex tasks and missions. The virtual experience makes it easy to design, program, and test a simulated robot in a variety of 3D environments. Teams of students work collaboratively to program, plan, and complete missions.</w:t>
      </w:r>
      <w:r w:rsidR="00225F06">
        <w:rPr>
          <w:sz w:val="24"/>
          <w:szCs w:val="24"/>
        </w:rPr>
        <w:t xml:space="preserve"> </w:t>
      </w:r>
      <w:r w:rsidR="00225F06" w:rsidRPr="00225F06">
        <w:rPr>
          <w:sz w:val="24"/>
          <w:szCs w:val="24"/>
        </w:rPr>
        <w:t>The final stages of the competitions in 2020 were produced and broadcast in an exciting television event on the Twitch.tv channel.</w:t>
      </w:r>
    </w:p>
    <w:p w14:paraId="0104E419" w14:textId="0846864E" w:rsidR="007061A1" w:rsidRPr="00935291" w:rsidRDefault="007061A1" w:rsidP="007061A1">
      <w:pPr>
        <w:pStyle w:val="ListParagraph"/>
        <w:spacing w:line="360" w:lineRule="auto"/>
        <w:ind w:left="360"/>
        <w:jc w:val="center"/>
        <w:rPr>
          <w:sz w:val="24"/>
          <w:szCs w:val="24"/>
        </w:rPr>
      </w:pPr>
      <w:r>
        <w:rPr>
          <w:noProof/>
          <w:lang w:val="en-GB" w:eastAsia="en-GB"/>
        </w:rPr>
        <w:drawing>
          <wp:inline distT="0" distB="0" distL="0" distR="0" wp14:anchorId="149B2034" wp14:editId="23CE8F9F">
            <wp:extent cx="5493385" cy="24758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3385" cy="2475865"/>
                    </a:xfrm>
                    <a:prstGeom prst="rect">
                      <a:avLst/>
                    </a:prstGeom>
                  </pic:spPr>
                </pic:pic>
              </a:graphicData>
            </a:graphic>
          </wp:inline>
        </w:drawing>
      </w:r>
    </w:p>
    <w:p w14:paraId="580CA434" w14:textId="08210B33" w:rsidR="00935291" w:rsidRPr="00935291" w:rsidRDefault="00935291" w:rsidP="00681F75">
      <w:pPr>
        <w:pStyle w:val="ListParagraph"/>
        <w:numPr>
          <w:ilvl w:val="0"/>
          <w:numId w:val="24"/>
        </w:numPr>
        <w:spacing w:line="360" w:lineRule="auto"/>
        <w:ind w:left="360"/>
        <w:jc w:val="both"/>
        <w:rPr>
          <w:sz w:val="24"/>
          <w:szCs w:val="24"/>
        </w:rPr>
      </w:pPr>
      <w:r w:rsidRPr="0069427D">
        <w:rPr>
          <w:sz w:val="24"/>
          <w:szCs w:val="24"/>
          <w:u w:val="single"/>
        </w:rPr>
        <w:t>The reporting system</w:t>
      </w:r>
      <w:r w:rsidR="007E477B">
        <w:rPr>
          <w:sz w:val="24"/>
          <w:szCs w:val="24"/>
        </w:rPr>
        <w:t xml:space="preserve"> - </w:t>
      </w:r>
      <w:r w:rsidR="00850EF3">
        <w:rPr>
          <w:sz w:val="24"/>
          <w:szCs w:val="24"/>
        </w:rPr>
        <w:t>d</w:t>
      </w:r>
      <w:r w:rsidR="00C8076E" w:rsidRPr="00C8076E">
        <w:rPr>
          <w:sz w:val="24"/>
          <w:szCs w:val="24"/>
        </w:rPr>
        <w:t xml:space="preserve">evelopment of a </w:t>
      </w:r>
      <w:proofErr w:type="spellStart"/>
      <w:r w:rsidR="00C8076E" w:rsidRPr="00C8076E">
        <w:rPr>
          <w:sz w:val="24"/>
          <w:szCs w:val="24"/>
        </w:rPr>
        <w:t>CoderZ</w:t>
      </w:r>
      <w:proofErr w:type="spellEnd"/>
      <w:r w:rsidR="00C8076E" w:rsidRPr="00C8076E">
        <w:rPr>
          <w:sz w:val="24"/>
          <w:szCs w:val="24"/>
        </w:rPr>
        <w:t xml:space="preserve"> </w:t>
      </w:r>
      <w:r w:rsidR="00850EF3">
        <w:rPr>
          <w:sz w:val="24"/>
          <w:szCs w:val="24"/>
        </w:rPr>
        <w:t>r</w:t>
      </w:r>
      <w:r w:rsidR="00C8076E" w:rsidRPr="00C8076E">
        <w:rPr>
          <w:sz w:val="24"/>
          <w:szCs w:val="24"/>
        </w:rPr>
        <w:t xml:space="preserve">eports application </w:t>
      </w:r>
      <w:r w:rsidR="00850EF3">
        <w:rPr>
          <w:sz w:val="24"/>
          <w:szCs w:val="24"/>
        </w:rPr>
        <w:t xml:space="preserve">that </w:t>
      </w:r>
      <w:r w:rsidR="00C8076E" w:rsidRPr="00C8076E">
        <w:rPr>
          <w:sz w:val="24"/>
          <w:szCs w:val="24"/>
        </w:rPr>
        <w:t>allows customers to quickly view data in various sections visually (dashboard) and track student progress.</w:t>
      </w:r>
      <w:r w:rsidR="00850EF3">
        <w:rPr>
          <w:sz w:val="24"/>
          <w:szCs w:val="24"/>
        </w:rPr>
        <w:t xml:space="preserve"> Thus, allowing</w:t>
      </w:r>
      <w:r w:rsidR="00850EF3" w:rsidRPr="00850EF3">
        <w:rPr>
          <w:sz w:val="24"/>
          <w:szCs w:val="24"/>
        </w:rPr>
        <w:t xml:space="preserve"> decision makers to get a clear and online picture of the results of their financial investment.</w:t>
      </w:r>
      <w:r w:rsidR="00213E56">
        <w:rPr>
          <w:sz w:val="24"/>
          <w:szCs w:val="24"/>
        </w:rPr>
        <w:t xml:space="preserve"> T</w:t>
      </w:r>
      <w:r w:rsidR="00213E56" w:rsidRPr="00213E56">
        <w:rPr>
          <w:sz w:val="24"/>
          <w:szCs w:val="24"/>
        </w:rPr>
        <w:t xml:space="preserve">his app </w:t>
      </w:r>
      <w:r w:rsidR="00213E56">
        <w:rPr>
          <w:sz w:val="24"/>
          <w:szCs w:val="24"/>
        </w:rPr>
        <w:t xml:space="preserve">could </w:t>
      </w:r>
      <w:r w:rsidR="00213E56" w:rsidRPr="00213E56">
        <w:rPr>
          <w:sz w:val="24"/>
          <w:szCs w:val="24"/>
        </w:rPr>
        <w:t>help to identify learning gaps in different topics / areas and will help in making decisions on content / teaching issues.</w:t>
      </w:r>
    </w:p>
    <w:p w14:paraId="1EA7B485" w14:textId="46FA9044" w:rsidR="00935291" w:rsidRPr="00935291" w:rsidRDefault="00935291" w:rsidP="00681F75">
      <w:pPr>
        <w:pStyle w:val="ListParagraph"/>
        <w:numPr>
          <w:ilvl w:val="0"/>
          <w:numId w:val="24"/>
        </w:numPr>
        <w:spacing w:line="360" w:lineRule="auto"/>
        <w:ind w:left="360"/>
        <w:jc w:val="both"/>
        <w:rPr>
          <w:sz w:val="24"/>
          <w:szCs w:val="24"/>
        </w:rPr>
      </w:pPr>
      <w:r w:rsidRPr="0069427D">
        <w:rPr>
          <w:sz w:val="24"/>
          <w:szCs w:val="24"/>
          <w:u w:val="single"/>
        </w:rPr>
        <w:t>Professional Development Teacher Training System</w:t>
      </w:r>
      <w:r w:rsidR="00850EF3">
        <w:rPr>
          <w:sz w:val="24"/>
          <w:szCs w:val="24"/>
        </w:rPr>
        <w:t xml:space="preserve"> </w:t>
      </w:r>
      <w:r w:rsidR="00681F75">
        <w:rPr>
          <w:sz w:val="24"/>
          <w:szCs w:val="24"/>
        </w:rPr>
        <w:t>–</w:t>
      </w:r>
      <w:r w:rsidR="00850EF3">
        <w:rPr>
          <w:sz w:val="24"/>
          <w:szCs w:val="24"/>
        </w:rPr>
        <w:t xml:space="preserve"> </w:t>
      </w:r>
      <w:r w:rsidR="00681F75">
        <w:rPr>
          <w:sz w:val="24"/>
          <w:szCs w:val="24"/>
        </w:rPr>
        <w:t xml:space="preserve">a program </w:t>
      </w:r>
      <w:r w:rsidR="00681F75" w:rsidRPr="00681F75">
        <w:rPr>
          <w:sz w:val="24"/>
          <w:szCs w:val="24"/>
        </w:rPr>
        <w:t xml:space="preserve">designed for anyone who teaches Computer Science or Robotics through the </w:t>
      </w:r>
      <w:proofErr w:type="spellStart"/>
      <w:r w:rsidR="00681F75" w:rsidRPr="00681F75">
        <w:rPr>
          <w:sz w:val="24"/>
          <w:szCs w:val="24"/>
        </w:rPr>
        <w:t>CoderZ</w:t>
      </w:r>
      <w:proofErr w:type="spellEnd"/>
      <w:r w:rsidR="00681F75" w:rsidRPr="00681F75">
        <w:rPr>
          <w:sz w:val="24"/>
          <w:szCs w:val="24"/>
        </w:rPr>
        <w:t xml:space="preserve"> learning platform</w:t>
      </w:r>
      <w:r w:rsidR="00681F75">
        <w:rPr>
          <w:sz w:val="24"/>
          <w:szCs w:val="24"/>
        </w:rPr>
        <w:t>.</w:t>
      </w:r>
      <w:r w:rsidR="00681F75" w:rsidRPr="00681F75">
        <w:t xml:space="preserve"> </w:t>
      </w:r>
      <w:proofErr w:type="gramStart"/>
      <w:r w:rsidR="00681F75" w:rsidRPr="00681F75">
        <w:rPr>
          <w:sz w:val="24"/>
          <w:szCs w:val="24"/>
        </w:rPr>
        <w:t xml:space="preserve">Each </w:t>
      </w:r>
      <w:proofErr w:type="spellStart"/>
      <w:r w:rsidR="00681F75" w:rsidRPr="00681F75">
        <w:rPr>
          <w:sz w:val="24"/>
          <w:szCs w:val="24"/>
        </w:rPr>
        <w:t>CoderZ</w:t>
      </w:r>
      <w:proofErr w:type="spellEnd"/>
      <w:r w:rsidR="00681F75" w:rsidRPr="00681F75">
        <w:rPr>
          <w:sz w:val="24"/>
          <w:szCs w:val="24"/>
        </w:rPr>
        <w:t xml:space="preserve"> training</w:t>
      </w:r>
      <w:proofErr w:type="gramEnd"/>
      <w:r w:rsidR="00681F75" w:rsidRPr="00681F75">
        <w:rPr>
          <w:sz w:val="24"/>
          <w:szCs w:val="24"/>
        </w:rPr>
        <w:t xml:space="preserve"> is a hands-on, </w:t>
      </w:r>
      <w:r w:rsidR="00681F75" w:rsidRPr="00681F75">
        <w:rPr>
          <w:sz w:val="24"/>
          <w:szCs w:val="24"/>
        </w:rPr>
        <w:lastRenderedPageBreak/>
        <w:t xml:space="preserve">two-hour online workshop led by an experienced </w:t>
      </w:r>
      <w:proofErr w:type="spellStart"/>
      <w:r w:rsidR="00681F75" w:rsidRPr="00681F75">
        <w:rPr>
          <w:sz w:val="24"/>
          <w:szCs w:val="24"/>
        </w:rPr>
        <w:t>CoderZ</w:t>
      </w:r>
      <w:proofErr w:type="spellEnd"/>
      <w:r w:rsidR="00681F75" w:rsidRPr="00681F75">
        <w:rPr>
          <w:sz w:val="24"/>
          <w:szCs w:val="24"/>
        </w:rPr>
        <w:t xml:space="preserve"> trainer that demonstrates best practices for online teaching, 21st century skill promotion, and inquiry-based learning.</w:t>
      </w:r>
    </w:p>
    <w:p w14:paraId="269FAA88" w14:textId="13014FC3" w:rsidR="00B3318D" w:rsidRDefault="00B3318D" w:rsidP="004369A9">
      <w:pPr>
        <w:pStyle w:val="Heading2"/>
        <w:spacing w:before="240"/>
      </w:pPr>
      <w:proofErr w:type="spellStart"/>
      <w:r w:rsidRPr="0076479A">
        <w:t>CoderZ</w:t>
      </w:r>
      <w:proofErr w:type="spellEnd"/>
      <w:r w:rsidRPr="0076479A">
        <w:t xml:space="preserve"> has been awarded twice for R&amp;D grant from the Israeli Innovation Authority</w:t>
      </w:r>
      <w:r>
        <w:t xml:space="preserve"> and was</w:t>
      </w:r>
      <w:r w:rsidRPr="0076479A">
        <w:t xml:space="preserve"> awarded </w:t>
      </w:r>
      <w:r>
        <w:t xml:space="preserve">multiple </w:t>
      </w:r>
      <w:r w:rsidRPr="0076479A">
        <w:t xml:space="preserve">innovations awards in the Ed-tech industry. </w:t>
      </w:r>
    </w:p>
    <w:p w14:paraId="740B0F76" w14:textId="4FE61E9B" w:rsidR="0036010B" w:rsidRDefault="00766251" w:rsidP="007825E1">
      <w:pPr>
        <w:pStyle w:val="Heading2"/>
        <w:jc w:val="left"/>
        <w:rPr>
          <w:b/>
          <w:bCs/>
        </w:rPr>
      </w:pPr>
      <w:ins w:id="20" w:author="Yoram Doitch" w:date="2021-03-12T13:27:00Z">
        <w:r>
          <w:rPr>
            <w:noProof/>
            <w:lang w:val="en-GB" w:eastAsia="en-GB"/>
          </w:rPr>
          <w:drawing>
            <wp:anchor distT="0" distB="0" distL="114300" distR="114300" simplePos="0" relativeHeight="251656704" behindDoc="1" locked="0" layoutInCell="1" allowOverlap="1" wp14:anchorId="243D31CC" wp14:editId="46689DC1">
              <wp:simplePos x="0" y="0"/>
              <wp:positionH relativeFrom="column">
                <wp:posOffset>5464224</wp:posOffset>
              </wp:positionH>
              <wp:positionV relativeFrom="paragraph">
                <wp:posOffset>260350</wp:posOffset>
              </wp:positionV>
              <wp:extent cx="1361584" cy="456916"/>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1584" cy="456916"/>
                      </a:xfrm>
                      <a:prstGeom prst="rect">
                        <a:avLst/>
                      </a:prstGeom>
                      <a:noFill/>
                    </pic:spPr>
                  </pic:pic>
                </a:graphicData>
              </a:graphic>
              <wp14:sizeRelH relativeFrom="margin">
                <wp14:pctWidth>0</wp14:pctWidth>
              </wp14:sizeRelH>
              <wp14:sizeRelV relativeFrom="margin">
                <wp14:pctHeight>0</wp14:pctHeight>
              </wp14:sizeRelV>
            </wp:anchor>
          </w:drawing>
        </w:r>
      </w:ins>
      <w:r w:rsidR="00B3318D">
        <w:rPr>
          <w:noProof/>
          <w:lang w:val="en-GB" w:eastAsia="en-GB"/>
        </w:rPr>
        <w:drawing>
          <wp:inline distT="0" distB="0" distL="0" distR="0" wp14:anchorId="5B900D1D" wp14:editId="3678CA88">
            <wp:extent cx="5423095" cy="960267"/>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273" cy="991640"/>
                    </a:xfrm>
                    <a:prstGeom prst="rect">
                      <a:avLst/>
                    </a:prstGeom>
                    <a:noFill/>
                  </pic:spPr>
                </pic:pic>
              </a:graphicData>
            </a:graphic>
          </wp:inline>
        </w:drawing>
      </w:r>
    </w:p>
    <w:p w14:paraId="4A30FCC5" w14:textId="77777777" w:rsidR="007825E1" w:rsidRPr="007825E1" w:rsidRDefault="007825E1" w:rsidP="007825E1">
      <w:pPr>
        <w:rPr>
          <w:rtl/>
        </w:rPr>
      </w:pPr>
    </w:p>
    <w:p w14:paraId="101C5029" w14:textId="49261BDA" w:rsidR="00B3318D" w:rsidRPr="003265BC" w:rsidRDefault="00B3318D" w:rsidP="00B3318D">
      <w:pPr>
        <w:pStyle w:val="Heading2"/>
        <w:rPr>
          <w:b/>
          <w:bCs/>
        </w:rPr>
      </w:pPr>
      <w:r w:rsidRPr="003265BC">
        <w:rPr>
          <w:b/>
          <w:bCs/>
        </w:rPr>
        <w:t xml:space="preserve">Industry 4.0 </w:t>
      </w:r>
      <w:r>
        <w:rPr>
          <w:b/>
          <w:bCs/>
        </w:rPr>
        <w:t>T</w:t>
      </w:r>
      <w:r w:rsidRPr="003265BC">
        <w:rPr>
          <w:b/>
          <w:bCs/>
        </w:rPr>
        <w:t>raining</w:t>
      </w:r>
      <w:r w:rsidR="004369A9">
        <w:rPr>
          <w:b/>
          <w:bCs/>
        </w:rPr>
        <w:t xml:space="preserve"> products:</w:t>
      </w:r>
    </w:p>
    <w:p w14:paraId="293C0020" w14:textId="77777777" w:rsidR="00B3318D" w:rsidRDefault="00B3318D" w:rsidP="00B3318D">
      <w:pPr>
        <w:pStyle w:val="Heading2"/>
      </w:pPr>
      <w:r w:rsidRPr="003265BC">
        <w:t>The field of professional training appeals to vocational schools, colleges, universities</w:t>
      </w:r>
      <w:r w:rsidRPr="003265BC">
        <w:rPr>
          <w:rFonts w:cs="Times New Roman"/>
          <w:rtl/>
        </w:rPr>
        <w:t>,</w:t>
      </w:r>
      <w:r>
        <w:rPr>
          <w:rFonts w:cs="Times New Roman"/>
        </w:rPr>
        <w:t xml:space="preserve"> </w:t>
      </w:r>
      <w:r w:rsidRPr="003265BC">
        <w:t>Government Ministries (Education, Labor), Professional Training Centers and Advanced Industry.</w:t>
      </w:r>
      <w:r>
        <w:t xml:space="preserve"> Company offers a range of physical and remote-learning products and services, including:</w:t>
      </w:r>
    </w:p>
    <w:p w14:paraId="76FAA895" w14:textId="4C67B09F" w:rsidR="00CD3A1D" w:rsidRDefault="00CD3A1D" w:rsidP="001A40FA">
      <w:pPr>
        <w:pStyle w:val="Heading2"/>
      </w:pPr>
      <w:r w:rsidRPr="00CD3A1D">
        <w:rPr>
          <w:u w:val="single"/>
        </w:rPr>
        <w:t>iCert4</w:t>
      </w:r>
      <w:r w:rsidR="00153CD3">
        <w:rPr>
          <w:u w:val="single"/>
        </w:rPr>
        <w:t>.0 –</w:t>
      </w:r>
      <w:r w:rsidRPr="00CD3A1D">
        <w:rPr>
          <w:u w:val="single"/>
        </w:rPr>
        <w:t xml:space="preserve"> Industry</w:t>
      </w:r>
      <w:r w:rsidR="00153CD3">
        <w:rPr>
          <w:u w:val="single"/>
        </w:rPr>
        <w:t xml:space="preserve"> 4.0</w:t>
      </w:r>
      <w:r w:rsidRPr="00CD3A1D">
        <w:rPr>
          <w:u w:val="single"/>
        </w:rPr>
        <w:t xml:space="preserve"> Certification Program </w:t>
      </w:r>
      <w:proofErr w:type="gramStart"/>
      <w:r w:rsidR="00153CD3">
        <w:rPr>
          <w:u w:val="single"/>
        </w:rPr>
        <w:t>The</w:t>
      </w:r>
      <w:proofErr w:type="gramEnd"/>
      <w:r w:rsidR="00153CD3">
        <w:rPr>
          <w:u w:val="single"/>
        </w:rPr>
        <w:t xml:space="preserve"> Smart Factory</w:t>
      </w:r>
      <w:r w:rsidR="006B4409">
        <w:t xml:space="preserve"> - </w:t>
      </w:r>
      <w:r>
        <w:t>c</w:t>
      </w:r>
      <w:r w:rsidRPr="00E77E77">
        <w:t xml:space="preserve">ollaboration with industry-leading manufacturers such as Siemens, </w:t>
      </w:r>
      <w:proofErr w:type="spellStart"/>
      <w:r w:rsidRPr="00E77E77">
        <w:t>Cognex</w:t>
      </w:r>
      <w:proofErr w:type="spellEnd"/>
      <w:r w:rsidRPr="00E77E77">
        <w:t xml:space="preserve"> and </w:t>
      </w:r>
      <w:proofErr w:type="spellStart"/>
      <w:r w:rsidRPr="00E77E77">
        <w:t>Yaskawa</w:t>
      </w:r>
      <w:proofErr w:type="spellEnd"/>
      <w:r>
        <w:t xml:space="preserve"> f</w:t>
      </w:r>
      <w:r w:rsidRPr="00E77E77">
        <w:t>or specific certifications combined with technical content focused on systems integration</w:t>
      </w:r>
      <w:r w:rsidRPr="00E77E77">
        <w:rPr>
          <w:rtl/>
        </w:rPr>
        <w:t>.</w:t>
      </w:r>
      <w:r w:rsidRPr="00E77E77">
        <w:t xml:space="preserve"> </w:t>
      </w:r>
      <w:proofErr w:type="gramStart"/>
      <w:r w:rsidRPr="00E77E77">
        <w:t>iCert4.0</w:t>
      </w:r>
      <w:proofErr w:type="gramEnd"/>
      <w:r w:rsidRPr="00E77E77">
        <w:t xml:space="preserve"> certification is in line with the initiative of the Government Standard Development Committee</w:t>
      </w:r>
      <w:r>
        <w:t xml:space="preserve"> f</w:t>
      </w:r>
      <w:r w:rsidRPr="00E77E77">
        <w:t xml:space="preserve">or industry </w:t>
      </w:r>
      <w:r>
        <w:t xml:space="preserve">4.0 </w:t>
      </w:r>
      <w:r w:rsidRPr="00E77E77">
        <w:t>certification in the US</w:t>
      </w:r>
      <w:r>
        <w:t>.</w:t>
      </w:r>
      <w:r w:rsidR="006B4409">
        <w:t xml:space="preserve"> </w:t>
      </w:r>
      <w:r w:rsidR="009751B2" w:rsidRPr="009751B2">
        <w:t>The iCert4 system is designed for sale in the SaaS model and includes options for purchasing advanced physical laboratories.</w:t>
      </w:r>
      <w:r w:rsidR="009751B2">
        <w:t xml:space="preserve"> </w:t>
      </w:r>
      <w:r w:rsidR="006B4409" w:rsidRPr="006B4409">
        <w:t>Products in development stages in the field of iCert4.0:</w:t>
      </w:r>
    </w:p>
    <w:p w14:paraId="09975D2D" w14:textId="07822D84" w:rsidR="006B4409" w:rsidRPr="008C5160" w:rsidRDefault="006B4409" w:rsidP="00F679D0">
      <w:pPr>
        <w:pStyle w:val="ListParagraph"/>
        <w:numPr>
          <w:ilvl w:val="0"/>
          <w:numId w:val="25"/>
        </w:numPr>
        <w:spacing w:line="360" w:lineRule="auto"/>
        <w:ind w:left="360"/>
        <w:jc w:val="both"/>
        <w:rPr>
          <w:sz w:val="24"/>
          <w:szCs w:val="24"/>
        </w:rPr>
      </w:pPr>
      <w:r w:rsidRPr="00F679D0">
        <w:rPr>
          <w:sz w:val="24"/>
          <w:szCs w:val="24"/>
        </w:rPr>
        <w:t xml:space="preserve">Smart Condition Based Monitoring Lab - is a complete set of hardware, software, learning materials and </w:t>
      </w:r>
      <w:r w:rsidRPr="008C5160">
        <w:rPr>
          <w:sz w:val="24"/>
          <w:szCs w:val="24"/>
        </w:rPr>
        <w:t>exercises to enable students to understand how sensors work and how to use them in real industry</w:t>
      </w:r>
      <w:r w:rsidR="00F679D0" w:rsidRPr="008C5160">
        <w:rPr>
          <w:sz w:val="24"/>
          <w:szCs w:val="24"/>
        </w:rPr>
        <w:t>.</w:t>
      </w:r>
    </w:p>
    <w:p w14:paraId="4C060551" w14:textId="368027CE" w:rsidR="00F679D0" w:rsidRDefault="008C5160" w:rsidP="008C5160">
      <w:pPr>
        <w:pStyle w:val="ListParagraph"/>
        <w:numPr>
          <w:ilvl w:val="0"/>
          <w:numId w:val="25"/>
        </w:numPr>
        <w:spacing w:line="360" w:lineRule="auto"/>
        <w:ind w:left="360"/>
        <w:jc w:val="both"/>
        <w:rPr>
          <w:sz w:val="24"/>
          <w:szCs w:val="24"/>
        </w:rPr>
      </w:pPr>
      <w:r w:rsidRPr="008C5160">
        <w:rPr>
          <w:sz w:val="24"/>
          <w:szCs w:val="24"/>
        </w:rPr>
        <w:t>Smart Sensors lab – the use of real-time data collected from the production floor. The collected data is analyzed and processed into insights that affect the entire production floor of the plant including, improving performance, operation, maintenance and management.</w:t>
      </w:r>
    </w:p>
    <w:p w14:paraId="6D703A87" w14:textId="77777777" w:rsidR="00336113" w:rsidRPr="0083464E" w:rsidRDefault="004276F4" w:rsidP="00CD3A1D">
      <w:pPr>
        <w:pStyle w:val="ListParagraph"/>
        <w:numPr>
          <w:ilvl w:val="0"/>
          <w:numId w:val="25"/>
        </w:numPr>
        <w:spacing w:line="360" w:lineRule="auto"/>
        <w:ind w:left="360"/>
        <w:jc w:val="both"/>
        <w:rPr>
          <w:sz w:val="24"/>
          <w:szCs w:val="24"/>
        </w:rPr>
      </w:pPr>
      <w:r w:rsidRPr="0083464E">
        <w:rPr>
          <w:sz w:val="24"/>
          <w:szCs w:val="24"/>
        </w:rPr>
        <w:t xml:space="preserve">SmartCIM4.0 lab - </w:t>
      </w:r>
      <w:r w:rsidR="00466E22" w:rsidRPr="0083464E">
        <w:rPr>
          <w:sz w:val="24"/>
          <w:szCs w:val="24"/>
        </w:rPr>
        <w:t>s</w:t>
      </w:r>
      <w:r w:rsidRPr="0083464E">
        <w:rPr>
          <w:sz w:val="24"/>
          <w:szCs w:val="24"/>
        </w:rPr>
        <w:t xml:space="preserve">mart factory laboratory that includes data collection to the cloud and </w:t>
      </w:r>
      <w:r w:rsidR="00466E22" w:rsidRPr="0083464E">
        <w:rPr>
          <w:sz w:val="24"/>
          <w:szCs w:val="24"/>
        </w:rPr>
        <w:t>data</w:t>
      </w:r>
      <w:r w:rsidRPr="0083464E">
        <w:rPr>
          <w:sz w:val="24"/>
          <w:szCs w:val="24"/>
        </w:rPr>
        <w:t xml:space="preserve"> analysis, among other technologies: I-O LINK, PLC &amp; HMI, IIOT, MES, AI and Digital Twin.</w:t>
      </w:r>
    </w:p>
    <w:p w14:paraId="4E74EED1" w14:textId="7851FD93" w:rsidR="00CD3A1D" w:rsidRDefault="00336113" w:rsidP="00332B78">
      <w:pPr>
        <w:pStyle w:val="ListParagraph"/>
        <w:numPr>
          <w:ilvl w:val="0"/>
          <w:numId w:val="25"/>
        </w:numPr>
        <w:spacing w:line="360" w:lineRule="auto"/>
        <w:ind w:left="360"/>
        <w:jc w:val="both"/>
        <w:rPr>
          <w:sz w:val="24"/>
          <w:szCs w:val="24"/>
        </w:rPr>
      </w:pPr>
      <w:r w:rsidRPr="0083464E">
        <w:rPr>
          <w:sz w:val="24"/>
          <w:szCs w:val="24"/>
        </w:rPr>
        <w:t xml:space="preserve">I4.0 </w:t>
      </w:r>
      <w:proofErr w:type="spellStart"/>
      <w:r w:rsidRPr="0083464E">
        <w:rPr>
          <w:sz w:val="24"/>
          <w:szCs w:val="24"/>
        </w:rPr>
        <w:t>CyberSecurity</w:t>
      </w:r>
      <w:proofErr w:type="spellEnd"/>
      <w:r w:rsidRPr="0083464E">
        <w:rPr>
          <w:sz w:val="24"/>
          <w:szCs w:val="24"/>
        </w:rPr>
        <w:t xml:space="preserve"> lab - </w:t>
      </w:r>
      <w:r w:rsidR="00332B78">
        <w:rPr>
          <w:sz w:val="24"/>
          <w:szCs w:val="24"/>
        </w:rPr>
        <w:t>t</w:t>
      </w:r>
      <w:r w:rsidR="0083464E" w:rsidRPr="0083464E">
        <w:rPr>
          <w:sz w:val="24"/>
          <w:szCs w:val="24"/>
        </w:rPr>
        <w:t xml:space="preserve">he training system for cyber security labs mimics common environments in industries such as power plants, oil and gas refineries, water processing, manufacturing industry and </w:t>
      </w:r>
      <w:r w:rsidR="0083464E" w:rsidRPr="0083464E">
        <w:rPr>
          <w:sz w:val="24"/>
          <w:szCs w:val="24"/>
        </w:rPr>
        <w:lastRenderedPageBreak/>
        <w:t xml:space="preserve">process management. The lab kit includes </w:t>
      </w:r>
      <w:proofErr w:type="gramStart"/>
      <w:r w:rsidR="0083464E" w:rsidRPr="0083464E">
        <w:rPr>
          <w:sz w:val="24"/>
          <w:szCs w:val="24"/>
        </w:rPr>
        <w:t>a common IT network devices</w:t>
      </w:r>
      <w:proofErr w:type="gramEnd"/>
      <w:r w:rsidR="0083464E" w:rsidRPr="0083464E">
        <w:rPr>
          <w:sz w:val="24"/>
          <w:szCs w:val="24"/>
        </w:rPr>
        <w:t xml:space="preserve"> and users experience cyber threats </w:t>
      </w:r>
      <w:r w:rsidR="0083464E">
        <w:rPr>
          <w:sz w:val="24"/>
          <w:szCs w:val="24"/>
        </w:rPr>
        <w:t xml:space="preserve">simulation </w:t>
      </w:r>
      <w:r w:rsidR="0083464E" w:rsidRPr="0083464E">
        <w:rPr>
          <w:sz w:val="24"/>
          <w:szCs w:val="24"/>
        </w:rPr>
        <w:t>and</w:t>
      </w:r>
      <w:r w:rsidR="0083464E">
        <w:rPr>
          <w:sz w:val="24"/>
          <w:szCs w:val="24"/>
        </w:rPr>
        <w:t xml:space="preserve"> learn</w:t>
      </w:r>
      <w:r w:rsidR="0083464E" w:rsidRPr="0083464E">
        <w:rPr>
          <w:sz w:val="24"/>
          <w:szCs w:val="24"/>
        </w:rPr>
        <w:t xml:space="preserve"> how to evaluate, detect and respond to cyber breaches.</w:t>
      </w:r>
    </w:p>
    <w:p w14:paraId="538BF6EB" w14:textId="50949025" w:rsidR="001923F4" w:rsidRPr="00D76453" w:rsidRDefault="001923F4" w:rsidP="00DF57B4">
      <w:pPr>
        <w:pStyle w:val="Heading2"/>
        <w:rPr>
          <w:u w:val="single"/>
        </w:rPr>
      </w:pPr>
      <w:r w:rsidRPr="009F27F5">
        <w:rPr>
          <w:u w:val="single"/>
        </w:rPr>
        <w:t xml:space="preserve">Distance learning products, </w:t>
      </w:r>
      <w:r>
        <w:rPr>
          <w:u w:val="single"/>
        </w:rPr>
        <w:t xml:space="preserve">e-learning and computerized </w:t>
      </w:r>
      <w:r w:rsidRPr="00270882">
        <w:rPr>
          <w:u w:val="single"/>
        </w:rPr>
        <w:t>exams</w:t>
      </w:r>
      <w:r>
        <w:t xml:space="preserve"> - t</w:t>
      </w:r>
      <w:r w:rsidRPr="001923F4">
        <w:t>he</w:t>
      </w:r>
      <w:r w:rsidRPr="00BF5BDD">
        <w:t xml:space="preserve"> group's products provide a learning environment that incorporates content and tools designed for both learning a</w:t>
      </w:r>
      <w:r w:rsidRPr="00BF5BDD">
        <w:rPr>
          <w:rFonts w:cs="Times New Roman"/>
          <w:rtl/>
        </w:rPr>
        <w:t>-</w:t>
      </w:r>
      <w:r>
        <w:rPr>
          <w:rFonts w:cs="Times New Roman"/>
        </w:rPr>
        <w:t>s</w:t>
      </w:r>
      <w:r w:rsidRPr="00BF5BDD">
        <w:t>ynchronous, i.e. each student connects via the Internet to a computerized learning system</w:t>
      </w:r>
      <w:r>
        <w:t xml:space="preserve"> c</w:t>
      </w:r>
      <w:r w:rsidRPr="00BF5BDD">
        <w:t>loud-based developed by the company and learns at a time and place of its choice and through</w:t>
      </w:r>
      <w:r>
        <w:t xml:space="preserve"> s</w:t>
      </w:r>
      <w:r w:rsidRPr="00BF5BDD">
        <w:t xml:space="preserve">ynchronous learning, that is, "live lessons" with a distance teacher. </w:t>
      </w:r>
      <w:r w:rsidR="00DF57B4">
        <w:t xml:space="preserve">Products in this category </w:t>
      </w:r>
      <w:r w:rsidRPr="00332B78">
        <w:t>include:</w:t>
      </w:r>
    </w:p>
    <w:p w14:paraId="3B8C6864" w14:textId="77777777" w:rsidR="001923F4" w:rsidRDefault="001923F4" w:rsidP="005B22C2">
      <w:pPr>
        <w:pStyle w:val="Heading2"/>
        <w:numPr>
          <w:ilvl w:val="0"/>
          <w:numId w:val="26"/>
        </w:numPr>
        <w:ind w:left="360"/>
      </w:pPr>
      <w:proofErr w:type="spellStart"/>
      <w:r w:rsidRPr="00BF5BDD">
        <w:t>LearnMate®</w:t>
      </w:r>
      <w:r>
        <w:t>Content</w:t>
      </w:r>
      <w:proofErr w:type="spellEnd"/>
      <w:r w:rsidRPr="00BF5BDD">
        <w:t xml:space="preserve"> - hundreds of training hours</w:t>
      </w:r>
      <w:r>
        <w:t xml:space="preserve"> i</w:t>
      </w:r>
      <w:r w:rsidRPr="00BF5BDD">
        <w:t>nteractive on issues of industrial technology and science, both virtually and</w:t>
      </w:r>
      <w:r>
        <w:t xml:space="preserve"> p</w:t>
      </w:r>
      <w:r w:rsidRPr="00BF5BDD">
        <w:t>ractically "on-hands" in a lab environment through 3D simulations</w:t>
      </w:r>
    </w:p>
    <w:p w14:paraId="148DA810" w14:textId="0B20E394" w:rsidR="001923F4" w:rsidRPr="00BF5BDD" w:rsidRDefault="001923F4" w:rsidP="007F4C7A">
      <w:pPr>
        <w:pStyle w:val="Heading2"/>
        <w:numPr>
          <w:ilvl w:val="0"/>
          <w:numId w:val="26"/>
        </w:numPr>
        <w:ind w:left="360"/>
      </w:pPr>
      <w:proofErr w:type="spellStart"/>
      <w:r>
        <w:t>Learn</w:t>
      </w:r>
      <w:r w:rsidRPr="00BF5BDD">
        <w:t>Mate®</w:t>
      </w:r>
      <w:r>
        <w:t>LMS</w:t>
      </w:r>
      <w:proofErr w:type="spellEnd"/>
      <w:r w:rsidRPr="00BF5BDD">
        <w:t xml:space="preserve"> - </w:t>
      </w:r>
      <w:r w:rsidR="007F4C7A">
        <w:t>a</w:t>
      </w:r>
      <w:r w:rsidR="007F4C7A" w:rsidRPr="007F4C7A">
        <w:t xml:space="preserve"> system that serves as a virtual campus for content and student management</w:t>
      </w:r>
      <w:r w:rsidR="007F4C7A">
        <w:t>, designed</w:t>
      </w:r>
      <w:r w:rsidRPr="00BF5BDD">
        <w:t xml:space="preserve"> for training managers and operators</w:t>
      </w:r>
      <w:r w:rsidRPr="00BF5BDD">
        <w:rPr>
          <w:rFonts w:cs="Times New Roman"/>
          <w:rtl/>
        </w:rPr>
        <w:t>.</w:t>
      </w:r>
    </w:p>
    <w:p w14:paraId="19751839" w14:textId="77777777" w:rsidR="001923F4" w:rsidRDefault="001923F4" w:rsidP="005B22C2">
      <w:pPr>
        <w:pStyle w:val="Heading2"/>
        <w:numPr>
          <w:ilvl w:val="0"/>
          <w:numId w:val="26"/>
        </w:numPr>
        <w:ind w:left="360"/>
      </w:pPr>
      <w:r>
        <w:rPr>
          <w:rFonts w:cs="Times New Roman"/>
        </w:rPr>
        <w:t>C</w:t>
      </w:r>
      <w:r w:rsidRPr="00BF5BDD">
        <w:t>omputerized exams - a computerized system that allows you to take exams, assessments, certifications</w:t>
      </w:r>
      <w:r>
        <w:t xml:space="preserve"> a</w:t>
      </w:r>
      <w:r w:rsidRPr="00BF5BDD">
        <w:t>nd screenings of students with the help of diverse questions and an analysis set of the answers</w:t>
      </w:r>
      <w:r>
        <w:t>.</w:t>
      </w:r>
    </w:p>
    <w:p w14:paraId="3064C983" w14:textId="38C0A419" w:rsidR="001923F4" w:rsidRPr="001923F4" w:rsidRDefault="001923F4" w:rsidP="00AA5501">
      <w:pPr>
        <w:pStyle w:val="Heading2"/>
        <w:numPr>
          <w:ilvl w:val="0"/>
          <w:numId w:val="26"/>
        </w:numPr>
        <w:ind w:left="360"/>
      </w:pPr>
      <w:proofErr w:type="spellStart"/>
      <w:r w:rsidRPr="00BF5BDD">
        <w:t>LearnMate®</w:t>
      </w:r>
      <w:r>
        <w:t>Live</w:t>
      </w:r>
      <w:proofErr w:type="spellEnd"/>
      <w:r w:rsidRPr="00BF5BDD">
        <w:t xml:space="preserve"> - </w:t>
      </w:r>
      <w:r>
        <w:t>a</w:t>
      </w:r>
      <w:r w:rsidRPr="00BF5BDD">
        <w:t xml:space="preserve">n interactive distance learning system that </w:t>
      </w:r>
      <w:r>
        <w:t xml:space="preserve">offers </w:t>
      </w:r>
      <w:r w:rsidRPr="00BF5BDD">
        <w:t>students a similar experience to a frontal lesson experience: students see</w:t>
      </w:r>
      <w:r>
        <w:t xml:space="preserve"> a</w:t>
      </w:r>
      <w:r w:rsidRPr="00BF5BDD">
        <w:t xml:space="preserve">nd hear the guide and can communicate with it in real time. </w:t>
      </w:r>
    </w:p>
    <w:p w14:paraId="7DDD8D2F" w14:textId="4CD48268" w:rsidR="00B3318D" w:rsidRPr="001048FA" w:rsidRDefault="00B3318D" w:rsidP="00C415BD">
      <w:pPr>
        <w:pStyle w:val="Heading2"/>
        <w:rPr>
          <w:u w:val="single"/>
        </w:rPr>
      </w:pPr>
      <w:r w:rsidRPr="006B4409">
        <w:rPr>
          <w:u w:val="single"/>
        </w:rPr>
        <w:t>CIM (Co</w:t>
      </w:r>
      <w:r w:rsidR="001048FA">
        <w:rPr>
          <w:u w:val="single"/>
        </w:rPr>
        <w:t>mputer Integrated Manufacturing</w:t>
      </w:r>
      <w:r w:rsidR="00211525">
        <w:rPr>
          <w:u w:val="single"/>
        </w:rPr>
        <w:t>)</w:t>
      </w:r>
      <w:r w:rsidR="00211525">
        <w:t xml:space="preserve"> - a</w:t>
      </w:r>
      <w:r>
        <w:t>u</w:t>
      </w:r>
      <w:r w:rsidRPr="00D76453">
        <w:t>tomatic computerized production system</w:t>
      </w:r>
      <w:r>
        <w:t xml:space="preserve"> </w:t>
      </w:r>
      <w:r w:rsidRPr="00D76453">
        <w:t>which integrates</w:t>
      </w:r>
      <w:r>
        <w:t xml:space="preserve"> w</w:t>
      </w:r>
      <w:r w:rsidRPr="00D76453">
        <w:t xml:space="preserve">ithin it a variety of technologies. In the CIM system, the student experiences a </w:t>
      </w:r>
      <w:r w:rsidR="001048FA">
        <w:t>c</w:t>
      </w:r>
      <w:r w:rsidR="001048FA" w:rsidRPr="00D76453">
        <w:t xml:space="preserve">omprehensive </w:t>
      </w:r>
      <w:r w:rsidRPr="00D76453">
        <w:t>computerized manufacturing process, from the stage of product design to its full production. The CIM system consists of a series of</w:t>
      </w:r>
      <w:r>
        <w:t xml:space="preserve"> s</w:t>
      </w:r>
      <w:r w:rsidRPr="00D76453">
        <w:t xml:space="preserve">tations, such as: computerized warehouse; </w:t>
      </w:r>
      <w:r w:rsidR="001048FA">
        <w:t>a</w:t>
      </w:r>
      <w:r w:rsidRPr="00D76453">
        <w:t xml:space="preserve"> conveyor belt with the command of a programmed controller; </w:t>
      </w:r>
      <w:r w:rsidR="001048FA">
        <w:t>p</w:t>
      </w:r>
      <w:r w:rsidRPr="00D76453">
        <w:t xml:space="preserve">roduction stations </w:t>
      </w:r>
      <w:r w:rsidR="001048FA">
        <w:t>(</w:t>
      </w:r>
      <w:r w:rsidRPr="00D76453">
        <w:t>such as CNC</w:t>
      </w:r>
      <w:r w:rsidRPr="00D76453">
        <w:rPr>
          <w:rFonts w:cs="Times New Roman"/>
          <w:rtl/>
        </w:rPr>
        <w:t>,</w:t>
      </w:r>
      <w:r>
        <w:rPr>
          <w:rFonts w:cs="Times New Roman"/>
        </w:rPr>
        <w:t xml:space="preserve"> l</w:t>
      </w:r>
      <w:r w:rsidRPr="00D76453">
        <w:t>aser processing, etc.</w:t>
      </w:r>
      <w:r w:rsidR="001048FA">
        <w:t>),</w:t>
      </w:r>
      <w:r w:rsidRPr="00D76453">
        <w:t xml:space="preserve"> assemblies, welding, quality control; central management station; communication network</w:t>
      </w:r>
      <w:r>
        <w:t xml:space="preserve">s </w:t>
      </w:r>
      <w:r w:rsidR="00D90418">
        <w:rPr>
          <w:rFonts w:hint="cs"/>
          <w:rtl/>
        </w:rPr>
        <w:t>)</w:t>
      </w:r>
      <w:r w:rsidR="00D90418">
        <w:t>LAN</w:t>
      </w:r>
      <w:r w:rsidR="00D90418">
        <w:rPr>
          <w:rFonts w:hint="cs"/>
          <w:rtl/>
        </w:rPr>
        <w:t>(</w:t>
      </w:r>
      <w:r w:rsidR="00D90418">
        <w:t xml:space="preserve"> a</w:t>
      </w:r>
      <w:r w:rsidR="00D90418" w:rsidRPr="00D90418">
        <w:t>nd management software</w:t>
      </w:r>
      <w:r w:rsidR="00261227">
        <w:t>.</w:t>
      </w:r>
    </w:p>
    <w:p w14:paraId="377E41CE" w14:textId="100FE2E3" w:rsidR="00B3318D" w:rsidRDefault="00B3318D" w:rsidP="0066615D">
      <w:pPr>
        <w:pStyle w:val="Heading2"/>
      </w:pPr>
      <w:r w:rsidRPr="00540464">
        <w:t xml:space="preserve">This physical production line for </w:t>
      </w:r>
      <w:r>
        <w:t xml:space="preserve">training and </w:t>
      </w:r>
      <w:r w:rsidRPr="00540464">
        <w:t>education</w:t>
      </w:r>
      <w:r>
        <w:t xml:space="preserve"> is mainly targeting </w:t>
      </w:r>
      <w:r w:rsidRPr="00540464">
        <w:t>engineering students</w:t>
      </w:r>
      <w:r>
        <w:t>. System cost range $</w:t>
      </w:r>
      <w:r w:rsidR="00290C21">
        <w:t>0.7</w:t>
      </w:r>
      <w:r>
        <w:t xml:space="preserve"> to $2.5 million and business model may include sale as well as leasing and JV in education centers for accreditation. </w:t>
      </w:r>
      <w:r w:rsidR="00880119">
        <w:t xml:space="preserve">Currently, the company </w:t>
      </w:r>
      <w:r>
        <w:t xml:space="preserve">is </w:t>
      </w:r>
      <w:r w:rsidR="00880119">
        <w:t xml:space="preserve">running </w:t>
      </w:r>
      <w:r>
        <w:t>a p</w:t>
      </w:r>
      <w:r w:rsidRPr="00540464">
        <w:t xml:space="preserve">lan </w:t>
      </w:r>
      <w:r w:rsidR="00B15B7D">
        <w:t>of</w:t>
      </w:r>
      <w:r w:rsidR="00B15B7D" w:rsidRPr="00540464">
        <w:t xml:space="preserve"> </w:t>
      </w:r>
      <w:r w:rsidRPr="00540464">
        <w:t>upgrad</w:t>
      </w:r>
      <w:r w:rsidR="00B15B7D">
        <w:t>ing</w:t>
      </w:r>
      <w:r w:rsidRPr="00540464">
        <w:t xml:space="preserve"> the product and move to industrial 4.0 </w:t>
      </w:r>
      <w:r w:rsidR="00B15B7D">
        <w:t xml:space="preserve">offering </w:t>
      </w:r>
      <w:r w:rsidRPr="00540464">
        <w:t>in partnership with startup</w:t>
      </w:r>
      <w:r>
        <w:t xml:space="preserve"> companies</w:t>
      </w:r>
      <w:r w:rsidR="00B15B7D">
        <w:t>,</w:t>
      </w:r>
      <w:r>
        <w:t xml:space="preserve"> and p</w:t>
      </w:r>
      <w:r w:rsidRPr="00540464">
        <w:t xml:space="preserve">rovide </w:t>
      </w:r>
      <w:r w:rsidR="00B15B7D">
        <w:t xml:space="preserve">cloud based curriculum and software </w:t>
      </w:r>
      <w:r w:rsidRPr="00540464">
        <w:t>simulations</w:t>
      </w:r>
      <w:r>
        <w:t>.</w:t>
      </w:r>
      <w:r w:rsidR="0066615D">
        <w:t xml:space="preserve"> </w:t>
      </w:r>
      <w:r w:rsidR="00B15B7D" w:rsidRPr="002A4463">
        <w:t>Sales</w:t>
      </w:r>
      <w:r w:rsidRPr="002A4463">
        <w:t xml:space="preserve"> are expected </w:t>
      </w:r>
      <w:r w:rsidR="00B15B7D" w:rsidRPr="002A4463">
        <w:t xml:space="preserve">to start late 2021 and </w:t>
      </w:r>
      <w:r w:rsidRPr="002A4463">
        <w:t xml:space="preserve">no significant revenues before </w:t>
      </w:r>
      <w:r w:rsidR="00B15B7D" w:rsidRPr="002A4463">
        <w:t>2023</w:t>
      </w:r>
      <w:r w:rsidRPr="002A4463">
        <w:t>.</w:t>
      </w:r>
    </w:p>
    <w:p w14:paraId="03361FF7" w14:textId="4C7FDD08" w:rsidR="00CD3A1D" w:rsidRDefault="00B3318D" w:rsidP="0066615D">
      <w:pPr>
        <w:pStyle w:val="Heading2"/>
        <w:jc w:val="center"/>
      </w:pPr>
      <w:r>
        <w:rPr>
          <w:noProof/>
          <w:lang w:val="en-GB" w:eastAsia="en-GB"/>
        </w:rPr>
        <w:lastRenderedPageBreak/>
        <w:drawing>
          <wp:inline distT="0" distB="0" distL="0" distR="0" wp14:anchorId="4C3A4214" wp14:editId="52FE9FF1">
            <wp:extent cx="5600700" cy="11690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0700" cy="1169035"/>
                    </a:xfrm>
                    <a:prstGeom prst="rect">
                      <a:avLst/>
                    </a:prstGeom>
                  </pic:spPr>
                </pic:pic>
              </a:graphicData>
            </a:graphic>
          </wp:inline>
        </w:drawing>
      </w:r>
    </w:p>
    <w:p w14:paraId="26F95FFA" w14:textId="028B531E" w:rsidR="00AA5501" w:rsidRPr="003848E2" w:rsidRDefault="00AA5501" w:rsidP="00AA5501">
      <w:pPr>
        <w:pStyle w:val="Heading2"/>
        <w:rPr>
          <w:u w:val="single"/>
        </w:rPr>
      </w:pPr>
      <w:bookmarkStart w:id="21" w:name="_Toc51600343"/>
      <w:bookmarkStart w:id="22" w:name="_Toc51600345"/>
      <w:r w:rsidRPr="003848E2">
        <w:rPr>
          <w:u w:val="single"/>
        </w:rPr>
        <w:t>Human capital development products</w:t>
      </w:r>
    </w:p>
    <w:p w14:paraId="47E3B730" w14:textId="5BC2EF4D" w:rsidR="00AA5501" w:rsidRDefault="00AA5501" w:rsidP="003848E2">
      <w:pPr>
        <w:pStyle w:val="Text"/>
        <w:numPr>
          <w:ilvl w:val="0"/>
          <w:numId w:val="27"/>
        </w:numPr>
        <w:spacing w:line="360" w:lineRule="auto"/>
        <w:ind w:left="360"/>
        <w:jc w:val="both"/>
        <w:rPr>
          <w:rFonts w:eastAsiaTheme="minorEastAsia" w:cstheme="minorBidi"/>
          <w:b w:val="0"/>
          <w:bCs w:val="0"/>
          <w:color w:val="auto"/>
          <w:sz w:val="24"/>
          <w:szCs w:val="24"/>
        </w:rPr>
      </w:pPr>
      <w:r w:rsidRPr="00AA5501">
        <w:rPr>
          <w:rFonts w:eastAsiaTheme="minorEastAsia" w:cstheme="minorBidi"/>
          <w:b w:val="0"/>
          <w:bCs w:val="0"/>
          <w:color w:val="auto"/>
          <w:sz w:val="24"/>
          <w:szCs w:val="24"/>
          <w:u w:val="single"/>
        </w:rPr>
        <w:t>Didactic training services</w:t>
      </w:r>
      <w:r>
        <w:rPr>
          <w:rFonts w:eastAsiaTheme="minorEastAsia" w:cstheme="minorBidi"/>
          <w:b w:val="0"/>
          <w:bCs w:val="0"/>
          <w:color w:val="auto"/>
          <w:sz w:val="24"/>
          <w:szCs w:val="24"/>
        </w:rPr>
        <w:t xml:space="preserve"> </w:t>
      </w:r>
      <w:r w:rsidR="002A75B7">
        <w:rPr>
          <w:rFonts w:eastAsiaTheme="minorEastAsia" w:cstheme="minorBidi"/>
          <w:b w:val="0"/>
          <w:bCs w:val="0"/>
          <w:color w:val="auto"/>
          <w:sz w:val="24"/>
          <w:szCs w:val="24"/>
        </w:rPr>
        <w:t>–</w:t>
      </w:r>
      <w:r w:rsidR="003848E2">
        <w:rPr>
          <w:rFonts w:eastAsiaTheme="minorEastAsia" w:cstheme="minorBidi"/>
          <w:b w:val="0"/>
          <w:bCs w:val="0"/>
          <w:color w:val="auto"/>
          <w:sz w:val="24"/>
          <w:szCs w:val="24"/>
        </w:rPr>
        <w:t xml:space="preserve"> a</w:t>
      </w:r>
      <w:r w:rsidR="00105705" w:rsidRPr="00105705">
        <w:rPr>
          <w:rFonts w:eastAsiaTheme="minorEastAsia" w:cstheme="minorBidi"/>
          <w:b w:val="0"/>
          <w:bCs w:val="0"/>
          <w:color w:val="auto"/>
          <w:sz w:val="24"/>
          <w:szCs w:val="24"/>
        </w:rPr>
        <w:t xml:space="preserve"> field of training services, which are not necessarily related to the company's traditional products, but </w:t>
      </w:r>
      <w:proofErr w:type="gramStart"/>
      <w:r w:rsidR="00105705" w:rsidRPr="00105705">
        <w:rPr>
          <w:rFonts w:eastAsiaTheme="minorEastAsia" w:cstheme="minorBidi"/>
          <w:b w:val="0"/>
          <w:bCs w:val="0"/>
          <w:color w:val="auto"/>
          <w:sz w:val="24"/>
          <w:szCs w:val="24"/>
        </w:rPr>
        <w:t>are</w:t>
      </w:r>
      <w:proofErr w:type="gramEnd"/>
      <w:r w:rsidR="00105705" w:rsidRPr="00105705">
        <w:rPr>
          <w:rFonts w:eastAsiaTheme="minorEastAsia" w:cstheme="minorBidi"/>
          <w:b w:val="0"/>
          <w:bCs w:val="0"/>
          <w:color w:val="auto"/>
          <w:sz w:val="24"/>
          <w:szCs w:val="24"/>
        </w:rPr>
        <w:t xml:space="preserve"> designed to address the needs of customers in the fields of training, education, diagnosis and human resource development.</w:t>
      </w:r>
    </w:p>
    <w:p w14:paraId="3EC85C3E" w14:textId="636CE6E4" w:rsidR="002A75B7" w:rsidRPr="003848E2" w:rsidRDefault="003848E2" w:rsidP="003848E2">
      <w:pPr>
        <w:pStyle w:val="Text"/>
        <w:numPr>
          <w:ilvl w:val="0"/>
          <w:numId w:val="27"/>
        </w:numPr>
        <w:spacing w:line="360" w:lineRule="auto"/>
        <w:ind w:left="360"/>
        <w:jc w:val="both"/>
        <w:rPr>
          <w:rFonts w:eastAsiaTheme="minorEastAsia" w:cstheme="minorBidi"/>
          <w:b w:val="0"/>
          <w:bCs w:val="0"/>
          <w:color w:val="auto"/>
          <w:sz w:val="24"/>
          <w:szCs w:val="24"/>
        </w:rPr>
      </w:pPr>
      <w:r w:rsidRPr="003848E2">
        <w:rPr>
          <w:rFonts w:eastAsiaTheme="minorEastAsia" w:cstheme="minorBidi"/>
          <w:b w:val="0"/>
          <w:bCs w:val="0"/>
          <w:color w:val="auto"/>
          <w:sz w:val="24"/>
          <w:szCs w:val="24"/>
          <w:u w:val="single"/>
        </w:rPr>
        <w:t>Additional Services</w:t>
      </w:r>
      <w:r>
        <w:rPr>
          <w:rFonts w:eastAsiaTheme="minorEastAsia" w:cstheme="minorBidi"/>
          <w:b w:val="0"/>
          <w:bCs w:val="0"/>
          <w:color w:val="auto"/>
          <w:sz w:val="24"/>
          <w:szCs w:val="24"/>
        </w:rPr>
        <w:t xml:space="preserve"> - p</w:t>
      </w:r>
      <w:r w:rsidRPr="003848E2">
        <w:rPr>
          <w:rFonts w:eastAsiaTheme="minorEastAsia" w:cstheme="minorBidi"/>
          <w:b w:val="0"/>
          <w:bCs w:val="0"/>
          <w:color w:val="auto"/>
          <w:sz w:val="24"/>
          <w:szCs w:val="24"/>
        </w:rPr>
        <w:t xml:space="preserve">roviding installation and maintenance services for </w:t>
      </w:r>
      <w:r>
        <w:rPr>
          <w:rFonts w:eastAsiaTheme="minorEastAsia" w:cstheme="minorBidi"/>
          <w:b w:val="0"/>
          <w:bCs w:val="0"/>
          <w:color w:val="auto"/>
          <w:sz w:val="24"/>
          <w:szCs w:val="24"/>
        </w:rPr>
        <w:t xml:space="preserve">the company </w:t>
      </w:r>
      <w:r w:rsidRPr="003848E2">
        <w:rPr>
          <w:rFonts w:eastAsiaTheme="minorEastAsia" w:cstheme="minorBidi"/>
          <w:b w:val="0"/>
          <w:bCs w:val="0"/>
          <w:color w:val="auto"/>
          <w:sz w:val="24"/>
          <w:szCs w:val="24"/>
        </w:rPr>
        <w:t>systems. These services include the implementation and assimilation of the systems at the customer, maintenance and upgrade services for existing systems.</w:t>
      </w:r>
    </w:p>
    <w:p w14:paraId="51A8A72D" w14:textId="77777777" w:rsidR="00B3318D" w:rsidRDefault="00B3318D" w:rsidP="00FC2F06">
      <w:pPr>
        <w:pStyle w:val="Text"/>
      </w:pPr>
      <w:r w:rsidRPr="00E75601">
        <w:t>Technology / IP</w:t>
      </w:r>
      <w:bookmarkEnd w:id="21"/>
    </w:p>
    <w:p w14:paraId="4E22418A" w14:textId="35D31271" w:rsidR="00B3318D" w:rsidRPr="00A235B8" w:rsidRDefault="00B3318D" w:rsidP="00B3318D">
      <w:pPr>
        <w:pStyle w:val="Heading2"/>
      </w:pPr>
      <w:r>
        <w:t xml:space="preserve">The company has over </w:t>
      </w:r>
      <w:r w:rsidR="005824B0">
        <w:t xml:space="preserve">38 </w:t>
      </w:r>
      <w:r>
        <w:t xml:space="preserve">years of extensive knowledge in all aspects of automation, robotics and the development and writing training/education content. Overall, the company has thousands of proprietary </w:t>
      </w:r>
      <w:r w:rsidRPr="00A235B8">
        <w:t xml:space="preserve">content hours. </w:t>
      </w:r>
    </w:p>
    <w:p w14:paraId="13391CF5" w14:textId="37395700" w:rsidR="00B3318D" w:rsidRPr="009660E1" w:rsidRDefault="00B3318D" w:rsidP="00286830">
      <w:pPr>
        <w:pStyle w:val="Heading2"/>
      </w:pPr>
      <w:r w:rsidRPr="00075E4A">
        <w:t xml:space="preserve">R&amp;D </w:t>
      </w:r>
      <w:r w:rsidR="009F265A" w:rsidRPr="00075E4A">
        <w:t xml:space="preserve">and sales and marketing </w:t>
      </w:r>
      <w:r w:rsidRPr="00075E4A">
        <w:t>investments in the STEM division (CoderZ)</w:t>
      </w:r>
      <w:r w:rsidRPr="00075E4A">
        <w:rPr>
          <w:rFonts w:hint="cs"/>
          <w:rtl/>
        </w:rPr>
        <w:t xml:space="preserve"> </w:t>
      </w:r>
      <w:r w:rsidRPr="00075E4A">
        <w:t xml:space="preserve">during </w:t>
      </w:r>
      <w:r w:rsidRPr="00E272AF">
        <w:rPr>
          <w:shd w:val="clear" w:color="auto" w:fill="FFFFFF" w:themeFill="background1"/>
        </w:rPr>
        <w:t>2015-2020 totaled $</w:t>
      </w:r>
      <w:r w:rsidR="009F265A" w:rsidRPr="00E272AF">
        <w:rPr>
          <w:shd w:val="clear" w:color="auto" w:fill="FFFFFF" w:themeFill="background1"/>
        </w:rPr>
        <w:t>12.4</w:t>
      </w:r>
      <w:r w:rsidRPr="00E272AF">
        <w:rPr>
          <w:shd w:val="clear" w:color="auto" w:fill="FFFFFF" w:themeFill="background1"/>
        </w:rPr>
        <w:t xml:space="preserve"> million</w:t>
      </w:r>
      <w:r w:rsidR="00A235B8" w:rsidRPr="00E272AF">
        <w:rPr>
          <w:shd w:val="clear" w:color="auto" w:fill="FFFFFF" w:themeFill="background1"/>
        </w:rPr>
        <w:t>.</w:t>
      </w:r>
      <w:r w:rsidR="00A235B8" w:rsidRPr="00075E4A">
        <w:t xml:space="preserve"> </w:t>
      </w:r>
      <w:r w:rsidRPr="00075E4A">
        <w:t>Intellectual property assets lie in its unique technology and innovative processes that were developed, including:</w:t>
      </w:r>
    </w:p>
    <w:p w14:paraId="1118A3F8" w14:textId="77777777" w:rsidR="00B3318D" w:rsidRPr="009660E1" w:rsidRDefault="00B3318D" w:rsidP="00FC2F06">
      <w:pPr>
        <w:pStyle w:val="Heading2"/>
        <w:numPr>
          <w:ilvl w:val="0"/>
          <w:numId w:val="17"/>
        </w:numPr>
      </w:pPr>
      <w:r>
        <w:t>Highly advanced s</w:t>
      </w:r>
      <w:r w:rsidRPr="009660E1">
        <w:t xml:space="preserve">imulation </w:t>
      </w:r>
      <w:r>
        <w:t xml:space="preserve">of physical robots that is </w:t>
      </w:r>
      <w:r w:rsidRPr="009660E1">
        <w:t>accessible from the browser</w:t>
      </w:r>
    </w:p>
    <w:p w14:paraId="79572713" w14:textId="77777777" w:rsidR="00B3318D" w:rsidRPr="009660E1" w:rsidRDefault="00B3318D" w:rsidP="00FC2F06">
      <w:pPr>
        <w:pStyle w:val="Heading2"/>
        <w:numPr>
          <w:ilvl w:val="0"/>
          <w:numId w:val="17"/>
        </w:numPr>
      </w:pPr>
      <w:r w:rsidRPr="009660E1">
        <w:t>Modular simulative world that enables easily adding and editing modules, robots and different technological tools to support wide scale of STEM education</w:t>
      </w:r>
    </w:p>
    <w:p w14:paraId="1F82F6C5" w14:textId="77777777" w:rsidR="00B3318D" w:rsidRPr="009660E1" w:rsidRDefault="00B3318D" w:rsidP="00FC2F06">
      <w:pPr>
        <w:pStyle w:val="Heading2"/>
        <w:numPr>
          <w:ilvl w:val="0"/>
          <w:numId w:val="17"/>
        </w:numPr>
      </w:pPr>
      <w:r w:rsidRPr="009660E1">
        <w:t>Efficient content creati</w:t>
      </w:r>
      <w:r>
        <w:t>on</w:t>
      </w:r>
      <w:r w:rsidRPr="009660E1">
        <w:t xml:space="preserve"> mechanism that enables STEM tasks and games development in a very easy way that saves </w:t>
      </w:r>
      <w:r>
        <w:t>significant</w:t>
      </w:r>
      <w:r w:rsidRPr="009660E1">
        <w:t xml:space="preserve"> resources in comparison to manually develop</w:t>
      </w:r>
      <w:r>
        <w:t>ing</w:t>
      </w:r>
      <w:r w:rsidRPr="009660E1">
        <w:t xml:space="preserve"> each game and tasks separately from scratch</w:t>
      </w:r>
    </w:p>
    <w:p w14:paraId="5B4BFB94" w14:textId="694E5C6E" w:rsidR="00577B77" w:rsidRDefault="00B3318D" w:rsidP="00577B77">
      <w:pPr>
        <w:pStyle w:val="Heading2"/>
        <w:numPr>
          <w:ilvl w:val="0"/>
          <w:numId w:val="17"/>
        </w:numPr>
      </w:pPr>
      <w:r w:rsidRPr="009660E1">
        <w:t>Multiplayer mechanism</w:t>
      </w:r>
    </w:p>
    <w:p w14:paraId="63E29F1A" w14:textId="77777777" w:rsidR="003848E2" w:rsidRDefault="003848E2" w:rsidP="00577B77">
      <w:pPr>
        <w:pStyle w:val="Text"/>
      </w:pPr>
    </w:p>
    <w:p w14:paraId="37ECF468" w14:textId="77777777" w:rsidR="00B3318D" w:rsidRDefault="00B3318D" w:rsidP="00577B77">
      <w:pPr>
        <w:pStyle w:val="Text"/>
      </w:pPr>
      <w:r w:rsidRPr="00E75601">
        <w:lastRenderedPageBreak/>
        <w:t>Revenues and Customers</w:t>
      </w:r>
      <w:bookmarkEnd w:id="22"/>
    </w:p>
    <w:p w14:paraId="11481644" w14:textId="7CA71E59" w:rsidR="00B3318D" w:rsidRPr="00D14ECD" w:rsidRDefault="00B3318D" w:rsidP="00577B77">
      <w:pPr>
        <w:pStyle w:val="Heading2"/>
        <w:spacing w:before="240"/>
        <w:rPr>
          <w:b/>
          <w:bCs/>
        </w:rPr>
      </w:pPr>
      <w:r w:rsidRPr="00D14ECD">
        <w:rPr>
          <w:b/>
          <w:bCs/>
        </w:rPr>
        <w:t>STEM Education (CoderZ)</w:t>
      </w:r>
    </w:p>
    <w:p w14:paraId="158AE807" w14:textId="0182559A" w:rsidR="00B3318D" w:rsidRDefault="00B3318D" w:rsidP="0063795D">
      <w:pPr>
        <w:pStyle w:val="Heading2"/>
      </w:pPr>
      <w:proofErr w:type="spellStart"/>
      <w:r>
        <w:t>CoderZ</w:t>
      </w:r>
      <w:proofErr w:type="spellEnd"/>
      <w:r>
        <w:t xml:space="preserve"> </w:t>
      </w:r>
      <w:r w:rsidR="0063795D">
        <w:t xml:space="preserve">has experienced </w:t>
      </w:r>
      <w:r>
        <w:t xml:space="preserve">rapid growth in 2020, propelled by Covid-19 impact on the education system. </w:t>
      </w:r>
    </w:p>
    <w:p w14:paraId="0CF4064C" w14:textId="77777777" w:rsidR="00B3318D" w:rsidRDefault="00B3318D" w:rsidP="00B3318D">
      <w:pPr>
        <w:pStyle w:val="Heading2"/>
      </w:pPr>
      <w:r>
        <w:t>In a relatively short period CoderZ has managed to gain significant traction, developing strategic partnerships and revenue-generating opportunities with education robot manufacturers (Lego), large software companies (Amazon), competition organizations and school chains (Brazil).</w:t>
      </w:r>
    </w:p>
    <w:p w14:paraId="08A25C77" w14:textId="2DB947CB" w:rsidR="00B3318D" w:rsidRDefault="00B3318D" w:rsidP="0063795D">
      <w:pPr>
        <w:pStyle w:val="Heading2"/>
      </w:pPr>
      <w:r>
        <w:t xml:space="preserve">Lego (largest education Robot manufacturer) realized that it has a disadvantage in the current environment and expanded its 2017 cooperation with RoboGroup to integrate between its new </w:t>
      </w:r>
      <w:r w:rsidR="0063795D" w:rsidRPr="0063795D">
        <w:rPr>
          <w:b/>
          <w:bCs/>
        </w:rPr>
        <w:t>Price Spike™</w:t>
      </w:r>
      <w:r w:rsidR="0063795D">
        <w:rPr>
          <w:b/>
          <w:bCs/>
        </w:rPr>
        <w:t xml:space="preserve"> </w:t>
      </w:r>
      <w:r>
        <w:t xml:space="preserve">robot and </w:t>
      </w:r>
      <w:proofErr w:type="spellStart"/>
      <w:r>
        <w:t>CoderZ’s</w:t>
      </w:r>
      <w:proofErr w:type="spellEnd"/>
      <w:r>
        <w:t xml:space="preserve"> educational content so it can now offer wider-spectrum of solutions to its customers.  </w:t>
      </w:r>
    </w:p>
    <w:p w14:paraId="57C20650" w14:textId="77777777" w:rsidR="00B3318D" w:rsidRPr="002F4479" w:rsidRDefault="00B3318D" w:rsidP="00B3318D">
      <w:pPr>
        <w:pStyle w:val="Heading2"/>
      </w:pPr>
      <w:proofErr w:type="spellStart"/>
      <w:r w:rsidRPr="002F4479">
        <w:t>CodreZ</w:t>
      </w:r>
      <w:proofErr w:type="spellEnd"/>
      <w:r w:rsidRPr="002F4479">
        <w:t xml:space="preserve"> has entered into agreements with Amazon USA, Amazon France and Amazon Australia and New Zealand, as part of which, Amazon funds for students and teachers to learn from home courses in the field of STEM and virtual robotics in a dedicated environment developed on the CoderZ platform.</w:t>
      </w:r>
    </w:p>
    <w:p w14:paraId="49791709" w14:textId="1A6E6B9C" w:rsidR="00B3318D" w:rsidRDefault="00B3318D" w:rsidP="00B3318D">
      <w:pPr>
        <w:pStyle w:val="Heading2"/>
      </w:pPr>
      <w:r w:rsidRPr="002F4479">
        <w:t>In addition, Amazon promot</w:t>
      </w:r>
      <w:r>
        <w:t>es</w:t>
      </w:r>
      <w:r w:rsidRPr="002F4479">
        <w:t xml:space="preserve"> and distribute</w:t>
      </w:r>
      <w:r>
        <w:t>s</w:t>
      </w:r>
      <w:r w:rsidRPr="002F4479">
        <w:t xml:space="preserve"> exclusively and directly through the global Amazon </w:t>
      </w:r>
      <w:proofErr w:type="gramStart"/>
      <w:r w:rsidRPr="002F4479">
        <w:t>network</w:t>
      </w:r>
      <w:proofErr w:type="gramEnd"/>
      <w:r w:rsidRPr="002F4479">
        <w:t xml:space="preserve"> a virtual challenge simulating Amazon's </w:t>
      </w:r>
      <w:r w:rsidR="00646FB1" w:rsidRPr="00646FB1">
        <w:t>Fulfillment</w:t>
      </w:r>
      <w:r w:rsidR="00646FB1">
        <w:t xml:space="preserve"> Center</w:t>
      </w:r>
      <w:r w:rsidRPr="002F4479">
        <w:t xml:space="preserve"> and developed on the CoderZ platform. The challenge was developed as part of a sponsorship agreement signed between Amazon and RoboGroup.</w:t>
      </w:r>
    </w:p>
    <w:p w14:paraId="4575844B" w14:textId="19230EF3" w:rsidR="00B3318D" w:rsidRDefault="00B3318D" w:rsidP="00B3318D">
      <w:pPr>
        <w:pStyle w:val="Heading2"/>
      </w:pPr>
      <w:r>
        <w:t>In Brazil, the company received an order for 90,000 licenses to be used in</w:t>
      </w:r>
      <w:r w:rsidR="00646FB1">
        <w:t xml:space="preserve"> over</w:t>
      </w:r>
      <w:r>
        <w:t xml:space="preserve"> 200 schools</w:t>
      </w:r>
      <w:r w:rsidR="00646FB1">
        <w:t xml:space="preserve"> in the 26 states </w:t>
      </w:r>
      <w:r>
        <w:t xml:space="preserve">and also to train teachers on how to use the platform. It is a first order from large school chain that is active across South America.  </w:t>
      </w:r>
    </w:p>
    <w:p w14:paraId="48610AC9" w14:textId="77777777" w:rsidR="00B3318D" w:rsidRDefault="00B3318D" w:rsidP="00B3318D">
      <w:pPr>
        <w:pStyle w:val="Heading2"/>
      </w:pPr>
      <w:r>
        <w:t xml:space="preserve">Since Covid-19 outbreak the company experienced steep growth and direct demand from schools and teachers, which the company is not accustom to or had experience with before. </w:t>
      </w:r>
    </w:p>
    <w:p w14:paraId="4DE79D2E" w14:textId="77777777" w:rsidR="00B3318D" w:rsidRDefault="00B3318D" w:rsidP="00B3318D">
      <w:pPr>
        <w:pStyle w:val="Heading2"/>
      </w:pPr>
      <w:r>
        <w:t xml:space="preserve">Schools orders usually come in via mails from schools and teachers in the range of $500-2,500. Sales cycle is very short.  </w:t>
      </w:r>
    </w:p>
    <w:p w14:paraId="4985D796" w14:textId="77777777" w:rsidR="00B3318D" w:rsidRDefault="00B3318D" w:rsidP="00B3318D">
      <w:pPr>
        <w:pStyle w:val="Heading2"/>
      </w:pPr>
      <w:r>
        <w:t>Orders from districts, generated via direct approach or local distributors, are in the range of tens to hundreds of thousands of dollars but require longer sale cycle of several months.</w:t>
      </w:r>
    </w:p>
    <w:p w14:paraId="2EAC6238" w14:textId="77777777" w:rsidR="00B3318D" w:rsidRDefault="00B3318D" w:rsidP="00B3318D">
      <w:pPr>
        <w:pStyle w:val="Heading2"/>
      </w:pPr>
      <w:r>
        <w:t xml:space="preserve">New growing segment during Covid-19 times are teachers with after school activities. </w:t>
      </w:r>
    </w:p>
    <w:p w14:paraId="2640D82F" w14:textId="77777777" w:rsidR="00B3318D" w:rsidRDefault="00B3318D" w:rsidP="00B3318D">
      <w:pPr>
        <w:pStyle w:val="Heading2"/>
      </w:pPr>
      <w:r>
        <w:t xml:space="preserve">In most cases, customers pay upfront for 12 months. </w:t>
      </w:r>
    </w:p>
    <w:p w14:paraId="478A0D04" w14:textId="38AD85C3" w:rsidR="00C15DEA" w:rsidRPr="00C15DEA" w:rsidRDefault="00B3318D" w:rsidP="00C15DEA">
      <w:pPr>
        <w:pStyle w:val="Heading2"/>
      </w:pPr>
      <w:r>
        <w:lastRenderedPageBreak/>
        <w:t xml:space="preserve">The company started to promote the concept of virtual competitions with 100,000 free participants in 2018 and 46,000 paid participants in 2019. </w:t>
      </w:r>
    </w:p>
    <w:p w14:paraId="586C599E" w14:textId="458FCCB8" w:rsidR="00516074" w:rsidRPr="00C15DEA" w:rsidRDefault="00B3318D" w:rsidP="00C15DEA">
      <w:pPr>
        <w:pStyle w:val="Heading2"/>
        <w:jc w:val="center"/>
      </w:pPr>
      <w:r>
        <w:rPr>
          <w:noProof/>
          <w:lang w:val="en-GB" w:eastAsia="en-GB"/>
        </w:rPr>
        <w:drawing>
          <wp:inline distT="0" distB="0" distL="0" distR="0" wp14:anchorId="67B97F5D" wp14:editId="0D4AC6E8">
            <wp:extent cx="5462650" cy="277452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9647" cy="2788232"/>
                    </a:xfrm>
                    <a:prstGeom prst="rect">
                      <a:avLst/>
                    </a:prstGeom>
                    <a:noFill/>
                  </pic:spPr>
                </pic:pic>
              </a:graphicData>
            </a:graphic>
          </wp:inline>
        </w:drawing>
      </w:r>
    </w:p>
    <w:p w14:paraId="5C3954D6" w14:textId="006C5E5A" w:rsidR="00B3318D" w:rsidRPr="00D14ECD" w:rsidRDefault="00B3318D" w:rsidP="00516074">
      <w:pPr>
        <w:pStyle w:val="Heading2"/>
        <w:rPr>
          <w:b/>
          <w:bCs/>
        </w:rPr>
      </w:pPr>
      <w:r w:rsidRPr="00D14ECD">
        <w:rPr>
          <w:b/>
          <w:bCs/>
        </w:rPr>
        <w:t>Industry Training</w:t>
      </w:r>
    </w:p>
    <w:p w14:paraId="1E786A44" w14:textId="77777777" w:rsidR="00B3318D" w:rsidRDefault="00B3318D" w:rsidP="00B3318D">
      <w:pPr>
        <w:pStyle w:val="Heading2"/>
      </w:pPr>
      <w:r w:rsidRPr="00C73A75">
        <w:t xml:space="preserve">Since 2008, </w:t>
      </w:r>
      <w:r>
        <w:t>Company’s revenues in selling to tech-institutes and schools have seen steady decline due to</w:t>
      </w:r>
      <w:r w:rsidRPr="00C73A75">
        <w:t xml:space="preserve"> </w:t>
      </w:r>
      <w:r>
        <w:t>weakening of demand in the Western economies. Such orders, mainly generated via distributors, are in the tens to several hundreds of thousands of dollars, each.</w:t>
      </w:r>
    </w:p>
    <w:p w14:paraId="0C9161FD" w14:textId="77777777" w:rsidR="00B3318D" w:rsidRDefault="00B3318D" w:rsidP="00B3318D">
      <w:pPr>
        <w:pStyle w:val="Heading2"/>
      </w:pPr>
      <w:r>
        <w:t xml:space="preserve">Activities to sell large, multi-million dollars turn key projects to ministries of education in developing countries are a slow process. Company has signed 2 large turn-key projects with </w:t>
      </w:r>
      <w:r w:rsidRPr="00E560BD">
        <w:t xml:space="preserve">developing countries </w:t>
      </w:r>
      <w:r>
        <w:t xml:space="preserve">since 2012, one with </w:t>
      </w:r>
      <w:r w:rsidRPr="00E560BD">
        <w:t xml:space="preserve">Paraguay </w:t>
      </w:r>
      <w:r>
        <w:t>($</w:t>
      </w:r>
      <w:r w:rsidRPr="00E560BD">
        <w:t>7.5</w:t>
      </w:r>
      <w:r>
        <w:t xml:space="preserve"> million) and another with </w:t>
      </w:r>
      <w:r w:rsidRPr="00E560BD">
        <w:t xml:space="preserve">Ghana </w:t>
      </w:r>
      <w:r>
        <w:t>($</w:t>
      </w:r>
      <w:r w:rsidRPr="00E560BD">
        <w:t>36</w:t>
      </w:r>
      <w:r>
        <w:t xml:space="preserve"> million)</w:t>
      </w:r>
      <w:r w:rsidRPr="00D14ECD">
        <w:rPr>
          <w:rtl/>
        </w:rPr>
        <w:t>.</w:t>
      </w:r>
      <w:r>
        <w:t xml:space="preserve"> </w:t>
      </w:r>
    </w:p>
    <w:p w14:paraId="4867B8D3" w14:textId="625AE1F7" w:rsidR="00C15DEA" w:rsidRDefault="002436D7" w:rsidP="00C15DEA">
      <w:pPr>
        <w:pStyle w:val="Heading2"/>
        <w:rPr>
          <w:ins w:id="23" w:author="Yoram Doitch" w:date="2021-03-12T14:27:00Z"/>
        </w:rPr>
      </w:pPr>
      <w:r w:rsidRPr="002436D7">
        <w:t>As of 31.12.2021, the</w:t>
      </w:r>
      <w:r>
        <w:t xml:space="preserve"> </w:t>
      </w:r>
      <w:r w:rsidRPr="002436D7">
        <w:t>c</w:t>
      </w:r>
      <w:r w:rsidR="00B3318D" w:rsidRPr="002436D7">
        <w:t xml:space="preserve">ompany has strong market position and can expect to generate $15 million a year on average. </w:t>
      </w:r>
      <w:r w:rsidRPr="002436D7">
        <w:t>The c</w:t>
      </w:r>
      <w:r w:rsidR="00B3318D" w:rsidRPr="002436D7">
        <w:t xml:space="preserve">ompany has a </w:t>
      </w:r>
      <w:r w:rsidRPr="002436D7">
        <w:t>Vocational backlog of $17.5M and STEM backlog of</w:t>
      </w:r>
      <w:r w:rsidR="00B3318D" w:rsidRPr="002436D7">
        <w:t xml:space="preserve"> </w:t>
      </w:r>
      <w:r w:rsidRPr="002436D7">
        <w:t xml:space="preserve">$8.1M </w:t>
      </w:r>
      <w:r w:rsidR="00B3318D" w:rsidRPr="002436D7">
        <w:t>to be</w:t>
      </w:r>
      <w:bookmarkStart w:id="24" w:name="_Toc51600347"/>
      <w:r w:rsidR="00C15DEA">
        <w:t xml:space="preserve"> delivered and received by 2022</w:t>
      </w:r>
    </w:p>
    <w:p w14:paraId="0F58931E" w14:textId="729961DB" w:rsidR="00B3318D" w:rsidRPr="003D2FD9" w:rsidRDefault="00B3318D" w:rsidP="00516074">
      <w:pPr>
        <w:pStyle w:val="Text"/>
      </w:pPr>
      <w:r>
        <w:t>Revenue Model</w:t>
      </w:r>
      <w:bookmarkEnd w:id="24"/>
    </w:p>
    <w:p w14:paraId="54109F25" w14:textId="5A493EA1" w:rsidR="00B3318D" w:rsidRDefault="00CB6E96" w:rsidP="00F00CD4">
      <w:pPr>
        <w:pStyle w:val="Heading2"/>
      </w:pPr>
      <w:r>
        <w:rPr>
          <w:noProof/>
          <w:lang w:val="en-GB" w:eastAsia="en-GB"/>
        </w:rPr>
        <w:drawing>
          <wp:anchor distT="0" distB="0" distL="114300" distR="114300" simplePos="0" relativeHeight="251812864" behindDoc="0" locked="0" layoutInCell="1" allowOverlap="1" wp14:anchorId="63E48079" wp14:editId="2568EBF0">
            <wp:simplePos x="0" y="0"/>
            <wp:positionH relativeFrom="column">
              <wp:posOffset>1750695</wp:posOffset>
            </wp:positionH>
            <wp:positionV relativeFrom="paragraph">
              <wp:posOffset>214874</wp:posOffset>
            </wp:positionV>
            <wp:extent cx="4125595" cy="112522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5595" cy="11252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B3318D">
        <w:t>RoboGroup</w:t>
      </w:r>
      <w:proofErr w:type="spellEnd"/>
      <w:r w:rsidR="00B3318D">
        <w:t xml:space="preserve"> </w:t>
      </w:r>
      <w:r w:rsidR="00B3318D" w:rsidRPr="00F00CD4">
        <w:t xml:space="preserve">has 2 sets </w:t>
      </w:r>
      <w:r w:rsidR="00F00CD4">
        <w:t>of pricing models, one</w:t>
      </w:r>
      <w:r w:rsidR="00B3318D" w:rsidRPr="00F00CD4">
        <w:t xml:space="preserve"> per each business unit</w:t>
      </w:r>
      <w:r w:rsidR="00B3318D">
        <w:t xml:space="preserve"> activity. </w:t>
      </w:r>
      <w:r w:rsidR="00B3318D" w:rsidRPr="00977660">
        <w:t xml:space="preserve"> </w:t>
      </w:r>
    </w:p>
    <w:p w14:paraId="1CB61F97" w14:textId="05BDB805" w:rsidR="00B3318D" w:rsidRDefault="00B3318D" w:rsidP="00516074">
      <w:pPr>
        <w:pStyle w:val="Heading2"/>
        <w:jc w:val="center"/>
      </w:pPr>
    </w:p>
    <w:p w14:paraId="11E6B2D5" w14:textId="77777777" w:rsidR="00B3318D" w:rsidRDefault="00B3318D" w:rsidP="00B3318D">
      <w:pPr>
        <w:pStyle w:val="Heading2"/>
        <w:rPr>
          <w:b/>
          <w:bCs/>
        </w:rPr>
      </w:pPr>
    </w:p>
    <w:p w14:paraId="5A675A16" w14:textId="77777777" w:rsidR="00B3318D" w:rsidRDefault="00B3318D" w:rsidP="00B3318D">
      <w:pPr>
        <w:pStyle w:val="Heading2"/>
        <w:rPr>
          <w:b/>
          <w:bCs/>
        </w:rPr>
      </w:pPr>
      <w:r>
        <w:rPr>
          <w:b/>
          <w:bCs/>
        </w:rPr>
        <w:br w:type="page"/>
      </w:r>
    </w:p>
    <w:p w14:paraId="49F7ED7C" w14:textId="6400E35E" w:rsidR="00B3318D" w:rsidRDefault="00C051F3" w:rsidP="00C34D60">
      <w:pPr>
        <w:pStyle w:val="Heading4"/>
      </w:pPr>
      <w:r>
        <w:lastRenderedPageBreak/>
        <w:t xml:space="preserve">2. </w:t>
      </w:r>
      <w:bookmarkStart w:id="25" w:name="_Toc51600349"/>
      <w:bookmarkStart w:id="26" w:name="_Toc52720860"/>
      <w:bookmarkStart w:id="27" w:name="_Toc64358678"/>
      <w:r w:rsidR="00B3318D">
        <w:t xml:space="preserve"> Market Overview &amp; Analysis</w:t>
      </w:r>
      <w:bookmarkEnd w:id="25"/>
      <w:bookmarkEnd w:id="26"/>
      <w:bookmarkEnd w:id="27"/>
      <w:r w:rsidR="00B3318D">
        <w:t xml:space="preserve"> </w:t>
      </w:r>
    </w:p>
    <w:p w14:paraId="475E92AD" w14:textId="77777777" w:rsidR="00B3318D" w:rsidRPr="00316B21" w:rsidRDefault="00B3318D" w:rsidP="00C34D60">
      <w:pPr>
        <w:pStyle w:val="Text"/>
        <w:spacing w:before="240"/>
      </w:pPr>
      <w:bookmarkStart w:id="28" w:name="_Toc51600350"/>
      <w:r>
        <w:t xml:space="preserve">The Transformation of Education Industry </w:t>
      </w:r>
      <w:bookmarkEnd w:id="28"/>
    </w:p>
    <w:p w14:paraId="122DCE84" w14:textId="77777777" w:rsidR="00B3318D" w:rsidRDefault="00B3318D" w:rsidP="00C34D60">
      <w:pPr>
        <w:pStyle w:val="Heading2"/>
        <w:spacing w:before="240"/>
      </w:pPr>
      <w:r>
        <w:t>T</w:t>
      </w:r>
      <w:r w:rsidRPr="008A0D01">
        <w:t>he world of work is undergoing a massive shift</w:t>
      </w:r>
      <w:r>
        <w:t xml:space="preserve"> and as a direct impact we are </w:t>
      </w:r>
      <w:r w:rsidRPr="008A0D01">
        <w:t>also at the heart</w:t>
      </w:r>
      <w:r w:rsidRPr="000E3D47">
        <w:t xml:space="preserve"> of a global revolution in education</w:t>
      </w:r>
      <w:r w:rsidRPr="008A0D01">
        <w:t xml:space="preserve">. </w:t>
      </w:r>
    </w:p>
    <w:p w14:paraId="0258655D" w14:textId="3856C89E" w:rsidR="00B3318D" w:rsidRDefault="00B3318D" w:rsidP="00E41ED0">
      <w:pPr>
        <w:pStyle w:val="Heading2"/>
      </w:pPr>
      <w:r>
        <w:t xml:space="preserve">According to </w:t>
      </w:r>
      <w:r w:rsidRPr="00ED1BED">
        <w:t>McKinsey Global Institute’s report</w:t>
      </w:r>
      <w:r w:rsidR="00E41ED0">
        <w:rPr>
          <w:rStyle w:val="EndnoteReference"/>
        </w:rPr>
        <w:endnoteReference w:id="11"/>
      </w:r>
      <w:r w:rsidRPr="00ED1BED">
        <w:t xml:space="preserve">, </w:t>
      </w:r>
      <w:r>
        <w:t xml:space="preserve">30-50% </w:t>
      </w:r>
      <w:r w:rsidRPr="008A0D01">
        <w:t>of American workers may have to change jobs by 2030 because of artificial intelligence</w:t>
      </w:r>
      <w:r>
        <w:t xml:space="preserve"> and automation and the past promise of governments and universities that higher education equals secured jobs and income no longer apply</w:t>
      </w:r>
      <w:r w:rsidRPr="008A0D01">
        <w:t>.</w:t>
      </w:r>
    </w:p>
    <w:p w14:paraId="1435583C" w14:textId="79FF6C28" w:rsidR="00B3318D" w:rsidRDefault="00B3318D" w:rsidP="005758F2">
      <w:pPr>
        <w:pStyle w:val="Heading2"/>
      </w:pPr>
      <w:r>
        <w:t xml:space="preserve">The current changes in </w:t>
      </w:r>
      <w:r w:rsidRPr="008A0D01">
        <w:t>education and training are likely to be marked by continual training throughout a person’s lifetime—to keep current in a career, to learn how to complement rising levels of automation, and to gain skills for new work. Workers will likely consume this lifelong learning in short spurts when they need it, rather than in lengthy blocks of time as they do now when it often takes months or years to complete certificates and degrees.</w:t>
      </w:r>
      <w:r w:rsidR="00E41ED0" w:rsidRPr="00E41ED0">
        <w:t xml:space="preserve"> </w:t>
      </w:r>
    </w:p>
    <w:p w14:paraId="5D86B929" w14:textId="123F2314" w:rsidR="00B3318D" w:rsidRPr="000E3D47" w:rsidRDefault="00B3318D" w:rsidP="005758F2">
      <w:pPr>
        <w:pStyle w:val="Heading2"/>
      </w:pPr>
      <w:r>
        <w:t>Education was already going through a significant change and a slow evolution going back 10 years or so when Covid-19 hit and turned it into a revolution. Key aspects of what is known as the 3</w:t>
      </w:r>
      <w:r w:rsidRPr="00DA6444">
        <w:rPr>
          <w:vertAlign w:val="superscript"/>
        </w:rPr>
        <w:t>rd</w:t>
      </w:r>
      <w:r>
        <w:t xml:space="preserve"> education revolution</w:t>
      </w:r>
      <w:r w:rsidR="005758F2">
        <w:rPr>
          <w:rStyle w:val="EndnoteReference"/>
        </w:rPr>
        <w:endnoteReference w:id="12"/>
      </w:r>
      <w:r>
        <w:t xml:space="preserve"> are: </w:t>
      </w:r>
    </w:p>
    <w:p w14:paraId="147A2FB1" w14:textId="77777777" w:rsidR="00B3318D" w:rsidRPr="000E3D47" w:rsidRDefault="00B3318D" w:rsidP="005758F2">
      <w:pPr>
        <w:pStyle w:val="Heading2"/>
        <w:numPr>
          <w:ilvl w:val="0"/>
          <w:numId w:val="18"/>
        </w:numPr>
      </w:pPr>
      <w:r>
        <w:t xml:space="preserve">New alternatives to a </w:t>
      </w:r>
      <w:r w:rsidRPr="000E3D47">
        <w:t>central education system</w:t>
      </w:r>
    </w:p>
    <w:p w14:paraId="2E844BF4" w14:textId="77777777" w:rsidR="00B3318D" w:rsidRPr="000E3D47" w:rsidRDefault="00B3318D" w:rsidP="005758F2">
      <w:pPr>
        <w:pStyle w:val="Heading2"/>
        <w:numPr>
          <w:ilvl w:val="0"/>
          <w:numId w:val="18"/>
        </w:numPr>
      </w:pPr>
      <w:r w:rsidRPr="000E3D47">
        <w:t>De</w:t>
      </w:r>
      <w:r>
        <w:t>-</w:t>
      </w:r>
      <w:r w:rsidRPr="000E3D47">
        <w:t xml:space="preserve">centralization </w:t>
      </w:r>
      <w:r>
        <w:t xml:space="preserve">of budget allocation and responsibilities </w:t>
      </w:r>
    </w:p>
    <w:p w14:paraId="2462A164" w14:textId="77777777" w:rsidR="00B3318D" w:rsidRPr="000E3D47" w:rsidRDefault="00B3318D" w:rsidP="005758F2">
      <w:pPr>
        <w:pStyle w:val="Heading2"/>
        <w:numPr>
          <w:ilvl w:val="0"/>
          <w:numId w:val="18"/>
        </w:numPr>
      </w:pPr>
      <w:r>
        <w:t xml:space="preserve">Personalized student development programs </w:t>
      </w:r>
    </w:p>
    <w:p w14:paraId="76D63352" w14:textId="77777777" w:rsidR="00B3318D" w:rsidRPr="000E3D47" w:rsidRDefault="00B3318D" w:rsidP="005758F2">
      <w:pPr>
        <w:pStyle w:val="Heading2"/>
        <w:numPr>
          <w:ilvl w:val="0"/>
          <w:numId w:val="18"/>
        </w:numPr>
      </w:pPr>
      <w:r w:rsidRPr="000E3D47">
        <w:t>The decline of formalism and the rise of personal digitization</w:t>
      </w:r>
    </w:p>
    <w:p w14:paraId="127BC142" w14:textId="77777777" w:rsidR="00B3318D" w:rsidRDefault="00B3318D" w:rsidP="005758F2">
      <w:pPr>
        <w:pStyle w:val="Heading2"/>
        <w:numPr>
          <w:ilvl w:val="0"/>
          <w:numId w:val="18"/>
        </w:numPr>
      </w:pPr>
      <w:r w:rsidRPr="000E3D47">
        <w:t>The labor market and the education market are one</w:t>
      </w:r>
    </w:p>
    <w:p w14:paraId="30B1CD2E" w14:textId="048507A7" w:rsidR="00B3318D" w:rsidRDefault="00B3318D" w:rsidP="00B3318D">
      <w:pPr>
        <w:pStyle w:val="Heading2"/>
        <w:rPr>
          <w:rFonts w:cs="Times New Roman"/>
        </w:rPr>
      </w:pPr>
      <w:r w:rsidRPr="00ED1BED">
        <w:rPr>
          <w:rFonts w:cs="Times New Roman"/>
        </w:rPr>
        <w:t>According to Wittgenstein Centre for Demography and Global Human Capital</w:t>
      </w:r>
      <w:r>
        <w:rPr>
          <w:rFonts w:cs="Times New Roman"/>
        </w:rPr>
        <w:t>, there will</w:t>
      </w:r>
      <w:r w:rsidRPr="00B57D7A">
        <w:rPr>
          <w:rFonts w:cs="Times New Roman"/>
        </w:rPr>
        <w:t xml:space="preserve"> be </w:t>
      </w:r>
      <w:r w:rsidRPr="00B72105">
        <w:rPr>
          <w:rFonts w:cs="Times New Roman"/>
          <w:b/>
          <w:bCs/>
        </w:rPr>
        <w:t>half a billion more school and university graduates</w:t>
      </w:r>
      <w:r w:rsidRPr="00B57D7A">
        <w:rPr>
          <w:rFonts w:cs="Times New Roman"/>
        </w:rPr>
        <w:t xml:space="preserve"> in the world </w:t>
      </w:r>
      <w:r>
        <w:rPr>
          <w:rFonts w:cs="Times New Roman"/>
        </w:rPr>
        <w:t xml:space="preserve">by 2025 </w:t>
      </w:r>
      <w:r w:rsidRPr="00B57D7A">
        <w:rPr>
          <w:rFonts w:cs="Times New Roman"/>
        </w:rPr>
        <w:t>than today, driven primarily by population growth in developing countries.</w:t>
      </w:r>
      <w:r w:rsidR="00D07A85">
        <w:rPr>
          <w:rStyle w:val="EndnoteReference"/>
          <w:rFonts w:cs="Times New Roman"/>
        </w:rPr>
        <w:endnoteReference w:id="13"/>
      </w:r>
      <w:r w:rsidRPr="00B57D7A">
        <w:rPr>
          <w:rFonts w:cs="Times New Roman"/>
        </w:rPr>
        <w:t xml:space="preserve"> </w:t>
      </w:r>
    </w:p>
    <w:p w14:paraId="30192D23" w14:textId="77777777" w:rsidR="00B3318D" w:rsidRDefault="00B3318D" w:rsidP="00B3318D">
      <w:pPr>
        <w:pStyle w:val="Heading2"/>
        <w:rPr>
          <w:rFonts w:cs="Times New Roman"/>
        </w:rPr>
      </w:pPr>
      <w:r>
        <w:rPr>
          <w:rFonts w:cs="Times New Roman"/>
        </w:rPr>
        <w:t xml:space="preserve">Education technology expenditures are in a growth trend </w:t>
      </w:r>
      <w:r w:rsidRPr="000A206E">
        <w:rPr>
          <w:rFonts w:cs="Times New Roman"/>
          <w:b/>
          <w:bCs/>
        </w:rPr>
        <w:t>from $152 billion in 2018 to $404 billion by 2025.</w:t>
      </w:r>
      <w:r>
        <w:rPr>
          <w:rFonts w:cs="Times New Roman"/>
        </w:rPr>
        <w:t xml:space="preserve"> However, there is still a lot of growth available as </w:t>
      </w:r>
      <w:r w:rsidRPr="00B57D7A">
        <w:rPr>
          <w:rFonts w:cs="Times New Roman"/>
        </w:rPr>
        <w:t xml:space="preserve">it is still </w:t>
      </w:r>
      <w:r w:rsidRPr="00522F4F">
        <w:rPr>
          <w:rFonts w:cs="Times New Roman"/>
          <w:b/>
          <w:bCs/>
        </w:rPr>
        <w:t>5% of overall expenditure</w:t>
      </w:r>
      <w:r>
        <w:rPr>
          <w:rFonts w:cs="Times New Roman"/>
        </w:rPr>
        <w:t xml:space="preserve">. </w:t>
      </w:r>
    </w:p>
    <w:p w14:paraId="50E55FDF" w14:textId="77777777" w:rsidR="00B3318D" w:rsidRDefault="00B3318D" w:rsidP="004547D5">
      <w:pPr>
        <w:pStyle w:val="Heading2"/>
        <w:spacing w:after="0"/>
        <w:jc w:val="center"/>
        <w:rPr>
          <w:rFonts w:cs="Times New Roman"/>
        </w:rPr>
      </w:pPr>
      <w:r>
        <w:rPr>
          <w:rFonts w:cs="Times New Roman"/>
          <w:noProof/>
          <w:lang w:val="en-GB" w:eastAsia="en-GB"/>
        </w:rPr>
        <w:lastRenderedPageBreak/>
        <w:drawing>
          <wp:inline distT="0" distB="0" distL="0" distR="0" wp14:anchorId="39138B5A" wp14:editId="65A7CD21">
            <wp:extent cx="3540440" cy="19446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1145" cy="1956065"/>
                    </a:xfrm>
                    <a:prstGeom prst="rect">
                      <a:avLst/>
                    </a:prstGeom>
                    <a:noFill/>
                  </pic:spPr>
                </pic:pic>
              </a:graphicData>
            </a:graphic>
          </wp:inline>
        </w:drawing>
      </w:r>
    </w:p>
    <w:p w14:paraId="0A9BC4C8" w14:textId="77777777" w:rsidR="00B3318D" w:rsidRPr="00816BA8" w:rsidRDefault="00B3318D" w:rsidP="005758F2">
      <w:pPr>
        <w:pStyle w:val="Heading2"/>
        <w:jc w:val="center"/>
        <w:rPr>
          <w:rFonts w:cs="Times New Roman"/>
          <w:sz w:val="16"/>
          <w:szCs w:val="16"/>
        </w:rPr>
      </w:pPr>
      <w:r w:rsidRPr="00816BA8">
        <w:rPr>
          <w:rFonts w:cs="Times New Roman"/>
          <w:sz w:val="16"/>
          <w:szCs w:val="16"/>
        </w:rPr>
        <w:t xml:space="preserve">Source: </w:t>
      </w:r>
      <w:proofErr w:type="spellStart"/>
      <w:r w:rsidRPr="00816BA8">
        <w:rPr>
          <w:rFonts w:cs="Times New Roman"/>
          <w:sz w:val="16"/>
          <w:szCs w:val="16"/>
        </w:rPr>
        <w:t>HolonIQ</w:t>
      </w:r>
      <w:proofErr w:type="spellEnd"/>
    </w:p>
    <w:p w14:paraId="14D8ED2C" w14:textId="0DE50FDB" w:rsidR="00B3318D" w:rsidRDefault="00B3318D" w:rsidP="00777B4E">
      <w:pPr>
        <w:pStyle w:val="Heading2"/>
        <w:spacing w:before="240"/>
      </w:pPr>
      <w:r>
        <w:t xml:space="preserve">The Covid-19 pandemic is fueling a spike growth in global </w:t>
      </w:r>
      <w:r w:rsidRPr="00644E33">
        <w:t>e-learning for schools (know</w:t>
      </w:r>
      <w:r>
        <w:t xml:space="preserve">n </w:t>
      </w:r>
      <w:r w:rsidRPr="00644E33">
        <w:t xml:space="preserve">as K-12) </w:t>
      </w:r>
      <w:r>
        <w:t xml:space="preserve">which is expected to generate over </w:t>
      </w:r>
      <w:r w:rsidRPr="00644E33">
        <w:rPr>
          <w:b/>
          <w:bCs/>
        </w:rPr>
        <w:t>$240 billion by 2022</w:t>
      </w:r>
      <w:r>
        <w:t xml:space="preserve"> and $300 by 2026 by various sources</w:t>
      </w:r>
      <w:r w:rsidR="00777B4E">
        <w:rPr>
          <w:rStyle w:val="EndnoteReference"/>
        </w:rPr>
        <w:endnoteReference w:id="14"/>
      </w:r>
      <w:r>
        <w:t xml:space="preserve">. About </w:t>
      </w:r>
      <w:r w:rsidRPr="00023798">
        <w:t xml:space="preserve">60% </w:t>
      </w:r>
      <w:r>
        <w:t>of market revenues are generated from software.</w:t>
      </w:r>
    </w:p>
    <w:p w14:paraId="610F7385" w14:textId="77777777" w:rsidR="00B3318D" w:rsidRDefault="00B3318D" w:rsidP="00B3318D">
      <w:pPr>
        <w:pStyle w:val="Heading2"/>
      </w:pPr>
      <w:r w:rsidRPr="00644E33">
        <w:t>Investments in Education Technology (</w:t>
      </w:r>
      <w:r>
        <w:t>EdTech)</w:t>
      </w:r>
      <w:r w:rsidRPr="00716BD3">
        <w:t xml:space="preserve"> </w:t>
      </w:r>
      <w:r>
        <w:t xml:space="preserve">startups </w:t>
      </w:r>
      <w:r w:rsidRPr="00716BD3">
        <w:t xml:space="preserve">started </w:t>
      </w:r>
      <w:r>
        <w:t xml:space="preserve">a </w:t>
      </w:r>
      <w:r w:rsidRPr="00716BD3">
        <w:t xml:space="preserve">decade </w:t>
      </w:r>
      <w:r>
        <w:t xml:space="preserve">ago </w:t>
      </w:r>
      <w:r w:rsidRPr="00716BD3">
        <w:t>with $500</w:t>
      </w:r>
      <w:r>
        <w:t xml:space="preserve"> million</w:t>
      </w:r>
      <w:r w:rsidRPr="00716BD3">
        <w:t xml:space="preserve"> of </w:t>
      </w:r>
      <w:r w:rsidRPr="0071087E">
        <w:rPr>
          <w:b/>
          <w:bCs/>
        </w:rPr>
        <w:t>Venture Capital investments</w:t>
      </w:r>
      <w:r w:rsidRPr="00716BD3">
        <w:t xml:space="preserve"> </w:t>
      </w:r>
      <w:r>
        <w:t xml:space="preserve">exploding to </w:t>
      </w:r>
      <w:r w:rsidRPr="00716BD3">
        <w:t>1</w:t>
      </w:r>
      <w:r>
        <w:t>8</w:t>
      </w:r>
      <w:r w:rsidRPr="00716BD3">
        <w:t>x higher at $</w:t>
      </w:r>
      <w:r>
        <w:t>16</w:t>
      </w:r>
      <w:r w:rsidRPr="00716BD3">
        <w:t>B in 20</w:t>
      </w:r>
      <w:r>
        <w:t>20</w:t>
      </w:r>
      <w:r w:rsidRPr="00716BD3">
        <w:t xml:space="preserve">. </w:t>
      </w:r>
    </w:p>
    <w:p w14:paraId="28CF9A8C" w14:textId="77777777" w:rsidR="00B3318D" w:rsidRDefault="00B3318D" w:rsidP="004547D5">
      <w:pPr>
        <w:pStyle w:val="Heading2"/>
        <w:spacing w:after="0"/>
        <w:jc w:val="center"/>
      </w:pPr>
      <w:r>
        <w:rPr>
          <w:noProof/>
          <w:lang w:val="en-GB" w:eastAsia="en-GB"/>
        </w:rPr>
        <w:drawing>
          <wp:inline distT="0" distB="0" distL="0" distR="0" wp14:anchorId="5008F375" wp14:editId="7175516A">
            <wp:extent cx="4334951" cy="2605774"/>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4267" cy="2611374"/>
                    </a:xfrm>
                    <a:prstGeom prst="rect">
                      <a:avLst/>
                    </a:prstGeom>
                    <a:noFill/>
                  </pic:spPr>
                </pic:pic>
              </a:graphicData>
            </a:graphic>
          </wp:inline>
        </w:drawing>
      </w:r>
    </w:p>
    <w:p w14:paraId="3F68AF8C" w14:textId="77777777" w:rsidR="00B3318D" w:rsidRPr="0071087E" w:rsidRDefault="00B3318D" w:rsidP="004547D5">
      <w:pPr>
        <w:pStyle w:val="Heading2"/>
        <w:jc w:val="center"/>
        <w:rPr>
          <w:rFonts w:cs="Times New Roman"/>
          <w:sz w:val="16"/>
          <w:szCs w:val="16"/>
          <w:rtl/>
        </w:rPr>
      </w:pPr>
      <w:r w:rsidRPr="0071087E">
        <w:rPr>
          <w:rFonts w:cs="Times New Roman"/>
          <w:sz w:val="16"/>
          <w:szCs w:val="16"/>
        </w:rPr>
        <w:t xml:space="preserve">Source: </w:t>
      </w:r>
      <w:proofErr w:type="spellStart"/>
      <w:r w:rsidRPr="0071087E">
        <w:rPr>
          <w:rFonts w:cs="Times New Roman"/>
          <w:sz w:val="16"/>
          <w:szCs w:val="16"/>
        </w:rPr>
        <w:t>HolonIQ</w:t>
      </w:r>
      <w:proofErr w:type="spellEnd"/>
    </w:p>
    <w:p w14:paraId="2E235AAA" w14:textId="77777777" w:rsidR="00B3318D" w:rsidRDefault="00B3318D" w:rsidP="00B3318D">
      <w:pPr>
        <w:pStyle w:val="Heading2"/>
        <w:rPr>
          <w:b/>
          <w:bCs/>
        </w:rPr>
      </w:pPr>
      <w:r>
        <w:rPr>
          <w:b/>
          <w:bCs/>
        </w:rPr>
        <w:t xml:space="preserve">Long Tern Impact of </w:t>
      </w:r>
      <w:r w:rsidRPr="00A908C9">
        <w:rPr>
          <w:b/>
          <w:bCs/>
        </w:rPr>
        <w:t xml:space="preserve">Covid-19 </w:t>
      </w:r>
    </w:p>
    <w:p w14:paraId="1D59E634" w14:textId="77777777" w:rsidR="00B3318D" w:rsidRDefault="00B3318D" w:rsidP="00B3318D">
      <w:pPr>
        <w:pStyle w:val="Heading2"/>
      </w:pPr>
      <w:r>
        <w:t xml:space="preserve">Global lockdowns and </w:t>
      </w:r>
      <w:r w:rsidRPr="00D256A1">
        <w:t xml:space="preserve">schools roll out </w:t>
      </w:r>
      <w:r>
        <w:t xml:space="preserve">of </w:t>
      </w:r>
      <w:r w:rsidRPr="00D256A1">
        <w:t xml:space="preserve">remote learning </w:t>
      </w:r>
      <w:r>
        <w:t xml:space="preserve">since March/April opened up massive opportunities for EdTech companies as schools, teachers and parents look for effective remote learning solutions. </w:t>
      </w:r>
    </w:p>
    <w:p w14:paraId="1CE12672" w14:textId="468F568E" w:rsidR="00B3318D" w:rsidRDefault="00B3318D" w:rsidP="00777B4E">
      <w:pPr>
        <w:pStyle w:val="Heading2"/>
      </w:pPr>
      <w:r>
        <w:t xml:space="preserve">A recent report by </w:t>
      </w:r>
      <w:r w:rsidRPr="00DE037A">
        <w:t xml:space="preserve">&amp; Co. Global Strategic Studies Institute </w:t>
      </w:r>
      <w:r>
        <w:t>from</w:t>
      </w:r>
      <w:r w:rsidRPr="00DE037A">
        <w:t xml:space="preserve"> October 2020</w:t>
      </w:r>
      <w:r>
        <w:t xml:space="preserve"> stated that “...</w:t>
      </w:r>
      <w:r w:rsidRPr="00DE037A">
        <w:t>as the introduction of</w:t>
      </w:r>
      <w:r>
        <w:t xml:space="preserve"> </w:t>
      </w:r>
      <w:r w:rsidRPr="00DE037A">
        <w:t xml:space="preserve">EdTech progresses, learning will likely be transformed significantly from being centered on </w:t>
      </w:r>
      <w:r w:rsidRPr="00DE037A">
        <w:lastRenderedPageBreak/>
        <w:t>group education in</w:t>
      </w:r>
      <w:r>
        <w:t xml:space="preserve"> </w:t>
      </w:r>
      <w:r w:rsidRPr="00DE037A">
        <w:t xml:space="preserve">one-way lecture format to personalized learning. </w:t>
      </w:r>
      <w:r>
        <w:t>…this</w:t>
      </w:r>
      <w:r w:rsidRPr="00DE037A">
        <w:t xml:space="preserve"> could be described as a “</w:t>
      </w:r>
      <w:r w:rsidRPr="00DE037A">
        <w:rPr>
          <w:i/>
          <w:iCs/>
        </w:rPr>
        <w:t>paradigm shift in learning</w:t>
      </w:r>
      <w:r w:rsidRPr="00DE037A">
        <w:t>”: the mainstream of learning is moving from group</w:t>
      </w:r>
      <w:r>
        <w:t xml:space="preserve"> </w:t>
      </w:r>
      <w:r w:rsidRPr="00DE037A">
        <w:t>education to personalized learning optimized to each individual, and a modular, lifelong form of learning is</w:t>
      </w:r>
      <w:r>
        <w:t xml:space="preserve"> </w:t>
      </w:r>
      <w:r w:rsidRPr="00DE037A">
        <w:t>emerging in vocational education.</w:t>
      </w:r>
      <w:r>
        <w:t>”</w:t>
      </w:r>
      <w:r w:rsidR="00777B4E">
        <w:rPr>
          <w:rStyle w:val="EndnoteReference"/>
        </w:rPr>
        <w:endnoteReference w:id="15"/>
      </w:r>
    </w:p>
    <w:p w14:paraId="048C96D2" w14:textId="77777777" w:rsidR="00B3318D" w:rsidRDefault="00B3318D" w:rsidP="00B3318D">
      <w:pPr>
        <w:pStyle w:val="Heading2"/>
        <w:rPr>
          <w:rtl/>
        </w:rPr>
      </w:pPr>
      <w:r>
        <w:t xml:space="preserve">Many other related opportunities that arise following the COVID-19 outbreak contribute to the growth potential of the market – Demand for robotics, virtual </w:t>
      </w:r>
      <w:proofErr w:type="spellStart"/>
      <w:r>
        <w:t>learining</w:t>
      </w:r>
      <w:proofErr w:type="spellEnd"/>
      <w:r>
        <w:t xml:space="preserve"> and the future of remote work. </w:t>
      </w:r>
    </w:p>
    <w:p w14:paraId="20829AA2" w14:textId="77777777" w:rsidR="00B3318D" w:rsidRDefault="00B3318D" w:rsidP="00B3318D">
      <w:pPr>
        <w:pStyle w:val="Heading2"/>
        <w:rPr>
          <w:rtl/>
        </w:rPr>
      </w:pPr>
    </w:p>
    <w:p w14:paraId="4D72F000" w14:textId="77777777" w:rsidR="00B3318D" w:rsidRDefault="00B3318D" w:rsidP="00777B4E">
      <w:pPr>
        <w:pStyle w:val="Heading2"/>
        <w:jc w:val="center"/>
      </w:pPr>
      <w:r>
        <w:rPr>
          <w:noProof/>
          <w:lang w:val="en-GB" w:eastAsia="en-GB"/>
        </w:rPr>
        <w:drawing>
          <wp:inline distT="0" distB="0" distL="0" distR="0" wp14:anchorId="38315A3A" wp14:editId="3CC134F6">
            <wp:extent cx="5382832" cy="417859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82832" cy="4178596"/>
                    </a:xfrm>
                    <a:prstGeom prst="rect">
                      <a:avLst/>
                    </a:prstGeom>
                  </pic:spPr>
                </pic:pic>
              </a:graphicData>
            </a:graphic>
          </wp:inline>
        </w:drawing>
      </w:r>
    </w:p>
    <w:p w14:paraId="29F453C4" w14:textId="77777777" w:rsidR="00777B4E" w:rsidRDefault="00777B4E" w:rsidP="00777B4E">
      <w:pPr>
        <w:pStyle w:val="Text"/>
        <w:spacing w:before="240"/>
      </w:pPr>
      <w:bookmarkStart w:id="29" w:name="_Toc51600352"/>
      <w:bookmarkStart w:id="30" w:name="_Toc51600351"/>
    </w:p>
    <w:p w14:paraId="4D6DFDDA" w14:textId="77777777" w:rsidR="00B3318D" w:rsidRPr="00777B4E" w:rsidRDefault="00B3318D" w:rsidP="00777B4E">
      <w:pPr>
        <w:pStyle w:val="Text"/>
        <w:spacing w:before="240"/>
      </w:pPr>
      <w:r w:rsidRPr="00777B4E">
        <w:t>STEM Education &amp; Using Robotics</w:t>
      </w:r>
      <w:bookmarkEnd w:id="29"/>
      <w:r w:rsidRPr="00777B4E">
        <w:t xml:space="preserve"> </w:t>
      </w:r>
    </w:p>
    <w:p w14:paraId="0FB06379" w14:textId="77777777" w:rsidR="00B3318D" w:rsidRPr="00522F4F" w:rsidRDefault="00B3318D" w:rsidP="00B3318D">
      <w:pPr>
        <w:pStyle w:val="Heading2"/>
        <w:rPr>
          <w:b/>
          <w:bCs/>
        </w:rPr>
      </w:pPr>
      <w:r w:rsidRPr="00522F4F">
        <w:rPr>
          <w:b/>
          <w:bCs/>
        </w:rPr>
        <w:t xml:space="preserve">Key Trends </w:t>
      </w:r>
    </w:p>
    <w:p w14:paraId="7CE4D32C" w14:textId="77777777" w:rsidR="00B3318D" w:rsidRPr="00771178" w:rsidRDefault="00B3318D" w:rsidP="00B3318D">
      <w:pPr>
        <w:pStyle w:val="Heading2"/>
      </w:pPr>
      <w:r w:rsidRPr="00522F4F">
        <w:t xml:space="preserve">Schools around the world are facing increasing demands </w:t>
      </w:r>
      <w:r>
        <w:t xml:space="preserve">by parents and other stakeholders </w:t>
      </w:r>
      <w:r w:rsidRPr="00522F4F">
        <w:t xml:space="preserve">to prepare students for rapid economic, environmental and social changes, for jobs that have not yet been created, technologies that have not yet been invented, and to solve social problems that have not yet been </w:t>
      </w:r>
      <w:r w:rsidRPr="00522F4F">
        <w:lastRenderedPageBreak/>
        <w:t xml:space="preserve">anticipated. </w:t>
      </w:r>
      <w:r w:rsidRPr="00771178">
        <w:t>For example, google trends show</w:t>
      </w:r>
      <w:r>
        <w:t xml:space="preserve"> global</w:t>
      </w:r>
      <w:r w:rsidRPr="00771178">
        <w:t xml:space="preserve"> </w:t>
      </w:r>
      <w:r>
        <w:t xml:space="preserve">dramatic </w:t>
      </w:r>
      <w:r w:rsidRPr="00771178">
        <w:t xml:space="preserve">growth in </w:t>
      </w:r>
      <w:r>
        <w:t>the past 2</w:t>
      </w:r>
      <w:r w:rsidRPr="00771178">
        <w:t xml:space="preserve"> years in search for “</w:t>
      </w:r>
      <w:bookmarkStart w:id="31" w:name="_Hlk52445242"/>
      <w:r w:rsidRPr="00771178">
        <w:t>Coding for kids</w:t>
      </w:r>
      <w:bookmarkEnd w:id="31"/>
      <w:r w:rsidRPr="00771178">
        <w:t>”.</w:t>
      </w:r>
      <w:r>
        <w:t xml:space="preserve"> </w:t>
      </w:r>
    </w:p>
    <w:p w14:paraId="7186445B" w14:textId="77777777" w:rsidR="00B3318D" w:rsidRDefault="00B3318D" w:rsidP="00777B4E">
      <w:pPr>
        <w:pStyle w:val="Heading2"/>
        <w:jc w:val="center"/>
      </w:pPr>
      <w:r>
        <w:rPr>
          <w:noProof/>
          <w:lang w:val="en-GB" w:eastAsia="en-GB"/>
        </w:rPr>
        <w:drawing>
          <wp:inline distT="0" distB="0" distL="0" distR="0" wp14:anchorId="56D374C9" wp14:editId="5B1998F5">
            <wp:extent cx="6005015" cy="1392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1126" cy="1393972"/>
                    </a:xfrm>
                    <a:prstGeom prst="rect">
                      <a:avLst/>
                    </a:prstGeom>
                  </pic:spPr>
                </pic:pic>
              </a:graphicData>
            </a:graphic>
          </wp:inline>
        </w:drawing>
      </w:r>
    </w:p>
    <w:p w14:paraId="46F93D30" w14:textId="77777777" w:rsidR="00B3318D" w:rsidRPr="00522F4F" w:rsidRDefault="00B3318D" w:rsidP="00B3318D">
      <w:pPr>
        <w:pStyle w:val="Heading2"/>
      </w:pPr>
      <w:bookmarkStart w:id="32" w:name="_Hlk52445339"/>
      <w:r w:rsidRPr="00522F4F">
        <w:t>In robotics lessons, pupils are experimenting with code writing, and are given a robot, an environment where the robot is, and a mission - a goal such as moving the robot to a certain location, picking up objects, etc. This code written by the pupil controls the robot which performs the operations as determined by the code. In this teaching method, pupils can learn STEM subjects (coding, math, physics, etc.), while doing this as part of a game. Groups of pupils can be formed to complete missions and even competitions between groups can be held - this also improves pupils’ social skills and increases their engagement in the robotics lessons even further.</w:t>
      </w:r>
    </w:p>
    <w:p w14:paraId="62AD2417" w14:textId="6F5FD5E0" w:rsidR="00B3318D" w:rsidRDefault="00B3318D" w:rsidP="00777B4E">
      <w:pPr>
        <w:pStyle w:val="Heading2"/>
      </w:pPr>
      <w:r w:rsidRPr="00BD55A7">
        <w:rPr>
          <w:u w:val="single"/>
        </w:rPr>
        <w:t xml:space="preserve">Robotics </w:t>
      </w:r>
      <w:r w:rsidRPr="00FC1EF3">
        <w:rPr>
          <w:u w:val="single"/>
        </w:rPr>
        <w:t>Competitions</w:t>
      </w:r>
      <w:r w:rsidRPr="00FC1EF3">
        <w:t>: “</w:t>
      </w:r>
      <w:r w:rsidRPr="007A3950">
        <w:t>F</w:t>
      </w:r>
      <w:r w:rsidRPr="007A3950">
        <w:rPr>
          <w:rFonts w:hint="cs"/>
        </w:rPr>
        <w:t>IRST</w:t>
      </w:r>
      <w:r w:rsidRPr="00FC1EF3">
        <w:t>” program</w:t>
      </w:r>
      <w:r w:rsidRPr="00522F4F">
        <w:t xml:space="preserve"> is among the leading program</w:t>
      </w:r>
      <w:r>
        <w:t>s</w:t>
      </w:r>
      <w:r w:rsidRPr="00522F4F">
        <w:t xml:space="preserve"> today for robotics competitions</w:t>
      </w:r>
      <w:r>
        <w:t xml:space="preserve">, in 2019-2020 alone </w:t>
      </w:r>
      <w:r w:rsidRPr="00522F4F">
        <w:t xml:space="preserve">over </w:t>
      </w:r>
      <w:r>
        <w:t>84</w:t>
      </w:r>
      <w:r w:rsidRPr="00522F4F">
        <w:t xml:space="preserve">,000 </w:t>
      </w:r>
      <w:r>
        <w:t>teams</w:t>
      </w:r>
      <w:r w:rsidRPr="00522F4F">
        <w:t xml:space="preserve"> </w:t>
      </w:r>
      <w:r>
        <w:t xml:space="preserve">took </w:t>
      </w:r>
      <w:r w:rsidRPr="00522F4F">
        <w:t xml:space="preserve">part in the program, approximately </w:t>
      </w:r>
      <w:r>
        <w:t>690,000</w:t>
      </w:r>
      <w:r w:rsidRPr="00522F4F">
        <w:t xml:space="preserve"> students from around the world.</w:t>
      </w:r>
      <w:r w:rsidR="00777B4E">
        <w:rPr>
          <w:rStyle w:val="EndnoteReference"/>
        </w:rPr>
        <w:endnoteReference w:id="16"/>
      </w:r>
    </w:p>
    <w:bookmarkEnd w:id="32"/>
    <w:p w14:paraId="274E7567" w14:textId="77777777" w:rsidR="00B3318D" w:rsidRDefault="00B3318D" w:rsidP="00777B4E">
      <w:pPr>
        <w:pStyle w:val="Heading2"/>
        <w:jc w:val="center"/>
      </w:pPr>
      <w:r w:rsidRPr="00FC1EF3">
        <w:rPr>
          <w:noProof/>
          <w:lang w:val="en-GB" w:eastAsia="en-GB"/>
        </w:rPr>
        <w:drawing>
          <wp:inline distT="0" distB="0" distL="0" distR="0" wp14:anchorId="329F6EED" wp14:editId="000DD5CF">
            <wp:extent cx="5600700" cy="1735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0700" cy="1735455"/>
                    </a:xfrm>
                    <a:prstGeom prst="rect">
                      <a:avLst/>
                    </a:prstGeom>
                  </pic:spPr>
                </pic:pic>
              </a:graphicData>
            </a:graphic>
          </wp:inline>
        </w:drawing>
      </w:r>
    </w:p>
    <w:p w14:paraId="07FAAB3E" w14:textId="77777777" w:rsidR="00B3318D" w:rsidRDefault="00B3318D" w:rsidP="00B3318D">
      <w:pPr>
        <w:pStyle w:val="Heading2"/>
      </w:pPr>
      <w:bookmarkStart w:id="33" w:name="_Hlk52445407"/>
      <w:r>
        <w:t xml:space="preserve">Overall, it is eminent that </w:t>
      </w:r>
      <w:r w:rsidRPr="00522F4F">
        <w:t xml:space="preserve">STEM studies by robotics and science are a significant pillar in shaping the future of the economy, wellbeing, security and the progress of any society or state. </w:t>
      </w:r>
    </w:p>
    <w:p w14:paraId="6C97B1D0" w14:textId="78221EFF" w:rsidR="00B3318D" w:rsidRDefault="00B3318D" w:rsidP="008E7BC3">
      <w:pPr>
        <w:pStyle w:val="Heading2"/>
        <w:spacing w:before="240"/>
      </w:pPr>
      <w:r w:rsidRPr="00BD55A7">
        <w:rPr>
          <w:u w:val="single"/>
        </w:rPr>
        <w:t>DIY Technology education</w:t>
      </w:r>
      <w:r>
        <w:t xml:space="preserve">: Another example of how much interest such solutions attract is </w:t>
      </w:r>
      <w:r w:rsidRPr="00F7795F">
        <w:t xml:space="preserve">Arduino </w:t>
      </w:r>
      <w:r>
        <w:t>(</w:t>
      </w:r>
      <w:hyperlink r:id="rId38" w:history="1">
        <w:r w:rsidRPr="00C760D8">
          <w:rPr>
            <w:rStyle w:val="Hyperlink"/>
            <w:rFonts w:cstheme="minorHAnsi"/>
          </w:rPr>
          <w:t>www.arduino.cc</w:t>
        </w:r>
      </w:hyperlink>
      <w:r>
        <w:t xml:space="preserve">), </w:t>
      </w:r>
      <w:r w:rsidRPr="005055F5">
        <w:t xml:space="preserve">an open-source hardware and software company, project and user community that designs </w:t>
      </w:r>
      <w:r w:rsidRPr="005055F5">
        <w:lastRenderedPageBreak/>
        <w:t>and manufactures single-board microcontrollers and microcontroller kits for building digital devices.</w:t>
      </w:r>
      <w:r>
        <w:t xml:space="preserve"> </w:t>
      </w:r>
      <w:r w:rsidRPr="003121AC">
        <w:t>Common examples of such devices intended for beginner hobbyists include simple robots, thermostats and motion detectors</w:t>
      </w:r>
      <w:r>
        <w:t xml:space="preserve">. Started in 2005 is has </w:t>
      </w:r>
      <w:r w:rsidRPr="00692F03">
        <w:t>over 30 million users worldwide.</w:t>
      </w:r>
      <w:bookmarkStart w:id="34" w:name="_Hlk52445439"/>
      <w:bookmarkEnd w:id="33"/>
    </w:p>
    <w:p w14:paraId="39C8248E" w14:textId="77777777" w:rsidR="00777B4E" w:rsidRPr="00777B4E" w:rsidRDefault="00777B4E" w:rsidP="00777B4E"/>
    <w:p w14:paraId="128D78D8" w14:textId="77777777" w:rsidR="00B3318D" w:rsidRPr="00E75601" w:rsidRDefault="00B3318D" w:rsidP="00B3318D">
      <w:pPr>
        <w:pStyle w:val="Heading2"/>
        <w:rPr>
          <w:b/>
          <w:bCs/>
        </w:rPr>
      </w:pPr>
      <w:r>
        <w:rPr>
          <w:b/>
          <w:bCs/>
        </w:rPr>
        <w:t xml:space="preserve">STEM Learning </w:t>
      </w:r>
      <w:r w:rsidRPr="00E75601">
        <w:rPr>
          <w:b/>
          <w:bCs/>
        </w:rPr>
        <w:t xml:space="preserve">&amp; </w:t>
      </w:r>
      <w:r>
        <w:rPr>
          <w:b/>
          <w:bCs/>
        </w:rPr>
        <w:t xml:space="preserve">Opportunity </w:t>
      </w:r>
      <w:r w:rsidRPr="00E75601">
        <w:rPr>
          <w:b/>
          <w:bCs/>
          <w:rtl/>
        </w:rPr>
        <w:t xml:space="preserve"> </w:t>
      </w:r>
      <w:r w:rsidRPr="00E75601">
        <w:rPr>
          <w:b/>
          <w:bCs/>
          <w:rtl/>
        </w:rPr>
        <w:tab/>
      </w:r>
    </w:p>
    <w:p w14:paraId="5861A8BF" w14:textId="77777777" w:rsidR="00B3318D" w:rsidRPr="003770FA" w:rsidRDefault="00B3318D" w:rsidP="00B3318D">
      <w:pPr>
        <w:pStyle w:val="Heading2"/>
      </w:pPr>
      <w:r>
        <w:rPr>
          <w:rFonts w:hint="cs"/>
        </w:rPr>
        <w:t>M</w:t>
      </w:r>
      <w:r>
        <w:t>id and long-</w:t>
      </w:r>
      <w:r w:rsidRPr="003770FA">
        <w:t xml:space="preserve">term growth is expected in the STEM education segments as governments increasingly move to support STEM curriculum, </w:t>
      </w:r>
      <w:r>
        <w:t>by</w:t>
      </w:r>
      <w:r w:rsidRPr="003770FA">
        <w:t>, for example mandating programming in K</w:t>
      </w:r>
      <w:r>
        <w:t>-</w:t>
      </w:r>
      <w:r w:rsidRPr="003770FA">
        <w:t>12 curriculum.</w:t>
      </w:r>
    </w:p>
    <w:p w14:paraId="35937CA8" w14:textId="7111ED55" w:rsidR="00B3318D" w:rsidRDefault="00B3318D" w:rsidP="00777B4E">
      <w:pPr>
        <w:pStyle w:val="Heading2"/>
      </w:pPr>
      <w:r>
        <w:t xml:space="preserve">However, </w:t>
      </w:r>
      <w:r w:rsidRPr="003770FA">
        <w:t>until governments mandate STEM in K</w:t>
      </w:r>
      <w:r>
        <w:t>-</w:t>
      </w:r>
      <w:r w:rsidRPr="003770FA">
        <w:t>12 curriculum, most of the content is being implemented through extracurricular activities. As for today, across OECD countries, 39% of students are enrolled in schools that offer a science club, and 66% attend schools that offer science competitions</w:t>
      </w:r>
      <w:r w:rsidR="00777B4E">
        <w:rPr>
          <w:rStyle w:val="EndnoteReference"/>
        </w:rPr>
        <w:endnoteReference w:id="17"/>
      </w:r>
      <w:r>
        <w:t>.</w:t>
      </w:r>
      <w:r w:rsidRPr="003770FA">
        <w:t xml:space="preserve"> </w:t>
      </w:r>
    </w:p>
    <w:bookmarkEnd w:id="34"/>
    <w:p w14:paraId="762207A1" w14:textId="57CACC0A" w:rsidR="00B3318D" w:rsidRDefault="008E7BC3" w:rsidP="00B3318D">
      <w:pPr>
        <w:pStyle w:val="Heading2"/>
        <w:rPr>
          <w:u w:val="single"/>
        </w:rPr>
      </w:pPr>
      <w:r>
        <w:rPr>
          <w:noProof/>
          <w:u w:val="single"/>
          <w:lang w:val="en-GB" w:eastAsia="en-GB"/>
        </w:rPr>
        <w:drawing>
          <wp:anchor distT="0" distB="0" distL="114300" distR="114300" simplePos="0" relativeHeight="251797504" behindDoc="0" locked="0" layoutInCell="1" allowOverlap="1" wp14:anchorId="3AED0193" wp14:editId="2DD021C5">
            <wp:simplePos x="0" y="0"/>
            <wp:positionH relativeFrom="column">
              <wp:posOffset>1280393</wp:posOffset>
            </wp:positionH>
            <wp:positionV relativeFrom="paragraph">
              <wp:posOffset>-1996</wp:posOffset>
            </wp:positionV>
            <wp:extent cx="4262755" cy="4742180"/>
            <wp:effectExtent l="0" t="0" r="4445" b="127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2755" cy="4742180"/>
                    </a:xfrm>
                    <a:prstGeom prst="rect">
                      <a:avLst/>
                    </a:prstGeom>
                    <a:noFill/>
                  </pic:spPr>
                </pic:pic>
              </a:graphicData>
            </a:graphic>
            <wp14:sizeRelH relativeFrom="page">
              <wp14:pctWidth>0</wp14:pctWidth>
            </wp14:sizeRelH>
            <wp14:sizeRelV relativeFrom="page">
              <wp14:pctHeight>0</wp14:pctHeight>
            </wp14:sizeRelV>
          </wp:anchor>
        </w:drawing>
      </w:r>
    </w:p>
    <w:p w14:paraId="428ADA97" w14:textId="77777777" w:rsidR="00777B4E" w:rsidRDefault="00777B4E" w:rsidP="00777B4E"/>
    <w:p w14:paraId="63F0BB75" w14:textId="77777777" w:rsidR="00777B4E" w:rsidRDefault="00777B4E" w:rsidP="00777B4E"/>
    <w:p w14:paraId="255457DD" w14:textId="77777777" w:rsidR="00777B4E" w:rsidRDefault="00777B4E" w:rsidP="00777B4E"/>
    <w:p w14:paraId="2FBB8364" w14:textId="77777777" w:rsidR="00777B4E" w:rsidRDefault="00777B4E" w:rsidP="00777B4E"/>
    <w:p w14:paraId="47AC5F75" w14:textId="77777777" w:rsidR="00777B4E" w:rsidRDefault="00777B4E" w:rsidP="00777B4E"/>
    <w:p w14:paraId="3AD6D3F6" w14:textId="77777777" w:rsidR="00777B4E" w:rsidRDefault="00777B4E" w:rsidP="00777B4E"/>
    <w:p w14:paraId="5E8E50A5" w14:textId="77777777" w:rsidR="00777B4E" w:rsidRDefault="00777B4E" w:rsidP="00777B4E"/>
    <w:p w14:paraId="14B8A056" w14:textId="77777777" w:rsidR="00777B4E" w:rsidRDefault="00777B4E" w:rsidP="00777B4E"/>
    <w:p w14:paraId="09EBC748" w14:textId="77777777" w:rsidR="00777B4E" w:rsidRDefault="00777B4E" w:rsidP="00777B4E"/>
    <w:p w14:paraId="3548C5F0" w14:textId="77777777" w:rsidR="00777B4E" w:rsidRDefault="00777B4E" w:rsidP="00777B4E"/>
    <w:p w14:paraId="43DE452E" w14:textId="77777777" w:rsidR="00777B4E" w:rsidRDefault="00777B4E" w:rsidP="00777B4E"/>
    <w:p w14:paraId="4110CA01" w14:textId="77777777" w:rsidR="00777B4E" w:rsidRDefault="00777B4E" w:rsidP="00777B4E"/>
    <w:p w14:paraId="3C226F77" w14:textId="77777777" w:rsidR="00777B4E" w:rsidRPr="00777B4E" w:rsidRDefault="00777B4E" w:rsidP="00777B4E"/>
    <w:p w14:paraId="01731136" w14:textId="77777777" w:rsidR="00777B4E" w:rsidRDefault="00777B4E" w:rsidP="00B3318D">
      <w:pPr>
        <w:pStyle w:val="Heading2"/>
        <w:rPr>
          <w:sz w:val="16"/>
          <w:szCs w:val="16"/>
        </w:rPr>
      </w:pPr>
    </w:p>
    <w:p w14:paraId="6DF696E2" w14:textId="77777777" w:rsidR="008E7BC3" w:rsidRDefault="008E7BC3" w:rsidP="00777B4E">
      <w:pPr>
        <w:pStyle w:val="Heading2"/>
        <w:jc w:val="right"/>
        <w:rPr>
          <w:sz w:val="16"/>
          <w:szCs w:val="16"/>
        </w:rPr>
      </w:pPr>
    </w:p>
    <w:p w14:paraId="280740BB" w14:textId="77777777" w:rsidR="008E7BC3" w:rsidRDefault="008E7BC3" w:rsidP="00777B4E">
      <w:pPr>
        <w:pStyle w:val="Heading2"/>
        <w:jc w:val="right"/>
        <w:rPr>
          <w:sz w:val="16"/>
          <w:szCs w:val="16"/>
        </w:rPr>
      </w:pPr>
    </w:p>
    <w:p w14:paraId="128B9A16" w14:textId="77777777" w:rsidR="00B3318D" w:rsidRPr="00E503CF" w:rsidRDefault="00B3318D" w:rsidP="008E7BC3">
      <w:pPr>
        <w:pStyle w:val="Heading2"/>
        <w:jc w:val="center"/>
        <w:rPr>
          <w:sz w:val="16"/>
          <w:szCs w:val="16"/>
        </w:rPr>
      </w:pPr>
      <w:r w:rsidRPr="00E503CF">
        <w:rPr>
          <w:sz w:val="16"/>
          <w:szCs w:val="16"/>
        </w:rPr>
        <w:t>Source: OECD</w:t>
      </w:r>
    </w:p>
    <w:p w14:paraId="10A2F55E" w14:textId="77777777" w:rsidR="00B3318D" w:rsidRPr="006D479A" w:rsidRDefault="00B3318D" w:rsidP="00B3318D">
      <w:pPr>
        <w:pStyle w:val="Heading2"/>
        <w:rPr>
          <w:b/>
          <w:bCs/>
        </w:rPr>
      </w:pPr>
      <w:r>
        <w:rPr>
          <w:b/>
          <w:bCs/>
        </w:rPr>
        <w:lastRenderedPageBreak/>
        <w:t xml:space="preserve">The </w:t>
      </w:r>
      <w:r w:rsidRPr="006D479A">
        <w:rPr>
          <w:b/>
          <w:bCs/>
        </w:rPr>
        <w:t xml:space="preserve">US </w:t>
      </w:r>
      <w:r>
        <w:rPr>
          <w:b/>
          <w:bCs/>
        </w:rPr>
        <w:t>E</w:t>
      </w:r>
      <w:r w:rsidRPr="006D479A">
        <w:rPr>
          <w:b/>
          <w:bCs/>
        </w:rPr>
        <w:t xml:space="preserve">ducation </w:t>
      </w:r>
      <w:r>
        <w:rPr>
          <w:b/>
          <w:bCs/>
        </w:rPr>
        <w:t>S</w:t>
      </w:r>
      <w:r w:rsidRPr="006D479A">
        <w:rPr>
          <w:b/>
          <w:bCs/>
        </w:rPr>
        <w:t xml:space="preserve">ystem </w:t>
      </w:r>
    </w:p>
    <w:p w14:paraId="56ABD38A" w14:textId="5C7D64D0" w:rsidR="00B3318D" w:rsidRPr="000835F6" w:rsidRDefault="00B3318D" w:rsidP="008E7BC3">
      <w:pPr>
        <w:pStyle w:val="Heading2"/>
      </w:pPr>
      <w:r>
        <w:rPr>
          <w:rFonts w:cs="Times New Roman"/>
        </w:rPr>
        <w:t xml:space="preserve">There are over </w:t>
      </w:r>
      <w:r w:rsidRPr="000835F6">
        <w:t>130,</w:t>
      </w:r>
      <w:r>
        <w:t>000</w:t>
      </w:r>
      <w:r w:rsidRPr="000835F6">
        <w:t xml:space="preserve"> schools</w:t>
      </w:r>
      <w:r>
        <w:t xml:space="preserve"> in the US, of which</w:t>
      </w:r>
      <w:r w:rsidR="008E7BC3">
        <w:t>:</w:t>
      </w:r>
      <w:r w:rsidR="008E7BC3">
        <w:rPr>
          <w:rStyle w:val="EndnoteReference"/>
        </w:rPr>
        <w:endnoteReference w:id="18"/>
      </w:r>
      <w:r w:rsidR="008E7BC3">
        <w:rPr>
          <w:rStyle w:val="EndnoteReference"/>
        </w:rPr>
        <w:endnoteReference w:id="19"/>
      </w:r>
    </w:p>
    <w:p w14:paraId="18DF3E69" w14:textId="77777777" w:rsidR="00B3318D" w:rsidRPr="000835F6" w:rsidRDefault="00B3318D" w:rsidP="00777B4E">
      <w:pPr>
        <w:pStyle w:val="Heading2"/>
        <w:numPr>
          <w:ilvl w:val="0"/>
          <w:numId w:val="19"/>
        </w:numPr>
      </w:pPr>
      <w:r w:rsidRPr="000835F6">
        <w:t>Elementary schools: 87,498</w:t>
      </w:r>
    </w:p>
    <w:p w14:paraId="4769FD7D" w14:textId="77777777" w:rsidR="00B3318D" w:rsidRPr="000835F6" w:rsidRDefault="00B3318D" w:rsidP="00777B4E">
      <w:pPr>
        <w:pStyle w:val="Heading2"/>
        <w:numPr>
          <w:ilvl w:val="0"/>
          <w:numId w:val="19"/>
        </w:numPr>
      </w:pPr>
      <w:r w:rsidRPr="000835F6">
        <w:t>Secondary schools: 26,727</w:t>
      </w:r>
    </w:p>
    <w:p w14:paraId="482E78DB" w14:textId="77777777" w:rsidR="00B3318D" w:rsidRPr="000835F6" w:rsidRDefault="00B3318D" w:rsidP="00777B4E">
      <w:pPr>
        <w:pStyle w:val="Heading2"/>
        <w:numPr>
          <w:ilvl w:val="0"/>
          <w:numId w:val="19"/>
        </w:numPr>
      </w:pPr>
      <w:r w:rsidRPr="000835F6">
        <w:t>Combined schools: 15,804</w:t>
      </w:r>
    </w:p>
    <w:p w14:paraId="39DF383C" w14:textId="77777777" w:rsidR="00B3318D" w:rsidRDefault="00B3318D" w:rsidP="00B3318D">
      <w:pPr>
        <w:pStyle w:val="Heading2"/>
      </w:pPr>
      <w:r w:rsidRPr="001D6E22">
        <w:t>Total enrollment</w:t>
      </w:r>
      <w:r>
        <w:t xml:space="preserve"> in 2020 is estimated to be around 76 million, of which e</w:t>
      </w:r>
      <w:r w:rsidRPr="001D6E22">
        <w:t>lementary and secondary</w:t>
      </w:r>
      <w:r>
        <w:t xml:space="preserve"> </w:t>
      </w:r>
      <w:r>
        <w:rPr>
          <w:rFonts w:cs="Times New Roman"/>
        </w:rPr>
        <w:t xml:space="preserve">56 million, </w:t>
      </w:r>
      <w:r w:rsidRPr="001D6E22">
        <w:t>Degree-granting postsecondary institutions</w:t>
      </w:r>
      <w:r>
        <w:t xml:space="preserve"> 19.7 million. </w:t>
      </w:r>
    </w:p>
    <w:p w14:paraId="437D24FF" w14:textId="77777777" w:rsidR="00B3318D" w:rsidRDefault="00B3318D" w:rsidP="00B3318D">
      <w:pPr>
        <w:pStyle w:val="Heading2"/>
      </w:pPr>
      <w:r>
        <w:t>California alone, as an example, provides academic instruction and support services to nearly 6 million students in grades kindergarten through twelve, in more than 10,000 schools throughout the state.</w:t>
      </w:r>
    </w:p>
    <w:p w14:paraId="33012441" w14:textId="40081D41" w:rsidR="00B3318D" w:rsidRDefault="00B3318D" w:rsidP="00EC3FF9">
      <w:pPr>
        <w:pStyle w:val="Heading2"/>
        <w:rPr>
          <w:noProof/>
        </w:rPr>
      </w:pPr>
      <w:r w:rsidRPr="007C7E84">
        <w:rPr>
          <w:noProof/>
        </w:rPr>
        <w:t xml:space="preserve">The </w:t>
      </w:r>
      <w:r>
        <w:rPr>
          <w:noProof/>
        </w:rPr>
        <w:t xml:space="preserve">US </w:t>
      </w:r>
      <w:r w:rsidRPr="007C7E84">
        <w:rPr>
          <w:noProof/>
        </w:rPr>
        <w:t>national average public school spending / student is approximately $11,598</w:t>
      </w:r>
      <w:r>
        <w:rPr>
          <w:noProof/>
        </w:rPr>
        <w:t xml:space="preserve"> (2020-2021). </w:t>
      </w:r>
      <w:r w:rsidRPr="007C7E84">
        <w:rPr>
          <w:noProof/>
        </w:rPr>
        <w:t>The state with the highest average student spending is District of Columbia, with $19,903 spent per student</w:t>
      </w:r>
      <w:r w:rsidRPr="007C7E84">
        <w:rPr>
          <w:noProof/>
          <w:rtl/>
        </w:rPr>
        <w:t>.</w:t>
      </w:r>
      <w:r>
        <w:rPr>
          <w:noProof/>
        </w:rPr>
        <w:t xml:space="preserve"> </w:t>
      </w:r>
      <w:r w:rsidRPr="007C7E84">
        <w:rPr>
          <w:noProof/>
        </w:rPr>
        <w:t>The state with the lowest average student spending is Utah, with $6,922 per student</w:t>
      </w:r>
      <w:r w:rsidR="00EC3FF9">
        <w:rPr>
          <w:rFonts w:cstheme="minorHAnsi"/>
          <w:noProof/>
        </w:rPr>
        <w:t>.</w:t>
      </w:r>
      <w:r w:rsidR="00EC3FF9">
        <w:rPr>
          <w:rStyle w:val="EndnoteReference"/>
          <w:rFonts w:cstheme="minorHAnsi"/>
          <w:noProof/>
        </w:rPr>
        <w:endnoteReference w:id="20"/>
      </w:r>
    </w:p>
    <w:p w14:paraId="4DD88E61" w14:textId="77777777" w:rsidR="00B3318D" w:rsidRDefault="00B3318D" w:rsidP="00B3318D">
      <w:pPr>
        <w:pStyle w:val="Heading2"/>
        <w:rPr>
          <w:noProof/>
        </w:rPr>
      </w:pPr>
      <w:bookmarkStart w:id="35" w:name="_Hlk52445542"/>
      <w:r>
        <w:rPr>
          <w:noProof/>
        </w:rPr>
        <w:t xml:space="preserve">However, there are over </w:t>
      </w:r>
      <w:r w:rsidRPr="002C0F4E">
        <w:rPr>
          <w:noProof/>
        </w:rPr>
        <w:t>200 districts that spend over $20,000 per student</w:t>
      </w:r>
      <w:r>
        <w:rPr>
          <w:noProof/>
        </w:rPr>
        <w:t xml:space="preserve"> (of 13,500 US school districts). </w:t>
      </w:r>
    </w:p>
    <w:bookmarkEnd w:id="35"/>
    <w:p w14:paraId="67A3B394" w14:textId="77777777" w:rsidR="00EC3FF9" w:rsidRDefault="00EC3FF9" w:rsidP="00B3318D">
      <w:pPr>
        <w:pStyle w:val="Heading2"/>
        <w:rPr>
          <w:b/>
          <w:bCs/>
        </w:rPr>
      </w:pPr>
    </w:p>
    <w:p w14:paraId="07DB04FF" w14:textId="77777777" w:rsidR="00B3318D" w:rsidRPr="00B57E9B" w:rsidRDefault="00B3318D" w:rsidP="00B3318D">
      <w:pPr>
        <w:pStyle w:val="Heading2"/>
        <w:rPr>
          <w:b/>
          <w:bCs/>
        </w:rPr>
      </w:pPr>
      <w:r w:rsidRPr="00B57E9B">
        <w:rPr>
          <w:b/>
          <w:bCs/>
        </w:rPr>
        <w:t xml:space="preserve">Educational Robotics </w:t>
      </w:r>
    </w:p>
    <w:p w14:paraId="785B515F" w14:textId="77777777" w:rsidR="00B3318D" w:rsidRDefault="00B3318D" w:rsidP="00B3318D">
      <w:pPr>
        <w:pStyle w:val="Heading2"/>
      </w:pPr>
      <w:r>
        <w:t>As a sub-segment, supporting STEM, physical e</w:t>
      </w:r>
      <w:r w:rsidRPr="003770FA">
        <w:t xml:space="preserve">ducation robotics has rapidly developed over the past 10 years and is forced to continue to grow over the next decade. </w:t>
      </w:r>
    </w:p>
    <w:p w14:paraId="624DA631" w14:textId="34BABCB6" w:rsidR="00B3318D" w:rsidRDefault="00B3318D" w:rsidP="00EC3FF9">
      <w:pPr>
        <w:pStyle w:val="Heading2"/>
      </w:pPr>
      <w:r w:rsidRPr="00F13D48">
        <w:t>The market for Physical Robotics in education is currently valued at $1.3 billion globally, set to grow to $3.1</w:t>
      </w:r>
      <w:r>
        <w:t xml:space="preserve"> billion</w:t>
      </w:r>
      <w:r w:rsidRPr="003770FA">
        <w:t xml:space="preserve"> by 2025.</w:t>
      </w:r>
      <w:r w:rsidR="00EC3FF9">
        <w:rPr>
          <w:rStyle w:val="EndnoteReference"/>
        </w:rPr>
        <w:endnoteReference w:id="21"/>
      </w:r>
      <w:r w:rsidRPr="003770FA">
        <w:t xml:space="preserve"> </w:t>
      </w:r>
      <w:r>
        <w:t xml:space="preserve">Total expenditures on education using robots is estimated to be X4 as it includes the cost of the training course, the teaching materials and the fees to the teacher/instructor.  </w:t>
      </w:r>
    </w:p>
    <w:p w14:paraId="57ED893B" w14:textId="77777777" w:rsidR="00B3318D" w:rsidRPr="005A313A" w:rsidRDefault="002F13DA" w:rsidP="00B3318D">
      <w:pPr>
        <w:pStyle w:val="Heading2"/>
      </w:pPr>
      <w:hyperlink r:id="rId40" w:history="1">
        <w:r w:rsidR="00B3318D" w:rsidRPr="005A313A">
          <w:t>Examples</w:t>
        </w:r>
      </w:hyperlink>
      <w:r w:rsidR="00B3318D" w:rsidRPr="005A313A">
        <w:t xml:space="preserve"> of startups </w:t>
      </w:r>
      <w:r w:rsidR="00B3318D">
        <w:t xml:space="preserve">that are targeting </w:t>
      </w:r>
      <w:r w:rsidR="00B3318D" w:rsidRPr="005A313A">
        <w:t xml:space="preserve">the robotics domain - </w:t>
      </w:r>
    </w:p>
    <w:p w14:paraId="6D658ACE" w14:textId="6EF45461" w:rsidR="00EC3FF9" w:rsidRPr="00F66BA8" w:rsidRDefault="00B3318D" w:rsidP="00F66BA8">
      <w:pPr>
        <w:pStyle w:val="Heading2"/>
        <w:jc w:val="center"/>
      </w:pPr>
      <w:r w:rsidRPr="005A313A">
        <w:rPr>
          <w:noProof/>
          <w:lang w:val="en-GB" w:eastAsia="en-GB"/>
        </w:rPr>
        <w:lastRenderedPageBreak/>
        <w:drawing>
          <wp:inline distT="0" distB="0" distL="0" distR="0" wp14:anchorId="30C461B4" wp14:editId="24AC458E">
            <wp:extent cx="5025224" cy="1932033"/>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69213" cy="1948945"/>
                    </a:xfrm>
                    <a:prstGeom prst="rect">
                      <a:avLst/>
                    </a:prstGeom>
                  </pic:spPr>
                </pic:pic>
              </a:graphicData>
            </a:graphic>
          </wp:inline>
        </w:drawing>
      </w:r>
    </w:p>
    <w:p w14:paraId="491ACAA5" w14:textId="77777777" w:rsidR="00B3318D" w:rsidRPr="00273728" w:rsidRDefault="00B3318D" w:rsidP="00B3318D">
      <w:pPr>
        <w:pStyle w:val="Heading2"/>
        <w:rPr>
          <w:b/>
          <w:bCs/>
        </w:rPr>
      </w:pPr>
      <w:r w:rsidRPr="00273728">
        <w:rPr>
          <w:b/>
          <w:bCs/>
        </w:rPr>
        <w:t>Activities of large SW companies</w:t>
      </w:r>
    </w:p>
    <w:p w14:paraId="23DCF3C2" w14:textId="77777777" w:rsidR="00B3318D" w:rsidRDefault="00B3318D" w:rsidP="00B3318D">
      <w:pPr>
        <w:pStyle w:val="Heading2"/>
      </w:pPr>
      <w:r>
        <w:t>L</w:t>
      </w:r>
      <w:r w:rsidRPr="00760BF4">
        <w:t xml:space="preserve">arge </w:t>
      </w:r>
      <w:r>
        <w:t>software</w:t>
      </w:r>
      <w:r w:rsidRPr="00760BF4">
        <w:t xml:space="preserve"> companies such as - Amazon, Google, Microsoft and others - are </w:t>
      </w:r>
      <w:r>
        <w:t xml:space="preserve">pushing into the formal education system and have pledged </w:t>
      </w:r>
      <w:r w:rsidRPr="006B649E">
        <w:t>$300 million to support computer science education</w:t>
      </w:r>
      <w:r>
        <w:t xml:space="preserve"> in low-income/ socio-economic schools across the US.  </w:t>
      </w:r>
    </w:p>
    <w:p w14:paraId="6E802ED1" w14:textId="77777777" w:rsidR="00B3318D" w:rsidRDefault="00B3318D" w:rsidP="00B3318D">
      <w:pPr>
        <w:pStyle w:val="Heading2"/>
      </w:pPr>
      <w:r>
        <w:t xml:space="preserve">These programs help them push brand/awareness, as well as push cloud use, while gain positive PR. </w:t>
      </w:r>
    </w:p>
    <w:p w14:paraId="469103DB" w14:textId="77777777" w:rsidR="00B3318D" w:rsidRDefault="00B3318D" w:rsidP="00B3318D">
      <w:pPr>
        <w:pStyle w:val="Heading2"/>
        <w:rPr>
          <w:b/>
          <w:bCs/>
        </w:rPr>
      </w:pPr>
    </w:p>
    <w:p w14:paraId="444DD308" w14:textId="77777777" w:rsidR="00B3318D" w:rsidRPr="0059555F" w:rsidRDefault="00B3318D" w:rsidP="00B3318D">
      <w:pPr>
        <w:pStyle w:val="Heading2"/>
        <w:rPr>
          <w:b/>
          <w:bCs/>
        </w:rPr>
      </w:pPr>
      <w:r w:rsidRPr="0059555F">
        <w:rPr>
          <w:b/>
          <w:bCs/>
        </w:rPr>
        <w:t>Key Challenges</w:t>
      </w:r>
    </w:p>
    <w:p w14:paraId="78A5B803" w14:textId="77777777" w:rsidR="00B3318D" w:rsidRDefault="00B3318D" w:rsidP="00B3318D">
      <w:pPr>
        <w:pStyle w:val="Heading2"/>
      </w:pPr>
      <w:r>
        <w:t>D</w:t>
      </w:r>
      <w:r w:rsidRPr="00522F4F">
        <w:t xml:space="preserve">espite the tremendous effect on STEM studies for children and teenagers, only </w:t>
      </w:r>
      <w:r>
        <w:t xml:space="preserve">very small percentage </w:t>
      </w:r>
      <w:r w:rsidRPr="00522F4F">
        <w:t xml:space="preserve">of </w:t>
      </w:r>
      <w:r>
        <w:t>school</w:t>
      </w:r>
      <w:r w:rsidRPr="00522F4F">
        <w:t xml:space="preserve"> children and teenagers </w:t>
      </w:r>
      <w:r>
        <w:t xml:space="preserve">(under 5%) </w:t>
      </w:r>
      <w:r w:rsidRPr="00522F4F">
        <w:t>take part in Robotics Competitions and lessons.</w:t>
      </w:r>
      <w:r>
        <w:t xml:space="preserve"> Key reasons include:</w:t>
      </w:r>
    </w:p>
    <w:p w14:paraId="089150B1" w14:textId="77777777" w:rsidR="00B3318D" w:rsidRPr="0059555F" w:rsidRDefault="00B3318D" w:rsidP="00EC3FF9">
      <w:pPr>
        <w:pStyle w:val="Heading2"/>
        <w:numPr>
          <w:ilvl w:val="0"/>
          <w:numId w:val="20"/>
        </w:numPr>
      </w:pPr>
      <w:r w:rsidRPr="0059555F">
        <w:t>Shortage in STEM</w:t>
      </w:r>
      <w:r>
        <w:t xml:space="preserve"> teachers</w:t>
      </w:r>
      <w:r w:rsidRPr="00B619A3">
        <w:t xml:space="preserve"> </w:t>
      </w:r>
    </w:p>
    <w:p w14:paraId="49D144AE" w14:textId="77777777" w:rsidR="00B3318D" w:rsidRPr="00522F4F" w:rsidRDefault="00B3318D" w:rsidP="00EC3FF9">
      <w:pPr>
        <w:pStyle w:val="Heading2"/>
        <w:numPr>
          <w:ilvl w:val="0"/>
          <w:numId w:val="20"/>
        </w:numPr>
      </w:pPr>
      <w:r>
        <w:t xml:space="preserve">High costs </w:t>
      </w:r>
      <w:r w:rsidRPr="00522F4F">
        <w:t xml:space="preserve">reach </w:t>
      </w:r>
      <w:r>
        <w:t>hundreds of USD p</w:t>
      </w:r>
      <w:r w:rsidRPr="00522F4F">
        <w:t xml:space="preserve">er student </w:t>
      </w:r>
      <w:r>
        <w:t>(hardware, travel, etc.) creating</w:t>
      </w:r>
      <w:r w:rsidRPr="00522F4F">
        <w:t xml:space="preserve"> a "glass ceiling", preventing minority populations and lower socio-economic level groups from participating in competitions and</w:t>
      </w:r>
      <w:r>
        <w:t xml:space="preserve"> in</w:t>
      </w:r>
      <w:r w:rsidRPr="00522F4F">
        <w:t>creasing their chances of participating in a growing STEM economy.</w:t>
      </w:r>
    </w:p>
    <w:p w14:paraId="7C44B1C1" w14:textId="77777777" w:rsidR="00B3318D" w:rsidRDefault="00B3318D" w:rsidP="00EC3FF9">
      <w:pPr>
        <w:pStyle w:val="Heading2"/>
        <w:numPr>
          <w:ilvl w:val="0"/>
          <w:numId w:val="20"/>
        </w:numPr>
      </w:pPr>
      <w:r>
        <w:t xml:space="preserve">Not measurable as its not individual learning/robots </w:t>
      </w:r>
    </w:p>
    <w:p w14:paraId="7264448D" w14:textId="77777777" w:rsidR="00B3318D" w:rsidRPr="003B29E1" w:rsidRDefault="00B3318D" w:rsidP="00EC3FF9">
      <w:pPr>
        <w:pStyle w:val="Heading2"/>
        <w:numPr>
          <w:ilvl w:val="0"/>
          <w:numId w:val="20"/>
        </w:numPr>
      </w:pPr>
      <w:r w:rsidRPr="003B29E1">
        <w:t>Inadequate teaching methods that can inspire children curiosity and the need to shift emphasis from knowing facts to doing innovative and enjoyable things with knowledge including being creative with application of ideas.</w:t>
      </w:r>
    </w:p>
    <w:p w14:paraId="0BA6D6C7" w14:textId="77777777" w:rsidR="00B3318D" w:rsidRDefault="00B3318D" w:rsidP="00EC3FF9">
      <w:pPr>
        <w:pStyle w:val="Heading2"/>
        <w:numPr>
          <w:ilvl w:val="0"/>
          <w:numId w:val="20"/>
        </w:numPr>
      </w:pPr>
      <w:r w:rsidRPr="00522F4F">
        <w:t xml:space="preserve">STEM teaching techniques are more oriented for boys, do not succeed in changing stereotypes, and do not successfully address girl students and perpetuate gender gaps. </w:t>
      </w:r>
    </w:p>
    <w:p w14:paraId="1A8A4605" w14:textId="77777777" w:rsidR="00B3318D" w:rsidRPr="00A968A4" w:rsidRDefault="00B3318D" w:rsidP="00B3318D">
      <w:pPr>
        <w:pStyle w:val="Heading2"/>
        <w:rPr>
          <w:rFonts w:eastAsiaTheme="majorEastAsia"/>
          <w:b/>
          <w:bCs/>
          <w:color w:val="2F5496" w:themeColor="accent1" w:themeShade="BF"/>
          <w:sz w:val="26"/>
          <w:szCs w:val="26"/>
        </w:rPr>
      </w:pPr>
      <w:r w:rsidRPr="00A968A4">
        <w:rPr>
          <w:rFonts w:eastAsiaTheme="majorEastAsia"/>
          <w:b/>
          <w:bCs/>
          <w:color w:val="2F5496" w:themeColor="accent1" w:themeShade="BF"/>
          <w:sz w:val="26"/>
          <w:szCs w:val="26"/>
        </w:rPr>
        <w:lastRenderedPageBreak/>
        <w:t>Competitive Landscape</w:t>
      </w:r>
      <w:r w:rsidRPr="00A968A4">
        <w:rPr>
          <w:rFonts w:eastAsiaTheme="majorEastAsia"/>
          <w:b/>
          <w:bCs/>
          <w:color w:val="2F5496" w:themeColor="accent1" w:themeShade="BF"/>
          <w:sz w:val="26"/>
          <w:szCs w:val="26"/>
          <w:rtl/>
        </w:rPr>
        <w:tab/>
      </w:r>
    </w:p>
    <w:p w14:paraId="15A79C46" w14:textId="4E8C93A4" w:rsidR="00B3318D" w:rsidRPr="00A968A4" w:rsidRDefault="00B3318D" w:rsidP="00EC3FF9">
      <w:pPr>
        <w:pStyle w:val="Heading2"/>
      </w:pPr>
      <w:proofErr w:type="spellStart"/>
      <w:r w:rsidRPr="00A968A4">
        <w:t>CoderZ’s</w:t>
      </w:r>
      <w:proofErr w:type="spellEnd"/>
      <w:r w:rsidRPr="00A968A4">
        <w:t xml:space="preserve"> competitive landscape is comprised of tens of companies who sell physical robotics to teach STEM on one hand, and other companies that are web-based and more scalable but limited to only teaching coding on the other hand. Schools have to choose whether to compromise on accessibility and affordability (and go with physical robotics as a STEM education solution) or compromise on the STEM content that is and teach only coding with platforms that are affordable and accessible online. </w:t>
      </w:r>
    </w:p>
    <w:p w14:paraId="5A22DC88" w14:textId="77777777" w:rsidR="00B3318D" w:rsidRPr="00A968A4" w:rsidRDefault="00B3318D" w:rsidP="00B3318D">
      <w:pPr>
        <w:pStyle w:val="Heading2"/>
      </w:pPr>
      <w:r w:rsidRPr="00A968A4">
        <w:t>CoderZ offers both and thus provides a more holistic solution that is much more implementable and with a higher potential impact.</w:t>
      </w:r>
    </w:p>
    <w:p w14:paraId="284E1899" w14:textId="69F43C04" w:rsidR="00EC3FF9" w:rsidRPr="00EC3FF9" w:rsidRDefault="00B3318D" w:rsidP="00EC3FF9">
      <w:pPr>
        <w:pStyle w:val="Heading2"/>
        <w:jc w:val="center"/>
      </w:pPr>
      <w:r>
        <w:rPr>
          <w:noProof/>
          <w:lang w:val="en-GB" w:eastAsia="en-GB"/>
        </w:rPr>
        <w:drawing>
          <wp:inline distT="0" distB="0" distL="0" distR="0" wp14:anchorId="056D7E78" wp14:editId="7FF52888">
            <wp:extent cx="4957512" cy="3427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2344" cy="3451527"/>
                    </a:xfrm>
                    <a:prstGeom prst="rect">
                      <a:avLst/>
                    </a:prstGeom>
                    <a:noFill/>
                  </pic:spPr>
                </pic:pic>
              </a:graphicData>
            </a:graphic>
          </wp:inline>
        </w:drawing>
      </w:r>
    </w:p>
    <w:p w14:paraId="0A033595" w14:textId="77777777" w:rsidR="00B3318D" w:rsidRPr="00A968A4" w:rsidRDefault="00B3318D" w:rsidP="00B3318D">
      <w:pPr>
        <w:pStyle w:val="Heading2"/>
      </w:pPr>
      <w:r w:rsidRPr="00446D0C">
        <w:rPr>
          <w:b/>
          <w:bCs/>
        </w:rPr>
        <w:t>CoderZ uniqueness</w:t>
      </w:r>
      <w:r w:rsidRPr="00A968A4">
        <w:t xml:space="preserve">:  </w:t>
      </w:r>
      <w:r>
        <w:t xml:space="preserve">Offers long term education vs. competitors </w:t>
      </w:r>
      <w:r w:rsidRPr="00A968A4">
        <w:t xml:space="preserve">like VEX that </w:t>
      </w:r>
      <w:r>
        <w:t>are single-</w:t>
      </w:r>
      <w:r w:rsidRPr="00A968A4">
        <w:t>project assignment</w:t>
      </w:r>
    </w:p>
    <w:p w14:paraId="37745FDF" w14:textId="77777777" w:rsidR="00EC3FF9" w:rsidRPr="00EC3FF9" w:rsidRDefault="00EC3FF9" w:rsidP="00EC3FF9"/>
    <w:p w14:paraId="09D75A35" w14:textId="77777777" w:rsidR="00B3318D" w:rsidRDefault="00B3318D" w:rsidP="00B3318D">
      <w:pPr>
        <w:pStyle w:val="Heading2"/>
        <w:rPr>
          <w:b/>
          <w:bCs/>
        </w:rPr>
      </w:pPr>
      <w:r w:rsidRPr="00A968A4">
        <w:rPr>
          <w:b/>
          <w:bCs/>
        </w:rPr>
        <w:t xml:space="preserve">Example </w:t>
      </w:r>
      <w:r>
        <w:rPr>
          <w:b/>
          <w:bCs/>
        </w:rPr>
        <w:t xml:space="preserve">of </w:t>
      </w:r>
      <w:r w:rsidRPr="00A968A4">
        <w:rPr>
          <w:b/>
          <w:bCs/>
        </w:rPr>
        <w:t xml:space="preserve">alternative/competitor - VEX Virtual </w:t>
      </w:r>
    </w:p>
    <w:p w14:paraId="25AC63B2" w14:textId="77777777" w:rsidR="00B3318D" w:rsidRPr="00A968A4" w:rsidRDefault="00B3318D" w:rsidP="00B3318D">
      <w:pPr>
        <w:pStyle w:val="Heading2"/>
      </w:pPr>
      <w:r w:rsidRPr="00A968A4">
        <w:t xml:space="preserve">Innovation First International and its subsidiaries (VEX Robotics, </w:t>
      </w:r>
      <w:proofErr w:type="spellStart"/>
      <w:r w:rsidRPr="00A968A4">
        <w:t>RackSolutions</w:t>
      </w:r>
      <w:proofErr w:type="spellEnd"/>
      <w:r w:rsidRPr="00A968A4">
        <w:t xml:space="preserve">, and Innovation First Labs) are a leader in designing and supplying control systems to the largest educational robotics competitions worldwide. VEX </w:t>
      </w:r>
      <w:r>
        <w:t>has a</w:t>
      </w:r>
      <w:r w:rsidRPr="00A968A4">
        <w:t xml:space="preserve"> leading classroom robotics platform designed to nurture creative advancement in robotics and knowledge of STEM education. Recently, the company launched a </w:t>
      </w:r>
      <w:r w:rsidRPr="00A968A4">
        <w:rPr>
          <w:b/>
          <w:bCs/>
          <w:i/>
          <w:iCs/>
        </w:rPr>
        <w:t>virtual robot ecosystem</w:t>
      </w:r>
      <w:r w:rsidRPr="00A968A4">
        <w:t>.</w:t>
      </w:r>
      <w:bookmarkStart w:id="36" w:name="_Hlk52448781"/>
    </w:p>
    <w:p w14:paraId="61795F3B" w14:textId="77777777" w:rsidR="00B3318D" w:rsidRPr="00A968A4" w:rsidRDefault="00B3318D" w:rsidP="00EC3FF9">
      <w:pPr>
        <w:pStyle w:val="Heading2"/>
        <w:jc w:val="center"/>
      </w:pPr>
      <w:r w:rsidRPr="00A968A4">
        <w:rPr>
          <w:noProof/>
          <w:lang w:val="en-GB" w:eastAsia="en-GB"/>
        </w:rPr>
        <w:lastRenderedPageBreak/>
        <w:drawing>
          <wp:inline distT="0" distB="0" distL="0" distR="0" wp14:anchorId="1C4FDAAE" wp14:editId="7B20E256">
            <wp:extent cx="3254923" cy="1922323"/>
            <wp:effectExtent l="0" t="0" r="317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0132" cy="1937211"/>
                    </a:xfrm>
                    <a:prstGeom prst="rect">
                      <a:avLst/>
                    </a:prstGeom>
                  </pic:spPr>
                </pic:pic>
              </a:graphicData>
            </a:graphic>
          </wp:inline>
        </w:drawing>
      </w:r>
      <w:r w:rsidRPr="00A968A4">
        <w:rPr>
          <w:noProof/>
          <w:lang w:val="en-GB" w:eastAsia="en-GB"/>
        </w:rPr>
        <w:drawing>
          <wp:inline distT="0" distB="0" distL="0" distR="0" wp14:anchorId="12FC934C" wp14:editId="379803E4">
            <wp:extent cx="2763206" cy="1917954"/>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6800" cy="1948213"/>
                    </a:xfrm>
                    <a:prstGeom prst="rect">
                      <a:avLst/>
                    </a:prstGeom>
                  </pic:spPr>
                </pic:pic>
              </a:graphicData>
            </a:graphic>
          </wp:inline>
        </w:drawing>
      </w:r>
    </w:p>
    <w:bookmarkEnd w:id="36"/>
    <w:p w14:paraId="084743C9" w14:textId="77777777" w:rsidR="00B3318D" w:rsidRDefault="00B3318D" w:rsidP="00B3318D">
      <w:pPr>
        <w:pStyle w:val="Heading2"/>
        <w:rPr>
          <w:b/>
          <w:bCs/>
        </w:rPr>
      </w:pPr>
    </w:p>
    <w:p w14:paraId="707DE533" w14:textId="068EB173" w:rsidR="00B3318D" w:rsidRPr="00A968A4" w:rsidRDefault="00B3318D" w:rsidP="00EC3FF9">
      <w:pPr>
        <w:pStyle w:val="Heading2"/>
        <w:rPr>
          <w:b/>
          <w:bCs/>
        </w:rPr>
      </w:pPr>
      <w:bookmarkStart w:id="37" w:name="_Hlk52448828"/>
      <w:r w:rsidRPr="00A968A4">
        <w:rPr>
          <w:b/>
          <w:bCs/>
        </w:rPr>
        <w:t>Example alternative/competitor- Wonder Workshop</w:t>
      </w:r>
    </w:p>
    <w:p w14:paraId="28CECAF1" w14:textId="77777777" w:rsidR="00B3318D" w:rsidRPr="00A968A4" w:rsidRDefault="00B3318D" w:rsidP="00B3318D">
      <w:pPr>
        <w:pStyle w:val="Heading2"/>
      </w:pPr>
      <w:r w:rsidRPr="00A968A4">
        <w:t xml:space="preserve">Wonder Workshop is a US-based education and robotics startup that raised $80 million. </w:t>
      </w:r>
      <w:r>
        <w:t>C</w:t>
      </w:r>
      <w:r w:rsidRPr="00A968A4">
        <w:t xml:space="preserve">ompany's products help children learn about robotics, fundamental coding, and educational skills </w:t>
      </w:r>
      <w:r>
        <w:t>and to</w:t>
      </w:r>
      <w:r w:rsidRPr="00A968A4">
        <w:t xml:space="preserve"> master machine language. Company has also a new virtual competition offering. </w:t>
      </w:r>
    </w:p>
    <w:bookmarkEnd w:id="37"/>
    <w:p w14:paraId="204C4B4E" w14:textId="77777777" w:rsidR="00B3318D" w:rsidRPr="00A968A4" w:rsidRDefault="00B3318D" w:rsidP="00EC3FF9">
      <w:pPr>
        <w:pStyle w:val="Heading2"/>
        <w:jc w:val="center"/>
      </w:pPr>
      <w:r>
        <w:rPr>
          <w:noProof/>
          <w:lang w:val="en-GB" w:eastAsia="en-GB"/>
        </w:rPr>
        <w:drawing>
          <wp:inline distT="0" distB="0" distL="0" distR="0" wp14:anchorId="13532C34" wp14:editId="5DDA050A">
            <wp:extent cx="5410132" cy="2697092"/>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14915" cy="2699476"/>
                    </a:xfrm>
                    <a:prstGeom prst="rect">
                      <a:avLst/>
                    </a:prstGeom>
                  </pic:spPr>
                </pic:pic>
              </a:graphicData>
            </a:graphic>
          </wp:inline>
        </w:drawing>
      </w:r>
    </w:p>
    <w:p w14:paraId="29F1BB51" w14:textId="6E30AABE" w:rsidR="00B3318D" w:rsidRDefault="00F66BA8" w:rsidP="00B3318D">
      <w:pPr>
        <w:pStyle w:val="Heading2"/>
        <w:rPr>
          <w:b/>
          <w:bCs/>
        </w:rPr>
      </w:pPr>
      <w:r w:rsidRPr="00091300">
        <w:rPr>
          <w:noProof/>
          <w:lang w:val="en-GB" w:eastAsia="en-GB"/>
        </w:rPr>
        <w:drawing>
          <wp:anchor distT="0" distB="0" distL="114300" distR="114300" simplePos="0" relativeHeight="251798528" behindDoc="0" locked="0" layoutInCell="1" allowOverlap="1" wp14:anchorId="3D5B2A5C" wp14:editId="65A95649">
            <wp:simplePos x="0" y="0"/>
            <wp:positionH relativeFrom="column">
              <wp:posOffset>967740</wp:posOffset>
            </wp:positionH>
            <wp:positionV relativeFrom="paragraph">
              <wp:posOffset>230505</wp:posOffset>
            </wp:positionV>
            <wp:extent cx="5001895" cy="1147445"/>
            <wp:effectExtent l="0" t="0" r="825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18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18D" w:rsidRPr="00091300">
        <w:rPr>
          <w:b/>
          <w:bCs/>
        </w:rPr>
        <w:t>Pricing Benchmarks</w:t>
      </w:r>
    </w:p>
    <w:p w14:paraId="1C55940C" w14:textId="0D2F648A" w:rsidR="00EC3FF9" w:rsidRDefault="00EC3FF9" w:rsidP="00EC3FF9">
      <w:pPr>
        <w:pStyle w:val="Heading2"/>
        <w:spacing w:after="0"/>
        <w:jc w:val="center"/>
        <w:rPr>
          <w:b/>
          <w:bCs/>
        </w:rPr>
      </w:pPr>
    </w:p>
    <w:p w14:paraId="3F189CD0" w14:textId="77777777" w:rsidR="0029222A" w:rsidRDefault="0029222A" w:rsidP="00EC3FF9">
      <w:pPr>
        <w:pStyle w:val="Heading2"/>
        <w:jc w:val="center"/>
        <w:rPr>
          <w:sz w:val="16"/>
          <w:szCs w:val="16"/>
        </w:rPr>
      </w:pPr>
    </w:p>
    <w:p w14:paraId="240F352D" w14:textId="77777777" w:rsidR="0029222A" w:rsidRDefault="0029222A" w:rsidP="0029222A"/>
    <w:p w14:paraId="7677CA20" w14:textId="77777777" w:rsidR="0029222A" w:rsidRDefault="0029222A" w:rsidP="0029222A"/>
    <w:p w14:paraId="14EABD85" w14:textId="44D47590" w:rsidR="00EC3FF9" w:rsidRPr="0029222A" w:rsidRDefault="00B3318D" w:rsidP="0029222A">
      <w:pPr>
        <w:pStyle w:val="Heading2"/>
        <w:jc w:val="center"/>
        <w:rPr>
          <w:b/>
          <w:bCs/>
        </w:rPr>
      </w:pPr>
      <w:r w:rsidRPr="00A42A2B">
        <w:rPr>
          <w:sz w:val="16"/>
          <w:szCs w:val="16"/>
        </w:rPr>
        <w:t xml:space="preserve">Source: company websites, social media </w:t>
      </w:r>
      <w:bookmarkStart w:id="38" w:name="_Hlk52455986"/>
    </w:p>
    <w:p w14:paraId="17025BF8" w14:textId="77777777" w:rsidR="00B3318D" w:rsidRDefault="00B3318D" w:rsidP="00EC3FF9">
      <w:pPr>
        <w:pStyle w:val="Text"/>
      </w:pPr>
      <w:r w:rsidRPr="003D050B">
        <w:lastRenderedPageBreak/>
        <w:t xml:space="preserve">Industrial </w:t>
      </w:r>
      <w:r>
        <w:t>T</w:t>
      </w:r>
      <w:r w:rsidRPr="003D050B">
        <w:t>raining</w:t>
      </w:r>
      <w:bookmarkEnd w:id="30"/>
      <w:r w:rsidRPr="003D050B">
        <w:t xml:space="preserve"> </w:t>
      </w:r>
    </w:p>
    <w:p w14:paraId="508F042C" w14:textId="77777777" w:rsidR="00B3318D" w:rsidRDefault="00B3318D" w:rsidP="00EC3FF9">
      <w:pPr>
        <w:pStyle w:val="Heading2"/>
        <w:spacing w:before="240"/>
        <w:rPr>
          <w:b/>
          <w:bCs/>
        </w:rPr>
      </w:pPr>
      <w:r>
        <w:rPr>
          <w:b/>
          <w:bCs/>
        </w:rPr>
        <w:t xml:space="preserve">Industry 4.0 </w:t>
      </w:r>
      <w:r>
        <w:rPr>
          <w:rFonts w:hint="cs"/>
          <w:b/>
          <w:bCs/>
        </w:rPr>
        <w:t>M</w:t>
      </w:r>
      <w:r>
        <w:rPr>
          <w:b/>
          <w:bCs/>
        </w:rPr>
        <w:t xml:space="preserve">arket  </w:t>
      </w:r>
    </w:p>
    <w:p w14:paraId="26466111" w14:textId="268AFEE9" w:rsidR="00B3318D" w:rsidRPr="000C6583" w:rsidRDefault="00B3318D" w:rsidP="00FF349D">
      <w:pPr>
        <w:pStyle w:val="Heading2"/>
      </w:pPr>
      <w:r>
        <w:t xml:space="preserve">Large and growing market, driven by geo-political tensions (US/EU/China), competitive markets and lack of professionals to operate manufacturing facilities. </w:t>
      </w:r>
      <w:bookmarkEnd w:id="38"/>
    </w:p>
    <w:p w14:paraId="1ECC1A21" w14:textId="495BC4EC" w:rsidR="00FF349D" w:rsidRDefault="00B3318D" w:rsidP="00A008C6">
      <w:pPr>
        <w:pStyle w:val="Heading2"/>
        <w:jc w:val="center"/>
      </w:pPr>
      <w:r w:rsidRPr="003F5AD0">
        <w:rPr>
          <w:noProof/>
          <w:lang w:val="en-GB" w:eastAsia="en-GB"/>
        </w:rPr>
        <w:drawing>
          <wp:inline distT="0" distB="0" distL="0" distR="0" wp14:anchorId="314E978C" wp14:editId="71059A27">
            <wp:extent cx="5804368" cy="3874842"/>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15330" cy="3882160"/>
                    </a:xfrm>
                    <a:prstGeom prst="rect">
                      <a:avLst/>
                    </a:prstGeom>
                  </pic:spPr>
                </pic:pic>
              </a:graphicData>
            </a:graphic>
          </wp:inline>
        </w:drawing>
      </w:r>
    </w:p>
    <w:p w14:paraId="5C613328" w14:textId="1713313E" w:rsidR="00B3318D" w:rsidRDefault="00B3318D" w:rsidP="00FF349D">
      <w:pPr>
        <w:pStyle w:val="Heading2"/>
      </w:pPr>
      <w:r>
        <w:t xml:space="preserve">The top 10 technologies driving the market drive the its growth – </w:t>
      </w:r>
    </w:p>
    <w:p w14:paraId="199921B9" w14:textId="5654D56A" w:rsidR="00B3318D" w:rsidRDefault="00B3318D" w:rsidP="00FF349D">
      <w:pPr>
        <w:pStyle w:val="Heading2"/>
        <w:jc w:val="center"/>
      </w:pPr>
      <w:r>
        <w:rPr>
          <w:noProof/>
          <w:lang w:val="en-GB" w:eastAsia="en-GB"/>
        </w:rPr>
        <w:drawing>
          <wp:inline distT="0" distB="0" distL="0" distR="0" wp14:anchorId="60DFBA49" wp14:editId="7EF7C0B3">
            <wp:extent cx="4374228" cy="2569392"/>
            <wp:effectExtent l="0" t="0" r="7620" b="254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78933" cy="2572156"/>
                    </a:xfrm>
                    <a:prstGeom prst="rect">
                      <a:avLst/>
                    </a:prstGeom>
                  </pic:spPr>
                </pic:pic>
              </a:graphicData>
            </a:graphic>
          </wp:inline>
        </w:drawing>
      </w:r>
    </w:p>
    <w:p w14:paraId="3F0E8964" w14:textId="0D826EAE" w:rsidR="00B3318D" w:rsidRDefault="00B3318D" w:rsidP="00FF349D">
      <w:pPr>
        <w:pStyle w:val="Heading2"/>
      </w:pPr>
      <w:r>
        <w:lastRenderedPageBreak/>
        <w:t xml:space="preserve">Industry 4.0 has already moved to the mainstream adoption curve in all regions. </w:t>
      </w:r>
    </w:p>
    <w:p w14:paraId="2BB9A67C" w14:textId="77777777" w:rsidR="00B3318D" w:rsidRDefault="00B3318D" w:rsidP="00FF349D">
      <w:pPr>
        <w:pStyle w:val="Heading2"/>
        <w:jc w:val="center"/>
      </w:pPr>
      <w:r>
        <w:rPr>
          <w:noProof/>
          <w:lang w:val="en-GB" w:eastAsia="en-GB"/>
        </w:rPr>
        <w:drawing>
          <wp:inline distT="0" distB="0" distL="0" distR="0" wp14:anchorId="7D7F3E0A" wp14:editId="01A8A0DF">
            <wp:extent cx="5178221" cy="2751151"/>
            <wp:effectExtent l="0" t="0" r="381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5130" cy="2765448"/>
                    </a:xfrm>
                    <a:prstGeom prst="rect">
                      <a:avLst/>
                    </a:prstGeom>
                  </pic:spPr>
                </pic:pic>
              </a:graphicData>
            </a:graphic>
          </wp:inline>
        </w:drawing>
      </w:r>
    </w:p>
    <w:p w14:paraId="0C349EC5" w14:textId="5FDCBEC8" w:rsidR="00B3318D" w:rsidRDefault="00B3318D" w:rsidP="00FF349D">
      <w:pPr>
        <w:pStyle w:val="Heading2"/>
        <w:jc w:val="center"/>
        <w:rPr>
          <w:sz w:val="16"/>
          <w:szCs w:val="16"/>
        </w:rPr>
      </w:pPr>
      <w:r w:rsidRPr="0046299D">
        <w:rPr>
          <w:sz w:val="16"/>
          <w:szCs w:val="16"/>
        </w:rPr>
        <w:t>Source: IOT Analytics</w:t>
      </w:r>
    </w:p>
    <w:p w14:paraId="59BB9620" w14:textId="77777777" w:rsidR="00B3318D" w:rsidRDefault="00B3318D" w:rsidP="00B3318D">
      <w:pPr>
        <w:pStyle w:val="Heading2"/>
      </w:pPr>
      <w:r>
        <w:t xml:space="preserve">In the US, overwhelming share of middle market industrial companies ($500M - $2B) already implementing and experiencing various elements of industry 4.0. </w:t>
      </w:r>
    </w:p>
    <w:p w14:paraId="0C7B2A10" w14:textId="77777777" w:rsidR="00B3318D" w:rsidRDefault="00B3318D" w:rsidP="00FF349D">
      <w:pPr>
        <w:pStyle w:val="Heading2"/>
        <w:spacing w:after="0"/>
        <w:jc w:val="center"/>
      </w:pPr>
      <w:r>
        <w:rPr>
          <w:noProof/>
          <w:lang w:val="en-GB" w:eastAsia="en-GB"/>
        </w:rPr>
        <w:drawing>
          <wp:inline distT="0" distB="0" distL="0" distR="0" wp14:anchorId="4EEAEE98" wp14:editId="3D3038A5">
            <wp:extent cx="5670645" cy="3393387"/>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99241" cy="3410499"/>
                    </a:xfrm>
                    <a:prstGeom prst="rect">
                      <a:avLst/>
                    </a:prstGeom>
                  </pic:spPr>
                </pic:pic>
              </a:graphicData>
            </a:graphic>
          </wp:inline>
        </w:drawing>
      </w:r>
    </w:p>
    <w:p w14:paraId="328FF9FD" w14:textId="4970B73F" w:rsidR="00FF349D" w:rsidRPr="00FF349D" w:rsidRDefault="00B3318D" w:rsidP="00FF349D">
      <w:pPr>
        <w:pStyle w:val="Heading2"/>
        <w:jc w:val="center"/>
        <w:rPr>
          <w:sz w:val="16"/>
          <w:szCs w:val="16"/>
        </w:rPr>
      </w:pPr>
      <w:bookmarkStart w:id="39" w:name="_Hlk52456108"/>
      <w:r w:rsidRPr="00CA1351">
        <w:rPr>
          <w:sz w:val="16"/>
          <w:szCs w:val="16"/>
        </w:rPr>
        <w:t>Source: 2020 Middle Market Industry 4.0 Benchmarking Survey, BDO</w:t>
      </w:r>
      <w:bookmarkEnd w:id="39"/>
    </w:p>
    <w:p w14:paraId="02B75407" w14:textId="77777777" w:rsidR="00227501" w:rsidRDefault="00227501" w:rsidP="00B3318D">
      <w:pPr>
        <w:pStyle w:val="Heading2"/>
        <w:rPr>
          <w:b/>
          <w:bCs/>
        </w:rPr>
      </w:pPr>
    </w:p>
    <w:p w14:paraId="3CAFA6B0" w14:textId="77777777" w:rsidR="00B3318D" w:rsidRPr="003D050B" w:rsidRDefault="00B3318D" w:rsidP="00B3318D">
      <w:pPr>
        <w:pStyle w:val="Heading2"/>
        <w:rPr>
          <w:b/>
          <w:bCs/>
        </w:rPr>
      </w:pPr>
      <w:r>
        <w:rPr>
          <w:b/>
          <w:bCs/>
        </w:rPr>
        <w:lastRenderedPageBreak/>
        <w:t>Training and Education Trends</w:t>
      </w:r>
      <w:r w:rsidRPr="003D050B">
        <w:rPr>
          <w:b/>
          <w:bCs/>
          <w:rtl/>
        </w:rPr>
        <w:t xml:space="preserve"> </w:t>
      </w:r>
    </w:p>
    <w:p w14:paraId="399A76D8" w14:textId="77777777" w:rsidR="00B3318D" w:rsidRPr="00522F4F" w:rsidRDefault="00B3318D" w:rsidP="00B3318D">
      <w:pPr>
        <w:pStyle w:val="Heading2"/>
        <w:rPr>
          <w:rtl/>
        </w:rPr>
      </w:pPr>
      <w:r w:rsidRPr="00522F4F">
        <w:t xml:space="preserve">Despite a chronic shortage of workers and massive government encouragement, young people in the Western world refuse to study professions such as electrical, automotive mechanics, welding, etc. </w:t>
      </w:r>
    </w:p>
    <w:p w14:paraId="75CE0C31" w14:textId="77777777" w:rsidR="00B3318D" w:rsidRDefault="00B3318D" w:rsidP="00B3318D">
      <w:pPr>
        <w:pStyle w:val="Heading2"/>
      </w:pPr>
      <w:r w:rsidRPr="00522F4F">
        <w:t xml:space="preserve">In most countries, vocational </w:t>
      </w:r>
      <w:r>
        <w:t xml:space="preserve">industrial </w:t>
      </w:r>
      <w:r w:rsidRPr="00522F4F">
        <w:t>education courses are supported or fully funded by the government. The most ambitious countr</w:t>
      </w:r>
      <w:r>
        <w:t>ies</w:t>
      </w:r>
      <w:r w:rsidRPr="00522F4F">
        <w:t xml:space="preserve"> in the field </w:t>
      </w:r>
      <w:r>
        <w:t xml:space="preserve">are China and </w:t>
      </w:r>
      <w:r w:rsidRPr="00522F4F">
        <w:t>India</w:t>
      </w:r>
      <w:r w:rsidRPr="00522F4F">
        <w:rPr>
          <w:rtl/>
        </w:rPr>
        <w:t>.</w:t>
      </w:r>
    </w:p>
    <w:p w14:paraId="7CB697D4" w14:textId="4B215A59" w:rsidR="00B3318D" w:rsidRDefault="00B3318D" w:rsidP="00FF349D">
      <w:pPr>
        <w:pStyle w:val="Heading2"/>
      </w:pPr>
      <w:r>
        <w:t xml:space="preserve">China, according to the </w:t>
      </w:r>
      <w:r w:rsidRPr="002C0F4E">
        <w:t>Chinese ministry of education</w:t>
      </w:r>
      <w:r>
        <w:t xml:space="preserve">, had </w:t>
      </w:r>
      <w:r w:rsidRPr="0026234B">
        <w:t xml:space="preserve">a total of 11,700 vocational education institutions </w:t>
      </w:r>
      <w:r>
        <w:t>i</w:t>
      </w:r>
      <w:r w:rsidRPr="0026234B">
        <w:t xml:space="preserve">n 2018, including 10,300 secondary vocational schools, with </w:t>
      </w:r>
      <w:r>
        <w:t>tens of millions of students.</w:t>
      </w:r>
      <w:r w:rsidR="00FF349D">
        <w:rPr>
          <w:rStyle w:val="EndnoteReference"/>
        </w:rPr>
        <w:endnoteReference w:id="22"/>
      </w:r>
      <w:r>
        <w:t xml:space="preserve"> </w:t>
      </w:r>
    </w:p>
    <w:p w14:paraId="03EB8CBE" w14:textId="77777777" w:rsidR="00B3318D" w:rsidRDefault="00B3318D" w:rsidP="006A33F5">
      <w:pPr>
        <w:pStyle w:val="Heading2"/>
        <w:jc w:val="center"/>
      </w:pPr>
      <w:r>
        <w:rPr>
          <w:noProof/>
          <w:lang w:val="en-GB" w:eastAsia="en-GB"/>
        </w:rPr>
        <w:drawing>
          <wp:inline distT="0" distB="0" distL="0" distR="0" wp14:anchorId="3AE64E10" wp14:editId="7DF9DD2B">
            <wp:extent cx="4821753" cy="23113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2103" cy="2354690"/>
                    </a:xfrm>
                    <a:prstGeom prst="rect">
                      <a:avLst/>
                    </a:prstGeom>
                  </pic:spPr>
                </pic:pic>
              </a:graphicData>
            </a:graphic>
          </wp:inline>
        </w:drawing>
      </w:r>
    </w:p>
    <w:p w14:paraId="224D30CD" w14:textId="77777777" w:rsidR="00227501" w:rsidRDefault="00227501">
      <w:pPr>
        <w:rPr>
          <w:rFonts w:ascii="Cambria" w:eastAsia="Times New Roman" w:hAnsi="Cambria" w:cs="Times New Roman"/>
          <w:b/>
          <w:bCs/>
          <w:color w:val="2F5496" w:themeColor="accent1" w:themeShade="BF"/>
          <w:sz w:val="32"/>
          <w:szCs w:val="26"/>
        </w:rPr>
      </w:pPr>
      <w:bookmarkStart w:id="40" w:name="_Toc51600353"/>
      <w:bookmarkStart w:id="41" w:name="_Toc52720861"/>
      <w:bookmarkStart w:id="42" w:name="_Toc64358679"/>
      <w:r>
        <w:br w:type="page"/>
      </w:r>
    </w:p>
    <w:p w14:paraId="7E82F7B6" w14:textId="4E1F5002" w:rsidR="00B3318D" w:rsidRDefault="00C051F3" w:rsidP="00C051F3">
      <w:pPr>
        <w:pStyle w:val="Heading4"/>
      </w:pPr>
      <w:r>
        <w:lastRenderedPageBreak/>
        <w:t>3.</w:t>
      </w:r>
      <w:r w:rsidR="00B3318D">
        <w:t xml:space="preserve"> Analysis of </w:t>
      </w:r>
      <w:r w:rsidR="00B3318D" w:rsidRPr="00630A77">
        <w:t>RoboGroup Strategy</w:t>
      </w:r>
      <w:r w:rsidR="00B3318D">
        <w:t xml:space="preserve"> &amp; Opportunity</w:t>
      </w:r>
      <w:bookmarkEnd w:id="40"/>
      <w:bookmarkEnd w:id="41"/>
      <w:bookmarkEnd w:id="42"/>
      <w:r w:rsidR="00B3318D">
        <w:t xml:space="preserve"> </w:t>
      </w:r>
    </w:p>
    <w:p w14:paraId="01660525" w14:textId="77777777" w:rsidR="00B3318D" w:rsidRPr="00630A77" w:rsidRDefault="00B3318D" w:rsidP="00C051F3">
      <w:pPr>
        <w:pStyle w:val="Text"/>
        <w:spacing w:before="240"/>
      </w:pPr>
      <w:bookmarkStart w:id="43" w:name="_Toc51600354"/>
      <w:r w:rsidRPr="00630A77">
        <w:t>General</w:t>
      </w:r>
      <w:bookmarkEnd w:id="43"/>
      <w:r w:rsidRPr="00630A77">
        <w:t xml:space="preserve"> </w:t>
      </w:r>
    </w:p>
    <w:p w14:paraId="41E011DE" w14:textId="77777777" w:rsidR="00B3318D" w:rsidRDefault="00B3318D" w:rsidP="00B3318D">
      <w:pPr>
        <w:pStyle w:val="Heading2"/>
      </w:pPr>
      <w:r>
        <w:t>RoboGroup strategy is to become a leading integrated STEM and industry virtual education learning platform by eliminating key barriers and challenges exist today.</w:t>
      </w:r>
    </w:p>
    <w:p w14:paraId="4C1A38AE" w14:textId="77777777" w:rsidR="00B3318D" w:rsidRDefault="00B3318D" w:rsidP="00623642">
      <w:pPr>
        <w:pStyle w:val="Heading2"/>
        <w:jc w:val="center"/>
      </w:pPr>
      <w:r>
        <w:rPr>
          <w:noProof/>
          <w:lang w:val="en-GB" w:eastAsia="en-GB"/>
        </w:rPr>
        <w:drawing>
          <wp:inline distT="0" distB="0" distL="0" distR="0" wp14:anchorId="2925B3DA" wp14:editId="75A6AE02">
            <wp:extent cx="5600700" cy="2500630"/>
            <wp:effectExtent l="0" t="0" r="0" b="0"/>
            <wp:docPr id="14339"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EFC978-15B2-4036-A801-2FF9A11AC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EFC978-15B2-4036-A801-2FF9A11AC662}"/>
                        </a:ext>
                      </a:extLst>
                    </pic:cNvPr>
                    <pic:cNvPicPr>
                      <a:picLocks noChangeAspect="1"/>
                    </pic:cNvPicPr>
                  </pic:nvPicPr>
                  <pic:blipFill>
                    <a:blip r:embed="rId52"/>
                    <a:stretch>
                      <a:fillRect/>
                    </a:stretch>
                  </pic:blipFill>
                  <pic:spPr>
                    <a:xfrm>
                      <a:off x="0" y="0"/>
                      <a:ext cx="5600700" cy="2500630"/>
                    </a:xfrm>
                    <a:prstGeom prst="rect">
                      <a:avLst/>
                    </a:prstGeom>
                  </pic:spPr>
                </pic:pic>
              </a:graphicData>
            </a:graphic>
          </wp:inline>
        </w:drawing>
      </w:r>
    </w:p>
    <w:p w14:paraId="24FD5802" w14:textId="77777777" w:rsidR="00B3318D" w:rsidRDefault="00B3318D" w:rsidP="00B3318D">
      <w:pPr>
        <w:pStyle w:val="Heading2"/>
      </w:pPr>
      <w:r w:rsidRPr="003153C3">
        <w:t>To achieve this vision, the company needs to implement two key transformations. The first is to become a truly digital company (front end/onboarding, back end, business processes, content, etc.), and second, to have a fully automated, touchless, B2C platform.</w:t>
      </w:r>
    </w:p>
    <w:p w14:paraId="262614AD" w14:textId="77777777" w:rsidR="00B3318D" w:rsidRDefault="00B3318D" w:rsidP="00B3318D">
      <w:pPr>
        <w:pStyle w:val="Heading2"/>
      </w:pPr>
      <w:r>
        <w:rPr>
          <w:noProof/>
          <w:lang w:val="en-GB" w:eastAsia="en-GB"/>
        </w:rPr>
        <w:drawing>
          <wp:inline distT="0" distB="0" distL="0" distR="0" wp14:anchorId="6D24664B" wp14:editId="166E7871">
            <wp:extent cx="6009171" cy="3375498"/>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4956" cy="3401217"/>
                    </a:xfrm>
                    <a:prstGeom prst="rect">
                      <a:avLst/>
                    </a:prstGeom>
                    <a:noFill/>
                  </pic:spPr>
                </pic:pic>
              </a:graphicData>
            </a:graphic>
          </wp:inline>
        </w:drawing>
      </w:r>
    </w:p>
    <w:p w14:paraId="1DF4036C" w14:textId="77777777" w:rsidR="00B3318D" w:rsidRDefault="00B3318D" w:rsidP="00623642">
      <w:pPr>
        <w:pStyle w:val="Text"/>
      </w:pPr>
      <w:bookmarkStart w:id="44" w:name="_Toc51600355"/>
      <w:r>
        <w:lastRenderedPageBreak/>
        <w:t>Product and Market Strategy</w:t>
      </w:r>
      <w:bookmarkEnd w:id="44"/>
      <w:r>
        <w:t xml:space="preserve"> </w:t>
      </w:r>
    </w:p>
    <w:p w14:paraId="35340028" w14:textId="3E22D281" w:rsidR="00B3318D" w:rsidRDefault="003153C3" w:rsidP="003153C3">
      <w:pPr>
        <w:pStyle w:val="Heading2"/>
        <w:spacing w:before="240"/>
      </w:pPr>
      <w:r>
        <w:t>The c</w:t>
      </w:r>
      <w:r w:rsidR="00B3318D" w:rsidRPr="003153C3">
        <w:t>ompany has a roadmap to meet the 2 main challenges over the next years, moving towards and integrative, virtual, fully digital platform.</w:t>
      </w:r>
      <w:r w:rsidR="00B3318D">
        <w:t xml:space="preserve"> </w:t>
      </w:r>
    </w:p>
    <w:p w14:paraId="26F6C1AB" w14:textId="77777777" w:rsidR="00B3318D" w:rsidRPr="000C54A8" w:rsidRDefault="00B3318D" w:rsidP="00623642">
      <w:pPr>
        <w:pStyle w:val="Heading2"/>
        <w:jc w:val="center"/>
      </w:pPr>
      <w:r>
        <w:rPr>
          <w:noProof/>
          <w:lang w:val="en-GB" w:eastAsia="en-GB"/>
        </w:rPr>
        <w:drawing>
          <wp:inline distT="0" distB="0" distL="0" distR="0" wp14:anchorId="33B490CA" wp14:editId="270F4851">
            <wp:extent cx="4875254" cy="3099168"/>
            <wp:effectExtent l="0" t="0" r="1905"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8724" cy="3107731"/>
                    </a:xfrm>
                    <a:prstGeom prst="rect">
                      <a:avLst/>
                    </a:prstGeom>
                    <a:noFill/>
                  </pic:spPr>
                </pic:pic>
              </a:graphicData>
            </a:graphic>
          </wp:inline>
        </w:drawing>
      </w:r>
    </w:p>
    <w:p w14:paraId="2E303521" w14:textId="77777777" w:rsidR="00623642" w:rsidRDefault="00623642" w:rsidP="00623642">
      <w:pPr>
        <w:pStyle w:val="Text"/>
      </w:pPr>
      <w:bookmarkStart w:id="45" w:name="_Toc51600356"/>
    </w:p>
    <w:p w14:paraId="63708D5E" w14:textId="77777777" w:rsidR="00B3318D" w:rsidRDefault="00B3318D" w:rsidP="00623642">
      <w:pPr>
        <w:pStyle w:val="Text"/>
      </w:pPr>
      <w:r w:rsidRPr="00630A77">
        <w:t>G</w:t>
      </w:r>
      <w:r>
        <w:t>o to Market</w:t>
      </w:r>
      <w:bookmarkEnd w:id="45"/>
      <w:r>
        <w:t xml:space="preserve"> </w:t>
      </w:r>
    </w:p>
    <w:p w14:paraId="6FEC3D97" w14:textId="77777777" w:rsidR="00B3318D" w:rsidRPr="009660E1" w:rsidRDefault="00B3318D" w:rsidP="00B3318D">
      <w:pPr>
        <w:pStyle w:val="Heading2"/>
      </w:pPr>
      <w:r w:rsidRPr="009660E1">
        <w:t xml:space="preserve">CoderZ goal is to become the preferred choice for STEM and robotics education, through gamified, competitive and self-based learning methodology. The vision of the management team is to promote STEM and robotics to be accessible to everyone, so every student will have more career options to choose in their future. </w:t>
      </w:r>
    </w:p>
    <w:p w14:paraId="5503C004" w14:textId="77777777" w:rsidR="00B3318D" w:rsidRPr="00630A77" w:rsidRDefault="00B3318D" w:rsidP="00B3318D">
      <w:pPr>
        <w:pStyle w:val="Heading2"/>
      </w:pPr>
      <w:r>
        <w:t>Company’s</w:t>
      </w:r>
      <w:r w:rsidRPr="009660E1">
        <w:t xml:space="preserve"> goal is to enter the schools’ STEM curriculum program through ex-curricular competitions and extracurricular activities, as the sale cycle of these products in the education market is shorter and easier for the decision makers in each country.</w:t>
      </w:r>
    </w:p>
    <w:p w14:paraId="0BEA4487" w14:textId="77777777" w:rsidR="00B3318D" w:rsidRPr="009660E1" w:rsidRDefault="00B3318D" w:rsidP="00623642">
      <w:pPr>
        <w:pStyle w:val="Heading2"/>
        <w:jc w:val="center"/>
      </w:pPr>
      <w:r w:rsidRPr="009660E1">
        <w:rPr>
          <w:noProof/>
          <w:lang w:val="en-GB" w:eastAsia="en-GB"/>
        </w:rPr>
        <w:lastRenderedPageBreak/>
        <w:drawing>
          <wp:inline distT="0" distB="0" distL="0" distR="0" wp14:anchorId="386E83DF" wp14:editId="105606EC">
            <wp:extent cx="5793132" cy="3220278"/>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5458" cy="3238247"/>
                    </a:xfrm>
                    <a:prstGeom prst="rect">
                      <a:avLst/>
                    </a:prstGeom>
                  </pic:spPr>
                </pic:pic>
              </a:graphicData>
            </a:graphic>
          </wp:inline>
        </w:drawing>
      </w:r>
    </w:p>
    <w:p w14:paraId="3553B82D" w14:textId="77777777" w:rsidR="00B3318D" w:rsidRPr="00630A77" w:rsidRDefault="00B3318D" w:rsidP="00623642">
      <w:pPr>
        <w:pStyle w:val="Text"/>
      </w:pPr>
      <w:bookmarkStart w:id="46" w:name="_Toc51600357"/>
      <w:bookmarkStart w:id="47" w:name="_Hlk52456962"/>
      <w:r w:rsidRPr="00630A77">
        <w:t>Customer Analysis</w:t>
      </w:r>
      <w:bookmarkEnd w:id="46"/>
      <w:r w:rsidRPr="00630A77">
        <w:rPr>
          <w:rtl/>
        </w:rPr>
        <w:t xml:space="preserve"> </w:t>
      </w:r>
      <w:r w:rsidRPr="00630A77">
        <w:rPr>
          <w:rtl/>
        </w:rPr>
        <w:tab/>
      </w:r>
    </w:p>
    <w:p w14:paraId="67CD549C" w14:textId="77777777" w:rsidR="00B3318D" w:rsidRDefault="00B3318D" w:rsidP="00623642">
      <w:pPr>
        <w:pStyle w:val="Heading2"/>
        <w:spacing w:before="240"/>
      </w:pPr>
      <w:r>
        <w:t>RoboGroup believes that CoderZ enables to combine both STEM and industry learning.</w:t>
      </w:r>
    </w:p>
    <w:p w14:paraId="4B33E2B3" w14:textId="77777777" w:rsidR="00B3318D" w:rsidRDefault="00B3318D" w:rsidP="00B3318D">
      <w:pPr>
        <w:pStyle w:val="Heading2"/>
      </w:pPr>
      <w:r>
        <w:t>Learning with CoderZ can start early, at 4</w:t>
      </w:r>
      <w:r w:rsidRPr="00273728">
        <w:rPr>
          <w:vertAlign w:val="superscript"/>
        </w:rPr>
        <w:t>th</w:t>
      </w:r>
      <w:r>
        <w:t xml:space="preserve"> grade, and continue, at higher levels or replaced with more industry-attuned learning for higher grades, based on student’s selection. </w:t>
      </w:r>
    </w:p>
    <w:p w14:paraId="208CDACD" w14:textId="77777777" w:rsidR="00B3318D" w:rsidRPr="00760BF4" w:rsidRDefault="00B3318D" w:rsidP="00B3318D">
      <w:pPr>
        <w:pStyle w:val="Heading2"/>
      </w:pPr>
      <w:r w:rsidRPr="00760BF4">
        <w:t>Initial end users and customers of CoderZ are (1) Schools who wish to explore and engage pupils in STEM education through extracurricular activities such as competitions and after school programs. (2) Strategic partners such a</w:t>
      </w:r>
      <w:r>
        <w:t>s:</w:t>
      </w:r>
    </w:p>
    <w:p w14:paraId="56B2A1EB" w14:textId="77777777" w:rsidR="00B3318D" w:rsidRPr="000C54A8" w:rsidRDefault="00B3318D" w:rsidP="00623642">
      <w:pPr>
        <w:pStyle w:val="Heading2"/>
        <w:numPr>
          <w:ilvl w:val="1"/>
          <w:numId w:val="21"/>
        </w:numPr>
        <w:ind w:left="1080"/>
      </w:pPr>
      <w:proofErr w:type="gramStart"/>
      <w:r w:rsidRPr="000C54A8">
        <w:t>Educational divisions of large business companies such as - Amazon, Google, Microsoft and others.</w:t>
      </w:r>
      <w:proofErr w:type="gramEnd"/>
    </w:p>
    <w:p w14:paraId="1DFA9E19" w14:textId="77777777" w:rsidR="00B3318D" w:rsidRPr="000C54A8" w:rsidRDefault="00B3318D" w:rsidP="00623642">
      <w:pPr>
        <w:pStyle w:val="Heading2"/>
        <w:numPr>
          <w:ilvl w:val="1"/>
          <w:numId w:val="21"/>
        </w:numPr>
        <w:ind w:left="1080"/>
      </w:pPr>
      <w:r w:rsidRPr="000C54A8">
        <w:t>Local governments and municipalities who aim to improve the STEM education in their districts.</w:t>
      </w:r>
    </w:p>
    <w:p w14:paraId="328FE3E0" w14:textId="77777777" w:rsidR="00B3318D" w:rsidRPr="000C54A8" w:rsidRDefault="00B3318D" w:rsidP="00623642">
      <w:pPr>
        <w:pStyle w:val="Heading2"/>
        <w:numPr>
          <w:ilvl w:val="1"/>
          <w:numId w:val="21"/>
        </w:numPr>
        <w:ind w:left="1080"/>
      </w:pPr>
      <w:r>
        <w:rPr>
          <w:rFonts w:hint="cs"/>
        </w:rPr>
        <w:t>P</w:t>
      </w:r>
      <w:r w:rsidRPr="000C54A8">
        <w:t>hysical robotics for STEM education solution providers who are looking to expand their market by using virtual environment.</w:t>
      </w:r>
    </w:p>
    <w:p w14:paraId="5525C418" w14:textId="77777777" w:rsidR="00B3318D" w:rsidRPr="000C54A8" w:rsidRDefault="00B3318D" w:rsidP="00623642">
      <w:pPr>
        <w:pStyle w:val="Heading2"/>
        <w:numPr>
          <w:ilvl w:val="1"/>
          <w:numId w:val="21"/>
        </w:numPr>
        <w:ind w:left="1080"/>
      </w:pPr>
      <w:r w:rsidRPr="000C54A8">
        <w:t xml:space="preserve">Local EdTech distributors. </w:t>
      </w:r>
    </w:p>
    <w:p w14:paraId="24E09DA5" w14:textId="77777777" w:rsidR="00B3318D" w:rsidRDefault="00B3318D" w:rsidP="00B3318D">
      <w:pPr>
        <w:pStyle w:val="Heading2"/>
      </w:pPr>
      <w:r w:rsidRPr="00760BF4">
        <w:t xml:space="preserve">(3) </w:t>
      </w:r>
      <w:r>
        <w:t xml:space="preserve">Teachers of </w:t>
      </w:r>
      <w:r w:rsidRPr="00760BF4">
        <w:t>4</w:t>
      </w:r>
      <w:r w:rsidRPr="00273728">
        <w:rPr>
          <w:vertAlign w:val="superscript"/>
        </w:rPr>
        <w:t>th</w:t>
      </w:r>
      <w:r>
        <w:t xml:space="preserve"> </w:t>
      </w:r>
      <w:r w:rsidRPr="00760BF4">
        <w:t>-12</w:t>
      </w:r>
      <w:r w:rsidRPr="00273728">
        <w:rPr>
          <w:vertAlign w:val="superscript"/>
        </w:rPr>
        <w:t>th</w:t>
      </w:r>
      <w:r>
        <w:t xml:space="preserve"> </w:t>
      </w:r>
      <w:r w:rsidRPr="00760BF4">
        <w:t>grade students both from public as well as private education system, who are interested in affordable and accessible continuing STEM curriculum.</w:t>
      </w:r>
    </w:p>
    <w:p w14:paraId="580C7D02" w14:textId="77777777" w:rsidR="00B3318D" w:rsidRPr="00760BF4" w:rsidRDefault="00B3318D" w:rsidP="00B3318D">
      <w:pPr>
        <w:pStyle w:val="Heading2"/>
        <w:rPr>
          <w:rtl/>
        </w:rPr>
      </w:pPr>
      <w:r>
        <w:t>(4) Instructors and teachers of after-school STEM and robotics activities.</w:t>
      </w:r>
    </w:p>
    <w:p w14:paraId="7224AD29" w14:textId="77777777" w:rsidR="00B3318D" w:rsidRPr="00487FD4" w:rsidRDefault="00B3318D" w:rsidP="00623642">
      <w:pPr>
        <w:pStyle w:val="Text"/>
      </w:pPr>
      <w:bookmarkStart w:id="48" w:name="_Toc51600358"/>
      <w:bookmarkEnd w:id="47"/>
      <w:r>
        <w:lastRenderedPageBreak/>
        <w:t>Business Model</w:t>
      </w:r>
      <w:bookmarkEnd w:id="48"/>
    </w:p>
    <w:p w14:paraId="0413EC45" w14:textId="77777777" w:rsidR="00B3318D" w:rsidRDefault="00B3318D" w:rsidP="00B3318D">
      <w:pPr>
        <w:pStyle w:val="Heading2"/>
      </w:pPr>
      <w:r w:rsidRPr="003153C3">
        <w:t>RoboGroup has multiple channels to market including distributors, partnerships with software companies (such as Amazon), robot manufacturers (such as Lego), industrial robot manufacturers (Yaskawa) and many others. To scale, the company will focus on volume/value partner development together with strong B2C activities, when this is ready to launch.</w:t>
      </w:r>
      <w:r>
        <w:t xml:space="preserve"> </w:t>
      </w:r>
      <w:bookmarkStart w:id="49" w:name="_Hlk52457021"/>
    </w:p>
    <w:p w14:paraId="00226173" w14:textId="12134BE8" w:rsidR="00623642" w:rsidRDefault="00B3318D" w:rsidP="00623642">
      <w:pPr>
        <w:pStyle w:val="Heading2"/>
        <w:jc w:val="center"/>
      </w:pPr>
      <w:r>
        <w:rPr>
          <w:noProof/>
          <w:lang w:val="en-GB" w:eastAsia="en-GB"/>
        </w:rPr>
        <w:drawing>
          <wp:inline distT="0" distB="0" distL="0" distR="0" wp14:anchorId="7845D1C2" wp14:editId="4F5447C0">
            <wp:extent cx="2802986" cy="1829474"/>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8643" cy="1852747"/>
                    </a:xfrm>
                    <a:prstGeom prst="rect">
                      <a:avLst/>
                    </a:prstGeom>
                    <a:noFill/>
                  </pic:spPr>
                </pic:pic>
              </a:graphicData>
            </a:graphic>
          </wp:inline>
        </w:drawing>
      </w:r>
      <w:r>
        <w:rPr>
          <w:noProof/>
          <w:lang w:val="en-GB" w:eastAsia="en-GB"/>
        </w:rPr>
        <w:drawing>
          <wp:inline distT="0" distB="0" distL="0" distR="0" wp14:anchorId="1E232261" wp14:editId="6F517D8B">
            <wp:extent cx="3202603" cy="183634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8531" cy="1868413"/>
                    </a:xfrm>
                    <a:prstGeom prst="rect">
                      <a:avLst/>
                    </a:prstGeom>
                    <a:noFill/>
                  </pic:spPr>
                </pic:pic>
              </a:graphicData>
            </a:graphic>
          </wp:inline>
        </w:drawing>
      </w:r>
      <w:bookmarkStart w:id="50" w:name="_Toc51600361"/>
      <w:bookmarkEnd w:id="49"/>
    </w:p>
    <w:p w14:paraId="5852F165" w14:textId="77777777" w:rsidR="00B3318D" w:rsidRPr="00630A77" w:rsidRDefault="00B3318D" w:rsidP="00623642">
      <w:pPr>
        <w:pStyle w:val="Text"/>
      </w:pPr>
      <w:r>
        <w:t>The Opportunity</w:t>
      </w:r>
      <w:bookmarkEnd w:id="50"/>
      <w:r>
        <w:t xml:space="preserve"> for CoderZ</w:t>
      </w:r>
    </w:p>
    <w:p w14:paraId="0146E67E" w14:textId="24FBB7EE" w:rsidR="00B3318D" w:rsidRDefault="00B3318D" w:rsidP="00623642">
      <w:pPr>
        <w:pStyle w:val="Heading2"/>
      </w:pPr>
      <w:r w:rsidRPr="003770FA">
        <w:t xml:space="preserve">CoderZ </w:t>
      </w:r>
      <w:r>
        <w:t xml:space="preserve">can become a leading and enabling platform for expanding STEM and robotics education. By developing individual, integrative and fully digital learning solutions, it can penetrate new market segments, much bigger than the segments currently served. </w:t>
      </w:r>
    </w:p>
    <w:p w14:paraId="180531CA" w14:textId="6075D712" w:rsidR="00B3318D" w:rsidRDefault="00623642" w:rsidP="00B3318D">
      <w:pPr>
        <w:pStyle w:val="Heading2"/>
      </w:pPr>
      <w:r>
        <w:rPr>
          <w:noProof/>
          <w:lang w:val="en-GB" w:eastAsia="en-GB"/>
        </w:rPr>
        <w:drawing>
          <wp:anchor distT="0" distB="0" distL="114300" distR="114300" simplePos="0" relativeHeight="251799552" behindDoc="0" locked="0" layoutInCell="1" allowOverlap="1" wp14:anchorId="453638B1" wp14:editId="244A33CF">
            <wp:simplePos x="0" y="0"/>
            <wp:positionH relativeFrom="column">
              <wp:posOffset>1137920</wp:posOffset>
            </wp:positionH>
            <wp:positionV relativeFrom="paragraph">
              <wp:posOffset>517490</wp:posOffset>
            </wp:positionV>
            <wp:extent cx="4645833" cy="3084622"/>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5833" cy="3084622"/>
                    </a:xfrm>
                    <a:prstGeom prst="rect">
                      <a:avLst/>
                    </a:prstGeom>
                    <a:noFill/>
                  </pic:spPr>
                </pic:pic>
              </a:graphicData>
            </a:graphic>
            <wp14:sizeRelH relativeFrom="page">
              <wp14:pctWidth>0</wp14:pctWidth>
            </wp14:sizeRelH>
            <wp14:sizeRelV relativeFrom="page">
              <wp14:pctHeight>0</wp14:pctHeight>
            </wp14:sizeRelV>
          </wp:anchor>
        </w:drawing>
      </w:r>
      <w:r w:rsidR="00B3318D">
        <w:t xml:space="preserve">Company can use competitions to attract schools, teachers and students that will later become CoderZ and industry education curriculum customers. </w:t>
      </w:r>
    </w:p>
    <w:p w14:paraId="1CB8DE0F" w14:textId="67A28283" w:rsidR="00B3318D" w:rsidRDefault="00B3318D" w:rsidP="00B3318D">
      <w:pPr>
        <w:pStyle w:val="Heading2"/>
      </w:pPr>
    </w:p>
    <w:p w14:paraId="7B2BB91A" w14:textId="77777777" w:rsidR="00B3318D" w:rsidRDefault="00B3318D" w:rsidP="00B3318D">
      <w:pPr>
        <w:pStyle w:val="Heading2"/>
      </w:pPr>
    </w:p>
    <w:p w14:paraId="57692639" w14:textId="77777777" w:rsidR="00B3318D" w:rsidRDefault="00B3318D" w:rsidP="00B3318D">
      <w:pPr>
        <w:pStyle w:val="Heading2"/>
      </w:pPr>
    </w:p>
    <w:p w14:paraId="03EBA54C" w14:textId="5F01DE4F" w:rsidR="005F0EE5" w:rsidRDefault="005F0EE5" w:rsidP="008C104E">
      <w:pPr>
        <w:pStyle w:val="Heading2"/>
        <w:rPr>
          <w:rFonts w:ascii="Cambria" w:eastAsia="Times New Roman" w:hAnsi="Cambria" w:cs="Times New Roman"/>
          <w:b/>
          <w:bCs/>
          <w:color w:val="2F5496" w:themeColor="accent1" w:themeShade="BF"/>
          <w:sz w:val="32"/>
          <w:szCs w:val="26"/>
        </w:rPr>
      </w:pPr>
    </w:p>
    <w:p w14:paraId="3A292BB3" w14:textId="77777777" w:rsidR="00B3318D" w:rsidRDefault="00B3318D">
      <w:pPr>
        <w:rPr>
          <w:rFonts w:ascii="Cambria" w:eastAsia="Times New Roman" w:hAnsi="Cambria" w:cs="Times New Roman"/>
          <w:b/>
          <w:bCs/>
          <w:color w:val="2F5496" w:themeColor="accent1" w:themeShade="BF"/>
          <w:sz w:val="32"/>
          <w:szCs w:val="26"/>
        </w:rPr>
      </w:pPr>
      <w:r>
        <w:rPr>
          <w:rFonts w:ascii="Cambria" w:eastAsia="Times New Roman" w:hAnsi="Cambria" w:cs="Times New Roman"/>
          <w:b/>
          <w:bCs/>
          <w:sz w:val="32"/>
          <w:szCs w:val="26"/>
        </w:rPr>
        <w:br w:type="page"/>
      </w:r>
    </w:p>
    <w:p w14:paraId="3D19AA2B" w14:textId="65BA6107" w:rsidR="0032480F" w:rsidRPr="00792FE1" w:rsidRDefault="005074CD" w:rsidP="00177782">
      <w:pPr>
        <w:pStyle w:val="Heading1"/>
        <w:spacing w:before="0" w:line="360" w:lineRule="auto"/>
        <w:rPr>
          <w:rFonts w:ascii="Cambria" w:eastAsia="Times New Roman" w:hAnsi="Cambria"/>
          <w:b/>
          <w:bCs/>
        </w:rPr>
      </w:pPr>
      <w:r>
        <w:rPr>
          <w:rFonts w:ascii="Cambria" w:eastAsia="Times New Roman" w:hAnsi="Cambria" w:cs="Times New Roman"/>
          <w:b/>
          <w:bCs/>
          <w:sz w:val="32"/>
          <w:szCs w:val="26"/>
        </w:rPr>
        <w:lastRenderedPageBreak/>
        <w:t xml:space="preserve">6. </w:t>
      </w:r>
      <w:r w:rsidR="00F777A9" w:rsidRPr="00792FE1">
        <w:rPr>
          <w:rFonts w:ascii="Cambria" w:eastAsia="Times New Roman" w:hAnsi="Cambria" w:cs="Times New Roman"/>
          <w:b/>
          <w:bCs/>
          <w:sz w:val="32"/>
          <w:szCs w:val="26"/>
        </w:rPr>
        <w:t xml:space="preserve">Financial </w:t>
      </w:r>
      <w:r w:rsidR="00177782">
        <w:rPr>
          <w:rFonts w:ascii="Cambria" w:eastAsia="Times New Roman" w:hAnsi="Cambria" w:cs="Times New Roman"/>
          <w:b/>
          <w:bCs/>
          <w:sz w:val="32"/>
          <w:szCs w:val="26"/>
        </w:rPr>
        <w:t>A</w:t>
      </w:r>
      <w:r w:rsidR="00F777A9" w:rsidRPr="00792FE1">
        <w:rPr>
          <w:rFonts w:ascii="Cambria" w:eastAsia="Times New Roman" w:hAnsi="Cambria" w:cs="Times New Roman"/>
          <w:b/>
          <w:bCs/>
          <w:sz w:val="32"/>
          <w:szCs w:val="26"/>
        </w:rPr>
        <w:t xml:space="preserve">nalysis &amp; </w:t>
      </w:r>
      <w:r w:rsidR="00177782">
        <w:rPr>
          <w:rFonts w:ascii="Cambria" w:eastAsia="Times New Roman" w:hAnsi="Cambria" w:cs="Times New Roman"/>
          <w:b/>
          <w:bCs/>
          <w:sz w:val="32"/>
          <w:szCs w:val="26"/>
        </w:rPr>
        <w:t>V</w:t>
      </w:r>
      <w:r w:rsidR="00F777A9" w:rsidRPr="00792FE1">
        <w:rPr>
          <w:rFonts w:ascii="Cambria" w:eastAsia="Times New Roman" w:hAnsi="Cambria" w:cs="Times New Roman"/>
          <w:b/>
          <w:bCs/>
          <w:sz w:val="32"/>
          <w:szCs w:val="26"/>
        </w:rPr>
        <w:t>aluation</w:t>
      </w:r>
      <w:bookmarkEnd w:id="17"/>
      <w:r w:rsidR="00F777A9" w:rsidRPr="00792FE1">
        <w:rPr>
          <w:rFonts w:ascii="Cambria" w:eastAsia="Times New Roman" w:hAnsi="Cambria" w:cs="Times New Roman"/>
          <w:b/>
          <w:bCs/>
          <w:sz w:val="32"/>
          <w:szCs w:val="26"/>
        </w:rPr>
        <w:t xml:space="preserve"> </w:t>
      </w:r>
    </w:p>
    <w:p w14:paraId="7AC21CDA" w14:textId="77777777" w:rsidR="006A4379" w:rsidRDefault="006A4379" w:rsidP="00792596">
      <w:pPr>
        <w:keepNext/>
        <w:keepLines/>
        <w:spacing w:after="0" w:line="360" w:lineRule="auto"/>
        <w:jc w:val="both"/>
        <w:rPr>
          <w:rFonts w:eastAsia="Times New Roman" w:cstheme="minorHAnsi"/>
          <w:b/>
          <w:bCs/>
          <w:color w:val="365F91"/>
          <w:sz w:val="28"/>
          <w:szCs w:val="28"/>
        </w:rPr>
      </w:pPr>
      <w:r>
        <w:rPr>
          <w:rFonts w:eastAsia="Times New Roman" w:cstheme="minorHAnsi"/>
          <w:b/>
          <w:bCs/>
          <w:color w:val="365F91"/>
          <w:sz w:val="28"/>
          <w:szCs w:val="28"/>
        </w:rPr>
        <w:t xml:space="preserve">6.1 </w:t>
      </w:r>
      <w:r w:rsidR="00792596" w:rsidRPr="00792596">
        <w:rPr>
          <w:rFonts w:eastAsia="Times New Roman" w:cstheme="minorHAnsi"/>
          <w:b/>
          <w:bCs/>
          <w:color w:val="365F91"/>
          <w:sz w:val="28"/>
          <w:szCs w:val="28"/>
        </w:rPr>
        <w:t xml:space="preserve">Financial </w:t>
      </w:r>
      <w:r>
        <w:rPr>
          <w:rFonts w:eastAsia="Times New Roman" w:cstheme="minorHAnsi"/>
          <w:b/>
          <w:bCs/>
          <w:color w:val="365F91"/>
          <w:sz w:val="28"/>
          <w:szCs w:val="28"/>
        </w:rPr>
        <w:t>EdTech Market</w:t>
      </w:r>
    </w:p>
    <w:p w14:paraId="70037D5B" w14:textId="53BC7D2C" w:rsidR="00792596" w:rsidRPr="006A4379" w:rsidRDefault="006A4379" w:rsidP="00792596">
      <w:pPr>
        <w:keepNext/>
        <w:keepLines/>
        <w:spacing w:after="0" w:line="360" w:lineRule="auto"/>
        <w:jc w:val="both"/>
        <w:rPr>
          <w:rFonts w:eastAsia="Times New Roman" w:cstheme="minorHAnsi"/>
          <w:b/>
          <w:bCs/>
          <w:color w:val="365F91"/>
          <w:sz w:val="24"/>
          <w:szCs w:val="24"/>
        </w:rPr>
      </w:pPr>
      <w:r w:rsidRPr="006A4379">
        <w:rPr>
          <w:rFonts w:eastAsia="Times New Roman" w:cstheme="minorHAnsi"/>
          <w:b/>
          <w:bCs/>
          <w:color w:val="365F91"/>
          <w:sz w:val="24"/>
          <w:szCs w:val="24"/>
        </w:rPr>
        <w:t xml:space="preserve">6.1.1 </w:t>
      </w:r>
      <w:r w:rsidR="00792596" w:rsidRPr="006A4379">
        <w:rPr>
          <w:rFonts w:eastAsia="Times New Roman" w:cstheme="minorHAnsi"/>
          <w:b/>
          <w:bCs/>
          <w:color w:val="365F91"/>
          <w:sz w:val="24"/>
          <w:szCs w:val="24"/>
        </w:rPr>
        <w:t>Overview</w:t>
      </w:r>
      <w:r w:rsidR="00671A41" w:rsidRPr="006A4379">
        <w:rPr>
          <w:rStyle w:val="EndnoteReference"/>
          <w:rFonts w:eastAsia="Times New Roman" w:cstheme="minorHAnsi"/>
          <w:b/>
          <w:bCs/>
          <w:color w:val="365F91"/>
          <w:sz w:val="24"/>
          <w:szCs w:val="24"/>
        </w:rPr>
        <w:endnoteReference w:id="23"/>
      </w:r>
      <w:r w:rsidR="00792596" w:rsidRPr="006A4379">
        <w:rPr>
          <w:rFonts w:eastAsia="Times New Roman" w:cstheme="minorHAnsi"/>
          <w:b/>
          <w:bCs/>
          <w:color w:val="365F91"/>
          <w:sz w:val="24"/>
          <w:szCs w:val="24"/>
        </w:rPr>
        <w:t xml:space="preserve"> </w:t>
      </w:r>
    </w:p>
    <w:p w14:paraId="23EE46C2" w14:textId="22CEAD18" w:rsidR="00792596" w:rsidRDefault="00FE2BE1" w:rsidP="00E51AB9">
      <w:pPr>
        <w:pStyle w:val="Heading2"/>
        <w:rPr>
          <w:rFonts w:eastAsia="Times New Roman"/>
        </w:rPr>
      </w:pPr>
      <w:r w:rsidRPr="00FE2BE1">
        <w:rPr>
          <w:rFonts w:eastAsia="Times New Roman"/>
        </w:rPr>
        <w:t xml:space="preserve">The education sector promises to incorporate an expansive embrace of new digital technologies and strategies in the years to come. </w:t>
      </w:r>
      <w:r w:rsidR="00671A41">
        <w:rPr>
          <w:rFonts w:eastAsia="Times New Roman"/>
        </w:rPr>
        <w:t>EdTech</w:t>
      </w:r>
      <w:r w:rsidRPr="00FE2BE1">
        <w:rPr>
          <w:rFonts w:eastAsia="Times New Roman"/>
        </w:rPr>
        <w:t xml:space="preserve"> solutions have become increasingly instrumental in delivering education outcomes given a growing population of learners, changing preferences among students and educators for more diverse learning styles, and the impacts of COVID-19 in normalizing technology as a tool in parent-student-teacher relationships. These trends are helping create significant new opportunities for venture-backed startups. </w:t>
      </w:r>
      <w:proofErr w:type="gramStart"/>
      <w:r w:rsidRPr="00FE2BE1">
        <w:rPr>
          <w:rFonts w:eastAsia="Times New Roman"/>
        </w:rPr>
        <w:t>The market, as a whole,</w:t>
      </w:r>
      <w:r w:rsidR="00626422" w:rsidRPr="00626422">
        <w:rPr>
          <w:rFonts w:eastAsia="Times New Roman"/>
        </w:rPr>
        <w:t xml:space="preserve"> </w:t>
      </w:r>
      <w:r w:rsidR="00626422" w:rsidRPr="00FE2BE1">
        <w:rPr>
          <w:rFonts w:eastAsia="Times New Roman"/>
        </w:rPr>
        <w:t>from early education to professional development</w:t>
      </w:r>
      <w:r w:rsidR="00626422">
        <w:rPr>
          <w:rFonts w:eastAsia="Times New Roman"/>
        </w:rPr>
        <w:t>,</w:t>
      </w:r>
      <w:r w:rsidRPr="00FE2BE1">
        <w:rPr>
          <w:rFonts w:eastAsia="Times New Roman"/>
        </w:rPr>
        <w:t xml:space="preserve"> </w:t>
      </w:r>
      <w:proofErr w:type="spellStart"/>
      <w:r w:rsidRPr="00FE2BE1">
        <w:rPr>
          <w:rFonts w:eastAsia="Times New Roman"/>
        </w:rPr>
        <w:t>amount</w:t>
      </w:r>
      <w:r w:rsidR="00F46064">
        <w:rPr>
          <w:rFonts w:eastAsia="Times New Roman"/>
        </w:rPr>
        <w:t>eded</w:t>
      </w:r>
      <w:proofErr w:type="spellEnd"/>
      <w:r w:rsidRPr="00FE2BE1">
        <w:rPr>
          <w:rFonts w:eastAsia="Times New Roman"/>
        </w:rPr>
        <w:t xml:space="preserve"> to </w:t>
      </w:r>
      <w:r w:rsidR="00E51AB9">
        <w:rPr>
          <w:rFonts w:eastAsia="Times New Roman"/>
        </w:rPr>
        <w:t xml:space="preserve">approx. </w:t>
      </w:r>
      <w:r w:rsidRPr="00FE2BE1">
        <w:rPr>
          <w:rFonts w:eastAsia="Times New Roman"/>
        </w:rPr>
        <w:t>$227 billion opportunity in 2020.</w:t>
      </w:r>
      <w:proofErr w:type="gramEnd"/>
      <w:r w:rsidRPr="00FE2BE1">
        <w:rPr>
          <w:rFonts w:eastAsia="Times New Roman"/>
        </w:rPr>
        <w:t xml:space="preserve"> The education sector is experiencing a moment unique in its reliance on technology to facilitate learning, </w:t>
      </w:r>
      <w:r w:rsidR="00075942">
        <w:rPr>
          <w:rFonts w:eastAsia="Times New Roman"/>
        </w:rPr>
        <w:t>one that</w:t>
      </w:r>
      <w:r w:rsidRPr="00FE2BE1">
        <w:rPr>
          <w:rFonts w:eastAsia="Times New Roman"/>
        </w:rPr>
        <w:t xml:space="preserve"> will help to intensify </w:t>
      </w:r>
      <w:r w:rsidR="00E51AB9">
        <w:rPr>
          <w:rFonts w:eastAsia="Times New Roman"/>
        </w:rPr>
        <w:t xml:space="preserve">the </w:t>
      </w:r>
      <w:r w:rsidRPr="00FE2BE1">
        <w:rPr>
          <w:rFonts w:eastAsia="Times New Roman"/>
        </w:rPr>
        <w:t>adoption</w:t>
      </w:r>
      <w:r w:rsidR="00E51AB9">
        <w:rPr>
          <w:rFonts w:eastAsia="Times New Roman"/>
        </w:rPr>
        <w:t xml:space="preserve"> of technology as a crucial </w:t>
      </w:r>
      <w:r w:rsidRPr="00FE2BE1">
        <w:rPr>
          <w:rFonts w:eastAsia="Times New Roman"/>
        </w:rPr>
        <w:t>supplement to learning far into the future.</w:t>
      </w:r>
    </w:p>
    <w:p w14:paraId="76FA12D2" w14:textId="4FB79CE6" w:rsidR="00415F8B" w:rsidRDefault="00626422" w:rsidP="00415F8B">
      <w:pPr>
        <w:pStyle w:val="Heading2"/>
        <w:spacing w:after="0"/>
      </w:pPr>
      <w:r w:rsidRPr="00626422">
        <w:t xml:space="preserve">Market experts estimate the global </w:t>
      </w:r>
      <w:r w:rsidR="00671A41">
        <w:rPr>
          <w:rFonts w:eastAsia="Times New Roman"/>
        </w:rPr>
        <w:t>EdTech</w:t>
      </w:r>
      <w:r w:rsidRPr="00FE2BE1">
        <w:rPr>
          <w:rFonts w:eastAsia="Times New Roman"/>
        </w:rPr>
        <w:t xml:space="preserve"> </w:t>
      </w:r>
      <w:r w:rsidRPr="00626422">
        <w:t xml:space="preserve">market spend </w:t>
      </w:r>
      <w:r w:rsidR="00F46064">
        <w:t>at</w:t>
      </w:r>
      <w:r w:rsidR="00F46064" w:rsidRPr="00626422">
        <w:t xml:space="preserve"> </w:t>
      </w:r>
      <w:r w:rsidRPr="00626422">
        <w:t>$163 billion in 2019 and expect it to reach $404 billion by 2025, growing at a 16.3% CAGR</w:t>
      </w:r>
      <w:r w:rsidR="0095732B">
        <w:t>.</w:t>
      </w:r>
      <w:r w:rsidR="0095732B">
        <w:rPr>
          <w:rStyle w:val="EndnoteReference"/>
        </w:rPr>
        <w:endnoteReference w:id="24"/>
      </w:r>
      <w:r w:rsidRPr="00626422">
        <w:t xml:space="preserve"> Though the pandemic may reduce total education expenditure in the near term, the crisis is likely to expedite the transition to digital learning infrastructure. Moreover, direct-to-consumer offerings are expected to experience growth as customers look to solutions separate from traditional learning institutions</w:t>
      </w:r>
      <w:r w:rsidR="00415F8B">
        <w:t>.</w:t>
      </w:r>
    </w:p>
    <w:p w14:paraId="255B5378" w14:textId="520AF72D" w:rsidR="000A52AE" w:rsidRPr="000A52AE" w:rsidRDefault="00415F8B" w:rsidP="00415F8B">
      <w:pPr>
        <w:pStyle w:val="Heading2"/>
        <w:spacing w:after="0"/>
        <w:jc w:val="center"/>
        <w:rPr>
          <w:b/>
          <w:bCs/>
        </w:rPr>
      </w:pPr>
      <w:r>
        <w:rPr>
          <w:noProof/>
          <w:lang w:val="en-GB" w:eastAsia="en-GB"/>
        </w:rPr>
        <mc:AlternateContent>
          <mc:Choice Requires="wpg">
            <w:drawing>
              <wp:anchor distT="0" distB="0" distL="114300" distR="114300" simplePos="0" relativeHeight="251649022" behindDoc="0" locked="0" layoutInCell="1" allowOverlap="1" wp14:anchorId="7ED7FC60" wp14:editId="4DB25ED8">
                <wp:simplePos x="0" y="0"/>
                <wp:positionH relativeFrom="column">
                  <wp:posOffset>1594485</wp:posOffset>
                </wp:positionH>
                <wp:positionV relativeFrom="paragraph">
                  <wp:posOffset>162723</wp:posOffset>
                </wp:positionV>
                <wp:extent cx="3910330" cy="3308985"/>
                <wp:effectExtent l="0" t="0" r="0" b="5715"/>
                <wp:wrapNone/>
                <wp:docPr id="9" name="Group 9"/>
                <wp:cNvGraphicFramePr/>
                <a:graphic xmlns:a="http://schemas.openxmlformats.org/drawingml/2006/main">
                  <a:graphicData uri="http://schemas.microsoft.com/office/word/2010/wordprocessingGroup">
                    <wpg:wgp>
                      <wpg:cNvGrpSpPr/>
                      <wpg:grpSpPr>
                        <a:xfrm>
                          <a:off x="0" y="0"/>
                          <a:ext cx="3910330" cy="3308985"/>
                          <a:chOff x="0" y="6691"/>
                          <a:chExt cx="4704139" cy="3981556"/>
                        </a:xfrm>
                      </wpg:grpSpPr>
                      <pic:pic xmlns:pic="http://schemas.openxmlformats.org/drawingml/2006/picture">
                        <pic:nvPicPr>
                          <pic:cNvPr id="6" name="Picture 6"/>
                          <pic:cNvPicPr>
                            <a:picLocks noChangeAspect="1"/>
                          </pic:cNvPicPr>
                        </pic:nvPicPr>
                        <pic:blipFill>
                          <a:blip r:embed="rId5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6691"/>
                            <a:ext cx="4704139" cy="3958876"/>
                          </a:xfrm>
                          <a:prstGeom prst="rect">
                            <a:avLst/>
                          </a:prstGeom>
                          <a:noFill/>
                        </pic:spPr>
                      </pic:pic>
                      <wps:wsp>
                        <wps:cNvPr id="307" name="Text Box 2"/>
                        <wps:cNvSpPr txBox="1">
                          <a:spLocks noChangeArrowheads="1"/>
                        </wps:cNvSpPr>
                        <wps:spPr bwMode="auto">
                          <a:xfrm>
                            <a:off x="84549" y="3731972"/>
                            <a:ext cx="1374010" cy="256275"/>
                          </a:xfrm>
                          <a:prstGeom prst="rect">
                            <a:avLst/>
                          </a:prstGeom>
                          <a:noFill/>
                          <a:ln w="9525">
                            <a:noFill/>
                            <a:miter lim="800000"/>
                            <a:headEnd/>
                            <a:tailEnd/>
                          </a:ln>
                        </wps:spPr>
                        <wps:txbx>
                          <w:txbxContent>
                            <w:p w14:paraId="56E2FDDD" w14:textId="5636950E" w:rsidR="00BA02EA" w:rsidRPr="0031083B" w:rsidRDefault="00BA02EA" w:rsidP="000A52AE">
                              <w:pPr>
                                <w:rPr>
                                  <w:color w:val="3B3838" w:themeColor="background2" w:themeShade="40"/>
                                  <w:sz w:val="14"/>
                                  <w:szCs w:val="14"/>
                                </w:rPr>
                              </w:pPr>
                              <w:r w:rsidRPr="0031083B">
                                <w:rPr>
                                  <w:color w:val="3B3838" w:themeColor="background2" w:themeShade="40"/>
                                  <w:sz w:val="14"/>
                                  <w:szCs w:val="14"/>
                                </w:rPr>
                                <w:t xml:space="preserve">Source: </w:t>
                              </w:r>
                              <w:proofErr w:type="spellStart"/>
                              <w:r w:rsidRPr="0031083B">
                                <w:rPr>
                                  <w:color w:val="3B3838" w:themeColor="background2" w:themeShade="40"/>
                                  <w:sz w:val="14"/>
                                  <w:szCs w:val="14"/>
                                </w:rPr>
                                <w:t>HolonIQ</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057" style="position:absolute;left:0;text-align:left;margin-left:125.55pt;margin-top:12.8pt;width:307.9pt;height:260.55pt;z-index:251649022;mso-width-relative:margin;mso-height-relative:margin" coordorigin=",66" coordsize="47041,3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">
                <v:shape id="Picture 6" o:spid="_x0000_s1058" type="#_x0000_t75" style="position:absolute;top:66;width:47041;height:39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RofCAAAA2gAAAA8AAABkcnMvZG93bnJldi54bWxEj0GLwjAUhO/C/ofwFrxpag9Suo0i7rqs&#10;F9G6P+DRPNti81KaaKu/3giCx2FmvmGy5WAacaXO1ZYVzKYRCOLC6ppLBf/HzSQB4TyyxsYyKbiR&#10;g+XiY5Rhqm3PB7rmvhQBwi5FBZX3bSqlKyoy6Ka2JQ7eyXYGfZBdKXWHfYCbRsZRNJcGaw4LFba0&#10;rqg45xej4Od3Zine3n2S79rv+zrZx8mpV2r8Oay+QHga/Dv8av9pBXN4Xgk3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50aHwgAAANoAAAAPAAAAAAAAAAAAAAAAAJ8C&#10;AABkcnMvZG93bnJldi54bWxQSwUGAAAAAAQABAD3AAAAjgMAAAAA&#10;">
                  <v:imagedata r:id="rId60" o:title="" recolortarget="#1c3259 [1444]"/>
                  <v:path arrowok="t"/>
                </v:shape>
                <v:shape id="_x0000_s1059" type="#_x0000_t202" style="position:absolute;left:845;top:37319;width:13740;height: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56E2FDDD" w14:textId="5636950E" w:rsidR="00BA02EA" w:rsidRPr="0031083B" w:rsidRDefault="00BA02EA" w:rsidP="000A52AE">
                        <w:pPr>
                          <w:rPr>
                            <w:color w:val="3B3838" w:themeColor="background2" w:themeShade="40"/>
                            <w:sz w:val="14"/>
                            <w:szCs w:val="14"/>
                          </w:rPr>
                        </w:pPr>
                        <w:r w:rsidRPr="0031083B">
                          <w:rPr>
                            <w:color w:val="3B3838" w:themeColor="background2" w:themeShade="40"/>
                            <w:sz w:val="14"/>
                            <w:szCs w:val="14"/>
                          </w:rPr>
                          <w:t xml:space="preserve">Source: </w:t>
                        </w:r>
                        <w:proofErr w:type="spellStart"/>
                        <w:r w:rsidRPr="0031083B">
                          <w:rPr>
                            <w:color w:val="3B3838" w:themeColor="background2" w:themeShade="40"/>
                            <w:sz w:val="14"/>
                            <w:szCs w:val="14"/>
                          </w:rPr>
                          <w:t>HolonIQ</w:t>
                        </w:r>
                        <w:proofErr w:type="spellEnd"/>
                      </w:p>
                    </w:txbxContent>
                  </v:textbox>
                </v:shape>
              </v:group>
            </w:pict>
          </mc:Fallback>
        </mc:AlternateContent>
      </w:r>
      <w:proofErr w:type="spellStart"/>
      <w:r w:rsidR="00671A41">
        <w:rPr>
          <w:b/>
          <w:bCs/>
        </w:rPr>
        <w:t>EdTech</w:t>
      </w:r>
      <w:proofErr w:type="spellEnd"/>
      <w:r w:rsidR="000A52AE" w:rsidRPr="000A52AE">
        <w:rPr>
          <w:b/>
          <w:bCs/>
        </w:rPr>
        <w:t xml:space="preserve"> Market Size ($B)</w:t>
      </w:r>
    </w:p>
    <w:p w14:paraId="06F4710F" w14:textId="0B258B3B" w:rsidR="000A52AE" w:rsidRDefault="000A52AE" w:rsidP="000A52AE"/>
    <w:p w14:paraId="6AA20EC2" w14:textId="0AFE4B62" w:rsidR="000A52AE" w:rsidRDefault="000A52AE" w:rsidP="000A52AE"/>
    <w:p w14:paraId="661D1F29" w14:textId="17DAE61F" w:rsidR="000A52AE" w:rsidRDefault="000A52AE" w:rsidP="000A52AE"/>
    <w:p w14:paraId="06415D50" w14:textId="77777777" w:rsidR="000A52AE" w:rsidRDefault="000A52AE" w:rsidP="000A52AE"/>
    <w:p w14:paraId="14A56B61" w14:textId="77777777" w:rsidR="000A52AE" w:rsidRDefault="000A52AE" w:rsidP="000A52AE"/>
    <w:p w14:paraId="29152D40" w14:textId="77777777" w:rsidR="000A52AE" w:rsidRDefault="000A52AE" w:rsidP="000A52AE"/>
    <w:p w14:paraId="2C75AEE4" w14:textId="77777777" w:rsidR="000A52AE" w:rsidRPr="000A52AE" w:rsidRDefault="000A52AE" w:rsidP="000A52AE"/>
    <w:p w14:paraId="25001D25" w14:textId="45E76C48" w:rsidR="000A52AE" w:rsidRPr="000A52AE" w:rsidRDefault="000A52AE" w:rsidP="000A52AE"/>
    <w:p w14:paraId="6BEC8F45" w14:textId="77777777" w:rsidR="00626422" w:rsidRDefault="00626422" w:rsidP="00626422"/>
    <w:p w14:paraId="696C65D8" w14:textId="77777777" w:rsidR="000A52AE" w:rsidRDefault="000A52AE" w:rsidP="00626422"/>
    <w:p w14:paraId="7E8BEF26" w14:textId="77777777" w:rsidR="000A52AE" w:rsidRDefault="000A52AE" w:rsidP="00626422"/>
    <w:p w14:paraId="33535260" w14:textId="011AD150" w:rsidR="000A52AE" w:rsidRPr="008A5ED7" w:rsidRDefault="006A4379" w:rsidP="00C90DF8">
      <w:pPr>
        <w:keepNext/>
        <w:keepLines/>
        <w:spacing w:line="360" w:lineRule="auto"/>
        <w:jc w:val="both"/>
        <w:rPr>
          <w:rFonts w:eastAsia="Times New Roman" w:cstheme="minorHAnsi"/>
          <w:b/>
          <w:bCs/>
          <w:color w:val="365F91"/>
          <w:sz w:val="24"/>
          <w:szCs w:val="24"/>
        </w:rPr>
      </w:pPr>
      <w:r>
        <w:rPr>
          <w:rFonts w:eastAsia="Times New Roman" w:cstheme="minorHAnsi"/>
          <w:b/>
          <w:bCs/>
          <w:color w:val="365F91"/>
          <w:sz w:val="24"/>
          <w:szCs w:val="24"/>
        </w:rPr>
        <w:lastRenderedPageBreak/>
        <w:t xml:space="preserve">6.1.2 </w:t>
      </w:r>
      <w:r w:rsidR="008506E2" w:rsidRPr="008A5ED7">
        <w:rPr>
          <w:rFonts w:eastAsia="Times New Roman" w:cstheme="minorHAnsi"/>
          <w:b/>
          <w:bCs/>
          <w:color w:val="365F91"/>
          <w:sz w:val="24"/>
          <w:szCs w:val="24"/>
        </w:rPr>
        <w:t xml:space="preserve">Industry </w:t>
      </w:r>
      <w:r w:rsidR="00C90DF8">
        <w:rPr>
          <w:rFonts w:eastAsia="Times New Roman" w:cstheme="minorHAnsi"/>
          <w:b/>
          <w:bCs/>
          <w:color w:val="365F91"/>
          <w:sz w:val="24"/>
          <w:szCs w:val="24"/>
        </w:rPr>
        <w:t>G</w:t>
      </w:r>
      <w:r w:rsidR="008506E2" w:rsidRPr="008A5ED7">
        <w:rPr>
          <w:rFonts w:eastAsia="Times New Roman" w:cstheme="minorHAnsi"/>
          <w:b/>
          <w:bCs/>
          <w:color w:val="365F91"/>
          <w:sz w:val="24"/>
          <w:szCs w:val="24"/>
        </w:rPr>
        <w:t xml:space="preserve">rowth </w:t>
      </w:r>
      <w:r w:rsidR="00C90DF8">
        <w:rPr>
          <w:rFonts w:eastAsia="Times New Roman" w:cstheme="minorHAnsi"/>
          <w:b/>
          <w:bCs/>
          <w:color w:val="365F91"/>
          <w:sz w:val="24"/>
          <w:szCs w:val="24"/>
        </w:rPr>
        <w:t>D</w:t>
      </w:r>
      <w:r w:rsidR="008506E2" w:rsidRPr="008A5ED7">
        <w:rPr>
          <w:rFonts w:eastAsia="Times New Roman" w:cstheme="minorHAnsi"/>
          <w:b/>
          <w:bCs/>
          <w:color w:val="365F91"/>
          <w:sz w:val="24"/>
          <w:szCs w:val="24"/>
        </w:rPr>
        <w:t>rivers</w:t>
      </w:r>
    </w:p>
    <w:p w14:paraId="54AD8407" w14:textId="03E4D634" w:rsidR="008506E2" w:rsidRDefault="008506E2" w:rsidP="00671A41">
      <w:pPr>
        <w:pStyle w:val="Heading2"/>
      </w:pPr>
      <w:r w:rsidRPr="008506E2">
        <w:rPr>
          <w:b/>
          <w:bCs/>
        </w:rPr>
        <w:t xml:space="preserve">Reorienting </w:t>
      </w:r>
      <w:r w:rsidR="00671A41">
        <w:rPr>
          <w:b/>
          <w:bCs/>
        </w:rPr>
        <w:t>EdTech</w:t>
      </w:r>
      <w:r w:rsidRPr="008506E2">
        <w:rPr>
          <w:b/>
          <w:bCs/>
        </w:rPr>
        <w:t xml:space="preserve"> as a supplement, not a replacement, for traditional teaching methods:</w:t>
      </w:r>
      <w:r>
        <w:t xml:space="preserve"> </w:t>
      </w:r>
    </w:p>
    <w:p w14:paraId="7D938A02" w14:textId="09CE9F3A" w:rsidR="008506E2" w:rsidRDefault="008506E2" w:rsidP="00671A41">
      <w:pPr>
        <w:pStyle w:val="Heading2"/>
      </w:pPr>
      <w:r>
        <w:t xml:space="preserve">Many </w:t>
      </w:r>
      <w:r w:rsidR="00671A41">
        <w:t>EdTech</w:t>
      </w:r>
      <w:r>
        <w:t xml:space="preserve"> developments over the past decade have made teachers cynical about the role of technology in improving either their pedagogy or student outcomes, from the suggestion that massive open online courses can substitute for higher education to the overreliance on new devices such as iPads. </w:t>
      </w:r>
      <w:r w:rsidR="000036F7">
        <w:t xml:space="preserve">These days, </w:t>
      </w:r>
      <w:r w:rsidR="00671A41">
        <w:t>EdTech</w:t>
      </w:r>
      <w:r>
        <w:t xml:space="preserve"> companies </w:t>
      </w:r>
      <w:r w:rsidR="000036F7">
        <w:t>include</w:t>
      </w:r>
      <w:r>
        <w:t xml:space="preserve"> the key stakeholders they serve earlier in their development lifecycle</w:t>
      </w:r>
      <w:r w:rsidR="000036F7">
        <w:t xml:space="preserve"> to drive greater adoption and growth</w:t>
      </w:r>
      <w:r>
        <w:t xml:space="preserve">. Moreover, companies must provide continuous robust support to schools attempting to integrate new technology into traditionally delicate educational structures. </w:t>
      </w:r>
    </w:p>
    <w:p w14:paraId="5BC23D41" w14:textId="7DBDA00C" w:rsidR="008506E2" w:rsidRDefault="008506E2" w:rsidP="007F3E43">
      <w:pPr>
        <w:pStyle w:val="Heading2"/>
      </w:pPr>
      <w:r w:rsidRPr="008506E2">
        <w:rPr>
          <w:b/>
          <w:bCs/>
        </w:rPr>
        <w:t xml:space="preserve">Swelling demand for tools that can personalize </w:t>
      </w:r>
      <w:r w:rsidR="007F3E43">
        <w:rPr>
          <w:b/>
          <w:bCs/>
        </w:rPr>
        <w:t>i</w:t>
      </w:r>
      <w:r w:rsidRPr="008506E2">
        <w:rPr>
          <w:b/>
          <w:bCs/>
        </w:rPr>
        <w:t>nstruction:</w:t>
      </w:r>
    </w:p>
    <w:p w14:paraId="20226231" w14:textId="3884F5F4" w:rsidR="008506E2" w:rsidRDefault="008506E2" w:rsidP="00671A41">
      <w:pPr>
        <w:pStyle w:val="Heading2"/>
      </w:pPr>
      <w:r>
        <w:t>Large class sizes have stretched teachers' ability to provide meaningful one-on-one instruction to their students, creating an opportunity for technology to supplement t</w:t>
      </w:r>
      <w:r w:rsidR="00671A41">
        <w:t>eachers' roles</w:t>
      </w:r>
      <w:r>
        <w:t xml:space="preserve"> through tech programs that alter </w:t>
      </w:r>
      <w:r w:rsidR="00671A41">
        <w:t xml:space="preserve">the </w:t>
      </w:r>
      <w:r>
        <w:t>content in response to students' learning style</w:t>
      </w:r>
      <w:r w:rsidR="00671A41">
        <w:t>s</w:t>
      </w:r>
      <w:r>
        <w:t xml:space="preserve">. Educators in both primary, secondary, and higher education arenas are piloting such solutions. In the professional world, digital coaching services can provide a mix of one-on-one business coaching and related activities as enterprises invest in employee growth initiatives. </w:t>
      </w:r>
    </w:p>
    <w:p w14:paraId="6F7CD632" w14:textId="77777777" w:rsidR="008506E2" w:rsidRDefault="008506E2" w:rsidP="008506E2">
      <w:pPr>
        <w:pStyle w:val="Heading2"/>
      </w:pPr>
      <w:r w:rsidRPr="008506E2">
        <w:rPr>
          <w:b/>
          <w:bCs/>
        </w:rPr>
        <w:t>An opportunity for more "direct-to-parent" business models</w:t>
      </w:r>
      <w:r>
        <w:t>:</w:t>
      </w:r>
    </w:p>
    <w:p w14:paraId="6786F6B6" w14:textId="311B8766" w:rsidR="008506E2" w:rsidRPr="00300549" w:rsidRDefault="008506E2" w:rsidP="00300549">
      <w:pPr>
        <w:pStyle w:val="Heading2"/>
      </w:pPr>
      <w:r>
        <w:t xml:space="preserve">Given the public health challenges of containing COVID-19, remote schooling will likely continue for some parts of the world through the fall and into 2021. In </w:t>
      </w:r>
      <w:r w:rsidR="00300549">
        <w:t>particular, in the US</w:t>
      </w:r>
      <w:r>
        <w:t xml:space="preserve">, public education funding, 90% of which typically comes from state and local governments, is dwindling as sales and income tax revenues plummet given the ebb in economic activity. This perfect storm will make it difficult for schools to invest in new </w:t>
      </w:r>
      <w:r w:rsidR="00671A41">
        <w:t>EdTech</w:t>
      </w:r>
      <w:r>
        <w:t xml:space="preserve"> solutions </w:t>
      </w:r>
      <w:r w:rsidR="00300549">
        <w:t>and</w:t>
      </w:r>
      <w:r>
        <w:t xml:space="preserve"> incentivize parents to seek out supplemental </w:t>
      </w:r>
      <w:r w:rsidR="00671A41">
        <w:t>EdTech</w:t>
      </w:r>
      <w:r>
        <w:t xml:space="preserve"> offerings for their children. </w:t>
      </w:r>
    </w:p>
    <w:p w14:paraId="5B3CA145" w14:textId="77777777" w:rsidR="008506E2" w:rsidRDefault="008506E2" w:rsidP="008506E2">
      <w:pPr>
        <w:pStyle w:val="Heading2"/>
      </w:pPr>
      <w:r w:rsidRPr="008506E2">
        <w:rPr>
          <w:b/>
          <w:bCs/>
        </w:rPr>
        <w:t>Novel educational engagement strategies that appeal to a younger, tech-savvy generation</w:t>
      </w:r>
      <w:r>
        <w:t>:</w:t>
      </w:r>
    </w:p>
    <w:p w14:paraId="2B95EA33" w14:textId="29111E03" w:rsidR="008506E2" w:rsidRDefault="008506E2" w:rsidP="00300549">
      <w:pPr>
        <w:pStyle w:val="Heading2"/>
      </w:pPr>
      <w:r>
        <w:t xml:space="preserve"> Educators are increasingly adopting technologies such as 3D printing, augmented and virtual reality, artificial intelligence, and robotics as they look for ways to enhance student engagement and connect skills to a progressively digital world. Many educators </w:t>
      </w:r>
      <w:r w:rsidR="00300549">
        <w:t>embrace</w:t>
      </w:r>
      <w:r>
        <w:t xml:space="preserve"> gamification as students demand more "stimulating" content in an entertainment</w:t>
      </w:r>
      <w:r w:rsidR="00300549">
        <w:t>-</w:t>
      </w:r>
      <w:r>
        <w:t xml:space="preserve">saturated world. </w:t>
      </w:r>
    </w:p>
    <w:p w14:paraId="30C3DCEE" w14:textId="77777777" w:rsidR="00300549" w:rsidRDefault="00300549" w:rsidP="00300549">
      <w:pPr>
        <w:pStyle w:val="Heading2"/>
        <w:rPr>
          <w:b/>
          <w:bCs/>
        </w:rPr>
      </w:pPr>
    </w:p>
    <w:p w14:paraId="3FB38E97" w14:textId="27743938" w:rsidR="008506E2" w:rsidRDefault="008506E2" w:rsidP="00300549">
      <w:pPr>
        <w:pStyle w:val="Heading2"/>
      </w:pPr>
      <w:r w:rsidRPr="008506E2">
        <w:rPr>
          <w:b/>
          <w:bCs/>
        </w:rPr>
        <w:lastRenderedPageBreak/>
        <w:t>A greater premium on reski</w:t>
      </w:r>
      <w:r w:rsidR="00300549">
        <w:rPr>
          <w:b/>
          <w:bCs/>
        </w:rPr>
        <w:t>l</w:t>
      </w:r>
      <w:r w:rsidRPr="008506E2">
        <w:rPr>
          <w:b/>
          <w:bCs/>
        </w:rPr>
        <w:t>ling and upskilling opportunities:</w:t>
      </w:r>
      <w:r>
        <w:t xml:space="preserve"> </w:t>
      </w:r>
    </w:p>
    <w:p w14:paraId="31467DAC" w14:textId="3FCD7989" w:rsidR="008506E2" w:rsidRDefault="008506E2" w:rsidP="007F3E43">
      <w:pPr>
        <w:pStyle w:val="Heading2"/>
      </w:pPr>
      <w:r>
        <w:t xml:space="preserve">Even before the pandemic, companies and workers alike </w:t>
      </w:r>
      <w:r w:rsidR="00300549">
        <w:t>realized</w:t>
      </w:r>
      <w:r>
        <w:t xml:space="preserve"> the value of continued learning in a fast-changin</w:t>
      </w:r>
      <w:r w:rsidR="00300549">
        <w:t>g</w:t>
      </w:r>
      <w:r>
        <w:t xml:space="preserve"> economy. Surveys have shown that employees are far more likely to recommend their </w:t>
      </w:r>
      <w:r w:rsidR="00300549">
        <w:t>workplace</w:t>
      </w:r>
      <w:r>
        <w:t xml:space="preserve"> and stick around if their company provides educational opportunities</w:t>
      </w:r>
      <w:r w:rsidR="00300549">
        <w:t>; in turn, c</w:t>
      </w:r>
      <w:r>
        <w:t>ompanie</w:t>
      </w:r>
      <w:r w:rsidR="00300549">
        <w:t>s</w:t>
      </w:r>
      <w:r>
        <w:t xml:space="preserve"> </w:t>
      </w:r>
      <w:r w:rsidR="007F3E43">
        <w:t>invest</w:t>
      </w:r>
      <w:r>
        <w:t xml:space="preserve"> more into educational benefits such as stipends and online courses. </w:t>
      </w:r>
    </w:p>
    <w:p w14:paraId="419B26F7" w14:textId="77777777" w:rsidR="008506E2" w:rsidRDefault="008506E2" w:rsidP="008506E2">
      <w:pPr>
        <w:pStyle w:val="Heading2"/>
      </w:pPr>
      <w:r w:rsidRPr="008506E2">
        <w:rPr>
          <w:b/>
          <w:bCs/>
        </w:rPr>
        <w:t>Traditional academic curriculum expanding to Include a greater focus on "soft skills":</w:t>
      </w:r>
    </w:p>
    <w:p w14:paraId="784FEC79" w14:textId="700E0F3B" w:rsidR="008506E2" w:rsidRDefault="008506E2" w:rsidP="00300549">
      <w:pPr>
        <w:pStyle w:val="Heading2"/>
      </w:pPr>
      <w:r>
        <w:t xml:space="preserve">Schools are investing more into social and emotional learning tools and curriculum, which aim to teach children how to manage their emotions, set and achieve positive goals, feel and show empathy for others, establish and maintain positive relationships, and make responsible decisions. Employers are also investing in such skills </w:t>
      </w:r>
      <w:r w:rsidR="00300549">
        <w:t>to</w:t>
      </w:r>
      <w:r>
        <w:t xml:space="preserve"> focus on leadership and management, creative problem solving, and interpersonal communication. </w:t>
      </w:r>
    </w:p>
    <w:p w14:paraId="543B8330" w14:textId="77777777" w:rsidR="008506E2" w:rsidRDefault="008506E2" w:rsidP="008506E2">
      <w:pPr>
        <w:pStyle w:val="Heading2"/>
      </w:pPr>
      <w:r w:rsidRPr="008506E2">
        <w:rPr>
          <w:b/>
          <w:bCs/>
        </w:rPr>
        <w:t>Ballooning college costs:</w:t>
      </w:r>
    </w:p>
    <w:p w14:paraId="20404BA2" w14:textId="7FB099B1" w:rsidR="000F40F3" w:rsidRDefault="008506E2" w:rsidP="00580665">
      <w:pPr>
        <w:pStyle w:val="Heading2"/>
      </w:pPr>
      <w:r>
        <w:t>Tuition costs at public colleges in the US have risen in every state over the past decade, increasing on average by 37%</w:t>
      </w:r>
      <w:r w:rsidR="00580665">
        <w:t>;</w:t>
      </w:r>
      <w:r>
        <w:rPr>
          <w:rStyle w:val="EndnoteReference"/>
        </w:rPr>
        <w:endnoteReference w:id="25"/>
      </w:r>
      <w:r>
        <w:t xml:space="preserve"> </w:t>
      </w:r>
      <w:r w:rsidR="00300549">
        <w:t>t</w:t>
      </w:r>
      <w:r>
        <w:t xml:space="preserve">his has put greater pressure on prospective students to reconsider their options, current students to consider dropping out or vying for more scholarships, and past students to lean on their current employer to help </w:t>
      </w:r>
      <w:r w:rsidR="000F40F3">
        <w:t xml:space="preserve">them pay down debt. A variety of startups have emerged to help each of these stakeholders tackle the overall problem of educational financial hardship. </w:t>
      </w:r>
    </w:p>
    <w:p w14:paraId="77C4503E" w14:textId="6C41D6FC" w:rsidR="000F40F3" w:rsidRDefault="000F40F3" w:rsidP="00423B61">
      <w:pPr>
        <w:pStyle w:val="Heading2"/>
        <w:rPr>
          <w:rtl/>
        </w:rPr>
      </w:pPr>
      <w:r w:rsidRPr="000F40F3">
        <w:rPr>
          <w:b/>
          <w:bCs/>
        </w:rPr>
        <w:t xml:space="preserve">Asia continues to represent the largest opportunity for </w:t>
      </w:r>
      <w:r w:rsidR="00423B61">
        <w:rPr>
          <w:b/>
          <w:bCs/>
        </w:rPr>
        <w:t>EdTech</w:t>
      </w:r>
      <w:r w:rsidRPr="000F40F3">
        <w:rPr>
          <w:b/>
          <w:bCs/>
        </w:rPr>
        <w:t xml:space="preserve"> growth:</w:t>
      </w:r>
      <w:r>
        <w:t xml:space="preserve"> </w:t>
      </w:r>
    </w:p>
    <w:p w14:paraId="5DA25473" w14:textId="2F2F0D27" w:rsidR="000F40F3" w:rsidRDefault="000F40F3" w:rsidP="00CE2025">
      <w:pPr>
        <w:pStyle w:val="Heading2"/>
      </w:pPr>
      <w:r>
        <w:t xml:space="preserve">In 2014, China alone had almost 260 million students from pre-K to higher education, making it the </w:t>
      </w:r>
      <w:r w:rsidR="00CE2025">
        <w:t>world's largest education system</w:t>
      </w:r>
      <w:r>
        <w:t>.</w:t>
      </w:r>
      <w:r>
        <w:rPr>
          <w:rStyle w:val="EndnoteReference"/>
        </w:rPr>
        <w:endnoteReference w:id="26"/>
      </w:r>
      <w:r>
        <w:t xml:space="preserve"> Across Asia, families have shown a lower income elasticity for education </w:t>
      </w:r>
      <w:r w:rsidR="00CE2025">
        <w:t>than</w:t>
      </w:r>
      <w:r>
        <w:t xml:space="preserve"> other sectors, with families in China, Indonesia, India, Singapore, Malaysia, and Taiwan all prioritizing private education spending at greater rates.</w:t>
      </w:r>
      <w:r w:rsidR="0029520C">
        <w:rPr>
          <w:rStyle w:val="EndnoteReference"/>
        </w:rPr>
        <w:endnoteReference w:id="27"/>
      </w:r>
      <w:r>
        <w:t xml:space="preserve"> Moreover, increasing Internet penetration rates, particularly in India and </w:t>
      </w:r>
      <w:r w:rsidR="00CE2025">
        <w:t>S</w:t>
      </w:r>
      <w:r>
        <w:t xml:space="preserve">outheast Asia, </w:t>
      </w:r>
      <w:r w:rsidR="00CE2025">
        <w:t>quickly expand</w:t>
      </w:r>
      <w:r>
        <w:t xml:space="preserve"> access to digital education tools, especially during COVID-19. Additionally, government policy throughout the continent has further emphasized the importance of education, with China increasing funding toward </w:t>
      </w:r>
      <w:r w:rsidR="00CE2025">
        <w:t>EdTech</w:t>
      </w:r>
      <w:r>
        <w:t xml:space="preserve"> every year since 2011, and India recently updating their National Education Policy to include digital learning and coding initiatives. </w:t>
      </w:r>
    </w:p>
    <w:p w14:paraId="1DF96763" w14:textId="69DF49CA" w:rsidR="00300549" w:rsidRDefault="00300549">
      <w:pPr>
        <w:rPr>
          <w:rFonts w:eastAsia="Times New Roman" w:cstheme="minorHAnsi"/>
          <w:b/>
          <w:bCs/>
          <w:color w:val="3B3838" w:themeColor="background2" w:themeShade="40"/>
          <w:sz w:val="24"/>
          <w:szCs w:val="24"/>
          <w:highlight w:val="yellow"/>
        </w:rPr>
      </w:pPr>
      <w:r>
        <w:rPr>
          <w:rFonts w:eastAsia="Times New Roman" w:cstheme="minorHAnsi"/>
          <w:b/>
          <w:bCs/>
          <w:color w:val="3B3838" w:themeColor="background2" w:themeShade="40"/>
          <w:sz w:val="24"/>
          <w:szCs w:val="24"/>
          <w:highlight w:val="yellow"/>
        </w:rPr>
        <w:br w:type="page"/>
      </w:r>
    </w:p>
    <w:p w14:paraId="79F16B24" w14:textId="07803524" w:rsidR="0043296E" w:rsidRDefault="001B2473" w:rsidP="00A55952">
      <w:pPr>
        <w:keepNext/>
        <w:keepLines/>
        <w:spacing w:after="0" w:line="360" w:lineRule="auto"/>
        <w:jc w:val="both"/>
        <w:rPr>
          <w:rFonts w:eastAsia="Times New Roman" w:cstheme="minorHAnsi"/>
          <w:b/>
          <w:bCs/>
          <w:color w:val="365F91"/>
          <w:sz w:val="28"/>
          <w:szCs w:val="28"/>
        </w:rPr>
      </w:pPr>
      <w:r>
        <w:rPr>
          <w:rFonts w:eastAsia="Times New Roman" w:cstheme="minorHAnsi"/>
          <w:b/>
          <w:bCs/>
          <w:color w:val="365F91"/>
          <w:sz w:val="28"/>
          <w:szCs w:val="28"/>
        </w:rPr>
        <w:lastRenderedPageBreak/>
        <w:t xml:space="preserve">6.2 </w:t>
      </w:r>
      <w:r w:rsidR="0043296E" w:rsidRPr="00F777A9">
        <w:rPr>
          <w:rFonts w:eastAsia="Times New Roman" w:cstheme="minorHAnsi"/>
          <w:b/>
          <w:bCs/>
          <w:color w:val="365F91"/>
          <w:sz w:val="28"/>
          <w:szCs w:val="28"/>
        </w:rPr>
        <w:t xml:space="preserve">Valuation </w:t>
      </w:r>
      <w:r w:rsidR="00A55952">
        <w:rPr>
          <w:rFonts w:eastAsia="Times New Roman" w:cstheme="minorHAnsi"/>
          <w:b/>
          <w:bCs/>
          <w:color w:val="365F91"/>
          <w:sz w:val="28"/>
          <w:szCs w:val="28"/>
        </w:rPr>
        <w:t>M</w:t>
      </w:r>
      <w:r w:rsidR="0043296E" w:rsidRPr="00F777A9">
        <w:rPr>
          <w:rFonts w:eastAsia="Times New Roman" w:cstheme="minorHAnsi"/>
          <w:b/>
          <w:bCs/>
          <w:color w:val="365F91"/>
          <w:sz w:val="28"/>
          <w:szCs w:val="28"/>
        </w:rPr>
        <w:t xml:space="preserve">ethod &amp; </w:t>
      </w:r>
      <w:r w:rsidR="00A55952">
        <w:rPr>
          <w:rFonts w:eastAsia="Times New Roman" w:cstheme="minorHAnsi"/>
          <w:b/>
          <w:bCs/>
          <w:color w:val="365F91"/>
          <w:sz w:val="28"/>
          <w:szCs w:val="28"/>
        </w:rPr>
        <w:t>A</w:t>
      </w:r>
      <w:r w:rsidR="0043296E" w:rsidRPr="00F777A9">
        <w:rPr>
          <w:rFonts w:eastAsia="Times New Roman" w:cstheme="minorHAnsi"/>
          <w:b/>
          <w:bCs/>
          <w:color w:val="365F91"/>
          <w:sz w:val="28"/>
          <w:szCs w:val="28"/>
        </w:rPr>
        <w:t>pproach</w:t>
      </w:r>
    </w:p>
    <w:p w14:paraId="3DA841CF" w14:textId="77777777" w:rsidR="0043296E" w:rsidRDefault="0043296E" w:rsidP="0043296E">
      <w:pPr>
        <w:spacing w:before="240" w:line="360" w:lineRule="auto"/>
        <w:jc w:val="both"/>
        <w:rPr>
          <w:sz w:val="24"/>
          <w:szCs w:val="24"/>
        </w:rPr>
      </w:pPr>
      <w:r>
        <w:rPr>
          <w:sz w:val="24"/>
          <w:szCs w:val="24"/>
        </w:rPr>
        <w:t>Valuation of a start-up company in its early stages can be challenging due to limited cash flow (if any) and uncertainty regarding the future. As part of a Discounted Cash Flow (DCF), the accepted method used in financial valuations, there are several modifications to a start-up company's valuation. In general, there are four primary methods within the DCF method:</w:t>
      </w:r>
    </w:p>
    <w:p w14:paraId="7AF17418" w14:textId="77777777" w:rsidR="0043296E" w:rsidRDefault="0043296E" w:rsidP="00D6175F">
      <w:pPr>
        <w:numPr>
          <w:ilvl w:val="0"/>
          <w:numId w:val="8"/>
        </w:numPr>
        <w:spacing w:after="0" w:line="360" w:lineRule="auto"/>
        <w:jc w:val="both"/>
        <w:rPr>
          <w:sz w:val="24"/>
          <w:szCs w:val="24"/>
        </w:rPr>
      </w:pPr>
      <w:r>
        <w:rPr>
          <w:sz w:val="24"/>
          <w:szCs w:val="24"/>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1BFFAB04" w14:textId="77777777" w:rsidR="0043296E" w:rsidRDefault="0043296E" w:rsidP="00D6175F">
      <w:pPr>
        <w:numPr>
          <w:ilvl w:val="0"/>
          <w:numId w:val="8"/>
        </w:numPr>
        <w:spacing w:after="0" w:line="360" w:lineRule="auto"/>
        <w:jc w:val="both"/>
        <w:rPr>
          <w:sz w:val="24"/>
          <w:szCs w:val="24"/>
        </w:rPr>
      </w:pPr>
      <w:r>
        <w:rPr>
          <w:sz w:val="24"/>
          <w:szCs w:val="24"/>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3A507A51" w14:textId="77777777" w:rsidR="0043296E" w:rsidRDefault="0043296E" w:rsidP="00D6175F">
      <w:pPr>
        <w:numPr>
          <w:ilvl w:val="0"/>
          <w:numId w:val="8"/>
        </w:numPr>
        <w:spacing w:after="0" w:line="360" w:lineRule="auto"/>
        <w:jc w:val="both"/>
        <w:rPr>
          <w:sz w:val="24"/>
          <w:szCs w:val="24"/>
        </w:rPr>
      </w:pPr>
      <w:r>
        <w:rPr>
          <w:sz w:val="24"/>
          <w:szCs w:val="24"/>
        </w:rPr>
        <w:t>DCF valuation - this method applies to companies with products that have a positive cash flow from operations.</w:t>
      </w:r>
    </w:p>
    <w:p w14:paraId="3C71424E" w14:textId="77777777" w:rsidR="0043296E" w:rsidRDefault="0043296E" w:rsidP="00D6175F">
      <w:pPr>
        <w:numPr>
          <w:ilvl w:val="0"/>
          <w:numId w:val="8"/>
        </w:numPr>
        <w:spacing w:after="0" w:line="360" w:lineRule="auto"/>
        <w:jc w:val="both"/>
        <w:rPr>
          <w:sz w:val="24"/>
          <w:szCs w:val="24"/>
        </w:rPr>
      </w:pPr>
      <w:r>
        <w:rPr>
          <w:sz w:val="24"/>
          <w:szCs w:val="24"/>
        </w:rPr>
        <w:t>Market benchmark – this method is based on recent deals (M&amp;A and/or fundraising) within the company's domain and market multiples.</w:t>
      </w:r>
    </w:p>
    <w:p w14:paraId="60096BBF" w14:textId="77777777" w:rsidR="0043296E" w:rsidRDefault="0043296E" w:rsidP="00A21044">
      <w:pPr>
        <w:spacing w:line="360" w:lineRule="auto"/>
        <w:jc w:val="right"/>
        <w:rPr>
          <w:sz w:val="24"/>
          <w:szCs w:val="24"/>
        </w:rPr>
      </w:pPr>
    </w:p>
    <w:p w14:paraId="1230EC99" w14:textId="37905EB0" w:rsidR="0043296E" w:rsidRPr="00A21044" w:rsidRDefault="0011402D" w:rsidP="00A21044">
      <w:pPr>
        <w:pStyle w:val="Heading2"/>
      </w:pPr>
      <w:r>
        <w:t xml:space="preserve">To evaluate </w:t>
      </w:r>
      <w:proofErr w:type="spellStart"/>
      <w:r>
        <w:t>RoboGroup’s</w:t>
      </w:r>
      <w:proofErr w:type="spellEnd"/>
      <w:r>
        <w:t xml:space="preserve"> equity value, we</w:t>
      </w:r>
      <w:r w:rsidR="00A21044">
        <w:t xml:space="preserve"> combined two methods: (1)</w:t>
      </w:r>
      <w:r>
        <w:t xml:space="preserve"> </w:t>
      </w:r>
      <w:r w:rsidR="00A21044">
        <w:t xml:space="preserve">market benchmarking approach to estimate the STEM </w:t>
      </w:r>
      <w:proofErr w:type="spellStart"/>
      <w:r w:rsidR="00A21044">
        <w:t>Coder</w:t>
      </w:r>
      <w:r w:rsidR="00A21044" w:rsidRPr="00B07576">
        <w:t>Z</w:t>
      </w:r>
      <w:proofErr w:type="spellEnd"/>
      <w:r w:rsidR="00A21044" w:rsidRPr="00B07576">
        <w:t xml:space="preserve"> </w:t>
      </w:r>
      <w:r w:rsidR="00A21044" w:rsidRPr="00FE2BE1">
        <w:t>activity</w:t>
      </w:r>
      <w:r w:rsidR="00A21044">
        <w:t>, (2</w:t>
      </w:r>
      <w:proofErr w:type="gramStart"/>
      <w:r w:rsidR="00A21044">
        <w:t>)  the</w:t>
      </w:r>
      <w:proofErr w:type="gramEnd"/>
      <w:r w:rsidR="00A21044">
        <w:t xml:space="preserve"> DCF method to estimate the  Vocational &amp; </w:t>
      </w:r>
      <w:proofErr w:type="spellStart"/>
      <w:r w:rsidR="00A21044">
        <w:t>Robotec</w:t>
      </w:r>
      <w:proofErr w:type="spellEnd"/>
      <w:r w:rsidR="00A21044">
        <w:t xml:space="preserve"> </w:t>
      </w:r>
      <w:r w:rsidR="00A21044" w:rsidRPr="00FE2BE1">
        <w:t>activity</w:t>
      </w:r>
      <w:r w:rsidR="00A21044">
        <w:t>. Then, we combined them to reach the company's overall equity value.</w:t>
      </w:r>
    </w:p>
    <w:p w14:paraId="52E3043F" w14:textId="77777777" w:rsidR="00AB5A86" w:rsidRDefault="00AB5A86">
      <w:pPr>
        <w:rPr>
          <w:rFonts w:eastAsia="Times New Roman" w:cstheme="minorHAnsi"/>
          <w:b/>
          <w:bCs/>
          <w:color w:val="365F91"/>
          <w:sz w:val="28"/>
          <w:szCs w:val="28"/>
        </w:rPr>
      </w:pPr>
      <w:r>
        <w:rPr>
          <w:rFonts w:eastAsia="Times New Roman" w:cstheme="minorHAnsi"/>
          <w:b/>
          <w:bCs/>
          <w:color w:val="365F91"/>
          <w:sz w:val="28"/>
          <w:szCs w:val="28"/>
        </w:rPr>
        <w:br w:type="page"/>
      </w:r>
    </w:p>
    <w:p w14:paraId="17285291" w14:textId="164E9556" w:rsidR="007B065C" w:rsidRPr="00154A6B" w:rsidRDefault="002C5068" w:rsidP="007B065C">
      <w:pPr>
        <w:keepNext/>
        <w:keepLines/>
        <w:spacing w:after="0" w:line="360" w:lineRule="auto"/>
        <w:jc w:val="both"/>
        <w:rPr>
          <w:rFonts w:eastAsia="Times New Roman" w:cstheme="minorHAnsi"/>
          <w:b/>
          <w:bCs/>
          <w:color w:val="365F91"/>
          <w:sz w:val="24"/>
          <w:szCs w:val="24"/>
        </w:rPr>
      </w:pPr>
      <w:r w:rsidRPr="00154A6B">
        <w:rPr>
          <w:rFonts w:eastAsia="Times New Roman" w:cstheme="minorHAnsi"/>
          <w:b/>
          <w:bCs/>
          <w:color w:val="365F91"/>
          <w:sz w:val="24"/>
          <w:szCs w:val="24"/>
        </w:rPr>
        <w:lastRenderedPageBreak/>
        <w:t xml:space="preserve">6.2.1 </w:t>
      </w:r>
      <w:r w:rsidR="007B065C" w:rsidRPr="00154A6B">
        <w:rPr>
          <w:rFonts w:eastAsia="Times New Roman" w:cstheme="minorHAnsi"/>
          <w:b/>
          <w:bCs/>
          <w:color w:val="365F91"/>
          <w:sz w:val="24"/>
          <w:szCs w:val="24"/>
        </w:rPr>
        <w:t>Revenue Overview</w:t>
      </w:r>
    </w:p>
    <w:p w14:paraId="17FC48F3" w14:textId="01A3C1B3" w:rsidR="00BE4AC8" w:rsidRDefault="00C11457" w:rsidP="003950A9">
      <w:pPr>
        <w:pStyle w:val="Heading2"/>
      </w:pPr>
      <w:proofErr w:type="spellStart"/>
      <w:r>
        <w:t>RoboGroup</w:t>
      </w:r>
      <w:proofErr w:type="spellEnd"/>
      <w:r w:rsidR="00E1665F" w:rsidRPr="00BE4AC8">
        <w:t xml:space="preserve"> is a well-established publicly held firm. </w:t>
      </w:r>
      <w:r w:rsidR="003950A9">
        <w:t>We applied discounted cash flow methodology for its’ Vocational &amp; Robotec divisions activity based on its historical metrics</w:t>
      </w:r>
      <w:r w:rsidR="00E1665F" w:rsidRPr="00BE4AC8">
        <w:t>.</w:t>
      </w:r>
      <w:r w:rsidR="00BE4AC8">
        <w:t xml:space="preserve"> </w:t>
      </w:r>
    </w:p>
    <w:p w14:paraId="5D33DED2" w14:textId="1A6C67C8" w:rsidR="00BE4AC8" w:rsidRDefault="00E1665F" w:rsidP="003950A9">
      <w:pPr>
        <w:pStyle w:val="Heading2"/>
      </w:pPr>
      <w:r w:rsidRPr="00BE4AC8">
        <w:t>Revenues in the Vocational &amp; Robotec segments are generated</w:t>
      </w:r>
      <w:r w:rsidR="00531F39">
        <w:t xml:space="preserve"> from executing large, one-time, </w:t>
      </w:r>
      <w:r w:rsidR="00EB13E6">
        <w:t>and challenging</w:t>
      </w:r>
      <w:r w:rsidRPr="00BE4AC8">
        <w:t xml:space="preserve"> to predict</w:t>
      </w:r>
      <w:r w:rsidR="00531F39">
        <w:t xml:space="preserve"> projects</w:t>
      </w:r>
      <w:r w:rsidRPr="00BE4AC8">
        <w:t xml:space="preserve">. However, the company has signed orders and has demonstrated </w:t>
      </w:r>
      <w:r w:rsidR="00531F39">
        <w:t xml:space="preserve">the </w:t>
      </w:r>
      <w:r w:rsidRPr="00BE4AC8">
        <w:t xml:space="preserve">capacity to </w:t>
      </w:r>
      <w:r w:rsidR="00531F39">
        <w:t>cre</w:t>
      </w:r>
      <w:r w:rsidRPr="00BE4AC8">
        <w:t>ate new pr</w:t>
      </w:r>
      <w:r w:rsidR="00BE4AC8">
        <w:t xml:space="preserve">ojects over the past </w:t>
      </w:r>
      <w:r w:rsidR="00531F39">
        <w:t>ten</w:t>
      </w:r>
      <w:r w:rsidR="00BE4AC8">
        <w:t xml:space="preserve"> years. </w:t>
      </w:r>
    </w:p>
    <w:p w14:paraId="4BAA6476" w14:textId="77777777" w:rsidR="00AB2402" w:rsidRDefault="00E1665F" w:rsidP="008D15EF">
      <w:pPr>
        <w:pStyle w:val="Heading2"/>
      </w:pPr>
      <w:r w:rsidRPr="00BE4AC8">
        <w:t>From 20</w:t>
      </w:r>
      <w:r w:rsidR="00490DCD">
        <w:t>1</w:t>
      </w:r>
      <w:r w:rsidRPr="00BE4AC8">
        <w:t xml:space="preserve">5-2019, </w:t>
      </w:r>
      <w:r w:rsidR="002A6ED8">
        <w:t>before the company had</w:t>
      </w:r>
      <w:r w:rsidR="007B7126">
        <w:t xml:space="preserve"> any</w:t>
      </w:r>
      <w:r w:rsidR="002A6ED8">
        <w:t xml:space="preserve"> significant revenue from STEM </w:t>
      </w:r>
      <w:proofErr w:type="gramStart"/>
      <w:r w:rsidR="007B7126">
        <w:t>activity,</w:t>
      </w:r>
      <w:proofErr w:type="gramEnd"/>
      <w:r w:rsidR="002A6ED8">
        <w:t xml:space="preserve"> </w:t>
      </w:r>
      <w:r w:rsidRPr="00BE4AC8">
        <w:t xml:space="preserve">the </w:t>
      </w:r>
      <w:r w:rsidR="00531F39">
        <w:t>average company</w:t>
      </w:r>
      <w:r w:rsidRPr="00BE4AC8">
        <w:t xml:space="preserve"> </w:t>
      </w:r>
      <w:r w:rsidR="00AB2402">
        <w:t xml:space="preserve">total </w:t>
      </w:r>
      <w:r w:rsidRPr="00BE4AC8">
        <w:t>revenue was $13.</w:t>
      </w:r>
      <w:r w:rsidR="00944937">
        <w:t>2</w:t>
      </w:r>
      <w:r w:rsidR="00AB2402">
        <w:t>M.</w:t>
      </w:r>
    </w:p>
    <w:p w14:paraId="3E25A9C8" w14:textId="62DCEE3D" w:rsidR="008D15EF" w:rsidRDefault="004A7A50" w:rsidP="008D15EF">
      <w:pPr>
        <w:pStyle w:val="Heading2"/>
      </w:pPr>
      <w:r>
        <w:t>In 2020, t</w:t>
      </w:r>
      <w:r w:rsidR="00E1665F" w:rsidRPr="00BE4AC8">
        <w:t xml:space="preserve">he company revenue </w:t>
      </w:r>
      <w:r>
        <w:t xml:space="preserve">from STEM activity increased to approx. $4M, and total revenue </w:t>
      </w:r>
      <w:r w:rsidR="00BE4AC8" w:rsidRPr="00BE4AC8">
        <w:t>was</w:t>
      </w:r>
      <w:r w:rsidR="00E1665F" w:rsidRPr="00BE4AC8">
        <w:t xml:space="preserve"> $1</w:t>
      </w:r>
      <w:r>
        <w:t>8.8</w:t>
      </w:r>
      <w:r w:rsidR="00E1665F" w:rsidRPr="00BE4AC8">
        <w:t xml:space="preserve">M. </w:t>
      </w:r>
    </w:p>
    <w:p w14:paraId="063FB124" w14:textId="0BB4D4A3" w:rsidR="00E1665F" w:rsidRPr="00BE4AC8" w:rsidRDefault="008D15EF" w:rsidP="00E12747">
      <w:pPr>
        <w:pStyle w:val="Heading2"/>
      </w:pPr>
      <w:r>
        <w:t>The company also publicly publishes its backlog</w:t>
      </w:r>
      <w:r w:rsidR="00E12747">
        <w:t>. A</w:t>
      </w:r>
      <w:r>
        <w:t xml:space="preserve">s of December 31, 2020, </w:t>
      </w:r>
      <w:r w:rsidR="00E12747">
        <w:t>the company</w:t>
      </w:r>
      <w:r w:rsidR="00E1665F" w:rsidRPr="00BE4AC8">
        <w:t xml:space="preserve"> had </w:t>
      </w:r>
      <w:r w:rsidR="00531F39">
        <w:t xml:space="preserve">a </w:t>
      </w:r>
      <w:r w:rsidR="00E1665F" w:rsidRPr="00BE4AC8">
        <w:t>backlog of $</w:t>
      </w:r>
      <w:r>
        <w:t>25.3</w:t>
      </w:r>
      <w:r w:rsidR="00E1665F" w:rsidRPr="00BE4AC8">
        <w:t>M to be delivered and received by 202</w:t>
      </w:r>
      <w:r>
        <w:t xml:space="preserve">3 </w:t>
      </w:r>
      <w:r w:rsidR="00E1665F" w:rsidRPr="00BE4AC8">
        <w:t>($</w:t>
      </w:r>
      <w:r>
        <w:t>18.1</w:t>
      </w:r>
      <w:r w:rsidR="00E12747">
        <w:t>M of it by 2021);</w:t>
      </w:r>
      <w:r w:rsidR="00E1665F" w:rsidRPr="00BE4AC8">
        <w:t xml:space="preserve"> $</w:t>
      </w:r>
      <w:r>
        <w:t>17.1</w:t>
      </w:r>
      <w:r w:rsidR="00E1665F" w:rsidRPr="00BE4AC8">
        <w:t xml:space="preserve">M </w:t>
      </w:r>
      <w:r w:rsidR="00BE4AC8">
        <w:t xml:space="preserve">is </w:t>
      </w:r>
      <w:r w:rsidR="00E1665F" w:rsidRPr="00BE4AC8">
        <w:t xml:space="preserve">derived from the Vocational &amp; </w:t>
      </w:r>
      <w:proofErr w:type="spellStart"/>
      <w:r w:rsidR="00E1665F" w:rsidRPr="00BE4AC8">
        <w:t>Robotec</w:t>
      </w:r>
      <w:proofErr w:type="spellEnd"/>
      <w:r w:rsidR="00E1665F" w:rsidRPr="00BE4AC8">
        <w:t xml:space="preserve"> divisions, and $8</w:t>
      </w:r>
      <w:r>
        <w:t>.1</w:t>
      </w:r>
      <w:r w:rsidR="00E1665F" w:rsidRPr="00BE4AC8">
        <w:t>M from the STEM division.</w:t>
      </w:r>
    </w:p>
    <w:p w14:paraId="1EEC0FB5" w14:textId="201B9D3F" w:rsidR="004A22D9" w:rsidRDefault="004A22D9">
      <w:pPr>
        <w:rPr>
          <w:highlight w:val="yellow"/>
        </w:rPr>
      </w:pPr>
    </w:p>
    <w:p w14:paraId="4B6EE482" w14:textId="2E93D311" w:rsidR="00755746" w:rsidRPr="00154A6B" w:rsidRDefault="00AC2061" w:rsidP="00154A6B">
      <w:pPr>
        <w:keepNext/>
        <w:keepLines/>
        <w:spacing w:after="0" w:line="360" w:lineRule="auto"/>
        <w:jc w:val="both"/>
        <w:rPr>
          <w:rFonts w:eastAsia="Times New Roman" w:cstheme="minorHAnsi"/>
          <w:b/>
          <w:bCs/>
          <w:color w:val="365F91"/>
          <w:sz w:val="24"/>
          <w:szCs w:val="24"/>
        </w:rPr>
      </w:pPr>
      <w:r w:rsidRPr="00154A6B">
        <w:rPr>
          <w:rFonts w:eastAsia="Times New Roman" w:cstheme="minorHAnsi"/>
          <w:b/>
          <w:bCs/>
          <w:color w:val="365F91"/>
          <w:sz w:val="24"/>
          <w:szCs w:val="24"/>
        </w:rPr>
        <w:t>6.2.</w:t>
      </w:r>
      <w:r w:rsidR="002C5068" w:rsidRPr="00154A6B">
        <w:rPr>
          <w:rFonts w:eastAsia="Times New Roman" w:cstheme="minorHAnsi"/>
          <w:b/>
          <w:bCs/>
          <w:color w:val="365F91"/>
          <w:sz w:val="24"/>
          <w:szCs w:val="24"/>
        </w:rPr>
        <w:t>2</w:t>
      </w:r>
      <w:r w:rsidRPr="00154A6B">
        <w:rPr>
          <w:rFonts w:eastAsia="Times New Roman" w:cstheme="minorHAnsi"/>
          <w:b/>
          <w:bCs/>
          <w:color w:val="365F91"/>
          <w:sz w:val="24"/>
          <w:szCs w:val="24"/>
        </w:rPr>
        <w:t xml:space="preserve"> </w:t>
      </w:r>
      <w:r w:rsidR="00755746" w:rsidRPr="00154A6B">
        <w:rPr>
          <w:rFonts w:eastAsia="Times New Roman" w:cstheme="minorHAnsi"/>
          <w:b/>
          <w:bCs/>
          <w:color w:val="365F91"/>
          <w:sz w:val="24"/>
          <w:szCs w:val="24"/>
        </w:rPr>
        <w:t xml:space="preserve">Valuation by </w:t>
      </w:r>
      <w:r w:rsidR="00AC57DE" w:rsidRPr="00154A6B">
        <w:rPr>
          <w:rFonts w:eastAsia="Times New Roman" w:cstheme="minorHAnsi"/>
          <w:b/>
          <w:bCs/>
          <w:color w:val="365F91"/>
          <w:sz w:val="24"/>
          <w:szCs w:val="24"/>
        </w:rPr>
        <w:t>Market</w:t>
      </w:r>
      <w:r w:rsidR="00755746" w:rsidRPr="00154A6B">
        <w:rPr>
          <w:rFonts w:eastAsia="Times New Roman" w:cstheme="minorHAnsi"/>
          <w:b/>
          <w:bCs/>
          <w:color w:val="365F91"/>
          <w:sz w:val="24"/>
          <w:szCs w:val="24"/>
        </w:rPr>
        <w:t xml:space="preserve"> </w:t>
      </w:r>
      <w:r w:rsidR="00AC57DE" w:rsidRPr="00154A6B">
        <w:rPr>
          <w:rFonts w:eastAsia="Times New Roman" w:cstheme="minorHAnsi"/>
          <w:b/>
          <w:bCs/>
          <w:color w:val="365F91"/>
          <w:sz w:val="24"/>
          <w:szCs w:val="24"/>
        </w:rPr>
        <w:t>Multiples</w:t>
      </w:r>
      <w:r w:rsidR="00C12AE3" w:rsidRPr="00154A6B">
        <w:rPr>
          <w:rFonts w:eastAsia="Times New Roman" w:cstheme="minorHAnsi"/>
          <w:b/>
          <w:bCs/>
          <w:color w:val="365F91"/>
          <w:sz w:val="24"/>
          <w:szCs w:val="24"/>
        </w:rPr>
        <w:t xml:space="preserve"> – </w:t>
      </w:r>
      <w:r w:rsidR="00B07576" w:rsidRPr="00154A6B">
        <w:rPr>
          <w:rFonts w:eastAsia="Times New Roman" w:cstheme="minorHAnsi"/>
          <w:b/>
          <w:bCs/>
          <w:color w:val="365F91"/>
          <w:sz w:val="24"/>
          <w:szCs w:val="24"/>
        </w:rPr>
        <w:t xml:space="preserve">The </w:t>
      </w:r>
      <w:r w:rsidR="009B2D4B" w:rsidRPr="00154A6B">
        <w:rPr>
          <w:rFonts w:eastAsia="Times New Roman" w:cstheme="minorHAnsi"/>
          <w:b/>
          <w:bCs/>
          <w:color w:val="365F91"/>
          <w:sz w:val="24"/>
          <w:szCs w:val="24"/>
        </w:rPr>
        <w:t>STEM Coder</w:t>
      </w:r>
      <w:r w:rsidR="00C12AE3" w:rsidRPr="00154A6B">
        <w:rPr>
          <w:rFonts w:eastAsia="Times New Roman" w:cstheme="minorHAnsi"/>
          <w:b/>
          <w:bCs/>
          <w:color w:val="365F91"/>
          <w:sz w:val="24"/>
          <w:szCs w:val="24"/>
        </w:rPr>
        <w:t>Z –Activity</w:t>
      </w:r>
    </w:p>
    <w:p w14:paraId="4B4C0EBF" w14:textId="77777777" w:rsidR="003C7C9E" w:rsidRDefault="00724935" w:rsidP="00AA57BE">
      <w:pPr>
        <w:pStyle w:val="Heading2"/>
        <w:spacing w:after="0"/>
        <w:rPr>
          <w:rFonts w:eastAsia="Times New Roman"/>
        </w:rPr>
      </w:pPr>
      <w:r w:rsidRPr="004822FE">
        <w:rPr>
          <w:rFonts w:eastAsia="Times New Roman"/>
        </w:rPr>
        <w:t xml:space="preserve">The STEM </w:t>
      </w:r>
      <w:proofErr w:type="spellStart"/>
      <w:r w:rsidRPr="004822FE">
        <w:rPr>
          <w:rFonts w:eastAsia="Times New Roman"/>
        </w:rPr>
        <w:t>CoderZ</w:t>
      </w:r>
      <w:proofErr w:type="spellEnd"/>
      <w:r w:rsidRPr="004822FE">
        <w:rPr>
          <w:rFonts w:eastAsia="Times New Roman"/>
        </w:rPr>
        <w:t xml:space="preserve"> segment is a young, high growth and offers </w:t>
      </w:r>
      <w:r w:rsidR="00531F39">
        <w:rPr>
          <w:rFonts w:eastAsia="Times New Roman"/>
        </w:rPr>
        <w:t xml:space="preserve">a </w:t>
      </w:r>
      <w:r w:rsidRPr="004822FE">
        <w:rPr>
          <w:rFonts w:eastAsia="Times New Roman"/>
        </w:rPr>
        <w:t>new teaching paradigm to the market that has significant benefits over existing solutions.</w:t>
      </w:r>
      <w:r>
        <w:rPr>
          <w:rFonts w:eastAsia="Times New Roman"/>
        </w:rPr>
        <w:t xml:space="preserve"> This segment business model is more of a SaaS-like/Subscription compan</w:t>
      </w:r>
      <w:r w:rsidR="00531F39">
        <w:rPr>
          <w:rFonts w:eastAsia="Times New Roman"/>
        </w:rPr>
        <w:t>y</w:t>
      </w:r>
      <w:r>
        <w:rPr>
          <w:rFonts w:eastAsia="Times New Roman"/>
        </w:rPr>
        <w:t xml:space="preserve">, which </w:t>
      </w:r>
      <w:r w:rsidR="00531F39">
        <w:rPr>
          <w:rFonts w:eastAsia="Times New Roman"/>
        </w:rPr>
        <w:t>is</w:t>
      </w:r>
      <w:r w:rsidRPr="004822FE">
        <w:rPr>
          <w:rFonts w:eastAsia="Times New Roman"/>
        </w:rPr>
        <w:t xml:space="preserve"> best valued using Annual </w:t>
      </w:r>
      <w:r w:rsidR="00AA57BE">
        <w:rPr>
          <w:rFonts w:eastAsia="Times New Roman"/>
        </w:rPr>
        <w:t>Recurring</w:t>
      </w:r>
      <w:r w:rsidRPr="004822FE">
        <w:rPr>
          <w:rFonts w:eastAsia="Times New Roman"/>
        </w:rPr>
        <w:t xml:space="preserve"> </w:t>
      </w:r>
      <w:r w:rsidR="00AA57BE">
        <w:rPr>
          <w:rFonts w:eastAsia="Times New Roman"/>
        </w:rPr>
        <w:t xml:space="preserve">Revenues </w:t>
      </w:r>
      <w:r w:rsidRPr="004822FE">
        <w:rPr>
          <w:rFonts w:eastAsia="Times New Roman"/>
        </w:rPr>
        <w:t>(ARR) multiples</w:t>
      </w:r>
      <w:r>
        <w:rPr>
          <w:rFonts w:eastAsia="Times New Roman"/>
        </w:rPr>
        <w:t>.</w:t>
      </w:r>
      <w:r w:rsidRPr="004822FE">
        <w:rPr>
          <w:rFonts w:eastAsia="Times New Roman"/>
        </w:rPr>
        <w:t xml:space="preserve"> </w:t>
      </w:r>
      <w:r>
        <w:rPr>
          <w:rFonts w:eastAsia="Times New Roman"/>
        </w:rPr>
        <w:t xml:space="preserve">Thus, we decided to use </w:t>
      </w:r>
      <w:r w:rsidR="00531F39">
        <w:rPr>
          <w:rFonts w:eastAsia="Times New Roman"/>
        </w:rPr>
        <w:t xml:space="preserve">the </w:t>
      </w:r>
      <w:r>
        <w:rPr>
          <w:rFonts w:eastAsia="Times New Roman"/>
        </w:rPr>
        <w:t>multiples method to evaluate this bu</w:t>
      </w:r>
      <w:r w:rsidR="003C7C9E">
        <w:rPr>
          <w:rFonts w:eastAsia="Times New Roman"/>
        </w:rPr>
        <w:t>siness activity of the company.</w:t>
      </w:r>
    </w:p>
    <w:p w14:paraId="329C4969" w14:textId="49AD0AF3" w:rsidR="003C7C9E" w:rsidRDefault="003C7C9E" w:rsidP="00F52832">
      <w:pPr>
        <w:pStyle w:val="Heading2"/>
        <w:spacing w:after="0"/>
        <w:rPr>
          <w:rFonts w:eastAsia="Times New Roman"/>
        </w:rPr>
      </w:pPr>
      <w:r>
        <w:rPr>
          <w:rFonts w:eastAsia="Times New Roman"/>
        </w:rPr>
        <w:t>In the past three years</w:t>
      </w:r>
      <w:r w:rsidR="00F52832">
        <w:rPr>
          <w:rFonts w:eastAsia="Times New Roman"/>
        </w:rPr>
        <w:t>,</w:t>
      </w:r>
      <w:r>
        <w:rPr>
          <w:rFonts w:eastAsia="Times New Roman"/>
        </w:rPr>
        <w:t xml:space="preserve"> the STEM activity of the company matured and reached commercialization. The company STEM revenues soared from $200K in 2019 to $4M in 2020.</w:t>
      </w:r>
    </w:p>
    <w:p w14:paraId="0FC5FA80" w14:textId="5D7B857B" w:rsidR="00BA02EA" w:rsidRDefault="003C7C9E" w:rsidP="00F52832">
      <w:pPr>
        <w:pStyle w:val="Heading2"/>
        <w:spacing w:after="0"/>
        <w:rPr>
          <w:rFonts w:eastAsia="Times New Roman"/>
        </w:rPr>
      </w:pPr>
      <w:r w:rsidRPr="003C7C9E">
        <w:rPr>
          <w:rFonts w:eastAsia="Times New Roman"/>
        </w:rPr>
        <w:t xml:space="preserve">We believe that </w:t>
      </w:r>
      <w:proofErr w:type="spellStart"/>
      <w:r>
        <w:rPr>
          <w:rFonts w:eastAsia="Times New Roman"/>
        </w:rPr>
        <w:t>RoboGroup</w:t>
      </w:r>
      <w:proofErr w:type="spellEnd"/>
      <w:r>
        <w:rPr>
          <w:rFonts w:eastAsia="Times New Roman"/>
        </w:rPr>
        <w:t xml:space="preserve"> is still in </w:t>
      </w:r>
      <w:r w:rsidR="00F52832">
        <w:rPr>
          <w:rFonts w:eastAsia="Times New Roman"/>
        </w:rPr>
        <w:t xml:space="preserve">the </w:t>
      </w:r>
      <w:r>
        <w:rPr>
          <w:rFonts w:eastAsia="Times New Roman"/>
        </w:rPr>
        <w:t xml:space="preserve">early stages of penetrating the market with its STEM products </w:t>
      </w:r>
      <w:r w:rsidRPr="003C7C9E">
        <w:rPr>
          <w:rFonts w:eastAsia="Times New Roman"/>
        </w:rPr>
        <w:t>and</w:t>
      </w:r>
      <w:r>
        <w:rPr>
          <w:rFonts w:eastAsia="Times New Roman"/>
        </w:rPr>
        <w:t xml:space="preserve"> anticipate high growth in revenues from this segment. </w:t>
      </w:r>
    </w:p>
    <w:p w14:paraId="2CD6E3B5" w14:textId="5BF431A8" w:rsidR="00565B90" w:rsidRPr="00154A6B" w:rsidRDefault="008D6429" w:rsidP="00154A6B">
      <w:pPr>
        <w:pStyle w:val="Heading2"/>
        <w:spacing w:after="0"/>
        <w:rPr>
          <w:rFonts w:eastAsia="Times New Roman"/>
        </w:rPr>
      </w:pPr>
      <w:r>
        <w:rPr>
          <w:rFonts w:eastAsia="Times New Roman"/>
        </w:rPr>
        <w:t>B</w:t>
      </w:r>
      <w:r w:rsidR="00724935">
        <w:rPr>
          <w:rFonts w:eastAsia="Times New Roman"/>
        </w:rPr>
        <w:t xml:space="preserve">ased on </w:t>
      </w:r>
      <w:r w:rsidR="00531F39">
        <w:rPr>
          <w:rFonts w:eastAsia="Times New Roman"/>
        </w:rPr>
        <w:t>the company's past performance</w:t>
      </w:r>
      <w:r w:rsidR="00724935">
        <w:rPr>
          <w:rFonts w:eastAsia="Times New Roman"/>
        </w:rPr>
        <w:t xml:space="preserve"> and current market trends</w:t>
      </w:r>
      <w:r w:rsidR="00BA02EA">
        <w:rPr>
          <w:rFonts w:eastAsia="Times New Roman"/>
        </w:rPr>
        <w:t xml:space="preserve">, </w:t>
      </w:r>
      <w:r w:rsidR="00724935">
        <w:rPr>
          <w:rFonts w:eastAsia="Times New Roman"/>
        </w:rPr>
        <w:t>we anticipate</w:t>
      </w:r>
      <w:r w:rsidR="001A679A">
        <w:rPr>
          <w:rFonts w:eastAsia="Times New Roman"/>
        </w:rPr>
        <w:t xml:space="preserve"> 2021</w:t>
      </w:r>
      <w:r w:rsidR="00724935">
        <w:rPr>
          <w:rFonts w:eastAsia="Times New Roman"/>
        </w:rPr>
        <w:t xml:space="preserve"> revenue from this segment to reach </w:t>
      </w:r>
      <w:r w:rsidR="003C7C9E">
        <w:rPr>
          <w:rFonts w:eastAsia="Times New Roman"/>
        </w:rPr>
        <w:t xml:space="preserve">approx. </w:t>
      </w:r>
      <w:r w:rsidR="00333CFF">
        <w:rPr>
          <w:rFonts w:eastAsia="Times New Roman"/>
        </w:rPr>
        <w:t>$10M-</w:t>
      </w:r>
      <w:r w:rsidR="00724935">
        <w:rPr>
          <w:rFonts w:eastAsia="Times New Roman"/>
        </w:rPr>
        <w:t>$</w:t>
      </w:r>
      <w:r w:rsidR="003C7C9E">
        <w:rPr>
          <w:rFonts w:eastAsia="Times New Roman"/>
        </w:rPr>
        <w:t>15M</w:t>
      </w:r>
      <w:r w:rsidR="00724935" w:rsidRPr="00FA7137">
        <w:rPr>
          <w:rFonts w:eastAsia="Times New Roman"/>
        </w:rPr>
        <w:t>.</w:t>
      </w:r>
    </w:p>
    <w:p w14:paraId="4AE4366C" w14:textId="77777777" w:rsidR="00724935" w:rsidRDefault="00724935" w:rsidP="000162EC">
      <w:pPr>
        <w:spacing w:before="240" w:after="0" w:line="360" w:lineRule="auto"/>
        <w:jc w:val="both"/>
        <w:rPr>
          <w:rFonts w:ascii="Calibri" w:eastAsia="Calibri" w:hAnsi="Calibri" w:cs="Calibri"/>
          <w:b/>
          <w:bCs/>
          <w:i/>
          <w:iCs/>
          <w:color w:val="002060"/>
          <w:sz w:val="24"/>
          <w:szCs w:val="24"/>
          <w:lang w:bidi="ar-SA"/>
        </w:rPr>
      </w:pPr>
      <w:r w:rsidRPr="00834585">
        <w:rPr>
          <w:rFonts w:ascii="Calibri" w:eastAsia="Calibri" w:hAnsi="Calibri" w:cs="Calibri"/>
          <w:b/>
          <w:bCs/>
          <w:i/>
          <w:iCs/>
          <w:color w:val="002060"/>
          <w:sz w:val="24"/>
          <w:szCs w:val="24"/>
          <w:lang w:bidi="ar-SA"/>
        </w:rPr>
        <w:t>Valuation by EV/Revenue multiple</w:t>
      </w:r>
    </w:p>
    <w:p w14:paraId="71C29D1E" w14:textId="77777777" w:rsidR="00336702" w:rsidRDefault="000162EC" w:rsidP="00E57A45">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A revenue multiple measures the value of the equity of a business relative to its revenue. As with other multiples, other things remaining equal, firms that trade at low multiples of revenues are viewed as cheap compared to firms that trade at high multiples of revenues. Companies that are evaluated based on future </w:t>
      </w:r>
      <w:r w:rsidRPr="002816FA">
        <w:rPr>
          <w:rFonts w:ascii="Calibri" w:eastAsia="Calibri" w:hAnsi="Calibri" w:cs="Arial"/>
          <w:sz w:val="24"/>
          <w:lang w:bidi="ar-SA"/>
        </w:rPr>
        <w:lastRenderedPageBreak/>
        <w:t xml:space="preserve">growth are expected to sustain high growth rates over a longer period, have a significant TAM with insignificant penetration, and have a significant competitive advantage over their competitors. The multiple used is often a function of the sustained growth rates. However, we see the downside of focusing on revenues, which can lead to high values for firms generating high revenue growth while losing significant amounts of money, ending in raising more funds and diluting existing shareholders. </w:t>
      </w:r>
    </w:p>
    <w:p w14:paraId="73043BCF" w14:textId="221B6B32" w:rsidR="000162EC" w:rsidRDefault="00336702" w:rsidP="00531F39">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As long as the </w:t>
      </w:r>
      <w:r w:rsidR="00531F39">
        <w:rPr>
          <w:rFonts w:ascii="Calibri" w:eastAsia="Calibri" w:hAnsi="Calibri" w:cs="Arial"/>
          <w:sz w:val="24"/>
          <w:lang w:bidi="ar-SA"/>
        </w:rPr>
        <w:t>valuation increase</w:t>
      </w:r>
      <w:r w:rsidRPr="002816FA">
        <w:rPr>
          <w:rFonts w:ascii="Calibri" w:eastAsia="Calibri" w:hAnsi="Calibri" w:cs="Arial"/>
          <w:sz w:val="24"/>
          <w:lang w:bidi="ar-SA"/>
        </w:rPr>
        <w:t xml:space="preserve"> is based on high growth rates rather than the dilutive factor – shareholder value is sustained. As a general note, ultimately, a firm has to generate earnings and cash flows to have value.</w:t>
      </w:r>
    </w:p>
    <w:p w14:paraId="2D684965" w14:textId="7ABCD6B6" w:rsidR="00B567E1" w:rsidRPr="001B06CD" w:rsidRDefault="004822FE" w:rsidP="001B06CD">
      <w:pPr>
        <w:spacing w:before="240" w:after="0" w:line="360" w:lineRule="auto"/>
        <w:jc w:val="both"/>
        <w:rPr>
          <w:rFonts w:ascii="Calibri" w:eastAsia="Calibri" w:hAnsi="Calibri" w:cs="Arial"/>
          <w:sz w:val="24"/>
          <w:lang w:bidi="ar-SA"/>
        </w:rPr>
      </w:pPr>
      <w:r w:rsidRPr="00336702">
        <w:rPr>
          <w:rFonts w:ascii="Calibri" w:eastAsia="Calibri" w:hAnsi="Calibri" w:cs="Arial"/>
          <w:sz w:val="24"/>
          <w:lang w:bidi="ar-SA"/>
        </w:rPr>
        <w:t>ARR</w:t>
      </w:r>
      <w:r w:rsidR="00174BF6" w:rsidRPr="00336702">
        <w:rPr>
          <w:rFonts w:ascii="Calibri" w:eastAsia="Calibri" w:hAnsi="Calibri" w:cs="Arial"/>
          <w:sz w:val="24"/>
          <w:lang w:bidi="ar-SA"/>
        </w:rPr>
        <w:t xml:space="preserve"> multiple</w:t>
      </w:r>
      <w:r w:rsidRPr="00336702">
        <w:rPr>
          <w:rFonts w:ascii="Calibri" w:eastAsia="Calibri" w:hAnsi="Calibri" w:cs="Arial"/>
          <w:sz w:val="24"/>
          <w:lang w:bidi="ar-SA"/>
        </w:rPr>
        <w:t xml:space="preserve"> helps to project future revenues as it looks at existing revenues and assumes nothing changes in the year ahead – no churn, no new customers</w:t>
      </w:r>
      <w:r w:rsidR="00531F39">
        <w:rPr>
          <w:rFonts w:ascii="Calibri" w:eastAsia="Calibri" w:hAnsi="Calibri" w:cs="Arial"/>
          <w:sz w:val="24"/>
          <w:lang w:bidi="ar-SA"/>
        </w:rPr>
        <w:t>,</w:t>
      </w:r>
      <w:r w:rsidRPr="00336702">
        <w:rPr>
          <w:rFonts w:ascii="Calibri" w:eastAsia="Calibri" w:hAnsi="Calibri" w:cs="Arial"/>
          <w:sz w:val="24"/>
          <w:lang w:bidi="ar-SA"/>
        </w:rPr>
        <w:t xml:space="preserve"> and no expansion. As such, ARR is a helpful tool to predict long</w:t>
      </w:r>
      <w:r w:rsidR="00531F39">
        <w:rPr>
          <w:rFonts w:ascii="Calibri" w:eastAsia="Calibri" w:hAnsi="Calibri" w:cs="Arial"/>
          <w:sz w:val="24"/>
          <w:lang w:bidi="ar-SA"/>
        </w:rPr>
        <w:t>-term growth and visualize SaaS business's size</w:t>
      </w:r>
      <w:r w:rsidR="00174BF6" w:rsidRPr="00336702">
        <w:rPr>
          <w:rFonts w:ascii="Calibri" w:eastAsia="Calibri" w:hAnsi="Calibri" w:cs="Arial"/>
          <w:sz w:val="24"/>
          <w:lang w:bidi="ar-SA"/>
        </w:rPr>
        <w:t>.</w:t>
      </w:r>
    </w:p>
    <w:p w14:paraId="5663166D" w14:textId="65F3E2AA" w:rsidR="008B4060" w:rsidRPr="00B567E1" w:rsidRDefault="004822FE" w:rsidP="00531F39">
      <w:pPr>
        <w:pStyle w:val="Heading2"/>
        <w:spacing w:before="240"/>
        <w:rPr>
          <w:rFonts w:ascii="Calibri" w:eastAsia="Calibri" w:hAnsi="Calibri" w:cs="Arial"/>
          <w:b/>
          <w:bCs/>
          <w:szCs w:val="22"/>
          <w:lang w:bidi="ar-SA"/>
        </w:rPr>
      </w:pPr>
      <w:r w:rsidRPr="00B567E1">
        <w:rPr>
          <w:rFonts w:ascii="Calibri" w:eastAsia="Calibri" w:hAnsi="Calibri" w:cs="Arial"/>
          <w:b/>
          <w:bCs/>
          <w:szCs w:val="22"/>
          <w:lang w:bidi="ar-SA"/>
        </w:rPr>
        <w:t xml:space="preserve">For the valuation of CoderZ, we </w:t>
      </w:r>
      <w:r w:rsidR="008B4060" w:rsidRPr="00B567E1">
        <w:rPr>
          <w:rFonts w:ascii="Calibri" w:eastAsia="Calibri" w:hAnsi="Calibri" w:cs="Arial"/>
          <w:b/>
          <w:bCs/>
          <w:szCs w:val="22"/>
          <w:lang w:bidi="ar-SA"/>
        </w:rPr>
        <w:t>used the following multiples:</w:t>
      </w:r>
    </w:p>
    <w:p w14:paraId="5C244048" w14:textId="2E96B2FB" w:rsidR="0061368D" w:rsidRDefault="008B4060" w:rsidP="00B567E1">
      <w:pPr>
        <w:pStyle w:val="ListParagraph"/>
        <w:numPr>
          <w:ilvl w:val="3"/>
          <w:numId w:val="8"/>
        </w:numPr>
        <w:spacing w:after="0" w:line="360" w:lineRule="auto"/>
        <w:ind w:left="360"/>
        <w:jc w:val="both"/>
        <w:rPr>
          <w:rFonts w:ascii="Calibri" w:eastAsia="Calibri" w:hAnsi="Calibri" w:cs="Arial"/>
          <w:sz w:val="24"/>
          <w:lang w:bidi="ar-SA"/>
        </w:rPr>
      </w:pPr>
      <w:r w:rsidRPr="009C2148">
        <w:rPr>
          <w:rFonts w:ascii="Calibri" w:eastAsia="Calibri" w:hAnsi="Calibri" w:cs="Arial"/>
          <w:sz w:val="24"/>
          <w:lang w:bidi="ar-SA"/>
        </w:rPr>
        <w:t xml:space="preserve">We </w:t>
      </w:r>
      <w:r w:rsidR="004822FE" w:rsidRPr="009C2148">
        <w:rPr>
          <w:rFonts w:ascii="Calibri" w:eastAsia="Calibri" w:hAnsi="Calibri" w:cs="Arial"/>
          <w:sz w:val="24"/>
          <w:lang w:bidi="ar-SA"/>
        </w:rPr>
        <w:t>are using the median public Sa</w:t>
      </w:r>
      <w:r w:rsidR="00174BF6" w:rsidRPr="009C2148">
        <w:rPr>
          <w:rFonts w:ascii="Calibri" w:eastAsia="Calibri" w:hAnsi="Calibri" w:cs="Arial"/>
          <w:sz w:val="24"/>
          <w:lang w:bidi="ar-SA"/>
        </w:rPr>
        <w:t xml:space="preserve">aS company valuation </w:t>
      </w:r>
      <w:r w:rsidR="0030364D">
        <w:rPr>
          <w:rFonts w:ascii="Calibri" w:eastAsia="Calibri" w:hAnsi="Calibri" w:cs="Arial"/>
          <w:sz w:val="24"/>
          <w:lang w:bidi="ar-SA"/>
        </w:rPr>
        <w:t xml:space="preserve">revenues </w:t>
      </w:r>
      <w:r w:rsidR="00174BF6" w:rsidRPr="009C2148">
        <w:rPr>
          <w:rFonts w:ascii="Calibri" w:eastAsia="Calibri" w:hAnsi="Calibri" w:cs="Arial"/>
          <w:sz w:val="24"/>
          <w:lang w:bidi="ar-SA"/>
        </w:rPr>
        <w:t>multiple</w:t>
      </w:r>
      <w:r w:rsidR="004772D7" w:rsidRPr="00531F39">
        <w:rPr>
          <w:rFonts w:ascii="Calibri" w:eastAsia="Calibri" w:hAnsi="Calibri" w:cs="Arial"/>
          <w:sz w:val="24"/>
          <w:vertAlign w:val="superscript"/>
          <w:lang w:bidi="ar-SA"/>
        </w:rPr>
        <w:endnoteReference w:id="28"/>
      </w:r>
      <w:r w:rsidR="00AF188A">
        <w:rPr>
          <w:rFonts w:ascii="Calibri" w:eastAsia="Calibri" w:hAnsi="Calibri" w:cs="Arial"/>
          <w:sz w:val="24"/>
          <w:lang w:bidi="ar-SA"/>
        </w:rPr>
        <w:t>,</w:t>
      </w:r>
      <w:r w:rsidR="00531F39">
        <w:rPr>
          <w:rFonts w:ascii="Calibri" w:eastAsia="Calibri" w:hAnsi="Calibri" w:cs="Arial"/>
          <w:sz w:val="24"/>
          <w:lang w:bidi="ar-SA"/>
        </w:rPr>
        <w:t xml:space="preserve"> </w:t>
      </w:r>
      <w:r w:rsidR="004822FE" w:rsidRPr="009C2148">
        <w:rPr>
          <w:rFonts w:ascii="Calibri" w:eastAsia="Calibri" w:hAnsi="Calibri" w:cs="Arial"/>
          <w:sz w:val="24"/>
          <w:lang w:bidi="ar-SA"/>
        </w:rPr>
        <w:t xml:space="preserve">which for </w:t>
      </w:r>
      <w:r w:rsidR="00174BF6" w:rsidRPr="009C2148">
        <w:rPr>
          <w:rFonts w:ascii="Calibri" w:eastAsia="Calibri" w:hAnsi="Calibri" w:cs="Arial"/>
          <w:sz w:val="24"/>
          <w:lang w:bidi="ar-SA"/>
        </w:rPr>
        <w:t>February</w:t>
      </w:r>
      <w:r w:rsidR="004822FE" w:rsidRPr="009C2148">
        <w:rPr>
          <w:rFonts w:ascii="Calibri" w:eastAsia="Calibri" w:hAnsi="Calibri" w:cs="Arial"/>
          <w:sz w:val="24"/>
          <w:lang w:bidi="ar-SA"/>
        </w:rPr>
        <w:t xml:space="preserve"> 202</w:t>
      </w:r>
      <w:r w:rsidR="00174BF6" w:rsidRPr="009C2148">
        <w:rPr>
          <w:rFonts w:ascii="Calibri" w:eastAsia="Calibri" w:hAnsi="Calibri" w:cs="Arial"/>
          <w:sz w:val="24"/>
          <w:lang w:bidi="ar-SA"/>
        </w:rPr>
        <w:t>1</w:t>
      </w:r>
      <w:r w:rsidR="004822FE" w:rsidRPr="009C2148">
        <w:rPr>
          <w:rFonts w:ascii="Calibri" w:eastAsia="Calibri" w:hAnsi="Calibri" w:cs="Arial"/>
          <w:sz w:val="24"/>
          <w:lang w:bidi="ar-SA"/>
        </w:rPr>
        <w:t xml:space="preserve"> was 16</w:t>
      </w:r>
      <w:r w:rsidR="00724935" w:rsidRPr="009C2148">
        <w:rPr>
          <w:rFonts w:ascii="Calibri" w:eastAsia="Calibri" w:hAnsi="Calibri" w:cs="Arial"/>
          <w:sz w:val="24"/>
          <w:lang w:bidi="ar-SA"/>
        </w:rPr>
        <w:t>.</w:t>
      </w:r>
      <w:r w:rsidR="0061368D" w:rsidRPr="009C2148">
        <w:rPr>
          <w:rFonts w:ascii="Calibri" w:eastAsia="Calibri" w:hAnsi="Calibri" w:cs="Arial"/>
          <w:sz w:val="24"/>
          <w:lang w:bidi="ar-SA"/>
        </w:rPr>
        <w:t xml:space="preserve"> </w:t>
      </w:r>
      <w:r w:rsidR="004822FE" w:rsidRPr="009C2148">
        <w:rPr>
          <w:rFonts w:ascii="Calibri" w:eastAsia="Calibri" w:hAnsi="Calibri" w:cs="Arial"/>
          <w:sz w:val="24"/>
          <w:lang w:bidi="ar-SA"/>
        </w:rPr>
        <w:t xml:space="preserve">As a conservative measure, we </w:t>
      </w:r>
      <w:r w:rsidR="00531F39">
        <w:rPr>
          <w:rFonts w:ascii="Calibri" w:eastAsia="Calibri" w:hAnsi="Calibri" w:cs="Arial"/>
          <w:sz w:val="24"/>
          <w:lang w:bidi="ar-SA"/>
        </w:rPr>
        <w:t>use</w:t>
      </w:r>
      <w:r w:rsidR="004822FE" w:rsidRPr="009C2148">
        <w:rPr>
          <w:rFonts w:ascii="Calibri" w:eastAsia="Calibri" w:hAnsi="Calibri" w:cs="Arial"/>
          <w:sz w:val="24"/>
          <w:lang w:bidi="ar-SA"/>
        </w:rPr>
        <w:t xml:space="preserve"> the average of </w:t>
      </w:r>
      <w:r w:rsidR="00AC3F45" w:rsidRPr="009C2148">
        <w:rPr>
          <w:rFonts w:ascii="Calibri" w:eastAsia="Calibri" w:hAnsi="Calibri" w:cs="Arial"/>
          <w:sz w:val="24"/>
          <w:lang w:bidi="ar-SA"/>
        </w:rPr>
        <w:t>the trailing twelve months</w:t>
      </w:r>
      <w:r w:rsidR="00531F39">
        <w:rPr>
          <w:rFonts w:ascii="Calibri" w:eastAsia="Calibri" w:hAnsi="Calibri" w:cs="Arial"/>
          <w:sz w:val="24"/>
          <w:lang w:bidi="ar-SA"/>
        </w:rPr>
        <w:t>,</w:t>
      </w:r>
      <w:r w:rsidR="004822FE" w:rsidRPr="009C2148">
        <w:rPr>
          <w:rFonts w:ascii="Calibri" w:eastAsia="Calibri" w:hAnsi="Calibri" w:cs="Arial"/>
          <w:sz w:val="24"/>
          <w:lang w:bidi="ar-SA"/>
        </w:rPr>
        <w:t xml:space="preserve"> which is </w:t>
      </w:r>
      <w:r w:rsidR="00AC3F45" w:rsidRPr="009C2148">
        <w:rPr>
          <w:rFonts w:ascii="Calibri" w:eastAsia="Calibri" w:hAnsi="Calibri" w:cs="Arial"/>
          <w:sz w:val="24"/>
          <w:lang w:bidi="ar-SA"/>
        </w:rPr>
        <w:t>13.47 (SD=2.86)</w:t>
      </w:r>
      <w:r w:rsidR="004822FE" w:rsidRPr="009C2148">
        <w:rPr>
          <w:rFonts w:ascii="Calibri" w:eastAsia="Calibri" w:hAnsi="Calibri" w:cs="Arial"/>
          <w:sz w:val="24"/>
          <w:lang w:bidi="ar-SA"/>
        </w:rPr>
        <w:t>.</w:t>
      </w:r>
    </w:p>
    <w:p w14:paraId="0ED36AE7" w14:textId="4672CB50" w:rsidR="00136BA9" w:rsidRDefault="00136BA9" w:rsidP="00136BA9">
      <w:pPr>
        <w:spacing w:after="0" w:line="360" w:lineRule="auto"/>
        <w:jc w:val="both"/>
        <w:rPr>
          <w:rFonts w:ascii="Calibri" w:eastAsia="Calibri" w:hAnsi="Calibri" w:cs="Arial"/>
          <w:sz w:val="24"/>
          <w:lang w:bidi="ar-SA"/>
        </w:rPr>
      </w:pPr>
      <w:r>
        <w:rPr>
          <w:noProof/>
          <w:lang w:val="en-GB" w:eastAsia="en-GB"/>
        </w:rPr>
        <w:drawing>
          <wp:anchor distT="0" distB="0" distL="114300" distR="114300" simplePos="0" relativeHeight="251793408" behindDoc="0" locked="0" layoutInCell="1" allowOverlap="1" wp14:anchorId="46CAFDA2" wp14:editId="086AEBF5">
            <wp:simplePos x="0" y="0"/>
            <wp:positionH relativeFrom="column">
              <wp:posOffset>844550</wp:posOffset>
            </wp:positionH>
            <wp:positionV relativeFrom="paragraph">
              <wp:posOffset>62865</wp:posOffset>
            </wp:positionV>
            <wp:extent cx="5295900" cy="3168909"/>
            <wp:effectExtent l="0" t="0" r="19050" b="1270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5BCE0EF0" w14:textId="77777777" w:rsidR="00136BA9" w:rsidRDefault="00136BA9" w:rsidP="00136BA9">
      <w:pPr>
        <w:spacing w:after="0" w:line="360" w:lineRule="auto"/>
        <w:jc w:val="both"/>
        <w:rPr>
          <w:rFonts w:ascii="Calibri" w:eastAsia="Calibri" w:hAnsi="Calibri" w:cs="Arial"/>
          <w:sz w:val="24"/>
          <w:lang w:bidi="ar-SA"/>
        </w:rPr>
      </w:pPr>
    </w:p>
    <w:p w14:paraId="0B1FE8FA" w14:textId="77777777" w:rsidR="00136BA9" w:rsidRDefault="00136BA9" w:rsidP="00136BA9">
      <w:pPr>
        <w:spacing w:after="0" w:line="360" w:lineRule="auto"/>
        <w:jc w:val="both"/>
        <w:rPr>
          <w:rFonts w:ascii="Calibri" w:eastAsia="Calibri" w:hAnsi="Calibri" w:cs="Arial"/>
          <w:sz w:val="24"/>
          <w:lang w:bidi="ar-SA"/>
        </w:rPr>
      </w:pPr>
    </w:p>
    <w:p w14:paraId="623985DA" w14:textId="77777777" w:rsidR="00136BA9" w:rsidRDefault="00136BA9" w:rsidP="00136BA9">
      <w:pPr>
        <w:spacing w:after="0" w:line="360" w:lineRule="auto"/>
        <w:jc w:val="both"/>
        <w:rPr>
          <w:rFonts w:ascii="Calibri" w:eastAsia="Calibri" w:hAnsi="Calibri" w:cs="Arial"/>
          <w:sz w:val="24"/>
          <w:lang w:bidi="ar-SA"/>
        </w:rPr>
      </w:pPr>
    </w:p>
    <w:p w14:paraId="53D0DD87" w14:textId="77777777" w:rsidR="00136BA9" w:rsidRDefault="00136BA9" w:rsidP="00136BA9">
      <w:pPr>
        <w:spacing w:after="0" w:line="360" w:lineRule="auto"/>
        <w:jc w:val="both"/>
        <w:rPr>
          <w:rFonts w:ascii="Calibri" w:eastAsia="Calibri" w:hAnsi="Calibri" w:cs="Arial"/>
          <w:sz w:val="24"/>
          <w:lang w:bidi="ar-SA"/>
        </w:rPr>
      </w:pPr>
    </w:p>
    <w:p w14:paraId="0ECF5C03" w14:textId="77777777" w:rsidR="00136BA9" w:rsidRDefault="00136BA9" w:rsidP="00136BA9">
      <w:pPr>
        <w:spacing w:after="0" w:line="360" w:lineRule="auto"/>
        <w:jc w:val="both"/>
        <w:rPr>
          <w:rFonts w:ascii="Calibri" w:eastAsia="Calibri" w:hAnsi="Calibri" w:cs="Arial"/>
          <w:sz w:val="24"/>
          <w:lang w:bidi="ar-SA"/>
        </w:rPr>
      </w:pPr>
    </w:p>
    <w:p w14:paraId="44099C02" w14:textId="77777777" w:rsidR="00136BA9" w:rsidRDefault="00136BA9" w:rsidP="00136BA9">
      <w:pPr>
        <w:spacing w:after="0" w:line="360" w:lineRule="auto"/>
        <w:jc w:val="both"/>
        <w:rPr>
          <w:rFonts w:ascii="Calibri" w:eastAsia="Calibri" w:hAnsi="Calibri" w:cs="Arial"/>
          <w:sz w:val="24"/>
          <w:lang w:bidi="ar-SA"/>
        </w:rPr>
      </w:pPr>
    </w:p>
    <w:p w14:paraId="3FB2C60E" w14:textId="77777777" w:rsidR="00136BA9" w:rsidRDefault="00136BA9" w:rsidP="00136BA9">
      <w:pPr>
        <w:spacing w:after="0" w:line="360" w:lineRule="auto"/>
        <w:jc w:val="both"/>
        <w:rPr>
          <w:rFonts w:ascii="Calibri" w:eastAsia="Calibri" w:hAnsi="Calibri" w:cs="Arial"/>
          <w:sz w:val="24"/>
          <w:lang w:bidi="ar-SA"/>
        </w:rPr>
      </w:pPr>
    </w:p>
    <w:p w14:paraId="4864CBF2" w14:textId="77777777" w:rsidR="00136BA9" w:rsidRDefault="00136BA9" w:rsidP="00136BA9">
      <w:pPr>
        <w:spacing w:after="0" w:line="360" w:lineRule="auto"/>
        <w:jc w:val="both"/>
        <w:rPr>
          <w:rFonts w:ascii="Calibri" w:eastAsia="Calibri" w:hAnsi="Calibri" w:cs="Arial"/>
          <w:sz w:val="24"/>
          <w:lang w:bidi="ar-SA"/>
        </w:rPr>
      </w:pPr>
    </w:p>
    <w:p w14:paraId="5DF0D9FB" w14:textId="77777777" w:rsidR="00136BA9" w:rsidRDefault="00136BA9" w:rsidP="00136BA9">
      <w:pPr>
        <w:spacing w:after="0" w:line="360" w:lineRule="auto"/>
        <w:jc w:val="both"/>
        <w:rPr>
          <w:rFonts w:ascii="Calibri" w:eastAsia="Calibri" w:hAnsi="Calibri" w:cs="Arial"/>
          <w:sz w:val="24"/>
          <w:lang w:bidi="ar-SA"/>
        </w:rPr>
      </w:pPr>
    </w:p>
    <w:p w14:paraId="59F7DD48" w14:textId="77777777" w:rsidR="00154A6B" w:rsidRDefault="00154A6B" w:rsidP="00136BA9">
      <w:pPr>
        <w:spacing w:after="0" w:line="360" w:lineRule="auto"/>
        <w:jc w:val="both"/>
        <w:rPr>
          <w:rFonts w:ascii="Calibri" w:eastAsia="Calibri" w:hAnsi="Calibri" w:cs="Arial"/>
          <w:sz w:val="24"/>
          <w:lang w:bidi="ar-SA"/>
        </w:rPr>
      </w:pPr>
    </w:p>
    <w:p w14:paraId="14F1098C" w14:textId="77777777" w:rsidR="00154A6B" w:rsidRDefault="00154A6B" w:rsidP="00136BA9">
      <w:pPr>
        <w:spacing w:after="0" w:line="360" w:lineRule="auto"/>
        <w:jc w:val="both"/>
        <w:rPr>
          <w:rFonts w:ascii="Calibri" w:eastAsia="Calibri" w:hAnsi="Calibri" w:cs="Arial"/>
          <w:sz w:val="24"/>
          <w:lang w:bidi="ar-SA"/>
        </w:rPr>
      </w:pPr>
    </w:p>
    <w:p w14:paraId="7BE74E91" w14:textId="77777777" w:rsidR="00136BA9" w:rsidRPr="00136BA9" w:rsidRDefault="00136BA9" w:rsidP="00136BA9">
      <w:pPr>
        <w:spacing w:after="0" w:line="360" w:lineRule="auto"/>
        <w:jc w:val="both"/>
        <w:rPr>
          <w:rFonts w:ascii="Calibri" w:eastAsia="Calibri" w:hAnsi="Calibri" w:cs="Arial"/>
          <w:sz w:val="24"/>
          <w:lang w:bidi="ar-SA"/>
        </w:rPr>
      </w:pPr>
    </w:p>
    <w:p w14:paraId="0D357665" w14:textId="1BEF6E31" w:rsidR="001B06CD" w:rsidRPr="001B06CD" w:rsidRDefault="001B06CD" w:rsidP="001B06CD">
      <w:pPr>
        <w:pStyle w:val="ListParagraph"/>
        <w:numPr>
          <w:ilvl w:val="3"/>
          <w:numId w:val="8"/>
        </w:numPr>
        <w:spacing w:after="0" w:line="360" w:lineRule="auto"/>
        <w:ind w:left="360"/>
        <w:jc w:val="both"/>
        <w:rPr>
          <w:rFonts w:ascii="Calibri" w:eastAsia="Calibri" w:hAnsi="Calibri" w:cs="Arial"/>
          <w:sz w:val="24"/>
          <w:lang w:bidi="ar-SA"/>
        </w:rPr>
      </w:pPr>
      <w:bookmarkStart w:id="51" w:name="_Toc64371518"/>
      <w:r w:rsidRPr="001B06CD">
        <w:rPr>
          <w:rFonts w:ascii="Calibri" w:eastAsia="Calibri" w:hAnsi="Calibri" w:cs="Arial"/>
          <w:sz w:val="24"/>
          <w:lang w:bidi="ar-SA"/>
        </w:rPr>
        <w:t xml:space="preserve">We examined </w:t>
      </w:r>
      <w:proofErr w:type="spellStart"/>
      <w:r w:rsidRPr="001B06CD">
        <w:rPr>
          <w:rFonts w:ascii="Calibri" w:eastAsia="Calibri" w:hAnsi="Calibri" w:cs="Arial"/>
          <w:sz w:val="24"/>
          <w:lang w:bidi="ar-SA"/>
        </w:rPr>
        <w:t>Roobogroup’s</w:t>
      </w:r>
      <w:proofErr w:type="spellEnd"/>
      <w:r w:rsidRPr="001B06CD">
        <w:rPr>
          <w:rFonts w:ascii="Calibri" w:eastAsia="Calibri" w:hAnsi="Calibri" w:cs="Arial"/>
          <w:sz w:val="24"/>
          <w:lang w:bidi="ar-SA"/>
        </w:rPr>
        <w:t xml:space="preserve"> industry, the education industry, using data </w:t>
      </w:r>
      <w:r w:rsidR="000036F7">
        <w:rPr>
          <w:rFonts w:ascii="Calibri" w:eastAsia="Calibri" w:hAnsi="Calibri" w:cs="Arial"/>
          <w:sz w:val="24"/>
          <w:lang w:bidi="ar-SA"/>
        </w:rPr>
        <w:t>from</w:t>
      </w:r>
      <w:r w:rsidR="000036F7" w:rsidRPr="001B06CD">
        <w:rPr>
          <w:rFonts w:ascii="Calibri" w:eastAsia="Calibri" w:hAnsi="Calibri" w:cs="Arial"/>
          <w:sz w:val="24"/>
          <w:lang w:bidi="ar-SA"/>
        </w:rPr>
        <w:t xml:space="preserve"> </w:t>
      </w:r>
      <w:r w:rsidRPr="001B06CD">
        <w:rPr>
          <w:rFonts w:ascii="Calibri" w:eastAsia="Calibri" w:hAnsi="Calibri" w:cs="Arial"/>
          <w:sz w:val="24"/>
          <w:lang w:bidi="ar-SA"/>
        </w:rPr>
        <w:t>38 firms (as of 2020</w:t>
      </w:r>
      <w:r w:rsidRPr="001B06CD">
        <w:rPr>
          <w:rFonts w:eastAsia="Calibri"/>
          <w:vertAlign w:val="superscript"/>
          <w:lang w:bidi="ar-SA"/>
        </w:rPr>
        <w:endnoteReference w:id="29"/>
      </w:r>
      <w:r w:rsidRPr="001B06CD">
        <w:rPr>
          <w:rFonts w:ascii="Calibri" w:eastAsia="Calibri" w:hAnsi="Calibri" w:cs="Arial"/>
          <w:sz w:val="24"/>
          <w:lang w:bidi="ar-SA"/>
        </w:rPr>
        <w:t>). We found that the average EV/Revenue was 2.81.</w:t>
      </w:r>
    </w:p>
    <w:p w14:paraId="7E25EFCB" w14:textId="321B3A9D" w:rsidR="001F346A" w:rsidRPr="001F346A" w:rsidRDefault="00870921" w:rsidP="001F346A">
      <w:pPr>
        <w:pStyle w:val="ListParagraph"/>
        <w:numPr>
          <w:ilvl w:val="3"/>
          <w:numId w:val="8"/>
        </w:numPr>
        <w:spacing w:before="240" w:after="0" w:line="360" w:lineRule="auto"/>
        <w:ind w:left="360"/>
        <w:jc w:val="both"/>
        <w:rPr>
          <w:rFonts w:ascii="Calibri" w:eastAsia="Calibri" w:hAnsi="Calibri" w:cs="Arial"/>
          <w:sz w:val="24"/>
          <w:lang w:bidi="ar-SA"/>
        </w:rPr>
      </w:pPr>
      <w:r>
        <w:rPr>
          <w:rFonts w:ascii="Calibri" w:eastAsia="Calibri" w:hAnsi="Calibri" w:cs="Arial"/>
          <w:sz w:val="24"/>
          <w:szCs w:val="24"/>
          <w:lang w:bidi="ar-SA"/>
        </w:rPr>
        <w:lastRenderedPageBreak/>
        <w:t>We also calculated</w:t>
      </w:r>
      <w:r w:rsidR="001844E3" w:rsidRPr="001844E3">
        <w:rPr>
          <w:rFonts w:ascii="Calibri" w:eastAsia="Calibri" w:hAnsi="Calibri" w:cs="Arial"/>
          <w:sz w:val="24"/>
          <w:szCs w:val="24"/>
          <w:lang w:bidi="ar-SA"/>
        </w:rPr>
        <w:t xml:space="preserve"> </w:t>
      </w:r>
      <w:r w:rsidRPr="00E63C93">
        <w:rPr>
          <w:rFonts w:ascii="Calibri" w:eastAsia="Calibri" w:hAnsi="Calibri" w:cs="Arial"/>
          <w:sz w:val="24"/>
          <w:lang w:bidi="ar-SA"/>
        </w:rPr>
        <w:t xml:space="preserve">an </w:t>
      </w:r>
      <w:r>
        <w:rPr>
          <w:rFonts w:ascii="Calibri" w:eastAsia="Calibri" w:hAnsi="Calibri" w:cs="Arial"/>
          <w:sz w:val="24"/>
          <w:lang w:bidi="ar-SA"/>
        </w:rPr>
        <w:t>EdTech</w:t>
      </w:r>
      <w:r w:rsidRPr="00E63C93">
        <w:rPr>
          <w:rFonts w:ascii="Calibri" w:eastAsia="Calibri" w:hAnsi="Calibri" w:cs="Arial"/>
          <w:sz w:val="24"/>
          <w:lang w:bidi="ar-SA"/>
        </w:rPr>
        <w:t xml:space="preserve"> industry revenue</w:t>
      </w:r>
      <w:r w:rsidRPr="001844E3">
        <w:rPr>
          <w:rFonts w:ascii="Calibri" w:eastAsia="Calibri" w:hAnsi="Calibri" w:cs="Arial"/>
          <w:sz w:val="24"/>
          <w:szCs w:val="24"/>
          <w:lang w:bidi="ar-SA"/>
        </w:rPr>
        <w:t xml:space="preserve"> </w:t>
      </w:r>
      <w:r w:rsidR="001844E3" w:rsidRPr="001844E3">
        <w:rPr>
          <w:rFonts w:ascii="Calibri" w:eastAsia="Calibri" w:hAnsi="Calibri" w:cs="Arial"/>
          <w:sz w:val="24"/>
          <w:szCs w:val="24"/>
          <w:lang w:bidi="ar-SA"/>
        </w:rPr>
        <w:t xml:space="preserve">multiple based </w:t>
      </w:r>
      <w:r w:rsidR="00F944AB" w:rsidRPr="00E63C93">
        <w:rPr>
          <w:rFonts w:ascii="Calibri" w:eastAsia="Calibri" w:hAnsi="Calibri" w:cs="Arial"/>
          <w:sz w:val="24"/>
          <w:lang w:bidi="ar-SA"/>
        </w:rPr>
        <w:t>on a similar companies sample</w:t>
      </w:r>
      <w:r w:rsidR="00F944AB">
        <w:rPr>
          <w:rFonts w:ascii="Calibri" w:eastAsia="Calibri" w:hAnsi="Calibri" w:cs="Arial"/>
          <w:sz w:val="24"/>
          <w:szCs w:val="24"/>
          <w:lang w:bidi="ar-SA"/>
        </w:rPr>
        <w:t xml:space="preserve"> using </w:t>
      </w:r>
      <w:r>
        <w:rPr>
          <w:rFonts w:ascii="Calibri" w:eastAsia="Calibri" w:hAnsi="Calibri" w:cs="Arial"/>
          <w:sz w:val="24"/>
          <w:szCs w:val="24"/>
          <w:lang w:bidi="ar-SA"/>
        </w:rPr>
        <w:t>P</w:t>
      </w:r>
      <w:r w:rsidR="00F944AB">
        <w:rPr>
          <w:rFonts w:ascii="Calibri" w:eastAsia="Calibri" w:hAnsi="Calibri" w:cs="Arial"/>
          <w:sz w:val="24"/>
          <w:szCs w:val="24"/>
          <w:lang w:bidi="ar-SA"/>
        </w:rPr>
        <w:t>itch</w:t>
      </w:r>
      <w:r>
        <w:rPr>
          <w:rFonts w:ascii="Calibri" w:eastAsia="Calibri" w:hAnsi="Calibri" w:cs="Arial"/>
          <w:sz w:val="24"/>
          <w:szCs w:val="24"/>
          <w:lang w:bidi="ar-SA"/>
        </w:rPr>
        <w:t>book</w:t>
      </w:r>
      <w:r w:rsidR="001844E3" w:rsidRPr="001844E3">
        <w:rPr>
          <w:rFonts w:ascii="Calibri" w:eastAsia="Calibri" w:hAnsi="Calibri" w:cs="Arial"/>
          <w:sz w:val="24"/>
          <w:szCs w:val="24"/>
          <w:lang w:bidi="ar-SA"/>
        </w:rPr>
        <w:t xml:space="preserve"> data set</w:t>
      </w:r>
      <w:r w:rsidR="001844E3" w:rsidRPr="008D1DEE">
        <w:rPr>
          <w:rFonts w:ascii="Calibri" w:eastAsia="Calibri" w:hAnsi="Calibri" w:cs="Arial"/>
          <w:sz w:val="24"/>
          <w:szCs w:val="24"/>
          <w:lang w:bidi="ar-SA"/>
        </w:rPr>
        <w:t>.</w:t>
      </w:r>
      <w:r w:rsidR="001844E3" w:rsidRPr="001844E3">
        <w:rPr>
          <w:rFonts w:ascii="Calibri" w:eastAsia="Calibri" w:hAnsi="Calibri" w:cs="Arial"/>
          <w:sz w:val="24"/>
          <w:szCs w:val="24"/>
          <w:lang w:bidi="ar-SA"/>
        </w:rPr>
        <w:t xml:space="preserve"> </w:t>
      </w:r>
      <w:r w:rsidR="00F944AB" w:rsidRPr="006D5F7B">
        <w:rPr>
          <w:rFonts w:ascii="Calibri" w:eastAsia="Calibri" w:hAnsi="Calibri" w:cs="Arial"/>
          <w:sz w:val="24"/>
          <w:szCs w:val="24"/>
          <w:lang w:bidi="ar-SA"/>
        </w:rPr>
        <w:t xml:space="preserve">The revenues multiple for the mentioned sample is 8.87 </w:t>
      </w:r>
      <w:r w:rsidR="00521C9D">
        <w:rPr>
          <w:rFonts w:ascii="Calibri" w:eastAsia="Calibri" w:hAnsi="Calibri" w:cs="Arial"/>
          <w:sz w:val="24"/>
          <w:szCs w:val="24"/>
          <w:lang w:bidi="ar-SA"/>
        </w:rPr>
        <w:t>(for more details, see the section, ‘</w:t>
      </w:r>
      <w:r w:rsidR="00521C9D" w:rsidRPr="008D1DEE">
        <w:rPr>
          <w:rFonts w:ascii="Calibri" w:eastAsia="Calibri" w:hAnsi="Calibri" w:cs="Arial"/>
          <w:sz w:val="24"/>
          <w:szCs w:val="24"/>
          <w:lang w:bidi="ar-SA"/>
        </w:rPr>
        <w:t>Recent deals as a valuation benchmark</w:t>
      </w:r>
      <w:r w:rsidR="00521C9D">
        <w:rPr>
          <w:rFonts w:ascii="Calibri" w:eastAsia="Calibri" w:hAnsi="Calibri" w:cs="Arial"/>
          <w:sz w:val="24"/>
          <w:szCs w:val="24"/>
          <w:lang w:bidi="ar-SA"/>
        </w:rPr>
        <w:t>’</w:t>
      </w:r>
      <w:r w:rsidR="00521C9D" w:rsidRPr="008D1DEE">
        <w:rPr>
          <w:rFonts w:ascii="Calibri" w:eastAsia="Calibri" w:hAnsi="Calibri" w:cs="Arial"/>
          <w:sz w:val="24"/>
          <w:szCs w:val="24"/>
          <w:lang w:bidi="ar-SA"/>
        </w:rPr>
        <w:t>)</w:t>
      </w:r>
      <w:r w:rsidR="00521C9D">
        <w:rPr>
          <w:rFonts w:ascii="Calibri" w:eastAsia="Calibri" w:hAnsi="Calibri" w:cs="Arial"/>
          <w:sz w:val="24"/>
          <w:szCs w:val="24"/>
          <w:lang w:bidi="ar-SA"/>
        </w:rPr>
        <w:t>.</w:t>
      </w:r>
    </w:p>
    <w:p w14:paraId="2D57AFFF" w14:textId="66BC9F37" w:rsidR="008D1DEE" w:rsidRPr="008D1DEE" w:rsidRDefault="008D1DEE" w:rsidP="00F52832">
      <w:pPr>
        <w:spacing w:before="240" w:after="0" w:line="360" w:lineRule="auto"/>
        <w:jc w:val="both"/>
        <w:rPr>
          <w:rFonts w:ascii="Calibri" w:eastAsia="Calibri" w:hAnsi="Calibri" w:cs="Arial"/>
          <w:sz w:val="24"/>
          <w:szCs w:val="24"/>
          <w:lang w:bidi="ar-SA"/>
        </w:rPr>
      </w:pPr>
      <w:r>
        <w:rPr>
          <w:rFonts w:ascii="Calibri" w:eastAsia="Calibri" w:hAnsi="Calibri" w:cs="Arial"/>
          <w:sz w:val="24"/>
          <w:szCs w:val="24"/>
          <w:lang w:bidi="ar-SA"/>
        </w:rPr>
        <w:t xml:space="preserve">Above all mentioned multiples, we determine that our </w:t>
      </w:r>
      <w:proofErr w:type="spellStart"/>
      <w:r w:rsidR="00392943">
        <w:rPr>
          <w:rFonts w:ascii="Calibri" w:eastAsia="Calibri" w:hAnsi="Calibri" w:cs="Arial"/>
          <w:sz w:val="24"/>
          <w:lang w:bidi="ar-SA"/>
        </w:rPr>
        <w:t>EdTech</w:t>
      </w:r>
      <w:proofErr w:type="spellEnd"/>
      <w:r w:rsidRPr="008D1DEE">
        <w:rPr>
          <w:rFonts w:ascii="Calibri" w:eastAsia="Calibri" w:hAnsi="Calibri" w:cs="Arial"/>
          <w:sz w:val="24"/>
          <w:lang w:bidi="ar-SA"/>
        </w:rPr>
        <w:t xml:space="preserve"> revenue multiple</w:t>
      </w:r>
      <w:r>
        <w:rPr>
          <w:rFonts w:ascii="Calibri" w:eastAsia="Calibri" w:hAnsi="Calibri" w:cs="Arial"/>
          <w:sz w:val="24"/>
          <w:lang w:bidi="ar-SA"/>
        </w:rPr>
        <w:t xml:space="preserve"> (=</w:t>
      </w:r>
      <w:r w:rsidRPr="008D1DEE">
        <w:rPr>
          <w:rFonts w:ascii="Calibri" w:eastAsia="Calibri" w:hAnsi="Calibri" w:cs="Arial"/>
          <w:sz w:val="24"/>
          <w:lang w:bidi="ar-SA"/>
        </w:rPr>
        <w:t>8.</w:t>
      </w:r>
      <w:r w:rsidR="00392943">
        <w:rPr>
          <w:rFonts w:ascii="Calibri" w:eastAsia="Calibri" w:hAnsi="Calibri" w:cs="Arial"/>
          <w:sz w:val="24"/>
          <w:lang w:bidi="ar-SA"/>
        </w:rPr>
        <w:t>87</w:t>
      </w:r>
      <w:r>
        <w:rPr>
          <w:rFonts w:ascii="Calibri" w:eastAsia="Calibri" w:hAnsi="Calibri" w:cs="Arial"/>
          <w:sz w:val="24"/>
          <w:lang w:bidi="ar-SA"/>
        </w:rPr>
        <w:t xml:space="preserve">) is the most suitable for evaluating </w:t>
      </w:r>
      <w:proofErr w:type="spellStart"/>
      <w:r w:rsidR="00C11457">
        <w:rPr>
          <w:rFonts w:ascii="Calibri" w:eastAsia="Calibri" w:hAnsi="Calibri" w:cs="Arial"/>
          <w:sz w:val="24"/>
          <w:lang w:bidi="ar-SA"/>
        </w:rPr>
        <w:t>RoboGroup</w:t>
      </w:r>
      <w:r>
        <w:rPr>
          <w:rFonts w:ascii="Calibri" w:eastAsia="Calibri" w:hAnsi="Calibri" w:cs="Arial"/>
          <w:sz w:val="24"/>
          <w:lang w:bidi="ar-SA"/>
        </w:rPr>
        <w:t>s’s</w:t>
      </w:r>
      <w:proofErr w:type="spellEnd"/>
      <w:r>
        <w:rPr>
          <w:rFonts w:ascii="Calibri" w:eastAsia="Calibri" w:hAnsi="Calibri" w:cs="Arial"/>
          <w:sz w:val="24"/>
          <w:lang w:bidi="ar-SA"/>
        </w:rPr>
        <w:t xml:space="preserve"> </w:t>
      </w:r>
      <w:proofErr w:type="spellStart"/>
      <w:r w:rsidR="002A6ED8">
        <w:rPr>
          <w:rFonts w:ascii="Calibri" w:eastAsia="Calibri" w:hAnsi="Calibri" w:cs="Arial"/>
          <w:sz w:val="24"/>
          <w:lang w:bidi="ar-SA"/>
        </w:rPr>
        <w:t>CoderZ</w:t>
      </w:r>
      <w:proofErr w:type="spellEnd"/>
      <w:r>
        <w:rPr>
          <w:rFonts w:ascii="Calibri" w:eastAsia="Calibri" w:hAnsi="Calibri" w:cs="Arial"/>
          <w:sz w:val="24"/>
          <w:lang w:bidi="ar-SA"/>
        </w:rPr>
        <w:t xml:space="preserve"> activity.</w:t>
      </w:r>
    </w:p>
    <w:p w14:paraId="1102FFBD" w14:textId="0D20EB79" w:rsidR="001844E3" w:rsidRDefault="001844E3" w:rsidP="00154A6B">
      <w:pPr>
        <w:spacing w:before="240" w:after="0" w:line="360" w:lineRule="auto"/>
        <w:jc w:val="center"/>
        <w:rPr>
          <w:rFonts w:ascii="Calibri" w:eastAsia="Calibri" w:hAnsi="Calibri" w:cs="Arial"/>
          <w:b/>
          <w:bCs/>
          <w:sz w:val="24"/>
          <w:lang w:bidi="ar-SA"/>
        </w:rPr>
      </w:pPr>
      <w:r w:rsidRPr="001844E3">
        <w:rPr>
          <w:rFonts w:ascii="Calibri" w:eastAsia="Calibri" w:hAnsi="Calibri" w:cs="Arial"/>
          <w:b/>
          <w:bCs/>
          <w:sz w:val="24"/>
          <w:lang w:bidi="ar-SA"/>
        </w:rPr>
        <w:t xml:space="preserve">Thus, according to our SaaS-Education revenue multiple, we value </w:t>
      </w:r>
      <w:proofErr w:type="spellStart"/>
      <w:r w:rsidR="00C11457">
        <w:rPr>
          <w:rFonts w:ascii="Calibri" w:eastAsia="Calibri" w:hAnsi="Calibri" w:cs="Arial"/>
          <w:b/>
          <w:bCs/>
          <w:sz w:val="24"/>
          <w:lang w:bidi="ar-SA"/>
        </w:rPr>
        <w:t>RoboGroup</w:t>
      </w:r>
      <w:r w:rsidRPr="001844E3">
        <w:rPr>
          <w:rFonts w:ascii="Calibri" w:eastAsia="Calibri" w:hAnsi="Calibri" w:cs="Arial"/>
          <w:b/>
          <w:bCs/>
          <w:sz w:val="24"/>
          <w:lang w:bidi="ar-SA"/>
        </w:rPr>
        <w:t>’s</w:t>
      </w:r>
      <w:proofErr w:type="spellEnd"/>
      <w:r w:rsidRPr="001844E3">
        <w:rPr>
          <w:rFonts w:ascii="Calibri" w:eastAsia="Calibri" w:hAnsi="Calibri" w:cs="Arial"/>
          <w:b/>
          <w:bCs/>
          <w:sz w:val="24"/>
          <w:lang w:bidi="ar-SA"/>
        </w:rPr>
        <w:t xml:space="preserve"> </w:t>
      </w:r>
      <w:proofErr w:type="spellStart"/>
      <w:r w:rsidR="002A6ED8">
        <w:rPr>
          <w:rFonts w:ascii="Calibri" w:eastAsia="Calibri" w:hAnsi="Calibri" w:cs="Arial"/>
          <w:b/>
          <w:bCs/>
          <w:sz w:val="24"/>
          <w:lang w:bidi="ar-SA"/>
        </w:rPr>
        <w:t>CoderZ</w:t>
      </w:r>
      <w:proofErr w:type="spellEnd"/>
      <w:r w:rsidRPr="001844E3">
        <w:rPr>
          <w:rFonts w:ascii="Calibri" w:eastAsia="Calibri" w:hAnsi="Calibri" w:cs="Arial"/>
          <w:b/>
          <w:bCs/>
          <w:sz w:val="24"/>
          <w:lang w:bidi="ar-SA"/>
        </w:rPr>
        <w:t xml:space="preserve"> activity at $</w:t>
      </w:r>
      <w:r w:rsidR="00585830">
        <w:rPr>
          <w:rFonts w:ascii="Calibri" w:eastAsia="Calibri" w:hAnsi="Calibri" w:cs="Arial"/>
          <w:b/>
          <w:bCs/>
          <w:sz w:val="24"/>
          <w:lang w:bidi="ar-SA"/>
        </w:rPr>
        <w:t>TBC</w:t>
      </w:r>
      <w:r w:rsidRPr="001844E3">
        <w:rPr>
          <w:rFonts w:ascii="Calibri" w:eastAsia="Calibri" w:hAnsi="Calibri" w:cs="Arial"/>
          <w:b/>
          <w:bCs/>
          <w:sz w:val="24"/>
          <w:lang w:bidi="ar-SA"/>
        </w:rPr>
        <w:t>-$</w:t>
      </w:r>
      <w:r w:rsidR="00585830">
        <w:rPr>
          <w:rFonts w:ascii="Calibri" w:eastAsia="Calibri" w:hAnsi="Calibri" w:cs="Arial"/>
          <w:b/>
          <w:bCs/>
          <w:sz w:val="24"/>
          <w:lang w:bidi="ar-SA"/>
        </w:rPr>
        <w:t>TBC</w:t>
      </w:r>
      <w:r w:rsidR="00154A6B">
        <w:rPr>
          <w:rFonts w:ascii="Calibri" w:eastAsia="Calibri" w:hAnsi="Calibri" w:cs="Arial"/>
          <w:b/>
          <w:bCs/>
          <w:sz w:val="24"/>
          <w:lang w:bidi="ar-SA"/>
        </w:rPr>
        <w:t>.</w:t>
      </w:r>
    </w:p>
    <w:p w14:paraId="42F6346F" w14:textId="77777777" w:rsidR="00154A6B" w:rsidRPr="00154A6B" w:rsidRDefault="00154A6B" w:rsidP="00154A6B">
      <w:pPr>
        <w:spacing w:before="240" w:after="0" w:line="360" w:lineRule="auto"/>
        <w:jc w:val="center"/>
        <w:rPr>
          <w:rFonts w:ascii="Calibri" w:eastAsia="Calibri" w:hAnsi="Calibri" w:cs="Arial"/>
          <w:b/>
          <w:bCs/>
          <w:sz w:val="24"/>
          <w:lang w:bidi="ar-SA"/>
        </w:rPr>
      </w:pPr>
    </w:p>
    <w:p w14:paraId="4912740B" w14:textId="3B19B1C1" w:rsidR="002E7A63" w:rsidRPr="00154A6B" w:rsidRDefault="00914C76" w:rsidP="002C5068">
      <w:pPr>
        <w:rPr>
          <w:rFonts w:eastAsia="Times New Roman" w:cstheme="minorHAnsi"/>
          <w:b/>
          <w:bCs/>
          <w:color w:val="365F91"/>
          <w:sz w:val="24"/>
          <w:szCs w:val="24"/>
        </w:rPr>
      </w:pPr>
      <w:r w:rsidRPr="00154A6B">
        <w:rPr>
          <w:rFonts w:eastAsia="Times New Roman" w:cstheme="minorHAnsi"/>
          <w:b/>
          <w:bCs/>
          <w:color w:val="365F91"/>
          <w:sz w:val="24"/>
          <w:szCs w:val="24"/>
        </w:rPr>
        <w:t>6.2.</w:t>
      </w:r>
      <w:r w:rsidR="002C5068" w:rsidRPr="00154A6B">
        <w:rPr>
          <w:rFonts w:eastAsia="Times New Roman" w:cstheme="minorHAnsi"/>
          <w:b/>
          <w:bCs/>
          <w:color w:val="365F91"/>
          <w:sz w:val="24"/>
          <w:szCs w:val="24"/>
        </w:rPr>
        <w:t>3</w:t>
      </w:r>
      <w:r w:rsidRPr="00154A6B">
        <w:rPr>
          <w:rFonts w:eastAsia="Times New Roman" w:cstheme="minorHAnsi"/>
          <w:b/>
          <w:bCs/>
          <w:color w:val="365F91"/>
          <w:sz w:val="24"/>
          <w:szCs w:val="24"/>
        </w:rPr>
        <w:t xml:space="preserve"> </w:t>
      </w:r>
      <w:r w:rsidR="002E7A63" w:rsidRPr="00154A6B">
        <w:rPr>
          <w:rFonts w:eastAsia="Times New Roman" w:cstheme="minorHAnsi"/>
          <w:b/>
          <w:bCs/>
          <w:color w:val="365F91"/>
          <w:sz w:val="24"/>
          <w:szCs w:val="24"/>
        </w:rPr>
        <w:t>Valuation by DCF Method – Vocational &amp; Robotec Activity</w:t>
      </w:r>
    </w:p>
    <w:p w14:paraId="63FAAA0D" w14:textId="1DAEC1EF" w:rsidR="002E7A63" w:rsidRPr="00543DB1" w:rsidRDefault="002E7A63" w:rsidP="00725BDA">
      <w:pPr>
        <w:spacing w:before="240" w:after="0" w:line="360" w:lineRule="auto"/>
        <w:jc w:val="both"/>
        <w:rPr>
          <w:rFonts w:ascii="Calibri" w:eastAsia="Calibri" w:hAnsi="Calibri" w:cs="Calibri"/>
          <w:b/>
          <w:bCs/>
          <w:i/>
          <w:iCs/>
          <w:color w:val="002060"/>
          <w:sz w:val="24"/>
          <w:szCs w:val="24"/>
          <w:lang w:bidi="ar-SA"/>
        </w:rPr>
      </w:pPr>
      <w:r w:rsidRPr="00543DB1">
        <w:rPr>
          <w:rFonts w:ascii="Calibri" w:eastAsia="Calibri" w:hAnsi="Calibri" w:cs="Calibri"/>
          <w:b/>
          <w:bCs/>
          <w:i/>
          <w:iCs/>
          <w:color w:val="002060"/>
          <w:sz w:val="24"/>
          <w:szCs w:val="24"/>
          <w:lang w:bidi="ar-SA"/>
        </w:rPr>
        <w:t>Revenues</w:t>
      </w:r>
      <w:r>
        <w:rPr>
          <w:rFonts w:ascii="Calibri" w:eastAsia="Calibri" w:hAnsi="Calibri" w:cs="Calibri"/>
          <w:b/>
          <w:bCs/>
          <w:i/>
          <w:iCs/>
          <w:color w:val="002060"/>
          <w:sz w:val="24"/>
          <w:szCs w:val="24"/>
          <w:lang w:bidi="ar-SA"/>
        </w:rPr>
        <w:t>:</w:t>
      </w:r>
    </w:p>
    <w:p w14:paraId="62F32CF9" w14:textId="219AB166" w:rsidR="000F207C" w:rsidRDefault="002E7A63" w:rsidP="00B173A9">
      <w:pPr>
        <w:spacing w:line="360" w:lineRule="auto"/>
        <w:jc w:val="both"/>
        <w:rPr>
          <w:rFonts w:ascii="Calibri" w:eastAsia="Calibri" w:hAnsi="Calibri" w:cs="Arial"/>
          <w:sz w:val="24"/>
          <w:lang w:bidi="ar-SA"/>
        </w:rPr>
      </w:pPr>
      <w:r>
        <w:rPr>
          <w:rFonts w:ascii="Calibri" w:eastAsia="Calibri" w:hAnsi="Calibri" w:cs="Arial"/>
          <w:sz w:val="24"/>
          <w:lang w:bidi="ar-SA"/>
        </w:rPr>
        <w:t xml:space="preserve">As mentioned above, </w:t>
      </w:r>
      <w:r w:rsidR="00B33ADF">
        <w:rPr>
          <w:rFonts w:ascii="Calibri" w:eastAsia="Calibri" w:hAnsi="Calibri" w:cs="Arial"/>
          <w:sz w:val="24"/>
          <w:lang w:bidi="ar-SA"/>
        </w:rPr>
        <w:t xml:space="preserve">the company </w:t>
      </w:r>
      <w:r w:rsidR="00B33ADF" w:rsidRPr="00DB7DA0">
        <w:rPr>
          <w:rFonts w:ascii="Calibri" w:eastAsia="Calibri" w:hAnsi="Calibri" w:cs="Arial"/>
          <w:sz w:val="24"/>
          <w:lang w:bidi="ar-SA"/>
        </w:rPr>
        <w:t xml:space="preserve">Vocational &amp; </w:t>
      </w:r>
      <w:proofErr w:type="spellStart"/>
      <w:r w:rsidR="00B33ADF" w:rsidRPr="00DB7DA0">
        <w:rPr>
          <w:rFonts w:ascii="Calibri" w:eastAsia="Calibri" w:hAnsi="Calibri" w:cs="Arial"/>
          <w:sz w:val="24"/>
          <w:lang w:bidi="ar-SA"/>
        </w:rPr>
        <w:t>Robotec</w:t>
      </w:r>
      <w:proofErr w:type="spellEnd"/>
      <w:r w:rsidR="00B33ADF" w:rsidRPr="00DB7DA0">
        <w:rPr>
          <w:rFonts w:ascii="Calibri" w:eastAsia="Calibri" w:hAnsi="Calibri" w:cs="Arial"/>
          <w:sz w:val="24"/>
          <w:lang w:bidi="ar-SA"/>
        </w:rPr>
        <w:t xml:space="preserve"> </w:t>
      </w:r>
      <w:r w:rsidR="00B33ADF">
        <w:rPr>
          <w:rFonts w:ascii="Calibri" w:eastAsia="Calibri" w:hAnsi="Calibri" w:cs="Arial"/>
          <w:sz w:val="24"/>
          <w:lang w:bidi="ar-SA"/>
        </w:rPr>
        <w:t xml:space="preserve">divisions’ activity is well established, </w:t>
      </w:r>
      <w:r w:rsidR="00B62DE8">
        <w:rPr>
          <w:rFonts w:ascii="Calibri" w:eastAsia="Calibri" w:hAnsi="Calibri" w:cs="Arial"/>
          <w:sz w:val="24"/>
          <w:lang w:bidi="ar-SA"/>
        </w:rPr>
        <w:t>along with</w:t>
      </w:r>
      <w:r w:rsidR="00B33ADF">
        <w:rPr>
          <w:rFonts w:ascii="Calibri" w:eastAsia="Calibri" w:hAnsi="Calibri" w:cs="Arial"/>
          <w:sz w:val="24"/>
          <w:lang w:bidi="ar-SA"/>
        </w:rPr>
        <w:t xml:space="preserve"> $15.5M revenues generated </w:t>
      </w:r>
      <w:r w:rsidR="00B62DE8">
        <w:rPr>
          <w:rFonts w:ascii="Calibri" w:eastAsia="Calibri" w:hAnsi="Calibri" w:cs="Arial"/>
          <w:sz w:val="24"/>
          <w:lang w:bidi="ar-SA"/>
        </w:rPr>
        <w:t>in</w:t>
      </w:r>
      <w:r w:rsidR="00B33ADF">
        <w:rPr>
          <w:rFonts w:ascii="Calibri" w:eastAsia="Calibri" w:hAnsi="Calibri" w:cs="Arial"/>
          <w:sz w:val="24"/>
          <w:lang w:bidi="ar-SA"/>
        </w:rPr>
        <w:t xml:space="preserve"> 2020.</w:t>
      </w:r>
      <w:r w:rsidR="00725BDA">
        <w:rPr>
          <w:rFonts w:ascii="Calibri" w:eastAsia="Calibri" w:hAnsi="Calibri" w:cs="Arial"/>
          <w:sz w:val="24"/>
          <w:lang w:bidi="ar-SA"/>
        </w:rPr>
        <w:t xml:space="preserve"> </w:t>
      </w:r>
      <w:r w:rsidR="000F207C">
        <w:rPr>
          <w:rFonts w:ascii="Calibri" w:eastAsia="Calibri" w:hAnsi="Calibri" w:cs="Arial"/>
          <w:sz w:val="24"/>
          <w:lang w:bidi="ar-SA"/>
        </w:rPr>
        <w:t>Due to th</w:t>
      </w:r>
      <w:r w:rsidR="00F52832">
        <w:rPr>
          <w:rFonts w:ascii="Calibri" w:eastAsia="Calibri" w:hAnsi="Calibri" w:cs="Arial"/>
          <w:sz w:val="24"/>
          <w:lang w:bidi="ar-SA"/>
        </w:rPr>
        <w:t xml:space="preserve">is activity's </w:t>
      </w:r>
      <w:r w:rsidR="00B173A9">
        <w:rPr>
          <w:rFonts w:ascii="Calibri" w:eastAsia="Calibri" w:hAnsi="Calibri" w:cs="Arial"/>
          <w:sz w:val="24"/>
          <w:lang w:bidi="ar-SA"/>
        </w:rPr>
        <w:t>maturity level, we anticipated smaller revenue growth for this segment than</w:t>
      </w:r>
      <w:r w:rsidR="000F207C">
        <w:rPr>
          <w:rFonts w:ascii="Calibri" w:eastAsia="Calibri" w:hAnsi="Calibri" w:cs="Arial"/>
          <w:sz w:val="24"/>
          <w:lang w:bidi="ar-SA"/>
        </w:rPr>
        <w:t xml:space="preserve"> the STEM growth. We </w:t>
      </w:r>
      <w:r w:rsidRPr="00834585">
        <w:rPr>
          <w:rFonts w:ascii="Calibri" w:eastAsia="Calibri" w:hAnsi="Calibri" w:cs="Arial"/>
          <w:sz w:val="24"/>
          <w:lang w:bidi="ar-SA"/>
        </w:rPr>
        <w:t xml:space="preserve">estimate that </w:t>
      </w:r>
      <w:proofErr w:type="spellStart"/>
      <w:r w:rsidR="00C11457">
        <w:rPr>
          <w:rFonts w:ascii="Calibri" w:eastAsia="Calibri" w:hAnsi="Calibri" w:cs="Arial"/>
          <w:sz w:val="24"/>
          <w:lang w:bidi="ar-SA"/>
        </w:rPr>
        <w:t>RoboGroup</w:t>
      </w:r>
      <w:r w:rsidR="001A679A">
        <w:rPr>
          <w:rFonts w:ascii="Calibri" w:eastAsia="Calibri" w:hAnsi="Calibri" w:cs="Arial"/>
          <w:sz w:val="24"/>
          <w:lang w:bidi="ar-SA"/>
        </w:rPr>
        <w:t>’s</w:t>
      </w:r>
      <w:proofErr w:type="spellEnd"/>
      <w:r w:rsidRPr="00834585">
        <w:rPr>
          <w:rFonts w:ascii="Calibri" w:eastAsia="Calibri" w:hAnsi="Calibri" w:cs="Arial"/>
          <w:sz w:val="24"/>
          <w:lang w:bidi="ar-SA"/>
        </w:rPr>
        <w:t xml:space="preserve"> </w:t>
      </w:r>
      <w:r>
        <w:rPr>
          <w:rFonts w:ascii="Calibri" w:eastAsia="Calibri" w:hAnsi="Calibri" w:cs="Arial"/>
          <w:sz w:val="24"/>
          <w:lang w:bidi="ar-SA"/>
        </w:rPr>
        <w:t xml:space="preserve">revenue will </w:t>
      </w:r>
      <w:r w:rsidRPr="000F207C">
        <w:rPr>
          <w:rFonts w:ascii="Calibri" w:eastAsia="Calibri" w:hAnsi="Calibri" w:cs="Arial"/>
          <w:sz w:val="24"/>
          <w:lang w:bidi="ar-SA"/>
        </w:rPr>
        <w:t>reach $</w:t>
      </w:r>
      <w:r w:rsidR="000F207C" w:rsidRPr="000F207C">
        <w:rPr>
          <w:rFonts w:ascii="Calibri" w:eastAsia="Calibri" w:hAnsi="Calibri" w:cs="Arial"/>
          <w:sz w:val="24"/>
          <w:lang w:bidi="ar-SA"/>
        </w:rPr>
        <w:t xml:space="preserve">17M </w:t>
      </w:r>
      <w:r w:rsidRPr="000F207C">
        <w:rPr>
          <w:rFonts w:ascii="Calibri" w:eastAsia="Calibri" w:hAnsi="Calibri" w:cs="Arial"/>
          <w:sz w:val="24"/>
          <w:lang w:bidi="ar-SA"/>
        </w:rPr>
        <w:t>in</w:t>
      </w:r>
      <w:r>
        <w:rPr>
          <w:rFonts w:ascii="Calibri" w:eastAsia="Calibri" w:hAnsi="Calibri" w:cs="Arial"/>
          <w:sz w:val="24"/>
          <w:lang w:bidi="ar-SA"/>
        </w:rPr>
        <w:t xml:space="preserve"> 2021 from the </w:t>
      </w:r>
      <w:r w:rsidRPr="00DB7DA0">
        <w:rPr>
          <w:rFonts w:ascii="Calibri" w:eastAsia="Calibri" w:hAnsi="Calibri" w:cs="Arial"/>
          <w:sz w:val="24"/>
          <w:lang w:bidi="ar-SA"/>
        </w:rPr>
        <w:t xml:space="preserve">Vocational &amp; </w:t>
      </w:r>
      <w:proofErr w:type="spellStart"/>
      <w:r w:rsidRPr="00DB7DA0">
        <w:rPr>
          <w:rFonts w:ascii="Calibri" w:eastAsia="Calibri" w:hAnsi="Calibri" w:cs="Arial"/>
          <w:sz w:val="24"/>
          <w:lang w:bidi="ar-SA"/>
        </w:rPr>
        <w:t>Robotec</w:t>
      </w:r>
      <w:proofErr w:type="spellEnd"/>
      <w:r w:rsidRPr="00DB7DA0">
        <w:rPr>
          <w:rFonts w:ascii="Calibri" w:eastAsia="Calibri" w:hAnsi="Calibri" w:cs="Arial"/>
          <w:sz w:val="24"/>
          <w:lang w:bidi="ar-SA"/>
        </w:rPr>
        <w:t xml:space="preserve"> </w:t>
      </w:r>
      <w:r>
        <w:rPr>
          <w:rFonts w:ascii="Calibri" w:eastAsia="Calibri" w:hAnsi="Calibri" w:cs="Arial"/>
          <w:sz w:val="24"/>
          <w:lang w:bidi="ar-SA"/>
        </w:rPr>
        <w:t>divisions</w:t>
      </w:r>
      <w:r w:rsidR="000F207C">
        <w:rPr>
          <w:rFonts w:ascii="Calibri" w:eastAsia="Calibri" w:hAnsi="Calibri" w:cs="Arial"/>
          <w:sz w:val="24"/>
          <w:lang w:bidi="ar-SA"/>
        </w:rPr>
        <w:t>.</w:t>
      </w:r>
      <w:r w:rsidR="008428DB">
        <w:rPr>
          <w:rFonts w:ascii="Calibri" w:eastAsia="Calibri" w:hAnsi="Calibri" w:cs="Arial"/>
          <w:sz w:val="24"/>
          <w:lang w:bidi="ar-SA"/>
        </w:rPr>
        <w:t xml:space="preserve"> </w:t>
      </w:r>
    </w:p>
    <w:p w14:paraId="225AAFAF" w14:textId="7BE6BAB3" w:rsidR="002E7A63" w:rsidRPr="00834585" w:rsidRDefault="002E7A63" w:rsidP="00F52832">
      <w:pPr>
        <w:spacing w:line="360" w:lineRule="auto"/>
        <w:jc w:val="both"/>
        <w:rPr>
          <w:rFonts w:ascii="Calibri" w:eastAsia="Calibri" w:hAnsi="Calibri" w:cs="Arial"/>
          <w:sz w:val="24"/>
          <w:lang w:bidi="ar-SA"/>
        </w:rPr>
      </w:pPr>
      <w:r>
        <w:rPr>
          <w:rFonts w:ascii="Calibri" w:eastAsia="Calibri" w:hAnsi="Calibri" w:cs="Arial"/>
          <w:sz w:val="24"/>
          <w:lang w:bidi="ar-SA"/>
        </w:rPr>
        <w:t xml:space="preserve">Over the years, we accounted for a small growth rate </w:t>
      </w:r>
      <w:r w:rsidR="008428DB">
        <w:rPr>
          <w:rFonts w:ascii="Calibri" w:eastAsia="Calibri" w:hAnsi="Calibri" w:cs="Arial"/>
          <w:sz w:val="24"/>
          <w:lang w:bidi="ar-SA"/>
        </w:rPr>
        <w:t xml:space="preserve">of 2% </w:t>
      </w:r>
      <w:r>
        <w:rPr>
          <w:rFonts w:ascii="Calibri" w:eastAsia="Calibri" w:hAnsi="Calibri" w:cs="Arial"/>
          <w:sz w:val="24"/>
          <w:lang w:bidi="ar-SA"/>
        </w:rPr>
        <w:t>to compensate for these segments' volatile nature (income per project and not a subscription).</w:t>
      </w:r>
      <w:r w:rsidRPr="00834585">
        <w:rPr>
          <w:rFonts w:ascii="Calibri" w:eastAsia="Calibri" w:hAnsi="Calibri" w:cs="Arial"/>
          <w:sz w:val="24"/>
          <w:lang w:bidi="ar-SA"/>
        </w:rPr>
        <w:t xml:space="preserve"> </w:t>
      </w:r>
      <w:r>
        <w:rPr>
          <w:rFonts w:ascii="Calibri" w:eastAsia="Calibri" w:hAnsi="Calibri" w:cs="Arial"/>
          <w:sz w:val="24"/>
          <w:lang w:bidi="ar-SA"/>
        </w:rPr>
        <w:t>Yet, we trust the company to continue generating new orders,</w:t>
      </w:r>
      <w:r>
        <w:rPr>
          <w:rFonts w:ascii="Calibri" w:eastAsia="Calibri" w:hAnsi="Calibri" w:cs="Arial" w:hint="cs"/>
          <w:sz w:val="24"/>
          <w:rtl/>
        </w:rPr>
        <w:t xml:space="preserve"> </w:t>
      </w:r>
      <w:r w:rsidRPr="00834585">
        <w:rPr>
          <w:rFonts w:ascii="Calibri" w:eastAsia="Calibri" w:hAnsi="Calibri" w:cs="Arial"/>
          <w:sz w:val="24"/>
          <w:lang w:bidi="ar-SA"/>
        </w:rPr>
        <w:t>establish further agreements and increase its market share</w:t>
      </w:r>
      <w:r>
        <w:rPr>
          <w:rFonts w:ascii="Calibri" w:eastAsia="Calibri" w:hAnsi="Calibri" w:cs="Arial"/>
          <w:sz w:val="24"/>
          <w:lang w:bidi="ar-SA"/>
        </w:rPr>
        <w:t xml:space="preserve"> at the same scale it used to in the past. W</w:t>
      </w:r>
      <w:r w:rsidRPr="00834585">
        <w:rPr>
          <w:rFonts w:ascii="Calibri" w:eastAsia="Calibri" w:hAnsi="Calibri" w:cs="Arial"/>
          <w:sz w:val="24"/>
          <w:lang w:bidi="ar-SA"/>
        </w:rPr>
        <w:t xml:space="preserve">e expect the company to reach </w:t>
      </w:r>
      <w:r w:rsidR="0018163A">
        <w:rPr>
          <w:rFonts w:ascii="Calibri" w:eastAsia="Calibri" w:hAnsi="Calibri" w:cs="Arial"/>
          <w:sz w:val="24"/>
          <w:lang w:bidi="ar-SA"/>
        </w:rPr>
        <w:t>total</w:t>
      </w:r>
      <w:r w:rsidRPr="00834585">
        <w:rPr>
          <w:rFonts w:ascii="Calibri" w:eastAsia="Calibri" w:hAnsi="Calibri" w:cs="Arial"/>
          <w:sz w:val="24"/>
          <w:lang w:bidi="ar-SA"/>
        </w:rPr>
        <w:t xml:space="preserve"> </w:t>
      </w:r>
      <w:r>
        <w:rPr>
          <w:rFonts w:ascii="Calibri" w:eastAsia="Calibri" w:hAnsi="Calibri" w:cs="Arial"/>
          <w:sz w:val="24"/>
          <w:lang w:bidi="ar-SA"/>
        </w:rPr>
        <w:t xml:space="preserve">revenue of </w:t>
      </w:r>
      <w:r w:rsidR="0018163A">
        <w:rPr>
          <w:rFonts w:ascii="Calibri" w:eastAsia="Calibri" w:hAnsi="Calibri" w:cs="Arial"/>
          <w:sz w:val="24"/>
          <w:lang w:bidi="ar-SA"/>
        </w:rPr>
        <w:t>approx.</w:t>
      </w:r>
      <w:r>
        <w:rPr>
          <w:rFonts w:ascii="Calibri" w:eastAsia="Calibri" w:hAnsi="Calibri" w:cs="Arial"/>
          <w:sz w:val="24"/>
          <w:lang w:bidi="ar-SA"/>
        </w:rPr>
        <w:t>—$</w:t>
      </w:r>
      <w:r w:rsidR="008428DB">
        <w:rPr>
          <w:rFonts w:ascii="Calibri" w:eastAsia="Calibri" w:hAnsi="Calibri" w:cs="Arial"/>
          <w:sz w:val="24"/>
          <w:lang w:bidi="ar-SA"/>
        </w:rPr>
        <w:t>19M-</w:t>
      </w:r>
      <w:r w:rsidR="00EE1CB1">
        <w:rPr>
          <w:rFonts w:ascii="Calibri" w:eastAsia="Calibri" w:hAnsi="Calibri" w:cs="Arial"/>
          <w:sz w:val="24"/>
          <w:lang w:bidi="ar-SA"/>
        </w:rPr>
        <w:t>$</w:t>
      </w:r>
      <w:r w:rsidR="008428DB">
        <w:rPr>
          <w:rFonts w:ascii="Calibri" w:eastAsia="Calibri" w:hAnsi="Calibri" w:cs="Arial"/>
          <w:sz w:val="24"/>
          <w:lang w:bidi="ar-SA"/>
        </w:rPr>
        <w:t xml:space="preserve">20M </w:t>
      </w:r>
      <w:r w:rsidR="006F7539">
        <w:rPr>
          <w:rFonts w:ascii="Calibri" w:eastAsia="Calibri" w:hAnsi="Calibri" w:cs="Arial"/>
          <w:sz w:val="24"/>
          <w:lang w:bidi="ar-SA"/>
        </w:rPr>
        <w:t>by 2027.</w:t>
      </w:r>
    </w:p>
    <w:p w14:paraId="0C1282D3" w14:textId="77777777" w:rsidR="002E7A63" w:rsidRDefault="002E7A63" w:rsidP="002E7A63">
      <w:pPr>
        <w:spacing w:after="0" w:line="360" w:lineRule="auto"/>
        <w:jc w:val="both"/>
        <w:rPr>
          <w:rFonts w:ascii="Calibri" w:eastAsia="Calibri" w:hAnsi="Calibri" w:cs="Calibri"/>
          <w:b/>
          <w:bCs/>
          <w:i/>
          <w:iCs/>
          <w:color w:val="002060"/>
          <w:sz w:val="24"/>
          <w:szCs w:val="24"/>
          <w:rtl/>
        </w:rPr>
      </w:pPr>
      <w:r w:rsidRPr="00834585">
        <w:rPr>
          <w:rFonts w:ascii="Calibri" w:eastAsia="Calibri" w:hAnsi="Calibri" w:cs="Calibri"/>
          <w:b/>
          <w:bCs/>
          <w:i/>
          <w:iCs/>
          <w:color w:val="002060"/>
          <w:sz w:val="24"/>
          <w:szCs w:val="24"/>
          <w:lang w:bidi="ar-SA"/>
        </w:rPr>
        <w:t>Costs:</w:t>
      </w:r>
    </w:p>
    <w:p w14:paraId="174FB8BD" w14:textId="5F4C17EC" w:rsidR="0040742D" w:rsidRDefault="0040742D" w:rsidP="00F52832">
      <w:pPr>
        <w:spacing w:after="0" w:line="360" w:lineRule="auto"/>
        <w:jc w:val="both"/>
        <w:rPr>
          <w:rFonts w:ascii="Calibri" w:eastAsia="Times New Roman" w:hAnsi="Calibri" w:cs="Calibri"/>
          <w:sz w:val="24"/>
          <w:szCs w:val="24"/>
          <w:lang w:bidi="ar-SA"/>
        </w:rPr>
      </w:pPr>
      <w:r w:rsidRPr="0040742D">
        <w:rPr>
          <w:rFonts w:ascii="Calibri" w:eastAsia="Times New Roman" w:hAnsi="Calibri" w:cs="Calibri"/>
          <w:sz w:val="24"/>
          <w:szCs w:val="24"/>
          <w:lang w:bidi="ar-SA"/>
        </w:rPr>
        <w:t xml:space="preserve">The company's financial report refers to </w:t>
      </w:r>
      <w:r w:rsidR="00F52832">
        <w:rPr>
          <w:rFonts w:ascii="Calibri" w:eastAsia="Times New Roman" w:hAnsi="Calibri" w:cs="Calibri"/>
          <w:sz w:val="24"/>
          <w:szCs w:val="24"/>
          <w:lang w:bidi="ar-SA"/>
        </w:rPr>
        <w:t>all the company's divisions' aggregate cost</w:t>
      </w:r>
      <w:r w:rsidRPr="0040742D">
        <w:rPr>
          <w:rFonts w:ascii="Calibri" w:eastAsia="Times New Roman" w:hAnsi="Calibri" w:cs="Calibri"/>
          <w:sz w:val="24"/>
          <w:szCs w:val="24"/>
          <w:lang w:bidi="ar-SA"/>
        </w:rPr>
        <w:t xml:space="preserve">s, without reference to expenses </w:t>
      </w:r>
      <w:r w:rsidR="00B44D5F">
        <w:rPr>
          <w:rFonts w:ascii="Calibri" w:eastAsia="Times New Roman" w:hAnsi="Calibri" w:cs="Calibri"/>
          <w:sz w:val="24"/>
          <w:szCs w:val="24"/>
          <w:lang w:bidi="ar-SA"/>
        </w:rPr>
        <w:t xml:space="preserve">on </w:t>
      </w:r>
      <w:r w:rsidR="00F52832">
        <w:rPr>
          <w:rFonts w:ascii="Calibri" w:eastAsia="Times New Roman" w:hAnsi="Calibri" w:cs="Calibri"/>
          <w:sz w:val="24"/>
          <w:szCs w:val="24"/>
          <w:lang w:bidi="ar-SA"/>
        </w:rPr>
        <w:t xml:space="preserve">a </w:t>
      </w:r>
      <w:r w:rsidR="00B44D5F">
        <w:rPr>
          <w:rFonts w:ascii="Calibri" w:eastAsia="Times New Roman" w:hAnsi="Calibri" w:cs="Calibri"/>
          <w:sz w:val="24"/>
          <w:szCs w:val="24"/>
          <w:lang w:bidi="ar-SA"/>
        </w:rPr>
        <w:t>division basis</w:t>
      </w:r>
      <w:r w:rsidRPr="0040742D">
        <w:rPr>
          <w:rFonts w:ascii="Calibri" w:eastAsia="Times New Roman" w:hAnsi="Calibri" w:cs="Calibri"/>
          <w:sz w:val="24"/>
          <w:szCs w:val="24"/>
          <w:lang w:bidi="ar-SA"/>
        </w:rPr>
        <w:t xml:space="preserve">. </w:t>
      </w:r>
      <w:r>
        <w:rPr>
          <w:rFonts w:ascii="Calibri" w:eastAsia="Times New Roman" w:hAnsi="Calibri" w:cs="Calibri"/>
          <w:sz w:val="24"/>
          <w:szCs w:val="24"/>
          <w:lang w:bidi="ar-SA"/>
        </w:rPr>
        <w:t xml:space="preserve">Also, </w:t>
      </w:r>
      <w:r w:rsidR="00F52832">
        <w:rPr>
          <w:rFonts w:ascii="Calibri" w:eastAsia="Times New Roman" w:hAnsi="Calibri" w:cs="Calibri"/>
          <w:sz w:val="24"/>
          <w:szCs w:val="24"/>
          <w:lang w:bidi="ar-SA"/>
        </w:rPr>
        <w:t>recent years' cost</w:t>
      </w:r>
      <w:r>
        <w:rPr>
          <w:rFonts w:ascii="Calibri" w:eastAsia="Times New Roman" w:hAnsi="Calibri" w:cs="Calibri"/>
          <w:sz w:val="24"/>
          <w:szCs w:val="24"/>
          <w:lang w:bidi="ar-SA"/>
        </w:rPr>
        <w:t>s were relatively high due to the company</w:t>
      </w:r>
      <w:r w:rsidR="00F52832">
        <w:rPr>
          <w:rFonts w:ascii="Calibri" w:eastAsia="Times New Roman" w:hAnsi="Calibri" w:cs="Calibri"/>
          <w:sz w:val="24"/>
          <w:szCs w:val="24"/>
          <w:lang w:bidi="ar-SA"/>
        </w:rPr>
        <w:t>'s</w:t>
      </w:r>
      <w:r>
        <w:rPr>
          <w:rFonts w:ascii="Calibri" w:eastAsia="Times New Roman" w:hAnsi="Calibri" w:cs="Calibri"/>
          <w:sz w:val="24"/>
          <w:szCs w:val="24"/>
          <w:lang w:bidi="ar-SA"/>
        </w:rPr>
        <w:t xml:space="preserve"> high investments in R&amp;D of the STEM products and </w:t>
      </w:r>
      <w:r w:rsidR="00F52832">
        <w:rPr>
          <w:rFonts w:ascii="Calibri" w:eastAsia="Times New Roman" w:hAnsi="Calibri" w:cs="Calibri"/>
          <w:sz w:val="24"/>
          <w:szCs w:val="24"/>
          <w:lang w:bidi="ar-SA"/>
        </w:rPr>
        <w:t>considerabl</w:t>
      </w:r>
      <w:r>
        <w:rPr>
          <w:rFonts w:ascii="Calibri" w:eastAsia="Times New Roman" w:hAnsi="Calibri" w:cs="Calibri"/>
          <w:sz w:val="24"/>
          <w:szCs w:val="24"/>
          <w:lang w:bidi="ar-SA"/>
        </w:rPr>
        <w:t>e marketing efforts.</w:t>
      </w:r>
    </w:p>
    <w:p w14:paraId="2944499C" w14:textId="27B00D75" w:rsidR="0040742D" w:rsidRDefault="0040742D" w:rsidP="00647690">
      <w:pPr>
        <w:spacing w:after="0" w:line="360" w:lineRule="auto"/>
        <w:jc w:val="both"/>
        <w:rPr>
          <w:rFonts w:ascii="Calibri" w:eastAsia="Times New Roman" w:hAnsi="Calibri" w:cs="Calibri"/>
          <w:sz w:val="24"/>
          <w:szCs w:val="24"/>
          <w:lang w:bidi="ar-SA"/>
        </w:rPr>
      </w:pPr>
      <w:r>
        <w:rPr>
          <w:rFonts w:ascii="Calibri" w:eastAsia="Times New Roman" w:hAnsi="Calibri" w:cs="Calibri"/>
          <w:sz w:val="24"/>
          <w:szCs w:val="24"/>
          <w:lang w:bidi="ar-SA"/>
        </w:rPr>
        <w:t xml:space="preserve">Hence, we determine </w:t>
      </w:r>
      <w:proofErr w:type="gramStart"/>
      <w:r>
        <w:rPr>
          <w:rFonts w:ascii="Calibri" w:eastAsia="Times New Roman" w:hAnsi="Calibri" w:cs="Calibri"/>
          <w:sz w:val="24"/>
          <w:szCs w:val="24"/>
          <w:lang w:bidi="ar-SA"/>
        </w:rPr>
        <w:t>that Vocational</w:t>
      </w:r>
      <w:r w:rsidRPr="00DB7DA0">
        <w:rPr>
          <w:rFonts w:ascii="Calibri" w:eastAsia="Calibri" w:hAnsi="Calibri" w:cs="Arial"/>
          <w:sz w:val="24"/>
          <w:lang w:bidi="ar-SA"/>
        </w:rPr>
        <w:t xml:space="preserve"> &amp; </w:t>
      </w:r>
      <w:proofErr w:type="spellStart"/>
      <w:r w:rsidRPr="00DB7DA0">
        <w:rPr>
          <w:rFonts w:ascii="Calibri" w:eastAsia="Calibri" w:hAnsi="Calibri" w:cs="Arial"/>
          <w:sz w:val="24"/>
          <w:lang w:bidi="ar-SA"/>
        </w:rPr>
        <w:t>Robotec</w:t>
      </w:r>
      <w:proofErr w:type="spellEnd"/>
      <w:r w:rsidRPr="00DB7DA0">
        <w:rPr>
          <w:rFonts w:ascii="Calibri" w:eastAsia="Calibri" w:hAnsi="Calibri" w:cs="Arial"/>
          <w:sz w:val="24"/>
          <w:lang w:bidi="ar-SA"/>
        </w:rPr>
        <w:t xml:space="preserve"> </w:t>
      </w:r>
      <w:r>
        <w:rPr>
          <w:rFonts w:ascii="Calibri" w:eastAsia="Calibri" w:hAnsi="Calibri" w:cs="Arial"/>
          <w:sz w:val="24"/>
          <w:lang w:bidi="ar-SA"/>
        </w:rPr>
        <w:t>divisions</w:t>
      </w:r>
      <w:proofErr w:type="gramEnd"/>
      <w:r>
        <w:rPr>
          <w:rFonts w:ascii="Calibri" w:eastAsia="Calibri" w:hAnsi="Calibri" w:cs="Arial"/>
          <w:sz w:val="24"/>
          <w:lang w:bidi="ar-SA"/>
        </w:rPr>
        <w:t>’ c</w:t>
      </w:r>
      <w:r>
        <w:rPr>
          <w:rFonts w:ascii="Calibri" w:eastAsia="Times New Roman" w:hAnsi="Calibri" w:cs="Calibri"/>
          <w:sz w:val="24"/>
          <w:szCs w:val="24"/>
          <w:lang w:bidi="ar-SA"/>
        </w:rPr>
        <w:t xml:space="preserve">osts, as </w:t>
      </w:r>
      <w:r w:rsidR="00F52832">
        <w:rPr>
          <w:rFonts w:ascii="Calibri" w:eastAsia="Times New Roman" w:hAnsi="Calibri" w:cs="Calibri"/>
          <w:sz w:val="24"/>
          <w:szCs w:val="24"/>
          <w:lang w:bidi="ar-SA"/>
        </w:rPr>
        <w:t xml:space="preserve">a </w:t>
      </w:r>
      <w:r>
        <w:rPr>
          <w:rFonts w:ascii="Calibri" w:eastAsia="Times New Roman" w:hAnsi="Calibri" w:cs="Calibri"/>
          <w:sz w:val="24"/>
          <w:szCs w:val="24"/>
          <w:lang w:bidi="ar-SA"/>
        </w:rPr>
        <w:t>percentage of overall revenue, should be</w:t>
      </w:r>
      <w:r w:rsidR="0029678F">
        <w:rPr>
          <w:rFonts w:ascii="Calibri" w:eastAsia="Times New Roman" w:hAnsi="Calibri" w:cs="Calibri"/>
          <w:sz w:val="24"/>
          <w:szCs w:val="24"/>
          <w:lang w:bidi="ar-SA"/>
        </w:rPr>
        <w:t xml:space="preserve"> different </w:t>
      </w:r>
      <w:r w:rsidR="00F52832">
        <w:rPr>
          <w:rFonts w:ascii="Calibri" w:eastAsia="Calibri" w:hAnsi="Calibri" w:cs="Arial"/>
          <w:sz w:val="24"/>
          <w:lang w:bidi="ar-SA"/>
        </w:rPr>
        <w:t>from</w:t>
      </w:r>
      <w:r>
        <w:rPr>
          <w:rFonts w:ascii="Calibri" w:eastAsia="Calibri" w:hAnsi="Calibri" w:cs="Arial"/>
          <w:sz w:val="24"/>
          <w:lang w:bidi="ar-SA"/>
        </w:rPr>
        <w:t xml:space="preserve"> the overall </w:t>
      </w:r>
      <w:r w:rsidR="00647690">
        <w:rPr>
          <w:rFonts w:ascii="Calibri" w:eastAsia="Calibri" w:hAnsi="Calibri" w:cs="Arial"/>
          <w:sz w:val="24"/>
          <w:lang w:bidi="ar-SA"/>
        </w:rPr>
        <w:t>shar</w:t>
      </w:r>
      <w:r>
        <w:rPr>
          <w:rFonts w:ascii="Calibri" w:eastAsia="Calibri" w:hAnsi="Calibri" w:cs="Arial"/>
          <w:sz w:val="24"/>
          <w:lang w:bidi="ar-SA"/>
        </w:rPr>
        <w:t xml:space="preserve">e of </w:t>
      </w:r>
      <w:r w:rsidR="00647690">
        <w:rPr>
          <w:rFonts w:ascii="Calibri" w:eastAsia="Calibri" w:hAnsi="Calibri" w:cs="Arial"/>
          <w:sz w:val="24"/>
          <w:lang w:bidi="ar-SA"/>
        </w:rPr>
        <w:t>the expense</w:t>
      </w:r>
      <w:r>
        <w:rPr>
          <w:rFonts w:ascii="Calibri" w:eastAsia="Calibri" w:hAnsi="Calibri" w:cs="Arial"/>
          <w:sz w:val="24"/>
          <w:lang w:bidi="ar-SA"/>
        </w:rPr>
        <w:t xml:space="preserve">s in previous years, </w:t>
      </w:r>
      <w:r>
        <w:rPr>
          <w:rFonts w:ascii="Calibri" w:eastAsia="Times New Roman" w:hAnsi="Calibri" w:cs="Calibri"/>
          <w:sz w:val="24"/>
          <w:szCs w:val="24"/>
          <w:lang w:bidi="ar-SA"/>
        </w:rPr>
        <w:t>as described below:</w:t>
      </w:r>
    </w:p>
    <w:p w14:paraId="1159BBB1" w14:textId="77777777" w:rsidR="0040742D" w:rsidRDefault="0040742D" w:rsidP="006F7539">
      <w:pPr>
        <w:spacing w:after="0" w:line="360" w:lineRule="auto"/>
        <w:jc w:val="both"/>
        <w:rPr>
          <w:rFonts w:ascii="Calibri" w:eastAsia="Times New Roman" w:hAnsi="Calibri" w:cs="Calibri"/>
          <w:sz w:val="24"/>
          <w:szCs w:val="24"/>
          <w:lang w:bidi="ar-SA"/>
        </w:rPr>
      </w:pPr>
    </w:p>
    <w:p w14:paraId="33C4FE09" w14:textId="4B14252F" w:rsidR="002E7A63" w:rsidRPr="00746FF3" w:rsidRDefault="002E7A63" w:rsidP="00171A5F">
      <w:pPr>
        <w:spacing w:after="0" w:line="360" w:lineRule="auto"/>
        <w:jc w:val="both"/>
        <w:rPr>
          <w:rFonts w:ascii="Calibri" w:eastAsia="Times New Roman" w:hAnsi="Calibri" w:cs="Calibri"/>
          <w:sz w:val="24"/>
          <w:szCs w:val="24"/>
          <w:lang w:bidi="ar-SA"/>
        </w:rPr>
      </w:pPr>
      <w:r>
        <w:rPr>
          <w:rFonts w:ascii="Calibri" w:eastAsia="Times New Roman" w:hAnsi="Calibri" w:cs="Calibri"/>
          <w:b/>
          <w:bCs/>
          <w:sz w:val="24"/>
          <w:szCs w:val="24"/>
          <w:lang w:bidi="ar-SA"/>
        </w:rPr>
        <w:t xml:space="preserve">Cost of sales </w:t>
      </w:r>
      <w:r w:rsidR="00171A5F">
        <w:rPr>
          <w:rFonts w:ascii="Calibri" w:eastAsia="Times New Roman" w:hAnsi="Calibri" w:cs="Calibri"/>
          <w:b/>
          <w:bCs/>
          <w:sz w:val="24"/>
          <w:szCs w:val="24"/>
          <w:lang w:bidi="ar-SA"/>
        </w:rPr>
        <w:t>-</w:t>
      </w:r>
      <w:r>
        <w:rPr>
          <w:rFonts w:ascii="Calibri" w:eastAsia="Times New Roman" w:hAnsi="Calibri" w:cs="Calibri"/>
          <w:sz w:val="24"/>
          <w:szCs w:val="24"/>
          <w:lang w:bidi="ar-SA"/>
        </w:rPr>
        <w:t xml:space="preserve"> </w:t>
      </w:r>
      <w:r w:rsidR="00E56ED3">
        <w:rPr>
          <w:rFonts w:ascii="Calibri" w:eastAsia="Times New Roman" w:hAnsi="Calibri" w:cs="Calibri"/>
          <w:sz w:val="24"/>
          <w:szCs w:val="24"/>
          <w:lang w:bidi="ar-SA"/>
        </w:rPr>
        <w:t>In the past three years</w:t>
      </w:r>
      <w:r w:rsidR="005C7FC6">
        <w:rPr>
          <w:rFonts w:ascii="Calibri" w:eastAsia="Times New Roman" w:hAnsi="Calibri" w:cs="Calibri"/>
          <w:sz w:val="24"/>
          <w:szCs w:val="24"/>
          <w:lang w:bidi="ar-SA"/>
        </w:rPr>
        <w:t xml:space="preserve"> (2018-2020),</w:t>
      </w:r>
      <w:r w:rsidR="00E56ED3">
        <w:rPr>
          <w:rFonts w:ascii="Calibri" w:eastAsia="Times New Roman" w:hAnsi="Calibri" w:cs="Calibri"/>
          <w:sz w:val="24"/>
          <w:szCs w:val="24"/>
          <w:lang w:bidi="ar-SA"/>
        </w:rPr>
        <w:t xml:space="preserve"> average COGS were about 50% out of the company revenue. We used </w:t>
      </w:r>
      <w:r>
        <w:rPr>
          <w:rFonts w:ascii="Calibri" w:eastAsia="Times New Roman" w:hAnsi="Calibri" w:cs="Calibri"/>
          <w:sz w:val="24"/>
          <w:szCs w:val="24"/>
          <w:lang w:bidi="ar-SA"/>
        </w:rPr>
        <w:t>a fixed 5</w:t>
      </w:r>
      <w:r w:rsidR="006F7539">
        <w:rPr>
          <w:rFonts w:ascii="Calibri" w:eastAsia="Times New Roman" w:hAnsi="Calibri" w:cs="Calibri"/>
          <w:sz w:val="24"/>
          <w:szCs w:val="24"/>
          <w:lang w:bidi="ar-SA"/>
        </w:rPr>
        <w:t>5</w:t>
      </w:r>
      <w:r w:rsidRPr="00834585">
        <w:rPr>
          <w:rFonts w:ascii="Calibri" w:eastAsia="Times New Roman" w:hAnsi="Calibri" w:cs="Calibri"/>
          <w:sz w:val="24"/>
          <w:szCs w:val="24"/>
          <w:lang w:bidi="ar-SA"/>
        </w:rPr>
        <w:t>%</w:t>
      </w:r>
      <w:r w:rsidR="00C40AC8">
        <w:rPr>
          <w:rFonts w:ascii="Calibri" w:eastAsia="Times New Roman" w:hAnsi="Calibri" w:cs="Calibri"/>
          <w:sz w:val="24"/>
          <w:szCs w:val="24"/>
          <w:lang w:bidi="ar-SA"/>
        </w:rPr>
        <w:t xml:space="preserve"> in our model, as </w:t>
      </w:r>
      <w:r w:rsidR="00E22E37">
        <w:rPr>
          <w:rFonts w:ascii="Calibri" w:eastAsia="Times New Roman" w:hAnsi="Calibri" w:cs="Calibri"/>
          <w:sz w:val="24"/>
          <w:szCs w:val="24"/>
          <w:lang w:bidi="ar-SA"/>
        </w:rPr>
        <w:t>the Vocational</w:t>
      </w:r>
      <w:r w:rsidR="00E22E37" w:rsidRPr="00DB7DA0">
        <w:rPr>
          <w:rFonts w:ascii="Calibri" w:eastAsia="Calibri" w:hAnsi="Calibri" w:cs="Arial"/>
          <w:sz w:val="24"/>
          <w:lang w:bidi="ar-SA"/>
        </w:rPr>
        <w:t xml:space="preserve"> &amp; </w:t>
      </w:r>
      <w:proofErr w:type="spellStart"/>
      <w:r w:rsidR="00E22E37" w:rsidRPr="00DB7DA0">
        <w:rPr>
          <w:rFonts w:ascii="Calibri" w:eastAsia="Calibri" w:hAnsi="Calibri" w:cs="Arial"/>
          <w:sz w:val="24"/>
          <w:lang w:bidi="ar-SA"/>
        </w:rPr>
        <w:t>Robotec</w:t>
      </w:r>
      <w:proofErr w:type="spellEnd"/>
      <w:r w:rsidR="00E22E37" w:rsidRPr="00DB7DA0">
        <w:rPr>
          <w:rFonts w:ascii="Calibri" w:eastAsia="Calibri" w:hAnsi="Calibri" w:cs="Arial"/>
          <w:sz w:val="24"/>
          <w:lang w:bidi="ar-SA"/>
        </w:rPr>
        <w:t xml:space="preserve"> </w:t>
      </w:r>
      <w:r w:rsidR="00E22E37">
        <w:rPr>
          <w:rFonts w:ascii="Calibri" w:eastAsia="Calibri" w:hAnsi="Calibri" w:cs="Arial"/>
          <w:sz w:val="24"/>
          <w:lang w:bidi="ar-SA"/>
        </w:rPr>
        <w:t>divisions</w:t>
      </w:r>
      <w:r w:rsidR="00E22E37">
        <w:rPr>
          <w:rFonts w:ascii="Calibri" w:eastAsia="Times New Roman" w:hAnsi="Calibri" w:cs="Calibri"/>
          <w:sz w:val="24"/>
          <w:szCs w:val="24"/>
          <w:lang w:bidi="ar-SA"/>
        </w:rPr>
        <w:t xml:space="preserve"> </w:t>
      </w:r>
      <w:r w:rsidR="00C40AC8">
        <w:rPr>
          <w:rFonts w:ascii="Calibri" w:eastAsia="Times New Roman" w:hAnsi="Calibri" w:cs="Calibri"/>
          <w:sz w:val="24"/>
          <w:szCs w:val="24"/>
          <w:lang w:bidi="ar-SA"/>
        </w:rPr>
        <w:t>activity isn’t SaaS</w:t>
      </w:r>
      <w:r w:rsidR="00E22E37">
        <w:rPr>
          <w:rFonts w:ascii="Calibri" w:eastAsia="Times New Roman" w:hAnsi="Calibri" w:cs="Calibri"/>
          <w:sz w:val="24"/>
          <w:szCs w:val="24"/>
          <w:lang w:bidi="ar-SA"/>
        </w:rPr>
        <w:t>-</w:t>
      </w:r>
      <w:r w:rsidR="00C40AC8">
        <w:rPr>
          <w:rFonts w:ascii="Calibri" w:eastAsia="Times New Roman" w:hAnsi="Calibri" w:cs="Calibri"/>
          <w:sz w:val="24"/>
          <w:szCs w:val="24"/>
          <w:lang w:bidi="ar-SA"/>
        </w:rPr>
        <w:t>like</w:t>
      </w:r>
      <w:r w:rsidR="00E22E37">
        <w:rPr>
          <w:rFonts w:ascii="Calibri" w:eastAsia="Times New Roman" w:hAnsi="Calibri" w:cs="Calibri"/>
          <w:sz w:val="24"/>
          <w:szCs w:val="24"/>
          <w:lang w:bidi="ar-SA"/>
        </w:rPr>
        <w:t>-activity,</w:t>
      </w:r>
      <w:r w:rsidR="00C40AC8">
        <w:rPr>
          <w:rFonts w:ascii="Calibri" w:eastAsia="Times New Roman" w:hAnsi="Calibri" w:cs="Calibri"/>
          <w:sz w:val="24"/>
          <w:szCs w:val="24"/>
          <w:lang w:bidi="ar-SA"/>
        </w:rPr>
        <w:t xml:space="preserve"> therefore should have </w:t>
      </w:r>
      <w:r w:rsidR="008A6C94">
        <w:rPr>
          <w:rFonts w:ascii="Calibri" w:eastAsia="Times New Roman" w:hAnsi="Calibri" w:cs="Calibri"/>
          <w:sz w:val="24"/>
          <w:szCs w:val="24"/>
          <w:lang w:bidi="ar-SA"/>
        </w:rPr>
        <w:t xml:space="preserve">a </w:t>
      </w:r>
      <w:r w:rsidR="00E22E37">
        <w:rPr>
          <w:rFonts w:ascii="Calibri" w:eastAsia="Times New Roman" w:hAnsi="Calibri" w:cs="Calibri"/>
          <w:sz w:val="24"/>
          <w:szCs w:val="24"/>
          <w:lang w:bidi="ar-SA"/>
        </w:rPr>
        <w:t xml:space="preserve">higher percentage of </w:t>
      </w:r>
      <w:r w:rsidR="00C40AC8">
        <w:rPr>
          <w:rFonts w:ascii="Calibri" w:eastAsia="Times New Roman" w:hAnsi="Calibri" w:cs="Calibri"/>
          <w:sz w:val="24"/>
          <w:szCs w:val="24"/>
          <w:lang w:bidi="ar-SA"/>
        </w:rPr>
        <w:t>COGS</w:t>
      </w:r>
      <w:r w:rsidR="00E22E37">
        <w:rPr>
          <w:rFonts w:ascii="Calibri" w:eastAsia="Times New Roman" w:hAnsi="Calibri" w:cs="Calibri"/>
          <w:sz w:val="24"/>
          <w:szCs w:val="24"/>
          <w:lang w:bidi="ar-SA"/>
        </w:rPr>
        <w:t xml:space="preserve"> than the overall COGS of the company</w:t>
      </w:r>
      <w:r w:rsidR="00C40AC8">
        <w:rPr>
          <w:rFonts w:ascii="Calibri" w:eastAsia="Times New Roman" w:hAnsi="Calibri" w:cs="Calibri"/>
          <w:sz w:val="24"/>
          <w:szCs w:val="24"/>
          <w:lang w:bidi="ar-SA"/>
        </w:rPr>
        <w:t>.</w:t>
      </w:r>
    </w:p>
    <w:p w14:paraId="27527B5C" w14:textId="75CCF787" w:rsidR="002E7A63" w:rsidRPr="001D33B5" w:rsidRDefault="002E7A63" w:rsidP="002E7A63">
      <w:pPr>
        <w:spacing w:after="0" w:line="360" w:lineRule="auto"/>
        <w:jc w:val="both"/>
        <w:rPr>
          <w:rFonts w:ascii="Calibri" w:eastAsia="Times New Roman" w:hAnsi="Calibri" w:cs="Calibri"/>
          <w:sz w:val="24"/>
          <w:szCs w:val="24"/>
          <w:lang w:bidi="ar-SA"/>
        </w:rPr>
      </w:pPr>
      <w:r w:rsidRPr="00834585">
        <w:rPr>
          <w:rFonts w:ascii="Calibri" w:eastAsia="Times New Roman" w:hAnsi="Calibri" w:cs="Calibri"/>
          <w:b/>
          <w:bCs/>
          <w:sz w:val="24"/>
          <w:szCs w:val="24"/>
          <w:lang w:bidi="ar-SA"/>
        </w:rPr>
        <w:lastRenderedPageBreak/>
        <w:t>Operating Expenses</w:t>
      </w:r>
      <w:r w:rsidR="00171A5F">
        <w:rPr>
          <w:rFonts w:ascii="Calibri" w:eastAsia="Times New Roman" w:hAnsi="Calibri" w:cs="Calibri"/>
          <w:b/>
          <w:bCs/>
          <w:sz w:val="24"/>
          <w:szCs w:val="24"/>
        </w:rPr>
        <w:t xml:space="preserve"> - </w:t>
      </w:r>
    </w:p>
    <w:p w14:paraId="225334F7" w14:textId="1190197F" w:rsidR="002E7A63" w:rsidRPr="007C5093" w:rsidRDefault="002E7A63" w:rsidP="008A6C94">
      <w:pPr>
        <w:pStyle w:val="ListParagraph"/>
        <w:numPr>
          <w:ilvl w:val="0"/>
          <w:numId w:val="10"/>
        </w:numPr>
        <w:spacing w:after="0" w:line="360" w:lineRule="auto"/>
        <w:jc w:val="both"/>
        <w:rPr>
          <w:rFonts w:ascii="Calibri" w:eastAsia="Times New Roman" w:hAnsi="Calibri" w:cs="Calibri"/>
          <w:sz w:val="24"/>
          <w:szCs w:val="24"/>
          <w:lang w:bidi="ar-SA"/>
        </w:rPr>
      </w:pPr>
      <w:r w:rsidRPr="007C5093">
        <w:rPr>
          <w:rFonts w:ascii="Calibri" w:eastAsia="Times New Roman" w:hAnsi="Calibri" w:cs="Calibri"/>
          <w:b/>
          <w:bCs/>
          <w:sz w:val="24"/>
          <w:szCs w:val="24"/>
          <w:lang w:bidi="ar-SA"/>
        </w:rPr>
        <w:t>R&amp;D</w:t>
      </w:r>
      <w:r w:rsidRPr="007C5093">
        <w:rPr>
          <w:rFonts w:ascii="Calibri" w:eastAsia="Times New Roman" w:hAnsi="Calibri" w:cs="Calibri"/>
          <w:sz w:val="24"/>
          <w:szCs w:val="24"/>
          <w:lang w:bidi="ar-SA"/>
        </w:rPr>
        <w:t xml:space="preserve"> - </w:t>
      </w:r>
      <w:r w:rsidR="00C40AC8">
        <w:rPr>
          <w:rFonts w:ascii="Calibri" w:eastAsia="Times New Roman" w:hAnsi="Calibri" w:cs="Calibri"/>
          <w:sz w:val="24"/>
          <w:szCs w:val="24"/>
          <w:lang w:bidi="ar-SA"/>
        </w:rPr>
        <w:t>In the past three years</w:t>
      </w:r>
      <w:r w:rsidR="008A6C94">
        <w:rPr>
          <w:rFonts w:ascii="Calibri" w:eastAsia="Times New Roman" w:hAnsi="Calibri" w:cs="Calibri"/>
          <w:sz w:val="24"/>
          <w:szCs w:val="24"/>
          <w:lang w:bidi="ar-SA"/>
        </w:rPr>
        <w:t>,</w:t>
      </w:r>
      <w:r w:rsidR="00C40AC8">
        <w:rPr>
          <w:rFonts w:ascii="Calibri" w:eastAsia="Times New Roman" w:hAnsi="Calibri" w:cs="Calibri"/>
          <w:sz w:val="24"/>
          <w:szCs w:val="24"/>
          <w:lang w:bidi="ar-SA"/>
        </w:rPr>
        <w:t xml:space="preserve"> average R&amp;D cost</w:t>
      </w:r>
      <w:r w:rsidR="008A6C94">
        <w:rPr>
          <w:rFonts w:ascii="Calibri" w:eastAsia="Times New Roman" w:hAnsi="Calibri" w:cs="Calibri"/>
          <w:sz w:val="24"/>
          <w:szCs w:val="24"/>
          <w:lang w:bidi="ar-SA"/>
        </w:rPr>
        <w:t>s</w:t>
      </w:r>
      <w:r w:rsidR="00C40AC8">
        <w:rPr>
          <w:rFonts w:ascii="Calibri" w:eastAsia="Times New Roman" w:hAnsi="Calibri" w:cs="Calibri"/>
          <w:sz w:val="24"/>
          <w:szCs w:val="24"/>
          <w:lang w:bidi="ar-SA"/>
        </w:rPr>
        <w:t xml:space="preserve"> were about 11% of the company revenue. </w:t>
      </w:r>
      <w:r w:rsidR="008A6C94">
        <w:rPr>
          <w:rFonts w:ascii="Calibri" w:eastAsia="Times New Roman" w:hAnsi="Calibri" w:cs="Calibri"/>
          <w:sz w:val="24"/>
          <w:szCs w:val="24"/>
          <w:lang w:bidi="ar-SA"/>
        </w:rPr>
        <w:t>A</w:t>
      </w:r>
      <w:r w:rsidR="00C46D75">
        <w:rPr>
          <w:rFonts w:ascii="Calibri" w:eastAsia="Times New Roman" w:hAnsi="Calibri" w:cs="Calibri"/>
          <w:sz w:val="24"/>
          <w:szCs w:val="24"/>
          <w:lang w:bidi="ar-SA"/>
        </w:rPr>
        <w:t>s the Vocational</w:t>
      </w:r>
      <w:r w:rsidR="00C46D75" w:rsidRPr="00DB7DA0">
        <w:rPr>
          <w:rFonts w:ascii="Calibri" w:eastAsia="Calibri" w:hAnsi="Calibri" w:cs="Arial"/>
          <w:sz w:val="24"/>
          <w:lang w:bidi="ar-SA"/>
        </w:rPr>
        <w:t xml:space="preserve"> &amp; </w:t>
      </w:r>
      <w:proofErr w:type="spellStart"/>
      <w:r w:rsidR="00C46D75" w:rsidRPr="00DB7DA0">
        <w:rPr>
          <w:rFonts w:ascii="Calibri" w:eastAsia="Calibri" w:hAnsi="Calibri" w:cs="Arial"/>
          <w:sz w:val="24"/>
          <w:lang w:bidi="ar-SA"/>
        </w:rPr>
        <w:t>Robotec</w:t>
      </w:r>
      <w:proofErr w:type="spellEnd"/>
      <w:r w:rsidR="00C46D75" w:rsidRPr="00DB7DA0">
        <w:rPr>
          <w:rFonts w:ascii="Calibri" w:eastAsia="Calibri" w:hAnsi="Calibri" w:cs="Arial"/>
          <w:sz w:val="24"/>
          <w:lang w:bidi="ar-SA"/>
        </w:rPr>
        <w:t xml:space="preserve"> </w:t>
      </w:r>
      <w:r w:rsidR="00C46D75">
        <w:rPr>
          <w:rFonts w:ascii="Calibri" w:eastAsia="Calibri" w:hAnsi="Calibri" w:cs="Arial"/>
          <w:sz w:val="24"/>
          <w:lang w:bidi="ar-SA"/>
        </w:rPr>
        <w:t>divisions</w:t>
      </w:r>
      <w:r w:rsidR="008A6C94">
        <w:rPr>
          <w:rFonts w:ascii="Calibri" w:eastAsia="Calibri" w:hAnsi="Calibri" w:cs="Arial"/>
          <w:sz w:val="24"/>
          <w:lang w:bidi="ar-SA"/>
        </w:rPr>
        <w:t>'</w:t>
      </w:r>
      <w:r w:rsidR="00C46D75">
        <w:rPr>
          <w:rFonts w:ascii="Calibri" w:eastAsia="Calibri" w:hAnsi="Calibri" w:cs="Arial"/>
          <w:sz w:val="24"/>
          <w:lang w:bidi="ar-SA"/>
        </w:rPr>
        <w:t xml:space="preserve"> products </w:t>
      </w:r>
      <w:r w:rsidR="008A6C94">
        <w:rPr>
          <w:rFonts w:ascii="Calibri" w:eastAsia="Calibri" w:hAnsi="Calibri" w:cs="Arial"/>
          <w:sz w:val="24"/>
          <w:lang w:bidi="ar-SA"/>
        </w:rPr>
        <w:t>are relatively mature, we accounted for a</w:t>
      </w:r>
      <w:r w:rsidR="00C46D75">
        <w:rPr>
          <w:rFonts w:ascii="Calibri" w:eastAsia="Times New Roman" w:hAnsi="Calibri" w:cs="Calibri"/>
          <w:sz w:val="24"/>
          <w:szCs w:val="24"/>
          <w:lang w:bidi="ar-SA"/>
        </w:rPr>
        <w:t xml:space="preserve"> lower percentage of R&amp;D costs than the overall R&amp;D costs of the company.</w:t>
      </w:r>
      <w:r w:rsidR="00C46D75">
        <w:rPr>
          <w:rFonts w:ascii="Calibri" w:eastAsia="Calibri" w:hAnsi="Calibri" w:cs="Arial"/>
          <w:sz w:val="24"/>
          <w:lang w:bidi="ar-SA"/>
        </w:rPr>
        <w:t xml:space="preserve"> </w:t>
      </w:r>
      <w:r w:rsidR="008A6C94">
        <w:rPr>
          <w:rFonts w:ascii="Calibri" w:eastAsia="Times New Roman" w:hAnsi="Calibri" w:cs="Calibri"/>
          <w:sz w:val="24"/>
          <w:szCs w:val="24"/>
          <w:lang w:bidi="ar-SA"/>
        </w:rPr>
        <w:t>We used a fixed 4</w:t>
      </w:r>
      <w:r w:rsidR="008A6C94" w:rsidRPr="00834585">
        <w:rPr>
          <w:rFonts w:ascii="Calibri" w:eastAsia="Times New Roman" w:hAnsi="Calibri" w:cs="Calibri"/>
          <w:sz w:val="24"/>
          <w:szCs w:val="24"/>
          <w:lang w:bidi="ar-SA"/>
        </w:rPr>
        <w:t>%</w:t>
      </w:r>
      <w:r w:rsidR="008A6C94">
        <w:rPr>
          <w:rFonts w:ascii="Calibri" w:eastAsia="Times New Roman" w:hAnsi="Calibri" w:cs="Calibri"/>
          <w:sz w:val="24"/>
          <w:szCs w:val="24"/>
          <w:lang w:bidi="ar-SA"/>
        </w:rPr>
        <w:t xml:space="preserve"> R&amp;D costs in our model.</w:t>
      </w:r>
    </w:p>
    <w:p w14:paraId="6D23B893" w14:textId="18DC1B0C" w:rsidR="002E7A63" w:rsidRPr="001A0715" w:rsidRDefault="002E7A63" w:rsidP="008A6C94">
      <w:pPr>
        <w:pStyle w:val="ListParagraph"/>
        <w:numPr>
          <w:ilvl w:val="0"/>
          <w:numId w:val="10"/>
        </w:numPr>
        <w:spacing w:after="0" w:line="360" w:lineRule="auto"/>
        <w:jc w:val="both"/>
        <w:rPr>
          <w:rFonts w:ascii="Calibri" w:eastAsia="Times New Roman" w:hAnsi="Calibri" w:cs="Calibri"/>
          <w:sz w:val="24"/>
          <w:szCs w:val="24"/>
          <w:lang w:bidi="ar-SA"/>
        </w:rPr>
      </w:pPr>
      <w:r w:rsidRPr="001D33B5">
        <w:rPr>
          <w:rFonts w:ascii="Calibri" w:eastAsia="Times New Roman" w:hAnsi="Calibri" w:cs="Calibri"/>
          <w:b/>
          <w:bCs/>
          <w:sz w:val="24"/>
          <w:szCs w:val="24"/>
          <w:lang w:bidi="ar-SA"/>
        </w:rPr>
        <w:t xml:space="preserve">S&amp;M </w:t>
      </w:r>
      <w:r w:rsidRPr="007C5093">
        <w:rPr>
          <w:rFonts w:ascii="Calibri" w:eastAsia="Times New Roman" w:hAnsi="Calibri" w:cs="Calibri"/>
          <w:b/>
          <w:bCs/>
          <w:sz w:val="24"/>
          <w:szCs w:val="24"/>
          <w:lang w:bidi="ar-SA"/>
        </w:rPr>
        <w:t xml:space="preserve">- </w:t>
      </w:r>
      <w:r w:rsidR="007500BC">
        <w:rPr>
          <w:rFonts w:ascii="Calibri" w:eastAsia="Times New Roman" w:hAnsi="Calibri" w:cs="Calibri"/>
          <w:sz w:val="24"/>
          <w:szCs w:val="24"/>
          <w:lang w:bidi="ar-SA"/>
        </w:rPr>
        <w:t>In the past three years</w:t>
      </w:r>
      <w:r w:rsidR="008A6C94">
        <w:rPr>
          <w:rFonts w:ascii="Calibri" w:eastAsia="Times New Roman" w:hAnsi="Calibri" w:cs="Calibri"/>
          <w:sz w:val="24"/>
          <w:szCs w:val="24"/>
          <w:lang w:bidi="ar-SA"/>
        </w:rPr>
        <w:t>,</w:t>
      </w:r>
      <w:r w:rsidR="007500BC">
        <w:rPr>
          <w:rFonts w:ascii="Calibri" w:eastAsia="Times New Roman" w:hAnsi="Calibri" w:cs="Calibri"/>
          <w:sz w:val="24"/>
          <w:szCs w:val="24"/>
          <w:lang w:bidi="ar-SA"/>
        </w:rPr>
        <w:t xml:space="preserve"> average </w:t>
      </w:r>
      <w:r w:rsidR="007500BC" w:rsidRPr="004A0886">
        <w:rPr>
          <w:rFonts w:ascii="Calibri" w:eastAsia="Times New Roman" w:hAnsi="Calibri" w:cs="Calibri"/>
          <w:sz w:val="24"/>
          <w:szCs w:val="24"/>
          <w:lang w:bidi="ar-SA"/>
        </w:rPr>
        <w:t xml:space="preserve">S&amp;M </w:t>
      </w:r>
      <w:r w:rsidR="007500BC">
        <w:rPr>
          <w:rFonts w:ascii="Calibri" w:eastAsia="Times New Roman" w:hAnsi="Calibri" w:cs="Calibri"/>
          <w:sz w:val="24"/>
          <w:szCs w:val="24"/>
          <w:lang w:bidi="ar-SA"/>
        </w:rPr>
        <w:t>cost</w:t>
      </w:r>
      <w:r w:rsidR="008A6C94">
        <w:rPr>
          <w:rFonts w:ascii="Calibri" w:eastAsia="Times New Roman" w:hAnsi="Calibri" w:cs="Calibri"/>
          <w:sz w:val="24"/>
          <w:szCs w:val="24"/>
          <w:lang w:bidi="ar-SA"/>
        </w:rPr>
        <w:t>s</w:t>
      </w:r>
      <w:r w:rsidR="007500BC">
        <w:rPr>
          <w:rFonts w:ascii="Calibri" w:eastAsia="Times New Roman" w:hAnsi="Calibri" w:cs="Calibri"/>
          <w:sz w:val="24"/>
          <w:szCs w:val="24"/>
          <w:lang w:bidi="ar-SA"/>
        </w:rPr>
        <w:t xml:space="preserve"> were about 38% of the company revenue. </w:t>
      </w:r>
      <w:r w:rsidR="008A6C94">
        <w:rPr>
          <w:rFonts w:ascii="Calibri" w:eastAsia="Times New Roman" w:hAnsi="Calibri" w:cs="Calibri"/>
          <w:sz w:val="24"/>
          <w:szCs w:val="24"/>
          <w:lang w:bidi="ar-SA"/>
        </w:rPr>
        <w:t>A</w:t>
      </w:r>
      <w:r w:rsidR="007500BC">
        <w:rPr>
          <w:rFonts w:ascii="Calibri" w:eastAsia="Times New Roman" w:hAnsi="Calibri" w:cs="Calibri"/>
          <w:sz w:val="24"/>
          <w:szCs w:val="24"/>
          <w:lang w:bidi="ar-SA"/>
        </w:rPr>
        <w:t xml:space="preserve">s the </w:t>
      </w:r>
      <w:r w:rsidR="004A0886">
        <w:rPr>
          <w:rFonts w:ascii="Calibri" w:eastAsia="Times New Roman" w:hAnsi="Calibri" w:cs="Calibri"/>
          <w:sz w:val="24"/>
          <w:szCs w:val="24"/>
          <w:lang w:bidi="ar-SA"/>
        </w:rPr>
        <w:t xml:space="preserve">company </w:t>
      </w:r>
      <w:r w:rsidR="004A0886">
        <w:rPr>
          <w:rFonts w:ascii="Calibri" w:eastAsia="Calibri" w:hAnsi="Calibri" w:cs="Arial"/>
          <w:sz w:val="24"/>
          <w:lang w:bidi="ar-SA"/>
        </w:rPr>
        <w:t>brand</w:t>
      </w:r>
      <w:r w:rsidR="007500BC">
        <w:rPr>
          <w:rFonts w:ascii="Calibri" w:eastAsia="Calibri" w:hAnsi="Calibri" w:cs="Arial"/>
          <w:sz w:val="24"/>
          <w:lang w:bidi="ar-SA"/>
        </w:rPr>
        <w:t xml:space="preserve"> is </w:t>
      </w:r>
      <w:r w:rsidR="004A0886">
        <w:rPr>
          <w:rFonts w:ascii="Calibri" w:eastAsia="Calibri" w:hAnsi="Calibri" w:cs="Arial"/>
          <w:sz w:val="24"/>
          <w:lang w:bidi="ar-SA"/>
        </w:rPr>
        <w:t xml:space="preserve">well established in the markets that the </w:t>
      </w:r>
      <w:r w:rsidR="004A0886">
        <w:rPr>
          <w:rFonts w:ascii="Calibri" w:eastAsia="Times New Roman" w:hAnsi="Calibri" w:cs="Calibri"/>
          <w:sz w:val="24"/>
          <w:szCs w:val="24"/>
          <w:lang w:bidi="ar-SA"/>
        </w:rPr>
        <w:t>Vocational</w:t>
      </w:r>
      <w:r w:rsidR="004A0886" w:rsidRPr="00DB7DA0">
        <w:rPr>
          <w:rFonts w:ascii="Calibri" w:eastAsia="Calibri" w:hAnsi="Calibri" w:cs="Arial"/>
          <w:sz w:val="24"/>
          <w:lang w:bidi="ar-SA"/>
        </w:rPr>
        <w:t xml:space="preserve"> &amp; </w:t>
      </w:r>
      <w:proofErr w:type="spellStart"/>
      <w:r w:rsidR="004A0886" w:rsidRPr="00DB7DA0">
        <w:rPr>
          <w:rFonts w:ascii="Calibri" w:eastAsia="Calibri" w:hAnsi="Calibri" w:cs="Arial"/>
          <w:sz w:val="24"/>
          <w:lang w:bidi="ar-SA"/>
        </w:rPr>
        <w:t>Robotec</w:t>
      </w:r>
      <w:proofErr w:type="spellEnd"/>
      <w:r w:rsidR="004A0886" w:rsidRPr="00DB7DA0">
        <w:rPr>
          <w:rFonts w:ascii="Calibri" w:eastAsia="Calibri" w:hAnsi="Calibri" w:cs="Arial"/>
          <w:sz w:val="24"/>
          <w:lang w:bidi="ar-SA"/>
        </w:rPr>
        <w:t xml:space="preserve"> </w:t>
      </w:r>
      <w:r w:rsidR="004A0886">
        <w:rPr>
          <w:rFonts w:ascii="Calibri" w:eastAsia="Calibri" w:hAnsi="Calibri" w:cs="Arial"/>
          <w:sz w:val="24"/>
          <w:lang w:bidi="ar-SA"/>
        </w:rPr>
        <w:t>divisions address</w:t>
      </w:r>
      <w:r w:rsidR="008A6C94">
        <w:rPr>
          <w:rFonts w:ascii="Calibri" w:eastAsia="Calibri" w:hAnsi="Calibri" w:cs="Arial"/>
          <w:sz w:val="24"/>
          <w:lang w:bidi="ar-SA"/>
        </w:rPr>
        <w:t xml:space="preserve">, </w:t>
      </w:r>
      <w:r w:rsidR="004A0886">
        <w:rPr>
          <w:rFonts w:ascii="Calibri" w:eastAsia="Times New Roman" w:hAnsi="Calibri" w:cs="Calibri"/>
          <w:sz w:val="24"/>
          <w:szCs w:val="24"/>
          <w:lang w:bidi="ar-SA"/>
        </w:rPr>
        <w:t xml:space="preserve">we accounted for a </w:t>
      </w:r>
      <w:r w:rsidR="007500BC">
        <w:rPr>
          <w:rFonts w:ascii="Calibri" w:eastAsia="Times New Roman" w:hAnsi="Calibri" w:cs="Calibri"/>
          <w:sz w:val="24"/>
          <w:szCs w:val="24"/>
          <w:lang w:bidi="ar-SA"/>
        </w:rPr>
        <w:t>l</w:t>
      </w:r>
      <w:r w:rsidR="004A0886">
        <w:rPr>
          <w:rFonts w:ascii="Calibri" w:eastAsia="Times New Roman" w:hAnsi="Calibri" w:cs="Calibri"/>
          <w:sz w:val="24"/>
          <w:szCs w:val="24"/>
          <w:lang w:bidi="ar-SA"/>
        </w:rPr>
        <w:t>ower</w:t>
      </w:r>
      <w:r w:rsidR="007500BC">
        <w:rPr>
          <w:rFonts w:ascii="Calibri" w:eastAsia="Times New Roman" w:hAnsi="Calibri" w:cs="Calibri"/>
          <w:sz w:val="24"/>
          <w:szCs w:val="24"/>
          <w:lang w:bidi="ar-SA"/>
        </w:rPr>
        <w:t xml:space="preserve"> percentage of </w:t>
      </w:r>
      <w:r w:rsidR="004A0886" w:rsidRPr="004A0886">
        <w:rPr>
          <w:rFonts w:ascii="Calibri" w:eastAsia="Times New Roman" w:hAnsi="Calibri" w:cs="Calibri"/>
          <w:sz w:val="24"/>
          <w:szCs w:val="24"/>
          <w:lang w:bidi="ar-SA"/>
        </w:rPr>
        <w:t xml:space="preserve">S&amp;M </w:t>
      </w:r>
      <w:r w:rsidR="007500BC">
        <w:rPr>
          <w:rFonts w:ascii="Calibri" w:eastAsia="Times New Roman" w:hAnsi="Calibri" w:cs="Calibri"/>
          <w:sz w:val="24"/>
          <w:szCs w:val="24"/>
          <w:lang w:bidi="ar-SA"/>
        </w:rPr>
        <w:t xml:space="preserve">costs than the overall </w:t>
      </w:r>
      <w:r w:rsidR="004A0886" w:rsidRPr="004A0886">
        <w:rPr>
          <w:rFonts w:ascii="Calibri" w:eastAsia="Times New Roman" w:hAnsi="Calibri" w:cs="Calibri"/>
          <w:sz w:val="24"/>
          <w:szCs w:val="24"/>
          <w:lang w:bidi="ar-SA"/>
        </w:rPr>
        <w:t xml:space="preserve">S&amp;M </w:t>
      </w:r>
      <w:r w:rsidR="007500BC">
        <w:rPr>
          <w:rFonts w:ascii="Calibri" w:eastAsia="Times New Roman" w:hAnsi="Calibri" w:cs="Calibri"/>
          <w:sz w:val="24"/>
          <w:szCs w:val="24"/>
          <w:lang w:bidi="ar-SA"/>
        </w:rPr>
        <w:t>costs of the company.</w:t>
      </w:r>
      <w:r w:rsidR="007500BC">
        <w:rPr>
          <w:rFonts w:ascii="Calibri" w:eastAsia="Calibri" w:hAnsi="Calibri" w:cs="Arial"/>
          <w:sz w:val="24"/>
          <w:lang w:bidi="ar-SA"/>
        </w:rPr>
        <w:t xml:space="preserve"> </w:t>
      </w:r>
      <w:r w:rsidR="008A6C94">
        <w:rPr>
          <w:rFonts w:ascii="Calibri" w:eastAsia="Times New Roman" w:hAnsi="Calibri" w:cs="Calibri"/>
          <w:sz w:val="24"/>
          <w:szCs w:val="24"/>
          <w:lang w:bidi="ar-SA"/>
        </w:rPr>
        <w:t>We used a fixed 28</w:t>
      </w:r>
      <w:r w:rsidR="008A6C94" w:rsidRPr="00834585">
        <w:rPr>
          <w:rFonts w:ascii="Calibri" w:eastAsia="Times New Roman" w:hAnsi="Calibri" w:cs="Calibri"/>
          <w:sz w:val="24"/>
          <w:szCs w:val="24"/>
          <w:lang w:bidi="ar-SA"/>
        </w:rPr>
        <w:t>%</w:t>
      </w:r>
      <w:r w:rsidR="008A6C94">
        <w:rPr>
          <w:rFonts w:ascii="Calibri" w:eastAsia="Times New Roman" w:hAnsi="Calibri" w:cs="Calibri"/>
          <w:sz w:val="24"/>
          <w:szCs w:val="24"/>
          <w:lang w:bidi="ar-SA"/>
        </w:rPr>
        <w:t xml:space="preserve"> S&amp;M costs in our model.</w:t>
      </w:r>
    </w:p>
    <w:p w14:paraId="0E6CDF3C" w14:textId="352524C0" w:rsidR="002E7A63" w:rsidRPr="00A10B47" w:rsidRDefault="002E7A63" w:rsidP="008A6C94">
      <w:pPr>
        <w:pStyle w:val="ListParagraph"/>
        <w:numPr>
          <w:ilvl w:val="0"/>
          <w:numId w:val="10"/>
        </w:numPr>
        <w:spacing w:after="0" w:line="360" w:lineRule="auto"/>
        <w:jc w:val="both"/>
        <w:rPr>
          <w:rFonts w:ascii="Calibri" w:eastAsia="Times New Roman" w:hAnsi="Calibri" w:cs="Calibri"/>
          <w:b/>
          <w:bCs/>
          <w:sz w:val="24"/>
          <w:szCs w:val="24"/>
          <w:rtl/>
        </w:rPr>
      </w:pPr>
      <w:r w:rsidRPr="00A10B47">
        <w:rPr>
          <w:rFonts w:ascii="Calibri" w:eastAsia="Times New Roman" w:hAnsi="Calibri" w:cs="Calibri"/>
          <w:b/>
          <w:bCs/>
          <w:sz w:val="24"/>
          <w:szCs w:val="24"/>
          <w:lang w:bidi="ar-SA"/>
        </w:rPr>
        <w:t>G&amp;A -</w:t>
      </w:r>
      <w:r w:rsidRPr="00A10B47">
        <w:rPr>
          <w:rFonts w:ascii="Calibri" w:eastAsia="Times New Roman" w:hAnsi="Calibri" w:cs="Calibri"/>
          <w:sz w:val="24"/>
          <w:szCs w:val="24"/>
          <w:lang w:bidi="ar-SA"/>
        </w:rPr>
        <w:t xml:space="preserve"> </w:t>
      </w:r>
      <w:r w:rsidR="00A10B47" w:rsidRPr="00A10B47">
        <w:rPr>
          <w:rFonts w:ascii="Calibri" w:eastAsia="Times New Roman" w:hAnsi="Calibri" w:cs="Calibri"/>
          <w:sz w:val="24"/>
          <w:szCs w:val="24"/>
          <w:lang w:bidi="ar-SA"/>
        </w:rPr>
        <w:t>In the past three years</w:t>
      </w:r>
      <w:r w:rsidR="008A6C94">
        <w:rPr>
          <w:rFonts w:ascii="Calibri" w:eastAsia="Times New Roman" w:hAnsi="Calibri" w:cs="Calibri"/>
          <w:sz w:val="24"/>
          <w:szCs w:val="24"/>
          <w:lang w:bidi="ar-SA"/>
        </w:rPr>
        <w:t>,</w:t>
      </w:r>
      <w:r w:rsidR="00A10B47" w:rsidRPr="00A10B47">
        <w:rPr>
          <w:rFonts w:ascii="Calibri" w:eastAsia="Times New Roman" w:hAnsi="Calibri" w:cs="Calibri"/>
          <w:sz w:val="24"/>
          <w:szCs w:val="24"/>
          <w:lang w:bidi="ar-SA"/>
        </w:rPr>
        <w:t xml:space="preserve"> average G&amp;A cost</w:t>
      </w:r>
      <w:r w:rsidR="008A6C94">
        <w:rPr>
          <w:rFonts w:ascii="Calibri" w:eastAsia="Times New Roman" w:hAnsi="Calibri" w:cs="Calibri"/>
          <w:sz w:val="24"/>
          <w:szCs w:val="24"/>
          <w:lang w:bidi="ar-SA"/>
        </w:rPr>
        <w:t>s</w:t>
      </w:r>
      <w:r w:rsidR="00A10B47" w:rsidRPr="00A10B47">
        <w:rPr>
          <w:rFonts w:ascii="Calibri" w:eastAsia="Times New Roman" w:hAnsi="Calibri" w:cs="Calibri"/>
          <w:sz w:val="24"/>
          <w:szCs w:val="24"/>
          <w:lang w:bidi="ar-SA"/>
        </w:rPr>
        <w:t xml:space="preserve"> were about 12.5% of the company revenue. In 2020, G&amp;A costs represented only 8% out of</w:t>
      </w:r>
      <w:r w:rsidR="008A6C94">
        <w:rPr>
          <w:rFonts w:ascii="Calibri" w:eastAsia="Times New Roman" w:hAnsi="Calibri" w:cs="Calibri"/>
          <w:sz w:val="24"/>
          <w:szCs w:val="24"/>
          <w:lang w:bidi="ar-SA"/>
        </w:rPr>
        <w:t xml:space="preserve"> the</w:t>
      </w:r>
      <w:r w:rsidR="00A10B47" w:rsidRPr="00A10B47">
        <w:rPr>
          <w:rFonts w:ascii="Calibri" w:eastAsia="Times New Roman" w:hAnsi="Calibri" w:cs="Calibri"/>
          <w:sz w:val="24"/>
          <w:szCs w:val="24"/>
          <w:lang w:bidi="ar-SA"/>
        </w:rPr>
        <w:t xml:space="preserve"> total revenue. In our view, G&amp;A expenses shouldn’t vary between the different divisions of the company. Also, we anticipate these costs to </w:t>
      </w:r>
      <w:r w:rsidR="008A6C94">
        <w:rPr>
          <w:rFonts w:ascii="Calibri" w:eastAsia="Times New Roman" w:hAnsi="Calibri" w:cs="Calibri"/>
          <w:sz w:val="24"/>
          <w:szCs w:val="24"/>
          <w:lang w:bidi="ar-SA"/>
        </w:rPr>
        <w:t>decrease further</w:t>
      </w:r>
      <w:r w:rsidR="00A10B47" w:rsidRPr="00A10B47">
        <w:rPr>
          <w:rFonts w:ascii="Calibri" w:eastAsia="Times New Roman" w:hAnsi="Calibri" w:cs="Calibri"/>
          <w:sz w:val="24"/>
          <w:szCs w:val="24"/>
          <w:lang w:bidi="ar-SA"/>
        </w:rPr>
        <w:t>. Thus,</w:t>
      </w:r>
      <w:r w:rsidR="00A10B47">
        <w:rPr>
          <w:rFonts w:ascii="Calibri" w:eastAsia="Times New Roman" w:hAnsi="Calibri" w:cs="Calibri"/>
          <w:sz w:val="24"/>
          <w:szCs w:val="24"/>
          <w:lang w:bidi="ar-SA"/>
        </w:rPr>
        <w:t xml:space="preserve"> w</w:t>
      </w:r>
      <w:r w:rsidR="00A10B47" w:rsidRPr="00A10B47">
        <w:rPr>
          <w:rFonts w:ascii="Calibri" w:eastAsia="Times New Roman" w:hAnsi="Calibri" w:cs="Calibri"/>
          <w:sz w:val="24"/>
          <w:szCs w:val="24"/>
          <w:lang w:bidi="ar-SA"/>
        </w:rPr>
        <w:t xml:space="preserve">e </w:t>
      </w:r>
      <w:r w:rsidR="00A10B47">
        <w:rPr>
          <w:rFonts w:ascii="Calibri" w:eastAsia="Times New Roman" w:hAnsi="Calibri" w:cs="Calibri"/>
          <w:sz w:val="24"/>
          <w:szCs w:val="24"/>
          <w:lang w:bidi="ar-SA"/>
        </w:rPr>
        <w:t>accounted for</w:t>
      </w:r>
      <w:r w:rsidR="00A10B47" w:rsidRPr="00A10B47">
        <w:rPr>
          <w:rFonts w:ascii="Calibri" w:eastAsia="Times New Roman" w:hAnsi="Calibri" w:cs="Calibri"/>
          <w:sz w:val="24"/>
          <w:szCs w:val="24"/>
          <w:lang w:bidi="ar-SA"/>
        </w:rPr>
        <w:t xml:space="preserve"> a fixed 5% S&amp;M costs in our </w:t>
      </w:r>
      <w:r w:rsidR="00A10B47">
        <w:rPr>
          <w:rFonts w:ascii="Calibri" w:eastAsia="Times New Roman" w:hAnsi="Calibri" w:cs="Calibri"/>
          <w:sz w:val="24"/>
          <w:szCs w:val="24"/>
          <w:lang w:bidi="ar-SA"/>
        </w:rPr>
        <w:t>model.</w:t>
      </w:r>
    </w:p>
    <w:p w14:paraId="67E97331" w14:textId="7B59817B" w:rsidR="00633DF7" w:rsidRPr="00BC3B34" w:rsidRDefault="002E7A63" w:rsidP="00171A5F">
      <w:pPr>
        <w:spacing w:line="360" w:lineRule="auto"/>
        <w:jc w:val="both"/>
        <w:rPr>
          <w:rFonts w:ascii="Calibri" w:eastAsia="Times New Roman" w:hAnsi="Calibri" w:cs="Calibri"/>
          <w:sz w:val="24"/>
          <w:szCs w:val="24"/>
          <w:lang w:bidi="ar-SA"/>
        </w:rPr>
      </w:pPr>
      <w:r w:rsidRPr="00834585">
        <w:rPr>
          <w:rFonts w:ascii="Calibri" w:eastAsia="Times New Roman" w:hAnsi="Calibri" w:cs="Calibri"/>
          <w:b/>
          <w:bCs/>
          <w:sz w:val="24"/>
          <w:szCs w:val="24"/>
          <w:lang w:bidi="ar-SA"/>
        </w:rPr>
        <w:t>Tax</w:t>
      </w:r>
      <w:r>
        <w:rPr>
          <w:rFonts w:ascii="Calibri" w:eastAsia="Times New Roman" w:hAnsi="Calibri" w:cs="Calibri"/>
          <w:sz w:val="24"/>
          <w:szCs w:val="24"/>
          <w:lang w:bidi="ar-SA"/>
        </w:rPr>
        <w:t xml:space="preserve"> </w:t>
      </w:r>
      <w:r w:rsidR="00171A5F">
        <w:rPr>
          <w:rFonts w:ascii="Calibri" w:eastAsia="Times New Roman" w:hAnsi="Calibri" w:cs="Calibri"/>
          <w:sz w:val="24"/>
          <w:szCs w:val="24"/>
          <w:lang w:bidi="ar-SA"/>
        </w:rPr>
        <w:t>-</w:t>
      </w:r>
      <w:r>
        <w:rPr>
          <w:rFonts w:ascii="Calibri" w:eastAsia="Times New Roman" w:hAnsi="Calibri" w:cs="Calibri"/>
          <w:sz w:val="24"/>
          <w:szCs w:val="24"/>
          <w:lang w:bidi="ar-SA"/>
        </w:rPr>
        <w:t xml:space="preserve"> </w:t>
      </w:r>
      <w:proofErr w:type="spellStart"/>
      <w:r w:rsidR="00C11457">
        <w:rPr>
          <w:rFonts w:ascii="Calibri" w:eastAsia="Times New Roman" w:hAnsi="Calibri" w:cs="Calibri"/>
          <w:sz w:val="24"/>
          <w:szCs w:val="24"/>
          <w:lang w:bidi="ar-SA"/>
        </w:rPr>
        <w:t>RoboGroup</w:t>
      </w:r>
      <w:proofErr w:type="spellEnd"/>
      <w:r>
        <w:rPr>
          <w:rFonts w:ascii="Calibri" w:eastAsia="Times New Roman" w:hAnsi="Calibri" w:cs="Calibri"/>
          <w:sz w:val="24"/>
          <w:szCs w:val="24"/>
          <w:lang w:bidi="ar-SA"/>
        </w:rPr>
        <w:t xml:space="preserve"> is an Israeli company; thus, w</w:t>
      </w:r>
      <w:r w:rsidRPr="00834585">
        <w:rPr>
          <w:rFonts w:ascii="Calibri" w:eastAsia="Times New Roman" w:hAnsi="Calibri" w:cs="Calibri"/>
          <w:sz w:val="24"/>
          <w:szCs w:val="24"/>
          <w:lang w:bidi="ar-SA"/>
        </w:rPr>
        <w:t xml:space="preserve">e </w:t>
      </w:r>
      <w:r>
        <w:rPr>
          <w:rFonts w:ascii="Calibri" w:eastAsia="Times New Roman" w:hAnsi="Calibri" w:cs="Calibri"/>
          <w:sz w:val="24"/>
          <w:szCs w:val="24"/>
          <w:lang w:bidi="ar-SA"/>
        </w:rPr>
        <w:t>used the Israeli statuary tax (23%) in our model.</w:t>
      </w:r>
      <w:r w:rsidR="00BC3B34">
        <w:rPr>
          <w:rFonts w:ascii="Calibri" w:eastAsia="Times New Roman" w:hAnsi="Calibri" w:cs="Calibri"/>
          <w:sz w:val="24"/>
          <w:szCs w:val="24"/>
          <w:lang w:bidi="ar-SA"/>
        </w:rPr>
        <w:t xml:space="preserve"> We accounted for $14.6M losses carry forward for tax purposes.</w:t>
      </w:r>
    </w:p>
    <w:p w14:paraId="2C65D86D" w14:textId="7CEF61E2" w:rsidR="00B4677B" w:rsidRPr="00672660" w:rsidRDefault="002E7A63" w:rsidP="0029678F">
      <w:pPr>
        <w:pStyle w:val="Text"/>
        <w:rPr>
          <w:rFonts w:ascii="Calibri" w:hAnsi="Calibri" w:cs="Calibri"/>
          <w:color w:val="auto"/>
          <w:sz w:val="24"/>
          <w:szCs w:val="24"/>
          <w:lang w:bidi="ar-SA"/>
        </w:rPr>
      </w:pPr>
      <w:r w:rsidRPr="00672660">
        <w:rPr>
          <w:rFonts w:ascii="Calibri" w:hAnsi="Calibri" w:cs="Calibri"/>
          <w:color w:val="auto"/>
          <w:sz w:val="24"/>
          <w:szCs w:val="24"/>
          <w:lang w:bidi="ar-SA"/>
        </w:rPr>
        <w:t>Below, we present our P&amp;L forecasting for the</w:t>
      </w:r>
      <w:r w:rsidR="00B173A9" w:rsidRPr="00B173A9">
        <w:t xml:space="preserve"> </w:t>
      </w:r>
      <w:r w:rsidR="00B173A9" w:rsidRPr="00B173A9">
        <w:rPr>
          <w:rFonts w:ascii="Calibri" w:hAnsi="Calibri" w:cs="Calibri"/>
          <w:color w:val="auto"/>
          <w:sz w:val="24"/>
          <w:szCs w:val="24"/>
          <w:lang w:bidi="ar-SA"/>
        </w:rPr>
        <w:t xml:space="preserve">Vocational &amp; </w:t>
      </w:r>
      <w:proofErr w:type="spellStart"/>
      <w:r w:rsidR="00B173A9" w:rsidRPr="00B173A9">
        <w:rPr>
          <w:rFonts w:ascii="Calibri" w:hAnsi="Calibri" w:cs="Calibri"/>
          <w:color w:val="auto"/>
          <w:sz w:val="24"/>
          <w:szCs w:val="24"/>
          <w:lang w:bidi="ar-SA"/>
        </w:rPr>
        <w:t>Robotec</w:t>
      </w:r>
      <w:proofErr w:type="spellEnd"/>
      <w:r w:rsidR="00B173A9">
        <w:rPr>
          <w:rFonts w:ascii="Calibri" w:hAnsi="Calibri" w:cs="Calibri"/>
          <w:color w:val="auto"/>
          <w:sz w:val="24"/>
          <w:szCs w:val="24"/>
          <w:lang w:bidi="ar-SA"/>
        </w:rPr>
        <w:t xml:space="preserve"> divisions, for</w:t>
      </w:r>
      <w:r w:rsidRPr="00672660">
        <w:rPr>
          <w:rFonts w:ascii="Calibri" w:hAnsi="Calibri" w:cs="Calibri"/>
          <w:color w:val="auto"/>
          <w:sz w:val="24"/>
          <w:szCs w:val="24"/>
          <w:lang w:bidi="ar-SA"/>
        </w:rPr>
        <w:t xml:space="preserve"> years 2021 – 2027:</w:t>
      </w:r>
    </w:p>
    <w:tbl>
      <w:tblPr>
        <w:tblW w:w="9358" w:type="dxa"/>
        <w:tblInd w:w="98" w:type="dxa"/>
        <w:tblLook w:val="04A0" w:firstRow="1" w:lastRow="0" w:firstColumn="1" w:lastColumn="0" w:noHBand="0" w:noVBand="1"/>
      </w:tblPr>
      <w:tblGrid>
        <w:gridCol w:w="2856"/>
        <w:gridCol w:w="959"/>
        <w:gridCol w:w="810"/>
        <w:gridCol w:w="1081"/>
        <w:gridCol w:w="871"/>
        <w:gridCol w:w="829"/>
        <w:gridCol w:w="976"/>
        <w:gridCol w:w="976"/>
      </w:tblGrid>
      <w:tr w:rsidR="00B4677B" w:rsidRPr="002D2A2E" w14:paraId="14580B6C" w14:textId="77777777" w:rsidTr="00B4677B">
        <w:trPr>
          <w:trHeight w:val="9"/>
        </w:trPr>
        <w:tc>
          <w:tcPr>
            <w:tcW w:w="2856" w:type="dxa"/>
            <w:tcBorders>
              <w:top w:val="single" w:sz="8" w:space="0" w:color="auto"/>
              <w:left w:val="single" w:sz="8" w:space="0" w:color="auto"/>
              <w:bottom w:val="single" w:sz="8" w:space="0" w:color="auto"/>
              <w:right w:val="nil"/>
            </w:tcBorders>
            <w:shd w:val="clear" w:color="000000" w:fill="1F497D"/>
            <w:noWrap/>
            <w:vAlign w:val="center"/>
            <w:hideMark/>
          </w:tcPr>
          <w:p w14:paraId="48BF40C6" w14:textId="109DCF6C" w:rsidR="00B4677B" w:rsidRPr="002D2A2E" w:rsidRDefault="00B4677B" w:rsidP="0011712F">
            <w:pPr>
              <w:spacing w:after="0" w:line="240" w:lineRule="auto"/>
              <w:rPr>
                <w:rFonts w:ascii="Arial" w:eastAsia="Times New Roman" w:hAnsi="Arial" w:cs="Arial"/>
                <w:i/>
                <w:iCs/>
                <w:color w:val="FFFFFF"/>
                <w:sz w:val="20"/>
                <w:szCs w:val="20"/>
                <w:lang w:val="en-GB" w:eastAsia="en-GB"/>
              </w:rPr>
            </w:pPr>
            <w:r>
              <w:rPr>
                <w:rFonts w:ascii="Arial" w:hAnsi="Arial" w:cs="Arial"/>
                <w:i/>
                <w:iCs/>
                <w:color w:val="FFFFFF"/>
                <w:sz w:val="20"/>
                <w:szCs w:val="20"/>
              </w:rPr>
              <w:t>USD in thousands</w:t>
            </w:r>
          </w:p>
        </w:tc>
        <w:tc>
          <w:tcPr>
            <w:tcW w:w="959" w:type="dxa"/>
            <w:tcBorders>
              <w:top w:val="single" w:sz="8" w:space="0" w:color="auto"/>
              <w:left w:val="nil"/>
              <w:bottom w:val="single" w:sz="8" w:space="0" w:color="auto"/>
              <w:right w:val="nil"/>
            </w:tcBorders>
            <w:shd w:val="clear" w:color="000000" w:fill="1F497D"/>
            <w:noWrap/>
            <w:vAlign w:val="center"/>
            <w:hideMark/>
          </w:tcPr>
          <w:p w14:paraId="6C24D580" w14:textId="3F98DA03" w:rsidR="00B4677B" w:rsidRPr="002D2A2E" w:rsidRDefault="00B4677B" w:rsidP="00B4677B">
            <w:pPr>
              <w:spacing w:after="0" w:line="240" w:lineRule="auto"/>
              <w:jc w:val="center"/>
              <w:rPr>
                <w:rFonts w:ascii="Arial" w:eastAsia="Times New Roman" w:hAnsi="Arial" w:cs="Arial"/>
                <w:b/>
                <w:bCs/>
                <w:color w:val="FFFFFF"/>
                <w:sz w:val="20"/>
                <w:szCs w:val="20"/>
                <w:lang w:val="en-GB" w:eastAsia="en-GB"/>
              </w:rPr>
            </w:pPr>
            <w:r>
              <w:rPr>
                <w:rFonts w:ascii="Arial" w:hAnsi="Arial" w:cs="Arial"/>
                <w:b/>
                <w:bCs/>
                <w:color w:val="FFFFFF"/>
                <w:sz w:val="20"/>
                <w:szCs w:val="20"/>
              </w:rPr>
              <w:t>2021</w:t>
            </w:r>
          </w:p>
        </w:tc>
        <w:tc>
          <w:tcPr>
            <w:tcW w:w="810" w:type="dxa"/>
            <w:tcBorders>
              <w:top w:val="single" w:sz="8" w:space="0" w:color="auto"/>
              <w:left w:val="nil"/>
              <w:bottom w:val="single" w:sz="8" w:space="0" w:color="auto"/>
              <w:right w:val="nil"/>
            </w:tcBorders>
            <w:shd w:val="clear" w:color="000000" w:fill="1F497D"/>
            <w:noWrap/>
            <w:vAlign w:val="center"/>
            <w:hideMark/>
          </w:tcPr>
          <w:p w14:paraId="5C1F8D14" w14:textId="52EF686A" w:rsidR="00B4677B" w:rsidRPr="002D2A2E" w:rsidRDefault="00B4677B" w:rsidP="00B4677B">
            <w:pPr>
              <w:spacing w:after="0" w:line="240" w:lineRule="auto"/>
              <w:jc w:val="center"/>
              <w:rPr>
                <w:rFonts w:ascii="Arial" w:eastAsia="Times New Roman" w:hAnsi="Arial" w:cs="Arial"/>
                <w:b/>
                <w:bCs/>
                <w:color w:val="FFFFFF"/>
                <w:sz w:val="20"/>
                <w:szCs w:val="20"/>
                <w:lang w:val="en-GB" w:eastAsia="en-GB"/>
              </w:rPr>
            </w:pPr>
            <w:r>
              <w:rPr>
                <w:rFonts w:ascii="Arial" w:hAnsi="Arial" w:cs="Arial"/>
                <w:b/>
                <w:bCs/>
                <w:color w:val="FFFFFF"/>
                <w:sz w:val="20"/>
                <w:szCs w:val="20"/>
              </w:rPr>
              <w:t>2022</w:t>
            </w:r>
          </w:p>
        </w:tc>
        <w:tc>
          <w:tcPr>
            <w:tcW w:w="1081" w:type="dxa"/>
            <w:tcBorders>
              <w:top w:val="single" w:sz="8" w:space="0" w:color="auto"/>
              <w:left w:val="nil"/>
              <w:bottom w:val="single" w:sz="8" w:space="0" w:color="auto"/>
              <w:right w:val="nil"/>
            </w:tcBorders>
            <w:shd w:val="clear" w:color="000000" w:fill="1F497D"/>
            <w:noWrap/>
            <w:vAlign w:val="center"/>
            <w:hideMark/>
          </w:tcPr>
          <w:p w14:paraId="41742297" w14:textId="2CF6EA3B" w:rsidR="00B4677B" w:rsidRPr="002D2A2E" w:rsidRDefault="00B4677B" w:rsidP="00B4677B">
            <w:pPr>
              <w:spacing w:after="0" w:line="240" w:lineRule="auto"/>
              <w:jc w:val="center"/>
              <w:rPr>
                <w:rFonts w:ascii="Arial" w:eastAsia="Times New Roman" w:hAnsi="Arial" w:cs="Arial"/>
                <w:b/>
                <w:bCs/>
                <w:color w:val="FFFFFF"/>
                <w:sz w:val="20"/>
                <w:szCs w:val="20"/>
                <w:lang w:val="en-GB" w:eastAsia="en-GB"/>
              </w:rPr>
            </w:pPr>
            <w:r>
              <w:rPr>
                <w:rFonts w:ascii="Arial" w:hAnsi="Arial" w:cs="Arial"/>
                <w:b/>
                <w:bCs/>
                <w:color w:val="FFFFFF"/>
                <w:sz w:val="20"/>
                <w:szCs w:val="20"/>
              </w:rPr>
              <w:t>2023</w:t>
            </w:r>
          </w:p>
        </w:tc>
        <w:tc>
          <w:tcPr>
            <w:tcW w:w="871" w:type="dxa"/>
            <w:tcBorders>
              <w:top w:val="single" w:sz="8" w:space="0" w:color="auto"/>
              <w:left w:val="nil"/>
              <w:bottom w:val="single" w:sz="8" w:space="0" w:color="auto"/>
              <w:right w:val="nil"/>
            </w:tcBorders>
            <w:shd w:val="clear" w:color="000000" w:fill="1F497D"/>
            <w:noWrap/>
            <w:vAlign w:val="center"/>
            <w:hideMark/>
          </w:tcPr>
          <w:p w14:paraId="1F5FCB08" w14:textId="57BEE308" w:rsidR="00B4677B" w:rsidRPr="002D2A2E" w:rsidRDefault="00B4677B" w:rsidP="00B4677B">
            <w:pPr>
              <w:spacing w:after="0" w:line="240" w:lineRule="auto"/>
              <w:jc w:val="center"/>
              <w:rPr>
                <w:rFonts w:ascii="Arial" w:eastAsia="Times New Roman" w:hAnsi="Arial" w:cs="Arial"/>
                <w:b/>
                <w:bCs/>
                <w:color w:val="FFFFFF"/>
                <w:sz w:val="20"/>
                <w:szCs w:val="20"/>
                <w:lang w:val="en-GB" w:eastAsia="en-GB"/>
              </w:rPr>
            </w:pPr>
            <w:r>
              <w:rPr>
                <w:rFonts w:ascii="Arial" w:hAnsi="Arial" w:cs="Arial"/>
                <w:b/>
                <w:bCs/>
                <w:color w:val="FFFFFF"/>
                <w:sz w:val="20"/>
                <w:szCs w:val="20"/>
              </w:rPr>
              <w:t>2024</w:t>
            </w:r>
          </w:p>
        </w:tc>
        <w:tc>
          <w:tcPr>
            <w:tcW w:w="829" w:type="dxa"/>
            <w:tcBorders>
              <w:top w:val="single" w:sz="8" w:space="0" w:color="auto"/>
              <w:left w:val="nil"/>
              <w:bottom w:val="single" w:sz="8" w:space="0" w:color="auto"/>
              <w:right w:val="nil"/>
            </w:tcBorders>
            <w:shd w:val="clear" w:color="000000" w:fill="1F497D"/>
            <w:noWrap/>
            <w:vAlign w:val="center"/>
            <w:hideMark/>
          </w:tcPr>
          <w:p w14:paraId="38FCB305" w14:textId="38B617B1" w:rsidR="00B4677B" w:rsidRPr="002D2A2E" w:rsidRDefault="00B4677B" w:rsidP="00B4677B">
            <w:pPr>
              <w:spacing w:after="0" w:line="240" w:lineRule="auto"/>
              <w:jc w:val="center"/>
              <w:rPr>
                <w:rFonts w:ascii="Arial" w:eastAsia="Times New Roman" w:hAnsi="Arial" w:cs="Arial"/>
                <w:b/>
                <w:bCs/>
                <w:color w:val="FFFFFF"/>
                <w:sz w:val="20"/>
                <w:szCs w:val="20"/>
                <w:lang w:val="en-GB" w:eastAsia="en-GB"/>
              </w:rPr>
            </w:pPr>
            <w:r>
              <w:rPr>
                <w:rFonts w:ascii="Arial" w:hAnsi="Arial" w:cs="Arial"/>
                <w:b/>
                <w:bCs/>
                <w:color w:val="FFFFFF"/>
                <w:sz w:val="20"/>
                <w:szCs w:val="20"/>
              </w:rPr>
              <w:t>2025</w:t>
            </w:r>
          </w:p>
        </w:tc>
        <w:tc>
          <w:tcPr>
            <w:tcW w:w="976" w:type="dxa"/>
            <w:tcBorders>
              <w:top w:val="single" w:sz="8" w:space="0" w:color="auto"/>
              <w:left w:val="nil"/>
              <w:bottom w:val="nil"/>
              <w:right w:val="nil"/>
            </w:tcBorders>
            <w:shd w:val="clear" w:color="000000" w:fill="1F497D"/>
            <w:noWrap/>
            <w:vAlign w:val="center"/>
            <w:hideMark/>
          </w:tcPr>
          <w:p w14:paraId="516C9ABC" w14:textId="6E7F322A" w:rsidR="00B4677B" w:rsidRPr="002D2A2E" w:rsidRDefault="00B4677B" w:rsidP="00B4677B">
            <w:pPr>
              <w:spacing w:after="0" w:line="240" w:lineRule="auto"/>
              <w:jc w:val="center"/>
              <w:rPr>
                <w:rFonts w:ascii="Arial" w:eastAsia="Times New Roman" w:hAnsi="Arial" w:cs="Arial"/>
                <w:b/>
                <w:bCs/>
                <w:color w:val="FFFFFF"/>
                <w:sz w:val="20"/>
                <w:szCs w:val="20"/>
                <w:lang w:val="en-GB" w:eastAsia="en-GB"/>
              </w:rPr>
            </w:pPr>
            <w:r>
              <w:rPr>
                <w:rFonts w:ascii="Arial" w:hAnsi="Arial" w:cs="Arial"/>
                <w:b/>
                <w:bCs/>
                <w:color w:val="FFFFFF"/>
                <w:sz w:val="20"/>
                <w:szCs w:val="20"/>
              </w:rPr>
              <w:t>2026</w:t>
            </w:r>
          </w:p>
        </w:tc>
        <w:tc>
          <w:tcPr>
            <w:tcW w:w="976" w:type="dxa"/>
            <w:tcBorders>
              <w:top w:val="single" w:sz="8" w:space="0" w:color="auto"/>
              <w:left w:val="nil"/>
              <w:bottom w:val="nil"/>
              <w:right w:val="single" w:sz="8" w:space="0" w:color="auto"/>
            </w:tcBorders>
            <w:shd w:val="clear" w:color="000000" w:fill="1F497D"/>
            <w:noWrap/>
            <w:vAlign w:val="center"/>
            <w:hideMark/>
          </w:tcPr>
          <w:p w14:paraId="4E7908EB" w14:textId="4205EFEA" w:rsidR="00B4677B" w:rsidRPr="002D2A2E" w:rsidRDefault="00B4677B" w:rsidP="00B4677B">
            <w:pPr>
              <w:spacing w:after="0" w:line="240" w:lineRule="auto"/>
              <w:jc w:val="center"/>
              <w:rPr>
                <w:rFonts w:ascii="Arial" w:eastAsia="Times New Roman" w:hAnsi="Arial" w:cs="Arial"/>
                <w:b/>
                <w:bCs/>
                <w:color w:val="FFFFFF"/>
                <w:sz w:val="20"/>
                <w:szCs w:val="20"/>
                <w:lang w:val="en-GB" w:eastAsia="en-GB"/>
              </w:rPr>
            </w:pPr>
            <w:r>
              <w:rPr>
                <w:rFonts w:ascii="Arial" w:hAnsi="Arial" w:cs="Arial"/>
                <w:b/>
                <w:bCs/>
                <w:color w:val="FFFFFF"/>
                <w:sz w:val="20"/>
                <w:szCs w:val="20"/>
              </w:rPr>
              <w:t>2027</w:t>
            </w:r>
          </w:p>
        </w:tc>
      </w:tr>
      <w:tr w:rsidR="00B4677B" w:rsidRPr="002D2A2E" w14:paraId="4EE66E79"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10BADEDE" w14:textId="1F47F835" w:rsidR="00B4677B" w:rsidRPr="002D2A2E" w:rsidRDefault="00B4677B" w:rsidP="0011712F">
            <w:pPr>
              <w:spacing w:after="0" w:line="240" w:lineRule="auto"/>
              <w:rPr>
                <w:rFonts w:ascii="Arial" w:eastAsia="Times New Roman" w:hAnsi="Arial" w:cs="Arial"/>
                <w:b/>
                <w:bCs/>
                <w:color w:val="FFFFFF"/>
                <w:sz w:val="20"/>
                <w:szCs w:val="20"/>
                <w:lang w:val="en-GB" w:eastAsia="en-GB"/>
              </w:rPr>
            </w:pPr>
            <w:r>
              <w:rPr>
                <w:rFonts w:ascii="Arial" w:hAnsi="Arial" w:cs="Arial"/>
                <w:b/>
                <w:bCs/>
                <w:color w:val="FFFFFF"/>
                <w:sz w:val="20"/>
                <w:szCs w:val="20"/>
              </w:rPr>
              <w:t>Revenue</w:t>
            </w:r>
          </w:p>
        </w:tc>
        <w:tc>
          <w:tcPr>
            <w:tcW w:w="959" w:type="dxa"/>
            <w:tcBorders>
              <w:top w:val="nil"/>
              <w:left w:val="nil"/>
              <w:bottom w:val="nil"/>
              <w:right w:val="nil"/>
            </w:tcBorders>
            <w:shd w:val="clear" w:color="000000" w:fill="FFFFFF"/>
            <w:noWrap/>
            <w:vAlign w:val="center"/>
            <w:hideMark/>
          </w:tcPr>
          <w:p w14:paraId="6C0499B3" w14:textId="3B520AA5"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17,000</w:t>
            </w:r>
          </w:p>
        </w:tc>
        <w:tc>
          <w:tcPr>
            <w:tcW w:w="810" w:type="dxa"/>
            <w:tcBorders>
              <w:top w:val="nil"/>
              <w:left w:val="nil"/>
              <w:bottom w:val="nil"/>
              <w:right w:val="nil"/>
            </w:tcBorders>
            <w:shd w:val="clear" w:color="000000" w:fill="FFFFFF"/>
            <w:noWrap/>
            <w:vAlign w:val="center"/>
            <w:hideMark/>
          </w:tcPr>
          <w:p w14:paraId="07896AEE" w14:textId="2740E1E4"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17,340</w:t>
            </w:r>
          </w:p>
        </w:tc>
        <w:tc>
          <w:tcPr>
            <w:tcW w:w="1081" w:type="dxa"/>
            <w:tcBorders>
              <w:top w:val="nil"/>
              <w:left w:val="nil"/>
              <w:bottom w:val="nil"/>
              <w:right w:val="nil"/>
            </w:tcBorders>
            <w:shd w:val="clear" w:color="000000" w:fill="FFFFFF"/>
            <w:noWrap/>
            <w:vAlign w:val="center"/>
            <w:hideMark/>
          </w:tcPr>
          <w:p w14:paraId="3DD7EC86" w14:textId="07F86750"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17,687</w:t>
            </w:r>
          </w:p>
        </w:tc>
        <w:tc>
          <w:tcPr>
            <w:tcW w:w="871" w:type="dxa"/>
            <w:tcBorders>
              <w:top w:val="nil"/>
              <w:left w:val="nil"/>
              <w:bottom w:val="nil"/>
              <w:right w:val="nil"/>
            </w:tcBorders>
            <w:shd w:val="clear" w:color="000000" w:fill="FFFFFF"/>
            <w:noWrap/>
            <w:vAlign w:val="center"/>
            <w:hideMark/>
          </w:tcPr>
          <w:p w14:paraId="1F99B623" w14:textId="1BEB9334"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18,041</w:t>
            </w:r>
          </w:p>
        </w:tc>
        <w:tc>
          <w:tcPr>
            <w:tcW w:w="829" w:type="dxa"/>
            <w:tcBorders>
              <w:top w:val="nil"/>
              <w:left w:val="nil"/>
              <w:bottom w:val="nil"/>
              <w:right w:val="nil"/>
            </w:tcBorders>
            <w:shd w:val="clear" w:color="000000" w:fill="FFFFFF"/>
            <w:noWrap/>
            <w:vAlign w:val="center"/>
            <w:hideMark/>
          </w:tcPr>
          <w:p w14:paraId="66ED0DF1" w14:textId="046CEE68"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18,401</w:t>
            </w:r>
          </w:p>
        </w:tc>
        <w:tc>
          <w:tcPr>
            <w:tcW w:w="976" w:type="dxa"/>
            <w:tcBorders>
              <w:top w:val="single" w:sz="4" w:space="0" w:color="auto"/>
              <w:left w:val="nil"/>
              <w:bottom w:val="nil"/>
              <w:right w:val="nil"/>
            </w:tcBorders>
            <w:shd w:val="clear" w:color="000000" w:fill="FFFFFF"/>
            <w:noWrap/>
            <w:vAlign w:val="center"/>
            <w:hideMark/>
          </w:tcPr>
          <w:p w14:paraId="2F3CBD5B" w14:textId="1D05E8F2"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18,769</w:t>
            </w:r>
          </w:p>
        </w:tc>
        <w:tc>
          <w:tcPr>
            <w:tcW w:w="976" w:type="dxa"/>
            <w:tcBorders>
              <w:top w:val="single" w:sz="4" w:space="0" w:color="auto"/>
              <w:left w:val="nil"/>
              <w:bottom w:val="nil"/>
              <w:right w:val="single" w:sz="8" w:space="0" w:color="auto"/>
            </w:tcBorders>
            <w:shd w:val="clear" w:color="000000" w:fill="FFFFFF"/>
            <w:noWrap/>
            <w:vAlign w:val="center"/>
            <w:hideMark/>
          </w:tcPr>
          <w:p w14:paraId="483907A0" w14:textId="017D0E58"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19,145</w:t>
            </w:r>
          </w:p>
        </w:tc>
      </w:tr>
      <w:tr w:rsidR="00B4677B" w:rsidRPr="002D2A2E" w14:paraId="4894B1B1"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792900A1" w14:textId="6076CFFB" w:rsidR="00B4677B" w:rsidRPr="002D2A2E" w:rsidRDefault="00B4677B" w:rsidP="0011712F">
            <w:pPr>
              <w:spacing w:after="0" w:line="240" w:lineRule="auto"/>
              <w:rPr>
                <w:rFonts w:ascii="Arial" w:eastAsia="Times New Roman" w:hAnsi="Arial" w:cs="Arial"/>
                <w:color w:val="FFFFFF"/>
                <w:sz w:val="20"/>
                <w:szCs w:val="20"/>
                <w:lang w:val="en-GB" w:eastAsia="en-GB"/>
              </w:rPr>
            </w:pPr>
            <w:r>
              <w:rPr>
                <w:rFonts w:ascii="Arial" w:hAnsi="Arial" w:cs="Arial"/>
                <w:color w:val="FFFFFF"/>
                <w:sz w:val="20"/>
                <w:szCs w:val="20"/>
              </w:rPr>
              <w:t>Cost of Sales</w:t>
            </w:r>
          </w:p>
        </w:tc>
        <w:tc>
          <w:tcPr>
            <w:tcW w:w="959" w:type="dxa"/>
            <w:tcBorders>
              <w:top w:val="nil"/>
              <w:left w:val="nil"/>
              <w:bottom w:val="single" w:sz="8" w:space="0" w:color="auto"/>
              <w:right w:val="nil"/>
            </w:tcBorders>
            <w:shd w:val="clear" w:color="000000" w:fill="FFFFFF"/>
            <w:noWrap/>
            <w:vAlign w:val="center"/>
            <w:hideMark/>
          </w:tcPr>
          <w:p w14:paraId="350A172D" w14:textId="3CE28EE5"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9,385</w:t>
            </w:r>
          </w:p>
        </w:tc>
        <w:tc>
          <w:tcPr>
            <w:tcW w:w="810" w:type="dxa"/>
            <w:tcBorders>
              <w:top w:val="nil"/>
              <w:left w:val="nil"/>
              <w:bottom w:val="single" w:sz="8" w:space="0" w:color="auto"/>
              <w:right w:val="nil"/>
            </w:tcBorders>
            <w:shd w:val="clear" w:color="000000" w:fill="FFFFFF"/>
            <w:noWrap/>
            <w:vAlign w:val="center"/>
            <w:hideMark/>
          </w:tcPr>
          <w:p w14:paraId="5F27E865" w14:textId="002FEBBA"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9,573</w:t>
            </w:r>
          </w:p>
        </w:tc>
        <w:tc>
          <w:tcPr>
            <w:tcW w:w="1081" w:type="dxa"/>
            <w:tcBorders>
              <w:top w:val="nil"/>
              <w:left w:val="nil"/>
              <w:bottom w:val="single" w:sz="8" w:space="0" w:color="auto"/>
              <w:right w:val="nil"/>
            </w:tcBorders>
            <w:shd w:val="clear" w:color="000000" w:fill="FFFFFF"/>
            <w:noWrap/>
            <w:vAlign w:val="center"/>
            <w:hideMark/>
          </w:tcPr>
          <w:p w14:paraId="190B5CBC" w14:textId="58C83306"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9,764</w:t>
            </w:r>
          </w:p>
        </w:tc>
        <w:tc>
          <w:tcPr>
            <w:tcW w:w="871" w:type="dxa"/>
            <w:tcBorders>
              <w:top w:val="nil"/>
              <w:left w:val="nil"/>
              <w:bottom w:val="single" w:sz="8" w:space="0" w:color="auto"/>
              <w:right w:val="nil"/>
            </w:tcBorders>
            <w:shd w:val="clear" w:color="000000" w:fill="FFFFFF"/>
            <w:noWrap/>
            <w:vAlign w:val="center"/>
            <w:hideMark/>
          </w:tcPr>
          <w:p w14:paraId="63F15D4E" w14:textId="0C3A9BC6"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9,960</w:t>
            </w:r>
          </w:p>
        </w:tc>
        <w:tc>
          <w:tcPr>
            <w:tcW w:w="829" w:type="dxa"/>
            <w:tcBorders>
              <w:top w:val="nil"/>
              <w:left w:val="nil"/>
              <w:bottom w:val="single" w:sz="8" w:space="0" w:color="auto"/>
              <w:right w:val="nil"/>
            </w:tcBorders>
            <w:shd w:val="clear" w:color="000000" w:fill="FFFFFF"/>
            <w:noWrap/>
            <w:vAlign w:val="center"/>
            <w:hideMark/>
          </w:tcPr>
          <w:p w14:paraId="3D955E57" w14:textId="45F6C9FF"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10,159</w:t>
            </w:r>
          </w:p>
        </w:tc>
        <w:tc>
          <w:tcPr>
            <w:tcW w:w="976" w:type="dxa"/>
            <w:tcBorders>
              <w:top w:val="nil"/>
              <w:left w:val="nil"/>
              <w:bottom w:val="single" w:sz="8" w:space="0" w:color="auto"/>
              <w:right w:val="nil"/>
            </w:tcBorders>
            <w:shd w:val="clear" w:color="000000" w:fill="FFFFFF"/>
            <w:noWrap/>
            <w:vAlign w:val="center"/>
            <w:hideMark/>
          </w:tcPr>
          <w:p w14:paraId="265103C0" w14:textId="2B8D7FF7"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10,362</w:t>
            </w:r>
          </w:p>
        </w:tc>
        <w:tc>
          <w:tcPr>
            <w:tcW w:w="976" w:type="dxa"/>
            <w:tcBorders>
              <w:top w:val="nil"/>
              <w:left w:val="nil"/>
              <w:bottom w:val="single" w:sz="8" w:space="0" w:color="auto"/>
              <w:right w:val="single" w:sz="8" w:space="0" w:color="auto"/>
            </w:tcBorders>
            <w:shd w:val="clear" w:color="000000" w:fill="FFFFFF"/>
            <w:noWrap/>
            <w:vAlign w:val="center"/>
            <w:hideMark/>
          </w:tcPr>
          <w:p w14:paraId="0D09B5EB" w14:textId="4A40715C"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10,569</w:t>
            </w:r>
          </w:p>
        </w:tc>
      </w:tr>
      <w:tr w:rsidR="00B4677B" w:rsidRPr="002D2A2E" w14:paraId="67CA62B6" w14:textId="77777777" w:rsidTr="00B4677B">
        <w:trPr>
          <w:trHeight w:val="9"/>
        </w:trPr>
        <w:tc>
          <w:tcPr>
            <w:tcW w:w="2856"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0B71AB6C" w14:textId="4FE9CF16" w:rsidR="00B4677B" w:rsidRPr="002D2A2E" w:rsidRDefault="00B4677B" w:rsidP="0011712F">
            <w:pPr>
              <w:spacing w:after="0" w:line="240" w:lineRule="auto"/>
              <w:rPr>
                <w:rFonts w:ascii="Arial" w:eastAsia="Times New Roman" w:hAnsi="Arial" w:cs="Arial"/>
                <w:b/>
                <w:bCs/>
                <w:color w:val="FFFFFF"/>
                <w:sz w:val="20"/>
                <w:szCs w:val="20"/>
                <w:lang w:val="en-GB" w:eastAsia="en-GB"/>
              </w:rPr>
            </w:pPr>
            <w:r>
              <w:rPr>
                <w:rFonts w:ascii="Arial" w:hAnsi="Arial" w:cs="Arial"/>
                <w:b/>
                <w:bCs/>
                <w:color w:val="FFFFFF"/>
                <w:sz w:val="20"/>
                <w:szCs w:val="20"/>
              </w:rPr>
              <w:t>Gross Profit</w:t>
            </w:r>
          </w:p>
        </w:tc>
        <w:tc>
          <w:tcPr>
            <w:tcW w:w="959" w:type="dxa"/>
            <w:tcBorders>
              <w:top w:val="nil"/>
              <w:left w:val="nil"/>
              <w:bottom w:val="single" w:sz="8" w:space="0" w:color="auto"/>
              <w:right w:val="nil"/>
            </w:tcBorders>
            <w:shd w:val="clear" w:color="000000" w:fill="FFFFFF"/>
            <w:noWrap/>
            <w:vAlign w:val="center"/>
            <w:hideMark/>
          </w:tcPr>
          <w:p w14:paraId="22C9F2BA" w14:textId="1990EE45"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7,615</w:t>
            </w:r>
          </w:p>
        </w:tc>
        <w:tc>
          <w:tcPr>
            <w:tcW w:w="810" w:type="dxa"/>
            <w:tcBorders>
              <w:top w:val="nil"/>
              <w:left w:val="nil"/>
              <w:bottom w:val="single" w:sz="8" w:space="0" w:color="auto"/>
              <w:right w:val="nil"/>
            </w:tcBorders>
            <w:shd w:val="clear" w:color="000000" w:fill="FFFFFF"/>
            <w:noWrap/>
            <w:vAlign w:val="center"/>
            <w:hideMark/>
          </w:tcPr>
          <w:p w14:paraId="38718EA8" w14:textId="041B138D"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7,767</w:t>
            </w:r>
          </w:p>
        </w:tc>
        <w:tc>
          <w:tcPr>
            <w:tcW w:w="1081" w:type="dxa"/>
            <w:tcBorders>
              <w:top w:val="nil"/>
              <w:left w:val="nil"/>
              <w:bottom w:val="single" w:sz="8" w:space="0" w:color="auto"/>
              <w:right w:val="nil"/>
            </w:tcBorders>
            <w:shd w:val="clear" w:color="000000" w:fill="FFFFFF"/>
            <w:noWrap/>
            <w:vAlign w:val="center"/>
            <w:hideMark/>
          </w:tcPr>
          <w:p w14:paraId="777A88A3" w14:textId="5C6F7383"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7,923</w:t>
            </w:r>
          </w:p>
        </w:tc>
        <w:tc>
          <w:tcPr>
            <w:tcW w:w="871" w:type="dxa"/>
            <w:tcBorders>
              <w:top w:val="nil"/>
              <w:left w:val="nil"/>
              <w:bottom w:val="single" w:sz="8" w:space="0" w:color="auto"/>
              <w:right w:val="nil"/>
            </w:tcBorders>
            <w:shd w:val="clear" w:color="000000" w:fill="FFFFFF"/>
            <w:noWrap/>
            <w:vAlign w:val="center"/>
            <w:hideMark/>
          </w:tcPr>
          <w:p w14:paraId="32D8CB9A" w14:textId="72F5AC37"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8,081</w:t>
            </w:r>
          </w:p>
        </w:tc>
        <w:tc>
          <w:tcPr>
            <w:tcW w:w="829" w:type="dxa"/>
            <w:tcBorders>
              <w:top w:val="nil"/>
              <w:left w:val="nil"/>
              <w:bottom w:val="single" w:sz="8" w:space="0" w:color="auto"/>
              <w:right w:val="nil"/>
            </w:tcBorders>
            <w:shd w:val="clear" w:color="000000" w:fill="FFFFFF"/>
            <w:noWrap/>
            <w:vAlign w:val="center"/>
            <w:hideMark/>
          </w:tcPr>
          <w:p w14:paraId="4207AC7C" w14:textId="0B5BE2D0"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8,243</w:t>
            </w:r>
          </w:p>
        </w:tc>
        <w:tc>
          <w:tcPr>
            <w:tcW w:w="976" w:type="dxa"/>
            <w:tcBorders>
              <w:top w:val="nil"/>
              <w:left w:val="nil"/>
              <w:bottom w:val="single" w:sz="8" w:space="0" w:color="auto"/>
              <w:right w:val="nil"/>
            </w:tcBorders>
            <w:shd w:val="clear" w:color="000000" w:fill="FFFFFF"/>
            <w:noWrap/>
            <w:vAlign w:val="center"/>
            <w:hideMark/>
          </w:tcPr>
          <w:p w14:paraId="3B70ED36" w14:textId="5E1F0EE5"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8,407</w:t>
            </w:r>
          </w:p>
        </w:tc>
        <w:tc>
          <w:tcPr>
            <w:tcW w:w="976" w:type="dxa"/>
            <w:tcBorders>
              <w:top w:val="nil"/>
              <w:left w:val="nil"/>
              <w:bottom w:val="single" w:sz="8" w:space="0" w:color="auto"/>
              <w:right w:val="single" w:sz="8" w:space="0" w:color="auto"/>
            </w:tcBorders>
            <w:shd w:val="clear" w:color="000000" w:fill="FFFFFF"/>
            <w:noWrap/>
            <w:vAlign w:val="center"/>
            <w:hideMark/>
          </w:tcPr>
          <w:p w14:paraId="7648F420" w14:textId="446C9D7F"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8,576</w:t>
            </w:r>
          </w:p>
        </w:tc>
      </w:tr>
      <w:tr w:rsidR="00B4677B" w:rsidRPr="002D2A2E" w14:paraId="22E4B4CB"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5A39E051" w14:textId="160552C5" w:rsidR="00B4677B" w:rsidRPr="002D2A2E" w:rsidRDefault="00B4677B" w:rsidP="0011712F">
            <w:pPr>
              <w:spacing w:after="0" w:line="240" w:lineRule="auto"/>
              <w:rPr>
                <w:rFonts w:ascii="Arial" w:eastAsia="Times New Roman" w:hAnsi="Arial" w:cs="Arial"/>
                <w:color w:val="FFFFFF"/>
                <w:sz w:val="20"/>
                <w:szCs w:val="20"/>
                <w:lang w:val="en-GB" w:eastAsia="en-GB"/>
              </w:rPr>
            </w:pPr>
            <w:r>
              <w:rPr>
                <w:rFonts w:ascii="Arial" w:hAnsi="Arial" w:cs="Arial"/>
                <w:color w:val="FFFFFF"/>
                <w:sz w:val="20"/>
                <w:szCs w:val="20"/>
              </w:rPr>
              <w:t>R&amp;D</w:t>
            </w:r>
          </w:p>
        </w:tc>
        <w:tc>
          <w:tcPr>
            <w:tcW w:w="959" w:type="dxa"/>
            <w:tcBorders>
              <w:top w:val="nil"/>
              <w:left w:val="nil"/>
              <w:bottom w:val="nil"/>
              <w:right w:val="nil"/>
            </w:tcBorders>
            <w:shd w:val="clear" w:color="000000" w:fill="FFFFFF"/>
            <w:noWrap/>
            <w:vAlign w:val="center"/>
            <w:hideMark/>
          </w:tcPr>
          <w:p w14:paraId="795F7B75" w14:textId="3D772954"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676</w:t>
            </w:r>
          </w:p>
        </w:tc>
        <w:tc>
          <w:tcPr>
            <w:tcW w:w="810" w:type="dxa"/>
            <w:tcBorders>
              <w:top w:val="nil"/>
              <w:left w:val="nil"/>
              <w:bottom w:val="nil"/>
              <w:right w:val="nil"/>
            </w:tcBorders>
            <w:shd w:val="clear" w:color="000000" w:fill="FFFFFF"/>
            <w:noWrap/>
            <w:vAlign w:val="center"/>
            <w:hideMark/>
          </w:tcPr>
          <w:p w14:paraId="5F103741" w14:textId="0CEBF450"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689</w:t>
            </w:r>
          </w:p>
        </w:tc>
        <w:tc>
          <w:tcPr>
            <w:tcW w:w="1081" w:type="dxa"/>
            <w:tcBorders>
              <w:top w:val="nil"/>
              <w:left w:val="nil"/>
              <w:bottom w:val="nil"/>
              <w:right w:val="nil"/>
            </w:tcBorders>
            <w:shd w:val="clear" w:color="000000" w:fill="FFFFFF"/>
            <w:noWrap/>
            <w:vAlign w:val="center"/>
            <w:hideMark/>
          </w:tcPr>
          <w:p w14:paraId="0C24AD48" w14:textId="0083709D"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703</w:t>
            </w:r>
          </w:p>
        </w:tc>
        <w:tc>
          <w:tcPr>
            <w:tcW w:w="871" w:type="dxa"/>
            <w:tcBorders>
              <w:top w:val="nil"/>
              <w:left w:val="nil"/>
              <w:bottom w:val="nil"/>
              <w:right w:val="nil"/>
            </w:tcBorders>
            <w:shd w:val="clear" w:color="000000" w:fill="FFFFFF"/>
            <w:noWrap/>
            <w:vAlign w:val="center"/>
            <w:hideMark/>
          </w:tcPr>
          <w:p w14:paraId="76184F83" w14:textId="569DAE39"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717</w:t>
            </w:r>
          </w:p>
        </w:tc>
        <w:tc>
          <w:tcPr>
            <w:tcW w:w="829" w:type="dxa"/>
            <w:tcBorders>
              <w:top w:val="nil"/>
              <w:left w:val="nil"/>
              <w:bottom w:val="nil"/>
              <w:right w:val="nil"/>
            </w:tcBorders>
            <w:shd w:val="clear" w:color="000000" w:fill="FFFFFF"/>
            <w:noWrap/>
            <w:vAlign w:val="center"/>
            <w:hideMark/>
          </w:tcPr>
          <w:p w14:paraId="1DAF42D0" w14:textId="5C1F7D3D"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731</w:t>
            </w:r>
          </w:p>
        </w:tc>
        <w:tc>
          <w:tcPr>
            <w:tcW w:w="976" w:type="dxa"/>
            <w:tcBorders>
              <w:top w:val="nil"/>
              <w:left w:val="nil"/>
              <w:bottom w:val="nil"/>
              <w:right w:val="nil"/>
            </w:tcBorders>
            <w:shd w:val="clear" w:color="000000" w:fill="FFFFFF"/>
            <w:noWrap/>
            <w:vAlign w:val="center"/>
            <w:hideMark/>
          </w:tcPr>
          <w:p w14:paraId="67A2E087" w14:textId="0C41C25E"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746</w:t>
            </w:r>
          </w:p>
        </w:tc>
        <w:tc>
          <w:tcPr>
            <w:tcW w:w="976" w:type="dxa"/>
            <w:tcBorders>
              <w:top w:val="nil"/>
              <w:left w:val="nil"/>
              <w:bottom w:val="nil"/>
              <w:right w:val="single" w:sz="8" w:space="0" w:color="auto"/>
            </w:tcBorders>
            <w:shd w:val="clear" w:color="000000" w:fill="FFFFFF"/>
            <w:noWrap/>
            <w:vAlign w:val="center"/>
            <w:hideMark/>
          </w:tcPr>
          <w:p w14:paraId="6E8C995F" w14:textId="55ED75AD"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761</w:t>
            </w:r>
          </w:p>
        </w:tc>
      </w:tr>
      <w:tr w:rsidR="00B4677B" w:rsidRPr="002D2A2E" w14:paraId="6ED33C39"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3AF89D26" w14:textId="785C50A3" w:rsidR="00B4677B" w:rsidRPr="002D2A2E" w:rsidRDefault="00B4677B" w:rsidP="0011712F">
            <w:pPr>
              <w:spacing w:after="0" w:line="240" w:lineRule="auto"/>
              <w:rPr>
                <w:rFonts w:ascii="Arial" w:eastAsia="Times New Roman" w:hAnsi="Arial" w:cs="Arial"/>
                <w:color w:val="FFFFFF"/>
                <w:sz w:val="20"/>
                <w:szCs w:val="20"/>
                <w:lang w:val="en-GB" w:eastAsia="en-GB"/>
              </w:rPr>
            </w:pPr>
            <w:r>
              <w:rPr>
                <w:rFonts w:ascii="Arial" w:hAnsi="Arial" w:cs="Arial"/>
                <w:color w:val="FFFFFF"/>
                <w:sz w:val="20"/>
                <w:szCs w:val="20"/>
              </w:rPr>
              <w:t>S&amp;M</w:t>
            </w:r>
          </w:p>
        </w:tc>
        <w:tc>
          <w:tcPr>
            <w:tcW w:w="959" w:type="dxa"/>
            <w:tcBorders>
              <w:top w:val="nil"/>
              <w:left w:val="nil"/>
              <w:bottom w:val="nil"/>
              <w:right w:val="nil"/>
            </w:tcBorders>
            <w:shd w:val="clear" w:color="auto" w:fill="auto"/>
            <w:noWrap/>
            <w:vAlign w:val="center"/>
            <w:hideMark/>
          </w:tcPr>
          <w:p w14:paraId="6EB186A1" w14:textId="4F4FD01F"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4,843</w:t>
            </w:r>
          </w:p>
        </w:tc>
        <w:tc>
          <w:tcPr>
            <w:tcW w:w="810" w:type="dxa"/>
            <w:tcBorders>
              <w:top w:val="nil"/>
              <w:left w:val="nil"/>
              <w:bottom w:val="nil"/>
              <w:right w:val="nil"/>
            </w:tcBorders>
            <w:shd w:val="clear" w:color="auto" w:fill="auto"/>
            <w:noWrap/>
            <w:vAlign w:val="center"/>
            <w:hideMark/>
          </w:tcPr>
          <w:p w14:paraId="2B86C7CC" w14:textId="6BB3E7C9"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4,940</w:t>
            </w:r>
          </w:p>
        </w:tc>
        <w:tc>
          <w:tcPr>
            <w:tcW w:w="1081" w:type="dxa"/>
            <w:tcBorders>
              <w:top w:val="nil"/>
              <w:left w:val="nil"/>
              <w:bottom w:val="nil"/>
              <w:right w:val="nil"/>
            </w:tcBorders>
            <w:shd w:val="clear" w:color="auto" w:fill="auto"/>
            <w:noWrap/>
            <w:vAlign w:val="center"/>
            <w:hideMark/>
          </w:tcPr>
          <w:p w14:paraId="6CABB9F1" w14:textId="1B757AD6"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5,039</w:t>
            </w:r>
          </w:p>
        </w:tc>
        <w:tc>
          <w:tcPr>
            <w:tcW w:w="871" w:type="dxa"/>
            <w:tcBorders>
              <w:top w:val="nil"/>
              <w:left w:val="nil"/>
              <w:bottom w:val="nil"/>
              <w:right w:val="nil"/>
            </w:tcBorders>
            <w:shd w:val="clear" w:color="auto" w:fill="auto"/>
            <w:noWrap/>
            <w:vAlign w:val="center"/>
            <w:hideMark/>
          </w:tcPr>
          <w:p w14:paraId="130954C7" w14:textId="70D70626"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5,139</w:t>
            </w:r>
          </w:p>
        </w:tc>
        <w:tc>
          <w:tcPr>
            <w:tcW w:w="829" w:type="dxa"/>
            <w:tcBorders>
              <w:top w:val="nil"/>
              <w:left w:val="nil"/>
              <w:bottom w:val="nil"/>
              <w:right w:val="nil"/>
            </w:tcBorders>
            <w:shd w:val="clear" w:color="auto" w:fill="auto"/>
            <w:noWrap/>
            <w:vAlign w:val="center"/>
            <w:hideMark/>
          </w:tcPr>
          <w:p w14:paraId="6806244B" w14:textId="0951C0CE"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5,242</w:t>
            </w:r>
          </w:p>
        </w:tc>
        <w:tc>
          <w:tcPr>
            <w:tcW w:w="976" w:type="dxa"/>
            <w:tcBorders>
              <w:top w:val="nil"/>
              <w:left w:val="nil"/>
              <w:bottom w:val="nil"/>
              <w:right w:val="nil"/>
            </w:tcBorders>
            <w:shd w:val="clear" w:color="000000" w:fill="FFFFFF"/>
            <w:noWrap/>
            <w:vAlign w:val="center"/>
            <w:hideMark/>
          </w:tcPr>
          <w:p w14:paraId="4EAB2E75" w14:textId="5E20F1E1"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5,347</w:t>
            </w:r>
          </w:p>
        </w:tc>
        <w:tc>
          <w:tcPr>
            <w:tcW w:w="976" w:type="dxa"/>
            <w:tcBorders>
              <w:top w:val="nil"/>
              <w:left w:val="nil"/>
              <w:bottom w:val="nil"/>
              <w:right w:val="single" w:sz="8" w:space="0" w:color="auto"/>
            </w:tcBorders>
            <w:shd w:val="clear" w:color="000000" w:fill="FFFFFF"/>
            <w:noWrap/>
            <w:vAlign w:val="center"/>
            <w:hideMark/>
          </w:tcPr>
          <w:p w14:paraId="182216D9" w14:textId="6F0FF1E8"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5,454</w:t>
            </w:r>
          </w:p>
        </w:tc>
      </w:tr>
      <w:tr w:rsidR="00B4677B" w:rsidRPr="002D2A2E" w14:paraId="3DA85F1A" w14:textId="77777777" w:rsidTr="00B4677B">
        <w:trPr>
          <w:trHeight w:val="8"/>
        </w:trPr>
        <w:tc>
          <w:tcPr>
            <w:tcW w:w="2856" w:type="dxa"/>
            <w:tcBorders>
              <w:top w:val="nil"/>
              <w:left w:val="single" w:sz="8" w:space="0" w:color="auto"/>
              <w:bottom w:val="nil"/>
              <w:right w:val="single" w:sz="8" w:space="0" w:color="auto"/>
            </w:tcBorders>
            <w:shd w:val="clear" w:color="000000" w:fill="1F497D"/>
            <w:noWrap/>
            <w:vAlign w:val="center"/>
            <w:hideMark/>
          </w:tcPr>
          <w:p w14:paraId="38BA5C28" w14:textId="4CC71C22" w:rsidR="00B4677B" w:rsidRPr="002D2A2E" w:rsidRDefault="00B4677B" w:rsidP="0011712F">
            <w:pPr>
              <w:spacing w:after="0" w:line="240" w:lineRule="auto"/>
              <w:rPr>
                <w:rFonts w:ascii="Arial" w:eastAsia="Times New Roman" w:hAnsi="Arial" w:cs="Arial"/>
                <w:color w:val="FFFFFF"/>
                <w:sz w:val="20"/>
                <w:szCs w:val="20"/>
                <w:lang w:val="en-GB" w:eastAsia="en-GB"/>
              </w:rPr>
            </w:pPr>
            <w:r>
              <w:rPr>
                <w:rFonts w:ascii="Arial" w:hAnsi="Arial" w:cs="Arial"/>
                <w:color w:val="FFFFFF"/>
                <w:sz w:val="20"/>
                <w:szCs w:val="20"/>
              </w:rPr>
              <w:t>G&amp;A</w:t>
            </w:r>
          </w:p>
        </w:tc>
        <w:tc>
          <w:tcPr>
            <w:tcW w:w="959" w:type="dxa"/>
            <w:tcBorders>
              <w:top w:val="nil"/>
              <w:left w:val="nil"/>
              <w:bottom w:val="nil"/>
              <w:right w:val="nil"/>
            </w:tcBorders>
            <w:shd w:val="clear" w:color="000000" w:fill="FFFFFF"/>
            <w:noWrap/>
            <w:vAlign w:val="center"/>
            <w:hideMark/>
          </w:tcPr>
          <w:p w14:paraId="606E3156" w14:textId="58ACC31B"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915</w:t>
            </w:r>
          </w:p>
        </w:tc>
        <w:tc>
          <w:tcPr>
            <w:tcW w:w="810" w:type="dxa"/>
            <w:tcBorders>
              <w:top w:val="nil"/>
              <w:left w:val="nil"/>
              <w:bottom w:val="nil"/>
              <w:right w:val="nil"/>
            </w:tcBorders>
            <w:shd w:val="clear" w:color="000000" w:fill="FFFFFF"/>
            <w:noWrap/>
            <w:vAlign w:val="center"/>
            <w:hideMark/>
          </w:tcPr>
          <w:p w14:paraId="7E67A307" w14:textId="1F526AE5"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933</w:t>
            </w:r>
          </w:p>
        </w:tc>
        <w:tc>
          <w:tcPr>
            <w:tcW w:w="1081" w:type="dxa"/>
            <w:tcBorders>
              <w:top w:val="nil"/>
              <w:left w:val="nil"/>
              <w:bottom w:val="nil"/>
              <w:right w:val="nil"/>
            </w:tcBorders>
            <w:shd w:val="clear" w:color="000000" w:fill="FFFFFF"/>
            <w:noWrap/>
            <w:vAlign w:val="center"/>
            <w:hideMark/>
          </w:tcPr>
          <w:p w14:paraId="68E64E3C" w14:textId="7F003ACD"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952</w:t>
            </w:r>
          </w:p>
        </w:tc>
        <w:tc>
          <w:tcPr>
            <w:tcW w:w="871" w:type="dxa"/>
            <w:tcBorders>
              <w:top w:val="nil"/>
              <w:left w:val="nil"/>
              <w:bottom w:val="nil"/>
              <w:right w:val="nil"/>
            </w:tcBorders>
            <w:shd w:val="clear" w:color="000000" w:fill="FFFFFF"/>
            <w:noWrap/>
            <w:vAlign w:val="center"/>
            <w:hideMark/>
          </w:tcPr>
          <w:p w14:paraId="66543607" w14:textId="20DF0F02"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971</w:t>
            </w:r>
          </w:p>
        </w:tc>
        <w:tc>
          <w:tcPr>
            <w:tcW w:w="829" w:type="dxa"/>
            <w:tcBorders>
              <w:top w:val="nil"/>
              <w:left w:val="nil"/>
              <w:bottom w:val="single" w:sz="8" w:space="0" w:color="auto"/>
              <w:right w:val="nil"/>
            </w:tcBorders>
            <w:shd w:val="clear" w:color="000000" w:fill="FFFFFF"/>
            <w:noWrap/>
            <w:vAlign w:val="center"/>
            <w:hideMark/>
          </w:tcPr>
          <w:p w14:paraId="47A98967" w14:textId="0E3C5E73"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990</w:t>
            </w:r>
          </w:p>
        </w:tc>
        <w:tc>
          <w:tcPr>
            <w:tcW w:w="976" w:type="dxa"/>
            <w:tcBorders>
              <w:top w:val="nil"/>
              <w:left w:val="nil"/>
              <w:bottom w:val="single" w:sz="8" w:space="0" w:color="auto"/>
              <w:right w:val="nil"/>
            </w:tcBorders>
            <w:shd w:val="clear" w:color="000000" w:fill="FFFFFF"/>
            <w:noWrap/>
            <w:vAlign w:val="center"/>
            <w:hideMark/>
          </w:tcPr>
          <w:p w14:paraId="4E090C9C" w14:textId="482505CF"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1,010</w:t>
            </w:r>
          </w:p>
        </w:tc>
        <w:tc>
          <w:tcPr>
            <w:tcW w:w="976" w:type="dxa"/>
            <w:tcBorders>
              <w:top w:val="nil"/>
              <w:left w:val="nil"/>
              <w:bottom w:val="single" w:sz="8" w:space="0" w:color="auto"/>
              <w:right w:val="single" w:sz="8" w:space="0" w:color="auto"/>
            </w:tcBorders>
            <w:shd w:val="clear" w:color="000000" w:fill="FFFFFF"/>
            <w:noWrap/>
            <w:vAlign w:val="center"/>
            <w:hideMark/>
          </w:tcPr>
          <w:p w14:paraId="4C358E7E" w14:textId="3380CE4B" w:rsidR="00B4677B" w:rsidRPr="002D2A2E" w:rsidRDefault="00B4677B" w:rsidP="00B4677B">
            <w:pPr>
              <w:spacing w:after="0" w:line="240" w:lineRule="auto"/>
              <w:jc w:val="center"/>
              <w:rPr>
                <w:rFonts w:ascii="Arial" w:eastAsia="Times New Roman" w:hAnsi="Arial" w:cs="Arial"/>
                <w:sz w:val="18"/>
                <w:szCs w:val="18"/>
                <w:lang w:val="en-GB" w:eastAsia="en-GB"/>
              </w:rPr>
            </w:pPr>
            <w:r>
              <w:rPr>
                <w:rFonts w:ascii="Arial" w:hAnsi="Arial" w:cs="Arial"/>
                <w:sz w:val="18"/>
                <w:szCs w:val="18"/>
              </w:rPr>
              <w:t>1,030</w:t>
            </w:r>
          </w:p>
        </w:tc>
      </w:tr>
      <w:tr w:rsidR="00B4677B" w:rsidRPr="002D2A2E" w14:paraId="04245AFB" w14:textId="77777777" w:rsidTr="00B4677B">
        <w:trPr>
          <w:trHeight w:val="9"/>
        </w:trPr>
        <w:tc>
          <w:tcPr>
            <w:tcW w:w="2856"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7F552E6D" w14:textId="04F02828" w:rsidR="00B4677B" w:rsidRPr="002D2A2E" w:rsidRDefault="00B4677B" w:rsidP="0011712F">
            <w:pPr>
              <w:spacing w:after="0" w:line="240" w:lineRule="auto"/>
              <w:rPr>
                <w:rFonts w:ascii="Arial" w:eastAsia="Times New Roman" w:hAnsi="Arial" w:cs="Arial"/>
                <w:b/>
                <w:bCs/>
                <w:color w:val="FFFFFF"/>
                <w:sz w:val="20"/>
                <w:szCs w:val="20"/>
                <w:lang w:val="en-GB" w:eastAsia="en-GB"/>
              </w:rPr>
            </w:pPr>
            <w:r>
              <w:rPr>
                <w:rFonts w:ascii="Arial" w:hAnsi="Arial" w:cs="Arial"/>
                <w:b/>
                <w:bCs/>
                <w:color w:val="FFFFFF"/>
                <w:sz w:val="20"/>
                <w:szCs w:val="20"/>
              </w:rPr>
              <w:t>Total Operating Expenses</w:t>
            </w:r>
          </w:p>
        </w:tc>
        <w:tc>
          <w:tcPr>
            <w:tcW w:w="959" w:type="dxa"/>
            <w:tcBorders>
              <w:top w:val="single" w:sz="8" w:space="0" w:color="auto"/>
              <w:left w:val="nil"/>
              <w:bottom w:val="single" w:sz="8" w:space="0" w:color="auto"/>
              <w:right w:val="nil"/>
            </w:tcBorders>
            <w:shd w:val="clear" w:color="000000" w:fill="FFFFFF"/>
            <w:noWrap/>
            <w:vAlign w:val="center"/>
            <w:hideMark/>
          </w:tcPr>
          <w:p w14:paraId="01E2FE78" w14:textId="4194899A"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6,433</w:t>
            </w:r>
          </w:p>
        </w:tc>
        <w:tc>
          <w:tcPr>
            <w:tcW w:w="810" w:type="dxa"/>
            <w:tcBorders>
              <w:top w:val="single" w:sz="8" w:space="0" w:color="auto"/>
              <w:left w:val="nil"/>
              <w:bottom w:val="single" w:sz="8" w:space="0" w:color="auto"/>
              <w:right w:val="nil"/>
            </w:tcBorders>
            <w:shd w:val="clear" w:color="000000" w:fill="FFFFFF"/>
            <w:noWrap/>
            <w:vAlign w:val="center"/>
            <w:hideMark/>
          </w:tcPr>
          <w:p w14:paraId="7C48E03C" w14:textId="2AF99162"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6,562</w:t>
            </w:r>
          </w:p>
        </w:tc>
        <w:tc>
          <w:tcPr>
            <w:tcW w:w="1081" w:type="dxa"/>
            <w:tcBorders>
              <w:top w:val="single" w:sz="8" w:space="0" w:color="auto"/>
              <w:left w:val="nil"/>
              <w:bottom w:val="single" w:sz="8" w:space="0" w:color="auto"/>
              <w:right w:val="nil"/>
            </w:tcBorders>
            <w:shd w:val="clear" w:color="000000" w:fill="FFFFFF"/>
            <w:noWrap/>
            <w:vAlign w:val="center"/>
            <w:hideMark/>
          </w:tcPr>
          <w:p w14:paraId="12CF692B" w14:textId="332A5020"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6,693</w:t>
            </w:r>
          </w:p>
        </w:tc>
        <w:tc>
          <w:tcPr>
            <w:tcW w:w="871" w:type="dxa"/>
            <w:tcBorders>
              <w:top w:val="single" w:sz="8" w:space="0" w:color="auto"/>
              <w:left w:val="nil"/>
              <w:bottom w:val="single" w:sz="8" w:space="0" w:color="auto"/>
              <w:right w:val="nil"/>
            </w:tcBorders>
            <w:shd w:val="clear" w:color="000000" w:fill="FFFFFF"/>
            <w:noWrap/>
            <w:vAlign w:val="center"/>
            <w:hideMark/>
          </w:tcPr>
          <w:p w14:paraId="3A025B55" w14:textId="2870E65A"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6,827</w:t>
            </w:r>
          </w:p>
        </w:tc>
        <w:tc>
          <w:tcPr>
            <w:tcW w:w="829" w:type="dxa"/>
            <w:tcBorders>
              <w:top w:val="nil"/>
              <w:left w:val="nil"/>
              <w:bottom w:val="single" w:sz="8" w:space="0" w:color="auto"/>
              <w:right w:val="nil"/>
            </w:tcBorders>
            <w:shd w:val="clear" w:color="000000" w:fill="FFFFFF"/>
            <w:noWrap/>
            <w:vAlign w:val="center"/>
            <w:hideMark/>
          </w:tcPr>
          <w:p w14:paraId="07769503" w14:textId="0F2E815C"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6,964</w:t>
            </w:r>
          </w:p>
        </w:tc>
        <w:tc>
          <w:tcPr>
            <w:tcW w:w="976" w:type="dxa"/>
            <w:tcBorders>
              <w:top w:val="nil"/>
              <w:left w:val="nil"/>
              <w:bottom w:val="single" w:sz="8" w:space="0" w:color="auto"/>
              <w:right w:val="nil"/>
            </w:tcBorders>
            <w:shd w:val="clear" w:color="000000" w:fill="FFFFFF"/>
            <w:noWrap/>
            <w:vAlign w:val="center"/>
            <w:hideMark/>
          </w:tcPr>
          <w:p w14:paraId="6B3F525A" w14:textId="65047B0C"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7,103</w:t>
            </w:r>
          </w:p>
        </w:tc>
        <w:tc>
          <w:tcPr>
            <w:tcW w:w="976" w:type="dxa"/>
            <w:tcBorders>
              <w:top w:val="nil"/>
              <w:left w:val="nil"/>
              <w:bottom w:val="single" w:sz="8" w:space="0" w:color="auto"/>
              <w:right w:val="single" w:sz="8" w:space="0" w:color="auto"/>
            </w:tcBorders>
            <w:shd w:val="clear" w:color="000000" w:fill="FFFFFF"/>
            <w:noWrap/>
            <w:vAlign w:val="center"/>
            <w:hideMark/>
          </w:tcPr>
          <w:p w14:paraId="774744B9" w14:textId="04CAE440"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7,245</w:t>
            </w:r>
          </w:p>
        </w:tc>
      </w:tr>
      <w:tr w:rsidR="00B4677B" w:rsidRPr="002D2A2E" w14:paraId="5C3307D4" w14:textId="77777777" w:rsidTr="00B4677B">
        <w:trPr>
          <w:trHeight w:val="9"/>
        </w:trPr>
        <w:tc>
          <w:tcPr>
            <w:tcW w:w="2856" w:type="dxa"/>
            <w:tcBorders>
              <w:top w:val="nil"/>
              <w:left w:val="single" w:sz="8" w:space="0" w:color="auto"/>
              <w:bottom w:val="single" w:sz="8" w:space="0" w:color="auto"/>
              <w:right w:val="single" w:sz="8" w:space="0" w:color="auto"/>
            </w:tcBorders>
            <w:shd w:val="clear" w:color="000000" w:fill="1F497D"/>
            <w:noWrap/>
            <w:vAlign w:val="center"/>
            <w:hideMark/>
          </w:tcPr>
          <w:p w14:paraId="01C306B6" w14:textId="4D117D75" w:rsidR="00B4677B" w:rsidRPr="002D2A2E" w:rsidRDefault="00B4677B" w:rsidP="0011712F">
            <w:pPr>
              <w:spacing w:after="0" w:line="240" w:lineRule="auto"/>
              <w:rPr>
                <w:rFonts w:ascii="Arial" w:eastAsia="Times New Roman" w:hAnsi="Arial" w:cs="Arial"/>
                <w:b/>
                <w:bCs/>
                <w:color w:val="FFFFFF"/>
                <w:sz w:val="20"/>
                <w:szCs w:val="20"/>
                <w:lang w:val="en-GB" w:eastAsia="en-GB"/>
              </w:rPr>
            </w:pPr>
            <w:r>
              <w:rPr>
                <w:rFonts w:ascii="Arial" w:hAnsi="Arial" w:cs="Arial"/>
                <w:b/>
                <w:bCs/>
                <w:color w:val="FFFFFF"/>
                <w:sz w:val="20"/>
                <w:szCs w:val="20"/>
              </w:rPr>
              <w:t>Operating Income</w:t>
            </w:r>
          </w:p>
        </w:tc>
        <w:tc>
          <w:tcPr>
            <w:tcW w:w="959" w:type="dxa"/>
            <w:tcBorders>
              <w:top w:val="nil"/>
              <w:left w:val="nil"/>
              <w:bottom w:val="single" w:sz="8" w:space="0" w:color="auto"/>
              <w:right w:val="nil"/>
            </w:tcBorders>
            <w:shd w:val="clear" w:color="000000" w:fill="FFFFFF"/>
            <w:noWrap/>
            <w:vAlign w:val="center"/>
            <w:hideMark/>
          </w:tcPr>
          <w:p w14:paraId="31E51815" w14:textId="68F02D7C"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1,182</w:t>
            </w:r>
          </w:p>
        </w:tc>
        <w:tc>
          <w:tcPr>
            <w:tcW w:w="810" w:type="dxa"/>
            <w:tcBorders>
              <w:top w:val="nil"/>
              <w:left w:val="nil"/>
              <w:bottom w:val="single" w:sz="8" w:space="0" w:color="auto"/>
              <w:right w:val="nil"/>
            </w:tcBorders>
            <w:shd w:val="clear" w:color="000000" w:fill="FFFFFF"/>
            <w:noWrap/>
            <w:vAlign w:val="center"/>
            <w:hideMark/>
          </w:tcPr>
          <w:p w14:paraId="3CD9BEAA" w14:textId="6B66425B"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1,205</w:t>
            </w:r>
          </w:p>
        </w:tc>
        <w:tc>
          <w:tcPr>
            <w:tcW w:w="1081" w:type="dxa"/>
            <w:tcBorders>
              <w:top w:val="nil"/>
              <w:left w:val="nil"/>
              <w:bottom w:val="single" w:sz="8" w:space="0" w:color="auto"/>
              <w:right w:val="nil"/>
            </w:tcBorders>
            <w:shd w:val="clear" w:color="000000" w:fill="FFFFFF"/>
            <w:noWrap/>
            <w:vAlign w:val="center"/>
            <w:hideMark/>
          </w:tcPr>
          <w:p w14:paraId="087452DB" w14:textId="74A70B5D"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1,229</w:t>
            </w:r>
          </w:p>
        </w:tc>
        <w:tc>
          <w:tcPr>
            <w:tcW w:w="871" w:type="dxa"/>
            <w:tcBorders>
              <w:top w:val="nil"/>
              <w:left w:val="nil"/>
              <w:bottom w:val="single" w:sz="8" w:space="0" w:color="auto"/>
              <w:right w:val="nil"/>
            </w:tcBorders>
            <w:shd w:val="clear" w:color="000000" w:fill="FFFFFF"/>
            <w:noWrap/>
            <w:vAlign w:val="center"/>
            <w:hideMark/>
          </w:tcPr>
          <w:p w14:paraId="719B5FE4" w14:textId="128B53C9"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1,254</w:t>
            </w:r>
          </w:p>
        </w:tc>
        <w:tc>
          <w:tcPr>
            <w:tcW w:w="829" w:type="dxa"/>
            <w:tcBorders>
              <w:top w:val="nil"/>
              <w:left w:val="nil"/>
              <w:bottom w:val="single" w:sz="8" w:space="0" w:color="auto"/>
              <w:right w:val="nil"/>
            </w:tcBorders>
            <w:shd w:val="clear" w:color="000000" w:fill="FFFFFF"/>
            <w:noWrap/>
            <w:vAlign w:val="center"/>
            <w:hideMark/>
          </w:tcPr>
          <w:p w14:paraId="70BAA0D7" w14:textId="2C743B19"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1,279</w:t>
            </w:r>
          </w:p>
        </w:tc>
        <w:tc>
          <w:tcPr>
            <w:tcW w:w="976" w:type="dxa"/>
            <w:tcBorders>
              <w:top w:val="nil"/>
              <w:left w:val="nil"/>
              <w:bottom w:val="single" w:sz="8" w:space="0" w:color="auto"/>
              <w:right w:val="nil"/>
            </w:tcBorders>
            <w:shd w:val="clear" w:color="000000" w:fill="FFFFFF"/>
            <w:noWrap/>
            <w:vAlign w:val="center"/>
            <w:hideMark/>
          </w:tcPr>
          <w:p w14:paraId="42B9516A" w14:textId="1DF58FD2"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1,305</w:t>
            </w:r>
          </w:p>
        </w:tc>
        <w:tc>
          <w:tcPr>
            <w:tcW w:w="976" w:type="dxa"/>
            <w:tcBorders>
              <w:top w:val="nil"/>
              <w:left w:val="nil"/>
              <w:bottom w:val="single" w:sz="8" w:space="0" w:color="auto"/>
              <w:right w:val="single" w:sz="8" w:space="0" w:color="auto"/>
            </w:tcBorders>
            <w:shd w:val="clear" w:color="000000" w:fill="FFFFFF"/>
            <w:noWrap/>
            <w:vAlign w:val="center"/>
            <w:hideMark/>
          </w:tcPr>
          <w:p w14:paraId="5A752C58" w14:textId="0C007679" w:rsidR="00B4677B" w:rsidRPr="002D2A2E" w:rsidRDefault="00B4677B" w:rsidP="00B4677B">
            <w:pPr>
              <w:spacing w:after="0" w:line="240" w:lineRule="auto"/>
              <w:jc w:val="center"/>
              <w:rPr>
                <w:rFonts w:ascii="Arial" w:eastAsia="Times New Roman" w:hAnsi="Arial" w:cs="Arial"/>
                <w:b/>
                <w:bCs/>
                <w:sz w:val="18"/>
                <w:szCs w:val="18"/>
                <w:lang w:val="en-GB" w:eastAsia="en-GB"/>
              </w:rPr>
            </w:pPr>
            <w:r>
              <w:rPr>
                <w:rFonts w:ascii="Arial" w:hAnsi="Arial" w:cs="Arial"/>
                <w:b/>
                <w:bCs/>
                <w:sz w:val="18"/>
                <w:szCs w:val="18"/>
              </w:rPr>
              <w:t>1,331</w:t>
            </w:r>
          </w:p>
        </w:tc>
      </w:tr>
    </w:tbl>
    <w:p w14:paraId="5E6E938C" w14:textId="7C9F7411" w:rsidR="008D6429" w:rsidRDefault="008D6429" w:rsidP="0090443B">
      <w:pPr>
        <w:rPr>
          <w:rFonts w:ascii="Calibri" w:eastAsia="Times New Roman" w:hAnsi="Calibri" w:cs="Times New Roman"/>
          <w:b/>
          <w:bCs/>
          <w:color w:val="365F91"/>
          <w:sz w:val="28"/>
          <w:szCs w:val="28"/>
        </w:rPr>
      </w:pPr>
    </w:p>
    <w:p w14:paraId="2B8C3400" w14:textId="77777777" w:rsidR="002E7A63" w:rsidRPr="00F30EF2" w:rsidRDefault="002E7A63" w:rsidP="002E7A63">
      <w:pPr>
        <w:keepNext/>
        <w:keepLines/>
        <w:spacing w:after="120" w:line="276" w:lineRule="auto"/>
        <w:jc w:val="both"/>
        <w:outlineLvl w:val="0"/>
        <w:rPr>
          <w:rFonts w:ascii="Calibri" w:eastAsia="Calibri" w:hAnsi="Calibri" w:cs="Calibri"/>
          <w:b/>
          <w:bCs/>
          <w:i/>
          <w:iCs/>
          <w:color w:val="002060"/>
          <w:sz w:val="24"/>
          <w:szCs w:val="24"/>
          <w:lang w:bidi="ar-SA"/>
        </w:rPr>
      </w:pPr>
      <w:r w:rsidRPr="00F30EF2">
        <w:rPr>
          <w:rFonts w:ascii="Calibri" w:eastAsia="Calibri" w:hAnsi="Calibri" w:cs="Calibri"/>
          <w:b/>
          <w:bCs/>
          <w:i/>
          <w:iCs/>
          <w:color w:val="002060"/>
          <w:sz w:val="24"/>
          <w:szCs w:val="24"/>
          <w:lang w:bidi="ar-SA"/>
        </w:rPr>
        <w:t>Equity Value</w:t>
      </w:r>
    </w:p>
    <w:p w14:paraId="3CB3BE7F" w14:textId="09B038E9" w:rsidR="002E7A63" w:rsidRPr="002816FA" w:rsidRDefault="002E7A63" w:rsidP="002E7A63">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We also calculated </w:t>
      </w:r>
      <w:proofErr w:type="spellStart"/>
      <w:r w:rsidR="00C11457">
        <w:rPr>
          <w:rFonts w:ascii="Calibri" w:eastAsia="Calibri" w:hAnsi="Calibri" w:cs="Arial"/>
          <w:sz w:val="24"/>
          <w:lang w:bidi="ar-SA"/>
        </w:rPr>
        <w:t>RoboGroup</w:t>
      </w:r>
      <w:r>
        <w:rPr>
          <w:rFonts w:ascii="Calibri" w:eastAsia="Calibri" w:hAnsi="Calibri" w:cs="Arial"/>
          <w:sz w:val="24"/>
          <w:lang w:bidi="ar-SA"/>
        </w:rPr>
        <w:t>’</w:t>
      </w:r>
      <w:r w:rsidRPr="002816FA">
        <w:rPr>
          <w:rFonts w:ascii="Calibri" w:eastAsia="Calibri" w:hAnsi="Calibri" w:cs="Arial"/>
          <w:sz w:val="24"/>
          <w:lang w:bidi="ar-SA"/>
        </w:rPr>
        <w:t>s</w:t>
      </w:r>
      <w:proofErr w:type="spellEnd"/>
      <w:r w:rsidRPr="002816FA">
        <w:rPr>
          <w:rFonts w:ascii="Calibri" w:eastAsia="Calibri" w:hAnsi="Calibri" w:cs="Arial"/>
          <w:sz w:val="24"/>
          <w:lang w:bidi="ar-SA"/>
        </w:rPr>
        <w:t xml:space="preserve"> value based on the following parameters:</w:t>
      </w:r>
    </w:p>
    <w:p w14:paraId="569FD9AA" w14:textId="77777777" w:rsidR="002E7A63" w:rsidRPr="002816FA" w:rsidRDefault="002E7A63" w:rsidP="002E7A63">
      <w:pPr>
        <w:numPr>
          <w:ilvl w:val="0"/>
          <w:numId w:val="3"/>
        </w:num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Non-operational assets/liabilities - The </w:t>
      </w:r>
      <w:proofErr w:type="gramStart"/>
      <w:r w:rsidRPr="002816FA">
        <w:rPr>
          <w:rFonts w:ascii="Calibri" w:eastAsia="Calibri" w:hAnsi="Calibri" w:cs="Arial"/>
          <w:sz w:val="24"/>
          <w:lang w:bidi="ar-SA"/>
        </w:rPr>
        <w:t>company</w:t>
      </w:r>
      <w:proofErr w:type="gramEnd"/>
      <w:r w:rsidRPr="002816FA">
        <w:rPr>
          <w:rFonts w:ascii="Calibri" w:eastAsia="Calibri" w:hAnsi="Calibri" w:cs="Arial"/>
          <w:sz w:val="24"/>
          <w:lang w:bidi="ar-SA"/>
        </w:rPr>
        <w:t xml:space="preserve"> </w:t>
      </w:r>
      <w:r w:rsidRPr="00ED14B3">
        <w:rPr>
          <w:rFonts w:ascii="Calibri" w:eastAsia="Calibri" w:hAnsi="Calibri" w:cs="Arial"/>
          <w:sz w:val="24"/>
          <w:lang w:bidi="ar-SA"/>
        </w:rPr>
        <w:t>had $10.7M cash as of 31/12/2020 and $970K loans</w:t>
      </w:r>
      <w:r w:rsidRPr="002816FA">
        <w:rPr>
          <w:rFonts w:ascii="Calibri" w:eastAsia="Calibri" w:hAnsi="Calibri" w:cs="Arial"/>
          <w:sz w:val="24"/>
          <w:lang w:bidi="ar-SA"/>
        </w:rPr>
        <w:t>.</w:t>
      </w:r>
    </w:p>
    <w:p w14:paraId="4D6E2C31" w14:textId="77777777" w:rsidR="002E7A63" w:rsidRPr="002816FA" w:rsidRDefault="002E7A63" w:rsidP="002E7A63">
      <w:pPr>
        <w:numPr>
          <w:ilvl w:val="0"/>
          <w:numId w:val="3"/>
        </w:numPr>
        <w:spacing w:after="0" w:line="360" w:lineRule="auto"/>
        <w:jc w:val="both"/>
        <w:rPr>
          <w:rFonts w:ascii="Calibri" w:eastAsia="Calibri" w:hAnsi="Calibri" w:cs="Arial"/>
          <w:sz w:val="24"/>
          <w:lang w:bidi="ar-SA"/>
        </w:rPr>
      </w:pPr>
      <w:proofErr w:type="spellStart"/>
      <w:r w:rsidRPr="002816FA">
        <w:rPr>
          <w:rFonts w:ascii="Calibri" w:eastAsia="Calibri" w:hAnsi="Calibri" w:cs="Arial"/>
          <w:sz w:val="24"/>
          <w:lang w:bidi="ar-SA"/>
        </w:rPr>
        <w:t>CapEx</w:t>
      </w:r>
      <w:proofErr w:type="spellEnd"/>
      <w:r w:rsidRPr="002816FA">
        <w:rPr>
          <w:rFonts w:ascii="Calibri" w:eastAsia="Calibri" w:hAnsi="Calibri" w:cs="Arial"/>
          <w:sz w:val="24"/>
          <w:lang w:bidi="ar-SA"/>
        </w:rPr>
        <w:t xml:space="preserve"> – Over the life of an asset, total depreciation will be equal to the net capital expenditure. </w:t>
      </w:r>
      <w:r>
        <w:rPr>
          <w:rFonts w:ascii="Calibri" w:eastAsia="Calibri" w:hAnsi="Calibri" w:cs="Arial"/>
          <w:sz w:val="24"/>
          <w:lang w:bidi="ar-SA"/>
        </w:rPr>
        <w:t xml:space="preserve">We </w:t>
      </w:r>
      <w:r w:rsidRPr="002816FA">
        <w:rPr>
          <w:rFonts w:ascii="Calibri" w:eastAsia="Calibri" w:hAnsi="Calibri" w:cs="Arial"/>
          <w:sz w:val="24"/>
          <w:lang w:bidi="ar-SA"/>
        </w:rPr>
        <w:t xml:space="preserve">don't expect any significant </w:t>
      </w:r>
      <w:proofErr w:type="spellStart"/>
      <w:r w:rsidRPr="002816FA">
        <w:rPr>
          <w:rFonts w:ascii="Calibri" w:eastAsia="Calibri" w:hAnsi="Calibri" w:cs="Arial"/>
          <w:sz w:val="24"/>
          <w:lang w:bidi="ar-SA"/>
        </w:rPr>
        <w:t>CapEx</w:t>
      </w:r>
      <w:proofErr w:type="spellEnd"/>
      <w:r w:rsidRPr="002816FA">
        <w:rPr>
          <w:rFonts w:ascii="Calibri" w:eastAsia="Calibri" w:hAnsi="Calibri" w:cs="Arial"/>
          <w:sz w:val="24"/>
          <w:lang w:bidi="ar-SA"/>
        </w:rPr>
        <w:t xml:space="preserve"> investment on behalf of the company in the forecasted period.</w:t>
      </w:r>
    </w:p>
    <w:p w14:paraId="16A2410D" w14:textId="77777777" w:rsidR="002E7A63" w:rsidRPr="002816FA" w:rsidRDefault="002E7A63" w:rsidP="002E7A63">
      <w:pPr>
        <w:numPr>
          <w:ilvl w:val="0"/>
          <w:numId w:val="3"/>
        </w:num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Working capital (WC) changes – based on the current balance sheet and future WC needs, we assume 30 days of working capital needs. </w:t>
      </w:r>
    </w:p>
    <w:p w14:paraId="69A63CC1" w14:textId="69AD3797" w:rsidR="002E7A63" w:rsidRDefault="00F61D52" w:rsidP="0090443B">
      <w:pPr>
        <w:numPr>
          <w:ilvl w:val="0"/>
          <w:numId w:val="3"/>
        </w:numPr>
        <w:spacing w:after="0" w:line="360" w:lineRule="auto"/>
        <w:jc w:val="both"/>
        <w:rPr>
          <w:rFonts w:ascii="Calibri" w:eastAsia="Calibri" w:hAnsi="Calibri" w:cs="Arial"/>
          <w:sz w:val="24"/>
          <w:lang w:bidi="ar-SA"/>
        </w:rPr>
      </w:pPr>
      <w:r>
        <w:rPr>
          <w:rFonts w:ascii="Calibri" w:eastAsia="Calibri" w:hAnsi="Calibri" w:cs="Arial"/>
          <w:sz w:val="24"/>
          <w:lang w:bidi="ar-SA"/>
        </w:rPr>
        <w:t>WACC</w:t>
      </w:r>
      <w:r w:rsidR="002E7A63" w:rsidRPr="002816FA">
        <w:rPr>
          <w:rFonts w:ascii="Calibri" w:eastAsia="Calibri" w:hAnsi="Calibri" w:cs="Arial"/>
          <w:sz w:val="24"/>
          <w:lang w:bidi="ar-SA"/>
        </w:rPr>
        <w:t xml:space="preserve"> – we </w:t>
      </w:r>
      <w:r w:rsidR="002E7A63" w:rsidRPr="00F61D52">
        <w:rPr>
          <w:rFonts w:ascii="Calibri" w:eastAsia="Calibri" w:hAnsi="Calibri" w:cs="Arial"/>
          <w:sz w:val="24"/>
          <w:lang w:bidi="ar-SA"/>
        </w:rPr>
        <w:t xml:space="preserve">calculate WACC to be </w:t>
      </w:r>
      <w:r w:rsidRPr="00F61D52">
        <w:rPr>
          <w:rFonts w:ascii="Calibri" w:eastAsia="Calibri" w:hAnsi="Calibri" w:cs="Arial"/>
          <w:sz w:val="24"/>
          <w:lang w:bidi="ar-SA"/>
        </w:rPr>
        <w:t>1</w:t>
      </w:r>
      <w:r w:rsidR="0090443B">
        <w:rPr>
          <w:rFonts w:ascii="Calibri" w:eastAsia="Calibri" w:hAnsi="Calibri" w:cs="Arial"/>
          <w:sz w:val="24"/>
          <w:lang w:bidi="ar-SA"/>
        </w:rPr>
        <w:t>4</w:t>
      </w:r>
      <w:r w:rsidRPr="00F61D52">
        <w:rPr>
          <w:rFonts w:ascii="Calibri" w:eastAsia="Calibri" w:hAnsi="Calibri" w:cs="Arial"/>
          <w:sz w:val="24"/>
          <w:lang w:bidi="ar-SA"/>
        </w:rPr>
        <w:t>.27</w:t>
      </w:r>
      <w:r w:rsidR="002E7A63" w:rsidRPr="00F61D52">
        <w:rPr>
          <w:rFonts w:ascii="Calibri" w:eastAsia="Calibri" w:hAnsi="Calibri" w:cs="Arial"/>
          <w:sz w:val="24"/>
          <w:lang w:bidi="ar-SA"/>
        </w:rPr>
        <w:t>%</w:t>
      </w:r>
      <w:r w:rsidR="002E7A63" w:rsidRPr="002816FA">
        <w:rPr>
          <w:rFonts w:ascii="Calibri" w:eastAsia="Calibri" w:hAnsi="Calibri" w:cs="Arial"/>
          <w:sz w:val="24"/>
          <w:lang w:bidi="ar-SA"/>
        </w:rPr>
        <w:t xml:space="preserve"> (see appendix A).</w:t>
      </w:r>
    </w:p>
    <w:p w14:paraId="29759853" w14:textId="222EB7E5" w:rsidR="002E7A63" w:rsidRPr="00BB6F3A" w:rsidRDefault="002E7A63" w:rsidP="0090443B">
      <w:pPr>
        <w:numPr>
          <w:ilvl w:val="0"/>
          <w:numId w:val="3"/>
        </w:numPr>
        <w:spacing w:after="0" w:line="360" w:lineRule="auto"/>
        <w:jc w:val="both"/>
        <w:rPr>
          <w:rFonts w:ascii="Calibri" w:eastAsia="Calibri" w:hAnsi="Calibri" w:cs="Arial"/>
          <w:sz w:val="24"/>
          <w:lang w:bidi="ar-SA"/>
        </w:rPr>
      </w:pPr>
      <w:r w:rsidRPr="00BB6F3A">
        <w:rPr>
          <w:rFonts w:ascii="Calibri" w:eastAsia="Calibri" w:hAnsi="Calibri" w:cs="Arial"/>
          <w:sz w:val="24"/>
          <w:lang w:bidi="ar-SA"/>
        </w:rPr>
        <w:lastRenderedPageBreak/>
        <w:t xml:space="preserve">Growth rate – We </w:t>
      </w:r>
      <w:r w:rsidRPr="00871F39">
        <w:rPr>
          <w:rFonts w:ascii="Calibri" w:eastAsia="Calibri" w:hAnsi="Calibri" w:cs="Arial"/>
          <w:sz w:val="24"/>
          <w:lang w:bidi="ar-SA"/>
        </w:rPr>
        <w:t xml:space="preserve">estimated a </w:t>
      </w:r>
      <w:r w:rsidR="0090443B">
        <w:rPr>
          <w:rFonts w:ascii="Calibri" w:eastAsia="Calibri" w:hAnsi="Calibri" w:cs="Arial"/>
          <w:sz w:val="24"/>
          <w:lang w:bidi="ar-SA"/>
        </w:rPr>
        <w:t>2</w:t>
      </w:r>
      <w:r w:rsidRPr="00871F39">
        <w:rPr>
          <w:rFonts w:ascii="Calibri" w:eastAsia="Calibri" w:hAnsi="Calibri" w:cs="Arial"/>
          <w:sz w:val="24"/>
          <w:lang w:bidi="ar-SA"/>
        </w:rPr>
        <w:t>%</w:t>
      </w:r>
      <w:r w:rsidRPr="00BB6F3A">
        <w:rPr>
          <w:rFonts w:ascii="Calibri" w:eastAsia="Calibri" w:hAnsi="Calibri" w:cs="Arial"/>
          <w:sz w:val="24"/>
          <w:lang w:bidi="ar-SA"/>
        </w:rPr>
        <w:t xml:space="preserve"> growth rate.</w:t>
      </w:r>
    </w:p>
    <w:p w14:paraId="1F616452" w14:textId="77777777" w:rsidR="002E7A63" w:rsidRPr="00BB6F3A" w:rsidRDefault="002E7A63" w:rsidP="002E7A63">
      <w:pPr>
        <w:spacing w:after="0" w:line="360" w:lineRule="auto"/>
        <w:ind w:left="720"/>
        <w:jc w:val="both"/>
        <w:rPr>
          <w:rFonts w:ascii="Calibri" w:eastAsia="Calibri" w:hAnsi="Calibri" w:cs="Calibri"/>
          <w:b/>
          <w:bCs/>
          <w:i/>
          <w:iCs/>
          <w:color w:val="002060"/>
          <w:sz w:val="24"/>
          <w:szCs w:val="24"/>
          <w:lang w:bidi="ar-SA"/>
        </w:rPr>
      </w:pPr>
    </w:p>
    <w:p w14:paraId="76527228" w14:textId="77777777" w:rsidR="002E7A63" w:rsidRPr="00834585" w:rsidRDefault="002E7A63" w:rsidP="002E7A63">
      <w:pPr>
        <w:spacing w:after="0" w:line="360" w:lineRule="auto"/>
        <w:jc w:val="both"/>
        <w:rPr>
          <w:rFonts w:ascii="Calibri" w:eastAsia="Calibri" w:hAnsi="Calibri" w:cs="Calibri"/>
          <w:b/>
          <w:bCs/>
          <w:i/>
          <w:iCs/>
          <w:color w:val="002060"/>
          <w:sz w:val="24"/>
          <w:szCs w:val="24"/>
          <w:lang w:bidi="ar-SA"/>
        </w:rPr>
      </w:pPr>
      <w:r w:rsidRPr="00834585">
        <w:rPr>
          <w:rFonts w:ascii="Calibri" w:eastAsia="Calibri" w:hAnsi="Calibri" w:cs="Calibri"/>
          <w:b/>
          <w:bCs/>
          <w:i/>
          <w:iCs/>
          <w:color w:val="002060"/>
          <w:sz w:val="24"/>
          <w:szCs w:val="24"/>
          <w:lang w:bidi="ar-SA"/>
        </w:rPr>
        <w:t>Sensitivity analysis</w:t>
      </w:r>
    </w:p>
    <w:p w14:paraId="53F2569A" w14:textId="53E625EB" w:rsidR="002E7A63" w:rsidRPr="003950A9" w:rsidRDefault="002E7A63" w:rsidP="0090443B">
      <w:pPr>
        <w:pStyle w:val="Text"/>
        <w:spacing w:line="360" w:lineRule="auto"/>
        <w:jc w:val="both"/>
        <w:rPr>
          <w:b w:val="0"/>
          <w:bCs w:val="0"/>
          <w:color w:val="auto"/>
          <w:sz w:val="24"/>
          <w:szCs w:val="24"/>
          <w:rtl/>
        </w:rPr>
      </w:pPr>
      <w:r w:rsidRPr="003950A9">
        <w:rPr>
          <w:b w:val="0"/>
          <w:bCs w:val="0"/>
          <w:color w:val="auto"/>
          <w:sz w:val="24"/>
          <w:szCs w:val="24"/>
        </w:rPr>
        <w:t xml:space="preserve">The table below </w:t>
      </w:r>
      <w:r w:rsidRPr="00871F39">
        <w:rPr>
          <w:b w:val="0"/>
          <w:bCs w:val="0"/>
          <w:color w:val="auto"/>
          <w:sz w:val="24"/>
          <w:szCs w:val="24"/>
        </w:rPr>
        <w:t xml:space="preserve">presents the Vocational &amp; Robotec divisions' equity value matched with different capitalization rates (along with a </w:t>
      </w:r>
      <w:r w:rsidR="0090443B">
        <w:rPr>
          <w:b w:val="0"/>
          <w:bCs w:val="0"/>
          <w:color w:val="auto"/>
          <w:sz w:val="24"/>
          <w:szCs w:val="24"/>
        </w:rPr>
        <w:t>2</w:t>
      </w:r>
      <w:r w:rsidRPr="00871F39">
        <w:rPr>
          <w:b w:val="0"/>
          <w:bCs w:val="0"/>
          <w:color w:val="auto"/>
          <w:sz w:val="24"/>
          <w:szCs w:val="24"/>
        </w:rPr>
        <w:t>% growth</w:t>
      </w:r>
      <w:r w:rsidRPr="003950A9">
        <w:rPr>
          <w:b w:val="0"/>
          <w:bCs w:val="0"/>
          <w:color w:val="auto"/>
          <w:sz w:val="24"/>
          <w:szCs w:val="24"/>
        </w:rPr>
        <w:t xml:space="preserve"> rate). We set a range of 0.5% change from our CAPM model (see Appendix A).</w:t>
      </w:r>
    </w:p>
    <w:tbl>
      <w:tblPr>
        <w:tblStyle w:val="MediumGrid3-Accent1"/>
        <w:tblW w:w="0" w:type="auto"/>
        <w:jc w:val="center"/>
        <w:tblLook w:val="0420" w:firstRow="1" w:lastRow="0" w:firstColumn="0" w:lastColumn="0" w:noHBand="0" w:noVBand="1"/>
      </w:tblPr>
      <w:tblGrid>
        <w:gridCol w:w="1800"/>
        <w:gridCol w:w="3194"/>
      </w:tblGrid>
      <w:tr w:rsidR="002E7A63" w:rsidRPr="002816FA" w14:paraId="4ED2C018" w14:textId="77777777" w:rsidTr="00EB5EAE">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12F12558" w14:textId="0A6345A8" w:rsidR="002E7A63" w:rsidRPr="00AB4EAB" w:rsidRDefault="002E7A63" w:rsidP="00EB5EAE">
            <w:pPr>
              <w:spacing w:before="40" w:after="40"/>
              <w:jc w:val="center"/>
              <w:rPr>
                <w:rFonts w:cstheme="minorHAnsi"/>
                <w:i/>
                <w:iCs/>
                <w:sz w:val="24"/>
                <w:szCs w:val="28"/>
              </w:rPr>
            </w:pPr>
            <w:r w:rsidRPr="00AB4EAB">
              <w:rPr>
                <w:rFonts w:cstheme="minorHAnsi"/>
                <w:i/>
                <w:iCs/>
                <w:sz w:val="24"/>
                <w:szCs w:val="28"/>
              </w:rPr>
              <w:t>Cap. Rate</w:t>
            </w:r>
            <w:r w:rsidR="00AB4EAB">
              <w:rPr>
                <w:rFonts w:cstheme="minorHAnsi"/>
                <w:i/>
                <w:iCs/>
                <w:sz w:val="24"/>
                <w:szCs w:val="28"/>
              </w:rPr>
              <w:t xml:space="preserve"> (%)</w:t>
            </w:r>
          </w:p>
        </w:tc>
        <w:tc>
          <w:tcPr>
            <w:tcW w:w="3194" w:type="dxa"/>
            <w:shd w:val="clear" w:color="auto" w:fill="1F497D"/>
            <w:noWrap/>
            <w:vAlign w:val="center"/>
            <w:hideMark/>
          </w:tcPr>
          <w:p w14:paraId="48325AD0" w14:textId="77777777" w:rsidR="002E7A63" w:rsidRPr="00AB4EAB" w:rsidRDefault="002E7A63" w:rsidP="00EB5EAE">
            <w:pPr>
              <w:spacing w:before="40" w:after="40"/>
              <w:jc w:val="center"/>
              <w:rPr>
                <w:rFonts w:cstheme="minorHAnsi"/>
                <w:i/>
                <w:iCs/>
                <w:sz w:val="24"/>
                <w:szCs w:val="28"/>
              </w:rPr>
            </w:pPr>
            <w:r w:rsidRPr="00AB4EAB">
              <w:rPr>
                <w:rFonts w:cstheme="minorHAnsi"/>
                <w:i/>
                <w:iCs/>
                <w:sz w:val="24"/>
                <w:szCs w:val="28"/>
              </w:rPr>
              <w:t>Equity Value (US$)</w:t>
            </w:r>
          </w:p>
        </w:tc>
      </w:tr>
      <w:tr w:rsidR="00AB4EAB" w:rsidRPr="002816FA" w14:paraId="7C0CA021" w14:textId="77777777" w:rsidTr="00AB4EAB">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06202D18" w14:textId="58F65C7F" w:rsidR="00AB4EAB" w:rsidRPr="00ED1B0D" w:rsidRDefault="00AB4EAB" w:rsidP="0090443B">
            <w:pPr>
              <w:jc w:val="center"/>
              <w:rPr>
                <w:sz w:val="24"/>
                <w:szCs w:val="24"/>
                <w:highlight w:val="yellow"/>
              </w:rPr>
            </w:pPr>
            <w:r w:rsidRPr="00ED1B0D">
              <w:rPr>
                <w:sz w:val="24"/>
                <w:szCs w:val="24"/>
              </w:rPr>
              <w:t>1</w:t>
            </w:r>
            <w:r w:rsidR="0090443B">
              <w:rPr>
                <w:sz w:val="24"/>
                <w:szCs w:val="24"/>
              </w:rPr>
              <w:t>3</w:t>
            </w:r>
            <w:r w:rsidRPr="00ED1B0D">
              <w:rPr>
                <w:sz w:val="24"/>
                <w:szCs w:val="24"/>
              </w:rPr>
              <w:t>.3%</w:t>
            </w:r>
          </w:p>
        </w:tc>
        <w:tc>
          <w:tcPr>
            <w:tcW w:w="3194" w:type="dxa"/>
            <w:noWrap/>
            <w:vAlign w:val="center"/>
          </w:tcPr>
          <w:p w14:paraId="1B6E9310" w14:textId="77777777" w:rsidR="00AB4EAB" w:rsidRPr="007C659A" w:rsidRDefault="00AB4EAB" w:rsidP="00EB5EAE">
            <w:pPr>
              <w:jc w:val="center"/>
              <w:rPr>
                <w:sz w:val="24"/>
                <w:szCs w:val="24"/>
                <w:highlight w:val="yellow"/>
              </w:rPr>
            </w:pPr>
            <w:r w:rsidRPr="007C659A">
              <w:rPr>
                <w:sz w:val="24"/>
                <w:szCs w:val="24"/>
                <w:highlight w:val="yellow"/>
              </w:rPr>
              <w:t>TBD</w:t>
            </w:r>
          </w:p>
        </w:tc>
      </w:tr>
      <w:tr w:rsidR="00AB4EAB" w:rsidRPr="002816FA" w14:paraId="35579318" w14:textId="77777777" w:rsidTr="00AB4EAB">
        <w:trPr>
          <w:trHeight w:val="397"/>
          <w:jc w:val="center"/>
        </w:trPr>
        <w:tc>
          <w:tcPr>
            <w:tcW w:w="1800" w:type="dxa"/>
            <w:noWrap/>
            <w:vAlign w:val="center"/>
          </w:tcPr>
          <w:p w14:paraId="0B681198" w14:textId="0E0718C3" w:rsidR="00AB4EAB" w:rsidRPr="00ED1B0D" w:rsidRDefault="00AB4EAB" w:rsidP="0090443B">
            <w:pPr>
              <w:jc w:val="center"/>
              <w:rPr>
                <w:b/>
                <w:bCs/>
                <w:sz w:val="24"/>
                <w:szCs w:val="24"/>
                <w:highlight w:val="yellow"/>
              </w:rPr>
            </w:pPr>
            <w:r w:rsidRPr="00ED1B0D">
              <w:rPr>
                <w:b/>
                <w:bCs/>
                <w:sz w:val="24"/>
                <w:szCs w:val="24"/>
              </w:rPr>
              <w:t>1</w:t>
            </w:r>
            <w:r w:rsidR="0090443B">
              <w:rPr>
                <w:b/>
                <w:bCs/>
                <w:sz w:val="24"/>
                <w:szCs w:val="24"/>
              </w:rPr>
              <w:t>3</w:t>
            </w:r>
            <w:r w:rsidRPr="00ED1B0D">
              <w:rPr>
                <w:b/>
                <w:bCs/>
                <w:sz w:val="24"/>
                <w:szCs w:val="24"/>
              </w:rPr>
              <w:t>.8%</w:t>
            </w:r>
          </w:p>
        </w:tc>
        <w:tc>
          <w:tcPr>
            <w:tcW w:w="3194" w:type="dxa"/>
            <w:noWrap/>
            <w:vAlign w:val="center"/>
          </w:tcPr>
          <w:p w14:paraId="3277B495" w14:textId="77777777" w:rsidR="00AB4EAB" w:rsidRPr="007C659A" w:rsidRDefault="00AB4EAB" w:rsidP="00EB5EAE">
            <w:pPr>
              <w:jc w:val="center"/>
              <w:rPr>
                <w:b/>
                <w:bCs/>
                <w:sz w:val="24"/>
                <w:szCs w:val="24"/>
                <w:highlight w:val="yellow"/>
              </w:rPr>
            </w:pPr>
            <w:r w:rsidRPr="007C659A">
              <w:rPr>
                <w:sz w:val="24"/>
                <w:szCs w:val="24"/>
                <w:highlight w:val="yellow"/>
              </w:rPr>
              <w:t>TBD</w:t>
            </w:r>
          </w:p>
        </w:tc>
      </w:tr>
      <w:tr w:rsidR="00AB4EAB" w:rsidRPr="002816FA" w14:paraId="6BCD887C" w14:textId="77777777" w:rsidTr="00AB4EAB">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7BB2C6D3" w14:textId="05BE3922" w:rsidR="00AB4EAB" w:rsidRPr="00ED1B0D" w:rsidRDefault="00AB4EAB" w:rsidP="0090443B">
            <w:pPr>
              <w:jc w:val="center"/>
              <w:rPr>
                <w:b/>
                <w:bCs/>
                <w:sz w:val="24"/>
                <w:szCs w:val="24"/>
                <w:highlight w:val="yellow"/>
              </w:rPr>
            </w:pPr>
            <w:r w:rsidRPr="00ED1B0D">
              <w:rPr>
                <w:b/>
                <w:bCs/>
                <w:sz w:val="24"/>
                <w:szCs w:val="24"/>
              </w:rPr>
              <w:t>1</w:t>
            </w:r>
            <w:r w:rsidR="0090443B">
              <w:rPr>
                <w:b/>
                <w:bCs/>
                <w:sz w:val="24"/>
                <w:szCs w:val="24"/>
              </w:rPr>
              <w:t>4</w:t>
            </w:r>
            <w:r w:rsidRPr="00ED1B0D">
              <w:rPr>
                <w:b/>
                <w:bCs/>
                <w:sz w:val="24"/>
                <w:szCs w:val="24"/>
              </w:rPr>
              <w:t>.3%</w:t>
            </w:r>
          </w:p>
        </w:tc>
        <w:tc>
          <w:tcPr>
            <w:tcW w:w="3194" w:type="dxa"/>
            <w:noWrap/>
            <w:vAlign w:val="center"/>
          </w:tcPr>
          <w:p w14:paraId="148274F5" w14:textId="77777777" w:rsidR="00AB4EAB" w:rsidRPr="007C659A" w:rsidRDefault="00AB4EAB" w:rsidP="00EB5EAE">
            <w:pPr>
              <w:jc w:val="center"/>
              <w:rPr>
                <w:b/>
                <w:bCs/>
                <w:sz w:val="24"/>
                <w:szCs w:val="24"/>
                <w:highlight w:val="yellow"/>
              </w:rPr>
            </w:pPr>
            <w:r w:rsidRPr="007C659A">
              <w:rPr>
                <w:sz w:val="24"/>
                <w:szCs w:val="24"/>
                <w:highlight w:val="yellow"/>
              </w:rPr>
              <w:t>TBD</w:t>
            </w:r>
          </w:p>
        </w:tc>
      </w:tr>
      <w:tr w:rsidR="00AB4EAB" w:rsidRPr="002816FA" w14:paraId="34090BC8" w14:textId="77777777" w:rsidTr="00AB4EAB">
        <w:trPr>
          <w:trHeight w:val="397"/>
          <w:jc w:val="center"/>
        </w:trPr>
        <w:tc>
          <w:tcPr>
            <w:tcW w:w="1800" w:type="dxa"/>
            <w:noWrap/>
            <w:vAlign w:val="center"/>
          </w:tcPr>
          <w:p w14:paraId="46F9E0B4" w14:textId="111CBAC5" w:rsidR="00AB4EAB" w:rsidRPr="00ED1B0D" w:rsidRDefault="00AB4EAB" w:rsidP="0090443B">
            <w:pPr>
              <w:jc w:val="center"/>
              <w:rPr>
                <w:b/>
                <w:bCs/>
                <w:sz w:val="24"/>
                <w:szCs w:val="24"/>
                <w:highlight w:val="yellow"/>
              </w:rPr>
            </w:pPr>
            <w:r w:rsidRPr="00ED1B0D">
              <w:rPr>
                <w:b/>
                <w:bCs/>
                <w:sz w:val="24"/>
                <w:szCs w:val="24"/>
              </w:rPr>
              <w:t>1</w:t>
            </w:r>
            <w:r w:rsidR="0090443B">
              <w:rPr>
                <w:b/>
                <w:bCs/>
                <w:sz w:val="24"/>
                <w:szCs w:val="24"/>
              </w:rPr>
              <w:t>4</w:t>
            </w:r>
            <w:r w:rsidRPr="00ED1B0D">
              <w:rPr>
                <w:b/>
                <w:bCs/>
                <w:sz w:val="24"/>
                <w:szCs w:val="24"/>
              </w:rPr>
              <w:t>.8%</w:t>
            </w:r>
          </w:p>
        </w:tc>
        <w:tc>
          <w:tcPr>
            <w:tcW w:w="3194" w:type="dxa"/>
            <w:noWrap/>
            <w:vAlign w:val="center"/>
          </w:tcPr>
          <w:p w14:paraId="7B2E2331" w14:textId="77777777" w:rsidR="00AB4EAB" w:rsidRPr="007C659A" w:rsidRDefault="00AB4EAB" w:rsidP="00EB5EAE">
            <w:pPr>
              <w:jc w:val="center"/>
              <w:rPr>
                <w:b/>
                <w:bCs/>
                <w:sz w:val="24"/>
                <w:szCs w:val="24"/>
                <w:highlight w:val="yellow"/>
              </w:rPr>
            </w:pPr>
            <w:r w:rsidRPr="007C659A">
              <w:rPr>
                <w:sz w:val="24"/>
                <w:szCs w:val="24"/>
                <w:highlight w:val="yellow"/>
              </w:rPr>
              <w:t>TBD</w:t>
            </w:r>
          </w:p>
        </w:tc>
      </w:tr>
      <w:tr w:rsidR="00AB4EAB" w:rsidRPr="002816FA" w14:paraId="4A14D5E7" w14:textId="77777777" w:rsidTr="00AB4EAB">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5A15D098" w14:textId="2B0B5C07" w:rsidR="00AB4EAB" w:rsidRPr="00ED1B0D" w:rsidRDefault="00AB4EAB" w:rsidP="0090443B">
            <w:pPr>
              <w:jc w:val="center"/>
              <w:rPr>
                <w:sz w:val="24"/>
                <w:szCs w:val="24"/>
                <w:highlight w:val="yellow"/>
              </w:rPr>
            </w:pPr>
            <w:r w:rsidRPr="00ED1B0D">
              <w:rPr>
                <w:sz w:val="24"/>
                <w:szCs w:val="24"/>
              </w:rPr>
              <w:t>1</w:t>
            </w:r>
            <w:r w:rsidR="0090443B">
              <w:rPr>
                <w:sz w:val="24"/>
                <w:szCs w:val="24"/>
              </w:rPr>
              <w:t>5</w:t>
            </w:r>
            <w:r w:rsidRPr="00ED1B0D">
              <w:rPr>
                <w:sz w:val="24"/>
                <w:szCs w:val="24"/>
              </w:rPr>
              <w:t>.3%</w:t>
            </w:r>
          </w:p>
        </w:tc>
        <w:tc>
          <w:tcPr>
            <w:tcW w:w="3194" w:type="dxa"/>
            <w:noWrap/>
            <w:vAlign w:val="center"/>
          </w:tcPr>
          <w:p w14:paraId="11F0485D" w14:textId="77777777" w:rsidR="00AB4EAB" w:rsidRPr="007C659A" w:rsidRDefault="00AB4EAB" w:rsidP="00EB5EAE">
            <w:pPr>
              <w:jc w:val="center"/>
              <w:rPr>
                <w:sz w:val="24"/>
                <w:szCs w:val="24"/>
                <w:highlight w:val="yellow"/>
              </w:rPr>
            </w:pPr>
            <w:r w:rsidRPr="007C659A">
              <w:rPr>
                <w:sz w:val="24"/>
                <w:szCs w:val="24"/>
                <w:highlight w:val="yellow"/>
              </w:rPr>
              <w:t>TBD</w:t>
            </w:r>
          </w:p>
        </w:tc>
      </w:tr>
    </w:tbl>
    <w:p w14:paraId="1C5EC8A6" w14:textId="77777777" w:rsidR="002E7A63" w:rsidRPr="00834585" w:rsidRDefault="002E7A63" w:rsidP="002E7A63">
      <w:pPr>
        <w:spacing w:after="200" w:line="276" w:lineRule="auto"/>
        <w:contextualSpacing/>
        <w:jc w:val="both"/>
        <w:rPr>
          <w:rFonts w:ascii="Calibri" w:eastAsia="Calibri" w:hAnsi="Calibri" w:cs="Arial"/>
          <w:sz w:val="24"/>
          <w:lang w:bidi="ar-SA"/>
        </w:rPr>
      </w:pPr>
    </w:p>
    <w:p w14:paraId="7B4457F3" w14:textId="77777777" w:rsidR="002E7A63" w:rsidRDefault="002E7A63" w:rsidP="002E7A63">
      <w:pPr>
        <w:spacing w:before="240" w:after="120" w:line="300" w:lineRule="auto"/>
        <w:jc w:val="center"/>
        <w:rPr>
          <w:rFonts w:ascii="Calibri" w:eastAsia="Calibri" w:hAnsi="Calibri" w:cs="Arial"/>
          <w:b/>
          <w:i/>
          <w:color w:val="002060"/>
          <w:sz w:val="24"/>
          <w:lang w:bidi="ar-SA"/>
        </w:rPr>
      </w:pPr>
      <w:r w:rsidRPr="002816FA">
        <w:rPr>
          <w:rFonts w:ascii="Calibri" w:eastAsia="Calibri" w:hAnsi="Calibri" w:cs="Arial"/>
          <w:b/>
          <w:i/>
          <w:color w:val="002060"/>
          <w:sz w:val="24"/>
          <w:lang w:bidi="ar-SA"/>
        </w:rPr>
        <w:t xml:space="preserve">Using the DCF method, we estimate the </w:t>
      </w:r>
      <w:r>
        <w:rPr>
          <w:rFonts w:ascii="Calibri" w:eastAsia="Calibri" w:hAnsi="Calibri" w:cs="Arial"/>
          <w:b/>
          <w:i/>
          <w:color w:val="002060"/>
          <w:sz w:val="24"/>
          <w:lang w:bidi="ar-SA"/>
        </w:rPr>
        <w:t xml:space="preserve">vocational &amp; </w:t>
      </w:r>
      <w:proofErr w:type="spellStart"/>
      <w:r>
        <w:rPr>
          <w:rFonts w:ascii="Calibri" w:eastAsia="Calibri" w:hAnsi="Calibri" w:cs="Arial"/>
          <w:b/>
          <w:i/>
          <w:color w:val="002060"/>
          <w:sz w:val="24"/>
          <w:lang w:bidi="ar-SA"/>
        </w:rPr>
        <w:t>robotec</w:t>
      </w:r>
      <w:proofErr w:type="spellEnd"/>
      <w:r>
        <w:rPr>
          <w:rFonts w:ascii="Calibri" w:eastAsia="Calibri" w:hAnsi="Calibri" w:cs="Arial"/>
          <w:b/>
          <w:i/>
          <w:color w:val="002060"/>
          <w:sz w:val="24"/>
          <w:lang w:bidi="ar-SA"/>
        </w:rPr>
        <w:t xml:space="preserve"> divisions' equity value</w:t>
      </w:r>
      <w:r w:rsidRPr="002816FA">
        <w:rPr>
          <w:rFonts w:ascii="Calibri" w:eastAsia="Calibri" w:hAnsi="Calibri" w:cs="Arial"/>
          <w:b/>
          <w:i/>
          <w:color w:val="002060"/>
          <w:sz w:val="24"/>
          <w:lang w:bidi="ar-SA"/>
        </w:rPr>
        <w:t xml:space="preserve"> to be in the range of US$</w:t>
      </w:r>
      <w:r w:rsidRPr="0016026F">
        <w:rPr>
          <w:sz w:val="24"/>
          <w:szCs w:val="24"/>
        </w:rPr>
        <w:t xml:space="preserve"> </w:t>
      </w:r>
      <w:r w:rsidRPr="007C659A">
        <w:rPr>
          <w:sz w:val="24"/>
          <w:szCs w:val="24"/>
          <w:highlight w:val="yellow"/>
        </w:rPr>
        <w:t>TBD</w:t>
      </w:r>
      <w:r w:rsidRPr="002816FA">
        <w:rPr>
          <w:rFonts w:ascii="Calibri" w:eastAsia="Calibri" w:hAnsi="Calibri" w:cs="Arial"/>
          <w:b/>
          <w:i/>
          <w:color w:val="002060"/>
          <w:sz w:val="24"/>
          <w:lang w:bidi="ar-SA"/>
        </w:rPr>
        <w:t xml:space="preserve"> and US$</w:t>
      </w:r>
      <w:r w:rsidRPr="0016026F">
        <w:rPr>
          <w:sz w:val="24"/>
          <w:szCs w:val="24"/>
        </w:rPr>
        <w:t xml:space="preserve"> </w:t>
      </w:r>
      <w:r w:rsidRPr="007C659A">
        <w:rPr>
          <w:sz w:val="24"/>
          <w:szCs w:val="24"/>
          <w:highlight w:val="yellow"/>
        </w:rPr>
        <w:t>TBD</w:t>
      </w:r>
      <w:r w:rsidRPr="002816FA">
        <w:rPr>
          <w:rFonts w:ascii="Calibri" w:eastAsia="Calibri" w:hAnsi="Calibri" w:cs="Arial"/>
          <w:b/>
          <w:i/>
          <w:color w:val="002060"/>
          <w:sz w:val="24"/>
          <w:lang w:bidi="ar-SA"/>
        </w:rPr>
        <w:t>, with a mean of US$</w:t>
      </w:r>
      <w:r w:rsidRPr="0016026F">
        <w:rPr>
          <w:sz w:val="24"/>
          <w:szCs w:val="24"/>
        </w:rPr>
        <w:t xml:space="preserve"> </w:t>
      </w:r>
      <w:r w:rsidRPr="007C659A">
        <w:rPr>
          <w:sz w:val="24"/>
          <w:szCs w:val="24"/>
          <w:highlight w:val="yellow"/>
        </w:rPr>
        <w:t>TBD</w:t>
      </w:r>
      <w:r w:rsidRPr="002816FA">
        <w:rPr>
          <w:rFonts w:ascii="Calibri" w:eastAsia="Calibri" w:hAnsi="Calibri" w:cs="Arial"/>
          <w:b/>
          <w:i/>
          <w:color w:val="002060"/>
          <w:sz w:val="24"/>
          <w:lang w:bidi="ar-SA"/>
        </w:rPr>
        <w:t>.</w:t>
      </w:r>
    </w:p>
    <w:p w14:paraId="07EF08B5" w14:textId="77777777" w:rsidR="002E7A63" w:rsidRDefault="002E7A63" w:rsidP="002E7A63">
      <w:pPr>
        <w:spacing w:before="240" w:after="120" w:line="300" w:lineRule="auto"/>
        <w:jc w:val="center"/>
        <w:rPr>
          <w:rFonts w:ascii="Calibri" w:eastAsia="Calibri" w:hAnsi="Calibri" w:cs="Arial"/>
          <w:b/>
          <w:i/>
          <w:color w:val="002060"/>
          <w:sz w:val="24"/>
          <w:lang w:bidi="ar-SA"/>
        </w:rPr>
      </w:pPr>
    </w:p>
    <w:p w14:paraId="16582E65" w14:textId="77777777" w:rsidR="003E5C53" w:rsidRDefault="003E5C53">
      <w:pPr>
        <w:rPr>
          <w:rFonts w:ascii="Calibri" w:eastAsia="Calibri" w:hAnsi="Calibri" w:cs="Calibri"/>
          <w:b/>
          <w:bCs/>
          <w:i/>
          <w:iCs/>
          <w:color w:val="002060"/>
          <w:sz w:val="24"/>
          <w:szCs w:val="24"/>
          <w:lang w:bidi="ar-SA"/>
        </w:rPr>
      </w:pPr>
      <w:r>
        <w:rPr>
          <w:rFonts w:ascii="Calibri" w:eastAsia="Calibri" w:hAnsi="Calibri" w:cs="Calibri"/>
          <w:b/>
          <w:bCs/>
          <w:i/>
          <w:iCs/>
          <w:color w:val="002060"/>
          <w:sz w:val="24"/>
          <w:szCs w:val="24"/>
          <w:lang w:bidi="ar-SA"/>
        </w:rPr>
        <w:br w:type="page"/>
      </w:r>
    </w:p>
    <w:p w14:paraId="0B3159F6" w14:textId="2C74D78F" w:rsidR="00633DF7" w:rsidRPr="00FE2749" w:rsidRDefault="000D3742" w:rsidP="00FE2749">
      <w:pPr>
        <w:rPr>
          <w:rFonts w:eastAsia="Times New Roman" w:cstheme="minorHAnsi"/>
          <w:b/>
          <w:bCs/>
          <w:color w:val="365F91"/>
          <w:sz w:val="24"/>
          <w:szCs w:val="24"/>
        </w:rPr>
      </w:pPr>
      <w:r w:rsidRPr="00FE2749">
        <w:rPr>
          <w:rFonts w:eastAsia="Times New Roman" w:cstheme="minorHAnsi"/>
          <w:b/>
          <w:bCs/>
          <w:color w:val="365F91"/>
          <w:sz w:val="24"/>
          <w:szCs w:val="24"/>
        </w:rPr>
        <w:lastRenderedPageBreak/>
        <w:t xml:space="preserve">6.2.4 </w:t>
      </w:r>
      <w:r w:rsidR="00633DF7" w:rsidRPr="00FE2749">
        <w:rPr>
          <w:rFonts w:eastAsia="Times New Roman" w:cstheme="minorHAnsi"/>
          <w:b/>
          <w:bCs/>
          <w:color w:val="365F91"/>
          <w:sz w:val="24"/>
          <w:szCs w:val="24"/>
        </w:rPr>
        <w:t>Recent deals as a valuation benchmark</w:t>
      </w:r>
    </w:p>
    <w:p w14:paraId="7F54DFC6" w14:textId="0B35018A" w:rsidR="00633DF7" w:rsidRPr="00AC2061" w:rsidRDefault="00633DF7" w:rsidP="00633DF7">
      <w:pPr>
        <w:pStyle w:val="TextItaBold"/>
        <w:spacing w:line="360" w:lineRule="auto"/>
        <w:jc w:val="both"/>
        <w:rPr>
          <w:b/>
          <w:i w:val="0"/>
          <w:color w:val="auto"/>
          <w:sz w:val="24"/>
          <w:szCs w:val="24"/>
        </w:rPr>
      </w:pPr>
      <w:r w:rsidRPr="003B7033">
        <w:rPr>
          <w:i w:val="0"/>
          <w:color w:val="auto"/>
          <w:sz w:val="24"/>
          <w:szCs w:val="24"/>
        </w:rPr>
        <w:t xml:space="preserve">We estimated </w:t>
      </w:r>
      <w:proofErr w:type="spellStart"/>
      <w:r w:rsidR="00C11457" w:rsidRPr="003B7033">
        <w:rPr>
          <w:i w:val="0"/>
          <w:color w:val="auto"/>
          <w:sz w:val="24"/>
          <w:szCs w:val="24"/>
        </w:rPr>
        <w:t>RoboGroup</w:t>
      </w:r>
      <w:r w:rsidRPr="003B7033">
        <w:rPr>
          <w:i w:val="0"/>
          <w:color w:val="auto"/>
          <w:sz w:val="24"/>
          <w:szCs w:val="24"/>
        </w:rPr>
        <w:t>’s</w:t>
      </w:r>
      <w:proofErr w:type="spellEnd"/>
      <w:r w:rsidRPr="003B7033">
        <w:rPr>
          <w:i w:val="0"/>
          <w:color w:val="auto"/>
          <w:sz w:val="24"/>
          <w:szCs w:val="24"/>
        </w:rPr>
        <w:t xml:space="preserve"> post-money valuation based on similar competitors benchmarking (see appendix 2),</w:t>
      </w:r>
      <w:r w:rsidRPr="00AC2061">
        <w:rPr>
          <w:i w:val="0"/>
          <w:color w:val="auto"/>
          <w:sz w:val="24"/>
          <w:szCs w:val="24"/>
        </w:rPr>
        <w:t xml:space="preserve"> using data from Pitchbook, </w:t>
      </w:r>
      <w:proofErr w:type="gramStart"/>
      <w:r w:rsidRPr="00AC2061">
        <w:rPr>
          <w:i w:val="0"/>
          <w:color w:val="auto"/>
          <w:sz w:val="24"/>
          <w:szCs w:val="24"/>
        </w:rPr>
        <w:t>a</w:t>
      </w:r>
      <w:proofErr w:type="gramEnd"/>
      <w:r w:rsidRPr="00AC2061">
        <w:rPr>
          <w:i w:val="0"/>
          <w:color w:val="auto"/>
          <w:sz w:val="24"/>
          <w:szCs w:val="24"/>
        </w:rPr>
        <w:t xml:space="preserve"> financial database.</w:t>
      </w:r>
      <w:r w:rsidRPr="00AC2061">
        <w:rPr>
          <w:rStyle w:val="EndnoteReference"/>
          <w:i w:val="0"/>
          <w:color w:val="auto"/>
          <w:sz w:val="24"/>
          <w:szCs w:val="24"/>
        </w:rPr>
        <w:endnoteReference w:id="30"/>
      </w:r>
      <w:r w:rsidRPr="00AC2061">
        <w:rPr>
          <w:i w:val="0"/>
          <w:color w:val="auto"/>
          <w:sz w:val="24"/>
          <w:szCs w:val="24"/>
        </w:rPr>
        <w:t xml:space="preserve"> To form a representative sample, we modified the data by applying the following procedure:</w:t>
      </w:r>
    </w:p>
    <w:p w14:paraId="7619A29B" w14:textId="174D40A0" w:rsidR="00633DF7" w:rsidRPr="00AC2061" w:rsidRDefault="00633DF7" w:rsidP="00633DF7">
      <w:pPr>
        <w:pStyle w:val="ListParagraph"/>
        <w:numPr>
          <w:ilvl w:val="0"/>
          <w:numId w:val="9"/>
        </w:numPr>
        <w:spacing w:line="360" w:lineRule="auto"/>
        <w:jc w:val="both"/>
        <w:rPr>
          <w:rFonts w:eastAsia="Calibri" w:cstheme="minorHAnsi"/>
          <w:sz w:val="24"/>
          <w:szCs w:val="24"/>
          <w:lang w:bidi="ar-SA"/>
        </w:rPr>
      </w:pPr>
      <w:r w:rsidRPr="00AC2061">
        <w:rPr>
          <w:rFonts w:eastAsia="Calibri" w:cstheme="minorHAnsi"/>
          <w:sz w:val="24"/>
          <w:szCs w:val="24"/>
          <w:lang w:bidi="ar-SA"/>
        </w:rPr>
        <w:t xml:space="preserve">We identified companies that are similar to </w:t>
      </w:r>
      <w:proofErr w:type="spellStart"/>
      <w:r w:rsidR="00C11457">
        <w:rPr>
          <w:rFonts w:eastAsia="Calibri" w:cstheme="minorHAnsi"/>
          <w:sz w:val="24"/>
          <w:szCs w:val="24"/>
          <w:lang w:bidi="ar-SA"/>
        </w:rPr>
        <w:t>RoboGroup</w:t>
      </w:r>
      <w:proofErr w:type="spellEnd"/>
      <w:r w:rsidRPr="00AC2061">
        <w:rPr>
          <w:rFonts w:eastAsia="Calibri" w:cstheme="minorHAnsi"/>
          <w:sz w:val="24"/>
          <w:szCs w:val="24"/>
          <w:lang w:bidi="ar-SA"/>
        </w:rPr>
        <w:t xml:space="preserve"> in their operating verticals/industries (EdTech companies). </w:t>
      </w:r>
    </w:p>
    <w:p w14:paraId="5080169C" w14:textId="77777777" w:rsidR="00633DF7" w:rsidRPr="00AC2061" w:rsidRDefault="00633DF7" w:rsidP="00633DF7">
      <w:pPr>
        <w:pStyle w:val="ListParagraph"/>
        <w:numPr>
          <w:ilvl w:val="0"/>
          <w:numId w:val="9"/>
        </w:numPr>
        <w:spacing w:line="360" w:lineRule="auto"/>
        <w:jc w:val="both"/>
        <w:rPr>
          <w:rFonts w:eastAsia="Calibri" w:cstheme="minorHAnsi"/>
          <w:sz w:val="24"/>
          <w:szCs w:val="24"/>
          <w:lang w:bidi="ar-SA"/>
        </w:rPr>
      </w:pPr>
      <w:r w:rsidRPr="00AC2061">
        <w:rPr>
          <w:rFonts w:eastAsia="Calibri" w:cstheme="minorHAnsi"/>
          <w:sz w:val="24"/>
          <w:szCs w:val="24"/>
          <w:lang w:bidi="ar-SA"/>
        </w:rPr>
        <w:t>We omitted companies in the initial stage (such as accelerator-, incubator-, angel-, and seed</w:t>
      </w:r>
      <w:r w:rsidRPr="00AC2061">
        <w:rPr>
          <w:rFonts w:eastAsia="Calibri" w:cstheme="minorHAnsi"/>
          <w:sz w:val="24"/>
          <w:szCs w:val="24"/>
          <w:rtl/>
        </w:rPr>
        <w:t>-</w:t>
      </w:r>
      <w:r w:rsidRPr="00AC2061">
        <w:rPr>
          <w:rFonts w:eastAsia="Calibri" w:cstheme="minorHAnsi"/>
          <w:sz w:val="24"/>
          <w:szCs w:val="24"/>
        </w:rPr>
        <w:t>stage companies</w:t>
      </w:r>
      <w:r w:rsidRPr="00AC2061">
        <w:rPr>
          <w:rFonts w:eastAsia="Calibri" w:cstheme="minorHAnsi"/>
          <w:sz w:val="24"/>
          <w:szCs w:val="24"/>
          <w:lang w:bidi="ar-SA"/>
        </w:rPr>
        <w:t>).</w:t>
      </w:r>
    </w:p>
    <w:p w14:paraId="5CF033B7" w14:textId="77777777" w:rsidR="00633DF7" w:rsidRPr="00AC2061" w:rsidRDefault="00633DF7" w:rsidP="00633DF7">
      <w:pPr>
        <w:pStyle w:val="ListParagraph"/>
        <w:numPr>
          <w:ilvl w:val="0"/>
          <w:numId w:val="9"/>
        </w:numPr>
        <w:spacing w:line="360" w:lineRule="auto"/>
        <w:jc w:val="both"/>
        <w:rPr>
          <w:rFonts w:eastAsia="Calibri" w:cstheme="minorHAnsi"/>
          <w:sz w:val="24"/>
          <w:szCs w:val="24"/>
          <w:lang w:bidi="ar-SA"/>
        </w:rPr>
      </w:pPr>
      <w:r w:rsidRPr="00AC2061">
        <w:rPr>
          <w:rFonts w:eastAsia="Calibri" w:cstheme="minorHAnsi"/>
          <w:sz w:val="24"/>
          <w:szCs w:val="24"/>
          <w:lang w:bidi="ar-SA"/>
        </w:rPr>
        <w:t>We omitted outliers (5% margin).</w:t>
      </w:r>
    </w:p>
    <w:p w14:paraId="05FCD38B" w14:textId="7C42C7AB" w:rsidR="00633DF7" w:rsidRPr="00AC2061" w:rsidRDefault="00633DF7" w:rsidP="00633DF7">
      <w:pPr>
        <w:pStyle w:val="Heading2"/>
        <w:rPr>
          <w:rFonts w:cstheme="minorHAnsi"/>
          <w:lang w:bidi="ar-SA"/>
        </w:rPr>
      </w:pPr>
      <w:r w:rsidRPr="00AC2061">
        <w:rPr>
          <w:rFonts w:cstheme="minorHAnsi"/>
          <w:lang w:bidi="ar-SA"/>
        </w:rPr>
        <w:t xml:space="preserve">The stages above add conservatively to our benchmark and provide a sample that reflects </w:t>
      </w:r>
      <w:proofErr w:type="spellStart"/>
      <w:r w:rsidR="00C11457">
        <w:rPr>
          <w:rFonts w:cstheme="minorHAnsi"/>
          <w:lang w:bidi="ar-SA"/>
        </w:rPr>
        <w:t>RoboGroup</w:t>
      </w:r>
      <w:r w:rsidRPr="00AC2061">
        <w:rPr>
          <w:rFonts w:cstheme="minorHAnsi"/>
          <w:lang w:bidi="ar-SA"/>
        </w:rPr>
        <w:t>’s</w:t>
      </w:r>
      <w:proofErr w:type="spellEnd"/>
      <w:r w:rsidRPr="00AC2061">
        <w:rPr>
          <w:rFonts w:cstheme="minorHAnsi"/>
          <w:lang w:bidi="ar-SA"/>
        </w:rPr>
        <w:t xml:space="preserve"> ecosystem.</w:t>
      </w:r>
    </w:p>
    <w:p w14:paraId="4F4C29BA" w14:textId="0766417E" w:rsidR="00633DF7" w:rsidRDefault="00633DF7" w:rsidP="00633DF7">
      <w:pPr>
        <w:pStyle w:val="TextItaBold"/>
        <w:spacing w:line="360" w:lineRule="auto"/>
        <w:jc w:val="both"/>
        <w:rPr>
          <w:i w:val="0"/>
          <w:color w:val="auto"/>
          <w:sz w:val="24"/>
          <w:szCs w:val="24"/>
        </w:rPr>
      </w:pPr>
      <w:r w:rsidRPr="00AC2061">
        <w:rPr>
          <w:i w:val="0"/>
          <w:color w:val="auto"/>
          <w:sz w:val="24"/>
          <w:szCs w:val="24"/>
        </w:rPr>
        <w:t xml:space="preserve">Based on these companies' last known average valuation, we estimate </w:t>
      </w:r>
      <w:proofErr w:type="spellStart"/>
      <w:r w:rsidR="00C11457">
        <w:rPr>
          <w:i w:val="0"/>
          <w:color w:val="auto"/>
          <w:sz w:val="24"/>
          <w:szCs w:val="24"/>
        </w:rPr>
        <w:t>RoboGroup</w:t>
      </w:r>
      <w:r w:rsidRPr="00AC2061">
        <w:rPr>
          <w:i w:val="0"/>
          <w:color w:val="auto"/>
          <w:sz w:val="24"/>
          <w:szCs w:val="24"/>
        </w:rPr>
        <w:t>’s</w:t>
      </w:r>
      <w:proofErr w:type="spellEnd"/>
      <w:r w:rsidRPr="00AC2061">
        <w:rPr>
          <w:i w:val="0"/>
          <w:color w:val="auto"/>
          <w:sz w:val="24"/>
          <w:szCs w:val="24"/>
        </w:rPr>
        <w:t xml:space="preserve"> equity value at $137.7M (N=169). A full list can be found in appendix 2. </w:t>
      </w:r>
    </w:p>
    <w:p w14:paraId="17E8860E" w14:textId="77777777" w:rsidR="00525A62" w:rsidRPr="00AC2061" w:rsidRDefault="00525A62" w:rsidP="00633DF7">
      <w:pPr>
        <w:pStyle w:val="TextItaBold"/>
        <w:spacing w:line="360" w:lineRule="auto"/>
        <w:jc w:val="both"/>
        <w:rPr>
          <w:b/>
          <w:bCs w:val="0"/>
          <w:i w:val="0"/>
          <w:color w:val="auto"/>
          <w:sz w:val="24"/>
          <w:szCs w:val="24"/>
        </w:rPr>
      </w:pPr>
    </w:p>
    <w:tbl>
      <w:tblPr>
        <w:tblW w:w="6677" w:type="dxa"/>
        <w:jc w:val="center"/>
        <w:tblLook w:val="04A0" w:firstRow="1" w:lastRow="0" w:firstColumn="1" w:lastColumn="0" w:noHBand="0" w:noVBand="1"/>
      </w:tblPr>
      <w:tblGrid>
        <w:gridCol w:w="2552"/>
        <w:gridCol w:w="1481"/>
        <w:gridCol w:w="2644"/>
      </w:tblGrid>
      <w:tr w:rsidR="00633DF7" w:rsidRPr="008250F4" w14:paraId="63B9C045" w14:textId="77777777" w:rsidTr="00F46064">
        <w:trPr>
          <w:trHeight w:val="397"/>
          <w:jc w:val="center"/>
        </w:trPr>
        <w:tc>
          <w:tcPr>
            <w:tcW w:w="2552" w:type="dxa"/>
            <w:tcBorders>
              <w:top w:val="single" w:sz="4" w:space="0" w:color="FFFFFF"/>
              <w:left w:val="single" w:sz="4" w:space="0" w:color="FFFFFF"/>
              <w:bottom w:val="single" w:sz="8" w:space="0" w:color="auto"/>
              <w:right w:val="single" w:sz="8" w:space="0" w:color="auto"/>
            </w:tcBorders>
            <w:shd w:val="clear" w:color="auto" w:fill="auto"/>
            <w:noWrap/>
            <w:vAlign w:val="center"/>
            <w:hideMark/>
          </w:tcPr>
          <w:p w14:paraId="37E9A12F" w14:textId="77777777" w:rsidR="00633DF7" w:rsidRPr="00EC4854" w:rsidRDefault="00633DF7" w:rsidP="00F46064">
            <w:pPr>
              <w:spacing w:after="0" w:line="240" w:lineRule="auto"/>
              <w:jc w:val="center"/>
              <w:rPr>
                <w:rFonts w:ascii="Calibri" w:eastAsia="Times New Roman" w:hAnsi="Calibri" w:cs="Calibri"/>
                <w:color w:val="000000"/>
                <w:sz w:val="20"/>
                <w:szCs w:val="20"/>
                <w:lang w:val="en-GB" w:eastAsia="en-GB"/>
              </w:rPr>
            </w:pPr>
          </w:p>
        </w:tc>
        <w:tc>
          <w:tcPr>
            <w:tcW w:w="4125"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18D94F09" w14:textId="77777777" w:rsidR="00633DF7" w:rsidRPr="00EC4854" w:rsidRDefault="00633DF7" w:rsidP="00F46064">
            <w:pPr>
              <w:spacing w:after="0" w:line="240" w:lineRule="auto"/>
              <w:jc w:val="center"/>
              <w:rPr>
                <w:rFonts w:ascii="Arial" w:eastAsia="Times New Roman" w:hAnsi="Arial" w:cs="Arial"/>
                <w:b/>
                <w:bCs/>
                <w:color w:val="FFFFFF"/>
                <w:sz w:val="20"/>
                <w:szCs w:val="20"/>
                <w:lang w:val="en-GB" w:eastAsia="en-GB"/>
              </w:rPr>
            </w:pPr>
            <w:r w:rsidRPr="00EC4854">
              <w:rPr>
                <w:rFonts w:ascii="Arial" w:eastAsia="Times New Roman" w:hAnsi="Arial" w:cs="Arial"/>
                <w:b/>
                <w:bCs/>
                <w:color w:val="FFFFFF"/>
                <w:sz w:val="20"/>
                <w:szCs w:val="20"/>
                <w:lang w:val="en-GB" w:eastAsia="en-GB"/>
              </w:rPr>
              <w:t>$US Millions</w:t>
            </w:r>
          </w:p>
        </w:tc>
      </w:tr>
      <w:tr w:rsidR="00633DF7" w:rsidRPr="008250F4" w14:paraId="34E59637" w14:textId="77777777" w:rsidTr="00F46064">
        <w:trPr>
          <w:trHeight w:val="397"/>
          <w:jc w:val="center"/>
        </w:trPr>
        <w:tc>
          <w:tcPr>
            <w:tcW w:w="2552" w:type="dxa"/>
            <w:tcBorders>
              <w:top w:val="nil"/>
              <w:left w:val="single" w:sz="8" w:space="0" w:color="auto"/>
              <w:bottom w:val="nil"/>
              <w:right w:val="single" w:sz="8" w:space="0" w:color="auto"/>
            </w:tcBorders>
            <w:shd w:val="clear" w:color="000000" w:fill="1F497D"/>
            <w:noWrap/>
            <w:vAlign w:val="center"/>
            <w:hideMark/>
          </w:tcPr>
          <w:p w14:paraId="6811F327" w14:textId="77777777" w:rsidR="00633DF7" w:rsidRPr="00EC4854" w:rsidRDefault="00633DF7" w:rsidP="00F46064">
            <w:pPr>
              <w:spacing w:after="0" w:line="240" w:lineRule="auto"/>
              <w:jc w:val="center"/>
              <w:rPr>
                <w:rFonts w:ascii="Arial" w:eastAsia="Times New Roman" w:hAnsi="Arial" w:cs="Arial"/>
                <w:b/>
                <w:bCs/>
                <w:color w:val="FFFFFF"/>
                <w:sz w:val="20"/>
                <w:szCs w:val="20"/>
                <w:lang w:val="en-GB" w:eastAsia="en-GB"/>
              </w:rPr>
            </w:pPr>
            <w:r>
              <w:rPr>
                <w:rFonts w:ascii="Arial" w:eastAsia="Times New Roman" w:hAnsi="Arial" w:cs="Arial"/>
                <w:b/>
                <w:bCs/>
                <w:color w:val="FFFFFF"/>
                <w:sz w:val="20"/>
                <w:szCs w:val="20"/>
                <w:lang w:val="en-GB" w:eastAsia="en-GB"/>
              </w:rPr>
              <w:t>EdTech</w:t>
            </w:r>
          </w:p>
        </w:tc>
        <w:tc>
          <w:tcPr>
            <w:tcW w:w="1481" w:type="dxa"/>
            <w:tcBorders>
              <w:top w:val="nil"/>
              <w:left w:val="nil"/>
              <w:bottom w:val="nil"/>
              <w:right w:val="single" w:sz="8" w:space="0" w:color="auto"/>
            </w:tcBorders>
            <w:shd w:val="clear" w:color="000000" w:fill="1F497D"/>
            <w:noWrap/>
            <w:vAlign w:val="center"/>
            <w:hideMark/>
          </w:tcPr>
          <w:p w14:paraId="13AA0214" w14:textId="77777777" w:rsidR="00633DF7" w:rsidRPr="00EC4854" w:rsidRDefault="00633DF7" w:rsidP="00F46064">
            <w:pPr>
              <w:spacing w:after="0" w:line="240" w:lineRule="auto"/>
              <w:jc w:val="center"/>
              <w:rPr>
                <w:rFonts w:ascii="Arial" w:eastAsia="Times New Roman" w:hAnsi="Arial" w:cs="Arial"/>
                <w:b/>
                <w:bCs/>
                <w:color w:val="FFFFFF"/>
                <w:sz w:val="20"/>
                <w:szCs w:val="20"/>
                <w:lang w:val="en-GB" w:eastAsia="en-GB"/>
              </w:rPr>
            </w:pPr>
            <w:r w:rsidRPr="00EC4854">
              <w:rPr>
                <w:rFonts w:ascii="Arial" w:eastAsia="Times New Roman" w:hAnsi="Arial" w:cs="Arial"/>
                <w:b/>
                <w:bCs/>
                <w:color w:val="FFFFFF"/>
                <w:sz w:val="20"/>
                <w:szCs w:val="20"/>
                <w:lang w:val="en-GB" w:eastAsia="en-GB"/>
              </w:rPr>
              <w:t>All (N=187)</w:t>
            </w:r>
          </w:p>
        </w:tc>
        <w:tc>
          <w:tcPr>
            <w:tcW w:w="2644" w:type="dxa"/>
            <w:tcBorders>
              <w:top w:val="nil"/>
              <w:left w:val="nil"/>
              <w:bottom w:val="nil"/>
              <w:right w:val="single" w:sz="8" w:space="0" w:color="auto"/>
            </w:tcBorders>
            <w:shd w:val="clear" w:color="000000" w:fill="1F497D"/>
            <w:noWrap/>
            <w:vAlign w:val="center"/>
            <w:hideMark/>
          </w:tcPr>
          <w:p w14:paraId="7C1E63BF" w14:textId="77777777" w:rsidR="00633DF7" w:rsidRPr="00EC4854" w:rsidRDefault="00633DF7" w:rsidP="00F46064">
            <w:pPr>
              <w:spacing w:after="0" w:line="240" w:lineRule="auto"/>
              <w:jc w:val="center"/>
              <w:rPr>
                <w:rFonts w:ascii="Arial" w:eastAsia="Times New Roman" w:hAnsi="Arial" w:cs="Arial"/>
                <w:b/>
                <w:bCs/>
                <w:color w:val="FFFFFF"/>
                <w:sz w:val="20"/>
                <w:szCs w:val="20"/>
                <w:lang w:val="en-GB" w:eastAsia="en-GB"/>
              </w:rPr>
            </w:pPr>
            <w:r w:rsidRPr="00EC4854">
              <w:rPr>
                <w:rFonts w:ascii="Arial" w:eastAsia="Times New Roman" w:hAnsi="Arial" w:cs="Arial"/>
                <w:b/>
                <w:bCs/>
                <w:color w:val="FFFFFF"/>
                <w:sz w:val="20"/>
                <w:szCs w:val="20"/>
                <w:lang w:val="en-GB" w:eastAsia="en-GB"/>
              </w:rPr>
              <w:t>No-Outliers (N=169)</w:t>
            </w:r>
          </w:p>
        </w:tc>
      </w:tr>
      <w:tr w:rsidR="00633DF7" w:rsidRPr="008250F4" w14:paraId="5496CC21" w14:textId="77777777" w:rsidTr="00F46064">
        <w:trPr>
          <w:trHeight w:val="397"/>
          <w:jc w:val="center"/>
        </w:trPr>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0912C" w14:textId="77777777" w:rsidR="00633DF7" w:rsidRPr="00ED1B0D" w:rsidRDefault="00633DF7" w:rsidP="00F46064">
            <w:pPr>
              <w:spacing w:after="0" w:line="240" w:lineRule="auto"/>
              <w:jc w:val="center"/>
              <w:rPr>
                <w:rFonts w:ascii="Calibri" w:eastAsia="Times New Roman" w:hAnsi="Calibri" w:cs="Calibri"/>
                <w:color w:val="000000"/>
                <w:lang w:val="en-GB" w:eastAsia="en-GB"/>
              </w:rPr>
            </w:pPr>
            <w:r w:rsidRPr="00ED1B0D">
              <w:rPr>
                <w:rFonts w:ascii="Calibri" w:eastAsia="Times New Roman" w:hAnsi="Calibri" w:cs="Calibri"/>
                <w:color w:val="000000"/>
                <w:lang w:val="en-GB" w:eastAsia="en-GB"/>
              </w:rPr>
              <w:t>Average Value</w:t>
            </w:r>
          </w:p>
        </w:tc>
        <w:tc>
          <w:tcPr>
            <w:tcW w:w="1481" w:type="dxa"/>
            <w:tcBorders>
              <w:top w:val="single" w:sz="8" w:space="0" w:color="auto"/>
              <w:left w:val="nil"/>
              <w:bottom w:val="single" w:sz="8" w:space="0" w:color="auto"/>
              <w:right w:val="single" w:sz="8" w:space="0" w:color="auto"/>
            </w:tcBorders>
            <w:shd w:val="clear" w:color="auto" w:fill="auto"/>
            <w:noWrap/>
            <w:vAlign w:val="center"/>
            <w:hideMark/>
          </w:tcPr>
          <w:p w14:paraId="048E32FC" w14:textId="77777777" w:rsidR="00633DF7" w:rsidRPr="00ED1B0D" w:rsidRDefault="00633DF7" w:rsidP="00F46064">
            <w:pPr>
              <w:spacing w:after="0" w:line="240" w:lineRule="auto"/>
              <w:jc w:val="center"/>
              <w:rPr>
                <w:rFonts w:ascii="Calibri" w:eastAsia="Times New Roman" w:hAnsi="Calibri" w:cs="Calibri"/>
                <w:color w:val="000000"/>
                <w:lang w:val="en-GB" w:eastAsia="en-GB"/>
              </w:rPr>
            </w:pPr>
            <w:r w:rsidRPr="00ED1B0D">
              <w:rPr>
                <w:rFonts w:ascii="Calibri" w:eastAsia="Times New Roman" w:hAnsi="Calibri" w:cs="Calibri"/>
                <w:color w:val="000000"/>
                <w:lang w:val="en-GB" w:eastAsia="en-GB"/>
              </w:rPr>
              <w:t>417.3</w:t>
            </w:r>
          </w:p>
        </w:tc>
        <w:tc>
          <w:tcPr>
            <w:tcW w:w="2644" w:type="dxa"/>
            <w:tcBorders>
              <w:top w:val="single" w:sz="8" w:space="0" w:color="auto"/>
              <w:left w:val="nil"/>
              <w:bottom w:val="single" w:sz="8" w:space="0" w:color="auto"/>
              <w:right w:val="single" w:sz="8" w:space="0" w:color="auto"/>
            </w:tcBorders>
            <w:shd w:val="clear" w:color="auto" w:fill="auto"/>
            <w:noWrap/>
            <w:vAlign w:val="center"/>
            <w:hideMark/>
          </w:tcPr>
          <w:p w14:paraId="5E469389" w14:textId="77777777" w:rsidR="00633DF7" w:rsidRPr="00ED1B0D" w:rsidRDefault="00633DF7" w:rsidP="00F46064">
            <w:pPr>
              <w:spacing w:after="0" w:line="240" w:lineRule="auto"/>
              <w:jc w:val="center"/>
              <w:rPr>
                <w:rFonts w:ascii="Calibri" w:eastAsia="Times New Roman" w:hAnsi="Calibri" w:cs="Calibri"/>
                <w:color w:val="000000"/>
                <w:lang w:val="en-GB" w:eastAsia="en-GB"/>
              </w:rPr>
            </w:pPr>
            <w:r w:rsidRPr="00ED1B0D">
              <w:rPr>
                <w:rFonts w:ascii="Calibri" w:eastAsia="Times New Roman" w:hAnsi="Calibri" w:cs="Calibri"/>
                <w:color w:val="000000"/>
                <w:lang w:val="en-GB" w:eastAsia="en-GB"/>
              </w:rPr>
              <w:t>137.7</w:t>
            </w:r>
          </w:p>
        </w:tc>
      </w:tr>
    </w:tbl>
    <w:p w14:paraId="3821F444" w14:textId="77777777" w:rsidR="00633DF7" w:rsidRDefault="00633DF7" w:rsidP="00633DF7">
      <w:pPr>
        <w:pStyle w:val="TextItaBold"/>
        <w:spacing w:after="0" w:line="360" w:lineRule="auto"/>
        <w:rPr>
          <w:b/>
          <w:bCs w:val="0"/>
          <w:i w:val="0"/>
          <w:color w:val="auto"/>
        </w:rPr>
      </w:pPr>
    </w:p>
    <w:p w14:paraId="09A4AC39" w14:textId="77777777" w:rsidR="00633DF7" w:rsidRPr="00E63C93" w:rsidRDefault="00633DF7" w:rsidP="00633DF7">
      <w:pPr>
        <w:spacing w:before="240" w:after="0" w:line="360" w:lineRule="auto"/>
        <w:jc w:val="both"/>
        <w:rPr>
          <w:rFonts w:ascii="Calibri" w:eastAsia="Calibri" w:hAnsi="Calibri" w:cs="Arial"/>
          <w:sz w:val="24"/>
          <w:szCs w:val="24"/>
          <w:lang w:bidi="ar-SA"/>
        </w:rPr>
      </w:pPr>
      <w:r w:rsidRPr="006D5F7B">
        <w:rPr>
          <w:rFonts w:ascii="Calibri" w:eastAsia="Calibri" w:hAnsi="Calibri" w:cs="Arial"/>
          <w:sz w:val="24"/>
          <w:szCs w:val="24"/>
          <w:lang w:bidi="ar-SA"/>
        </w:rPr>
        <w:t>We also calculated a revenue multiple based on the same data set. However, we used a smaller sample due to data limitations (see appendix 3). Many companies are private and don’t provide data regarding their revenue</w:t>
      </w:r>
      <w:r>
        <w:rPr>
          <w:rFonts w:ascii="Calibri" w:eastAsia="Calibri" w:hAnsi="Calibri" w:cs="Arial"/>
          <w:sz w:val="24"/>
          <w:szCs w:val="24"/>
          <w:lang w:bidi="ar-SA"/>
        </w:rPr>
        <w:t xml:space="preserve"> or do</w:t>
      </w:r>
      <w:r w:rsidRPr="006D5F7B">
        <w:rPr>
          <w:rFonts w:ascii="Calibri" w:eastAsia="Calibri" w:hAnsi="Calibri" w:cs="Arial"/>
          <w:sz w:val="24"/>
          <w:szCs w:val="24"/>
          <w:lang w:bidi="ar-SA"/>
        </w:rPr>
        <w:t xml:space="preserve">n’t have </w:t>
      </w:r>
      <w:r>
        <w:rPr>
          <w:rFonts w:ascii="Calibri" w:eastAsia="Calibri" w:hAnsi="Calibri" w:cs="Arial"/>
          <w:sz w:val="24"/>
          <w:szCs w:val="24"/>
          <w:lang w:bidi="ar-SA"/>
        </w:rPr>
        <w:t>an incom</w:t>
      </w:r>
      <w:r w:rsidRPr="006D5F7B">
        <w:rPr>
          <w:rFonts w:ascii="Calibri" w:eastAsia="Calibri" w:hAnsi="Calibri" w:cs="Arial"/>
          <w:sz w:val="24"/>
          <w:szCs w:val="24"/>
          <w:lang w:bidi="ar-SA"/>
        </w:rPr>
        <w:t>e</w:t>
      </w:r>
      <w:r>
        <w:rPr>
          <w:rFonts w:ascii="Calibri" w:eastAsia="Calibri" w:hAnsi="Calibri" w:cs="Arial"/>
          <w:sz w:val="24"/>
          <w:szCs w:val="24"/>
          <w:lang w:bidi="ar-SA"/>
        </w:rPr>
        <w:t xml:space="preserve"> yet</w:t>
      </w:r>
      <w:r w:rsidRPr="006D5F7B">
        <w:rPr>
          <w:rFonts w:ascii="Calibri" w:eastAsia="Calibri" w:hAnsi="Calibri" w:cs="Arial"/>
          <w:sz w:val="24"/>
          <w:szCs w:val="24"/>
          <w:lang w:bidi="ar-SA"/>
        </w:rPr>
        <w:t>. The revenues multiple for the mentioned sample is 8.87 (N=38, see appendix 3).</w:t>
      </w:r>
      <w:r w:rsidRPr="009C2148">
        <w:rPr>
          <w:rFonts w:ascii="Calibri" w:eastAsia="Calibri" w:hAnsi="Calibri" w:cs="Arial"/>
          <w:sz w:val="24"/>
          <w:lang w:bidi="ar-SA"/>
        </w:rPr>
        <w:t xml:space="preserve"> </w:t>
      </w:r>
    </w:p>
    <w:p w14:paraId="027CDCDA" w14:textId="77777777" w:rsidR="00633DF7" w:rsidRPr="00F238B8" w:rsidRDefault="00633DF7" w:rsidP="002E7A63">
      <w:pPr>
        <w:spacing w:before="240" w:after="120" w:line="300" w:lineRule="auto"/>
        <w:jc w:val="center"/>
        <w:rPr>
          <w:rFonts w:ascii="Calibri" w:eastAsia="Calibri" w:hAnsi="Calibri" w:cs="Arial"/>
          <w:b/>
          <w:i/>
          <w:color w:val="002060"/>
          <w:sz w:val="24"/>
          <w:lang w:bidi="ar-SA"/>
        </w:rPr>
      </w:pPr>
    </w:p>
    <w:p w14:paraId="262DE484" w14:textId="77777777" w:rsidR="00DC52BA" w:rsidRDefault="00DC52BA">
      <w:pPr>
        <w:rPr>
          <w:rFonts w:ascii="Calibri" w:eastAsia="Times New Roman" w:hAnsi="Calibri" w:cs="Times New Roman"/>
          <w:b/>
          <w:bCs/>
          <w:color w:val="365F91"/>
          <w:sz w:val="28"/>
          <w:szCs w:val="28"/>
        </w:rPr>
      </w:pPr>
      <w:r>
        <w:rPr>
          <w:rFonts w:ascii="Calibri" w:eastAsia="Times New Roman" w:hAnsi="Calibri" w:cs="Times New Roman"/>
          <w:b/>
          <w:bCs/>
          <w:color w:val="365F91"/>
          <w:sz w:val="28"/>
          <w:szCs w:val="28"/>
        </w:rPr>
        <w:br w:type="page"/>
      </w:r>
    </w:p>
    <w:p w14:paraId="6FA2A599" w14:textId="094194F4" w:rsidR="0090443B" w:rsidRPr="008B6B03" w:rsidRDefault="00510B52" w:rsidP="008B6B03">
      <w:pPr>
        <w:rPr>
          <w:rFonts w:eastAsia="Times New Roman" w:cstheme="minorHAnsi"/>
          <w:b/>
          <w:bCs/>
          <w:color w:val="365F91"/>
          <w:sz w:val="24"/>
          <w:szCs w:val="24"/>
        </w:rPr>
      </w:pPr>
      <w:r w:rsidRPr="008B6B03">
        <w:rPr>
          <w:rFonts w:eastAsia="Times New Roman" w:cstheme="minorHAnsi"/>
          <w:b/>
          <w:bCs/>
          <w:color w:val="365F91"/>
          <w:sz w:val="24"/>
          <w:szCs w:val="24"/>
        </w:rPr>
        <w:lastRenderedPageBreak/>
        <w:t xml:space="preserve">6.3 </w:t>
      </w:r>
      <w:r w:rsidR="002E7A63" w:rsidRPr="008B6B03">
        <w:rPr>
          <w:rFonts w:eastAsia="Times New Roman" w:cstheme="minorHAnsi"/>
          <w:b/>
          <w:bCs/>
          <w:color w:val="365F91"/>
          <w:sz w:val="24"/>
          <w:szCs w:val="24"/>
        </w:rPr>
        <w:t>Valuation summary</w:t>
      </w:r>
    </w:p>
    <w:p w14:paraId="4DB7E3E1" w14:textId="77777777" w:rsidR="0090443B" w:rsidRDefault="0090443B" w:rsidP="0090443B">
      <w:pPr>
        <w:pStyle w:val="Heading2"/>
      </w:pPr>
      <w:r>
        <w:rPr>
          <w:rFonts w:ascii="Calibri" w:eastAsia="Times New Roman" w:hAnsi="Calibri" w:cs="Calibri"/>
          <w:lang w:bidi="ar-SA"/>
        </w:rPr>
        <w:t>As discussed earlier, we</w:t>
      </w:r>
      <w:r w:rsidRPr="00834585">
        <w:rPr>
          <w:rFonts w:ascii="Calibri" w:eastAsia="Times New Roman" w:hAnsi="Calibri" w:cs="Calibri"/>
          <w:lang w:bidi="ar-SA"/>
        </w:rPr>
        <w:t xml:space="preserve"> see </w:t>
      </w:r>
      <w:proofErr w:type="spellStart"/>
      <w:r>
        <w:rPr>
          <w:rFonts w:ascii="Calibri" w:eastAsia="Times New Roman" w:hAnsi="Calibri" w:cs="Calibri"/>
          <w:lang w:bidi="ar-SA"/>
        </w:rPr>
        <w:t>RoboGroup</w:t>
      </w:r>
      <w:proofErr w:type="spellEnd"/>
      <w:r w:rsidRPr="00834585">
        <w:rPr>
          <w:rFonts w:ascii="Calibri" w:eastAsia="Times New Roman" w:hAnsi="Calibri" w:cs="Calibri"/>
          <w:lang w:bidi="ar-SA"/>
        </w:rPr>
        <w:t xml:space="preserve"> as a growth firm. Thus, we based our valuation on current and future market trends and the company's management actions.</w:t>
      </w:r>
      <w:r>
        <w:rPr>
          <w:rFonts w:ascii="Calibri" w:eastAsia="Times New Roman" w:hAnsi="Calibri" w:cs="Calibri"/>
          <w:lang w:bidi="ar-SA"/>
        </w:rPr>
        <w:t xml:space="preserve"> </w:t>
      </w:r>
      <w:r w:rsidRPr="00BE4AC8">
        <w:t xml:space="preserve">Due to the high growth in the </w:t>
      </w:r>
      <w:proofErr w:type="spellStart"/>
      <w:r>
        <w:t>EdTech</w:t>
      </w:r>
      <w:proofErr w:type="spellEnd"/>
      <w:r w:rsidRPr="00BE4AC8">
        <w:t xml:space="preserve"> market, </w:t>
      </w:r>
      <w:r>
        <w:t>past performance, and</w:t>
      </w:r>
      <w:r w:rsidRPr="00BE4AC8">
        <w:t xml:space="preserve"> reported activity in the past few months, we estimate the company revenue</w:t>
      </w:r>
      <w:r>
        <w:t xml:space="preserve"> for 2021</w:t>
      </w:r>
      <w:r w:rsidRPr="00BE4AC8">
        <w:t xml:space="preserve"> to be </w:t>
      </w:r>
      <w:r w:rsidRPr="00524EBD">
        <w:t>approx. $</w:t>
      </w:r>
      <w:r>
        <w:t>17</w:t>
      </w:r>
      <w:r w:rsidRPr="00524EBD">
        <w:t>M</w:t>
      </w:r>
      <w:r w:rsidRPr="00BE4AC8">
        <w:t xml:space="preserve"> from the Vocational &amp; </w:t>
      </w:r>
      <w:proofErr w:type="spellStart"/>
      <w:r w:rsidRPr="00BE4AC8">
        <w:t>Robotec</w:t>
      </w:r>
      <w:proofErr w:type="spellEnd"/>
      <w:r w:rsidRPr="00BE4AC8">
        <w:t xml:space="preserve"> divisions, and $</w:t>
      </w:r>
      <w:r>
        <w:t>10</w:t>
      </w:r>
      <w:r w:rsidRPr="00BE4AC8">
        <w:t>M-$1</w:t>
      </w:r>
      <w:r>
        <w:t>5</w:t>
      </w:r>
      <w:r w:rsidRPr="00BE4AC8">
        <w:t>M from the STEM division.</w:t>
      </w:r>
    </w:p>
    <w:p w14:paraId="22AE0DF9" w14:textId="77777777" w:rsidR="0090443B" w:rsidRPr="008D6429" w:rsidRDefault="0090443B" w:rsidP="0090443B">
      <w:r>
        <w:rPr>
          <w:noProof/>
          <w:lang w:val="en-GB" w:eastAsia="en-GB"/>
        </w:rPr>
        <w:drawing>
          <wp:anchor distT="0" distB="0" distL="114300" distR="114300" simplePos="0" relativeHeight="251827200" behindDoc="0" locked="0" layoutInCell="1" allowOverlap="1" wp14:anchorId="327A5F72" wp14:editId="1BAC77CD">
            <wp:simplePos x="0" y="0"/>
            <wp:positionH relativeFrom="column">
              <wp:posOffset>946150</wp:posOffset>
            </wp:positionH>
            <wp:positionV relativeFrom="paragraph">
              <wp:posOffset>1905</wp:posOffset>
            </wp:positionV>
            <wp:extent cx="5521960" cy="2749550"/>
            <wp:effectExtent l="0" t="0" r="0" b="0"/>
            <wp:wrapNone/>
            <wp:docPr id="14361" name="Chart 14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0A5ADE21" w14:textId="77777777" w:rsidR="0090443B"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5B085534" w14:textId="77777777" w:rsidR="0090443B"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69B99516" w14:textId="77777777" w:rsidR="0090443B"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0F996E19" w14:textId="77777777" w:rsidR="0090443B"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0C21674A" w14:textId="77777777" w:rsidR="0090443B"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788429D1" w14:textId="77777777" w:rsidR="0090443B"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01453004" w14:textId="77777777" w:rsidR="0090443B"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564FAAF2" w14:textId="77777777" w:rsidR="0090443B"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r>
        <w:rPr>
          <w:noProof/>
          <w:lang w:val="en-GB" w:eastAsia="en-GB"/>
        </w:rPr>
        <mc:AlternateContent>
          <mc:Choice Requires="wps">
            <w:drawing>
              <wp:anchor distT="0" distB="0" distL="114300" distR="114300" simplePos="0" relativeHeight="251826176" behindDoc="0" locked="0" layoutInCell="1" allowOverlap="1" wp14:anchorId="427CAFB7" wp14:editId="446DDAD1">
                <wp:simplePos x="0" y="0"/>
                <wp:positionH relativeFrom="column">
                  <wp:posOffset>241300</wp:posOffset>
                </wp:positionH>
                <wp:positionV relativeFrom="paragraph">
                  <wp:posOffset>165735</wp:posOffset>
                </wp:positionV>
                <wp:extent cx="2133600" cy="342900"/>
                <wp:effectExtent l="0" t="0" r="0" b="0"/>
                <wp:wrapNone/>
                <wp:docPr id="14357" name="Text Box 14357"/>
                <wp:cNvGraphicFramePr/>
                <a:graphic xmlns:a="http://schemas.openxmlformats.org/drawingml/2006/main">
                  <a:graphicData uri="http://schemas.microsoft.com/office/word/2010/wordprocessingShape">
                    <wps:wsp>
                      <wps:cNvSpPr txBox="1"/>
                      <wps:spPr>
                        <a:xfrm>
                          <a:off x="0" y="0"/>
                          <a:ext cx="21336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161E9" w14:textId="77777777" w:rsidR="0090443B" w:rsidRDefault="0090443B"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 xml:space="preserve">(E) </w:t>
                            </w:r>
                            <w:r>
                              <w:rPr>
                                <w:rFonts w:ascii="Calibri" w:hAnsi="Calibri" w:cs="Calibri"/>
                                <w:color w:val="000000"/>
                                <w:sz w:val="16"/>
                                <w:szCs w:val="16"/>
                              </w:rPr>
                              <w:t>–</w:t>
                            </w:r>
                            <w:r w:rsidRPr="00E2606D">
                              <w:rPr>
                                <w:rFonts w:ascii="Calibri" w:hAnsi="Calibri" w:cs="Calibri"/>
                                <w:color w:val="000000"/>
                                <w:sz w:val="16"/>
                                <w:szCs w:val="16"/>
                              </w:rPr>
                              <w:t xml:space="preserve"> Estimated</w:t>
                            </w:r>
                          </w:p>
                          <w:p w14:paraId="63A5EDDA" w14:textId="77777777" w:rsidR="0090443B" w:rsidRPr="00E2606D" w:rsidRDefault="0090443B"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*Before adjustments to a consolidated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57" o:spid="_x0000_s1060" type="#_x0000_t202" style="position:absolute;left:0;text-align:left;margin-left:19pt;margin-top:13.05pt;width:168pt;height:27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" filled="f" stroked="f" strokeweight=".5pt">
                <v:textbox>
                  <w:txbxContent>
                    <w:p w14:paraId="08D161E9" w14:textId="77777777" w:rsidR="0090443B" w:rsidRDefault="0090443B"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 xml:space="preserve">(E) </w:t>
                      </w:r>
                      <w:r>
                        <w:rPr>
                          <w:rFonts w:ascii="Calibri" w:hAnsi="Calibri" w:cs="Calibri"/>
                          <w:color w:val="000000"/>
                          <w:sz w:val="16"/>
                          <w:szCs w:val="16"/>
                        </w:rPr>
                        <w:t>–</w:t>
                      </w:r>
                      <w:r w:rsidRPr="00E2606D">
                        <w:rPr>
                          <w:rFonts w:ascii="Calibri" w:hAnsi="Calibri" w:cs="Calibri"/>
                          <w:color w:val="000000"/>
                          <w:sz w:val="16"/>
                          <w:szCs w:val="16"/>
                        </w:rPr>
                        <w:t xml:space="preserve"> Estimated</w:t>
                      </w:r>
                    </w:p>
                    <w:p w14:paraId="63A5EDDA" w14:textId="77777777" w:rsidR="0090443B" w:rsidRPr="00E2606D" w:rsidRDefault="0090443B" w:rsidP="0090443B">
                      <w:pPr>
                        <w:spacing w:after="0" w:line="240" w:lineRule="auto"/>
                        <w:rPr>
                          <w:rFonts w:ascii="Calibri" w:hAnsi="Calibri" w:cs="Calibri"/>
                          <w:color w:val="000000"/>
                          <w:sz w:val="16"/>
                          <w:szCs w:val="16"/>
                        </w:rPr>
                      </w:pPr>
                      <w:r w:rsidRPr="00E2606D">
                        <w:rPr>
                          <w:rFonts w:ascii="Calibri" w:hAnsi="Calibri" w:cs="Calibri"/>
                          <w:color w:val="000000"/>
                          <w:sz w:val="16"/>
                          <w:szCs w:val="16"/>
                        </w:rPr>
                        <w:t>*Before adjustments to a consolidated report</w:t>
                      </w:r>
                    </w:p>
                  </w:txbxContent>
                </v:textbox>
              </v:shape>
            </w:pict>
          </mc:Fallback>
        </mc:AlternateContent>
      </w:r>
    </w:p>
    <w:p w14:paraId="495DE72C" w14:textId="77777777" w:rsidR="0090443B" w:rsidRDefault="0090443B" w:rsidP="0090443B">
      <w:pPr>
        <w:keepNext/>
        <w:keepLines/>
        <w:spacing w:after="120" w:line="276" w:lineRule="auto"/>
        <w:jc w:val="both"/>
        <w:outlineLvl w:val="0"/>
        <w:rPr>
          <w:rFonts w:ascii="Calibri" w:eastAsia="Times New Roman" w:hAnsi="Calibri" w:cs="Times New Roman"/>
          <w:b/>
          <w:bCs/>
          <w:color w:val="365F91"/>
          <w:sz w:val="28"/>
          <w:szCs w:val="28"/>
        </w:rPr>
      </w:pPr>
    </w:p>
    <w:p w14:paraId="204EC467" w14:textId="77777777" w:rsidR="0090443B" w:rsidRDefault="0090443B" w:rsidP="002E7A63">
      <w:pPr>
        <w:keepNext/>
        <w:keepLines/>
        <w:spacing w:after="120" w:line="276" w:lineRule="auto"/>
        <w:jc w:val="both"/>
        <w:outlineLvl w:val="0"/>
        <w:rPr>
          <w:rFonts w:ascii="Calibri" w:eastAsia="Times New Roman" w:hAnsi="Calibri" w:cs="Times New Roman"/>
          <w:b/>
          <w:bCs/>
          <w:color w:val="365F91"/>
          <w:sz w:val="28"/>
          <w:szCs w:val="28"/>
        </w:rPr>
      </w:pPr>
    </w:p>
    <w:p w14:paraId="0B2472C0" w14:textId="72749FBC" w:rsidR="002E7A63" w:rsidRPr="00FE7778" w:rsidRDefault="002E7A63" w:rsidP="00FE7778">
      <w:pPr>
        <w:keepNext/>
        <w:keepLines/>
        <w:spacing w:after="120" w:line="360" w:lineRule="auto"/>
        <w:jc w:val="both"/>
        <w:outlineLvl w:val="0"/>
        <w:rPr>
          <w:rFonts w:ascii="Calibri" w:eastAsia="Times New Roman" w:hAnsi="Calibri" w:cs="Calibri"/>
          <w:sz w:val="24"/>
          <w:szCs w:val="24"/>
          <w:lang w:bidi="ar-SA"/>
        </w:rPr>
      </w:pPr>
      <w:r w:rsidRPr="00FE7778">
        <w:rPr>
          <w:rFonts w:ascii="Calibri" w:eastAsia="Times New Roman" w:hAnsi="Calibri" w:cs="Calibri"/>
          <w:sz w:val="24"/>
          <w:szCs w:val="24"/>
          <w:lang w:bidi="ar-SA"/>
        </w:rPr>
        <w:t xml:space="preserve">Given all the findings above, summing up the value of the different parts of </w:t>
      </w:r>
      <w:proofErr w:type="spellStart"/>
      <w:r w:rsidR="00C11457" w:rsidRPr="00FE7778">
        <w:rPr>
          <w:rFonts w:ascii="Calibri" w:eastAsia="Times New Roman" w:hAnsi="Calibri" w:cs="Calibri"/>
          <w:sz w:val="24"/>
          <w:szCs w:val="24"/>
          <w:lang w:bidi="ar-SA"/>
        </w:rPr>
        <w:t>RoboGroup</w:t>
      </w:r>
      <w:r w:rsidRPr="00FE7778">
        <w:rPr>
          <w:rFonts w:ascii="Calibri" w:eastAsia="Times New Roman" w:hAnsi="Calibri" w:cs="Calibri"/>
          <w:sz w:val="24"/>
          <w:szCs w:val="24"/>
          <w:lang w:bidi="ar-SA"/>
        </w:rPr>
        <w:t>’s</w:t>
      </w:r>
      <w:proofErr w:type="spellEnd"/>
      <w:r w:rsidRPr="00FE7778">
        <w:rPr>
          <w:rFonts w:ascii="Calibri" w:eastAsia="Times New Roman" w:hAnsi="Calibri" w:cs="Calibri"/>
          <w:sz w:val="24"/>
          <w:szCs w:val="24"/>
          <w:lang w:bidi="ar-SA"/>
        </w:rPr>
        <w:t xml:space="preserve"> activity, we present </w:t>
      </w:r>
      <w:proofErr w:type="spellStart"/>
      <w:r w:rsidR="00C11457" w:rsidRPr="00FE7778">
        <w:rPr>
          <w:rFonts w:ascii="Calibri" w:eastAsia="Times New Roman" w:hAnsi="Calibri" w:cs="Calibri"/>
          <w:sz w:val="24"/>
          <w:szCs w:val="24"/>
          <w:lang w:bidi="ar-SA"/>
        </w:rPr>
        <w:t>RoboGroup</w:t>
      </w:r>
      <w:r w:rsidRPr="00FE7778">
        <w:rPr>
          <w:rFonts w:ascii="Calibri" w:eastAsia="Times New Roman" w:hAnsi="Calibri" w:cs="Calibri"/>
          <w:sz w:val="24"/>
          <w:szCs w:val="24"/>
          <w:lang w:bidi="ar-SA"/>
        </w:rPr>
        <w:t>'s</w:t>
      </w:r>
      <w:proofErr w:type="spellEnd"/>
      <w:r w:rsidRPr="00FE7778">
        <w:rPr>
          <w:rFonts w:ascii="Calibri" w:eastAsia="Times New Roman" w:hAnsi="Calibri" w:cs="Calibri"/>
          <w:sz w:val="24"/>
          <w:szCs w:val="24"/>
          <w:lang w:bidi="ar-SA"/>
        </w:rPr>
        <w:t xml:space="preserve"> target price matched with different capitalization rates (along with a 1.5% growth rate). We set a range of 0.5% change from our WACC model (see Appendix A). The company has XXX shares as of March XX, 2021.</w:t>
      </w:r>
    </w:p>
    <w:p w14:paraId="42D1CCC8" w14:textId="77777777" w:rsidR="00480DEF" w:rsidRPr="00802AB2" w:rsidRDefault="00480DEF" w:rsidP="002E7A63">
      <w:pPr>
        <w:keepNext/>
        <w:keepLines/>
        <w:spacing w:after="120" w:line="276" w:lineRule="auto"/>
        <w:jc w:val="both"/>
        <w:outlineLvl w:val="0"/>
        <w:rPr>
          <w:rFonts w:eastAsia="Calibri"/>
          <w:sz w:val="24"/>
          <w:lang w:bidi="ar-SA"/>
        </w:rPr>
      </w:pPr>
    </w:p>
    <w:tbl>
      <w:tblPr>
        <w:tblStyle w:val="MediumGrid3-Accent1"/>
        <w:tblW w:w="0" w:type="auto"/>
        <w:jc w:val="center"/>
        <w:tblLook w:val="0420" w:firstRow="1" w:lastRow="0" w:firstColumn="0" w:lastColumn="0" w:noHBand="0" w:noVBand="1"/>
      </w:tblPr>
      <w:tblGrid>
        <w:gridCol w:w="1800"/>
        <w:gridCol w:w="3194"/>
      </w:tblGrid>
      <w:tr w:rsidR="002E7A63" w:rsidRPr="002816FA" w14:paraId="5B7198DA" w14:textId="77777777" w:rsidTr="00EB5EAE">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1052E7BA" w14:textId="75A2FE41" w:rsidR="002E7A63" w:rsidRPr="00ED1B0D" w:rsidRDefault="002E7A63" w:rsidP="00EB5EAE">
            <w:pPr>
              <w:spacing w:before="40" w:after="40"/>
              <w:jc w:val="center"/>
              <w:rPr>
                <w:rFonts w:cstheme="minorHAnsi"/>
                <w:i/>
                <w:iCs/>
                <w:sz w:val="24"/>
                <w:szCs w:val="28"/>
              </w:rPr>
            </w:pPr>
            <w:r w:rsidRPr="00ED1B0D">
              <w:rPr>
                <w:rFonts w:cstheme="minorHAnsi"/>
                <w:i/>
                <w:iCs/>
                <w:sz w:val="24"/>
                <w:szCs w:val="28"/>
              </w:rPr>
              <w:t>Cap. Rate</w:t>
            </w:r>
            <w:r w:rsidR="00ED1B0D">
              <w:rPr>
                <w:rFonts w:cstheme="minorHAnsi"/>
                <w:i/>
                <w:iCs/>
                <w:sz w:val="24"/>
                <w:szCs w:val="28"/>
              </w:rPr>
              <w:t xml:space="preserve"> (%)</w:t>
            </w:r>
          </w:p>
        </w:tc>
        <w:tc>
          <w:tcPr>
            <w:tcW w:w="3194" w:type="dxa"/>
            <w:shd w:val="clear" w:color="auto" w:fill="1F497D"/>
            <w:noWrap/>
            <w:vAlign w:val="center"/>
            <w:hideMark/>
          </w:tcPr>
          <w:p w14:paraId="579071FB" w14:textId="77777777" w:rsidR="002E7A63" w:rsidRPr="00ED1B0D" w:rsidRDefault="002E7A63" w:rsidP="00EB5EAE">
            <w:pPr>
              <w:spacing w:before="40" w:after="40"/>
              <w:jc w:val="center"/>
              <w:rPr>
                <w:rFonts w:cstheme="minorHAnsi"/>
                <w:i/>
                <w:iCs/>
                <w:sz w:val="24"/>
                <w:szCs w:val="28"/>
              </w:rPr>
            </w:pPr>
            <w:r w:rsidRPr="00ED1B0D">
              <w:rPr>
                <w:rFonts w:cstheme="minorHAnsi"/>
                <w:i/>
                <w:iCs/>
                <w:sz w:val="24"/>
                <w:szCs w:val="28"/>
              </w:rPr>
              <w:t>Price target (US$)</w:t>
            </w:r>
          </w:p>
        </w:tc>
      </w:tr>
      <w:tr w:rsidR="00AB4A40" w:rsidRPr="002816FA" w14:paraId="7C5A9815" w14:textId="77777777" w:rsidTr="00EB5EAE">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3001C7E6" w14:textId="49BA005B" w:rsidR="00AB4A40" w:rsidRPr="007C659A" w:rsidRDefault="00AB4A40" w:rsidP="00EB5EAE">
            <w:pPr>
              <w:jc w:val="center"/>
              <w:rPr>
                <w:sz w:val="24"/>
                <w:szCs w:val="28"/>
                <w:highlight w:val="yellow"/>
              </w:rPr>
            </w:pPr>
            <w:r w:rsidRPr="00ED1B0D">
              <w:rPr>
                <w:sz w:val="24"/>
                <w:szCs w:val="24"/>
              </w:rPr>
              <w:t>1</w:t>
            </w:r>
            <w:r>
              <w:rPr>
                <w:sz w:val="24"/>
                <w:szCs w:val="24"/>
              </w:rPr>
              <w:t>3</w:t>
            </w:r>
            <w:r w:rsidRPr="00ED1B0D">
              <w:rPr>
                <w:sz w:val="24"/>
                <w:szCs w:val="24"/>
              </w:rPr>
              <w:t>.3%</w:t>
            </w:r>
          </w:p>
        </w:tc>
        <w:tc>
          <w:tcPr>
            <w:tcW w:w="3194" w:type="dxa"/>
            <w:noWrap/>
            <w:vAlign w:val="center"/>
          </w:tcPr>
          <w:p w14:paraId="4F5EA130" w14:textId="77777777" w:rsidR="00AB4A40" w:rsidRPr="007C659A" w:rsidRDefault="00AB4A40" w:rsidP="00EB5EAE">
            <w:pPr>
              <w:jc w:val="center"/>
              <w:rPr>
                <w:sz w:val="24"/>
                <w:szCs w:val="24"/>
                <w:highlight w:val="yellow"/>
              </w:rPr>
            </w:pPr>
            <w:r w:rsidRPr="007C659A">
              <w:rPr>
                <w:sz w:val="24"/>
                <w:szCs w:val="24"/>
                <w:highlight w:val="yellow"/>
              </w:rPr>
              <w:t>TBD</w:t>
            </w:r>
          </w:p>
        </w:tc>
      </w:tr>
      <w:tr w:rsidR="00AB4A40" w:rsidRPr="002816FA" w14:paraId="5CD757A4" w14:textId="77777777" w:rsidTr="00EB5EAE">
        <w:trPr>
          <w:trHeight w:val="397"/>
          <w:jc w:val="center"/>
        </w:trPr>
        <w:tc>
          <w:tcPr>
            <w:tcW w:w="1800" w:type="dxa"/>
            <w:noWrap/>
            <w:vAlign w:val="center"/>
          </w:tcPr>
          <w:p w14:paraId="3A89622D" w14:textId="1876C743" w:rsidR="00AB4A40" w:rsidRPr="007C659A" w:rsidRDefault="00AB4A40" w:rsidP="00EB5EAE">
            <w:pPr>
              <w:jc w:val="center"/>
              <w:rPr>
                <w:b/>
                <w:bCs/>
                <w:sz w:val="24"/>
                <w:szCs w:val="28"/>
                <w:highlight w:val="yellow"/>
              </w:rPr>
            </w:pPr>
            <w:r w:rsidRPr="00ED1B0D">
              <w:rPr>
                <w:b/>
                <w:bCs/>
                <w:sz w:val="24"/>
                <w:szCs w:val="24"/>
              </w:rPr>
              <w:t>1</w:t>
            </w:r>
            <w:r>
              <w:rPr>
                <w:b/>
                <w:bCs/>
                <w:sz w:val="24"/>
                <w:szCs w:val="24"/>
              </w:rPr>
              <w:t>3</w:t>
            </w:r>
            <w:r w:rsidRPr="00ED1B0D">
              <w:rPr>
                <w:b/>
                <w:bCs/>
                <w:sz w:val="24"/>
                <w:szCs w:val="24"/>
              </w:rPr>
              <w:t>.8%</w:t>
            </w:r>
          </w:p>
        </w:tc>
        <w:tc>
          <w:tcPr>
            <w:tcW w:w="3194" w:type="dxa"/>
            <w:noWrap/>
            <w:vAlign w:val="center"/>
          </w:tcPr>
          <w:p w14:paraId="43883EA0" w14:textId="77777777" w:rsidR="00AB4A40" w:rsidRPr="007C659A" w:rsidRDefault="00AB4A40" w:rsidP="00EB5EAE">
            <w:pPr>
              <w:jc w:val="center"/>
              <w:rPr>
                <w:b/>
                <w:bCs/>
                <w:sz w:val="24"/>
                <w:szCs w:val="24"/>
                <w:highlight w:val="yellow"/>
              </w:rPr>
            </w:pPr>
            <w:r w:rsidRPr="007C659A">
              <w:rPr>
                <w:sz w:val="24"/>
                <w:szCs w:val="24"/>
                <w:highlight w:val="yellow"/>
              </w:rPr>
              <w:t>TBD</w:t>
            </w:r>
          </w:p>
        </w:tc>
      </w:tr>
      <w:tr w:rsidR="00AB4A40" w:rsidRPr="002816FA" w14:paraId="39023F24" w14:textId="77777777" w:rsidTr="00EB5EAE">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4C4A0E69" w14:textId="33E331FE" w:rsidR="00AB4A40" w:rsidRPr="007C659A" w:rsidRDefault="00AB4A40" w:rsidP="00EB5EAE">
            <w:pPr>
              <w:jc w:val="center"/>
              <w:rPr>
                <w:b/>
                <w:bCs/>
                <w:sz w:val="24"/>
                <w:szCs w:val="28"/>
                <w:highlight w:val="yellow"/>
              </w:rPr>
            </w:pPr>
            <w:r w:rsidRPr="00ED1B0D">
              <w:rPr>
                <w:b/>
                <w:bCs/>
                <w:sz w:val="24"/>
                <w:szCs w:val="24"/>
              </w:rPr>
              <w:t>1</w:t>
            </w:r>
            <w:r>
              <w:rPr>
                <w:b/>
                <w:bCs/>
                <w:sz w:val="24"/>
                <w:szCs w:val="24"/>
              </w:rPr>
              <w:t>4</w:t>
            </w:r>
            <w:r w:rsidRPr="00ED1B0D">
              <w:rPr>
                <w:b/>
                <w:bCs/>
                <w:sz w:val="24"/>
                <w:szCs w:val="24"/>
              </w:rPr>
              <w:t>.3%</w:t>
            </w:r>
          </w:p>
        </w:tc>
        <w:tc>
          <w:tcPr>
            <w:tcW w:w="3194" w:type="dxa"/>
            <w:noWrap/>
            <w:vAlign w:val="center"/>
          </w:tcPr>
          <w:p w14:paraId="5017B832" w14:textId="77777777" w:rsidR="00AB4A40" w:rsidRPr="007C659A" w:rsidRDefault="00AB4A40" w:rsidP="00EB5EAE">
            <w:pPr>
              <w:jc w:val="center"/>
              <w:rPr>
                <w:b/>
                <w:bCs/>
                <w:sz w:val="24"/>
                <w:szCs w:val="24"/>
                <w:highlight w:val="yellow"/>
              </w:rPr>
            </w:pPr>
            <w:r w:rsidRPr="007C659A">
              <w:rPr>
                <w:sz w:val="24"/>
                <w:szCs w:val="24"/>
                <w:highlight w:val="yellow"/>
              </w:rPr>
              <w:t>TBD</w:t>
            </w:r>
          </w:p>
        </w:tc>
      </w:tr>
      <w:tr w:rsidR="00AB4A40" w:rsidRPr="002816FA" w14:paraId="5FC33C94" w14:textId="77777777" w:rsidTr="00EB5EAE">
        <w:trPr>
          <w:trHeight w:val="397"/>
          <w:jc w:val="center"/>
        </w:trPr>
        <w:tc>
          <w:tcPr>
            <w:tcW w:w="1800" w:type="dxa"/>
            <w:noWrap/>
            <w:vAlign w:val="center"/>
          </w:tcPr>
          <w:p w14:paraId="263D0DEA" w14:textId="113CB7D5" w:rsidR="00AB4A40" w:rsidRPr="007C659A" w:rsidRDefault="00AB4A40" w:rsidP="00EB5EAE">
            <w:pPr>
              <w:jc w:val="center"/>
              <w:rPr>
                <w:b/>
                <w:bCs/>
                <w:sz w:val="24"/>
                <w:szCs w:val="28"/>
                <w:highlight w:val="yellow"/>
              </w:rPr>
            </w:pPr>
            <w:r w:rsidRPr="00ED1B0D">
              <w:rPr>
                <w:b/>
                <w:bCs/>
                <w:sz w:val="24"/>
                <w:szCs w:val="24"/>
              </w:rPr>
              <w:t>1</w:t>
            </w:r>
            <w:r>
              <w:rPr>
                <w:b/>
                <w:bCs/>
                <w:sz w:val="24"/>
                <w:szCs w:val="24"/>
              </w:rPr>
              <w:t>4</w:t>
            </w:r>
            <w:r w:rsidRPr="00ED1B0D">
              <w:rPr>
                <w:b/>
                <w:bCs/>
                <w:sz w:val="24"/>
                <w:szCs w:val="24"/>
              </w:rPr>
              <w:t>.8%</w:t>
            </w:r>
          </w:p>
        </w:tc>
        <w:tc>
          <w:tcPr>
            <w:tcW w:w="3194" w:type="dxa"/>
            <w:noWrap/>
            <w:vAlign w:val="center"/>
          </w:tcPr>
          <w:p w14:paraId="0F4B8894" w14:textId="77777777" w:rsidR="00AB4A40" w:rsidRPr="007C659A" w:rsidRDefault="00AB4A40" w:rsidP="00EB5EAE">
            <w:pPr>
              <w:jc w:val="center"/>
              <w:rPr>
                <w:b/>
                <w:bCs/>
                <w:sz w:val="24"/>
                <w:szCs w:val="24"/>
                <w:highlight w:val="yellow"/>
              </w:rPr>
            </w:pPr>
            <w:r w:rsidRPr="007C659A">
              <w:rPr>
                <w:sz w:val="24"/>
                <w:szCs w:val="24"/>
                <w:highlight w:val="yellow"/>
              </w:rPr>
              <w:t>TBD</w:t>
            </w:r>
          </w:p>
        </w:tc>
      </w:tr>
      <w:tr w:rsidR="00AB4A40" w:rsidRPr="002816FA" w14:paraId="5EEF278B" w14:textId="77777777" w:rsidTr="00EB5EAE">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5FF7D70D" w14:textId="013E59F9" w:rsidR="00AB4A40" w:rsidRPr="007C659A" w:rsidRDefault="00AB4A40" w:rsidP="00EB5EAE">
            <w:pPr>
              <w:jc w:val="center"/>
              <w:rPr>
                <w:sz w:val="24"/>
                <w:szCs w:val="28"/>
                <w:highlight w:val="yellow"/>
              </w:rPr>
            </w:pPr>
            <w:r w:rsidRPr="00ED1B0D">
              <w:rPr>
                <w:sz w:val="24"/>
                <w:szCs w:val="24"/>
              </w:rPr>
              <w:t>1</w:t>
            </w:r>
            <w:r>
              <w:rPr>
                <w:sz w:val="24"/>
                <w:szCs w:val="24"/>
              </w:rPr>
              <w:t>5</w:t>
            </w:r>
            <w:r w:rsidRPr="00ED1B0D">
              <w:rPr>
                <w:sz w:val="24"/>
                <w:szCs w:val="24"/>
              </w:rPr>
              <w:t>.3%</w:t>
            </w:r>
          </w:p>
        </w:tc>
        <w:tc>
          <w:tcPr>
            <w:tcW w:w="3194" w:type="dxa"/>
            <w:noWrap/>
            <w:vAlign w:val="center"/>
          </w:tcPr>
          <w:p w14:paraId="4201ED08" w14:textId="77777777" w:rsidR="00AB4A40" w:rsidRPr="007C659A" w:rsidRDefault="00AB4A40" w:rsidP="00EB5EAE">
            <w:pPr>
              <w:jc w:val="center"/>
              <w:rPr>
                <w:sz w:val="24"/>
                <w:szCs w:val="24"/>
                <w:highlight w:val="yellow"/>
              </w:rPr>
            </w:pPr>
            <w:r w:rsidRPr="007C659A">
              <w:rPr>
                <w:sz w:val="24"/>
                <w:szCs w:val="24"/>
                <w:highlight w:val="yellow"/>
              </w:rPr>
              <w:t>TBD</w:t>
            </w:r>
          </w:p>
        </w:tc>
      </w:tr>
    </w:tbl>
    <w:p w14:paraId="17CCDEF5" w14:textId="77777777" w:rsidR="002E7A63" w:rsidRDefault="002E7A63" w:rsidP="002E7A63">
      <w:pPr>
        <w:spacing w:after="200" w:line="276" w:lineRule="auto"/>
        <w:contextualSpacing/>
        <w:jc w:val="both"/>
        <w:rPr>
          <w:rFonts w:ascii="Calibri" w:eastAsia="Calibri" w:hAnsi="Calibri" w:cs="Arial"/>
          <w:sz w:val="24"/>
          <w:lang w:bidi="ar-SA"/>
        </w:rPr>
      </w:pPr>
    </w:p>
    <w:p w14:paraId="05A9FA6A" w14:textId="77777777" w:rsidR="00480DEF" w:rsidRPr="00834585" w:rsidRDefault="00480DEF" w:rsidP="002E7A63">
      <w:pPr>
        <w:spacing w:after="200" w:line="276" w:lineRule="auto"/>
        <w:contextualSpacing/>
        <w:jc w:val="both"/>
        <w:rPr>
          <w:rFonts w:ascii="Calibri" w:eastAsia="Calibri" w:hAnsi="Calibri" w:cs="Arial"/>
          <w:sz w:val="24"/>
          <w:lang w:bidi="ar-SA"/>
        </w:rPr>
      </w:pPr>
    </w:p>
    <w:p w14:paraId="29922037" w14:textId="77777777" w:rsidR="002E7A63"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r w:rsidRPr="00A868A7">
        <w:rPr>
          <w:rFonts w:ascii="Calibri" w:hAnsi="Calibri" w:cs="Calibri"/>
          <w:noProof/>
          <w:color w:val="000000"/>
          <w:szCs w:val="28"/>
          <w:lang w:val="en-GB" w:eastAsia="en-GB"/>
        </w:rPr>
        <mc:AlternateContent>
          <mc:Choice Requires="wps">
            <w:drawing>
              <wp:anchor distT="0" distB="0" distL="114300" distR="114300" simplePos="0" relativeHeight="251801600" behindDoc="1" locked="0" layoutInCell="1" allowOverlap="1" wp14:anchorId="702C6D3A" wp14:editId="0CE6AD3F">
                <wp:simplePos x="0" y="0"/>
                <wp:positionH relativeFrom="column">
                  <wp:posOffset>33020</wp:posOffset>
                </wp:positionH>
                <wp:positionV relativeFrom="paragraph">
                  <wp:posOffset>112395</wp:posOffset>
                </wp:positionV>
                <wp:extent cx="6913880" cy="811530"/>
                <wp:effectExtent l="0" t="0" r="20320" b="26670"/>
                <wp:wrapNone/>
                <wp:docPr id="16" name="Rectangle 16"/>
                <wp:cNvGraphicFramePr/>
                <a:graphic xmlns:a="http://schemas.openxmlformats.org/drawingml/2006/main">
                  <a:graphicData uri="http://schemas.microsoft.com/office/word/2010/wordprocessingShape">
                    <wps:wsp>
                      <wps:cNvSpPr/>
                      <wps:spPr>
                        <a:xfrm>
                          <a:off x="0" y="0"/>
                          <a:ext cx="6913880" cy="811530"/>
                        </a:xfrm>
                        <a:prstGeom prst="rect">
                          <a:avLst/>
                        </a:prstGeom>
                        <a:solidFill>
                          <a:sysClr val="window" lastClr="FFFFFF">
                            <a:lumMod val="95000"/>
                          </a:sysClr>
                        </a:solidFill>
                        <a:ln w="25400" cap="flat" cmpd="sng" algn="ctr">
                          <a:solidFill>
                            <a:srgbClr val="4F81BD">
                              <a:shade val="50000"/>
                            </a:srgbClr>
                          </a:solidFill>
                          <a:prstDash val="solid"/>
                        </a:ln>
                        <a:effectLst/>
                      </wps:spPr>
                      <wps:txbx>
                        <w:txbxContent>
                          <w:p w14:paraId="7D333CAA" w14:textId="4EA39DE1" w:rsidR="00BA02EA" w:rsidRPr="008E2FE4" w:rsidRDefault="00BA02EA" w:rsidP="002E7A63">
                            <w:pPr>
                              <w:rPr>
                                <w:b/>
                                <w:bCs/>
                                <w:i/>
                                <w:iCs/>
                                <w:color w:val="000000" w:themeColor="text1"/>
                              </w:rPr>
                            </w:pPr>
                            <w:r w:rsidRPr="008E2FE4">
                              <w:rPr>
                                <w:b/>
                                <w:bCs/>
                                <w:i/>
                                <w:iCs/>
                                <w:color w:val="000000" w:themeColor="text1"/>
                              </w:rPr>
                              <w:t xml:space="preserve">We conducted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valuation using market benchmarks from recent deals and relevant market multiples; we analyzed bottom-up valuation using the DCF method based on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updated business model. We value the company's </w:t>
                            </w:r>
                            <w:r>
                              <w:rPr>
                                <w:b/>
                                <w:bCs/>
                                <w:i/>
                                <w:iCs/>
                                <w:color w:val="000000" w:themeColor="text1"/>
                              </w:rPr>
                              <w:t>stock price target</w:t>
                            </w:r>
                            <w:r w:rsidRPr="008E2FE4">
                              <w:rPr>
                                <w:b/>
                                <w:bCs/>
                                <w:i/>
                                <w:iCs/>
                                <w:color w:val="000000" w:themeColor="text1"/>
                              </w:rPr>
                              <w:t xml:space="preserve"> to be in the range </w:t>
                            </w:r>
                            <w:r w:rsidRPr="00F839B3">
                              <w:rPr>
                                <w:b/>
                                <w:bCs/>
                                <w:i/>
                                <w:iCs/>
                                <w:color w:val="000000" w:themeColor="text1"/>
                                <w:highlight w:val="yellow"/>
                              </w:rPr>
                              <w:t xml:space="preserve">of US$ </w:t>
                            </w:r>
                            <w:r w:rsidRPr="00F839B3">
                              <w:rPr>
                                <w:i/>
                                <w:iCs/>
                                <w:color w:val="000000" w:themeColor="text1"/>
                                <w:highlight w:val="yellow"/>
                              </w:rPr>
                              <w:t xml:space="preserve">TBD </w:t>
                            </w:r>
                            <w:r w:rsidRPr="00F839B3">
                              <w:rPr>
                                <w:b/>
                                <w:bCs/>
                                <w:i/>
                                <w:iCs/>
                                <w:color w:val="000000" w:themeColor="text1"/>
                                <w:highlight w:val="yellow"/>
                              </w:rPr>
                              <w:t>to US$TBD</w:t>
                            </w:r>
                            <w:r>
                              <w:rPr>
                                <w:b/>
                                <w:bCs/>
                                <w:i/>
                                <w:iCs/>
                                <w:color w:val="000000" w:themeColor="text1"/>
                              </w:rPr>
                              <w:t xml:space="preserve"> </w:t>
                            </w:r>
                            <w:r w:rsidRPr="008E2FE4">
                              <w:rPr>
                                <w:b/>
                                <w:bCs/>
                                <w:i/>
                                <w:iCs/>
                                <w:color w:val="000000" w:themeColor="text1"/>
                              </w:rPr>
                              <w:t>in view of all aforementioned findings and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61" style="position:absolute;left:0;text-align:left;margin-left:2.6pt;margin-top:8.85pt;width:544.4pt;height:63.9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" fillcolor="#f2f2f2" strokecolor="#385d8a" strokeweight="2pt">
                <v:textbox>
                  <w:txbxContent>
                    <w:p w14:paraId="7D333CAA" w14:textId="4EA39DE1" w:rsidR="00BA02EA" w:rsidRPr="008E2FE4" w:rsidRDefault="00BA02EA" w:rsidP="002E7A63">
                      <w:pPr>
                        <w:rPr>
                          <w:b/>
                          <w:bCs/>
                          <w:i/>
                          <w:iCs/>
                          <w:color w:val="000000" w:themeColor="text1"/>
                        </w:rPr>
                      </w:pPr>
                      <w:r w:rsidRPr="008E2FE4">
                        <w:rPr>
                          <w:b/>
                          <w:bCs/>
                          <w:i/>
                          <w:iCs/>
                          <w:color w:val="000000" w:themeColor="text1"/>
                        </w:rPr>
                        <w:t xml:space="preserve">We conducted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valuation using market benchmarks from recent deals and relevant market multiples; we analyzed bottom-up valuation using the DCF method based on </w:t>
                      </w:r>
                      <w:proofErr w:type="spellStart"/>
                      <w:r>
                        <w:rPr>
                          <w:b/>
                          <w:bCs/>
                          <w:i/>
                          <w:iCs/>
                          <w:color w:val="000000" w:themeColor="text1"/>
                        </w:rPr>
                        <w:t>RoboGroup’</w:t>
                      </w:r>
                      <w:r w:rsidRPr="008E2FE4">
                        <w:rPr>
                          <w:b/>
                          <w:bCs/>
                          <w:i/>
                          <w:iCs/>
                          <w:color w:val="000000" w:themeColor="text1"/>
                        </w:rPr>
                        <w:t>s</w:t>
                      </w:r>
                      <w:proofErr w:type="spellEnd"/>
                      <w:r w:rsidRPr="008E2FE4">
                        <w:rPr>
                          <w:b/>
                          <w:bCs/>
                          <w:i/>
                          <w:iCs/>
                          <w:color w:val="000000" w:themeColor="text1"/>
                        </w:rPr>
                        <w:t xml:space="preserve"> updated business model. We value the company's </w:t>
                      </w:r>
                      <w:r>
                        <w:rPr>
                          <w:b/>
                          <w:bCs/>
                          <w:i/>
                          <w:iCs/>
                          <w:color w:val="000000" w:themeColor="text1"/>
                        </w:rPr>
                        <w:t>stock price target</w:t>
                      </w:r>
                      <w:r w:rsidRPr="008E2FE4">
                        <w:rPr>
                          <w:b/>
                          <w:bCs/>
                          <w:i/>
                          <w:iCs/>
                          <w:color w:val="000000" w:themeColor="text1"/>
                        </w:rPr>
                        <w:t xml:space="preserve"> to be in the range </w:t>
                      </w:r>
                      <w:r w:rsidRPr="00F839B3">
                        <w:rPr>
                          <w:b/>
                          <w:bCs/>
                          <w:i/>
                          <w:iCs/>
                          <w:color w:val="000000" w:themeColor="text1"/>
                          <w:highlight w:val="yellow"/>
                        </w:rPr>
                        <w:t xml:space="preserve">of US$ </w:t>
                      </w:r>
                      <w:r w:rsidRPr="00F839B3">
                        <w:rPr>
                          <w:i/>
                          <w:iCs/>
                          <w:color w:val="000000" w:themeColor="text1"/>
                          <w:highlight w:val="yellow"/>
                        </w:rPr>
                        <w:t xml:space="preserve">TBD </w:t>
                      </w:r>
                      <w:r w:rsidRPr="00F839B3">
                        <w:rPr>
                          <w:b/>
                          <w:bCs/>
                          <w:i/>
                          <w:iCs/>
                          <w:color w:val="000000" w:themeColor="text1"/>
                          <w:highlight w:val="yellow"/>
                        </w:rPr>
                        <w:t>to US$TBD</w:t>
                      </w:r>
                      <w:r>
                        <w:rPr>
                          <w:b/>
                          <w:bCs/>
                          <w:i/>
                          <w:iCs/>
                          <w:color w:val="000000" w:themeColor="text1"/>
                        </w:rPr>
                        <w:t xml:space="preserve"> </w:t>
                      </w:r>
                      <w:r w:rsidRPr="008E2FE4">
                        <w:rPr>
                          <w:b/>
                          <w:bCs/>
                          <w:i/>
                          <w:iCs/>
                          <w:color w:val="000000" w:themeColor="text1"/>
                        </w:rPr>
                        <w:t>in view of all aforementioned findings and assessments.</w:t>
                      </w:r>
                    </w:p>
                  </w:txbxContent>
                </v:textbox>
              </v:rect>
            </w:pict>
          </mc:Fallback>
        </mc:AlternateContent>
      </w:r>
    </w:p>
    <w:p w14:paraId="65EAB532" w14:textId="77777777" w:rsidR="002E7A63"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p>
    <w:p w14:paraId="7836297C" w14:textId="77777777" w:rsidR="002E7A63"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p>
    <w:p w14:paraId="50E27095" w14:textId="77777777" w:rsidR="002E7A63"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p>
    <w:p w14:paraId="1A05EB9C" w14:textId="77777777" w:rsidR="002E7A63" w:rsidRDefault="002E7A63" w:rsidP="002E7A63">
      <w:pPr>
        <w:keepNext/>
        <w:keepLines/>
        <w:spacing w:after="120" w:line="276" w:lineRule="auto"/>
        <w:jc w:val="both"/>
        <w:outlineLvl w:val="0"/>
        <w:rPr>
          <w:rFonts w:ascii="Calibri" w:eastAsia="Times New Roman" w:hAnsi="Calibri" w:cs="Times New Roman"/>
          <w:b/>
          <w:bCs/>
          <w:color w:val="365F91"/>
          <w:sz w:val="28"/>
          <w:szCs w:val="28"/>
        </w:rPr>
      </w:pPr>
    </w:p>
    <w:p w14:paraId="48760BA7" w14:textId="77777777" w:rsidR="007F635B" w:rsidRDefault="00C44729" w:rsidP="00C44729">
      <w:pPr>
        <w:keepNext/>
        <w:keepLines/>
        <w:spacing w:after="0" w:line="276" w:lineRule="auto"/>
        <w:ind w:right="-22"/>
        <w:jc w:val="both"/>
        <w:outlineLvl w:val="0"/>
        <w:rPr>
          <w:rFonts w:ascii="Calibri" w:eastAsia="Times New Roman" w:hAnsi="Calibri" w:cs="Times New Roman"/>
          <w:b/>
          <w:bCs/>
          <w:color w:val="2F5496" w:themeColor="accent1" w:themeShade="BF"/>
          <w:sz w:val="28"/>
          <w:szCs w:val="24"/>
          <w:highlight w:val="yellow"/>
        </w:rPr>
      </w:pPr>
      <w:r w:rsidRPr="002816FA">
        <w:rPr>
          <w:rFonts w:ascii="Calibri" w:hAnsi="Calibri"/>
          <w:color w:val="365F91"/>
          <w:highlight w:val="yellow"/>
        </w:rPr>
        <w:br w:type="page"/>
      </w:r>
      <w:r w:rsidR="005074CD">
        <w:rPr>
          <w:rFonts w:ascii="Cambria" w:eastAsia="Times New Roman" w:hAnsi="Cambria" w:cs="Times New Roman"/>
          <w:b/>
          <w:bCs/>
          <w:color w:val="2F5496" w:themeColor="accent1" w:themeShade="BF"/>
          <w:sz w:val="32"/>
          <w:szCs w:val="26"/>
        </w:rPr>
        <w:lastRenderedPageBreak/>
        <w:t xml:space="preserve">7. </w:t>
      </w:r>
      <w:r w:rsidR="00F50CFF" w:rsidRPr="00792FE1">
        <w:rPr>
          <w:rFonts w:ascii="Cambria" w:eastAsia="Times New Roman" w:hAnsi="Cambria" w:cs="Times New Roman"/>
          <w:b/>
          <w:bCs/>
          <w:color w:val="2F5496" w:themeColor="accent1" w:themeShade="BF"/>
          <w:sz w:val="32"/>
          <w:szCs w:val="26"/>
        </w:rPr>
        <w:t>Contact Details &amp; Management</w:t>
      </w:r>
      <w:bookmarkEnd w:id="51"/>
    </w:p>
    <w:p w14:paraId="1DFD50FD" w14:textId="6EA3BFD6" w:rsidR="00504AE8" w:rsidRDefault="007F635B" w:rsidP="00C44729">
      <w:pPr>
        <w:keepNext/>
        <w:keepLines/>
        <w:spacing w:after="0" w:line="276" w:lineRule="auto"/>
        <w:ind w:right="-22"/>
        <w:jc w:val="both"/>
        <w:outlineLvl w:val="0"/>
        <w:rPr>
          <w:rFonts w:ascii="Calibri" w:eastAsia="Times New Roman" w:hAnsi="Calibri" w:cs="Times New Roman"/>
          <w:b/>
          <w:bCs/>
          <w:color w:val="365F91"/>
          <w:sz w:val="28"/>
          <w:szCs w:val="24"/>
          <w:rtl/>
        </w:rPr>
      </w:pPr>
      <w:r>
        <w:rPr>
          <w:rFonts w:ascii="Calibri" w:eastAsia="Times New Roman" w:hAnsi="Calibri" w:cs="Times New Roman"/>
          <w:b/>
          <w:bCs/>
          <w:color w:val="2F5496" w:themeColor="accent1" w:themeShade="BF"/>
          <w:sz w:val="28"/>
          <w:szCs w:val="24"/>
          <w:highlight w:val="yellow"/>
        </w:rPr>
        <w:t>Please complete</w:t>
      </w:r>
      <w:r w:rsidR="0032480F" w:rsidRPr="0032480F">
        <w:rPr>
          <w:rFonts w:ascii="Calibri" w:eastAsia="Times New Roman" w:hAnsi="Calibri" w:cs="Times New Roman"/>
          <w:b/>
          <w:bCs/>
          <w:color w:val="365F91"/>
          <w:sz w:val="28"/>
          <w:szCs w:val="24"/>
          <w:highlight w:val="yellow"/>
        </w:rPr>
        <w:br w:type="page"/>
      </w:r>
    </w:p>
    <w:p w14:paraId="5CD6C3B7" w14:textId="69B5DF4B" w:rsidR="0032480F" w:rsidRDefault="0032480F" w:rsidP="002B73E3">
      <w:pPr>
        <w:keepNext/>
        <w:keepLines/>
        <w:spacing w:after="0" w:line="276" w:lineRule="auto"/>
        <w:ind w:right="-22"/>
        <w:jc w:val="both"/>
        <w:outlineLvl w:val="0"/>
        <w:rPr>
          <w:rFonts w:ascii="Cambria" w:eastAsia="Times New Roman" w:hAnsi="Cambria" w:cs="Times New Roman"/>
          <w:b/>
          <w:bCs/>
          <w:color w:val="2F5496" w:themeColor="accent1" w:themeShade="BF"/>
          <w:sz w:val="32"/>
          <w:szCs w:val="28"/>
        </w:rPr>
      </w:pPr>
      <w:bookmarkStart w:id="52" w:name="_Toc64371519"/>
      <w:r w:rsidRPr="00792FE1">
        <w:rPr>
          <w:rFonts w:ascii="Cambria" w:eastAsia="Times New Roman" w:hAnsi="Cambria" w:cs="Times New Roman"/>
          <w:b/>
          <w:bCs/>
          <w:color w:val="2F5496" w:themeColor="accent1" w:themeShade="BF"/>
          <w:sz w:val="32"/>
          <w:szCs w:val="28"/>
        </w:rPr>
        <w:lastRenderedPageBreak/>
        <w:t>Appendix</w:t>
      </w:r>
      <w:r w:rsidR="00F50CFF" w:rsidRPr="00792FE1">
        <w:rPr>
          <w:rFonts w:ascii="Cambria" w:eastAsia="Times New Roman" w:hAnsi="Cambria" w:cs="Times New Roman"/>
          <w:b/>
          <w:bCs/>
          <w:color w:val="2F5496" w:themeColor="accent1" w:themeShade="BF"/>
          <w:sz w:val="32"/>
          <w:szCs w:val="28"/>
        </w:rPr>
        <w:t xml:space="preserve"> #.1</w:t>
      </w:r>
      <w:r w:rsidRPr="00792FE1">
        <w:rPr>
          <w:rFonts w:ascii="Cambria" w:eastAsia="Times New Roman" w:hAnsi="Cambria" w:cs="Times New Roman"/>
          <w:b/>
          <w:bCs/>
          <w:color w:val="2F5496" w:themeColor="accent1" w:themeShade="BF"/>
          <w:sz w:val="32"/>
          <w:szCs w:val="28"/>
        </w:rPr>
        <w:t xml:space="preserve">: </w:t>
      </w:r>
      <w:bookmarkEnd w:id="52"/>
      <w:r w:rsidR="002B73E3">
        <w:rPr>
          <w:rFonts w:ascii="Cambria" w:eastAsia="Times New Roman" w:hAnsi="Cambria" w:cs="Times New Roman"/>
          <w:b/>
          <w:bCs/>
          <w:color w:val="2F5496" w:themeColor="accent1" w:themeShade="BF"/>
          <w:sz w:val="32"/>
          <w:szCs w:val="28"/>
        </w:rPr>
        <w:t>Capitalization Rate (WACC)</w:t>
      </w:r>
    </w:p>
    <w:p w14:paraId="5DE45B71" w14:textId="77777777" w:rsidR="00B752F2" w:rsidRDefault="00B752F2" w:rsidP="00B752F2">
      <w:pPr>
        <w:spacing w:after="0" w:line="360" w:lineRule="auto"/>
        <w:jc w:val="both"/>
        <w:rPr>
          <w:rFonts w:ascii="Calibri" w:eastAsia="Calibri" w:hAnsi="Calibri" w:cs="Arial"/>
          <w:sz w:val="24"/>
          <w:lang w:bidi="ar-SA"/>
        </w:rPr>
      </w:pPr>
    </w:p>
    <w:p w14:paraId="08B6B454" w14:textId="20D1C36F" w:rsidR="00B752F2" w:rsidRDefault="00B752F2" w:rsidP="00196C4C">
      <w:pPr>
        <w:spacing w:after="0" w:line="360" w:lineRule="auto"/>
        <w:jc w:val="both"/>
        <w:rPr>
          <w:b/>
          <w:bCs/>
          <w:sz w:val="24"/>
          <w:szCs w:val="24"/>
        </w:rPr>
      </w:pPr>
      <w:r w:rsidRPr="00507CE9">
        <w:rPr>
          <w:rFonts w:ascii="Calibri" w:eastAsia="Calibri" w:hAnsi="Calibri" w:cs="Arial"/>
          <w:sz w:val="24"/>
          <w:lang w:bidi="ar-SA"/>
        </w:rPr>
        <w:t>The cost of equity capital (</w:t>
      </w:r>
      <w:proofErr w:type="spellStart"/>
      <w:r w:rsidR="00196C4C">
        <w:rPr>
          <w:rFonts w:ascii="Calibri" w:eastAsia="Calibri" w:hAnsi="Calibri" w:cs="Arial"/>
          <w:sz w:val="24"/>
          <w:lang w:bidi="ar-SA"/>
        </w:rPr>
        <w:t>K</w:t>
      </w:r>
      <w:r w:rsidRPr="00507CE9">
        <w:rPr>
          <w:rFonts w:ascii="Calibri" w:eastAsia="Calibri" w:hAnsi="Calibri" w:cs="Arial"/>
          <w:sz w:val="24"/>
          <w:lang w:bidi="ar-SA"/>
        </w:rPr>
        <w:t>e</w:t>
      </w:r>
      <w:proofErr w:type="spellEnd"/>
      <w:r w:rsidRPr="00507CE9">
        <w:rPr>
          <w:rFonts w:ascii="Calibri" w:eastAsia="Calibri" w:hAnsi="Calibri" w:cs="Arial"/>
          <w:sz w:val="24"/>
          <w:lang w:bidi="ar-SA"/>
        </w:rPr>
        <w:t xml:space="preserve">) represents the return required by investors. The capitalization rate is calculated using the CAPM (Capital Asset Pricing Model). It is based on an </w:t>
      </w:r>
      <w:r>
        <w:rPr>
          <w:rFonts w:ascii="Calibri" w:eastAsia="Calibri" w:hAnsi="Calibri" w:cs="Arial"/>
          <w:sz w:val="24"/>
          <w:lang w:bidi="ar-SA"/>
        </w:rPr>
        <w:t>Israeli</w:t>
      </w:r>
      <w:r w:rsidRPr="00507CE9">
        <w:rPr>
          <w:rFonts w:ascii="Calibri" w:eastAsia="Calibri" w:hAnsi="Calibri" w:cs="Arial"/>
          <w:sz w:val="24"/>
          <w:lang w:bidi="ar-SA"/>
        </w:rPr>
        <w:t xml:space="preserve"> long-term </w:t>
      </w:r>
      <w:r>
        <w:rPr>
          <w:rFonts w:ascii="Calibri" w:eastAsia="Calibri" w:hAnsi="Calibri" w:cs="Arial"/>
          <w:sz w:val="24"/>
          <w:lang w:bidi="ar-SA"/>
        </w:rPr>
        <w:t>10</w:t>
      </w:r>
      <w:r w:rsidRPr="00507CE9">
        <w:rPr>
          <w:rFonts w:ascii="Calibri" w:eastAsia="Calibri" w:hAnsi="Calibri" w:cs="Arial"/>
          <w:sz w:val="24"/>
          <w:lang w:bidi="ar-SA"/>
        </w:rPr>
        <w:t xml:space="preserve">-year governmental bond with a market risk premium and based on Professor </w:t>
      </w:r>
      <w:proofErr w:type="spellStart"/>
      <w:r w:rsidRPr="00507CE9">
        <w:rPr>
          <w:rFonts w:ascii="Calibri" w:eastAsia="Calibri" w:hAnsi="Calibri" w:cs="Arial"/>
          <w:sz w:val="24"/>
          <w:lang w:bidi="ar-SA"/>
        </w:rPr>
        <w:t>Aswath</w:t>
      </w:r>
      <w:proofErr w:type="spellEnd"/>
      <w:r w:rsidRPr="00507CE9">
        <w:rPr>
          <w:rFonts w:ascii="Calibri" w:eastAsia="Calibri" w:hAnsi="Calibri" w:cs="Arial"/>
          <w:sz w:val="24"/>
          <w:lang w:bidi="ar-SA"/>
        </w:rPr>
        <w:t xml:space="preserve"> </w:t>
      </w:r>
      <w:proofErr w:type="spellStart"/>
      <w:r w:rsidRPr="00507CE9">
        <w:rPr>
          <w:rFonts w:ascii="Calibri" w:eastAsia="Calibri" w:hAnsi="Calibri" w:cs="Arial"/>
          <w:sz w:val="24"/>
          <w:lang w:bidi="ar-SA"/>
        </w:rPr>
        <w:t>Damodaran's</w:t>
      </w:r>
      <w:proofErr w:type="spellEnd"/>
      <w:r w:rsidRPr="00507CE9">
        <w:rPr>
          <w:rFonts w:ascii="Calibri" w:eastAsia="Calibri" w:hAnsi="Calibri" w:cs="Arial"/>
          <w:sz w:val="24"/>
          <w:lang w:bidi="ar-SA"/>
        </w:rPr>
        <w:t xml:space="preserve"> (NY University) commonly used sample (</w:t>
      </w:r>
      <w:hyperlink r:id="rId63" w:history="1">
        <w:r w:rsidRPr="00507CE9">
          <w:rPr>
            <w:rFonts w:ascii="Calibri" w:eastAsia="Calibri" w:hAnsi="Calibri" w:cs="Arial"/>
            <w:color w:val="0000FF"/>
            <w:sz w:val="24"/>
            <w:u w:val="single"/>
            <w:lang w:bidi="ar-SA"/>
          </w:rPr>
          <w:t>www.damodaran.com</w:t>
        </w:r>
      </w:hyperlink>
      <w:r w:rsidRPr="00507CE9">
        <w:rPr>
          <w:rFonts w:ascii="Calibri" w:eastAsia="Calibri" w:hAnsi="Calibri" w:cs="Arial"/>
          <w:sz w:val="24"/>
          <w:lang w:bidi="ar-SA"/>
        </w:rPr>
        <w:t xml:space="preserve"> ). As of January 2021, the equity risk premium for </w:t>
      </w:r>
      <w:r>
        <w:rPr>
          <w:rFonts w:ascii="Calibri" w:eastAsia="Calibri" w:hAnsi="Calibri" w:cs="Arial"/>
          <w:sz w:val="24"/>
          <w:lang w:bidi="ar-SA"/>
        </w:rPr>
        <w:t>Israel</w:t>
      </w:r>
      <w:r w:rsidRPr="00507CE9">
        <w:rPr>
          <w:rFonts w:ascii="Calibri" w:eastAsia="Calibri" w:hAnsi="Calibri" w:cs="Arial"/>
          <w:sz w:val="24"/>
          <w:lang w:bidi="ar-SA"/>
        </w:rPr>
        <w:t xml:space="preserve"> was estimated at </w:t>
      </w:r>
      <w:r>
        <w:rPr>
          <w:rFonts w:ascii="Calibri" w:eastAsia="Calibri" w:hAnsi="Calibri" w:cs="Arial"/>
          <w:sz w:val="24"/>
          <w:lang w:bidi="ar-SA"/>
        </w:rPr>
        <w:t>5.4</w:t>
      </w:r>
      <w:r w:rsidRPr="00507CE9">
        <w:rPr>
          <w:rFonts w:ascii="Calibri" w:eastAsia="Calibri" w:hAnsi="Calibri" w:cs="Arial"/>
          <w:sz w:val="24"/>
          <w:lang w:bidi="ar-SA"/>
        </w:rPr>
        <w:t xml:space="preserve">%. A three-year market regression averaged Beta is </w:t>
      </w:r>
      <w:r>
        <w:rPr>
          <w:rFonts w:ascii="Calibri" w:eastAsia="Calibri" w:hAnsi="Calibri" w:cs="Arial"/>
          <w:sz w:val="24"/>
          <w:lang w:bidi="ar-SA"/>
        </w:rPr>
        <w:t>0.97</w:t>
      </w:r>
      <w:r w:rsidRPr="00507CE9">
        <w:rPr>
          <w:rFonts w:ascii="Calibri" w:eastAsia="Calibri" w:hAnsi="Calibri" w:cs="Arial"/>
          <w:sz w:val="24"/>
          <w:lang w:bidi="ar-SA"/>
        </w:rPr>
        <w:t xml:space="preserve">, according to a sample of </w:t>
      </w:r>
      <w:r>
        <w:rPr>
          <w:rFonts w:ascii="Calibri" w:eastAsia="Calibri" w:hAnsi="Calibri" w:cs="Arial"/>
          <w:sz w:val="24"/>
          <w:lang w:bidi="ar-SA"/>
        </w:rPr>
        <w:t>38</w:t>
      </w:r>
      <w:r w:rsidRPr="00507CE9">
        <w:rPr>
          <w:rFonts w:ascii="Calibri" w:eastAsia="Calibri" w:hAnsi="Calibri" w:cs="Arial"/>
          <w:sz w:val="24"/>
          <w:lang w:bidi="ar-SA"/>
        </w:rPr>
        <w:t xml:space="preserve"> companies representing global </w:t>
      </w:r>
      <w:r>
        <w:rPr>
          <w:rFonts w:ascii="Calibri" w:eastAsia="Calibri" w:hAnsi="Calibri" w:cs="Arial"/>
          <w:sz w:val="24"/>
          <w:lang w:bidi="ar-SA"/>
        </w:rPr>
        <w:t>education</w:t>
      </w:r>
      <w:r w:rsidRPr="00507CE9">
        <w:rPr>
          <w:rFonts w:ascii="Calibri" w:eastAsia="Calibri" w:hAnsi="Calibri" w:cs="Arial"/>
          <w:sz w:val="24"/>
          <w:lang w:bidi="ar-SA"/>
        </w:rPr>
        <w:t xml:space="preserve"> companies. We used an unleveraged beta of this sample, which is higher than a leveraged beta due to the high cash versus debt rate.</w:t>
      </w:r>
      <w:r w:rsidR="002B73E3" w:rsidRPr="00B752F2">
        <w:rPr>
          <w:rFonts w:ascii="Calibri" w:eastAsia="Calibri" w:hAnsi="Calibri" w:cs="Arial"/>
          <w:sz w:val="24"/>
          <w:lang w:bidi="ar-SA"/>
        </w:rPr>
        <w:t xml:space="preserve">  </w:t>
      </w:r>
    </w:p>
    <w:p w14:paraId="6769E448" w14:textId="6867458A" w:rsidR="002B73E3" w:rsidRPr="00B752F2" w:rsidRDefault="00C11457" w:rsidP="00070CA5">
      <w:pPr>
        <w:spacing w:after="0" w:line="360" w:lineRule="auto"/>
        <w:jc w:val="both"/>
        <w:rPr>
          <w:rFonts w:ascii="Calibri" w:eastAsia="Calibri" w:hAnsi="Calibri" w:cs="Arial"/>
          <w:sz w:val="24"/>
          <w:lang w:bidi="ar-SA"/>
        </w:rPr>
      </w:pPr>
      <w:proofErr w:type="spellStart"/>
      <w:r>
        <w:rPr>
          <w:sz w:val="24"/>
          <w:szCs w:val="24"/>
        </w:rPr>
        <w:t>RoboGroup</w:t>
      </w:r>
      <w:proofErr w:type="spellEnd"/>
      <w:r w:rsidR="00B752F2" w:rsidRPr="00B752F2">
        <w:rPr>
          <w:sz w:val="24"/>
          <w:szCs w:val="24"/>
        </w:rPr>
        <w:t xml:space="preserve"> is a small</w:t>
      </w:r>
      <w:r w:rsidR="00070CA5">
        <w:rPr>
          <w:sz w:val="24"/>
          <w:szCs w:val="24"/>
        </w:rPr>
        <w:t>-</w:t>
      </w:r>
      <w:r w:rsidR="00B752F2" w:rsidRPr="00B752F2">
        <w:rPr>
          <w:sz w:val="24"/>
          <w:szCs w:val="24"/>
        </w:rPr>
        <w:t>cap company in which marketability and size premiums need to be considered. Duff and Phelps’ data research in 1963-2020 indicates that a</w:t>
      </w:r>
      <w:r w:rsidR="00196C4C">
        <w:rPr>
          <w:sz w:val="24"/>
          <w:szCs w:val="24"/>
        </w:rPr>
        <w:t>n</w:t>
      </w:r>
      <w:r w:rsidR="00B752F2" w:rsidRPr="00B752F2">
        <w:rPr>
          <w:sz w:val="24"/>
          <w:szCs w:val="24"/>
        </w:rPr>
        <w:t xml:space="preserve"> </w:t>
      </w:r>
      <w:r w:rsidR="003250EE">
        <w:rPr>
          <w:sz w:val="24"/>
          <w:szCs w:val="24"/>
        </w:rPr>
        <w:t>8</w:t>
      </w:r>
      <w:r w:rsidR="00B752F2" w:rsidRPr="00B752F2">
        <w:rPr>
          <w:sz w:val="24"/>
          <w:szCs w:val="24"/>
        </w:rPr>
        <w:t>.24% premium needs to be added to the CAPM for small</w:t>
      </w:r>
      <w:r w:rsidR="00196C4C">
        <w:rPr>
          <w:sz w:val="24"/>
          <w:szCs w:val="24"/>
        </w:rPr>
        <w:t>-</w:t>
      </w:r>
      <w:r w:rsidR="00B752F2" w:rsidRPr="00B752F2">
        <w:rPr>
          <w:sz w:val="24"/>
          <w:szCs w:val="24"/>
        </w:rPr>
        <w:t xml:space="preserve">cap companies. </w:t>
      </w:r>
    </w:p>
    <w:p w14:paraId="432209AB" w14:textId="54BFB962" w:rsidR="00A30139" w:rsidRPr="00B752F2" w:rsidRDefault="002B73E3" w:rsidP="00CD40AE">
      <w:pPr>
        <w:jc w:val="both"/>
        <w:rPr>
          <w:rFonts w:ascii="Calibri" w:eastAsia="Calibri" w:hAnsi="Calibri" w:cs="Arial"/>
          <w:sz w:val="24"/>
          <w:lang w:bidi="ar-SA"/>
        </w:rPr>
      </w:pPr>
      <w:r w:rsidRPr="00B752F2">
        <w:rPr>
          <w:rFonts w:ascii="Calibri" w:eastAsia="Calibri" w:hAnsi="Calibri" w:cs="Arial"/>
          <w:sz w:val="24"/>
          <w:lang w:bidi="ar-SA"/>
        </w:rPr>
        <w:t>Weighted average cost of capital model (WACC) is estimated as follows:</w:t>
      </w:r>
    </w:p>
    <w:p w14:paraId="7233AF22" w14:textId="3D98CEF4" w:rsidR="002B73E3" w:rsidRDefault="002B73E3" w:rsidP="00AB65EC">
      <w:pPr>
        <w:spacing w:before="240"/>
        <w:jc w:val="center"/>
        <w:rPr>
          <w:i/>
          <w:iCs/>
          <w:sz w:val="28"/>
          <w:szCs w:val="28"/>
        </w:rPr>
      </w:pPr>
      <w:r w:rsidRPr="00F35017">
        <w:rPr>
          <w:i/>
          <w:iCs/>
          <w:sz w:val="28"/>
          <w:szCs w:val="28"/>
        </w:rPr>
        <w:t>WACC</w:t>
      </w:r>
      <w:r>
        <w:rPr>
          <w:i/>
          <w:iCs/>
          <w:sz w:val="28"/>
          <w:szCs w:val="28"/>
        </w:rPr>
        <w:t xml:space="preserve"> </w:t>
      </w:r>
      <w:r w:rsidRPr="00F35017">
        <w:rPr>
          <w:i/>
          <w:iCs/>
          <w:sz w:val="28"/>
          <w:szCs w:val="28"/>
        </w:rPr>
        <w:t>=</w:t>
      </w:r>
      <w:r w:rsidR="009E7A6D">
        <w:rPr>
          <w:i/>
          <w:iCs/>
          <w:sz w:val="28"/>
          <w:szCs w:val="28"/>
        </w:rPr>
        <w:t xml:space="preserve"> </w:t>
      </w:r>
      <w:proofErr w:type="gramStart"/>
      <w:r w:rsidR="009E7A6D">
        <w:rPr>
          <w:i/>
          <w:iCs/>
          <w:sz w:val="28"/>
          <w:szCs w:val="28"/>
        </w:rPr>
        <w:t>Rd(</w:t>
      </w:r>
      <w:proofErr w:type="gramEnd"/>
      <w:r w:rsidR="009E7A6D">
        <w:rPr>
          <w:i/>
          <w:iCs/>
          <w:sz w:val="28"/>
          <w:szCs w:val="28"/>
        </w:rPr>
        <w:t>1-t)*(D/D+E)+</w:t>
      </w:r>
      <w:proofErr w:type="spellStart"/>
      <w:r w:rsidR="009E7A6D">
        <w:rPr>
          <w:i/>
          <w:iCs/>
          <w:sz w:val="28"/>
          <w:szCs w:val="28"/>
        </w:rPr>
        <w:t>Ke</w:t>
      </w:r>
      <w:proofErr w:type="spellEnd"/>
      <w:r w:rsidR="009E7A6D">
        <w:rPr>
          <w:i/>
          <w:iCs/>
          <w:sz w:val="28"/>
          <w:szCs w:val="28"/>
        </w:rPr>
        <w:t xml:space="preserve">(E/D+E) + </w:t>
      </w:r>
      <w:proofErr w:type="spellStart"/>
      <w:r w:rsidR="009E7A6D">
        <w:rPr>
          <w:i/>
          <w:iCs/>
          <w:sz w:val="28"/>
          <w:szCs w:val="28"/>
        </w:rPr>
        <w:t>Sp</w:t>
      </w:r>
      <w:proofErr w:type="spellEnd"/>
    </w:p>
    <w:p w14:paraId="66617067" w14:textId="5A37C99B" w:rsidR="00A30139" w:rsidRDefault="002B73E3" w:rsidP="00AB65EC">
      <w:pPr>
        <w:spacing w:before="240"/>
        <w:jc w:val="center"/>
        <w:rPr>
          <w:i/>
          <w:iCs/>
          <w:sz w:val="28"/>
          <w:szCs w:val="28"/>
        </w:rPr>
      </w:pPr>
      <w:r>
        <w:rPr>
          <w:i/>
          <w:iCs/>
          <w:sz w:val="28"/>
          <w:szCs w:val="28"/>
        </w:rPr>
        <w:t>{</w:t>
      </w:r>
      <w:proofErr w:type="spellStart"/>
      <w:r>
        <w:rPr>
          <w:i/>
          <w:iCs/>
          <w:sz w:val="28"/>
          <w:szCs w:val="28"/>
        </w:rPr>
        <w:t>Ke</w:t>
      </w:r>
      <w:proofErr w:type="spellEnd"/>
      <w:r>
        <w:rPr>
          <w:i/>
          <w:iCs/>
          <w:sz w:val="28"/>
          <w:szCs w:val="28"/>
        </w:rPr>
        <w:t xml:space="preserve"> = R(f)+βe*(R(m) </w:t>
      </w:r>
      <w:r w:rsidRPr="0013028C">
        <w:rPr>
          <w:i/>
          <w:iCs/>
          <w:sz w:val="28"/>
          <w:szCs w:val="28"/>
        </w:rPr>
        <w:t>R(f))</w:t>
      </w:r>
      <w:r>
        <w:rPr>
          <w:i/>
          <w:iCs/>
          <w:sz w:val="28"/>
          <w:szCs w:val="28"/>
        </w:rPr>
        <w:t>}</w:t>
      </w:r>
    </w:p>
    <w:p w14:paraId="0BD9AE54" w14:textId="390191C0" w:rsidR="00A30139" w:rsidRPr="00A30139" w:rsidRDefault="002B73E3" w:rsidP="00AB65EC">
      <w:pPr>
        <w:spacing w:before="240"/>
        <w:jc w:val="both"/>
        <w:rPr>
          <w:rFonts w:ascii="Calibri" w:eastAsia="Calibri" w:hAnsi="Calibri" w:cs="Arial"/>
          <w:sz w:val="24"/>
          <w:lang w:bidi="ar-SA"/>
        </w:rPr>
      </w:pPr>
      <w:r w:rsidRPr="00A30139">
        <w:rPr>
          <w:rFonts w:ascii="Calibri" w:eastAsia="Calibri" w:hAnsi="Calibri" w:cs="Arial"/>
          <w:sz w:val="24"/>
          <w:lang w:bidi="ar-SA"/>
        </w:rPr>
        <w:t>The company’s financial structure, based on the WACC model, is as follows:</w:t>
      </w:r>
    </w:p>
    <w:tbl>
      <w:tblPr>
        <w:tblW w:w="9242" w:type="dxa"/>
        <w:tblInd w:w="108" w:type="dxa"/>
        <w:tblLook w:val="04A0" w:firstRow="1" w:lastRow="0" w:firstColumn="1" w:lastColumn="0" w:noHBand="0" w:noVBand="1"/>
      </w:tblPr>
      <w:tblGrid>
        <w:gridCol w:w="2632"/>
        <w:gridCol w:w="1320"/>
        <w:gridCol w:w="1260"/>
        <w:gridCol w:w="4030"/>
      </w:tblGrid>
      <w:tr w:rsidR="002B73E3" w:rsidRPr="006574AE" w14:paraId="1A05AF2A" w14:textId="77777777" w:rsidTr="00A30139">
        <w:trPr>
          <w:trHeight w:val="330"/>
        </w:trPr>
        <w:tc>
          <w:tcPr>
            <w:tcW w:w="2632" w:type="dxa"/>
            <w:tcBorders>
              <w:top w:val="single" w:sz="8" w:space="0" w:color="auto"/>
              <w:left w:val="single" w:sz="12" w:space="0" w:color="auto"/>
              <w:bottom w:val="single" w:sz="8" w:space="0" w:color="auto"/>
              <w:right w:val="single" w:sz="12" w:space="0" w:color="auto"/>
            </w:tcBorders>
            <w:shd w:val="clear" w:color="000000" w:fill="FFFFFF"/>
            <w:noWrap/>
            <w:vAlign w:val="center"/>
            <w:hideMark/>
          </w:tcPr>
          <w:p w14:paraId="2B7AFC51" w14:textId="77777777" w:rsidR="002B73E3" w:rsidRPr="006574AE" w:rsidRDefault="002B73E3" w:rsidP="00F46064">
            <w:pPr>
              <w:spacing w:after="0" w:line="240" w:lineRule="auto"/>
              <w:jc w:val="center"/>
              <w:rPr>
                <w:rFonts w:ascii="Calibri" w:eastAsia="Times New Roman" w:hAnsi="Calibri" w:cs="Calibri"/>
                <w:b/>
                <w:bCs/>
                <w:lang w:val="en-GB" w:eastAsia="en-GB"/>
              </w:rPr>
            </w:pPr>
            <w:r w:rsidRPr="006574AE">
              <w:rPr>
                <w:rFonts w:ascii="Calibri" w:eastAsia="Times New Roman" w:hAnsi="Calibri" w:cs="Calibri"/>
                <w:b/>
                <w:bCs/>
                <w:lang w:val="en-GB" w:eastAsia="en-GB"/>
              </w:rPr>
              <w:t>WACC</w:t>
            </w:r>
          </w:p>
        </w:tc>
        <w:tc>
          <w:tcPr>
            <w:tcW w:w="1320" w:type="dxa"/>
            <w:tcBorders>
              <w:top w:val="single" w:sz="8" w:space="0" w:color="auto"/>
              <w:left w:val="nil"/>
              <w:bottom w:val="single" w:sz="8" w:space="0" w:color="auto"/>
              <w:right w:val="nil"/>
            </w:tcBorders>
            <w:shd w:val="clear" w:color="000000" w:fill="FFFFFF"/>
            <w:noWrap/>
            <w:vAlign w:val="center"/>
            <w:hideMark/>
          </w:tcPr>
          <w:p w14:paraId="282E7F60" w14:textId="77777777" w:rsidR="002B73E3" w:rsidRPr="006574AE" w:rsidRDefault="002B73E3" w:rsidP="00F46064">
            <w:pPr>
              <w:spacing w:after="0" w:line="240" w:lineRule="auto"/>
              <w:jc w:val="center"/>
              <w:rPr>
                <w:rFonts w:ascii="Calibri" w:eastAsia="Times New Roman" w:hAnsi="Calibri" w:cs="Calibri"/>
                <w:b/>
                <w:bCs/>
                <w:lang w:val="en-GB" w:eastAsia="en-GB"/>
              </w:rPr>
            </w:pPr>
            <w:r w:rsidRPr="006574AE">
              <w:rPr>
                <w:rFonts w:ascii="Calibri" w:eastAsia="Times New Roman" w:hAnsi="Calibri" w:cs="Calibri"/>
                <w:b/>
                <w:bCs/>
                <w:lang w:val="en-GB" w:eastAsia="en-GB"/>
              </w:rPr>
              <w:t>Parameter</w:t>
            </w:r>
          </w:p>
        </w:tc>
        <w:tc>
          <w:tcPr>
            <w:tcW w:w="1260" w:type="dxa"/>
            <w:tcBorders>
              <w:top w:val="single" w:sz="12" w:space="0" w:color="auto"/>
              <w:left w:val="single" w:sz="12" w:space="0" w:color="auto"/>
              <w:bottom w:val="single" w:sz="8" w:space="0" w:color="auto"/>
              <w:right w:val="single" w:sz="12" w:space="0" w:color="auto"/>
            </w:tcBorders>
            <w:shd w:val="clear" w:color="000000" w:fill="FFFFFF"/>
            <w:noWrap/>
            <w:vAlign w:val="center"/>
            <w:hideMark/>
          </w:tcPr>
          <w:p w14:paraId="1AD95873" w14:textId="77777777" w:rsidR="002B73E3" w:rsidRPr="006574AE" w:rsidRDefault="002B73E3" w:rsidP="00F46064">
            <w:pPr>
              <w:spacing w:after="0" w:line="240" w:lineRule="auto"/>
              <w:jc w:val="center"/>
              <w:rPr>
                <w:rFonts w:ascii="Calibri" w:eastAsia="Times New Roman" w:hAnsi="Calibri" w:cs="Calibri"/>
                <w:b/>
                <w:bCs/>
                <w:lang w:val="en-GB" w:eastAsia="en-GB"/>
              </w:rPr>
            </w:pPr>
            <w:r w:rsidRPr="006574AE">
              <w:rPr>
                <w:rFonts w:ascii="Calibri" w:eastAsia="Times New Roman" w:hAnsi="Calibri" w:cs="Calibri"/>
                <w:b/>
                <w:bCs/>
                <w:lang w:val="en-GB" w:eastAsia="en-GB"/>
              </w:rPr>
              <w:t>Data</w:t>
            </w:r>
          </w:p>
        </w:tc>
        <w:tc>
          <w:tcPr>
            <w:tcW w:w="4030" w:type="dxa"/>
            <w:tcBorders>
              <w:top w:val="single" w:sz="8" w:space="0" w:color="auto"/>
              <w:left w:val="nil"/>
              <w:bottom w:val="single" w:sz="8" w:space="0" w:color="auto"/>
              <w:right w:val="single" w:sz="12" w:space="0" w:color="auto"/>
            </w:tcBorders>
            <w:shd w:val="clear" w:color="000000" w:fill="FFFFFF"/>
            <w:noWrap/>
            <w:vAlign w:val="center"/>
            <w:hideMark/>
          </w:tcPr>
          <w:p w14:paraId="1F22EDB3" w14:textId="77777777" w:rsidR="002B73E3" w:rsidRPr="006574AE" w:rsidRDefault="002B73E3" w:rsidP="00F46064">
            <w:pPr>
              <w:spacing w:after="0" w:line="240" w:lineRule="auto"/>
              <w:jc w:val="center"/>
              <w:rPr>
                <w:rFonts w:ascii="Calibri" w:eastAsia="Times New Roman" w:hAnsi="Calibri" w:cs="Calibri"/>
                <w:b/>
                <w:bCs/>
                <w:lang w:val="en-GB" w:eastAsia="en-GB"/>
              </w:rPr>
            </w:pPr>
            <w:r w:rsidRPr="006574AE">
              <w:rPr>
                <w:rFonts w:ascii="Calibri" w:eastAsia="Times New Roman" w:hAnsi="Calibri" w:cs="Calibri"/>
                <w:b/>
                <w:bCs/>
                <w:lang w:val="en-GB" w:eastAsia="en-GB"/>
              </w:rPr>
              <w:t>Source</w:t>
            </w:r>
          </w:p>
        </w:tc>
      </w:tr>
      <w:tr w:rsidR="002B73E3" w:rsidRPr="006574AE" w14:paraId="5C3795E2" w14:textId="77777777" w:rsidTr="00107B32">
        <w:trPr>
          <w:trHeight w:val="290"/>
        </w:trPr>
        <w:tc>
          <w:tcPr>
            <w:tcW w:w="2632" w:type="dxa"/>
            <w:tcBorders>
              <w:top w:val="single" w:sz="8" w:space="0" w:color="auto"/>
              <w:left w:val="single" w:sz="12" w:space="0" w:color="auto"/>
              <w:bottom w:val="single" w:sz="4" w:space="0" w:color="000000"/>
              <w:right w:val="single" w:sz="12" w:space="0" w:color="auto"/>
            </w:tcBorders>
            <w:shd w:val="clear" w:color="D9D9D9" w:fill="D9D9D9"/>
            <w:noWrap/>
            <w:vAlign w:val="center"/>
            <w:hideMark/>
          </w:tcPr>
          <w:p w14:paraId="671DAE81"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Long-term (30 years) T-bond</w:t>
            </w:r>
          </w:p>
        </w:tc>
        <w:tc>
          <w:tcPr>
            <w:tcW w:w="1320" w:type="dxa"/>
            <w:tcBorders>
              <w:top w:val="single" w:sz="4" w:space="0" w:color="000000"/>
              <w:left w:val="nil"/>
              <w:bottom w:val="single" w:sz="4" w:space="0" w:color="000000"/>
              <w:right w:val="nil"/>
            </w:tcBorders>
            <w:shd w:val="clear" w:color="D9D9D9" w:fill="D9D9D9"/>
            <w:noWrap/>
            <w:vAlign w:val="center"/>
            <w:hideMark/>
          </w:tcPr>
          <w:p w14:paraId="78BC794E"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R(f)</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1869B7F" w14:textId="4FA2D4F5"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1.</w:t>
            </w:r>
            <w:r w:rsidR="00F142D2">
              <w:rPr>
                <w:rFonts w:ascii="Calibri" w:eastAsia="Times New Roman" w:hAnsi="Calibri" w:cs="Calibri"/>
                <w:color w:val="000000"/>
                <w:lang w:val="en-GB" w:eastAsia="en-GB"/>
              </w:rPr>
              <w:t>14</w:t>
            </w:r>
            <w:r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54084235" w14:textId="3FC00197" w:rsidR="002B73E3"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xml:space="preserve">Rf - Israeli treasury bonds - </w:t>
            </w:r>
            <w:r w:rsidR="00F142D2">
              <w:rPr>
                <w:rFonts w:ascii="Calibri" w:eastAsia="Times New Roman" w:hAnsi="Calibri" w:cs="Calibri"/>
                <w:color w:val="000000"/>
                <w:lang w:val="en-GB" w:eastAsia="en-GB"/>
              </w:rPr>
              <w:t>1</w:t>
            </w:r>
            <w:r w:rsidRPr="006574AE">
              <w:rPr>
                <w:rFonts w:ascii="Calibri" w:eastAsia="Times New Roman" w:hAnsi="Calibri" w:cs="Calibri"/>
                <w:color w:val="000000"/>
                <w:lang w:val="en-GB" w:eastAsia="en-GB"/>
              </w:rPr>
              <w:t>0 years,</w:t>
            </w:r>
          </w:p>
          <w:p w14:paraId="5BE0DAD2" w14:textId="7CD493E1"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xml:space="preserve">as of </w:t>
            </w:r>
            <w:r w:rsidR="00F142D2">
              <w:rPr>
                <w:rFonts w:ascii="Calibri" w:eastAsia="Times New Roman" w:hAnsi="Calibri" w:cs="Calibri"/>
                <w:color w:val="000000"/>
                <w:lang w:val="en-GB" w:eastAsia="en-GB"/>
              </w:rPr>
              <w:t>01</w:t>
            </w:r>
            <w:r w:rsidRPr="006574AE">
              <w:rPr>
                <w:rFonts w:ascii="Calibri" w:eastAsia="Times New Roman" w:hAnsi="Calibri" w:cs="Calibri"/>
                <w:color w:val="000000"/>
                <w:lang w:val="en-GB" w:eastAsia="en-GB"/>
              </w:rPr>
              <w:t>/</w:t>
            </w:r>
            <w:r w:rsidR="00F142D2">
              <w:rPr>
                <w:rFonts w:ascii="Calibri" w:eastAsia="Times New Roman" w:hAnsi="Calibri" w:cs="Calibri"/>
                <w:color w:val="000000"/>
                <w:lang w:val="en-GB" w:eastAsia="en-GB"/>
              </w:rPr>
              <w:t>03</w:t>
            </w:r>
            <w:r w:rsidRPr="006574AE">
              <w:rPr>
                <w:rFonts w:ascii="Calibri" w:eastAsia="Times New Roman" w:hAnsi="Calibri" w:cs="Calibri"/>
                <w:color w:val="000000"/>
                <w:lang w:val="en-GB" w:eastAsia="en-GB"/>
              </w:rPr>
              <w:t>/</w:t>
            </w:r>
            <w:r w:rsidR="00F142D2">
              <w:rPr>
                <w:rFonts w:ascii="Calibri" w:eastAsia="Times New Roman" w:hAnsi="Calibri" w:cs="Calibri"/>
                <w:color w:val="000000"/>
                <w:lang w:val="en-GB" w:eastAsia="en-GB"/>
              </w:rPr>
              <w:t>2021</w:t>
            </w:r>
          </w:p>
        </w:tc>
      </w:tr>
      <w:tr w:rsidR="002B73E3" w:rsidRPr="006574AE" w14:paraId="37E37462" w14:textId="77777777" w:rsidTr="00107B32">
        <w:trPr>
          <w:trHeight w:val="42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5B7DF902" w14:textId="02229C72" w:rsidR="002B73E3" w:rsidRPr="006574AE" w:rsidRDefault="002B73E3" w:rsidP="005A0AFE">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Market risk pr</w:t>
            </w:r>
            <w:r w:rsidR="005A0AFE">
              <w:rPr>
                <w:rFonts w:ascii="Calibri" w:eastAsia="Times New Roman" w:hAnsi="Calibri" w:cs="Calibri"/>
                <w:color w:val="000000"/>
                <w:lang w:val="en-GB" w:eastAsia="en-GB"/>
              </w:rPr>
              <w:t>e</w:t>
            </w:r>
            <w:r w:rsidRPr="006574AE">
              <w:rPr>
                <w:rFonts w:ascii="Calibri" w:eastAsia="Times New Roman" w:hAnsi="Calibri" w:cs="Calibri"/>
                <w:color w:val="000000"/>
                <w:lang w:val="en-GB" w:eastAsia="en-GB"/>
              </w:rPr>
              <w:t>mium</w:t>
            </w:r>
          </w:p>
        </w:tc>
        <w:tc>
          <w:tcPr>
            <w:tcW w:w="1320" w:type="dxa"/>
            <w:tcBorders>
              <w:top w:val="single" w:sz="4" w:space="0" w:color="000000"/>
              <w:left w:val="nil"/>
              <w:bottom w:val="single" w:sz="4" w:space="0" w:color="000000"/>
              <w:right w:val="nil"/>
            </w:tcBorders>
            <w:shd w:val="clear" w:color="auto" w:fill="auto"/>
            <w:noWrap/>
            <w:vAlign w:val="center"/>
            <w:hideMark/>
          </w:tcPr>
          <w:p w14:paraId="0AC6AFE0" w14:textId="023A0F5C"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R(m)- R(f)</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0355D84E" w14:textId="0031D218" w:rsidR="002B73E3" w:rsidRPr="006574AE" w:rsidRDefault="00F142D2" w:rsidP="00107B32">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5.4</w:t>
            </w:r>
            <w:r w:rsidR="002B73E3" w:rsidRPr="006574AE">
              <w:rPr>
                <w:rFonts w:ascii="Calibri" w:eastAsia="Times New Roman" w:hAnsi="Calibri" w:cs="Calibri"/>
                <w:color w:val="000000"/>
                <w:lang w:val="en-GB" w:eastAsia="en-GB"/>
              </w:rPr>
              <w:t>6%</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0F57D718" w14:textId="685D2428"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Based on Damodaran (</w:t>
            </w:r>
            <w:r w:rsidR="00F142D2">
              <w:rPr>
                <w:rFonts w:ascii="Calibri" w:eastAsia="Times New Roman" w:hAnsi="Calibri" w:cs="Calibri"/>
                <w:color w:val="000000"/>
                <w:lang w:val="en-GB" w:eastAsia="en-GB"/>
              </w:rPr>
              <w:t>08/01/2021</w:t>
            </w:r>
            <w:r w:rsidRPr="006574AE">
              <w:rPr>
                <w:rFonts w:ascii="Calibri" w:eastAsia="Times New Roman" w:hAnsi="Calibri" w:cs="Calibri"/>
                <w:color w:val="000000"/>
                <w:lang w:val="en-GB" w:eastAsia="en-GB"/>
              </w:rPr>
              <w:t>) - Israel</w:t>
            </w:r>
          </w:p>
        </w:tc>
      </w:tr>
      <w:tr w:rsidR="002B73E3" w:rsidRPr="006574AE" w14:paraId="36F535D4" w14:textId="77777777" w:rsidTr="00107B32">
        <w:trPr>
          <w:trHeight w:val="60"/>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2BF4A413" w14:textId="086BF033" w:rsidR="002B73E3" w:rsidRPr="006574AE" w:rsidRDefault="002B73E3" w:rsidP="00107B32">
            <w:pPr>
              <w:spacing w:after="0" w:line="240" w:lineRule="auto"/>
              <w:jc w:val="center"/>
              <w:rPr>
                <w:rFonts w:ascii="Calibri" w:eastAsia="Times New Roman" w:hAnsi="Calibri" w:cs="Calibri"/>
                <w:color w:val="000000"/>
                <w:lang w:val="en-GB" w:eastAsia="en-GB"/>
              </w:rPr>
            </w:pPr>
          </w:p>
        </w:tc>
        <w:tc>
          <w:tcPr>
            <w:tcW w:w="1320" w:type="dxa"/>
            <w:tcBorders>
              <w:top w:val="single" w:sz="4" w:space="0" w:color="000000"/>
              <w:left w:val="nil"/>
              <w:bottom w:val="single" w:sz="4" w:space="0" w:color="000000"/>
              <w:right w:val="nil"/>
            </w:tcBorders>
            <w:shd w:val="clear" w:color="D9D9D9" w:fill="D9D9D9"/>
            <w:noWrap/>
            <w:vAlign w:val="center"/>
            <w:hideMark/>
          </w:tcPr>
          <w:p w14:paraId="634749E3"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40EA7344" w14:textId="2FEA9BB6" w:rsidR="002B73E3" w:rsidRPr="006574AE" w:rsidRDefault="002B73E3" w:rsidP="00107B32">
            <w:pPr>
              <w:spacing w:after="0" w:line="240" w:lineRule="auto"/>
              <w:jc w:val="center"/>
              <w:rPr>
                <w:rFonts w:ascii="Calibri" w:eastAsia="Times New Roman" w:hAnsi="Calibri" w:cs="Calibri"/>
                <w:color w:val="000000"/>
                <w:lang w:val="en-GB" w:eastAsia="en-GB"/>
              </w:rPr>
            </w:pP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7D54BD75" w14:textId="56647504" w:rsidR="002B73E3" w:rsidRPr="006574AE" w:rsidRDefault="002B73E3" w:rsidP="00107B32">
            <w:pPr>
              <w:spacing w:after="0" w:line="240" w:lineRule="auto"/>
              <w:jc w:val="center"/>
              <w:rPr>
                <w:rFonts w:ascii="Calibri" w:eastAsia="Times New Roman" w:hAnsi="Calibri" w:cs="Calibri"/>
                <w:color w:val="000000"/>
                <w:lang w:val="en-GB" w:eastAsia="en-GB"/>
              </w:rPr>
            </w:pPr>
          </w:p>
        </w:tc>
      </w:tr>
      <w:tr w:rsidR="002B73E3" w:rsidRPr="006574AE" w14:paraId="42A63B6B"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781ED74F" w14:textId="66E9F839"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Beta</w:t>
            </w:r>
          </w:p>
        </w:tc>
        <w:tc>
          <w:tcPr>
            <w:tcW w:w="1320" w:type="dxa"/>
            <w:tcBorders>
              <w:top w:val="single" w:sz="4" w:space="0" w:color="000000"/>
              <w:left w:val="nil"/>
              <w:bottom w:val="single" w:sz="4" w:space="0" w:color="000000"/>
              <w:right w:val="nil"/>
            </w:tcBorders>
            <w:shd w:val="clear" w:color="auto" w:fill="auto"/>
            <w:noWrap/>
            <w:vAlign w:val="center"/>
            <w:hideMark/>
          </w:tcPr>
          <w:p w14:paraId="5236F4F9"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βe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2160D74A" w14:textId="56990F94"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0.</w:t>
            </w:r>
            <w:r w:rsidR="00F142D2">
              <w:rPr>
                <w:rFonts w:ascii="Calibri" w:eastAsia="Times New Roman" w:hAnsi="Calibri" w:cs="Calibri"/>
                <w:color w:val="000000"/>
                <w:lang w:val="en-GB" w:eastAsia="en-GB"/>
              </w:rPr>
              <w:t>97</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1B2FFBC4" w14:textId="38E49C2B" w:rsidR="002B73E3"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xml:space="preserve">Beta sample - </w:t>
            </w:r>
            <w:r w:rsidR="00F142D2">
              <w:rPr>
                <w:rFonts w:ascii="Calibri" w:eastAsia="Times New Roman" w:hAnsi="Calibri" w:cs="Calibri"/>
                <w:color w:val="000000"/>
                <w:lang w:val="en-GB" w:eastAsia="en-GB"/>
              </w:rPr>
              <w:t>Education</w:t>
            </w:r>
          </w:p>
          <w:p w14:paraId="1ADA456E" w14:textId="5FB12628" w:rsidR="002B73E3" w:rsidRPr="006574AE" w:rsidRDefault="002B73E3" w:rsidP="005A0AFE">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w:t>
            </w:r>
            <w:proofErr w:type="spellStart"/>
            <w:r w:rsidRPr="006574AE">
              <w:rPr>
                <w:rFonts w:ascii="Calibri" w:eastAsia="Times New Roman" w:hAnsi="Calibri" w:cs="Calibri"/>
                <w:color w:val="000000"/>
                <w:lang w:val="en-GB" w:eastAsia="en-GB"/>
              </w:rPr>
              <w:t>Damodaran</w:t>
            </w:r>
            <w:proofErr w:type="spellEnd"/>
            <w:r w:rsidRPr="006574AE">
              <w:rPr>
                <w:rFonts w:ascii="Calibri" w:eastAsia="Times New Roman" w:hAnsi="Calibri" w:cs="Calibri"/>
                <w:color w:val="000000"/>
                <w:lang w:val="en-GB" w:eastAsia="en-GB"/>
              </w:rPr>
              <w:t>, 202</w:t>
            </w:r>
            <w:r w:rsidR="00F142D2">
              <w:rPr>
                <w:rFonts w:ascii="Calibri" w:eastAsia="Times New Roman" w:hAnsi="Calibri" w:cs="Calibri"/>
                <w:color w:val="000000"/>
                <w:lang w:val="en-GB" w:eastAsia="en-GB"/>
              </w:rPr>
              <w:t>1</w:t>
            </w:r>
            <w:r w:rsidRPr="006574AE">
              <w:rPr>
                <w:rFonts w:ascii="Calibri" w:eastAsia="Times New Roman" w:hAnsi="Calibri" w:cs="Calibri"/>
                <w:color w:val="000000"/>
                <w:lang w:val="en-GB" w:eastAsia="en-GB"/>
              </w:rPr>
              <w:t>)</w:t>
            </w:r>
            <w:r w:rsidR="00B96EAE">
              <w:rPr>
                <w:rFonts w:ascii="Calibri" w:eastAsia="Times New Roman" w:hAnsi="Calibri" w:cs="Calibri"/>
                <w:color w:val="000000"/>
                <w:lang w:val="en-GB" w:eastAsia="en-GB"/>
              </w:rPr>
              <w:t xml:space="preserve">, 38 </w:t>
            </w:r>
            <w:r w:rsidR="005A0AFE">
              <w:rPr>
                <w:rFonts w:ascii="Calibri" w:eastAsia="Times New Roman" w:hAnsi="Calibri" w:cs="Calibri"/>
                <w:color w:val="000000"/>
                <w:lang w:val="en-GB" w:eastAsia="en-GB"/>
              </w:rPr>
              <w:t>f</w:t>
            </w:r>
            <w:r w:rsidR="00B96EAE">
              <w:rPr>
                <w:rFonts w:ascii="Calibri" w:eastAsia="Times New Roman" w:hAnsi="Calibri" w:cs="Calibri"/>
                <w:color w:val="000000"/>
                <w:lang w:val="en-GB" w:eastAsia="en-GB"/>
              </w:rPr>
              <w:t>irms</w:t>
            </w:r>
          </w:p>
        </w:tc>
      </w:tr>
      <w:tr w:rsidR="002B73E3" w:rsidRPr="006574AE" w14:paraId="71F459F5" w14:textId="77777777" w:rsidTr="00107B32">
        <w:trPr>
          <w:trHeight w:val="135"/>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E424305" w14:textId="3547E1F5" w:rsidR="002B73E3" w:rsidRPr="006574AE" w:rsidRDefault="002B73E3" w:rsidP="00107B32">
            <w:pPr>
              <w:spacing w:after="0" w:line="240" w:lineRule="auto"/>
              <w:jc w:val="center"/>
              <w:rPr>
                <w:rFonts w:ascii="Calibri" w:eastAsia="Times New Roman" w:hAnsi="Calibri" w:cs="Calibri"/>
                <w:color w:val="000000"/>
                <w:lang w:val="en-GB" w:eastAsia="en-GB"/>
              </w:rPr>
            </w:pPr>
          </w:p>
        </w:tc>
        <w:tc>
          <w:tcPr>
            <w:tcW w:w="1320" w:type="dxa"/>
            <w:tcBorders>
              <w:top w:val="single" w:sz="4" w:space="0" w:color="000000"/>
              <w:left w:val="nil"/>
              <w:bottom w:val="single" w:sz="4" w:space="0" w:color="000000"/>
              <w:right w:val="nil"/>
            </w:tcBorders>
            <w:shd w:val="clear" w:color="D9D9D9" w:fill="D9D9D9"/>
            <w:noWrap/>
            <w:vAlign w:val="center"/>
            <w:hideMark/>
          </w:tcPr>
          <w:p w14:paraId="4F121E23"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051B0035" w14:textId="21B440A8" w:rsidR="002B73E3" w:rsidRPr="006574AE" w:rsidRDefault="002B73E3" w:rsidP="00107B32">
            <w:pPr>
              <w:spacing w:after="0" w:line="240" w:lineRule="auto"/>
              <w:jc w:val="center"/>
              <w:rPr>
                <w:rFonts w:ascii="Calibri" w:eastAsia="Times New Roman" w:hAnsi="Calibri" w:cs="Calibri"/>
                <w:color w:val="000000"/>
                <w:lang w:val="en-GB" w:eastAsia="en-GB"/>
              </w:rPr>
            </w:pP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77E39C69" w14:textId="1B213FE8" w:rsidR="002B73E3" w:rsidRPr="006574AE" w:rsidRDefault="002B73E3" w:rsidP="00107B32">
            <w:pPr>
              <w:spacing w:after="0" w:line="240" w:lineRule="auto"/>
              <w:jc w:val="center"/>
              <w:rPr>
                <w:rFonts w:ascii="Calibri" w:eastAsia="Times New Roman" w:hAnsi="Calibri" w:cs="Calibri"/>
                <w:color w:val="000000"/>
                <w:lang w:val="en-GB" w:eastAsia="en-GB"/>
              </w:rPr>
            </w:pPr>
          </w:p>
        </w:tc>
      </w:tr>
      <w:tr w:rsidR="002B73E3" w:rsidRPr="006574AE" w14:paraId="1BFAE4F0"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462C08E9"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Cost of Capital</w:t>
            </w:r>
          </w:p>
        </w:tc>
        <w:tc>
          <w:tcPr>
            <w:tcW w:w="1320" w:type="dxa"/>
            <w:tcBorders>
              <w:top w:val="single" w:sz="4" w:space="0" w:color="000000"/>
              <w:left w:val="nil"/>
              <w:bottom w:val="single" w:sz="4" w:space="0" w:color="000000"/>
              <w:right w:val="nil"/>
            </w:tcBorders>
            <w:shd w:val="clear" w:color="auto" w:fill="auto"/>
            <w:noWrap/>
            <w:vAlign w:val="center"/>
            <w:hideMark/>
          </w:tcPr>
          <w:p w14:paraId="225EA4B1"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proofErr w:type="spellStart"/>
            <w:r w:rsidRPr="006574AE">
              <w:rPr>
                <w:rFonts w:ascii="Calibri" w:eastAsia="Times New Roman" w:hAnsi="Calibri" w:cs="Calibri"/>
                <w:color w:val="000000"/>
                <w:lang w:val="en-GB" w:eastAsia="en-GB"/>
              </w:rPr>
              <w:t>Ke</w:t>
            </w:r>
            <w:proofErr w:type="spellEnd"/>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23E0F02C" w14:textId="76B23E98" w:rsidR="002B73E3" w:rsidRPr="006574AE" w:rsidRDefault="005F4AB9" w:rsidP="00107B32">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6.4</w:t>
            </w:r>
            <w:r w:rsidR="002B73E3"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076A819C" w14:textId="659D56B5" w:rsidR="002B73E3" w:rsidRPr="006574AE" w:rsidRDefault="002B73E3" w:rsidP="00107B32">
            <w:pPr>
              <w:spacing w:after="0" w:line="240" w:lineRule="auto"/>
              <w:jc w:val="center"/>
              <w:rPr>
                <w:rFonts w:ascii="Calibri" w:eastAsia="Times New Roman" w:hAnsi="Calibri" w:cs="Calibri"/>
                <w:color w:val="000000"/>
                <w:lang w:val="en-GB" w:eastAsia="en-GB"/>
              </w:rPr>
            </w:pPr>
          </w:p>
        </w:tc>
      </w:tr>
      <w:tr w:rsidR="002B73E3" w:rsidRPr="006574AE" w14:paraId="05EECDBB"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032D8590"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Debt, rate</w:t>
            </w:r>
          </w:p>
        </w:tc>
        <w:tc>
          <w:tcPr>
            <w:tcW w:w="1320" w:type="dxa"/>
            <w:tcBorders>
              <w:top w:val="single" w:sz="4" w:space="0" w:color="000000"/>
              <w:left w:val="nil"/>
              <w:bottom w:val="single" w:sz="4" w:space="0" w:color="000000"/>
              <w:right w:val="nil"/>
            </w:tcBorders>
            <w:shd w:val="clear" w:color="D9D9D9" w:fill="D9D9D9"/>
            <w:noWrap/>
            <w:vAlign w:val="center"/>
            <w:hideMark/>
          </w:tcPr>
          <w:p w14:paraId="04698589"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Rd</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5F34904B" w14:textId="4EB8C3F0" w:rsidR="002B73E3" w:rsidRPr="006574AE" w:rsidRDefault="002B73E3" w:rsidP="005F4AB9">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2.</w:t>
            </w:r>
            <w:r w:rsidR="005F4AB9">
              <w:rPr>
                <w:rFonts w:ascii="Calibri" w:eastAsia="Times New Roman" w:hAnsi="Calibri" w:cs="Calibri"/>
                <w:color w:val="000000"/>
                <w:lang w:val="en-GB" w:eastAsia="en-GB"/>
              </w:rPr>
              <w:t>5</w:t>
            </w:r>
            <w:r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7E906E92" w14:textId="73A08CF1" w:rsidR="002B73E3" w:rsidRPr="006574AE" w:rsidRDefault="005F4AB9" w:rsidP="00107B32">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Estimated</w:t>
            </w:r>
          </w:p>
        </w:tc>
      </w:tr>
      <w:tr w:rsidR="002B73E3" w:rsidRPr="006574AE" w14:paraId="60F67027"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3557279F"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Debt (%)</w:t>
            </w:r>
          </w:p>
        </w:tc>
        <w:tc>
          <w:tcPr>
            <w:tcW w:w="1320" w:type="dxa"/>
            <w:tcBorders>
              <w:top w:val="single" w:sz="4" w:space="0" w:color="000000"/>
              <w:left w:val="nil"/>
              <w:bottom w:val="single" w:sz="4" w:space="0" w:color="000000"/>
              <w:right w:val="nil"/>
            </w:tcBorders>
            <w:shd w:val="clear" w:color="auto" w:fill="auto"/>
            <w:noWrap/>
            <w:vAlign w:val="center"/>
            <w:hideMark/>
          </w:tcPr>
          <w:p w14:paraId="6B97CA70"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D/(D+E)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393E160F" w14:textId="7460782F" w:rsidR="002B73E3" w:rsidRPr="006574AE" w:rsidRDefault="00FC66EA" w:rsidP="00107B32">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8.31</w:t>
            </w:r>
            <w:r w:rsidR="002B73E3"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1DE12288" w14:textId="3D341473" w:rsidR="002B73E3" w:rsidRPr="006574AE" w:rsidRDefault="005F4AB9" w:rsidP="005F4AB9">
            <w:pPr>
              <w:spacing w:after="0" w:line="240" w:lineRule="auto"/>
              <w:jc w:val="center"/>
              <w:rPr>
                <w:rFonts w:ascii="Calibri" w:eastAsia="Times New Roman" w:hAnsi="Calibri" w:cs="Calibri"/>
                <w:color w:val="000000"/>
                <w:lang w:val="en-GB" w:eastAsia="en-GB"/>
              </w:rPr>
            </w:pPr>
            <w:r w:rsidRPr="005F4AB9">
              <w:rPr>
                <w:rFonts w:ascii="Calibri" w:eastAsia="Times New Roman" w:hAnsi="Calibri" w:cs="Calibri"/>
                <w:color w:val="000000"/>
                <w:lang w:eastAsia="en-GB"/>
              </w:rPr>
              <w:t xml:space="preserve">As of 31.12.2020, thousands of </w:t>
            </w:r>
            <w:r>
              <w:rPr>
                <w:rFonts w:ascii="Calibri" w:eastAsia="Times New Roman" w:hAnsi="Calibri" w:cs="Calibri"/>
                <w:color w:val="000000"/>
                <w:lang w:eastAsia="en-GB"/>
              </w:rPr>
              <w:t>USD</w:t>
            </w:r>
          </w:p>
        </w:tc>
      </w:tr>
      <w:tr w:rsidR="005F4AB9" w:rsidRPr="006574AE" w14:paraId="295505A4"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69398393" w14:textId="77777777" w:rsidR="005F4AB9" w:rsidRPr="006574AE" w:rsidRDefault="005F4AB9" w:rsidP="00107B32">
            <w:pPr>
              <w:spacing w:after="0" w:line="240" w:lineRule="auto"/>
              <w:jc w:val="center"/>
              <w:rPr>
                <w:rFonts w:ascii="Calibri" w:eastAsia="Times New Roman" w:hAnsi="Calibri" w:cs="Calibri"/>
                <w:color w:val="000000"/>
                <w:lang w:val="en-GB" w:eastAsia="en-GB"/>
              </w:rPr>
            </w:pPr>
            <w:proofErr w:type="gramStart"/>
            <w:r w:rsidRPr="006574AE">
              <w:rPr>
                <w:rFonts w:ascii="Calibri" w:eastAsia="Times New Roman" w:hAnsi="Calibri" w:cs="Calibri"/>
                <w:color w:val="000000"/>
                <w:lang w:val="en-GB" w:eastAsia="en-GB"/>
              </w:rPr>
              <w:t>Equity(</w:t>
            </w:r>
            <w:proofErr w:type="gramEnd"/>
            <w:r w:rsidRPr="006574AE">
              <w:rPr>
                <w:rFonts w:ascii="Calibri" w:eastAsia="Times New Roman" w:hAnsi="Calibri" w:cs="Calibri"/>
                <w:color w:val="000000"/>
                <w:lang w:val="en-GB" w:eastAsia="en-GB"/>
              </w:rPr>
              <w:t>%)</w:t>
            </w:r>
          </w:p>
        </w:tc>
        <w:tc>
          <w:tcPr>
            <w:tcW w:w="1320" w:type="dxa"/>
            <w:tcBorders>
              <w:top w:val="single" w:sz="4" w:space="0" w:color="000000"/>
              <w:left w:val="nil"/>
              <w:bottom w:val="single" w:sz="4" w:space="0" w:color="000000"/>
              <w:right w:val="nil"/>
            </w:tcBorders>
            <w:shd w:val="clear" w:color="D9D9D9" w:fill="D9D9D9"/>
            <w:noWrap/>
            <w:vAlign w:val="center"/>
            <w:hideMark/>
          </w:tcPr>
          <w:p w14:paraId="5E797E75" w14:textId="77777777" w:rsidR="005F4AB9" w:rsidRPr="006574AE" w:rsidRDefault="005F4AB9"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E/(D+E)</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5F54975" w14:textId="2040FEE5" w:rsidR="005F4AB9" w:rsidRPr="006574AE" w:rsidRDefault="00FC66EA" w:rsidP="00107B32">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91.69</w:t>
            </w:r>
            <w:r w:rsidR="005F4AB9"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5E10107A" w14:textId="7662AF72" w:rsidR="005F4AB9" w:rsidRPr="006574AE" w:rsidRDefault="005F4AB9" w:rsidP="00107B32">
            <w:pPr>
              <w:spacing w:after="0" w:line="240" w:lineRule="auto"/>
              <w:jc w:val="center"/>
              <w:rPr>
                <w:rFonts w:ascii="Calibri" w:eastAsia="Times New Roman" w:hAnsi="Calibri" w:cs="Calibri"/>
                <w:color w:val="000000"/>
                <w:lang w:val="en-GB" w:eastAsia="en-GB"/>
              </w:rPr>
            </w:pPr>
            <w:r w:rsidRPr="005F4AB9">
              <w:rPr>
                <w:rFonts w:ascii="Calibri" w:eastAsia="Times New Roman" w:hAnsi="Calibri" w:cs="Calibri"/>
                <w:color w:val="000000"/>
                <w:lang w:eastAsia="en-GB"/>
              </w:rPr>
              <w:t xml:space="preserve">As of 31.12.2020, thousands of </w:t>
            </w:r>
            <w:r>
              <w:rPr>
                <w:rFonts w:ascii="Calibri" w:eastAsia="Times New Roman" w:hAnsi="Calibri" w:cs="Calibri"/>
                <w:color w:val="000000"/>
                <w:lang w:eastAsia="en-GB"/>
              </w:rPr>
              <w:t>USD</w:t>
            </w:r>
          </w:p>
        </w:tc>
      </w:tr>
      <w:tr w:rsidR="002B73E3" w:rsidRPr="006574AE" w14:paraId="0B9034A4" w14:textId="77777777" w:rsidTr="00107B32">
        <w:trPr>
          <w:trHeight w:val="290"/>
        </w:trPr>
        <w:tc>
          <w:tcPr>
            <w:tcW w:w="2632"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3DC63EF1"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Tax</w:t>
            </w:r>
          </w:p>
        </w:tc>
        <w:tc>
          <w:tcPr>
            <w:tcW w:w="1320" w:type="dxa"/>
            <w:tcBorders>
              <w:top w:val="single" w:sz="4" w:space="0" w:color="000000"/>
              <w:left w:val="nil"/>
              <w:bottom w:val="single" w:sz="4" w:space="0" w:color="000000"/>
              <w:right w:val="nil"/>
            </w:tcBorders>
            <w:shd w:val="clear" w:color="auto" w:fill="auto"/>
            <w:noWrap/>
            <w:vAlign w:val="center"/>
            <w:hideMark/>
          </w:tcPr>
          <w:p w14:paraId="79697FA2"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t</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5F52731E"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23.00%</w:t>
            </w:r>
          </w:p>
        </w:tc>
        <w:tc>
          <w:tcPr>
            <w:tcW w:w="4030" w:type="dxa"/>
            <w:tcBorders>
              <w:top w:val="single" w:sz="4" w:space="0" w:color="000000"/>
              <w:left w:val="nil"/>
              <w:bottom w:val="single" w:sz="4" w:space="0" w:color="000000"/>
              <w:right w:val="single" w:sz="12" w:space="0" w:color="auto"/>
            </w:tcBorders>
            <w:shd w:val="clear" w:color="auto" w:fill="auto"/>
            <w:noWrap/>
            <w:vAlign w:val="center"/>
            <w:hideMark/>
          </w:tcPr>
          <w:p w14:paraId="79173D1B" w14:textId="60145D21" w:rsidR="002B73E3" w:rsidRPr="006574AE" w:rsidRDefault="002B73E3" w:rsidP="00107B32">
            <w:pPr>
              <w:spacing w:after="0" w:line="240" w:lineRule="auto"/>
              <w:jc w:val="center"/>
              <w:rPr>
                <w:rFonts w:ascii="Calibri" w:eastAsia="Times New Roman" w:hAnsi="Calibri" w:cs="Calibri"/>
                <w:color w:val="000000"/>
                <w:lang w:val="en-GB" w:eastAsia="en-GB"/>
              </w:rPr>
            </w:pPr>
          </w:p>
        </w:tc>
      </w:tr>
      <w:tr w:rsidR="002B73E3" w:rsidRPr="006574AE" w14:paraId="59D5EE40" w14:textId="77777777" w:rsidTr="00107B32">
        <w:trPr>
          <w:trHeight w:val="300"/>
        </w:trPr>
        <w:tc>
          <w:tcPr>
            <w:tcW w:w="2632" w:type="dxa"/>
            <w:tcBorders>
              <w:top w:val="single" w:sz="4" w:space="0" w:color="000000"/>
              <w:left w:val="single" w:sz="12" w:space="0" w:color="auto"/>
              <w:bottom w:val="single" w:sz="8" w:space="0" w:color="auto"/>
              <w:right w:val="single" w:sz="12" w:space="0" w:color="auto"/>
            </w:tcBorders>
            <w:shd w:val="clear" w:color="D9D9D9" w:fill="D9D9D9"/>
            <w:noWrap/>
            <w:vAlign w:val="center"/>
            <w:hideMark/>
          </w:tcPr>
          <w:p w14:paraId="36402669" w14:textId="452D73BE" w:rsidR="002B73E3" w:rsidRPr="006574AE" w:rsidRDefault="005F4AB9" w:rsidP="00107B32">
            <w:pPr>
              <w:spacing w:after="0" w:line="240" w:lineRule="auto"/>
              <w:jc w:val="center"/>
              <w:rPr>
                <w:rFonts w:ascii="Calibri" w:eastAsia="Times New Roman" w:hAnsi="Calibri" w:cs="Calibri"/>
                <w:color w:val="000000"/>
                <w:lang w:val="en-GB" w:eastAsia="en-GB"/>
              </w:rPr>
            </w:pPr>
            <w:r w:rsidRPr="005F4AB9">
              <w:rPr>
                <w:rFonts w:ascii="Calibri" w:eastAsia="Times New Roman" w:hAnsi="Calibri" w:cs="Calibri"/>
                <w:color w:val="000000"/>
                <w:lang w:val="en-GB" w:eastAsia="en-GB"/>
              </w:rPr>
              <w:t>Size Premium - micro cap</w:t>
            </w:r>
          </w:p>
        </w:tc>
        <w:tc>
          <w:tcPr>
            <w:tcW w:w="1320" w:type="dxa"/>
            <w:tcBorders>
              <w:top w:val="single" w:sz="4" w:space="0" w:color="000000"/>
              <w:left w:val="nil"/>
              <w:bottom w:val="single" w:sz="4" w:space="0" w:color="000000"/>
              <w:right w:val="nil"/>
            </w:tcBorders>
            <w:shd w:val="clear" w:color="D9D9D9" w:fill="D9D9D9"/>
            <w:noWrap/>
            <w:vAlign w:val="center"/>
            <w:hideMark/>
          </w:tcPr>
          <w:p w14:paraId="560E51C6" w14:textId="74120464" w:rsidR="002B73E3" w:rsidRPr="006574AE" w:rsidRDefault="005F4AB9" w:rsidP="00107B32">
            <w:pPr>
              <w:spacing w:after="0" w:line="240" w:lineRule="auto"/>
              <w:jc w:val="center"/>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Sp</w:t>
            </w:r>
            <w:proofErr w:type="spellEnd"/>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center"/>
            <w:hideMark/>
          </w:tcPr>
          <w:p w14:paraId="7E640BA4" w14:textId="509C2453" w:rsidR="002B73E3" w:rsidRPr="006574AE" w:rsidRDefault="00AB4A40" w:rsidP="005F4AB9">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8</w:t>
            </w:r>
            <w:r w:rsidR="002B73E3" w:rsidRPr="006574AE">
              <w:rPr>
                <w:rFonts w:ascii="Calibri" w:eastAsia="Times New Roman" w:hAnsi="Calibri" w:cs="Calibri"/>
                <w:color w:val="000000"/>
                <w:lang w:val="en-GB" w:eastAsia="en-GB"/>
              </w:rPr>
              <w:t>.</w:t>
            </w:r>
            <w:r w:rsidR="005F4AB9">
              <w:rPr>
                <w:rFonts w:ascii="Calibri" w:eastAsia="Times New Roman" w:hAnsi="Calibri" w:cs="Calibri"/>
                <w:color w:val="000000"/>
                <w:lang w:val="en-GB" w:eastAsia="en-GB"/>
              </w:rPr>
              <w:t>24</w:t>
            </w:r>
            <w:r w:rsidR="002B73E3"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D9D9D9" w:fill="D9D9D9"/>
            <w:noWrap/>
            <w:vAlign w:val="center"/>
            <w:hideMark/>
          </w:tcPr>
          <w:p w14:paraId="5F1F964D" w14:textId="58C32E0F" w:rsidR="002B73E3" w:rsidRPr="006574AE" w:rsidRDefault="005E6F87" w:rsidP="00107B32">
            <w:pPr>
              <w:spacing w:after="0" w:line="240" w:lineRule="auto"/>
              <w:jc w:val="center"/>
              <w:rPr>
                <w:rFonts w:ascii="Calibri" w:eastAsia="Times New Roman" w:hAnsi="Calibri" w:cs="Calibri"/>
                <w:color w:val="000000"/>
                <w:lang w:val="en-GB" w:eastAsia="en-GB"/>
              </w:rPr>
            </w:pPr>
            <w:r w:rsidRPr="005E6F87">
              <w:rPr>
                <w:rFonts w:ascii="Calibri" w:eastAsia="Times New Roman" w:hAnsi="Calibri" w:cs="Calibri"/>
                <w:color w:val="000000"/>
                <w:lang w:val="en-GB" w:eastAsia="en-GB"/>
              </w:rPr>
              <w:t xml:space="preserve">10z </w:t>
            </w:r>
            <w:proofErr w:type="spellStart"/>
            <w:r w:rsidRPr="005E6F87">
              <w:rPr>
                <w:rFonts w:ascii="Calibri" w:eastAsia="Times New Roman" w:hAnsi="Calibri" w:cs="Calibri"/>
                <w:color w:val="000000"/>
                <w:lang w:val="en-GB" w:eastAsia="en-GB"/>
              </w:rPr>
              <w:t>decimel</w:t>
            </w:r>
            <w:proofErr w:type="spellEnd"/>
            <w:r w:rsidRPr="005E6F87">
              <w:rPr>
                <w:rFonts w:ascii="Calibri" w:eastAsia="Times New Roman" w:hAnsi="Calibri" w:cs="Calibri"/>
                <w:color w:val="000000"/>
                <w:lang w:val="en-GB" w:eastAsia="en-GB"/>
              </w:rPr>
              <w:t xml:space="preserve"> - Duff &amp; Phelps, 2020</w:t>
            </w:r>
          </w:p>
        </w:tc>
      </w:tr>
      <w:tr w:rsidR="002B73E3" w:rsidRPr="006574AE" w14:paraId="741AE0A2" w14:textId="77777777" w:rsidTr="00107B32">
        <w:trPr>
          <w:trHeight w:val="300"/>
        </w:trPr>
        <w:tc>
          <w:tcPr>
            <w:tcW w:w="3952" w:type="dxa"/>
            <w:gridSpan w:val="2"/>
            <w:tcBorders>
              <w:top w:val="single" w:sz="8" w:space="0" w:color="auto"/>
              <w:left w:val="single" w:sz="4" w:space="0" w:color="000000"/>
              <w:bottom w:val="single" w:sz="8" w:space="0" w:color="auto"/>
              <w:right w:val="nil"/>
            </w:tcBorders>
            <w:shd w:val="clear" w:color="auto" w:fill="auto"/>
            <w:noWrap/>
            <w:vAlign w:val="center"/>
            <w:hideMark/>
          </w:tcPr>
          <w:p w14:paraId="7F21E4C3" w14:textId="77777777" w:rsidR="002B73E3" w:rsidRPr="006574AE" w:rsidRDefault="002B73E3" w:rsidP="00107B32">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WACC= Rd(1-t)*(D/D+E)+</w:t>
            </w:r>
            <w:proofErr w:type="spellStart"/>
            <w:r w:rsidRPr="006574AE">
              <w:rPr>
                <w:rFonts w:ascii="Calibri" w:eastAsia="Times New Roman" w:hAnsi="Calibri" w:cs="Calibri"/>
                <w:color w:val="000000"/>
                <w:lang w:val="en-GB" w:eastAsia="en-GB"/>
              </w:rPr>
              <w:t>Ke</w:t>
            </w:r>
            <w:proofErr w:type="spellEnd"/>
            <w:r w:rsidRPr="006574AE">
              <w:rPr>
                <w:rFonts w:ascii="Calibri" w:eastAsia="Times New Roman" w:hAnsi="Calibri" w:cs="Calibri"/>
                <w:color w:val="000000"/>
                <w:lang w:val="en-GB" w:eastAsia="en-GB"/>
              </w:rPr>
              <w:t xml:space="preserve">(E/D+E) + </w:t>
            </w:r>
            <w:proofErr w:type="spellStart"/>
            <w:r w:rsidRPr="006574AE">
              <w:rPr>
                <w:rFonts w:ascii="Calibri" w:eastAsia="Times New Roman" w:hAnsi="Calibri" w:cs="Calibri"/>
                <w:color w:val="000000"/>
                <w:lang w:val="en-GB" w:eastAsia="en-GB"/>
              </w:rPr>
              <w:t>ArP</w:t>
            </w:r>
            <w:proofErr w:type="spellEnd"/>
          </w:p>
        </w:tc>
        <w:tc>
          <w:tcPr>
            <w:tcW w:w="1260"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14:paraId="52521309" w14:textId="0D156B14" w:rsidR="002B73E3" w:rsidRPr="006574AE" w:rsidRDefault="0029584B" w:rsidP="00107B32">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14</w:t>
            </w:r>
            <w:r w:rsidR="005E6F87">
              <w:rPr>
                <w:rFonts w:ascii="Calibri" w:eastAsia="Times New Roman" w:hAnsi="Calibri" w:cs="Calibri"/>
                <w:color w:val="000000"/>
                <w:lang w:val="en-GB" w:eastAsia="en-GB"/>
              </w:rPr>
              <w:t>.27</w:t>
            </w:r>
            <w:r w:rsidR="002B73E3" w:rsidRPr="006574AE">
              <w:rPr>
                <w:rFonts w:ascii="Calibri" w:eastAsia="Times New Roman" w:hAnsi="Calibri" w:cs="Calibri"/>
                <w:color w:val="000000"/>
                <w:lang w:val="en-GB" w:eastAsia="en-GB"/>
              </w:rPr>
              <w:t>%</w:t>
            </w:r>
          </w:p>
        </w:tc>
        <w:tc>
          <w:tcPr>
            <w:tcW w:w="4030" w:type="dxa"/>
            <w:tcBorders>
              <w:top w:val="single" w:sz="8" w:space="0" w:color="auto"/>
              <w:left w:val="nil"/>
              <w:bottom w:val="single" w:sz="8" w:space="0" w:color="auto"/>
              <w:right w:val="single" w:sz="12" w:space="0" w:color="auto"/>
            </w:tcBorders>
            <w:shd w:val="clear" w:color="auto" w:fill="auto"/>
            <w:noWrap/>
            <w:vAlign w:val="center"/>
            <w:hideMark/>
          </w:tcPr>
          <w:p w14:paraId="31B12666" w14:textId="74F4A670" w:rsidR="002B73E3" w:rsidRPr="006574AE" w:rsidRDefault="002B73E3" w:rsidP="00107B32">
            <w:pPr>
              <w:spacing w:after="0" w:line="240" w:lineRule="auto"/>
              <w:jc w:val="center"/>
              <w:rPr>
                <w:rFonts w:ascii="Calibri" w:eastAsia="Times New Roman" w:hAnsi="Calibri" w:cs="Calibri"/>
                <w:color w:val="000000"/>
                <w:lang w:val="en-GB" w:eastAsia="en-GB"/>
              </w:rPr>
            </w:pPr>
          </w:p>
        </w:tc>
      </w:tr>
    </w:tbl>
    <w:p w14:paraId="1CFFFF7A" w14:textId="0034130E" w:rsidR="002B73E3" w:rsidRPr="00A30139" w:rsidRDefault="002B73E3" w:rsidP="005A0AFE">
      <w:pPr>
        <w:spacing w:before="240" w:after="120"/>
        <w:jc w:val="both"/>
        <w:rPr>
          <w:rFonts w:ascii="Calibri" w:eastAsia="Calibri" w:hAnsi="Calibri" w:cs="Arial"/>
          <w:sz w:val="24"/>
          <w:lang w:bidi="ar-SA"/>
        </w:rPr>
      </w:pPr>
      <w:r w:rsidRPr="006127A5">
        <w:rPr>
          <w:rFonts w:ascii="Calibri" w:eastAsia="Calibri" w:hAnsi="Calibri" w:cs="Arial"/>
          <w:sz w:val="24"/>
          <w:lang w:bidi="ar-SA"/>
        </w:rPr>
        <w:t>We</w:t>
      </w:r>
      <w:r w:rsidR="005A0AFE">
        <w:rPr>
          <w:rFonts w:ascii="Calibri" w:eastAsia="Calibri" w:hAnsi="Calibri" w:cs="Arial"/>
          <w:sz w:val="24"/>
          <w:lang w:bidi="ar-SA"/>
        </w:rPr>
        <w:t>, therefore,</w:t>
      </w:r>
      <w:r w:rsidRPr="006127A5">
        <w:rPr>
          <w:rFonts w:ascii="Calibri" w:eastAsia="Calibri" w:hAnsi="Calibri" w:cs="Arial"/>
          <w:sz w:val="24"/>
          <w:lang w:bidi="ar-SA"/>
        </w:rPr>
        <w:t xml:space="preserve"> estimate the company`s WACC to be </w:t>
      </w:r>
      <w:r w:rsidR="0029584B">
        <w:rPr>
          <w:rFonts w:ascii="Calibri" w:eastAsia="Calibri" w:hAnsi="Calibri" w:cs="Arial"/>
          <w:sz w:val="24"/>
          <w:lang w:bidi="ar-SA"/>
        </w:rPr>
        <w:t>14</w:t>
      </w:r>
      <w:r w:rsidR="006127A5" w:rsidRPr="006127A5">
        <w:rPr>
          <w:rFonts w:ascii="Calibri" w:eastAsia="Calibri" w:hAnsi="Calibri" w:cs="Arial"/>
          <w:sz w:val="24"/>
          <w:lang w:bidi="ar-SA"/>
        </w:rPr>
        <w:t>.27</w:t>
      </w:r>
      <w:r w:rsidRPr="006127A5">
        <w:rPr>
          <w:rFonts w:ascii="Calibri" w:eastAsia="Calibri" w:hAnsi="Calibri" w:cs="Arial"/>
          <w:sz w:val="24"/>
          <w:lang w:bidi="ar-SA"/>
        </w:rPr>
        <w:t>%.</w:t>
      </w:r>
      <w:r w:rsidRPr="00A30139">
        <w:rPr>
          <w:rFonts w:ascii="Calibri" w:eastAsia="Calibri" w:hAnsi="Calibri" w:cs="Arial"/>
          <w:sz w:val="24"/>
          <w:lang w:bidi="ar-SA"/>
        </w:rPr>
        <w:t xml:space="preserve"> </w:t>
      </w:r>
    </w:p>
    <w:p w14:paraId="36941836" w14:textId="77777777" w:rsidR="00D06BC3" w:rsidRDefault="00D06BC3" w:rsidP="002B73E3">
      <w:pPr>
        <w:spacing w:after="0" w:line="360" w:lineRule="auto"/>
        <w:jc w:val="both"/>
        <w:rPr>
          <w:rFonts w:ascii="Calibri" w:eastAsia="Calibri" w:hAnsi="Calibri" w:cs="Arial"/>
          <w:sz w:val="24"/>
        </w:rPr>
      </w:pPr>
    </w:p>
    <w:p w14:paraId="25A52768" w14:textId="77777777" w:rsidR="00F50CFF" w:rsidRDefault="00F50CFF">
      <w:pPr>
        <w:rPr>
          <w:rFonts w:ascii="Calibri" w:eastAsia="Calibri" w:hAnsi="Calibri" w:cs="Arial"/>
          <w:b/>
          <w:iCs/>
          <w:sz w:val="20"/>
          <w:lang w:val="en-GB" w:bidi="ar-SA"/>
        </w:rPr>
      </w:pPr>
      <w:r>
        <w:rPr>
          <w:rFonts w:ascii="Calibri" w:eastAsia="Calibri" w:hAnsi="Calibri" w:cs="Arial"/>
          <w:b/>
          <w:iCs/>
          <w:sz w:val="20"/>
          <w:lang w:val="en-GB" w:bidi="ar-SA"/>
        </w:rPr>
        <w:br w:type="page"/>
      </w:r>
    </w:p>
    <w:p w14:paraId="17787121" w14:textId="1ED55B70" w:rsidR="00F42C6D" w:rsidRDefault="00F42C6D" w:rsidP="00F42C6D">
      <w:pPr>
        <w:keepNext/>
        <w:keepLines/>
        <w:spacing w:after="120" w:line="276" w:lineRule="auto"/>
        <w:jc w:val="both"/>
        <w:outlineLvl w:val="1"/>
        <w:rPr>
          <w:rFonts w:ascii="Cambria" w:eastAsia="Times New Roman" w:hAnsi="Cambria" w:cs="Times New Roman"/>
          <w:b/>
          <w:bCs/>
          <w:color w:val="2F5496" w:themeColor="accent1" w:themeShade="BF"/>
          <w:sz w:val="32"/>
          <w:szCs w:val="28"/>
        </w:rPr>
      </w:pPr>
      <w:bookmarkStart w:id="53" w:name="_Toc64371520"/>
      <w:r w:rsidRPr="00792FE1">
        <w:rPr>
          <w:rFonts w:ascii="Cambria" w:eastAsia="Times New Roman" w:hAnsi="Cambria" w:cs="Times New Roman"/>
          <w:b/>
          <w:bCs/>
          <w:color w:val="2F5496" w:themeColor="accent1" w:themeShade="BF"/>
          <w:sz w:val="32"/>
          <w:szCs w:val="28"/>
        </w:rPr>
        <w:lastRenderedPageBreak/>
        <w:t xml:space="preserve">Appendix #.2: </w:t>
      </w:r>
      <w:r>
        <w:rPr>
          <w:rFonts w:ascii="Cambria" w:eastAsia="Times New Roman" w:hAnsi="Cambria" w:cs="Times New Roman"/>
          <w:b/>
          <w:bCs/>
          <w:color w:val="2F5496" w:themeColor="accent1" w:themeShade="BF"/>
          <w:sz w:val="32"/>
          <w:szCs w:val="28"/>
        </w:rPr>
        <w:t>Similar Competitors Benchmarking Dataset (No Outliers)</w:t>
      </w:r>
    </w:p>
    <w:tbl>
      <w:tblPr>
        <w:tblStyle w:val="LightList-Accent11"/>
        <w:tblW w:w="8339" w:type="dxa"/>
        <w:tblLayout w:type="fixed"/>
        <w:tblLook w:val="00A0" w:firstRow="1" w:lastRow="0" w:firstColumn="1" w:lastColumn="0" w:noHBand="0" w:noVBand="0"/>
      </w:tblPr>
      <w:tblGrid>
        <w:gridCol w:w="1667"/>
        <w:gridCol w:w="1668"/>
        <w:gridCol w:w="1668"/>
        <w:gridCol w:w="1668"/>
        <w:gridCol w:w="1668"/>
      </w:tblGrid>
      <w:tr w:rsidR="00A75C65" w:rsidRPr="0005533C" w14:paraId="25058CC5" w14:textId="77777777" w:rsidTr="0099116F">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67" w:type="dxa"/>
            <w:vAlign w:val="center"/>
            <w:hideMark/>
          </w:tcPr>
          <w:p w14:paraId="1D6057A7" w14:textId="77777777" w:rsidR="0005533C" w:rsidRPr="0005533C" w:rsidRDefault="0005533C" w:rsidP="0099116F">
            <w:pPr>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Company Name</w:t>
            </w:r>
          </w:p>
        </w:tc>
        <w:tc>
          <w:tcPr>
            <w:cnfStyle w:val="000010000000" w:firstRow="0" w:lastRow="0" w:firstColumn="0" w:lastColumn="0" w:oddVBand="1" w:evenVBand="0" w:oddHBand="0" w:evenHBand="0" w:firstRowFirstColumn="0" w:firstRowLastColumn="0" w:lastRowFirstColumn="0" w:lastRowLastColumn="0"/>
            <w:tcW w:w="1668" w:type="dxa"/>
            <w:vAlign w:val="center"/>
            <w:hideMark/>
          </w:tcPr>
          <w:p w14:paraId="140F5EAA" w14:textId="77777777" w:rsidR="0005533C" w:rsidRPr="0005533C" w:rsidRDefault="0005533C" w:rsidP="0099116F">
            <w:pPr>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Deal Date</w:t>
            </w:r>
          </w:p>
        </w:tc>
        <w:tc>
          <w:tcPr>
            <w:tcW w:w="1668" w:type="dxa"/>
            <w:vAlign w:val="center"/>
            <w:hideMark/>
          </w:tcPr>
          <w:p w14:paraId="2CAF4DB1" w14:textId="77777777" w:rsidR="0005533C" w:rsidRPr="0005533C" w:rsidRDefault="0005533C" w:rsidP="0099116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Company Post Valuation (million, USD)</w:t>
            </w:r>
          </w:p>
        </w:tc>
        <w:tc>
          <w:tcPr>
            <w:cnfStyle w:val="000010000000" w:firstRow="0" w:lastRow="0" w:firstColumn="0" w:lastColumn="0" w:oddVBand="1" w:evenVBand="0" w:oddHBand="0" w:evenHBand="0" w:firstRowFirstColumn="0" w:firstRowLastColumn="0" w:lastRowFirstColumn="0" w:lastRowLastColumn="0"/>
            <w:tcW w:w="1668" w:type="dxa"/>
            <w:vAlign w:val="center"/>
            <w:hideMark/>
          </w:tcPr>
          <w:p w14:paraId="5C44400A" w14:textId="77777777" w:rsidR="0005533C" w:rsidRPr="0005533C" w:rsidRDefault="0005533C" w:rsidP="0099116F">
            <w:pPr>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Employees</w:t>
            </w:r>
          </w:p>
        </w:tc>
        <w:tc>
          <w:tcPr>
            <w:tcW w:w="1668" w:type="dxa"/>
            <w:vAlign w:val="center"/>
            <w:hideMark/>
          </w:tcPr>
          <w:p w14:paraId="41599713" w14:textId="77777777" w:rsidR="0005533C" w:rsidRPr="0005533C" w:rsidRDefault="0005533C" w:rsidP="0099116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Company Country</w:t>
            </w:r>
          </w:p>
        </w:tc>
      </w:tr>
      <w:tr w:rsidR="0099116F" w:rsidRPr="0005533C" w14:paraId="18307DC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0F6256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17zuoye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E04BC7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04-Dec-2020</w:t>
            </w:r>
          </w:p>
        </w:tc>
        <w:tc>
          <w:tcPr>
            <w:tcW w:w="1668" w:type="dxa"/>
            <w:noWrap/>
            <w:vAlign w:val="center"/>
            <w:hideMark/>
          </w:tcPr>
          <w:p w14:paraId="76BF5DA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1,972.59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79890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2,613</w:t>
            </w:r>
          </w:p>
        </w:tc>
        <w:tc>
          <w:tcPr>
            <w:tcW w:w="1668" w:type="dxa"/>
            <w:noWrap/>
            <w:vAlign w:val="center"/>
            <w:hideMark/>
          </w:tcPr>
          <w:p w14:paraId="1F8A501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China</w:t>
            </w:r>
          </w:p>
        </w:tc>
      </w:tr>
      <w:tr w:rsidR="0099116F" w:rsidRPr="0005533C" w14:paraId="6BE807D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756A7FF"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Varsity Tutors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778D8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29-Jan-2021</w:t>
            </w:r>
          </w:p>
        </w:tc>
        <w:tc>
          <w:tcPr>
            <w:tcW w:w="1668" w:type="dxa"/>
            <w:noWrap/>
            <w:vAlign w:val="center"/>
            <w:hideMark/>
          </w:tcPr>
          <w:p w14:paraId="6F7DF84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1,700.00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AA42C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500</w:t>
            </w:r>
          </w:p>
        </w:tc>
        <w:tc>
          <w:tcPr>
            <w:tcW w:w="1668" w:type="dxa"/>
            <w:noWrap/>
            <w:vAlign w:val="center"/>
            <w:hideMark/>
          </w:tcPr>
          <w:p w14:paraId="74D008A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093D473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F82A165"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ApplyBoard</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176802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16-Sep-2020</w:t>
            </w:r>
          </w:p>
        </w:tc>
        <w:tc>
          <w:tcPr>
            <w:tcW w:w="1668" w:type="dxa"/>
            <w:noWrap/>
            <w:vAlign w:val="center"/>
            <w:hideMark/>
          </w:tcPr>
          <w:p w14:paraId="0A1E1CB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1,520.22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03FC70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400</w:t>
            </w:r>
          </w:p>
        </w:tc>
        <w:tc>
          <w:tcPr>
            <w:tcW w:w="1668" w:type="dxa"/>
            <w:noWrap/>
            <w:vAlign w:val="center"/>
            <w:hideMark/>
          </w:tcPr>
          <w:p w14:paraId="69C36D1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Canada</w:t>
            </w:r>
          </w:p>
        </w:tc>
      </w:tr>
      <w:tr w:rsidR="0099116F" w:rsidRPr="0005533C" w14:paraId="55FDD42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EE157AE"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Spark Education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ED741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24-Jan-2021</w:t>
            </w:r>
          </w:p>
        </w:tc>
        <w:tc>
          <w:tcPr>
            <w:tcW w:w="1668" w:type="dxa"/>
            <w:noWrap/>
            <w:vAlign w:val="center"/>
            <w:hideMark/>
          </w:tcPr>
          <w:p w14:paraId="318C8EC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1,500.00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84EF12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6,500</w:t>
            </w:r>
          </w:p>
        </w:tc>
        <w:tc>
          <w:tcPr>
            <w:tcW w:w="1668" w:type="dxa"/>
            <w:noWrap/>
            <w:vAlign w:val="center"/>
            <w:hideMark/>
          </w:tcPr>
          <w:p w14:paraId="0786B5E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China</w:t>
            </w:r>
          </w:p>
        </w:tc>
      </w:tr>
      <w:tr w:rsidR="0099116F" w:rsidRPr="0005533C" w14:paraId="0A94D36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5C0EFEE"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Course Hero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C1386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26-Aug-2020</w:t>
            </w:r>
          </w:p>
        </w:tc>
        <w:tc>
          <w:tcPr>
            <w:tcW w:w="1668" w:type="dxa"/>
            <w:noWrap/>
            <w:vAlign w:val="center"/>
            <w:hideMark/>
          </w:tcPr>
          <w:p w14:paraId="709EABED"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1,180.00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36866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773</w:t>
            </w:r>
          </w:p>
        </w:tc>
        <w:tc>
          <w:tcPr>
            <w:tcW w:w="1668" w:type="dxa"/>
            <w:noWrap/>
            <w:vAlign w:val="center"/>
            <w:hideMark/>
          </w:tcPr>
          <w:p w14:paraId="50CE04A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3F29ED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A7F0FBB"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Learning Technologies Group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8B2F5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29-May-2020</w:t>
            </w:r>
          </w:p>
        </w:tc>
        <w:tc>
          <w:tcPr>
            <w:tcW w:w="1668" w:type="dxa"/>
            <w:noWrap/>
            <w:vAlign w:val="center"/>
            <w:hideMark/>
          </w:tcPr>
          <w:p w14:paraId="41A3A4C6"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1,048.49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F5120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732</w:t>
            </w:r>
          </w:p>
        </w:tc>
        <w:tc>
          <w:tcPr>
            <w:tcW w:w="1668" w:type="dxa"/>
            <w:noWrap/>
            <w:vAlign w:val="center"/>
            <w:hideMark/>
          </w:tcPr>
          <w:p w14:paraId="7DC2598E"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360ABC2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DC35F90"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Newsela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B35F48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25-Feb-2021</w:t>
            </w:r>
          </w:p>
        </w:tc>
        <w:tc>
          <w:tcPr>
            <w:tcW w:w="1668" w:type="dxa"/>
            <w:noWrap/>
            <w:vAlign w:val="center"/>
            <w:hideMark/>
          </w:tcPr>
          <w:p w14:paraId="1FF29106"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7B24C9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466</w:t>
            </w:r>
          </w:p>
        </w:tc>
        <w:tc>
          <w:tcPr>
            <w:tcW w:w="1668" w:type="dxa"/>
            <w:noWrap/>
            <w:vAlign w:val="center"/>
            <w:hideMark/>
          </w:tcPr>
          <w:p w14:paraId="4E30827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DD9DE1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4E09CE6"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Quizlet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F00C0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13-May-2020</w:t>
            </w:r>
          </w:p>
        </w:tc>
        <w:tc>
          <w:tcPr>
            <w:tcW w:w="1668" w:type="dxa"/>
            <w:noWrap/>
            <w:vAlign w:val="center"/>
            <w:hideMark/>
          </w:tcPr>
          <w:p w14:paraId="5F09642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53BAD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200</w:t>
            </w:r>
          </w:p>
        </w:tc>
        <w:tc>
          <w:tcPr>
            <w:tcW w:w="1668" w:type="dxa"/>
            <w:noWrap/>
            <w:vAlign w:val="center"/>
            <w:hideMark/>
          </w:tcPr>
          <w:p w14:paraId="55342E1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EADE47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A2AAE4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MasterClass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6C353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25-Jun-2020</w:t>
            </w:r>
          </w:p>
        </w:tc>
        <w:tc>
          <w:tcPr>
            <w:tcW w:w="1668" w:type="dxa"/>
            <w:noWrap/>
            <w:vAlign w:val="center"/>
            <w:hideMark/>
          </w:tcPr>
          <w:p w14:paraId="5C42D9B2"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800.00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A6638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250</w:t>
            </w:r>
          </w:p>
        </w:tc>
        <w:tc>
          <w:tcPr>
            <w:tcW w:w="1668" w:type="dxa"/>
            <w:noWrap/>
            <w:vAlign w:val="center"/>
            <w:hideMark/>
          </w:tcPr>
          <w:p w14:paraId="0944C7B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3C8C34E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02252D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Rosetta Stone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CFEE8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15-Oct-2020</w:t>
            </w:r>
          </w:p>
        </w:tc>
        <w:tc>
          <w:tcPr>
            <w:tcW w:w="1668" w:type="dxa"/>
            <w:noWrap/>
            <w:vAlign w:val="center"/>
            <w:hideMark/>
          </w:tcPr>
          <w:p w14:paraId="06FD5E6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792.00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11C185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1,205</w:t>
            </w:r>
          </w:p>
        </w:tc>
        <w:tc>
          <w:tcPr>
            <w:tcW w:w="1668" w:type="dxa"/>
            <w:noWrap/>
            <w:vAlign w:val="center"/>
            <w:hideMark/>
          </w:tcPr>
          <w:p w14:paraId="6DDFC4C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B6CB46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9D71188"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Blocks Group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AC8796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27-Nov-2020</w:t>
            </w:r>
          </w:p>
        </w:tc>
        <w:tc>
          <w:tcPr>
            <w:tcW w:w="1668" w:type="dxa"/>
            <w:noWrap/>
            <w:vAlign w:val="center"/>
            <w:hideMark/>
          </w:tcPr>
          <w:p w14:paraId="77E64CF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703.30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922A260" w14:textId="0DA309D9"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20BC1B36"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China</w:t>
            </w:r>
          </w:p>
        </w:tc>
      </w:tr>
      <w:tr w:rsidR="0099116F" w:rsidRPr="0005533C" w14:paraId="5D30C20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4514EFF"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Brainly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50716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17-Dec-2020</w:t>
            </w:r>
          </w:p>
        </w:tc>
        <w:tc>
          <w:tcPr>
            <w:tcW w:w="1668" w:type="dxa"/>
            <w:noWrap/>
            <w:vAlign w:val="center"/>
            <w:hideMark/>
          </w:tcPr>
          <w:p w14:paraId="6F1BD51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646.00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9CB78B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130</w:t>
            </w:r>
          </w:p>
        </w:tc>
        <w:tc>
          <w:tcPr>
            <w:tcW w:w="1668" w:type="dxa"/>
            <w:noWrap/>
            <w:vAlign w:val="center"/>
            <w:hideMark/>
          </w:tcPr>
          <w:p w14:paraId="2DE249A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Poland</w:t>
            </w:r>
          </w:p>
        </w:tc>
      </w:tr>
      <w:tr w:rsidR="0099116F" w:rsidRPr="0005533C" w14:paraId="1FF1FA9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290FE2F"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Vedantu</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7410E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16-Jul-2020</w:t>
            </w:r>
          </w:p>
        </w:tc>
        <w:tc>
          <w:tcPr>
            <w:tcW w:w="1668" w:type="dxa"/>
            <w:noWrap/>
            <w:vAlign w:val="center"/>
            <w:hideMark/>
          </w:tcPr>
          <w:p w14:paraId="22B9B18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DD789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1,328</w:t>
            </w:r>
          </w:p>
        </w:tc>
        <w:tc>
          <w:tcPr>
            <w:tcW w:w="1668" w:type="dxa"/>
            <w:noWrap/>
            <w:vAlign w:val="center"/>
            <w:hideMark/>
          </w:tcPr>
          <w:p w14:paraId="73690BA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India</w:t>
            </w:r>
          </w:p>
        </w:tc>
      </w:tr>
      <w:tr w:rsidR="0099116F" w:rsidRPr="0005533C" w14:paraId="5564F04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272762"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Skillshare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1E9AB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10-Aug-2020</w:t>
            </w:r>
          </w:p>
        </w:tc>
        <w:tc>
          <w:tcPr>
            <w:tcW w:w="1668" w:type="dxa"/>
            <w:noWrap/>
            <w:vAlign w:val="center"/>
            <w:hideMark/>
          </w:tcPr>
          <w:p w14:paraId="0F233116"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501.00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41EC62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90</w:t>
            </w:r>
          </w:p>
        </w:tc>
        <w:tc>
          <w:tcPr>
            <w:tcW w:w="1668" w:type="dxa"/>
            <w:noWrap/>
            <w:vAlign w:val="center"/>
            <w:hideMark/>
          </w:tcPr>
          <w:p w14:paraId="3BA5742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12B34DF"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C62A8EA"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Capita (Education Software Solutions Business)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FF6D9A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02-Feb-2021</w:t>
            </w:r>
          </w:p>
        </w:tc>
        <w:tc>
          <w:tcPr>
            <w:tcW w:w="1668" w:type="dxa"/>
            <w:noWrap/>
            <w:vAlign w:val="center"/>
            <w:hideMark/>
          </w:tcPr>
          <w:p w14:paraId="0C096BF6"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468.55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07F72FD" w14:textId="42BD7CA2"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46B3DB6"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2DE40EC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985356"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Domestika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C1DB8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27-Jul-2020</w:t>
            </w:r>
          </w:p>
        </w:tc>
        <w:tc>
          <w:tcPr>
            <w:tcW w:w="1668" w:type="dxa"/>
            <w:noWrap/>
            <w:vAlign w:val="center"/>
            <w:hideMark/>
          </w:tcPr>
          <w:p w14:paraId="07101A0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370.00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FC3FAD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607</w:t>
            </w:r>
          </w:p>
        </w:tc>
        <w:tc>
          <w:tcPr>
            <w:tcW w:w="1668" w:type="dxa"/>
            <w:noWrap/>
            <w:vAlign w:val="center"/>
            <w:hideMark/>
          </w:tcPr>
          <w:p w14:paraId="6C7A60E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5DAA66A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17BD3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Epic!</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C1AC9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15-Jun-2020</w:t>
            </w:r>
          </w:p>
        </w:tc>
        <w:tc>
          <w:tcPr>
            <w:tcW w:w="1668" w:type="dxa"/>
            <w:noWrap/>
            <w:vAlign w:val="center"/>
            <w:hideMark/>
          </w:tcPr>
          <w:p w14:paraId="6F05C6C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355.00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A7E8E2"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110</w:t>
            </w:r>
          </w:p>
        </w:tc>
        <w:tc>
          <w:tcPr>
            <w:tcW w:w="1668" w:type="dxa"/>
            <w:noWrap/>
            <w:vAlign w:val="center"/>
            <w:hideMark/>
          </w:tcPr>
          <w:p w14:paraId="039DF41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5B4D15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31135F"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Codemao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EC1034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17-Apr-2020</w:t>
            </w:r>
          </w:p>
        </w:tc>
        <w:tc>
          <w:tcPr>
            <w:tcW w:w="1668" w:type="dxa"/>
            <w:noWrap/>
            <w:vAlign w:val="center"/>
            <w:hideMark/>
          </w:tcPr>
          <w:p w14:paraId="1DA74D2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353.11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4797E7" w14:textId="7A633288"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739B3E60"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China</w:t>
            </w:r>
          </w:p>
        </w:tc>
      </w:tr>
      <w:tr w:rsidR="0099116F" w:rsidRPr="0005533C" w14:paraId="76901A3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4CF3EF0"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WhiteHat</w:t>
            </w:r>
            <w:proofErr w:type="spellEnd"/>
            <w:r w:rsidRPr="0005533C">
              <w:rPr>
                <w:rFonts w:ascii="Arial" w:eastAsia="Times New Roman" w:hAnsi="Arial" w:cs="Arial"/>
                <w:sz w:val="16"/>
                <w:szCs w:val="16"/>
                <w:lang w:eastAsia="en-GB"/>
              </w:rPr>
              <w:t xml:space="preserve"> Jr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AE323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21-May-2020</w:t>
            </w:r>
          </w:p>
        </w:tc>
        <w:tc>
          <w:tcPr>
            <w:tcW w:w="1668" w:type="dxa"/>
            <w:noWrap/>
            <w:vAlign w:val="center"/>
            <w:hideMark/>
          </w:tcPr>
          <w:p w14:paraId="5ECA18B6"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A22F40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400</w:t>
            </w:r>
          </w:p>
        </w:tc>
        <w:tc>
          <w:tcPr>
            <w:tcW w:w="1668" w:type="dxa"/>
            <w:noWrap/>
            <w:vAlign w:val="center"/>
            <w:hideMark/>
          </w:tcPr>
          <w:p w14:paraId="79F9932D"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India</w:t>
            </w:r>
          </w:p>
        </w:tc>
      </w:tr>
      <w:tr w:rsidR="0099116F" w:rsidRPr="0005533C" w14:paraId="2A0DC31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14B576D"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Lambda 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65AC2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05-Aug-2020</w:t>
            </w:r>
          </w:p>
        </w:tc>
        <w:tc>
          <w:tcPr>
            <w:tcW w:w="1668" w:type="dxa"/>
            <w:noWrap/>
            <w:vAlign w:val="center"/>
            <w:hideMark/>
          </w:tcPr>
          <w:p w14:paraId="618AB09B"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260.00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0A612F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150</w:t>
            </w:r>
          </w:p>
        </w:tc>
        <w:tc>
          <w:tcPr>
            <w:tcW w:w="1668" w:type="dxa"/>
            <w:noWrap/>
            <w:vAlign w:val="center"/>
            <w:hideMark/>
          </w:tcPr>
          <w:p w14:paraId="1E331DDF"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04F7C7E"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01087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Speakaboos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AF8EC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18-Oct-2020</w:t>
            </w:r>
          </w:p>
        </w:tc>
        <w:tc>
          <w:tcPr>
            <w:tcW w:w="1668" w:type="dxa"/>
            <w:noWrap/>
            <w:vAlign w:val="center"/>
            <w:hideMark/>
          </w:tcPr>
          <w:p w14:paraId="790573B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233.65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135CE6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8</w:t>
            </w:r>
          </w:p>
        </w:tc>
        <w:tc>
          <w:tcPr>
            <w:tcW w:w="1668" w:type="dxa"/>
            <w:noWrap/>
            <w:vAlign w:val="center"/>
            <w:hideMark/>
          </w:tcPr>
          <w:p w14:paraId="683C673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8F0495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467E8BB"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Global Knowledge Training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1582AA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13-Oct-2020</w:t>
            </w:r>
          </w:p>
        </w:tc>
        <w:tc>
          <w:tcPr>
            <w:tcW w:w="1668" w:type="dxa"/>
            <w:noWrap/>
            <w:vAlign w:val="center"/>
            <w:hideMark/>
          </w:tcPr>
          <w:p w14:paraId="7E67E3AF"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233.00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96AD2D" w14:textId="4A9689E3"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97E9A40"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6E0305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539678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Jiean</w:t>
            </w:r>
            <w:proofErr w:type="spellEnd"/>
            <w:r w:rsidRPr="0005533C">
              <w:rPr>
                <w:rFonts w:ascii="Arial" w:eastAsia="Times New Roman" w:hAnsi="Arial" w:cs="Arial"/>
                <w:sz w:val="16"/>
                <w:szCs w:val="16"/>
                <w:lang w:eastAsia="en-GB"/>
              </w:rPr>
              <w:t xml:space="preserve"> Hi-Tech</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450A8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22-Jun-2020</w:t>
            </w:r>
          </w:p>
        </w:tc>
        <w:tc>
          <w:tcPr>
            <w:tcW w:w="1668" w:type="dxa"/>
            <w:noWrap/>
            <w:vAlign w:val="center"/>
            <w:hideMark/>
          </w:tcPr>
          <w:p w14:paraId="41B25D4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229.10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B20E8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531</w:t>
            </w:r>
          </w:p>
        </w:tc>
        <w:tc>
          <w:tcPr>
            <w:tcW w:w="1668" w:type="dxa"/>
            <w:noWrap/>
            <w:vAlign w:val="center"/>
            <w:hideMark/>
          </w:tcPr>
          <w:p w14:paraId="33E4AD7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China</w:t>
            </w:r>
          </w:p>
        </w:tc>
      </w:tr>
      <w:tr w:rsidR="0099116F" w:rsidRPr="0005533C" w14:paraId="379DCCE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1AC09BF"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Noodle Partners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FEB36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16-Nov-2020</w:t>
            </w:r>
          </w:p>
        </w:tc>
        <w:tc>
          <w:tcPr>
            <w:tcW w:w="1668" w:type="dxa"/>
            <w:noWrap/>
            <w:vAlign w:val="center"/>
            <w:hideMark/>
          </w:tcPr>
          <w:p w14:paraId="69369B5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224.98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EF32A2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235</w:t>
            </w:r>
          </w:p>
        </w:tc>
        <w:tc>
          <w:tcPr>
            <w:tcW w:w="1668" w:type="dxa"/>
            <w:noWrap/>
            <w:vAlign w:val="center"/>
            <w:hideMark/>
          </w:tcPr>
          <w:p w14:paraId="01A5258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AA56F1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BCB062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Mintra</w:t>
            </w:r>
            <w:proofErr w:type="spellEnd"/>
            <w:r w:rsidRPr="0005533C">
              <w:rPr>
                <w:rFonts w:ascii="Arial" w:eastAsia="Times New Roman" w:hAnsi="Arial" w:cs="Arial"/>
                <w:sz w:val="16"/>
                <w:szCs w:val="16"/>
                <w:lang w:eastAsia="en-GB"/>
              </w:rPr>
              <w:t xml:space="preserve"> Group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B8B12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05-Oct-2020</w:t>
            </w:r>
          </w:p>
        </w:tc>
        <w:tc>
          <w:tcPr>
            <w:tcW w:w="1668" w:type="dxa"/>
            <w:noWrap/>
            <w:vAlign w:val="center"/>
            <w:hideMark/>
          </w:tcPr>
          <w:p w14:paraId="26703574"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195.41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BF5D5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106</w:t>
            </w:r>
          </w:p>
        </w:tc>
        <w:tc>
          <w:tcPr>
            <w:tcW w:w="1668" w:type="dxa"/>
            <w:noWrap/>
            <w:vAlign w:val="center"/>
            <w:hideMark/>
          </w:tcPr>
          <w:p w14:paraId="7D6D716D"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Norway</w:t>
            </w:r>
          </w:p>
        </w:tc>
      </w:tr>
      <w:tr w:rsidR="0099116F" w:rsidRPr="0005533C" w14:paraId="48729A9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A38F02"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Outschool</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8B22EC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18-Sep-2020</w:t>
            </w:r>
          </w:p>
        </w:tc>
        <w:tc>
          <w:tcPr>
            <w:tcW w:w="1668" w:type="dxa"/>
            <w:noWrap/>
            <w:vAlign w:val="center"/>
            <w:hideMark/>
          </w:tcPr>
          <w:p w14:paraId="36B91CC0"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188.22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90BBC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60</w:t>
            </w:r>
          </w:p>
        </w:tc>
        <w:tc>
          <w:tcPr>
            <w:tcW w:w="1668" w:type="dxa"/>
            <w:noWrap/>
            <w:vAlign w:val="center"/>
            <w:hideMark/>
          </w:tcPr>
          <w:p w14:paraId="2980ACD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530DF6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FA0F2A2"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Class Technologies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C892D0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15-Feb-2021</w:t>
            </w:r>
          </w:p>
        </w:tc>
        <w:tc>
          <w:tcPr>
            <w:tcW w:w="1668" w:type="dxa"/>
            <w:noWrap/>
            <w:vAlign w:val="center"/>
            <w:hideMark/>
          </w:tcPr>
          <w:p w14:paraId="05907ED2"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185.75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5DF0A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110</w:t>
            </w:r>
          </w:p>
        </w:tc>
        <w:tc>
          <w:tcPr>
            <w:tcW w:w="1668" w:type="dxa"/>
            <w:noWrap/>
            <w:vAlign w:val="center"/>
            <w:hideMark/>
          </w:tcPr>
          <w:p w14:paraId="15E59FD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3BCFB9C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EF76163"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Knowledgehook</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35FED2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15-Oct-2020</w:t>
            </w:r>
          </w:p>
        </w:tc>
        <w:tc>
          <w:tcPr>
            <w:tcW w:w="1668" w:type="dxa"/>
            <w:noWrap/>
            <w:vAlign w:val="center"/>
            <w:hideMark/>
          </w:tcPr>
          <w:p w14:paraId="221ACBD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175.00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90BA21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45</w:t>
            </w:r>
          </w:p>
        </w:tc>
        <w:tc>
          <w:tcPr>
            <w:tcW w:w="1668" w:type="dxa"/>
            <w:noWrap/>
            <w:vAlign w:val="center"/>
            <w:hideMark/>
          </w:tcPr>
          <w:p w14:paraId="4E555CA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Canada</w:t>
            </w:r>
          </w:p>
        </w:tc>
      </w:tr>
      <w:tr w:rsidR="0099116F" w:rsidRPr="0005533C" w14:paraId="3828728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B17A61F"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Skilljar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4CB30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06-Oct-2020</w:t>
            </w:r>
          </w:p>
        </w:tc>
        <w:tc>
          <w:tcPr>
            <w:tcW w:w="1668" w:type="dxa"/>
            <w:noWrap/>
            <w:vAlign w:val="center"/>
            <w:hideMark/>
          </w:tcPr>
          <w:p w14:paraId="2A7CDD2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175.00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3BD65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105</w:t>
            </w:r>
          </w:p>
        </w:tc>
        <w:tc>
          <w:tcPr>
            <w:tcW w:w="1668" w:type="dxa"/>
            <w:noWrap/>
            <w:vAlign w:val="center"/>
            <w:hideMark/>
          </w:tcPr>
          <w:p w14:paraId="799A868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A4D59B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2BDFAB6"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Cuemath</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D47D9E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07-Dec-2020</w:t>
            </w:r>
          </w:p>
        </w:tc>
        <w:tc>
          <w:tcPr>
            <w:tcW w:w="1668" w:type="dxa"/>
            <w:noWrap/>
            <w:vAlign w:val="center"/>
            <w:hideMark/>
          </w:tcPr>
          <w:p w14:paraId="587F5F3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170.42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973B75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1,328</w:t>
            </w:r>
          </w:p>
        </w:tc>
        <w:tc>
          <w:tcPr>
            <w:tcW w:w="1668" w:type="dxa"/>
            <w:noWrap/>
            <w:vAlign w:val="center"/>
            <w:hideMark/>
          </w:tcPr>
          <w:p w14:paraId="574D4498"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India</w:t>
            </w:r>
          </w:p>
        </w:tc>
      </w:tr>
      <w:tr w:rsidR="0099116F" w:rsidRPr="0005533C" w14:paraId="364E104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4772A1B"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Galvanize (Education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970DD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27-Jan-2020</w:t>
            </w:r>
          </w:p>
        </w:tc>
        <w:tc>
          <w:tcPr>
            <w:tcW w:w="1668" w:type="dxa"/>
            <w:noWrap/>
            <w:vAlign w:val="center"/>
            <w:hideMark/>
          </w:tcPr>
          <w:p w14:paraId="4FFC0977"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165.00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03F1D3" w14:textId="0C349452"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960EC1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A21D61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BD3A9DE"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Lessonly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28925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11-Mar-2020</w:t>
            </w:r>
          </w:p>
        </w:tc>
        <w:tc>
          <w:tcPr>
            <w:tcW w:w="1668" w:type="dxa"/>
            <w:noWrap/>
            <w:vAlign w:val="center"/>
            <w:hideMark/>
          </w:tcPr>
          <w:p w14:paraId="59824A8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142.00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72D93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300</w:t>
            </w:r>
          </w:p>
        </w:tc>
        <w:tc>
          <w:tcPr>
            <w:tcW w:w="1668" w:type="dxa"/>
            <w:noWrap/>
            <w:vAlign w:val="center"/>
            <w:hideMark/>
          </w:tcPr>
          <w:p w14:paraId="2F04E71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1F043F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F1EF272"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Ellevation</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47BAD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07-Apr-2020</w:t>
            </w:r>
          </w:p>
        </w:tc>
        <w:tc>
          <w:tcPr>
            <w:tcW w:w="1668" w:type="dxa"/>
            <w:noWrap/>
            <w:vAlign w:val="center"/>
            <w:hideMark/>
          </w:tcPr>
          <w:p w14:paraId="47D758C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117.20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B762E4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121</w:t>
            </w:r>
          </w:p>
        </w:tc>
        <w:tc>
          <w:tcPr>
            <w:tcW w:w="1668" w:type="dxa"/>
            <w:noWrap/>
            <w:vAlign w:val="center"/>
            <w:hideMark/>
          </w:tcPr>
          <w:p w14:paraId="6FDB0F8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7299DC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96BB63E"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Mathway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43B30C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04-Jun-2020</w:t>
            </w:r>
          </w:p>
        </w:tc>
        <w:tc>
          <w:tcPr>
            <w:tcW w:w="1668" w:type="dxa"/>
            <w:noWrap/>
            <w:vAlign w:val="center"/>
            <w:hideMark/>
          </w:tcPr>
          <w:p w14:paraId="1DCA39D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115.96</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1A1CA9" w14:textId="582AD2DF"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6ECA6FA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0FC83E5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297965E"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Mursion</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70664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30-Nov-2020</w:t>
            </w:r>
          </w:p>
        </w:tc>
        <w:tc>
          <w:tcPr>
            <w:tcW w:w="1668" w:type="dxa"/>
            <w:noWrap/>
            <w:vAlign w:val="center"/>
            <w:hideMark/>
          </w:tcPr>
          <w:p w14:paraId="0F1041E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110.00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DBD16C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90</w:t>
            </w:r>
          </w:p>
        </w:tc>
        <w:tc>
          <w:tcPr>
            <w:tcW w:w="1668" w:type="dxa"/>
            <w:noWrap/>
            <w:vAlign w:val="center"/>
            <w:hideMark/>
          </w:tcPr>
          <w:p w14:paraId="5A1FC4A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DCB7F2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00B88B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Eleva</w:t>
            </w:r>
            <w:proofErr w:type="spellEnd"/>
            <w:r w:rsidRPr="0005533C">
              <w:rPr>
                <w:rFonts w:ascii="Arial" w:eastAsia="Times New Roman" w:hAnsi="Arial" w:cs="Arial"/>
                <w:sz w:val="16"/>
                <w:szCs w:val="16"/>
                <w:lang w:eastAsia="en-GB"/>
              </w:rPr>
              <w:t xml:space="preserve"> </w:t>
            </w:r>
            <w:proofErr w:type="spellStart"/>
            <w:r w:rsidRPr="0005533C">
              <w:rPr>
                <w:rFonts w:ascii="Arial" w:eastAsia="Times New Roman" w:hAnsi="Arial" w:cs="Arial"/>
                <w:sz w:val="16"/>
                <w:szCs w:val="16"/>
                <w:lang w:eastAsia="en-GB"/>
              </w:rPr>
              <w:t>Educação</w:t>
            </w:r>
            <w:proofErr w:type="spellEnd"/>
            <w:r w:rsidRPr="0005533C">
              <w:rPr>
                <w:rFonts w:ascii="Arial" w:eastAsia="Times New Roman" w:hAnsi="Arial" w:cs="Arial"/>
                <w:sz w:val="16"/>
                <w:szCs w:val="16"/>
                <w:lang w:eastAsia="en-GB"/>
              </w:rPr>
              <w:t xml:space="preserve"> (</w:t>
            </w:r>
            <w:proofErr w:type="spellStart"/>
            <w:r w:rsidRPr="0005533C">
              <w:rPr>
                <w:rFonts w:ascii="Arial" w:eastAsia="Times New Roman" w:hAnsi="Arial" w:cs="Arial"/>
                <w:sz w:val="16"/>
                <w:szCs w:val="16"/>
                <w:lang w:eastAsia="en-GB"/>
              </w:rPr>
              <w:t>Editora</w:t>
            </w:r>
            <w:proofErr w:type="spellEnd"/>
            <w:r w:rsidRPr="0005533C">
              <w:rPr>
                <w:rFonts w:ascii="Arial" w:eastAsia="Times New Roman" w:hAnsi="Arial" w:cs="Arial"/>
                <w:sz w:val="16"/>
                <w:szCs w:val="16"/>
                <w:lang w:eastAsia="en-GB"/>
              </w:rPr>
              <w:t xml:space="preserve"> </w:t>
            </w:r>
            <w:proofErr w:type="spellStart"/>
            <w:r w:rsidRPr="0005533C">
              <w:rPr>
                <w:rFonts w:ascii="Arial" w:eastAsia="Times New Roman" w:hAnsi="Arial" w:cs="Arial"/>
                <w:sz w:val="16"/>
                <w:szCs w:val="16"/>
                <w:lang w:eastAsia="en-GB"/>
              </w:rPr>
              <w:t>Eleva</w:t>
            </w:r>
            <w:proofErr w:type="spellEnd"/>
            <w:r w:rsidRPr="0005533C">
              <w:rPr>
                <w:rFonts w:ascii="Arial" w:eastAsia="Times New Roman" w:hAnsi="Arial" w:cs="Arial"/>
                <w:sz w:val="16"/>
                <w:szCs w:val="16"/>
                <w:lang w:eastAsia="en-GB"/>
              </w:rPr>
              <w:t xml:space="preserve"> Platform)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896FF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23-Feb-2021</w:t>
            </w:r>
          </w:p>
        </w:tc>
        <w:tc>
          <w:tcPr>
            <w:tcW w:w="1668" w:type="dxa"/>
            <w:noWrap/>
            <w:vAlign w:val="center"/>
            <w:hideMark/>
          </w:tcPr>
          <w:p w14:paraId="24980349"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107.27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C2CABA" w14:textId="7DE8A0FB"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29E83F2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Brazil</w:t>
            </w:r>
          </w:p>
        </w:tc>
      </w:tr>
      <w:tr w:rsidR="0099116F" w:rsidRPr="0005533C" w14:paraId="4C25085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2D8E52A"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Cluey</w:t>
            </w:r>
            <w:proofErr w:type="spellEnd"/>
            <w:r w:rsidRPr="0005533C">
              <w:rPr>
                <w:rFonts w:ascii="Arial" w:eastAsia="Times New Roman" w:hAnsi="Arial" w:cs="Arial"/>
                <w:sz w:val="16"/>
                <w:szCs w:val="16"/>
                <w:lang w:eastAsia="en-GB"/>
              </w:rPr>
              <w:t xml:space="preserv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DC3D5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09-Dec-2020</w:t>
            </w:r>
          </w:p>
        </w:tc>
        <w:tc>
          <w:tcPr>
            <w:tcW w:w="1668" w:type="dxa"/>
            <w:noWrap/>
            <w:vAlign w:val="center"/>
            <w:hideMark/>
          </w:tcPr>
          <w:p w14:paraId="0D2B396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105.34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471B9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85</w:t>
            </w:r>
          </w:p>
        </w:tc>
        <w:tc>
          <w:tcPr>
            <w:tcW w:w="1668" w:type="dxa"/>
            <w:noWrap/>
            <w:vAlign w:val="center"/>
            <w:hideMark/>
          </w:tcPr>
          <w:p w14:paraId="18FA0F2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Australia</w:t>
            </w:r>
          </w:p>
        </w:tc>
      </w:tr>
      <w:tr w:rsidR="0099116F" w:rsidRPr="0005533C" w14:paraId="7F639A0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3BDC706"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Amesite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2890DB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25-Sep-2020</w:t>
            </w:r>
          </w:p>
        </w:tc>
        <w:tc>
          <w:tcPr>
            <w:tcW w:w="1668" w:type="dxa"/>
            <w:noWrap/>
            <w:vAlign w:val="center"/>
            <w:hideMark/>
          </w:tcPr>
          <w:p w14:paraId="3EE00BD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101.62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432C8D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11</w:t>
            </w:r>
          </w:p>
        </w:tc>
        <w:tc>
          <w:tcPr>
            <w:tcW w:w="1668" w:type="dxa"/>
            <w:noWrap/>
            <w:vAlign w:val="center"/>
            <w:hideMark/>
          </w:tcPr>
          <w:p w14:paraId="1B50A200"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D7F131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B1A3D4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Snapask</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8AD314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25-Feb-2020</w:t>
            </w:r>
          </w:p>
        </w:tc>
        <w:tc>
          <w:tcPr>
            <w:tcW w:w="1668" w:type="dxa"/>
            <w:noWrap/>
            <w:vAlign w:val="center"/>
            <w:hideMark/>
          </w:tcPr>
          <w:p w14:paraId="1748F10D"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4543B4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100</w:t>
            </w:r>
          </w:p>
        </w:tc>
        <w:tc>
          <w:tcPr>
            <w:tcW w:w="1668" w:type="dxa"/>
            <w:noWrap/>
            <w:vAlign w:val="center"/>
            <w:hideMark/>
          </w:tcPr>
          <w:p w14:paraId="0E736F3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Hong Kong</w:t>
            </w:r>
          </w:p>
        </w:tc>
      </w:tr>
      <w:tr w:rsidR="0099116F" w:rsidRPr="0005533C" w14:paraId="531DF1A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F0CE980"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Squla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D667C2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24-Dec-2020</w:t>
            </w:r>
          </w:p>
        </w:tc>
        <w:tc>
          <w:tcPr>
            <w:tcW w:w="1668" w:type="dxa"/>
            <w:noWrap/>
            <w:vAlign w:val="center"/>
            <w:hideMark/>
          </w:tcPr>
          <w:p w14:paraId="5FB7091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96.83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E588E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70</w:t>
            </w:r>
          </w:p>
        </w:tc>
        <w:tc>
          <w:tcPr>
            <w:tcW w:w="1668" w:type="dxa"/>
            <w:noWrap/>
            <w:vAlign w:val="center"/>
            <w:hideMark/>
          </w:tcPr>
          <w:p w14:paraId="7FC21148"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Netherlands</w:t>
            </w:r>
          </w:p>
        </w:tc>
      </w:tr>
      <w:tr w:rsidR="0099116F" w:rsidRPr="0005533C" w14:paraId="33C4276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ECCDFFF"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Sparx</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4BA204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01-Dec-2020</w:t>
            </w:r>
          </w:p>
        </w:tc>
        <w:tc>
          <w:tcPr>
            <w:tcW w:w="1668" w:type="dxa"/>
            <w:noWrap/>
            <w:vAlign w:val="center"/>
            <w:hideMark/>
          </w:tcPr>
          <w:p w14:paraId="03758AE2"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95.92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5DA4F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93</w:t>
            </w:r>
          </w:p>
        </w:tc>
        <w:tc>
          <w:tcPr>
            <w:tcW w:w="1668" w:type="dxa"/>
            <w:noWrap/>
            <w:vAlign w:val="center"/>
            <w:hideMark/>
          </w:tcPr>
          <w:p w14:paraId="568E7FA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332E89E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72845F5"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Fclassroom</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10699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02-Dec-2020</w:t>
            </w:r>
          </w:p>
        </w:tc>
        <w:tc>
          <w:tcPr>
            <w:tcW w:w="1668" w:type="dxa"/>
            <w:noWrap/>
            <w:vAlign w:val="center"/>
            <w:hideMark/>
          </w:tcPr>
          <w:p w14:paraId="23AEEE4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83.11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8F77395" w14:textId="6074B392"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819DC8B"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China</w:t>
            </w:r>
          </w:p>
        </w:tc>
      </w:tr>
      <w:tr w:rsidR="0099116F" w:rsidRPr="0005533C" w14:paraId="62FA02B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B6E233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eloomi</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4AA25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23-Oct-2020</w:t>
            </w:r>
          </w:p>
        </w:tc>
        <w:tc>
          <w:tcPr>
            <w:tcW w:w="1668" w:type="dxa"/>
            <w:noWrap/>
            <w:vAlign w:val="center"/>
            <w:hideMark/>
          </w:tcPr>
          <w:p w14:paraId="2942D2E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78.65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3A0AB2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105</w:t>
            </w:r>
          </w:p>
        </w:tc>
        <w:tc>
          <w:tcPr>
            <w:tcW w:w="1668" w:type="dxa"/>
            <w:noWrap/>
            <w:vAlign w:val="center"/>
            <w:hideMark/>
          </w:tcPr>
          <w:p w14:paraId="45D3A1F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Denmark</w:t>
            </w:r>
          </w:p>
        </w:tc>
      </w:tr>
      <w:tr w:rsidR="0099116F" w:rsidRPr="0005533C" w14:paraId="3784BAF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C46C281"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lastRenderedPageBreak/>
              <w:t>RedShelf</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A0A62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20-Aug-2020</w:t>
            </w:r>
          </w:p>
        </w:tc>
        <w:tc>
          <w:tcPr>
            <w:tcW w:w="1668" w:type="dxa"/>
            <w:noWrap/>
            <w:vAlign w:val="center"/>
            <w:hideMark/>
          </w:tcPr>
          <w:p w14:paraId="7B13177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75.30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77D5E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109</w:t>
            </w:r>
          </w:p>
        </w:tc>
        <w:tc>
          <w:tcPr>
            <w:tcW w:w="1668" w:type="dxa"/>
            <w:noWrap/>
            <w:vAlign w:val="center"/>
            <w:hideMark/>
          </w:tcPr>
          <w:p w14:paraId="5E56804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4C9336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A05DAB7"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CodeSignal</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DA48CC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08-Dec-2020</w:t>
            </w:r>
          </w:p>
        </w:tc>
        <w:tc>
          <w:tcPr>
            <w:tcW w:w="1668" w:type="dxa"/>
            <w:noWrap/>
            <w:vAlign w:val="center"/>
            <w:hideMark/>
          </w:tcPr>
          <w:p w14:paraId="3CB9702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107B6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50</w:t>
            </w:r>
          </w:p>
        </w:tc>
        <w:tc>
          <w:tcPr>
            <w:tcW w:w="1668" w:type="dxa"/>
            <w:noWrap/>
            <w:vAlign w:val="center"/>
            <w:hideMark/>
          </w:tcPr>
          <w:p w14:paraId="605B2C8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E06CF0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C4EA60"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WorkRamp</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60526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09-Dec-2020</w:t>
            </w:r>
          </w:p>
        </w:tc>
        <w:tc>
          <w:tcPr>
            <w:tcW w:w="1668" w:type="dxa"/>
            <w:noWrap/>
            <w:vAlign w:val="center"/>
            <w:hideMark/>
          </w:tcPr>
          <w:p w14:paraId="5046C22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71.00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92AEE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37</w:t>
            </w:r>
          </w:p>
        </w:tc>
        <w:tc>
          <w:tcPr>
            <w:tcW w:w="1668" w:type="dxa"/>
            <w:noWrap/>
            <w:vAlign w:val="center"/>
            <w:hideMark/>
          </w:tcPr>
          <w:p w14:paraId="274BB260"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96CEF2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6417506"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MedCerts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833181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17-Nov-2020</w:t>
            </w:r>
          </w:p>
        </w:tc>
        <w:tc>
          <w:tcPr>
            <w:tcW w:w="1668" w:type="dxa"/>
            <w:noWrap/>
            <w:vAlign w:val="center"/>
            <w:hideMark/>
          </w:tcPr>
          <w:p w14:paraId="7B30B51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6A07280" w14:textId="7819C193"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24555A1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548563D3"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320899B"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Enuma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4BEDA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18-May-2020</w:t>
            </w:r>
          </w:p>
        </w:tc>
        <w:tc>
          <w:tcPr>
            <w:tcW w:w="1668" w:type="dxa"/>
            <w:noWrap/>
            <w:vAlign w:val="center"/>
            <w:hideMark/>
          </w:tcPr>
          <w:p w14:paraId="65E9F50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69.00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6A6FC0" w14:textId="0F2426EE"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D4E00E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A63B11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C53818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GetSetup</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A9DC74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03-Sep-2020</w:t>
            </w:r>
          </w:p>
        </w:tc>
        <w:tc>
          <w:tcPr>
            <w:tcW w:w="1668" w:type="dxa"/>
            <w:noWrap/>
            <w:vAlign w:val="center"/>
            <w:hideMark/>
          </w:tcPr>
          <w:p w14:paraId="21F2CC75"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59.90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A9A59E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w:t>
            </w:r>
          </w:p>
        </w:tc>
        <w:tc>
          <w:tcPr>
            <w:tcW w:w="1668" w:type="dxa"/>
            <w:noWrap/>
            <w:vAlign w:val="center"/>
            <w:hideMark/>
          </w:tcPr>
          <w:p w14:paraId="0E78C67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3EC9008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8E30C6"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ISDI</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2F1FF3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04-Aug-2020</w:t>
            </w:r>
          </w:p>
        </w:tc>
        <w:tc>
          <w:tcPr>
            <w:tcW w:w="1668" w:type="dxa"/>
            <w:noWrap/>
            <w:vAlign w:val="center"/>
            <w:hideMark/>
          </w:tcPr>
          <w:p w14:paraId="18D8880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57.57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E6F3A5" w14:textId="78F63BF8"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481DEAE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Spain</w:t>
            </w:r>
          </w:p>
        </w:tc>
      </w:tr>
      <w:tr w:rsidR="0099116F" w:rsidRPr="0005533C" w14:paraId="7111124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025EA66"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AdmitHub</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99E1D1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06-Apr-2020</w:t>
            </w:r>
          </w:p>
        </w:tc>
        <w:tc>
          <w:tcPr>
            <w:tcW w:w="1668" w:type="dxa"/>
            <w:noWrap/>
            <w:vAlign w:val="center"/>
            <w:hideMark/>
          </w:tcPr>
          <w:p w14:paraId="11CF445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77C910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50</w:t>
            </w:r>
          </w:p>
        </w:tc>
        <w:tc>
          <w:tcPr>
            <w:tcW w:w="1668" w:type="dxa"/>
            <w:noWrap/>
            <w:vAlign w:val="center"/>
            <w:hideMark/>
          </w:tcPr>
          <w:p w14:paraId="60D546F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9A1A32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6F71AB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Lingokids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0C9A28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26-Mar-2020</w:t>
            </w:r>
          </w:p>
        </w:tc>
        <w:tc>
          <w:tcPr>
            <w:tcW w:w="1668" w:type="dxa"/>
            <w:noWrap/>
            <w:vAlign w:val="center"/>
            <w:hideMark/>
          </w:tcPr>
          <w:p w14:paraId="126D9F3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55.10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80D57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65</w:t>
            </w:r>
          </w:p>
        </w:tc>
        <w:tc>
          <w:tcPr>
            <w:tcW w:w="1668" w:type="dxa"/>
            <w:noWrap/>
            <w:vAlign w:val="center"/>
            <w:hideMark/>
          </w:tcPr>
          <w:p w14:paraId="738A3F0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A03D69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8FBCE86"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Flockjay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2EEAF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14-Jan-2021</w:t>
            </w:r>
          </w:p>
        </w:tc>
        <w:tc>
          <w:tcPr>
            <w:tcW w:w="1668" w:type="dxa"/>
            <w:noWrap/>
            <w:vAlign w:val="center"/>
            <w:hideMark/>
          </w:tcPr>
          <w:p w14:paraId="65F891A4"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F83C3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194</w:t>
            </w:r>
          </w:p>
        </w:tc>
        <w:tc>
          <w:tcPr>
            <w:tcW w:w="1668" w:type="dxa"/>
            <w:noWrap/>
            <w:vAlign w:val="center"/>
            <w:hideMark/>
          </w:tcPr>
          <w:p w14:paraId="4D2AB237"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6A9C2E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04BA32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getBridge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0BE588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15-Feb-2021</w:t>
            </w:r>
          </w:p>
        </w:tc>
        <w:tc>
          <w:tcPr>
            <w:tcW w:w="1668" w:type="dxa"/>
            <w:noWrap/>
            <w:vAlign w:val="center"/>
            <w:hideMark/>
          </w:tcPr>
          <w:p w14:paraId="5157BCB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DF08AA2" w14:textId="19678C30"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000338E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5A22660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9A7672D"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Career Karma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62DD45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09-Dec-2020</w:t>
            </w:r>
          </w:p>
        </w:tc>
        <w:tc>
          <w:tcPr>
            <w:tcW w:w="1668" w:type="dxa"/>
            <w:noWrap/>
            <w:vAlign w:val="center"/>
            <w:hideMark/>
          </w:tcPr>
          <w:p w14:paraId="5737D2F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A55D5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74</w:t>
            </w:r>
          </w:p>
        </w:tc>
        <w:tc>
          <w:tcPr>
            <w:tcW w:w="1668" w:type="dxa"/>
            <w:noWrap/>
            <w:vAlign w:val="center"/>
            <w:hideMark/>
          </w:tcPr>
          <w:p w14:paraId="49FBC0D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9E6AA4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4B00309"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Totara Learning Solutions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7165D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03-Jun-2020</w:t>
            </w:r>
          </w:p>
        </w:tc>
        <w:tc>
          <w:tcPr>
            <w:tcW w:w="1668" w:type="dxa"/>
            <w:noWrap/>
            <w:vAlign w:val="center"/>
            <w:hideMark/>
          </w:tcPr>
          <w:p w14:paraId="5C5C761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22A5446" w14:textId="3479C0EA"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0CEFE31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New Zealand</w:t>
            </w:r>
          </w:p>
        </w:tc>
      </w:tr>
      <w:tr w:rsidR="0099116F" w:rsidRPr="0005533C" w14:paraId="1C25B52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11FABAE"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Amplifire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0A010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30-Jun-2020</w:t>
            </w:r>
          </w:p>
        </w:tc>
        <w:tc>
          <w:tcPr>
            <w:tcW w:w="1668" w:type="dxa"/>
            <w:noWrap/>
            <w:vAlign w:val="center"/>
            <w:hideMark/>
          </w:tcPr>
          <w:p w14:paraId="65D69367"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47.64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3E1CE2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63</w:t>
            </w:r>
          </w:p>
        </w:tc>
        <w:tc>
          <w:tcPr>
            <w:tcW w:w="1668" w:type="dxa"/>
            <w:noWrap/>
            <w:vAlign w:val="center"/>
            <w:hideMark/>
          </w:tcPr>
          <w:p w14:paraId="38AE920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7CF879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A31DA9"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Preply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B5D8B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29-Mar-2020</w:t>
            </w:r>
          </w:p>
        </w:tc>
        <w:tc>
          <w:tcPr>
            <w:tcW w:w="1668" w:type="dxa"/>
            <w:noWrap/>
            <w:vAlign w:val="center"/>
            <w:hideMark/>
          </w:tcPr>
          <w:p w14:paraId="4C47320E"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47.50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258138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125</w:t>
            </w:r>
          </w:p>
        </w:tc>
        <w:tc>
          <w:tcPr>
            <w:tcW w:w="1668" w:type="dxa"/>
            <w:noWrap/>
            <w:vAlign w:val="center"/>
            <w:hideMark/>
          </w:tcPr>
          <w:p w14:paraId="67F331EF"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4194A3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F92CAE1"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Doubtnut</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D7E1E22"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31-Jan-2020</w:t>
            </w:r>
          </w:p>
        </w:tc>
        <w:tc>
          <w:tcPr>
            <w:tcW w:w="1668" w:type="dxa"/>
            <w:noWrap/>
            <w:vAlign w:val="center"/>
            <w:hideMark/>
          </w:tcPr>
          <w:p w14:paraId="1A56FD0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636E1E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80</w:t>
            </w:r>
          </w:p>
        </w:tc>
        <w:tc>
          <w:tcPr>
            <w:tcW w:w="1668" w:type="dxa"/>
            <w:noWrap/>
            <w:vAlign w:val="center"/>
            <w:hideMark/>
          </w:tcPr>
          <w:p w14:paraId="5285DA6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India</w:t>
            </w:r>
          </w:p>
        </w:tc>
      </w:tr>
      <w:tr w:rsidR="0099116F" w:rsidRPr="0005533C" w14:paraId="758ABC3E"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940BF74"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Trident University International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3FD83B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02-Mar-2020</w:t>
            </w:r>
          </w:p>
        </w:tc>
        <w:tc>
          <w:tcPr>
            <w:tcW w:w="1668" w:type="dxa"/>
            <w:noWrap/>
            <w:vAlign w:val="center"/>
            <w:hideMark/>
          </w:tcPr>
          <w:p w14:paraId="7FB283E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43.87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7C1EBE" w14:textId="3DEAA2AE"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7AB464C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7C2B9E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6649F4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Perlego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3EE09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12-Feb-2020</w:t>
            </w:r>
          </w:p>
        </w:tc>
        <w:tc>
          <w:tcPr>
            <w:tcW w:w="1668" w:type="dxa"/>
            <w:noWrap/>
            <w:vAlign w:val="center"/>
            <w:hideMark/>
          </w:tcPr>
          <w:p w14:paraId="303A3E52"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42.45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759E3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52</w:t>
            </w:r>
          </w:p>
        </w:tc>
        <w:tc>
          <w:tcPr>
            <w:tcW w:w="1668" w:type="dxa"/>
            <w:noWrap/>
            <w:vAlign w:val="center"/>
            <w:hideMark/>
          </w:tcPr>
          <w:p w14:paraId="4C446AD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64FAD96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462B4EE"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Sketchy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9C3B20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02-Dec-2020</w:t>
            </w:r>
          </w:p>
        </w:tc>
        <w:tc>
          <w:tcPr>
            <w:tcW w:w="1668" w:type="dxa"/>
            <w:noWrap/>
            <w:vAlign w:val="center"/>
            <w:hideMark/>
          </w:tcPr>
          <w:p w14:paraId="4392814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676517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49</w:t>
            </w:r>
          </w:p>
        </w:tc>
        <w:tc>
          <w:tcPr>
            <w:tcW w:w="1668" w:type="dxa"/>
            <w:noWrap/>
            <w:vAlign w:val="center"/>
            <w:hideMark/>
          </w:tcPr>
          <w:p w14:paraId="64211A4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3EFEF0F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6735808"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Abintegro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204D7F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02-Dec-2020</w:t>
            </w:r>
          </w:p>
        </w:tc>
        <w:tc>
          <w:tcPr>
            <w:tcW w:w="1668" w:type="dxa"/>
            <w:noWrap/>
            <w:vAlign w:val="center"/>
            <w:hideMark/>
          </w:tcPr>
          <w:p w14:paraId="5EDCF265"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39.68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D4BEF3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40</w:t>
            </w:r>
          </w:p>
        </w:tc>
        <w:tc>
          <w:tcPr>
            <w:tcW w:w="1668" w:type="dxa"/>
            <w:noWrap/>
            <w:vAlign w:val="center"/>
            <w:hideMark/>
          </w:tcPr>
          <w:p w14:paraId="45253214"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4CA9ABF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6F53C7"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Ureeka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AEDD28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20-Apr-2020</w:t>
            </w:r>
          </w:p>
        </w:tc>
        <w:tc>
          <w:tcPr>
            <w:tcW w:w="1668" w:type="dxa"/>
            <w:noWrap/>
            <w:vAlign w:val="center"/>
            <w:hideMark/>
          </w:tcPr>
          <w:p w14:paraId="00B29210"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38.60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D9A1D7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45</w:t>
            </w:r>
          </w:p>
        </w:tc>
        <w:tc>
          <w:tcPr>
            <w:tcW w:w="1668" w:type="dxa"/>
            <w:noWrap/>
            <w:vAlign w:val="center"/>
            <w:hideMark/>
          </w:tcPr>
          <w:p w14:paraId="7C6869A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5DAA34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4371872"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Osso</w:t>
            </w:r>
            <w:proofErr w:type="spellEnd"/>
            <w:r w:rsidRPr="0005533C">
              <w:rPr>
                <w:rFonts w:ascii="Arial" w:eastAsia="Times New Roman" w:hAnsi="Arial" w:cs="Arial"/>
                <w:sz w:val="16"/>
                <w:szCs w:val="16"/>
                <w:lang w:eastAsia="en-GB"/>
              </w:rPr>
              <w:t xml:space="preserve"> VR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0B18E9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21-Sep-2020</w:t>
            </w:r>
          </w:p>
        </w:tc>
        <w:tc>
          <w:tcPr>
            <w:tcW w:w="1668" w:type="dxa"/>
            <w:noWrap/>
            <w:vAlign w:val="center"/>
            <w:hideMark/>
          </w:tcPr>
          <w:p w14:paraId="66B884D5"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38.00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CCC5F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53</w:t>
            </w:r>
          </w:p>
        </w:tc>
        <w:tc>
          <w:tcPr>
            <w:tcW w:w="1668" w:type="dxa"/>
            <w:noWrap/>
            <w:vAlign w:val="center"/>
            <w:hideMark/>
          </w:tcPr>
          <w:p w14:paraId="7DD31507"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CA15D2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FB5DC3D"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Tandem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ECEF20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28-Jul-2020</w:t>
            </w:r>
          </w:p>
        </w:tc>
        <w:tc>
          <w:tcPr>
            <w:tcW w:w="1668" w:type="dxa"/>
            <w:noWrap/>
            <w:vAlign w:val="center"/>
            <w:hideMark/>
          </w:tcPr>
          <w:p w14:paraId="342765D6"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37.78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67A892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24</w:t>
            </w:r>
          </w:p>
        </w:tc>
        <w:tc>
          <w:tcPr>
            <w:tcW w:w="1668" w:type="dxa"/>
            <w:noWrap/>
            <w:vAlign w:val="center"/>
            <w:hideMark/>
          </w:tcPr>
          <w:p w14:paraId="05ED534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Germany</w:t>
            </w:r>
          </w:p>
        </w:tc>
      </w:tr>
      <w:tr w:rsidR="0099116F" w:rsidRPr="0005533C" w14:paraId="30B64FD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808DFE"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AstrumU</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D432D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28-Jul-2020</w:t>
            </w:r>
          </w:p>
        </w:tc>
        <w:tc>
          <w:tcPr>
            <w:tcW w:w="1668" w:type="dxa"/>
            <w:noWrap/>
            <w:vAlign w:val="center"/>
            <w:hideMark/>
          </w:tcPr>
          <w:p w14:paraId="4AAF860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37.65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AB664A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33</w:t>
            </w:r>
          </w:p>
        </w:tc>
        <w:tc>
          <w:tcPr>
            <w:tcW w:w="1668" w:type="dxa"/>
            <w:noWrap/>
            <w:vAlign w:val="center"/>
            <w:hideMark/>
          </w:tcPr>
          <w:p w14:paraId="52415DB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4513C0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D22A534"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Mrs Wordsmith</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28A68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12-Feb-2020</w:t>
            </w:r>
          </w:p>
        </w:tc>
        <w:tc>
          <w:tcPr>
            <w:tcW w:w="1668" w:type="dxa"/>
            <w:noWrap/>
            <w:vAlign w:val="center"/>
            <w:hideMark/>
          </w:tcPr>
          <w:p w14:paraId="5388DBA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36.52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45ED33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39</w:t>
            </w:r>
          </w:p>
        </w:tc>
        <w:tc>
          <w:tcPr>
            <w:tcW w:w="1668" w:type="dxa"/>
            <w:noWrap/>
            <w:vAlign w:val="center"/>
            <w:hideMark/>
          </w:tcPr>
          <w:p w14:paraId="04D96DA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715F16E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B78722B"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Speexx</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C0BA1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30-Oct-2020</w:t>
            </w:r>
          </w:p>
        </w:tc>
        <w:tc>
          <w:tcPr>
            <w:tcW w:w="1668" w:type="dxa"/>
            <w:noWrap/>
            <w:vAlign w:val="center"/>
            <w:hideMark/>
          </w:tcPr>
          <w:p w14:paraId="1AB07986"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34.84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32C9B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335</w:t>
            </w:r>
          </w:p>
        </w:tc>
        <w:tc>
          <w:tcPr>
            <w:tcW w:w="1668" w:type="dxa"/>
            <w:noWrap/>
            <w:vAlign w:val="center"/>
            <w:hideMark/>
          </w:tcPr>
          <w:p w14:paraId="5A72637A"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Germany</w:t>
            </w:r>
          </w:p>
        </w:tc>
      </w:tr>
      <w:tr w:rsidR="0099116F" w:rsidRPr="0005533C" w14:paraId="546C489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FECF72"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Pickatale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5692A5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02-Jul-2020</w:t>
            </w:r>
          </w:p>
        </w:tc>
        <w:tc>
          <w:tcPr>
            <w:tcW w:w="1668" w:type="dxa"/>
            <w:noWrap/>
            <w:vAlign w:val="center"/>
            <w:hideMark/>
          </w:tcPr>
          <w:p w14:paraId="1E8A5B5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34.46</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CDE1B1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80</w:t>
            </w:r>
          </w:p>
        </w:tc>
        <w:tc>
          <w:tcPr>
            <w:tcW w:w="1668" w:type="dxa"/>
            <w:noWrap/>
            <w:vAlign w:val="center"/>
            <w:hideMark/>
          </w:tcPr>
          <w:p w14:paraId="2FC284C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Norway</w:t>
            </w:r>
          </w:p>
        </w:tc>
      </w:tr>
      <w:tr w:rsidR="0099116F" w:rsidRPr="0005533C" w14:paraId="6787972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92AA113"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Prenda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372414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22-May-2020</w:t>
            </w:r>
          </w:p>
        </w:tc>
        <w:tc>
          <w:tcPr>
            <w:tcW w:w="1668" w:type="dxa"/>
            <w:noWrap/>
            <w:vAlign w:val="center"/>
            <w:hideMark/>
          </w:tcPr>
          <w:p w14:paraId="613EFF6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34.33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DA197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62</w:t>
            </w:r>
          </w:p>
        </w:tc>
        <w:tc>
          <w:tcPr>
            <w:tcW w:w="1668" w:type="dxa"/>
            <w:noWrap/>
            <w:vAlign w:val="center"/>
            <w:hideMark/>
          </w:tcPr>
          <w:p w14:paraId="720FE9C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1EFD81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7BED816"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MyTutor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7495D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16-Jun-2020</w:t>
            </w:r>
          </w:p>
        </w:tc>
        <w:tc>
          <w:tcPr>
            <w:tcW w:w="1668" w:type="dxa"/>
            <w:noWrap/>
            <w:vAlign w:val="center"/>
            <w:hideMark/>
          </w:tcPr>
          <w:p w14:paraId="46A433E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32.69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46777D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50</w:t>
            </w:r>
          </w:p>
        </w:tc>
        <w:tc>
          <w:tcPr>
            <w:tcW w:w="1668" w:type="dxa"/>
            <w:noWrap/>
            <w:vAlign w:val="center"/>
            <w:hideMark/>
          </w:tcPr>
          <w:p w14:paraId="306C331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2A91837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9428835"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Ok Play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870318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03-Sep-2020</w:t>
            </w:r>
          </w:p>
        </w:tc>
        <w:tc>
          <w:tcPr>
            <w:tcW w:w="1668" w:type="dxa"/>
            <w:noWrap/>
            <w:vAlign w:val="center"/>
            <w:hideMark/>
          </w:tcPr>
          <w:p w14:paraId="0328941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31.50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6C6B31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w:t>
            </w:r>
          </w:p>
        </w:tc>
        <w:tc>
          <w:tcPr>
            <w:tcW w:w="1668" w:type="dxa"/>
            <w:noWrap/>
            <w:vAlign w:val="center"/>
            <w:hideMark/>
          </w:tcPr>
          <w:p w14:paraId="4FD146A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AB779A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B6C2DB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Drops(Educational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021962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23-Nov-2020</w:t>
            </w:r>
          </w:p>
        </w:tc>
        <w:tc>
          <w:tcPr>
            <w:tcW w:w="1668" w:type="dxa"/>
            <w:noWrap/>
            <w:vAlign w:val="center"/>
            <w:hideMark/>
          </w:tcPr>
          <w:p w14:paraId="538A082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31.00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167534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21</w:t>
            </w:r>
          </w:p>
        </w:tc>
        <w:tc>
          <w:tcPr>
            <w:tcW w:w="1668" w:type="dxa"/>
            <w:noWrap/>
            <w:vAlign w:val="center"/>
            <w:hideMark/>
          </w:tcPr>
          <w:p w14:paraId="23F28A7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Estonia</w:t>
            </w:r>
          </w:p>
        </w:tc>
      </w:tr>
      <w:tr w:rsidR="0099116F" w:rsidRPr="0005533C" w14:paraId="1C46EE8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BC30E3A"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Juni</w:t>
            </w:r>
            <w:proofErr w:type="spellEnd"/>
            <w:r w:rsidRPr="0005533C">
              <w:rPr>
                <w:rFonts w:ascii="Arial" w:eastAsia="Times New Roman" w:hAnsi="Arial" w:cs="Arial"/>
                <w:sz w:val="16"/>
                <w:szCs w:val="16"/>
                <w:lang w:eastAsia="en-GB"/>
              </w:rPr>
              <w:t xml:space="preserv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505ABF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26-Aug-2020</w:t>
            </w:r>
          </w:p>
        </w:tc>
        <w:tc>
          <w:tcPr>
            <w:tcW w:w="1668" w:type="dxa"/>
            <w:noWrap/>
            <w:vAlign w:val="center"/>
            <w:hideMark/>
          </w:tcPr>
          <w:p w14:paraId="25A4492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30.50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A9820A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409</w:t>
            </w:r>
          </w:p>
        </w:tc>
        <w:tc>
          <w:tcPr>
            <w:tcW w:w="1668" w:type="dxa"/>
            <w:noWrap/>
            <w:vAlign w:val="center"/>
            <w:hideMark/>
          </w:tcPr>
          <w:p w14:paraId="2928C62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6B6EA4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839B6D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NovaKid</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92925D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01-Dec-2020</w:t>
            </w:r>
          </w:p>
        </w:tc>
        <w:tc>
          <w:tcPr>
            <w:tcW w:w="1668" w:type="dxa"/>
            <w:noWrap/>
            <w:vAlign w:val="center"/>
            <w:hideMark/>
          </w:tcPr>
          <w:p w14:paraId="0A9E402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30.25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40F690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95</w:t>
            </w:r>
          </w:p>
        </w:tc>
        <w:tc>
          <w:tcPr>
            <w:tcW w:w="1668" w:type="dxa"/>
            <w:noWrap/>
            <w:vAlign w:val="center"/>
            <w:hideMark/>
          </w:tcPr>
          <w:p w14:paraId="0E3D74CF"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99CC14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247D2FC"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EdApp</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875D1C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15-Sep-2020</w:t>
            </w:r>
          </w:p>
        </w:tc>
        <w:tc>
          <w:tcPr>
            <w:tcW w:w="1668" w:type="dxa"/>
            <w:noWrap/>
            <w:vAlign w:val="center"/>
            <w:hideMark/>
          </w:tcPr>
          <w:p w14:paraId="0AFEB7E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29.68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8E13017" w14:textId="6D6FC699"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21FEDE24"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Australia</w:t>
            </w:r>
          </w:p>
        </w:tc>
      </w:tr>
      <w:tr w:rsidR="0099116F" w:rsidRPr="0005533C" w14:paraId="2DA609A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DAE9A9B"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IC Axon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6DE46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25-Sep-2020</w:t>
            </w:r>
          </w:p>
        </w:tc>
        <w:tc>
          <w:tcPr>
            <w:tcW w:w="1668" w:type="dxa"/>
            <w:noWrap/>
            <w:vAlign w:val="center"/>
            <w:hideMark/>
          </w:tcPr>
          <w:p w14:paraId="68E12BA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28.00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554BE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90</w:t>
            </w:r>
          </w:p>
        </w:tc>
        <w:tc>
          <w:tcPr>
            <w:tcW w:w="1668" w:type="dxa"/>
            <w:noWrap/>
            <w:vAlign w:val="center"/>
            <w:hideMark/>
          </w:tcPr>
          <w:p w14:paraId="604E0F19"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Canada</w:t>
            </w:r>
          </w:p>
        </w:tc>
      </w:tr>
      <w:tr w:rsidR="0099116F" w:rsidRPr="0005533C" w14:paraId="5FEA4D8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5CDF249"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Userlane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8D4BC7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14-Jul-2020</w:t>
            </w:r>
          </w:p>
        </w:tc>
        <w:tc>
          <w:tcPr>
            <w:tcW w:w="1668" w:type="dxa"/>
            <w:noWrap/>
            <w:vAlign w:val="center"/>
            <w:hideMark/>
          </w:tcPr>
          <w:p w14:paraId="744E712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26.53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56C14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80</w:t>
            </w:r>
          </w:p>
        </w:tc>
        <w:tc>
          <w:tcPr>
            <w:tcW w:w="1668" w:type="dxa"/>
            <w:noWrap/>
            <w:vAlign w:val="center"/>
            <w:hideMark/>
          </w:tcPr>
          <w:p w14:paraId="1B42776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Germany</w:t>
            </w:r>
          </w:p>
        </w:tc>
      </w:tr>
      <w:tr w:rsidR="0099116F" w:rsidRPr="0005533C" w14:paraId="2F200032"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AAD305A"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CareAcademy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24AD4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11-Jun-2020</w:t>
            </w:r>
          </w:p>
        </w:tc>
        <w:tc>
          <w:tcPr>
            <w:tcW w:w="1668" w:type="dxa"/>
            <w:noWrap/>
            <w:vAlign w:val="center"/>
            <w:hideMark/>
          </w:tcPr>
          <w:p w14:paraId="1718930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26.50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4CD2E4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45</w:t>
            </w:r>
          </w:p>
        </w:tc>
        <w:tc>
          <w:tcPr>
            <w:tcW w:w="1668" w:type="dxa"/>
            <w:noWrap/>
            <w:vAlign w:val="center"/>
            <w:hideMark/>
          </w:tcPr>
          <w:p w14:paraId="6E758FF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2EC98F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9B44A5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CodeCombat</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95C79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31-Jul-2020</w:t>
            </w:r>
          </w:p>
        </w:tc>
        <w:tc>
          <w:tcPr>
            <w:tcW w:w="1668" w:type="dxa"/>
            <w:noWrap/>
            <w:vAlign w:val="center"/>
            <w:hideMark/>
          </w:tcPr>
          <w:p w14:paraId="51161A8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26.21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805B6B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41</w:t>
            </w:r>
          </w:p>
        </w:tc>
        <w:tc>
          <w:tcPr>
            <w:tcW w:w="1668" w:type="dxa"/>
            <w:noWrap/>
            <w:vAlign w:val="center"/>
            <w:hideMark/>
          </w:tcPr>
          <w:p w14:paraId="6E3F715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4C03EC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9B4D43C"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Tiney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93EC47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10-Feb-2020</w:t>
            </w:r>
          </w:p>
        </w:tc>
        <w:tc>
          <w:tcPr>
            <w:tcW w:w="1668" w:type="dxa"/>
            <w:noWrap/>
            <w:vAlign w:val="center"/>
            <w:hideMark/>
          </w:tcPr>
          <w:p w14:paraId="080495D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26.17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F586A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29</w:t>
            </w:r>
          </w:p>
        </w:tc>
        <w:tc>
          <w:tcPr>
            <w:tcW w:w="1668" w:type="dxa"/>
            <w:noWrap/>
            <w:vAlign w:val="center"/>
            <w:hideMark/>
          </w:tcPr>
          <w:p w14:paraId="103B0F2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2EB4AACC" w14:textId="77777777" w:rsidTr="0099116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E343CD2"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CoGrammar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0DFB6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19-Feb-2021</w:t>
            </w:r>
          </w:p>
        </w:tc>
        <w:tc>
          <w:tcPr>
            <w:tcW w:w="1668" w:type="dxa"/>
            <w:noWrap/>
            <w:vAlign w:val="center"/>
            <w:hideMark/>
          </w:tcPr>
          <w:p w14:paraId="1473C58A"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25.86</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86E0E6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w:t>
            </w:r>
          </w:p>
        </w:tc>
        <w:tc>
          <w:tcPr>
            <w:tcW w:w="1668" w:type="dxa"/>
            <w:noWrap/>
            <w:vAlign w:val="center"/>
            <w:hideMark/>
          </w:tcPr>
          <w:p w14:paraId="712B8C5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3AC0FF8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40913DF"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Health Scholars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4C41F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16-Jan-2020</w:t>
            </w:r>
          </w:p>
        </w:tc>
        <w:tc>
          <w:tcPr>
            <w:tcW w:w="1668" w:type="dxa"/>
            <w:noWrap/>
            <w:vAlign w:val="center"/>
            <w:hideMark/>
          </w:tcPr>
          <w:p w14:paraId="478B15B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CCF2C9" w14:textId="7422D02B"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7A8AD2A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81CC61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917BF3A"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Smart Sparrow</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0FDE1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16-Jan-2020</w:t>
            </w:r>
          </w:p>
        </w:tc>
        <w:tc>
          <w:tcPr>
            <w:tcW w:w="1668" w:type="dxa"/>
            <w:noWrap/>
            <w:vAlign w:val="center"/>
            <w:hideMark/>
          </w:tcPr>
          <w:p w14:paraId="5EC8509A"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C916E3" w14:textId="7698F3BC"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4E7FCE5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Australia</w:t>
            </w:r>
          </w:p>
        </w:tc>
      </w:tr>
      <w:tr w:rsidR="0099116F" w:rsidRPr="0005533C" w14:paraId="5B05AE1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2E72C7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MySkillCamp</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9A1336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04-Sep-2020</w:t>
            </w:r>
          </w:p>
        </w:tc>
        <w:tc>
          <w:tcPr>
            <w:tcW w:w="1668" w:type="dxa"/>
            <w:noWrap/>
            <w:vAlign w:val="center"/>
            <w:hideMark/>
          </w:tcPr>
          <w:p w14:paraId="583E11BE"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24.28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03B949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w:t>
            </w:r>
          </w:p>
        </w:tc>
        <w:tc>
          <w:tcPr>
            <w:tcW w:w="1668" w:type="dxa"/>
            <w:noWrap/>
            <w:vAlign w:val="center"/>
            <w:hideMark/>
          </w:tcPr>
          <w:p w14:paraId="68C14F2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Belgium</w:t>
            </w:r>
          </w:p>
        </w:tc>
      </w:tr>
      <w:tr w:rsidR="0099116F" w:rsidRPr="0005533C" w14:paraId="28F8CD4E"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3F52B16"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Hack The Box</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F82A65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31-Jan-2020</w:t>
            </w:r>
          </w:p>
        </w:tc>
        <w:tc>
          <w:tcPr>
            <w:tcW w:w="1668" w:type="dxa"/>
            <w:noWrap/>
            <w:vAlign w:val="center"/>
            <w:hideMark/>
          </w:tcPr>
          <w:p w14:paraId="023405B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23.72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0CAFFB0" w14:textId="64CB65B6"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26BFD91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3B3108E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BE903C6"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Zen Educate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542A5F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27-Jul-2020</w:t>
            </w:r>
          </w:p>
        </w:tc>
        <w:tc>
          <w:tcPr>
            <w:tcW w:w="1668" w:type="dxa"/>
            <w:noWrap/>
            <w:vAlign w:val="center"/>
            <w:hideMark/>
          </w:tcPr>
          <w:p w14:paraId="48E6935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22.91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AEF51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60</w:t>
            </w:r>
          </w:p>
        </w:tc>
        <w:tc>
          <w:tcPr>
            <w:tcW w:w="1668" w:type="dxa"/>
            <w:noWrap/>
            <w:vAlign w:val="center"/>
            <w:hideMark/>
          </w:tcPr>
          <w:p w14:paraId="62FDBC6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5D685A6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32FE8E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Esme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005BA7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31-Dec-2020</w:t>
            </w:r>
          </w:p>
        </w:tc>
        <w:tc>
          <w:tcPr>
            <w:tcW w:w="1668" w:type="dxa"/>
            <w:noWrap/>
            <w:vAlign w:val="center"/>
            <w:hideMark/>
          </w:tcPr>
          <w:p w14:paraId="36CFEA1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22.50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154FD7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w:t>
            </w:r>
          </w:p>
        </w:tc>
        <w:tc>
          <w:tcPr>
            <w:tcW w:w="1668" w:type="dxa"/>
            <w:noWrap/>
            <w:vAlign w:val="center"/>
            <w:hideMark/>
          </w:tcPr>
          <w:p w14:paraId="148C175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C33BAFE"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7609CDA"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Mojimusi</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06E079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12-Jun-2020</w:t>
            </w:r>
          </w:p>
        </w:tc>
        <w:tc>
          <w:tcPr>
            <w:tcW w:w="1668" w:type="dxa"/>
            <w:noWrap/>
            <w:vAlign w:val="center"/>
            <w:hideMark/>
          </w:tcPr>
          <w:p w14:paraId="38265F76"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22.48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328F468" w14:textId="6A09DF0A"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4534F8A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China</w:t>
            </w:r>
          </w:p>
        </w:tc>
      </w:tr>
      <w:tr w:rsidR="0099116F" w:rsidRPr="0005533C" w14:paraId="20CDAE2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7996F1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MDBriefCase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4470CB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29-Jan-2021</w:t>
            </w:r>
          </w:p>
        </w:tc>
        <w:tc>
          <w:tcPr>
            <w:tcW w:w="1668" w:type="dxa"/>
            <w:noWrap/>
            <w:vAlign w:val="center"/>
            <w:hideMark/>
          </w:tcPr>
          <w:p w14:paraId="54BF6FA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22.37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F2BCCE2"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50</w:t>
            </w:r>
          </w:p>
        </w:tc>
        <w:tc>
          <w:tcPr>
            <w:tcW w:w="1668" w:type="dxa"/>
            <w:noWrap/>
            <w:vAlign w:val="center"/>
            <w:hideMark/>
          </w:tcPr>
          <w:p w14:paraId="5E5FEB2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Canada</w:t>
            </w:r>
          </w:p>
        </w:tc>
      </w:tr>
      <w:tr w:rsidR="0099116F" w:rsidRPr="0005533C" w14:paraId="20AF555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D9E1C35"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Amira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5ACC62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01-Aug-2020</w:t>
            </w:r>
          </w:p>
        </w:tc>
        <w:tc>
          <w:tcPr>
            <w:tcW w:w="1668" w:type="dxa"/>
            <w:noWrap/>
            <w:vAlign w:val="center"/>
            <w:hideMark/>
          </w:tcPr>
          <w:p w14:paraId="503B19D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22.34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5B2C1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22</w:t>
            </w:r>
          </w:p>
        </w:tc>
        <w:tc>
          <w:tcPr>
            <w:tcW w:w="1668" w:type="dxa"/>
            <w:noWrap/>
            <w:vAlign w:val="center"/>
            <w:hideMark/>
          </w:tcPr>
          <w:p w14:paraId="72B83AA9"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77BABF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169AC52"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EduMe</w:t>
            </w:r>
            <w:proofErr w:type="spellEnd"/>
            <w:r w:rsidRPr="0005533C">
              <w:rPr>
                <w:rFonts w:ascii="Arial" w:eastAsia="Times New Roman" w:hAnsi="Arial" w:cs="Arial"/>
                <w:sz w:val="16"/>
                <w:szCs w:val="16"/>
                <w:lang w:eastAsia="en-GB"/>
              </w:rPr>
              <w:t xml:space="preserve"> (Education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0484B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30-Jul-2020</w:t>
            </w:r>
          </w:p>
        </w:tc>
        <w:tc>
          <w:tcPr>
            <w:tcW w:w="1668" w:type="dxa"/>
            <w:noWrap/>
            <w:vAlign w:val="center"/>
            <w:hideMark/>
          </w:tcPr>
          <w:p w14:paraId="1E64C397"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22.29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AB04C0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20</w:t>
            </w:r>
          </w:p>
        </w:tc>
        <w:tc>
          <w:tcPr>
            <w:tcW w:w="1668" w:type="dxa"/>
            <w:noWrap/>
            <w:vAlign w:val="center"/>
            <w:hideMark/>
          </w:tcPr>
          <w:p w14:paraId="7860752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7D905FA3"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E8014BE"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Trivie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A88ED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09-Jul-2020</w:t>
            </w:r>
          </w:p>
        </w:tc>
        <w:tc>
          <w:tcPr>
            <w:tcW w:w="1668" w:type="dxa"/>
            <w:noWrap/>
            <w:vAlign w:val="center"/>
            <w:hideMark/>
          </w:tcPr>
          <w:p w14:paraId="377CDBC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21.37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08E71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w:t>
            </w:r>
          </w:p>
        </w:tc>
        <w:tc>
          <w:tcPr>
            <w:tcW w:w="1668" w:type="dxa"/>
            <w:noWrap/>
            <w:vAlign w:val="center"/>
            <w:hideMark/>
          </w:tcPr>
          <w:p w14:paraId="0C965039"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D5F963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6B1F49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Meritnation</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02036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03-Jan-2020</w:t>
            </w:r>
          </w:p>
        </w:tc>
        <w:tc>
          <w:tcPr>
            <w:tcW w:w="1668" w:type="dxa"/>
            <w:noWrap/>
            <w:vAlign w:val="center"/>
            <w:hideMark/>
          </w:tcPr>
          <w:p w14:paraId="2C4859A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21.28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EA37AEF" w14:textId="17BE805E"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0B00FE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India</w:t>
            </w:r>
          </w:p>
        </w:tc>
      </w:tr>
      <w:tr w:rsidR="0099116F" w:rsidRPr="0005533C" w14:paraId="7114F69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11BE4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lastRenderedPageBreak/>
              <w:t>Coding Ninjas (Educational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EBC7F0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11-Feb-2020</w:t>
            </w:r>
          </w:p>
        </w:tc>
        <w:tc>
          <w:tcPr>
            <w:tcW w:w="1668" w:type="dxa"/>
            <w:noWrap/>
            <w:vAlign w:val="center"/>
            <w:hideMark/>
          </w:tcPr>
          <w:p w14:paraId="1062315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20.81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0AE15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80</w:t>
            </w:r>
          </w:p>
        </w:tc>
        <w:tc>
          <w:tcPr>
            <w:tcW w:w="1668" w:type="dxa"/>
            <w:noWrap/>
            <w:vAlign w:val="center"/>
            <w:hideMark/>
          </w:tcPr>
          <w:p w14:paraId="1673BC8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India</w:t>
            </w:r>
          </w:p>
        </w:tc>
      </w:tr>
      <w:tr w:rsidR="0099116F" w:rsidRPr="0005533C" w14:paraId="4EE5D2E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C44CD61"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Newton 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87E9D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05-Feb-2021</w:t>
            </w:r>
          </w:p>
        </w:tc>
        <w:tc>
          <w:tcPr>
            <w:tcW w:w="1668" w:type="dxa"/>
            <w:noWrap/>
            <w:vAlign w:val="center"/>
            <w:hideMark/>
          </w:tcPr>
          <w:p w14:paraId="2723A525"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20.51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D83387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172</w:t>
            </w:r>
          </w:p>
        </w:tc>
        <w:tc>
          <w:tcPr>
            <w:tcW w:w="1668" w:type="dxa"/>
            <w:noWrap/>
            <w:vAlign w:val="center"/>
            <w:hideMark/>
          </w:tcPr>
          <w:p w14:paraId="4E19CD4D"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India</w:t>
            </w:r>
          </w:p>
        </w:tc>
      </w:tr>
      <w:tr w:rsidR="0099116F" w:rsidRPr="0005533C" w14:paraId="250B8FA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1D97A4E"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eThink</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F35E29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04-Dec-2020</w:t>
            </w:r>
          </w:p>
        </w:tc>
        <w:tc>
          <w:tcPr>
            <w:tcW w:w="1668" w:type="dxa"/>
            <w:noWrap/>
            <w:vAlign w:val="center"/>
            <w:hideMark/>
          </w:tcPr>
          <w:p w14:paraId="0143B0E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CE637C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39</w:t>
            </w:r>
          </w:p>
        </w:tc>
        <w:tc>
          <w:tcPr>
            <w:tcW w:w="1668" w:type="dxa"/>
            <w:noWrap/>
            <w:vAlign w:val="center"/>
            <w:hideMark/>
          </w:tcPr>
          <w:p w14:paraId="46F7A1EB"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F47AC4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7938CCE"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ABii</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28D941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07-Sep-2020</w:t>
            </w:r>
          </w:p>
        </w:tc>
        <w:tc>
          <w:tcPr>
            <w:tcW w:w="1668" w:type="dxa"/>
            <w:noWrap/>
            <w:vAlign w:val="center"/>
            <w:hideMark/>
          </w:tcPr>
          <w:p w14:paraId="0C76838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19.45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A1B29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8</w:t>
            </w:r>
          </w:p>
        </w:tc>
        <w:tc>
          <w:tcPr>
            <w:tcW w:w="1668" w:type="dxa"/>
            <w:noWrap/>
            <w:vAlign w:val="center"/>
            <w:hideMark/>
          </w:tcPr>
          <w:p w14:paraId="0B4CE05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135567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BA8A929"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AllRight</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06E586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20-Nov-2020</w:t>
            </w:r>
          </w:p>
        </w:tc>
        <w:tc>
          <w:tcPr>
            <w:tcW w:w="1668" w:type="dxa"/>
            <w:noWrap/>
            <w:vAlign w:val="center"/>
            <w:hideMark/>
          </w:tcPr>
          <w:p w14:paraId="1442E880"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19.39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5DE31FE" w14:textId="024F41B0"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830BFA8"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EEC2704"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642E32F"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APDS (Other Commercial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F122E4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13-Mar-2020</w:t>
            </w:r>
          </w:p>
        </w:tc>
        <w:tc>
          <w:tcPr>
            <w:tcW w:w="1668" w:type="dxa"/>
            <w:noWrap/>
            <w:vAlign w:val="center"/>
            <w:hideMark/>
          </w:tcPr>
          <w:p w14:paraId="1786607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19.10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92E923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w:t>
            </w:r>
          </w:p>
        </w:tc>
        <w:tc>
          <w:tcPr>
            <w:tcW w:w="1668" w:type="dxa"/>
            <w:noWrap/>
            <w:vAlign w:val="center"/>
            <w:hideMark/>
          </w:tcPr>
          <w:p w14:paraId="2AAB0BB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6D7165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4A1BA9D"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Lingumi</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B81041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01-Apr-2020</w:t>
            </w:r>
          </w:p>
        </w:tc>
        <w:tc>
          <w:tcPr>
            <w:tcW w:w="1668" w:type="dxa"/>
            <w:noWrap/>
            <w:vAlign w:val="center"/>
            <w:hideMark/>
          </w:tcPr>
          <w:p w14:paraId="6F876F4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18.67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C5C19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w:t>
            </w:r>
          </w:p>
        </w:tc>
        <w:tc>
          <w:tcPr>
            <w:tcW w:w="1668" w:type="dxa"/>
            <w:noWrap/>
            <w:vAlign w:val="center"/>
            <w:hideMark/>
          </w:tcPr>
          <w:p w14:paraId="72A108AF"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53432D0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47FD4C1"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OpenLearning</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711B3D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03-Jun-2020</w:t>
            </w:r>
          </w:p>
        </w:tc>
        <w:tc>
          <w:tcPr>
            <w:tcW w:w="1668" w:type="dxa"/>
            <w:noWrap/>
            <w:vAlign w:val="center"/>
            <w:hideMark/>
          </w:tcPr>
          <w:p w14:paraId="5D2D6D76"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18.27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CD3BB5" w14:textId="35979E82"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0678618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Australia</w:t>
            </w:r>
          </w:p>
        </w:tc>
      </w:tr>
      <w:tr w:rsidR="0099116F" w:rsidRPr="0005533C" w14:paraId="1E562B1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324027F"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Interplay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780938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15-May-2020</w:t>
            </w:r>
          </w:p>
        </w:tc>
        <w:tc>
          <w:tcPr>
            <w:tcW w:w="1668" w:type="dxa"/>
            <w:noWrap/>
            <w:vAlign w:val="center"/>
            <w:hideMark/>
          </w:tcPr>
          <w:p w14:paraId="0AA7C61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17.60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167D88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45</w:t>
            </w:r>
          </w:p>
        </w:tc>
        <w:tc>
          <w:tcPr>
            <w:tcW w:w="1668" w:type="dxa"/>
            <w:noWrap/>
            <w:vAlign w:val="center"/>
            <w:hideMark/>
          </w:tcPr>
          <w:p w14:paraId="67EA309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77DB29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AC06B05"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Honorlock</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D6923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19-Mar-2020</w:t>
            </w:r>
          </w:p>
        </w:tc>
        <w:tc>
          <w:tcPr>
            <w:tcW w:w="1668" w:type="dxa"/>
            <w:noWrap/>
            <w:vAlign w:val="center"/>
            <w:hideMark/>
          </w:tcPr>
          <w:p w14:paraId="2CB3CA9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17.00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8705D9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49</w:t>
            </w:r>
          </w:p>
        </w:tc>
        <w:tc>
          <w:tcPr>
            <w:tcW w:w="1668" w:type="dxa"/>
            <w:noWrap/>
            <w:vAlign w:val="center"/>
            <w:hideMark/>
          </w:tcPr>
          <w:p w14:paraId="59C28BE5"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6A79482"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C3877D6"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Chem101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D5A1CB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30-Dec-2020</w:t>
            </w:r>
          </w:p>
        </w:tc>
        <w:tc>
          <w:tcPr>
            <w:tcW w:w="1668" w:type="dxa"/>
            <w:noWrap/>
            <w:vAlign w:val="center"/>
            <w:hideMark/>
          </w:tcPr>
          <w:p w14:paraId="750B84DE"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16.60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F53F4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55</w:t>
            </w:r>
          </w:p>
        </w:tc>
        <w:tc>
          <w:tcPr>
            <w:tcW w:w="1668" w:type="dxa"/>
            <w:noWrap/>
            <w:vAlign w:val="center"/>
            <w:hideMark/>
          </w:tcPr>
          <w:p w14:paraId="3C8A09D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094A551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5F9033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Oxford Medical Simulation</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CFC189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24-Jul-2020</w:t>
            </w:r>
          </w:p>
        </w:tc>
        <w:tc>
          <w:tcPr>
            <w:tcW w:w="1668" w:type="dxa"/>
            <w:noWrap/>
            <w:vAlign w:val="center"/>
            <w:hideMark/>
          </w:tcPr>
          <w:p w14:paraId="5E490025"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16.42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9785B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31</w:t>
            </w:r>
          </w:p>
        </w:tc>
        <w:tc>
          <w:tcPr>
            <w:tcW w:w="1668" w:type="dxa"/>
            <w:noWrap/>
            <w:vAlign w:val="center"/>
            <w:hideMark/>
          </w:tcPr>
          <w:p w14:paraId="1CF1F4D5"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7EDEE52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3AE1DCF"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Hallo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9BA3D4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02-Jul-2020</w:t>
            </w:r>
          </w:p>
        </w:tc>
        <w:tc>
          <w:tcPr>
            <w:tcW w:w="1668" w:type="dxa"/>
            <w:noWrap/>
            <w:vAlign w:val="center"/>
            <w:hideMark/>
          </w:tcPr>
          <w:p w14:paraId="08CCC32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16.40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2676F28" w14:textId="14A8A318"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4520300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0DE2C5CE"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80A62AF"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Soar (Education and Training Services)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78B91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20-Oct-2020</w:t>
            </w:r>
          </w:p>
        </w:tc>
        <w:tc>
          <w:tcPr>
            <w:tcW w:w="1668" w:type="dxa"/>
            <w:noWrap/>
            <w:vAlign w:val="center"/>
            <w:hideMark/>
          </w:tcPr>
          <w:p w14:paraId="1F61F902"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16.27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C9A7E0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w:t>
            </w:r>
          </w:p>
        </w:tc>
        <w:tc>
          <w:tcPr>
            <w:tcW w:w="1668" w:type="dxa"/>
            <w:noWrap/>
            <w:vAlign w:val="center"/>
            <w:hideMark/>
          </w:tcPr>
          <w:p w14:paraId="1DE24E4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3F84645"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FCB1D8B"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Connect Childcare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E392FB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30-Dec-2020</w:t>
            </w:r>
          </w:p>
        </w:tc>
        <w:tc>
          <w:tcPr>
            <w:tcW w:w="1668" w:type="dxa"/>
            <w:noWrap/>
            <w:vAlign w:val="center"/>
            <w:hideMark/>
          </w:tcPr>
          <w:p w14:paraId="32E77D1B"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16.19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B74C8C" w14:textId="24858D3D"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4008B9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683C287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6ACAF2B"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Retrieve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9C8BFE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10-Jan-2020</w:t>
            </w:r>
          </w:p>
        </w:tc>
        <w:tc>
          <w:tcPr>
            <w:tcW w:w="1668" w:type="dxa"/>
            <w:noWrap/>
            <w:vAlign w:val="center"/>
            <w:hideMark/>
          </w:tcPr>
          <w:p w14:paraId="25765B4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999222"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w:t>
            </w:r>
          </w:p>
        </w:tc>
        <w:tc>
          <w:tcPr>
            <w:tcW w:w="1668" w:type="dxa"/>
            <w:noWrap/>
            <w:vAlign w:val="center"/>
            <w:hideMark/>
          </w:tcPr>
          <w:p w14:paraId="4687F12D"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16AB0B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6E9EE6B"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Improve International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76C62C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23-Jun-2020</w:t>
            </w:r>
          </w:p>
        </w:tc>
        <w:tc>
          <w:tcPr>
            <w:tcW w:w="1668" w:type="dxa"/>
            <w:noWrap/>
            <w:vAlign w:val="center"/>
            <w:hideMark/>
          </w:tcPr>
          <w:p w14:paraId="54153E7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15.92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09FF1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60</w:t>
            </w:r>
          </w:p>
        </w:tc>
        <w:tc>
          <w:tcPr>
            <w:tcW w:w="1668" w:type="dxa"/>
            <w:noWrap/>
            <w:vAlign w:val="center"/>
            <w:hideMark/>
          </w:tcPr>
          <w:p w14:paraId="708D225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0A402096"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50AC309"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Nepris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8E906A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12-Mar-2020</w:t>
            </w:r>
          </w:p>
        </w:tc>
        <w:tc>
          <w:tcPr>
            <w:tcW w:w="1668" w:type="dxa"/>
            <w:noWrap/>
            <w:vAlign w:val="center"/>
            <w:hideMark/>
          </w:tcPr>
          <w:p w14:paraId="0EB16BC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78121E3" w14:textId="32881582"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3FFDE4D2"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5237060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92EDB3B"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Scientific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9D3DD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14-Sep-2020</w:t>
            </w:r>
          </w:p>
        </w:tc>
        <w:tc>
          <w:tcPr>
            <w:tcW w:w="1668" w:type="dxa"/>
            <w:noWrap/>
            <w:vAlign w:val="center"/>
            <w:hideMark/>
          </w:tcPr>
          <w:p w14:paraId="2C5B933E"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2C755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80</w:t>
            </w:r>
          </w:p>
        </w:tc>
        <w:tc>
          <w:tcPr>
            <w:tcW w:w="1668" w:type="dxa"/>
            <w:noWrap/>
            <w:vAlign w:val="center"/>
            <w:hideMark/>
          </w:tcPr>
          <w:p w14:paraId="549E267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B4CD939"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3EF80CE"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Degree Analytics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2D2A2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13-Apr-2020</w:t>
            </w:r>
          </w:p>
        </w:tc>
        <w:tc>
          <w:tcPr>
            <w:tcW w:w="1668" w:type="dxa"/>
            <w:noWrap/>
            <w:vAlign w:val="center"/>
            <w:hideMark/>
          </w:tcPr>
          <w:p w14:paraId="7DB66F9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14.61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AE486EA" w14:textId="29ADE67B"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0C18B7B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9D9FA8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E362F35"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AMOpportunities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BDD36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20-Nov-2020</w:t>
            </w:r>
          </w:p>
        </w:tc>
        <w:tc>
          <w:tcPr>
            <w:tcW w:w="1668" w:type="dxa"/>
            <w:noWrap/>
            <w:vAlign w:val="center"/>
            <w:hideMark/>
          </w:tcPr>
          <w:p w14:paraId="706302E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13.50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727F5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w:t>
            </w:r>
          </w:p>
        </w:tc>
        <w:tc>
          <w:tcPr>
            <w:tcW w:w="1668" w:type="dxa"/>
            <w:noWrap/>
            <w:vAlign w:val="center"/>
            <w:hideMark/>
          </w:tcPr>
          <w:p w14:paraId="408C851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4A2BDCB1"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A6CD19A"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Stitch &amp; Story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B1E28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10-Sep-2020</w:t>
            </w:r>
          </w:p>
        </w:tc>
        <w:tc>
          <w:tcPr>
            <w:tcW w:w="1668" w:type="dxa"/>
            <w:noWrap/>
            <w:vAlign w:val="center"/>
            <w:hideMark/>
          </w:tcPr>
          <w:p w14:paraId="224B355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13.18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4B548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14</w:t>
            </w:r>
          </w:p>
        </w:tc>
        <w:tc>
          <w:tcPr>
            <w:tcW w:w="1668" w:type="dxa"/>
            <w:noWrap/>
            <w:vAlign w:val="center"/>
            <w:hideMark/>
          </w:tcPr>
          <w:p w14:paraId="76F5AE47"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1806CAB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FBE58BB"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CamBioScience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5EBD0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01-Feb-2020</w:t>
            </w:r>
          </w:p>
        </w:tc>
        <w:tc>
          <w:tcPr>
            <w:tcW w:w="1668" w:type="dxa"/>
            <w:noWrap/>
            <w:vAlign w:val="center"/>
            <w:hideMark/>
          </w:tcPr>
          <w:p w14:paraId="118666C6"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12.41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C217A5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25</w:t>
            </w:r>
          </w:p>
        </w:tc>
        <w:tc>
          <w:tcPr>
            <w:tcW w:w="1668" w:type="dxa"/>
            <w:noWrap/>
            <w:vAlign w:val="center"/>
            <w:hideMark/>
          </w:tcPr>
          <w:p w14:paraId="5B604A1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36645E0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79AB19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Acadeum</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49B6D5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28-Feb-2020</w:t>
            </w:r>
          </w:p>
        </w:tc>
        <w:tc>
          <w:tcPr>
            <w:tcW w:w="1668" w:type="dxa"/>
            <w:noWrap/>
            <w:vAlign w:val="center"/>
            <w:hideMark/>
          </w:tcPr>
          <w:p w14:paraId="39BE254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12.40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A9E97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w:t>
            </w:r>
          </w:p>
        </w:tc>
        <w:tc>
          <w:tcPr>
            <w:tcW w:w="1668" w:type="dxa"/>
            <w:noWrap/>
            <w:vAlign w:val="center"/>
            <w:hideMark/>
          </w:tcPr>
          <w:p w14:paraId="676F5D8A"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2E3BB4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3775BA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Sense Network</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02EE5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07-Sep-2020</w:t>
            </w:r>
          </w:p>
        </w:tc>
        <w:tc>
          <w:tcPr>
            <w:tcW w:w="1668" w:type="dxa"/>
            <w:noWrap/>
            <w:vAlign w:val="center"/>
            <w:hideMark/>
          </w:tcPr>
          <w:p w14:paraId="6C7EDBBE"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12.39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9C0FB30" w14:textId="0F6FD6C0"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5B71415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5D775D00"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5959B58"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Curricula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7754A0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06-Jan-2020</w:t>
            </w:r>
          </w:p>
        </w:tc>
        <w:tc>
          <w:tcPr>
            <w:tcW w:w="1668" w:type="dxa"/>
            <w:noWrap/>
            <w:vAlign w:val="center"/>
            <w:hideMark/>
          </w:tcPr>
          <w:p w14:paraId="59A6885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12.00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4C99DF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9</w:t>
            </w:r>
          </w:p>
        </w:tc>
        <w:tc>
          <w:tcPr>
            <w:tcW w:w="1668" w:type="dxa"/>
            <w:noWrap/>
            <w:vAlign w:val="center"/>
            <w:hideMark/>
          </w:tcPr>
          <w:p w14:paraId="25BCF7B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875B69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737B413"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Zzish</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F04060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30-May-2020</w:t>
            </w:r>
          </w:p>
        </w:tc>
        <w:tc>
          <w:tcPr>
            <w:tcW w:w="1668" w:type="dxa"/>
            <w:noWrap/>
            <w:vAlign w:val="center"/>
            <w:hideMark/>
          </w:tcPr>
          <w:p w14:paraId="1868458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10.95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340706F" w14:textId="508E43F6"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0A264019"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3F11308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6EB22A3"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Alelo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9CA84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08-May-2020</w:t>
            </w:r>
          </w:p>
        </w:tc>
        <w:tc>
          <w:tcPr>
            <w:tcW w:w="1668" w:type="dxa"/>
            <w:noWrap/>
            <w:vAlign w:val="center"/>
            <w:hideMark/>
          </w:tcPr>
          <w:p w14:paraId="35EF5B5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10.77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900C5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w:t>
            </w:r>
          </w:p>
        </w:tc>
        <w:tc>
          <w:tcPr>
            <w:tcW w:w="1668" w:type="dxa"/>
            <w:noWrap/>
            <w:vAlign w:val="center"/>
            <w:hideMark/>
          </w:tcPr>
          <w:p w14:paraId="43376457"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3C53042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1806DFD"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Shape Robotics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7083172"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25-Jun-2020</w:t>
            </w:r>
          </w:p>
        </w:tc>
        <w:tc>
          <w:tcPr>
            <w:tcW w:w="1668" w:type="dxa"/>
            <w:noWrap/>
            <w:vAlign w:val="center"/>
            <w:hideMark/>
          </w:tcPr>
          <w:p w14:paraId="605D8E2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10.07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240AD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18</w:t>
            </w:r>
          </w:p>
        </w:tc>
        <w:tc>
          <w:tcPr>
            <w:tcW w:w="1668" w:type="dxa"/>
            <w:noWrap/>
            <w:vAlign w:val="center"/>
            <w:hideMark/>
          </w:tcPr>
          <w:p w14:paraId="01BFF628"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Denmark</w:t>
            </w:r>
          </w:p>
        </w:tc>
      </w:tr>
      <w:tr w:rsidR="0099116F" w:rsidRPr="0005533C" w14:paraId="7BB9D88D"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7D3D135"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Levered</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40DB1D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01-Dec-2020</w:t>
            </w:r>
          </w:p>
        </w:tc>
        <w:tc>
          <w:tcPr>
            <w:tcW w:w="1668" w:type="dxa"/>
            <w:noWrap/>
            <w:vAlign w:val="center"/>
            <w:hideMark/>
          </w:tcPr>
          <w:p w14:paraId="4C6DAD2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10.00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977AD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w:t>
            </w:r>
          </w:p>
        </w:tc>
        <w:tc>
          <w:tcPr>
            <w:tcW w:w="1668" w:type="dxa"/>
            <w:noWrap/>
            <w:vAlign w:val="center"/>
            <w:hideMark/>
          </w:tcPr>
          <w:p w14:paraId="1C51731D"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54FC7EE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3B5A232"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Eedi</w:t>
            </w:r>
            <w:proofErr w:type="spellEnd"/>
            <w:r w:rsidRPr="0005533C">
              <w:rPr>
                <w:rFonts w:ascii="Arial" w:eastAsia="Times New Roman" w:hAnsi="Arial" w:cs="Arial"/>
                <w:sz w:val="16"/>
                <w:szCs w:val="16"/>
                <w:lang w:eastAsia="en-GB"/>
              </w:rPr>
              <w:t xml:space="preserve">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A1C0D2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06-Mar-2020</w:t>
            </w:r>
          </w:p>
        </w:tc>
        <w:tc>
          <w:tcPr>
            <w:tcW w:w="1668" w:type="dxa"/>
            <w:noWrap/>
            <w:vAlign w:val="center"/>
            <w:hideMark/>
          </w:tcPr>
          <w:p w14:paraId="7130E1A9"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9.65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B4E0A73" w14:textId="7CD227C1"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7BF3D9EE"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651E613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59DAFCB"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Developing Experts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6E085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13-Jan-2020</w:t>
            </w:r>
          </w:p>
        </w:tc>
        <w:tc>
          <w:tcPr>
            <w:tcW w:w="1668" w:type="dxa"/>
            <w:noWrap/>
            <w:vAlign w:val="center"/>
            <w:hideMark/>
          </w:tcPr>
          <w:p w14:paraId="4141D1C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9.54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19D501" w14:textId="254C0CD4"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B0D37B2"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311BFB46"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9841B46"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Learnt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C17314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28-Jul-2020</w:t>
            </w:r>
          </w:p>
        </w:tc>
        <w:tc>
          <w:tcPr>
            <w:tcW w:w="1668" w:type="dxa"/>
            <w:noWrap/>
            <w:vAlign w:val="center"/>
            <w:hideMark/>
          </w:tcPr>
          <w:p w14:paraId="60CA83B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8.88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42C57F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w:t>
            </w:r>
          </w:p>
        </w:tc>
        <w:tc>
          <w:tcPr>
            <w:tcW w:w="1668" w:type="dxa"/>
            <w:noWrap/>
            <w:vAlign w:val="center"/>
            <w:hideMark/>
          </w:tcPr>
          <w:p w14:paraId="4437F0C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09E9980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9837A22"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Code Institute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3F12BB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30-Mar-2020</w:t>
            </w:r>
          </w:p>
        </w:tc>
        <w:tc>
          <w:tcPr>
            <w:tcW w:w="1668" w:type="dxa"/>
            <w:noWrap/>
            <w:vAlign w:val="center"/>
            <w:hideMark/>
          </w:tcPr>
          <w:p w14:paraId="3625E7C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8.87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739021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52</w:t>
            </w:r>
          </w:p>
        </w:tc>
        <w:tc>
          <w:tcPr>
            <w:tcW w:w="1668" w:type="dxa"/>
            <w:noWrap/>
            <w:vAlign w:val="center"/>
            <w:hideMark/>
          </w:tcPr>
          <w:p w14:paraId="1112664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Ireland</w:t>
            </w:r>
          </w:p>
        </w:tc>
      </w:tr>
      <w:tr w:rsidR="0099116F" w:rsidRPr="0005533C" w14:paraId="4FD414E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17A9BF6"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Kydon</w:t>
            </w:r>
            <w:proofErr w:type="spellEnd"/>
            <w:r w:rsidRPr="0005533C">
              <w:rPr>
                <w:rFonts w:ascii="Arial" w:eastAsia="Times New Roman" w:hAnsi="Arial" w:cs="Arial"/>
                <w:sz w:val="16"/>
                <w:szCs w:val="16"/>
                <w:lang w:eastAsia="en-GB"/>
              </w:rPr>
              <w:t xml:space="preserve"> Learning Systems Institute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7BE0E8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16-Jul-2020</w:t>
            </w:r>
          </w:p>
        </w:tc>
        <w:tc>
          <w:tcPr>
            <w:tcW w:w="1668" w:type="dxa"/>
            <w:noWrap/>
            <w:vAlign w:val="center"/>
            <w:hideMark/>
          </w:tcPr>
          <w:p w14:paraId="1140029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8.61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FAF7759" w14:textId="7194E247"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6982892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Singapore</w:t>
            </w:r>
          </w:p>
        </w:tc>
      </w:tr>
      <w:tr w:rsidR="0099116F" w:rsidRPr="0005533C" w14:paraId="2B33BD5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633A2B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Third Space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5F5049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15-Oct-2020</w:t>
            </w:r>
          </w:p>
        </w:tc>
        <w:tc>
          <w:tcPr>
            <w:tcW w:w="1668" w:type="dxa"/>
            <w:noWrap/>
            <w:vAlign w:val="center"/>
            <w:hideMark/>
          </w:tcPr>
          <w:p w14:paraId="33BD053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8.15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57E0750" w14:textId="77B99FA5"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7EEB7D52"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6CD9BB5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AF33A2C"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Avinu</w:t>
            </w:r>
            <w:proofErr w:type="spellEnd"/>
            <w:r w:rsidRPr="0005533C">
              <w:rPr>
                <w:rFonts w:ascii="Arial" w:eastAsia="Times New Roman" w:hAnsi="Arial" w:cs="Arial"/>
                <w:sz w:val="16"/>
                <w:szCs w:val="16"/>
                <w:lang w:eastAsia="en-GB"/>
              </w:rPr>
              <w:t xml:space="preserve"> Media</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00B911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16-Dec-2020</w:t>
            </w:r>
          </w:p>
        </w:tc>
        <w:tc>
          <w:tcPr>
            <w:tcW w:w="1668" w:type="dxa"/>
            <w:noWrap/>
            <w:vAlign w:val="center"/>
            <w:hideMark/>
          </w:tcPr>
          <w:p w14:paraId="36C9D06F"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8.00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74E0B3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w:t>
            </w:r>
          </w:p>
        </w:tc>
        <w:tc>
          <w:tcPr>
            <w:tcW w:w="1668" w:type="dxa"/>
            <w:noWrap/>
            <w:vAlign w:val="center"/>
            <w:hideMark/>
          </w:tcPr>
          <w:p w14:paraId="08101A9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2A73FD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7F515A7"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The Artist Academy</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04C9D1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15-Jan-2020</w:t>
            </w:r>
          </w:p>
        </w:tc>
        <w:tc>
          <w:tcPr>
            <w:tcW w:w="1668" w:type="dxa"/>
            <w:noWrap/>
            <w:vAlign w:val="center"/>
            <w:hideMark/>
          </w:tcPr>
          <w:p w14:paraId="6632FA6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7.52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BC4D94" w14:textId="272E85B0"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6EF907A5"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France</w:t>
            </w:r>
          </w:p>
        </w:tc>
      </w:tr>
      <w:tr w:rsidR="0099116F" w:rsidRPr="0005533C" w14:paraId="7F410630"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548574C"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Disprz</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349C9B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22-Jul-2020</w:t>
            </w:r>
          </w:p>
        </w:tc>
        <w:tc>
          <w:tcPr>
            <w:tcW w:w="1668" w:type="dxa"/>
            <w:noWrap/>
            <w:vAlign w:val="center"/>
            <w:hideMark/>
          </w:tcPr>
          <w:p w14:paraId="40CB3EE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7.47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39E9B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72</w:t>
            </w:r>
          </w:p>
        </w:tc>
        <w:tc>
          <w:tcPr>
            <w:tcW w:w="1668" w:type="dxa"/>
            <w:noWrap/>
            <w:vAlign w:val="center"/>
            <w:hideMark/>
          </w:tcPr>
          <w:p w14:paraId="58C7ACE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43F6C6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C974B55"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Safebridge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331EB4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18-Feb-2021</w:t>
            </w:r>
          </w:p>
        </w:tc>
        <w:tc>
          <w:tcPr>
            <w:tcW w:w="1668" w:type="dxa"/>
            <w:noWrap/>
            <w:vAlign w:val="center"/>
            <w:hideMark/>
          </w:tcPr>
          <w:p w14:paraId="3D1CA05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7.20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E4032BA" w14:textId="3ECB7772"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4FE6CC7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Germany</w:t>
            </w:r>
          </w:p>
        </w:tc>
      </w:tr>
      <w:tr w:rsidR="0099116F" w:rsidRPr="0005533C" w14:paraId="74D1898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02E0CC5"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Logistica</w:t>
            </w:r>
            <w:proofErr w:type="spellEnd"/>
            <w:r w:rsidRPr="0005533C">
              <w:rPr>
                <w:rFonts w:ascii="Arial" w:eastAsia="Times New Roman" w:hAnsi="Arial" w:cs="Arial"/>
                <w:sz w:val="16"/>
                <w:szCs w:val="16"/>
                <w:lang w:eastAsia="en-GB"/>
              </w:rPr>
              <w:t xml:space="preserve"> Training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ACD69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09-Jun-2020</w:t>
            </w:r>
          </w:p>
        </w:tc>
        <w:tc>
          <w:tcPr>
            <w:tcW w:w="1668" w:type="dxa"/>
            <w:noWrap/>
            <w:vAlign w:val="center"/>
            <w:hideMark/>
          </w:tcPr>
          <w:p w14:paraId="4EB1C78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7.11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53F9FD8" w14:textId="1EB22755"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44E3DE3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6C8FED17"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596B353"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MobieTrain</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16A4D8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12-Mar-2020</w:t>
            </w:r>
          </w:p>
        </w:tc>
        <w:tc>
          <w:tcPr>
            <w:tcW w:w="1668" w:type="dxa"/>
            <w:noWrap/>
            <w:vAlign w:val="center"/>
            <w:hideMark/>
          </w:tcPr>
          <w:p w14:paraId="062DB7E6"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6.91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F4A356" w14:textId="339BB654"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E2AD73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Belgium</w:t>
            </w:r>
          </w:p>
        </w:tc>
      </w:tr>
      <w:tr w:rsidR="0099116F" w:rsidRPr="0005533C" w14:paraId="19B59EBD"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887727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lastRenderedPageBreak/>
              <w:t>TeleTeachers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3EC9F2"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14-Jul-2020</w:t>
            </w:r>
          </w:p>
        </w:tc>
        <w:tc>
          <w:tcPr>
            <w:tcW w:w="1668" w:type="dxa"/>
            <w:noWrap/>
            <w:vAlign w:val="center"/>
            <w:hideMark/>
          </w:tcPr>
          <w:p w14:paraId="16D621C8"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6.79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DAB978" w14:textId="77AE952C"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7509F2D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797C5A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797658A"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BBC Maestro</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61F57C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31-Mar-2020</w:t>
            </w:r>
          </w:p>
        </w:tc>
        <w:tc>
          <w:tcPr>
            <w:tcW w:w="1668" w:type="dxa"/>
            <w:noWrap/>
            <w:vAlign w:val="center"/>
            <w:hideMark/>
          </w:tcPr>
          <w:p w14:paraId="6B76E4F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6.68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3B1E71" w14:textId="7F9D9EF5"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360BA3CD"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7B6EC0DB"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485FA13"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Immerse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2D7681E"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29-Oct-2020</w:t>
            </w:r>
          </w:p>
        </w:tc>
        <w:tc>
          <w:tcPr>
            <w:tcW w:w="1668" w:type="dxa"/>
            <w:noWrap/>
            <w:vAlign w:val="center"/>
            <w:hideMark/>
          </w:tcPr>
          <w:p w14:paraId="4CC23019"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6.49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BC09D2"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w:t>
            </w:r>
          </w:p>
        </w:tc>
        <w:tc>
          <w:tcPr>
            <w:tcW w:w="1668" w:type="dxa"/>
            <w:noWrap/>
            <w:vAlign w:val="center"/>
            <w:hideMark/>
          </w:tcPr>
          <w:p w14:paraId="58D195D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E3A466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2E98AA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Moonshot</w:t>
            </w:r>
            <w:proofErr w:type="spellEnd"/>
            <w:r w:rsidRPr="0005533C">
              <w:rPr>
                <w:rFonts w:ascii="Arial" w:eastAsia="Times New Roman" w:hAnsi="Arial" w:cs="Arial"/>
                <w:sz w:val="16"/>
                <w:szCs w:val="16"/>
                <w:lang w:eastAsia="en-GB"/>
              </w:rPr>
              <w:t xml:space="preserve"> Junior</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478A3C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13-Aug-2020</w:t>
            </w:r>
          </w:p>
        </w:tc>
        <w:tc>
          <w:tcPr>
            <w:tcW w:w="1668" w:type="dxa"/>
            <w:noWrap/>
            <w:vAlign w:val="center"/>
            <w:hideMark/>
          </w:tcPr>
          <w:p w14:paraId="1330AA5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6.18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D04A92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21</w:t>
            </w:r>
          </w:p>
        </w:tc>
        <w:tc>
          <w:tcPr>
            <w:tcW w:w="1668" w:type="dxa"/>
            <w:noWrap/>
            <w:vAlign w:val="center"/>
            <w:hideMark/>
          </w:tcPr>
          <w:p w14:paraId="46D9D7D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D52204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CAC659E"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Auris</w:t>
            </w:r>
            <w:proofErr w:type="spellEnd"/>
            <w:r w:rsidRPr="0005533C">
              <w:rPr>
                <w:rFonts w:ascii="Arial" w:eastAsia="Times New Roman" w:hAnsi="Arial" w:cs="Arial"/>
                <w:sz w:val="16"/>
                <w:szCs w:val="16"/>
                <w:lang w:eastAsia="en-GB"/>
              </w:rPr>
              <w:t xml:space="preserve">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CC323B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30-Nov-2020</w:t>
            </w:r>
          </w:p>
        </w:tc>
        <w:tc>
          <w:tcPr>
            <w:tcW w:w="1668" w:type="dxa"/>
            <w:noWrap/>
            <w:vAlign w:val="center"/>
            <w:hideMark/>
          </w:tcPr>
          <w:p w14:paraId="753DB144"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6.15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AC667B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w:t>
            </w:r>
          </w:p>
        </w:tc>
        <w:tc>
          <w:tcPr>
            <w:tcW w:w="1668" w:type="dxa"/>
            <w:noWrap/>
            <w:vAlign w:val="center"/>
            <w:hideMark/>
          </w:tcPr>
          <w:p w14:paraId="08862550"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7C69AC1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2AC9F00"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Adventure 2 Learning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35CBC1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21-Oct-2020</w:t>
            </w:r>
          </w:p>
        </w:tc>
        <w:tc>
          <w:tcPr>
            <w:tcW w:w="1668" w:type="dxa"/>
            <w:noWrap/>
            <w:vAlign w:val="center"/>
            <w:hideMark/>
          </w:tcPr>
          <w:p w14:paraId="77A85FD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6.09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171E91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w:t>
            </w:r>
          </w:p>
        </w:tc>
        <w:tc>
          <w:tcPr>
            <w:tcW w:w="1668" w:type="dxa"/>
            <w:noWrap/>
            <w:vAlign w:val="center"/>
            <w:hideMark/>
          </w:tcPr>
          <w:p w14:paraId="5A07E85A"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9FF410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CFC0808"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Illumnus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CD09B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22-Feb-2021</w:t>
            </w:r>
          </w:p>
        </w:tc>
        <w:tc>
          <w:tcPr>
            <w:tcW w:w="1668" w:type="dxa"/>
            <w:noWrap/>
            <w:vAlign w:val="center"/>
            <w:hideMark/>
          </w:tcPr>
          <w:p w14:paraId="33FAF0E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6.00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CF96B2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w:t>
            </w:r>
          </w:p>
        </w:tc>
        <w:tc>
          <w:tcPr>
            <w:tcW w:w="1668" w:type="dxa"/>
            <w:noWrap/>
            <w:vAlign w:val="center"/>
            <w:hideMark/>
          </w:tcPr>
          <w:p w14:paraId="47913DDE"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India</w:t>
            </w:r>
          </w:p>
        </w:tc>
      </w:tr>
      <w:tr w:rsidR="0099116F" w:rsidRPr="0005533C" w14:paraId="1A417E7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06F2334"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Core (Platform)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2A6646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27-Nov-2020</w:t>
            </w:r>
          </w:p>
        </w:tc>
        <w:tc>
          <w:tcPr>
            <w:tcW w:w="1668" w:type="dxa"/>
            <w:noWrap/>
            <w:vAlign w:val="center"/>
            <w:hideMark/>
          </w:tcPr>
          <w:p w14:paraId="4467579B"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5.88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B989D04" w14:textId="5CE82572"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38CC8CC7"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Russia</w:t>
            </w:r>
          </w:p>
        </w:tc>
      </w:tr>
      <w:tr w:rsidR="0099116F" w:rsidRPr="0005533C" w14:paraId="35508988"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D9D82B4"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We are Digital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AC2DA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30-Jul-2020</w:t>
            </w:r>
          </w:p>
        </w:tc>
        <w:tc>
          <w:tcPr>
            <w:tcW w:w="1668" w:type="dxa"/>
            <w:noWrap/>
            <w:vAlign w:val="center"/>
            <w:hideMark/>
          </w:tcPr>
          <w:p w14:paraId="2E610A1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5.85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CD99EE" w14:textId="50F17DC6"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79971D6B"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46AED74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DB9036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Xtractor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DC3FD2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01-Mar-2020</w:t>
            </w:r>
          </w:p>
        </w:tc>
        <w:tc>
          <w:tcPr>
            <w:tcW w:w="1668" w:type="dxa"/>
            <w:noWrap/>
            <w:vAlign w:val="center"/>
            <w:hideMark/>
          </w:tcPr>
          <w:p w14:paraId="12D2A0C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5.74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56D9D6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40</w:t>
            </w:r>
          </w:p>
        </w:tc>
        <w:tc>
          <w:tcPr>
            <w:tcW w:w="1668" w:type="dxa"/>
            <w:noWrap/>
            <w:vAlign w:val="center"/>
            <w:hideMark/>
          </w:tcPr>
          <w:p w14:paraId="493D108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Sweden</w:t>
            </w:r>
          </w:p>
        </w:tc>
      </w:tr>
      <w:tr w:rsidR="0099116F" w:rsidRPr="0005533C" w14:paraId="20BD5695"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C861517"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LiftEd</w:t>
            </w:r>
            <w:proofErr w:type="spellEnd"/>
            <w:r w:rsidRPr="0005533C">
              <w:rPr>
                <w:rFonts w:ascii="Arial" w:eastAsia="Times New Roman" w:hAnsi="Arial" w:cs="Arial"/>
                <w:sz w:val="16"/>
                <w:szCs w:val="16"/>
                <w:lang w:eastAsia="en-GB"/>
              </w:rPr>
              <w:t xml:space="preserve"> (Mobile App)</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EE3D9B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31-Aug-2020</w:t>
            </w:r>
          </w:p>
        </w:tc>
        <w:tc>
          <w:tcPr>
            <w:tcW w:w="1668" w:type="dxa"/>
            <w:noWrap/>
            <w:vAlign w:val="center"/>
            <w:hideMark/>
          </w:tcPr>
          <w:p w14:paraId="06240A77"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5.00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FB2278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8</w:t>
            </w:r>
          </w:p>
        </w:tc>
        <w:tc>
          <w:tcPr>
            <w:tcW w:w="1668" w:type="dxa"/>
            <w:noWrap/>
            <w:vAlign w:val="center"/>
            <w:hideMark/>
          </w:tcPr>
          <w:p w14:paraId="60A478DB"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05D2849F"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AAF509F"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Melanence</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2B4A9F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27-Aug-2020</w:t>
            </w:r>
          </w:p>
        </w:tc>
        <w:tc>
          <w:tcPr>
            <w:tcW w:w="1668" w:type="dxa"/>
            <w:noWrap/>
            <w:vAlign w:val="center"/>
            <w:hideMark/>
          </w:tcPr>
          <w:p w14:paraId="77E9707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4.75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8DBD6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w:t>
            </w:r>
          </w:p>
        </w:tc>
        <w:tc>
          <w:tcPr>
            <w:tcW w:w="1668" w:type="dxa"/>
            <w:noWrap/>
            <w:vAlign w:val="center"/>
            <w:hideMark/>
          </w:tcPr>
          <w:p w14:paraId="45A92A8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EB0D251"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83684FA"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Ninja Marketing</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E985405"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01-Sep-2020</w:t>
            </w:r>
          </w:p>
        </w:tc>
        <w:tc>
          <w:tcPr>
            <w:tcW w:w="1668" w:type="dxa"/>
            <w:noWrap/>
            <w:vAlign w:val="center"/>
            <w:hideMark/>
          </w:tcPr>
          <w:p w14:paraId="14DC1E8F"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4.64</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B8D0626" w14:textId="5B72FC54"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4C31D478"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Italy</w:t>
            </w:r>
          </w:p>
        </w:tc>
      </w:tr>
      <w:tr w:rsidR="0099116F" w:rsidRPr="0005533C" w14:paraId="29BA256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0813548"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Learning Labs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7E5EC6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27-May-2020</w:t>
            </w:r>
          </w:p>
        </w:tc>
        <w:tc>
          <w:tcPr>
            <w:tcW w:w="1668" w:type="dxa"/>
            <w:noWrap/>
            <w:vAlign w:val="center"/>
            <w:hideMark/>
          </w:tcPr>
          <w:p w14:paraId="1AAB6F82"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4.57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DE18F44" w14:textId="654715D4"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141F0A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3D477C3F"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653A18D1"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Burning Sky Online School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D6E471"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21-Jan-2020</w:t>
            </w:r>
          </w:p>
        </w:tc>
        <w:tc>
          <w:tcPr>
            <w:tcW w:w="1668" w:type="dxa"/>
            <w:noWrap/>
            <w:vAlign w:val="center"/>
            <w:hideMark/>
          </w:tcPr>
          <w:p w14:paraId="4F0686B6"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4.32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86ACEC8" w14:textId="731D54C2"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448BABB8"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China</w:t>
            </w:r>
          </w:p>
        </w:tc>
      </w:tr>
      <w:tr w:rsidR="0099116F" w:rsidRPr="0005533C" w14:paraId="47D28CB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A7664E2"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Brio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B0936C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28-Sep-2020</w:t>
            </w:r>
          </w:p>
        </w:tc>
        <w:tc>
          <w:tcPr>
            <w:tcW w:w="1668" w:type="dxa"/>
            <w:noWrap/>
            <w:vAlign w:val="center"/>
            <w:hideMark/>
          </w:tcPr>
          <w:p w14:paraId="1B88245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4.03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0E6536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w:t>
            </w:r>
          </w:p>
        </w:tc>
        <w:tc>
          <w:tcPr>
            <w:tcW w:w="1668" w:type="dxa"/>
            <w:noWrap/>
            <w:vAlign w:val="center"/>
            <w:hideMark/>
          </w:tcPr>
          <w:p w14:paraId="2F1B5D2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Romania</w:t>
            </w:r>
          </w:p>
        </w:tc>
      </w:tr>
      <w:tr w:rsidR="0099116F" w:rsidRPr="0005533C" w14:paraId="325D9FA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736D54F8"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AP Racing (Entertainment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4619E0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23-Jul-2020</w:t>
            </w:r>
          </w:p>
        </w:tc>
        <w:tc>
          <w:tcPr>
            <w:tcW w:w="1668" w:type="dxa"/>
            <w:noWrap/>
            <w:vAlign w:val="center"/>
            <w:hideMark/>
          </w:tcPr>
          <w:p w14:paraId="6FF8A758"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4.01</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38C04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w:t>
            </w:r>
          </w:p>
        </w:tc>
        <w:tc>
          <w:tcPr>
            <w:tcW w:w="1668" w:type="dxa"/>
            <w:noWrap/>
            <w:vAlign w:val="center"/>
            <w:hideMark/>
          </w:tcPr>
          <w:p w14:paraId="6935071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2605E39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CC36AAA"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afocusedpath.com</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DFEC26"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03-Dec-2020</w:t>
            </w:r>
          </w:p>
        </w:tc>
        <w:tc>
          <w:tcPr>
            <w:tcW w:w="1668" w:type="dxa"/>
            <w:noWrap/>
            <w:vAlign w:val="center"/>
            <w:hideMark/>
          </w:tcPr>
          <w:p w14:paraId="4C735954"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4.00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036B82C"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w:t>
            </w:r>
          </w:p>
        </w:tc>
        <w:tc>
          <w:tcPr>
            <w:tcW w:w="1668" w:type="dxa"/>
            <w:noWrap/>
            <w:vAlign w:val="center"/>
            <w:hideMark/>
          </w:tcPr>
          <w:p w14:paraId="4E441C7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757BBC24"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AF81914"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First Coincidence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AE6E13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02-Dec-2020</w:t>
            </w:r>
          </w:p>
        </w:tc>
        <w:tc>
          <w:tcPr>
            <w:tcW w:w="1668" w:type="dxa"/>
            <w:noWrap/>
            <w:vAlign w:val="center"/>
            <w:hideMark/>
          </w:tcPr>
          <w:p w14:paraId="765AE9B9"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3.93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8C549E2" w14:textId="47498226"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63B0175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Switzerland</w:t>
            </w:r>
          </w:p>
        </w:tc>
      </w:tr>
      <w:tr w:rsidR="0099116F" w:rsidRPr="0005533C" w14:paraId="51974C25"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6EDADFC"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Code Of Talent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7386E9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15-Apr-2020</w:t>
            </w:r>
          </w:p>
        </w:tc>
        <w:tc>
          <w:tcPr>
            <w:tcW w:w="1668" w:type="dxa"/>
            <w:noWrap/>
            <w:vAlign w:val="center"/>
            <w:hideMark/>
          </w:tcPr>
          <w:p w14:paraId="1AF79317"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3.82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6D292FA" w14:textId="6A12C664"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775D4E7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Romania</w:t>
            </w:r>
          </w:p>
        </w:tc>
      </w:tr>
      <w:tr w:rsidR="0099116F" w:rsidRPr="0005533C" w14:paraId="567DECB5"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4511477"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 xml:space="preserve">Talent Creator </w:t>
            </w:r>
            <w:proofErr w:type="spellStart"/>
            <w:r w:rsidRPr="0005533C">
              <w:rPr>
                <w:rFonts w:ascii="Arial" w:eastAsia="Times New Roman" w:hAnsi="Arial" w:cs="Arial"/>
                <w:sz w:val="16"/>
                <w:szCs w:val="16"/>
                <w:lang w:eastAsia="en-GB"/>
              </w:rPr>
              <w:t>Center</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58AD7B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13-Aug-2020</w:t>
            </w:r>
          </w:p>
        </w:tc>
        <w:tc>
          <w:tcPr>
            <w:tcW w:w="1668" w:type="dxa"/>
            <w:noWrap/>
            <w:vAlign w:val="center"/>
            <w:hideMark/>
          </w:tcPr>
          <w:p w14:paraId="5A829A6A"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3.58</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F6AB5EA" w14:textId="6D51DB51"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BD1B0F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China</w:t>
            </w:r>
          </w:p>
        </w:tc>
      </w:tr>
      <w:tr w:rsidR="0099116F" w:rsidRPr="0005533C" w14:paraId="73D52BFA"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37EECFD2"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Mwabu</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FA76CA0"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30-Sep-2020</w:t>
            </w:r>
          </w:p>
        </w:tc>
        <w:tc>
          <w:tcPr>
            <w:tcW w:w="1668" w:type="dxa"/>
            <w:noWrap/>
            <w:vAlign w:val="center"/>
            <w:hideMark/>
          </w:tcPr>
          <w:p w14:paraId="34FF1EF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3.20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A532E8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10</w:t>
            </w:r>
          </w:p>
        </w:tc>
        <w:tc>
          <w:tcPr>
            <w:tcW w:w="1668" w:type="dxa"/>
            <w:noWrap/>
            <w:vAlign w:val="center"/>
            <w:hideMark/>
          </w:tcPr>
          <w:p w14:paraId="242D2AF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32595EBC"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404FA26"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Edurio</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DFD660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12-Feb-2020</w:t>
            </w:r>
          </w:p>
        </w:tc>
        <w:tc>
          <w:tcPr>
            <w:tcW w:w="1668" w:type="dxa"/>
            <w:noWrap/>
            <w:vAlign w:val="center"/>
            <w:hideMark/>
          </w:tcPr>
          <w:p w14:paraId="5D404621"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3.03</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5CF382F" w14:textId="7857AF54"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79AB0E88"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r w:rsidR="0099116F" w:rsidRPr="0005533C" w14:paraId="6547861B"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994185B"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Aulab</w:t>
            </w:r>
            <w:proofErr w:type="spellEnd"/>
            <w:r w:rsidRPr="0005533C">
              <w:rPr>
                <w:rFonts w:ascii="Arial" w:eastAsia="Times New Roman" w:hAnsi="Arial" w:cs="Arial"/>
                <w:sz w:val="16"/>
                <w:szCs w:val="16"/>
                <w:lang w:eastAsia="en-GB"/>
              </w:rPr>
              <w:t xml:space="preserve"> </w:t>
            </w:r>
            <w:proofErr w:type="spellStart"/>
            <w:r w:rsidRPr="0005533C">
              <w:rPr>
                <w:rFonts w:ascii="Arial" w:eastAsia="Times New Roman" w:hAnsi="Arial" w:cs="Arial"/>
                <w:sz w:val="16"/>
                <w:szCs w:val="16"/>
                <w:lang w:eastAsia="en-GB"/>
              </w:rPr>
              <w:t>hackademy</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772E8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16-Jun-2020</w:t>
            </w:r>
          </w:p>
        </w:tc>
        <w:tc>
          <w:tcPr>
            <w:tcW w:w="1668" w:type="dxa"/>
            <w:noWrap/>
            <w:vAlign w:val="center"/>
            <w:hideMark/>
          </w:tcPr>
          <w:p w14:paraId="4440D838"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3.00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B3BAC2"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31</w:t>
            </w:r>
          </w:p>
        </w:tc>
        <w:tc>
          <w:tcPr>
            <w:tcW w:w="1668" w:type="dxa"/>
            <w:noWrap/>
            <w:vAlign w:val="center"/>
            <w:hideMark/>
          </w:tcPr>
          <w:p w14:paraId="381052DC"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Italy</w:t>
            </w:r>
          </w:p>
        </w:tc>
      </w:tr>
      <w:tr w:rsidR="0099116F" w:rsidRPr="0005533C" w14:paraId="1C41C1A7"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3F09EE4"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Kinderpedia</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10C4594"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30-Jun-2020</w:t>
            </w:r>
          </w:p>
        </w:tc>
        <w:tc>
          <w:tcPr>
            <w:tcW w:w="1668" w:type="dxa"/>
            <w:noWrap/>
            <w:vAlign w:val="center"/>
            <w:hideMark/>
          </w:tcPr>
          <w:p w14:paraId="0ED613D0"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2.95</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C2CC42"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16</w:t>
            </w:r>
          </w:p>
        </w:tc>
        <w:tc>
          <w:tcPr>
            <w:tcW w:w="1668" w:type="dxa"/>
            <w:noWrap/>
            <w:vAlign w:val="center"/>
            <w:hideMark/>
          </w:tcPr>
          <w:p w14:paraId="5D22D492"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Romania</w:t>
            </w:r>
          </w:p>
        </w:tc>
      </w:tr>
      <w:tr w:rsidR="0099116F" w:rsidRPr="0005533C" w14:paraId="1A3A4203"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21AEEAA1"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Lix</w:t>
            </w:r>
            <w:proofErr w:type="spellEnd"/>
            <w:r w:rsidRPr="0005533C">
              <w:rPr>
                <w:rFonts w:ascii="Arial" w:eastAsia="Times New Roman" w:hAnsi="Arial" w:cs="Arial"/>
                <w:sz w:val="16"/>
                <w:szCs w:val="16"/>
                <w:lang w:eastAsia="en-GB"/>
              </w:rPr>
              <w:t xml:space="preserve"> Technologies</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E6BD67D"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30-Apr-2020</w:t>
            </w:r>
          </w:p>
        </w:tc>
        <w:tc>
          <w:tcPr>
            <w:tcW w:w="1668" w:type="dxa"/>
            <w:noWrap/>
            <w:vAlign w:val="center"/>
            <w:hideMark/>
          </w:tcPr>
          <w:p w14:paraId="1A105580"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2.77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7FACCC0A" w14:textId="56EE21ED"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231C92D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Denmark</w:t>
            </w:r>
          </w:p>
        </w:tc>
      </w:tr>
      <w:tr w:rsidR="0099116F" w:rsidRPr="0005533C" w14:paraId="0C1BB15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80322E3"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Holos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B5E4857"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29-Jan-2020</w:t>
            </w:r>
          </w:p>
        </w:tc>
        <w:tc>
          <w:tcPr>
            <w:tcW w:w="1668" w:type="dxa"/>
            <w:noWrap/>
            <w:vAlign w:val="center"/>
            <w:hideMark/>
          </w:tcPr>
          <w:p w14:paraId="2B09FE55"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2.70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96EDCB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11</w:t>
            </w:r>
          </w:p>
        </w:tc>
        <w:tc>
          <w:tcPr>
            <w:tcW w:w="1668" w:type="dxa"/>
            <w:noWrap/>
            <w:vAlign w:val="center"/>
            <w:hideMark/>
          </w:tcPr>
          <w:p w14:paraId="6D16508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635D170C"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1D6F4B45"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ASK (Educational Software)</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1A768C9"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20-Feb-2020</w:t>
            </w:r>
          </w:p>
        </w:tc>
        <w:tc>
          <w:tcPr>
            <w:tcW w:w="1668" w:type="dxa"/>
            <w:noWrap/>
            <w:vAlign w:val="center"/>
            <w:hideMark/>
          </w:tcPr>
          <w:p w14:paraId="1E6BD53E"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2.59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9E0666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w:t>
            </w:r>
          </w:p>
        </w:tc>
        <w:tc>
          <w:tcPr>
            <w:tcW w:w="1668" w:type="dxa"/>
            <w:noWrap/>
            <w:vAlign w:val="center"/>
            <w:hideMark/>
          </w:tcPr>
          <w:p w14:paraId="20C5E7DF"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073B616A"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54A1AAE"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 xml:space="preserve">Kiddie </w:t>
            </w:r>
            <w:proofErr w:type="spellStart"/>
            <w:r w:rsidRPr="0005533C">
              <w:rPr>
                <w:rFonts w:ascii="Arial" w:eastAsia="Times New Roman" w:hAnsi="Arial" w:cs="Arial"/>
                <w:sz w:val="16"/>
                <w:szCs w:val="16"/>
                <w:lang w:eastAsia="en-GB"/>
              </w:rPr>
              <w:t>Kredit</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6EE273B"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24-Jun-2020</w:t>
            </w:r>
          </w:p>
        </w:tc>
        <w:tc>
          <w:tcPr>
            <w:tcW w:w="1668" w:type="dxa"/>
            <w:noWrap/>
            <w:vAlign w:val="center"/>
            <w:hideMark/>
          </w:tcPr>
          <w:p w14:paraId="7963C7BD"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2.50</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03F29E8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3</w:t>
            </w:r>
          </w:p>
        </w:tc>
        <w:tc>
          <w:tcPr>
            <w:tcW w:w="1668" w:type="dxa"/>
            <w:noWrap/>
            <w:vAlign w:val="center"/>
            <w:hideMark/>
          </w:tcPr>
          <w:p w14:paraId="0DB8D7CC"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States</w:t>
            </w:r>
          </w:p>
        </w:tc>
      </w:tr>
      <w:tr w:rsidR="0099116F" w:rsidRPr="0005533C" w14:paraId="1EEB9898"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0C14CABF" w14:textId="77777777" w:rsidR="0005533C" w:rsidRPr="0005533C" w:rsidRDefault="0005533C" w:rsidP="0099116F">
            <w:pPr>
              <w:ind w:firstLineChars="100" w:firstLine="161"/>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Play2sell</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14B2AD7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09-Feb-2021</w:t>
            </w:r>
          </w:p>
        </w:tc>
        <w:tc>
          <w:tcPr>
            <w:tcW w:w="1668" w:type="dxa"/>
            <w:noWrap/>
            <w:vAlign w:val="center"/>
            <w:hideMark/>
          </w:tcPr>
          <w:p w14:paraId="25B4C0C3"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2.42</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2253C438"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15</w:t>
            </w:r>
          </w:p>
        </w:tc>
        <w:tc>
          <w:tcPr>
            <w:tcW w:w="1668" w:type="dxa"/>
            <w:noWrap/>
            <w:vAlign w:val="center"/>
            <w:hideMark/>
          </w:tcPr>
          <w:p w14:paraId="029B67D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Brazil</w:t>
            </w:r>
          </w:p>
        </w:tc>
      </w:tr>
      <w:tr w:rsidR="0099116F" w:rsidRPr="0005533C" w14:paraId="23DC3229" w14:textId="77777777" w:rsidTr="0099116F">
        <w:trPr>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4F49D1DE"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Vocam</w:t>
            </w:r>
            <w:proofErr w:type="spellEnd"/>
            <w:r w:rsidRPr="0005533C">
              <w:rPr>
                <w:rFonts w:ascii="Arial" w:eastAsia="Times New Roman" w:hAnsi="Arial" w:cs="Arial"/>
                <w:sz w:val="16"/>
                <w:szCs w:val="16"/>
                <w:lang w:eastAsia="en-GB"/>
              </w:rPr>
              <w:t xml:space="preserve"> (</w:t>
            </w:r>
            <w:proofErr w:type="spellStart"/>
            <w:r w:rsidRPr="0005533C">
              <w:rPr>
                <w:rFonts w:ascii="Arial" w:eastAsia="Times New Roman" w:hAnsi="Arial" w:cs="Arial"/>
                <w:sz w:val="16"/>
                <w:szCs w:val="16"/>
                <w:lang w:eastAsia="en-GB"/>
              </w:rPr>
              <w:t>Balckburn</w:t>
            </w:r>
            <w:proofErr w:type="spellEnd"/>
            <w:r w:rsidRPr="0005533C">
              <w:rPr>
                <w:rFonts w:ascii="Arial" w:eastAsia="Times New Roman" w:hAnsi="Arial" w:cs="Arial"/>
                <w:sz w:val="16"/>
                <w:szCs w:val="16"/>
                <w:lang w:eastAsia="en-GB"/>
              </w:rPr>
              <w:t>)</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5E05098A"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12-Feb-2020</w:t>
            </w:r>
          </w:p>
        </w:tc>
        <w:tc>
          <w:tcPr>
            <w:tcW w:w="1668" w:type="dxa"/>
            <w:noWrap/>
            <w:vAlign w:val="center"/>
            <w:hideMark/>
          </w:tcPr>
          <w:p w14:paraId="024BCF73"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2.37</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316219DD" w14:textId="0898570B" w:rsidR="0005533C" w:rsidRPr="0005533C" w:rsidRDefault="0005533C" w:rsidP="00CE09D1">
            <w:pPr>
              <w:ind w:firstLineChars="100" w:firstLine="160"/>
              <w:jc w:val="center"/>
              <w:rPr>
                <w:rFonts w:ascii="Arial" w:eastAsia="Times New Roman" w:hAnsi="Arial" w:cs="Arial"/>
                <w:sz w:val="16"/>
                <w:szCs w:val="16"/>
                <w:lang w:eastAsia="en-GB"/>
              </w:rPr>
            </w:pPr>
          </w:p>
        </w:tc>
        <w:tc>
          <w:tcPr>
            <w:tcW w:w="1668" w:type="dxa"/>
            <w:noWrap/>
            <w:vAlign w:val="center"/>
            <w:hideMark/>
          </w:tcPr>
          <w:p w14:paraId="1B86F7C6" w14:textId="77777777" w:rsidR="0005533C" w:rsidRPr="0005533C" w:rsidRDefault="0005533C" w:rsidP="00CE09D1">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Australia</w:t>
            </w:r>
          </w:p>
        </w:tc>
      </w:tr>
      <w:tr w:rsidR="0099116F" w:rsidRPr="0005533C" w14:paraId="02800D72" w14:textId="77777777" w:rsidTr="009911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7" w:type="dxa"/>
            <w:noWrap/>
            <w:vAlign w:val="center"/>
            <w:hideMark/>
          </w:tcPr>
          <w:p w14:paraId="517D1075" w14:textId="77777777" w:rsidR="0005533C" w:rsidRPr="0005533C" w:rsidRDefault="0005533C" w:rsidP="0099116F">
            <w:pPr>
              <w:ind w:firstLineChars="100" w:firstLine="161"/>
              <w:jc w:val="center"/>
              <w:rPr>
                <w:rFonts w:ascii="Arial" w:eastAsia="Times New Roman" w:hAnsi="Arial" w:cs="Arial"/>
                <w:sz w:val="16"/>
                <w:szCs w:val="16"/>
                <w:lang w:eastAsia="en-GB"/>
              </w:rPr>
            </w:pPr>
            <w:proofErr w:type="spellStart"/>
            <w:r w:rsidRPr="0005533C">
              <w:rPr>
                <w:rFonts w:ascii="Arial" w:eastAsia="Times New Roman" w:hAnsi="Arial" w:cs="Arial"/>
                <w:sz w:val="16"/>
                <w:szCs w:val="16"/>
                <w:lang w:eastAsia="en-GB"/>
              </w:rPr>
              <w:t>MusicGurus</w:t>
            </w:r>
            <w:proofErr w:type="spellEnd"/>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45ED2FDF"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14-Oct-2020</w:t>
            </w:r>
          </w:p>
        </w:tc>
        <w:tc>
          <w:tcPr>
            <w:tcW w:w="1668" w:type="dxa"/>
            <w:noWrap/>
            <w:vAlign w:val="center"/>
            <w:hideMark/>
          </w:tcPr>
          <w:p w14:paraId="37524FE9"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2.19</w:t>
            </w:r>
          </w:p>
        </w:tc>
        <w:tc>
          <w:tcPr>
            <w:cnfStyle w:val="000010000000" w:firstRow="0" w:lastRow="0" w:firstColumn="0" w:lastColumn="0" w:oddVBand="1" w:evenVBand="0" w:oddHBand="0" w:evenHBand="0" w:firstRowFirstColumn="0" w:firstRowLastColumn="0" w:lastRowFirstColumn="0" w:lastRowLastColumn="0"/>
            <w:tcW w:w="1668" w:type="dxa"/>
            <w:noWrap/>
            <w:vAlign w:val="center"/>
            <w:hideMark/>
          </w:tcPr>
          <w:p w14:paraId="6BD06593" w14:textId="77777777" w:rsidR="0005533C" w:rsidRPr="0005533C" w:rsidRDefault="0005533C" w:rsidP="00CE09D1">
            <w:pPr>
              <w:ind w:firstLineChars="100" w:firstLine="160"/>
              <w:jc w:val="center"/>
              <w:rPr>
                <w:rFonts w:ascii="Arial" w:eastAsia="Times New Roman" w:hAnsi="Arial" w:cs="Arial"/>
                <w:sz w:val="16"/>
                <w:szCs w:val="16"/>
                <w:lang w:eastAsia="en-GB"/>
              </w:rPr>
            </w:pPr>
            <w:r w:rsidRPr="0005533C">
              <w:rPr>
                <w:rFonts w:ascii="Arial" w:eastAsia="Times New Roman" w:hAnsi="Arial" w:cs="Arial"/>
                <w:sz w:val="16"/>
                <w:szCs w:val="16"/>
                <w:lang w:eastAsia="en-GB"/>
              </w:rPr>
              <w:t>9</w:t>
            </w:r>
          </w:p>
        </w:tc>
        <w:tc>
          <w:tcPr>
            <w:tcW w:w="1668" w:type="dxa"/>
            <w:noWrap/>
            <w:vAlign w:val="center"/>
            <w:hideMark/>
          </w:tcPr>
          <w:p w14:paraId="34D5A0A1" w14:textId="77777777" w:rsidR="0005533C" w:rsidRPr="0005533C" w:rsidRDefault="0005533C" w:rsidP="00CE09D1">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05533C">
              <w:rPr>
                <w:rFonts w:ascii="Arial" w:eastAsia="Times New Roman" w:hAnsi="Arial" w:cs="Arial"/>
                <w:sz w:val="16"/>
                <w:szCs w:val="16"/>
                <w:lang w:eastAsia="en-GB"/>
              </w:rPr>
              <w:t>United Kingdom</w:t>
            </w:r>
          </w:p>
        </w:tc>
      </w:tr>
    </w:tbl>
    <w:p w14:paraId="24C9A753" w14:textId="4EB3792E" w:rsidR="00D06BC3" w:rsidRDefault="00D06BC3" w:rsidP="00D06BC3">
      <w:pPr>
        <w:keepNext/>
        <w:keepLines/>
        <w:spacing w:after="120" w:line="276" w:lineRule="auto"/>
        <w:jc w:val="both"/>
        <w:outlineLvl w:val="1"/>
        <w:rPr>
          <w:rFonts w:ascii="Cambria" w:eastAsia="Times New Roman" w:hAnsi="Cambria" w:cs="Times New Roman"/>
          <w:b/>
          <w:bCs/>
          <w:color w:val="2F5496" w:themeColor="accent1" w:themeShade="BF"/>
          <w:sz w:val="32"/>
          <w:szCs w:val="28"/>
        </w:rPr>
      </w:pPr>
      <w:r>
        <w:rPr>
          <w:rFonts w:ascii="Cambria" w:eastAsia="Times New Roman" w:hAnsi="Cambria" w:cs="Times New Roman"/>
          <w:b/>
          <w:bCs/>
          <w:color w:val="2F5496" w:themeColor="accent1" w:themeShade="BF"/>
          <w:sz w:val="32"/>
          <w:szCs w:val="28"/>
        </w:rPr>
        <w:br w:type="page"/>
      </w:r>
    </w:p>
    <w:p w14:paraId="69FE90DE" w14:textId="2AD62486" w:rsidR="00F42C6D" w:rsidRDefault="00F42C6D" w:rsidP="00373AE7">
      <w:pPr>
        <w:keepNext/>
        <w:keepLines/>
        <w:spacing w:after="0" w:line="276" w:lineRule="auto"/>
        <w:ind w:right="-22"/>
        <w:jc w:val="both"/>
        <w:outlineLvl w:val="0"/>
        <w:rPr>
          <w:rFonts w:ascii="Cambria" w:eastAsia="Times New Roman" w:hAnsi="Cambria" w:cs="Times New Roman"/>
          <w:b/>
          <w:bCs/>
          <w:color w:val="2F5496" w:themeColor="accent1" w:themeShade="BF"/>
          <w:sz w:val="32"/>
          <w:szCs w:val="28"/>
        </w:rPr>
      </w:pPr>
      <w:r w:rsidRPr="00792FE1">
        <w:rPr>
          <w:rFonts w:ascii="Cambria" w:eastAsia="Times New Roman" w:hAnsi="Cambria" w:cs="Times New Roman"/>
          <w:b/>
          <w:bCs/>
          <w:color w:val="2F5496" w:themeColor="accent1" w:themeShade="BF"/>
          <w:sz w:val="32"/>
          <w:szCs w:val="28"/>
        </w:rPr>
        <w:lastRenderedPageBreak/>
        <w:t>Appendix #.</w:t>
      </w:r>
      <w:r>
        <w:rPr>
          <w:rFonts w:ascii="Cambria" w:eastAsia="Times New Roman" w:hAnsi="Cambria" w:cs="Times New Roman"/>
          <w:b/>
          <w:bCs/>
          <w:color w:val="2F5496" w:themeColor="accent1" w:themeShade="BF"/>
          <w:sz w:val="32"/>
          <w:szCs w:val="28"/>
        </w:rPr>
        <w:t xml:space="preserve">3: </w:t>
      </w:r>
      <w:proofErr w:type="spellStart"/>
      <w:r w:rsidRPr="00F42C6D">
        <w:rPr>
          <w:rFonts w:ascii="Cambria" w:eastAsia="Times New Roman" w:hAnsi="Cambria" w:cs="Times New Roman"/>
          <w:b/>
          <w:bCs/>
          <w:color w:val="2F5496" w:themeColor="accent1" w:themeShade="BF"/>
          <w:sz w:val="32"/>
          <w:szCs w:val="28"/>
        </w:rPr>
        <w:t>Ed</w:t>
      </w:r>
      <w:r w:rsidR="00373AE7">
        <w:rPr>
          <w:rFonts w:ascii="Cambria" w:eastAsia="Times New Roman" w:hAnsi="Cambria" w:cs="Times New Roman"/>
          <w:b/>
          <w:bCs/>
          <w:color w:val="2F5496" w:themeColor="accent1" w:themeShade="BF"/>
          <w:sz w:val="32"/>
          <w:szCs w:val="28"/>
        </w:rPr>
        <w:t>T</w:t>
      </w:r>
      <w:r w:rsidRPr="00F42C6D">
        <w:rPr>
          <w:rFonts w:ascii="Cambria" w:eastAsia="Times New Roman" w:hAnsi="Cambria" w:cs="Times New Roman"/>
          <w:b/>
          <w:bCs/>
          <w:color w:val="2F5496" w:themeColor="accent1" w:themeShade="BF"/>
          <w:sz w:val="32"/>
          <w:szCs w:val="28"/>
        </w:rPr>
        <w:t>ech</w:t>
      </w:r>
      <w:proofErr w:type="spellEnd"/>
      <w:r w:rsidRPr="00F42C6D">
        <w:rPr>
          <w:rFonts w:ascii="Cambria" w:eastAsia="Times New Roman" w:hAnsi="Cambria" w:cs="Times New Roman"/>
          <w:b/>
          <w:bCs/>
          <w:color w:val="2F5496" w:themeColor="accent1" w:themeShade="BF"/>
          <w:sz w:val="32"/>
          <w:szCs w:val="28"/>
        </w:rPr>
        <w:t xml:space="preserve"> Industry Revenue Multiple</w:t>
      </w:r>
      <w:r w:rsidR="00AB4E30">
        <w:rPr>
          <w:rFonts w:ascii="Cambria" w:eastAsia="Times New Roman" w:hAnsi="Cambria" w:cs="Times New Roman"/>
          <w:b/>
          <w:bCs/>
          <w:color w:val="2F5496" w:themeColor="accent1" w:themeShade="BF"/>
          <w:sz w:val="32"/>
          <w:szCs w:val="28"/>
        </w:rPr>
        <w:t xml:space="preserve"> Calculation</w:t>
      </w:r>
      <w:r>
        <w:rPr>
          <w:rFonts w:ascii="Cambria" w:eastAsia="Times New Roman" w:hAnsi="Cambria" w:cs="Times New Roman"/>
          <w:b/>
          <w:bCs/>
          <w:color w:val="2F5496" w:themeColor="accent1" w:themeShade="BF"/>
          <w:sz w:val="32"/>
          <w:szCs w:val="28"/>
        </w:rPr>
        <w:t xml:space="preserve"> Dataset</w:t>
      </w:r>
    </w:p>
    <w:p w14:paraId="1B9B9C1F" w14:textId="77777777" w:rsidR="00993B95" w:rsidRDefault="00993B95" w:rsidP="00373AE7">
      <w:pPr>
        <w:keepNext/>
        <w:keepLines/>
        <w:spacing w:after="0" w:line="276" w:lineRule="auto"/>
        <w:ind w:right="-22"/>
        <w:jc w:val="both"/>
        <w:outlineLvl w:val="0"/>
        <w:rPr>
          <w:rFonts w:eastAsia="Times New Roman" w:cstheme="minorHAnsi"/>
          <w:sz w:val="24"/>
          <w:szCs w:val="24"/>
        </w:rPr>
      </w:pPr>
    </w:p>
    <w:p w14:paraId="27625A07" w14:textId="57FAC72F" w:rsidR="00993B95" w:rsidRDefault="00993B95" w:rsidP="00993B95">
      <w:pPr>
        <w:keepNext/>
        <w:keepLines/>
        <w:spacing w:after="0" w:line="276" w:lineRule="auto"/>
        <w:ind w:right="-22"/>
        <w:jc w:val="both"/>
        <w:outlineLvl w:val="0"/>
        <w:rPr>
          <w:rFonts w:eastAsia="Times New Roman" w:cstheme="minorHAnsi"/>
          <w:sz w:val="24"/>
          <w:szCs w:val="24"/>
        </w:rPr>
      </w:pPr>
      <w:r>
        <w:rPr>
          <w:rFonts w:eastAsia="Times New Roman" w:cstheme="minorHAnsi"/>
          <w:sz w:val="24"/>
          <w:szCs w:val="24"/>
        </w:rPr>
        <w:t xml:space="preserve">Due to lack of data, we used a smaller </w:t>
      </w:r>
      <w:r w:rsidR="001E02E7">
        <w:rPr>
          <w:rFonts w:eastAsia="Times New Roman" w:cstheme="minorHAnsi"/>
          <w:sz w:val="24"/>
          <w:szCs w:val="24"/>
        </w:rPr>
        <w:t>companies s</w:t>
      </w:r>
      <w:r>
        <w:rPr>
          <w:rFonts w:eastAsia="Times New Roman" w:cstheme="minorHAnsi"/>
          <w:sz w:val="24"/>
          <w:szCs w:val="24"/>
        </w:rPr>
        <w:t>a</w:t>
      </w:r>
      <w:r w:rsidR="001E02E7">
        <w:rPr>
          <w:rFonts w:eastAsia="Times New Roman" w:cstheme="minorHAnsi"/>
          <w:sz w:val="24"/>
          <w:szCs w:val="24"/>
        </w:rPr>
        <w:t>m</w:t>
      </w:r>
      <w:r>
        <w:rPr>
          <w:rFonts w:eastAsia="Times New Roman" w:cstheme="minorHAnsi"/>
          <w:sz w:val="24"/>
          <w:szCs w:val="24"/>
        </w:rPr>
        <w:t xml:space="preserve">ple for the calculation of the </w:t>
      </w:r>
      <w:proofErr w:type="spellStart"/>
      <w:r w:rsidRPr="00993B95">
        <w:rPr>
          <w:rFonts w:eastAsia="Times New Roman" w:cstheme="minorHAnsi"/>
          <w:sz w:val="24"/>
          <w:szCs w:val="24"/>
        </w:rPr>
        <w:t>EdTech</w:t>
      </w:r>
      <w:proofErr w:type="spellEnd"/>
      <w:r w:rsidRPr="00993B95">
        <w:rPr>
          <w:rFonts w:eastAsia="Times New Roman" w:cstheme="minorHAnsi"/>
          <w:sz w:val="24"/>
          <w:szCs w:val="24"/>
        </w:rPr>
        <w:t xml:space="preserve"> Industry Revenue Multiple</w:t>
      </w:r>
      <w:r>
        <w:rPr>
          <w:rFonts w:eastAsia="Times New Roman" w:cstheme="minorHAnsi"/>
          <w:sz w:val="24"/>
          <w:szCs w:val="24"/>
        </w:rPr>
        <w:t>.</w:t>
      </w:r>
    </w:p>
    <w:p w14:paraId="4EFEAF65" w14:textId="77777777" w:rsidR="00993B95" w:rsidRPr="00993B95" w:rsidRDefault="00993B95" w:rsidP="00373AE7">
      <w:pPr>
        <w:keepNext/>
        <w:keepLines/>
        <w:spacing w:after="0" w:line="276" w:lineRule="auto"/>
        <w:ind w:right="-22"/>
        <w:jc w:val="both"/>
        <w:outlineLvl w:val="0"/>
        <w:rPr>
          <w:rFonts w:eastAsia="Times New Roman" w:cstheme="minorHAnsi"/>
          <w:sz w:val="24"/>
          <w:szCs w:val="24"/>
        </w:rPr>
      </w:pPr>
    </w:p>
    <w:tbl>
      <w:tblPr>
        <w:tblStyle w:val="LightList-Accent11"/>
        <w:tblW w:w="11016" w:type="dxa"/>
        <w:tblLayout w:type="fixed"/>
        <w:tblLook w:val="00A0" w:firstRow="1" w:lastRow="0" w:firstColumn="1" w:lastColumn="0" w:noHBand="0" w:noVBand="0"/>
      </w:tblPr>
      <w:tblGrid>
        <w:gridCol w:w="1391"/>
        <w:gridCol w:w="5318"/>
        <w:gridCol w:w="912"/>
        <w:gridCol w:w="851"/>
        <w:gridCol w:w="850"/>
        <w:gridCol w:w="877"/>
        <w:gridCol w:w="817"/>
      </w:tblGrid>
      <w:tr w:rsidR="006E0D04" w:rsidRPr="006E0D04" w14:paraId="5D812A92" w14:textId="77777777" w:rsidTr="006E0D04">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391" w:type="dxa"/>
            <w:vAlign w:val="center"/>
            <w:hideMark/>
          </w:tcPr>
          <w:p w14:paraId="25CAEF37" w14:textId="77777777" w:rsidR="006E0D04" w:rsidRPr="006E0D04" w:rsidRDefault="006E0D04" w:rsidP="006E0D04">
            <w:pPr>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Company Name</w:t>
            </w:r>
          </w:p>
        </w:tc>
        <w:tc>
          <w:tcPr>
            <w:cnfStyle w:val="000010000000" w:firstRow="0" w:lastRow="0" w:firstColumn="0" w:lastColumn="0" w:oddVBand="1" w:evenVBand="0" w:oddHBand="0" w:evenHBand="0" w:firstRowFirstColumn="0" w:firstRowLastColumn="0" w:lastRowFirstColumn="0" w:lastRowLastColumn="0"/>
            <w:tcW w:w="5318" w:type="dxa"/>
            <w:vAlign w:val="center"/>
            <w:hideMark/>
          </w:tcPr>
          <w:p w14:paraId="7547E918" w14:textId="77777777" w:rsidR="006E0D04" w:rsidRPr="006E0D04" w:rsidRDefault="006E0D04" w:rsidP="006E0D04">
            <w:pPr>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Description</w:t>
            </w:r>
          </w:p>
        </w:tc>
        <w:tc>
          <w:tcPr>
            <w:tcW w:w="912" w:type="dxa"/>
            <w:vAlign w:val="center"/>
            <w:hideMark/>
          </w:tcPr>
          <w:p w14:paraId="62C62EEF" w14:textId="77777777" w:rsidR="006E0D04" w:rsidRPr="006E0D04" w:rsidRDefault="006E0D04" w:rsidP="006E0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Deal Date</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14:paraId="68037258" w14:textId="77777777" w:rsidR="006E0D04" w:rsidRPr="006E0D04" w:rsidRDefault="006E0D04" w:rsidP="006E0D04">
            <w:pPr>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Company Post Valuation (million, USD)</w:t>
            </w:r>
          </w:p>
        </w:tc>
        <w:tc>
          <w:tcPr>
            <w:tcW w:w="850" w:type="dxa"/>
            <w:vAlign w:val="center"/>
            <w:hideMark/>
          </w:tcPr>
          <w:p w14:paraId="67468CE8" w14:textId="77777777" w:rsidR="006E0D04" w:rsidRPr="006E0D04" w:rsidRDefault="006E0D04" w:rsidP="006E0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Revenue (million, USD)</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14:paraId="1898928D" w14:textId="77777777" w:rsidR="006E0D04" w:rsidRPr="006E0D04" w:rsidRDefault="006E0D04" w:rsidP="006E0D04">
            <w:pPr>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Valuation/Revenue</w:t>
            </w:r>
          </w:p>
        </w:tc>
        <w:tc>
          <w:tcPr>
            <w:tcW w:w="817" w:type="dxa"/>
            <w:vAlign w:val="center"/>
            <w:hideMark/>
          </w:tcPr>
          <w:p w14:paraId="303ADEC6" w14:textId="77777777" w:rsidR="006E0D04" w:rsidRPr="006E0D04" w:rsidRDefault="006E0D04" w:rsidP="006E0D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Company Country</w:t>
            </w:r>
          </w:p>
        </w:tc>
      </w:tr>
      <w:tr w:rsidR="006E0D04" w:rsidRPr="006E0D04" w14:paraId="45E4268E"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F4AF84F"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Levered</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A24BD4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 web-based instructional system intended to promote growth in elementary math. The company's system blends whole class math talks, group pencil and paper activities and online self-paced lessons that support both classroom and distance-based instruction, enabling teachers and students to fill learning gaps and ensure further improvement.</w:t>
            </w:r>
          </w:p>
        </w:tc>
        <w:tc>
          <w:tcPr>
            <w:tcW w:w="912" w:type="dxa"/>
            <w:noWrap/>
            <w:vAlign w:val="center"/>
            <w:hideMark/>
          </w:tcPr>
          <w:p w14:paraId="2E7EFB34"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01-Dec-2020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5877D7A0"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10.00</w:t>
            </w:r>
          </w:p>
        </w:tc>
        <w:tc>
          <w:tcPr>
            <w:tcW w:w="850" w:type="dxa"/>
            <w:noWrap/>
            <w:vAlign w:val="center"/>
            <w:hideMark/>
          </w:tcPr>
          <w:p w14:paraId="0897F7E2"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0.20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90D5C03"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50.00x</w:t>
            </w:r>
          </w:p>
        </w:tc>
        <w:tc>
          <w:tcPr>
            <w:tcW w:w="817" w:type="dxa"/>
            <w:noWrap/>
            <w:vAlign w:val="center"/>
            <w:hideMark/>
          </w:tcPr>
          <w:p w14:paraId="208FC0CC"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41F9CECE"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CA7E442"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Kinderpedia</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FECAD8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Developer of an educational platform designed to transform education through collaboration. The company's platform optimizes the administrative processes and placing parent-teacher-student collaboration right at the core of the learning act and makes the transition towards intelligent, connected education based on permanent collaboration, enabling </w:t>
            </w:r>
            <w:proofErr w:type="gramStart"/>
            <w:r w:rsidRPr="006E0D04">
              <w:rPr>
                <w:rFonts w:ascii="Arial" w:eastAsia="Times New Roman" w:hAnsi="Arial" w:cs="Arial"/>
                <w:sz w:val="16"/>
                <w:szCs w:val="16"/>
                <w:lang w:eastAsia="en-GB"/>
              </w:rPr>
              <w:t>users</w:t>
            </w:r>
            <w:proofErr w:type="gramEnd"/>
            <w:r w:rsidRPr="006E0D04">
              <w:rPr>
                <w:rFonts w:ascii="Arial" w:eastAsia="Times New Roman" w:hAnsi="Arial" w:cs="Arial"/>
                <w:sz w:val="16"/>
                <w:szCs w:val="16"/>
                <w:lang w:eastAsia="en-GB"/>
              </w:rPr>
              <w:t xml:space="preserve"> real-time communication between students, teachers and parents.</w:t>
            </w:r>
          </w:p>
        </w:tc>
        <w:tc>
          <w:tcPr>
            <w:tcW w:w="912" w:type="dxa"/>
            <w:noWrap/>
            <w:vAlign w:val="center"/>
            <w:hideMark/>
          </w:tcPr>
          <w:p w14:paraId="25CA60C0"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30-Jun-2020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5FEE6284"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2.95</w:t>
            </w:r>
          </w:p>
        </w:tc>
        <w:tc>
          <w:tcPr>
            <w:tcW w:w="850" w:type="dxa"/>
            <w:noWrap/>
            <w:vAlign w:val="center"/>
            <w:hideMark/>
          </w:tcPr>
          <w:p w14:paraId="574647B4"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0.10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E39B7D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29.47x</w:t>
            </w:r>
          </w:p>
        </w:tc>
        <w:tc>
          <w:tcPr>
            <w:tcW w:w="817" w:type="dxa"/>
            <w:noWrap/>
            <w:vAlign w:val="center"/>
            <w:hideMark/>
          </w:tcPr>
          <w:p w14:paraId="474F22E0"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Romania</w:t>
            </w:r>
          </w:p>
        </w:tc>
      </w:tr>
      <w:tr w:rsidR="006E0D04" w:rsidRPr="006E0D04" w14:paraId="12181A2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77F901A"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CoGrammar</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3C7F20F"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 technology education platform dedicated to closing the global tech skills gap. The company's platform scales asynchronous or synchronous code reviews affordably and integrates it into LMS or ATS to provide on-demand feedback to hiring managers, developers or students in minutes, enabling individuals and businesses to grow and procure talent.</w:t>
            </w:r>
          </w:p>
        </w:tc>
        <w:tc>
          <w:tcPr>
            <w:tcW w:w="912" w:type="dxa"/>
            <w:noWrap/>
            <w:vAlign w:val="center"/>
            <w:hideMark/>
          </w:tcPr>
          <w:p w14:paraId="089E27A2"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19-Feb-2021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66320D5"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25.86</w:t>
            </w:r>
          </w:p>
        </w:tc>
        <w:tc>
          <w:tcPr>
            <w:tcW w:w="850" w:type="dxa"/>
            <w:noWrap/>
            <w:vAlign w:val="center"/>
            <w:hideMark/>
          </w:tcPr>
          <w:p w14:paraId="13EF60F3"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1.28</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1670E63"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20.17x</w:t>
            </w:r>
          </w:p>
        </w:tc>
        <w:tc>
          <w:tcPr>
            <w:tcW w:w="817" w:type="dxa"/>
            <w:noWrap/>
            <w:vAlign w:val="center"/>
            <w:hideMark/>
          </w:tcPr>
          <w:p w14:paraId="499FCA13"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Kingdom</w:t>
            </w:r>
          </w:p>
        </w:tc>
      </w:tr>
      <w:tr w:rsidR="006E0D04" w:rsidRPr="006E0D04" w14:paraId="362B1D07" w14:textId="77777777" w:rsidTr="006E0D04">
        <w:trPr>
          <w:trHeight w:val="20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41AF8562"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Yuanfudao</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059CE42F"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online educational platform designed to provide online tutoring services for Chinese students. The company's one-stop online tutoring platform provides elementary school, junior high school, and high school students with various lessons that cover all subjects, enabling students to know their learning weaknesses and conduct targeted learning by leveraging big data analysis.</w:t>
            </w:r>
          </w:p>
        </w:tc>
        <w:tc>
          <w:tcPr>
            <w:tcW w:w="912" w:type="dxa"/>
            <w:noWrap/>
            <w:vAlign w:val="center"/>
            <w:hideMark/>
          </w:tcPr>
          <w:p w14:paraId="6EEAA1E8"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31-Mar-2020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A524262"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7,800.00</w:t>
            </w:r>
          </w:p>
        </w:tc>
        <w:tc>
          <w:tcPr>
            <w:tcW w:w="850" w:type="dxa"/>
            <w:noWrap/>
            <w:vAlign w:val="center"/>
            <w:hideMark/>
          </w:tcPr>
          <w:p w14:paraId="00C9823F"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506.54</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D9659C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15.40x</w:t>
            </w:r>
          </w:p>
        </w:tc>
        <w:tc>
          <w:tcPr>
            <w:tcW w:w="817" w:type="dxa"/>
            <w:noWrap/>
            <w:vAlign w:val="center"/>
            <w:hideMark/>
          </w:tcPr>
          <w:p w14:paraId="1BFF8F59"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China</w:t>
            </w:r>
          </w:p>
        </w:tc>
      </w:tr>
      <w:tr w:rsidR="006E0D04" w:rsidRPr="006E0D04" w14:paraId="256367AD"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F056B43"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17zuoye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DF0BB62"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17 Education &amp; Technology Group </w:t>
            </w:r>
            <w:proofErr w:type="spellStart"/>
            <w:r w:rsidRPr="006E0D04">
              <w:rPr>
                <w:rFonts w:ascii="Arial" w:eastAsia="Times New Roman" w:hAnsi="Arial" w:cs="Arial"/>
                <w:sz w:val="16"/>
                <w:szCs w:val="16"/>
                <w:lang w:eastAsia="en-GB"/>
              </w:rPr>
              <w:t>Inc</w:t>
            </w:r>
            <w:proofErr w:type="spellEnd"/>
            <w:r w:rsidRPr="006E0D04">
              <w:rPr>
                <w:rFonts w:ascii="Arial" w:eastAsia="Times New Roman" w:hAnsi="Arial" w:cs="Arial"/>
                <w:sz w:val="16"/>
                <w:szCs w:val="16"/>
                <w:lang w:eastAsia="en-GB"/>
              </w:rPr>
              <w:t xml:space="preserve"> is an online tutoring company. It is an education technology company that delivers data-driven teaching, learning and assessment products to teachers, students and parents across over K-12 schools.</w:t>
            </w:r>
          </w:p>
        </w:tc>
        <w:tc>
          <w:tcPr>
            <w:tcW w:w="912" w:type="dxa"/>
            <w:noWrap/>
            <w:vAlign w:val="center"/>
            <w:hideMark/>
          </w:tcPr>
          <w:p w14:paraId="17519AD6"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04-Dec-2020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ADBD5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1,972.59</w:t>
            </w:r>
          </w:p>
        </w:tc>
        <w:tc>
          <w:tcPr>
            <w:tcW w:w="850" w:type="dxa"/>
            <w:noWrap/>
            <w:vAlign w:val="center"/>
            <w:hideMark/>
          </w:tcPr>
          <w:p w14:paraId="1446666A"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142.60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BD3AAE0"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13.83x</w:t>
            </w:r>
          </w:p>
        </w:tc>
        <w:tc>
          <w:tcPr>
            <w:tcW w:w="817" w:type="dxa"/>
            <w:noWrap/>
            <w:vAlign w:val="center"/>
            <w:hideMark/>
          </w:tcPr>
          <w:p w14:paraId="324F4052"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China</w:t>
            </w:r>
          </w:p>
        </w:tc>
      </w:tr>
      <w:tr w:rsidR="006E0D04" w:rsidRPr="006E0D04" w14:paraId="5B9400AB"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18D222C"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Coursera</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E64F961"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online education and learning platform designed to offer courses to empower learners around the world. The company's platform offers online courses that include recorded video lectures, auto-graded and peer-reviewed assignments as well as community discussion forums, enabling learners to choose from a variety of courses in areas like business, computer science, data science and public health to achieve their career, educational and personal enrichment goals.</w:t>
            </w:r>
          </w:p>
        </w:tc>
        <w:tc>
          <w:tcPr>
            <w:tcW w:w="912" w:type="dxa"/>
            <w:noWrap/>
            <w:vAlign w:val="center"/>
            <w:hideMark/>
          </w:tcPr>
          <w:p w14:paraId="12BFE0C6"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20-Jul-2020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61EB9EF"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2,570.00</w:t>
            </w:r>
          </w:p>
        </w:tc>
        <w:tc>
          <w:tcPr>
            <w:tcW w:w="850" w:type="dxa"/>
            <w:noWrap/>
            <w:vAlign w:val="center"/>
            <w:hideMark/>
          </w:tcPr>
          <w:p w14:paraId="43CFF3E5"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BCC6B84"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12.85x</w:t>
            </w:r>
          </w:p>
        </w:tc>
        <w:tc>
          <w:tcPr>
            <w:tcW w:w="817" w:type="dxa"/>
            <w:noWrap/>
            <w:vAlign w:val="center"/>
            <w:hideMark/>
          </w:tcPr>
          <w:p w14:paraId="0C4559D5"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6E087F95"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7EA741D"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Duolingo</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8756E20"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Developer of a language-learning platform designed to help people to read, listen, and speak multiple languages. The company's platform uses bite-sized lessons that feel like playing a game to keep learners motivated and collects data insights on how people learn to use this data to constantly improve the effectiveness of the platform, enabling users to </w:t>
            </w:r>
            <w:proofErr w:type="spellStart"/>
            <w:r w:rsidRPr="006E0D04">
              <w:rPr>
                <w:rFonts w:ascii="Arial" w:eastAsia="Times New Roman" w:hAnsi="Arial" w:cs="Arial"/>
                <w:sz w:val="16"/>
                <w:szCs w:val="16"/>
                <w:lang w:eastAsia="en-GB"/>
              </w:rPr>
              <w:t>self learn</w:t>
            </w:r>
            <w:proofErr w:type="spellEnd"/>
            <w:r w:rsidRPr="006E0D04">
              <w:rPr>
                <w:rFonts w:ascii="Arial" w:eastAsia="Times New Roman" w:hAnsi="Arial" w:cs="Arial"/>
                <w:sz w:val="16"/>
                <w:szCs w:val="16"/>
                <w:lang w:eastAsia="en-GB"/>
              </w:rPr>
              <w:t xml:space="preserve"> different languages for free.</w:t>
            </w:r>
          </w:p>
        </w:tc>
        <w:tc>
          <w:tcPr>
            <w:tcW w:w="912" w:type="dxa"/>
            <w:noWrap/>
            <w:vAlign w:val="center"/>
            <w:hideMark/>
          </w:tcPr>
          <w:p w14:paraId="2C0EA98D"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18-Nov-2020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98B5D97"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2,435.00</w:t>
            </w:r>
          </w:p>
        </w:tc>
        <w:tc>
          <w:tcPr>
            <w:tcW w:w="850" w:type="dxa"/>
            <w:noWrap/>
            <w:vAlign w:val="center"/>
            <w:hideMark/>
          </w:tcPr>
          <w:p w14:paraId="02923BC2"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F0B230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12.17x</w:t>
            </w:r>
          </w:p>
        </w:tc>
        <w:tc>
          <w:tcPr>
            <w:tcW w:w="817" w:type="dxa"/>
            <w:noWrap/>
            <w:vAlign w:val="center"/>
            <w:hideMark/>
          </w:tcPr>
          <w:p w14:paraId="294C453A"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56D71A61"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7137C33"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BYJU'S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190A126"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Operator of an online learning platform intended to deliver high quality, engaging, and accessible education. The company's platform makes use of original content, watch-and-learn videos, rich animations, and interactive simulations that make learning contextual, visual, and practical, enabling individual students to receive a personalized educational experience.</w:t>
            </w:r>
          </w:p>
        </w:tc>
        <w:tc>
          <w:tcPr>
            <w:tcW w:w="912" w:type="dxa"/>
            <w:noWrap/>
            <w:vAlign w:val="center"/>
            <w:hideMark/>
          </w:tcPr>
          <w:p w14:paraId="4482E281"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24-Nov-2020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C385570"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12,000.00</w:t>
            </w:r>
          </w:p>
        </w:tc>
        <w:tc>
          <w:tcPr>
            <w:tcW w:w="850" w:type="dxa"/>
            <w:noWrap/>
            <w:vAlign w:val="center"/>
            <w:hideMark/>
          </w:tcPr>
          <w:p w14:paraId="48329D14"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1,000.00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58C0D79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12.00x</w:t>
            </w:r>
          </w:p>
        </w:tc>
        <w:tc>
          <w:tcPr>
            <w:tcW w:w="817" w:type="dxa"/>
            <w:noWrap/>
            <w:vAlign w:val="center"/>
            <w:hideMark/>
          </w:tcPr>
          <w:p w14:paraId="791C8995"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India</w:t>
            </w:r>
          </w:p>
        </w:tc>
      </w:tr>
      <w:tr w:rsidR="006E0D04" w:rsidRPr="006E0D04" w14:paraId="4262BFFA"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51BE1D1"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Course Hero</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9B2DBF3"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Developer of an online learning platform designed to facilitate students with access to course-specific study resources contributed by a community of students and educators. The company's platform offers a free and subscription membership that includes access to practice problems, study guides, videos, class notes, and step-by-step explanations for every subject from economics to literature, biology to </w:t>
            </w:r>
            <w:r w:rsidRPr="006E0D04">
              <w:rPr>
                <w:rFonts w:ascii="Arial" w:eastAsia="Times New Roman" w:hAnsi="Arial" w:cs="Arial"/>
                <w:sz w:val="16"/>
                <w:szCs w:val="16"/>
                <w:lang w:eastAsia="en-GB"/>
              </w:rPr>
              <w:lastRenderedPageBreak/>
              <w:t>history, accounting to psychology, thus enabling students to get access to all valuable resources for their sustainable development.</w:t>
            </w:r>
          </w:p>
        </w:tc>
        <w:tc>
          <w:tcPr>
            <w:tcW w:w="912" w:type="dxa"/>
            <w:noWrap/>
            <w:vAlign w:val="center"/>
            <w:hideMark/>
          </w:tcPr>
          <w:p w14:paraId="0DACEEFE"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lastRenderedPageBreak/>
              <w:t>26-Aug-2020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E594776"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1,180.00</w:t>
            </w:r>
          </w:p>
        </w:tc>
        <w:tc>
          <w:tcPr>
            <w:tcW w:w="850" w:type="dxa"/>
            <w:noWrap/>
            <w:vAlign w:val="center"/>
            <w:hideMark/>
          </w:tcPr>
          <w:p w14:paraId="021754C2"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100.00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541B569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11.80x</w:t>
            </w:r>
          </w:p>
        </w:tc>
        <w:tc>
          <w:tcPr>
            <w:tcW w:w="817" w:type="dxa"/>
            <w:noWrap/>
            <w:vAlign w:val="center"/>
            <w:hideMark/>
          </w:tcPr>
          <w:p w14:paraId="37D6B176"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303491E3"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16BB7EE"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lastRenderedPageBreak/>
              <w:t>Coding Ninjas (Educational and Training Services)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C7C04B1"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online teaching platform intended to train the next generation of developers and to transform the delivery of technological education. The company's platform offers the Teaching Assistant model which provides almost real-time doubt support, thereby enabling students to receive a personalized educational experience and become a certified coder.</w:t>
            </w:r>
          </w:p>
        </w:tc>
        <w:tc>
          <w:tcPr>
            <w:tcW w:w="912" w:type="dxa"/>
            <w:noWrap/>
            <w:vAlign w:val="center"/>
            <w:hideMark/>
          </w:tcPr>
          <w:p w14:paraId="3CCCF555"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11-Feb-2020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DECA176"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20.81</w:t>
            </w:r>
          </w:p>
        </w:tc>
        <w:tc>
          <w:tcPr>
            <w:tcW w:w="850" w:type="dxa"/>
            <w:noWrap/>
            <w:vAlign w:val="center"/>
            <w:hideMark/>
          </w:tcPr>
          <w:p w14:paraId="19FAEEB5"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2.11</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AA44A21"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9.86x</w:t>
            </w:r>
          </w:p>
        </w:tc>
        <w:tc>
          <w:tcPr>
            <w:tcW w:w="817" w:type="dxa"/>
            <w:noWrap/>
            <w:vAlign w:val="center"/>
            <w:hideMark/>
          </w:tcPr>
          <w:p w14:paraId="1BBCAC8E"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India</w:t>
            </w:r>
          </w:p>
        </w:tc>
      </w:tr>
      <w:tr w:rsidR="006E0D04" w:rsidRPr="006E0D04" w14:paraId="325EC40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BCD842F"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Code Of Talent</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654ED4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Developer of micro-learning platform designed to integrate learning and provide content and training management. The company's platform is featured with mobile and web presence, multiple languages availability, peer interaction facility, gamified interface and real time reporting and analytics, enabling users to get a </w:t>
            </w:r>
            <w:proofErr w:type="spellStart"/>
            <w:r w:rsidRPr="006E0D04">
              <w:rPr>
                <w:rFonts w:ascii="Arial" w:eastAsia="Times New Roman" w:hAnsi="Arial" w:cs="Arial"/>
                <w:sz w:val="16"/>
                <w:szCs w:val="16"/>
                <w:lang w:eastAsia="en-GB"/>
              </w:rPr>
              <w:t>stand alone</w:t>
            </w:r>
            <w:proofErr w:type="spellEnd"/>
            <w:r w:rsidRPr="006E0D04">
              <w:rPr>
                <w:rFonts w:ascii="Arial" w:eastAsia="Times New Roman" w:hAnsi="Arial" w:cs="Arial"/>
                <w:sz w:val="16"/>
                <w:szCs w:val="16"/>
                <w:lang w:eastAsia="en-GB"/>
              </w:rPr>
              <w:t xml:space="preserve"> digital learning environment to educate </w:t>
            </w:r>
            <w:proofErr w:type="gramStart"/>
            <w:r w:rsidRPr="006E0D04">
              <w:rPr>
                <w:rFonts w:ascii="Arial" w:eastAsia="Times New Roman" w:hAnsi="Arial" w:cs="Arial"/>
                <w:sz w:val="16"/>
                <w:szCs w:val="16"/>
                <w:lang w:eastAsia="en-GB"/>
              </w:rPr>
              <w:t>themselves</w:t>
            </w:r>
            <w:proofErr w:type="gramEnd"/>
            <w:r w:rsidRPr="006E0D04">
              <w:rPr>
                <w:rFonts w:ascii="Arial" w:eastAsia="Times New Roman" w:hAnsi="Arial" w:cs="Arial"/>
                <w:sz w:val="16"/>
                <w:szCs w:val="16"/>
                <w:lang w:eastAsia="en-GB"/>
              </w:rPr>
              <w:t xml:space="preserve"> in an engaging way.</w:t>
            </w:r>
          </w:p>
        </w:tc>
        <w:tc>
          <w:tcPr>
            <w:tcW w:w="912" w:type="dxa"/>
            <w:noWrap/>
            <w:vAlign w:val="center"/>
            <w:hideMark/>
          </w:tcPr>
          <w:p w14:paraId="43203794"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15-Apr-2020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60100B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3.82</w:t>
            </w:r>
          </w:p>
        </w:tc>
        <w:tc>
          <w:tcPr>
            <w:tcW w:w="850" w:type="dxa"/>
            <w:noWrap/>
            <w:vAlign w:val="center"/>
            <w:hideMark/>
          </w:tcPr>
          <w:p w14:paraId="2F85E937"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0.39</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F50B04F"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9.75x</w:t>
            </w:r>
          </w:p>
        </w:tc>
        <w:tc>
          <w:tcPr>
            <w:tcW w:w="817" w:type="dxa"/>
            <w:noWrap/>
            <w:vAlign w:val="center"/>
            <w:hideMark/>
          </w:tcPr>
          <w:p w14:paraId="15888B90"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Romania</w:t>
            </w:r>
          </w:p>
        </w:tc>
      </w:tr>
      <w:tr w:rsidR="006E0D04" w:rsidRPr="006E0D04" w14:paraId="202D02F2"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892A9D6"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Pluralsight</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D8A7586" w14:textId="77777777" w:rsidR="006E0D04" w:rsidRPr="006E0D04" w:rsidRDefault="006E0D04" w:rsidP="006E0D04">
            <w:pPr>
              <w:ind w:firstLineChars="100" w:firstLine="160"/>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Pluralsight</w:t>
            </w:r>
            <w:proofErr w:type="spellEnd"/>
            <w:r w:rsidRPr="006E0D04">
              <w:rPr>
                <w:rFonts w:ascii="Arial" w:eastAsia="Times New Roman" w:hAnsi="Arial" w:cs="Arial"/>
                <w:sz w:val="16"/>
                <w:szCs w:val="16"/>
                <w:lang w:eastAsia="en-GB"/>
              </w:rPr>
              <w:t xml:space="preserve"> </w:t>
            </w:r>
            <w:proofErr w:type="spellStart"/>
            <w:r w:rsidRPr="006E0D04">
              <w:rPr>
                <w:rFonts w:ascii="Arial" w:eastAsia="Times New Roman" w:hAnsi="Arial" w:cs="Arial"/>
                <w:sz w:val="16"/>
                <w:szCs w:val="16"/>
                <w:lang w:eastAsia="en-GB"/>
              </w:rPr>
              <w:t>Inc</w:t>
            </w:r>
            <w:proofErr w:type="spellEnd"/>
            <w:r w:rsidRPr="006E0D04">
              <w:rPr>
                <w:rFonts w:ascii="Arial" w:eastAsia="Times New Roman" w:hAnsi="Arial" w:cs="Arial"/>
                <w:sz w:val="16"/>
                <w:szCs w:val="16"/>
                <w:lang w:eastAsia="en-GB"/>
              </w:rPr>
              <w:t xml:space="preserve"> operates as an enterprise software company. It primarily offers technology skill development solutions through its cloud-based technology learning platform that is broadly accessible. The platform is powered by Iris, the company's proprietary machine-learning driven skill assessment algorithm and recommendation engine, which enables businesses to more effectively quantify and develop skills across technologies. </w:t>
            </w:r>
            <w:proofErr w:type="spellStart"/>
            <w:r w:rsidRPr="006E0D04">
              <w:rPr>
                <w:rFonts w:ascii="Arial" w:eastAsia="Times New Roman" w:hAnsi="Arial" w:cs="Arial"/>
                <w:sz w:val="16"/>
                <w:szCs w:val="16"/>
                <w:lang w:eastAsia="en-GB"/>
              </w:rPr>
              <w:t>Pluralsight</w:t>
            </w:r>
            <w:proofErr w:type="spellEnd"/>
            <w:r w:rsidRPr="006E0D04">
              <w:rPr>
                <w:rFonts w:ascii="Arial" w:eastAsia="Times New Roman" w:hAnsi="Arial" w:cs="Arial"/>
                <w:sz w:val="16"/>
                <w:szCs w:val="16"/>
                <w:lang w:eastAsia="en-GB"/>
              </w:rPr>
              <w:t xml:space="preserve"> offers courses across a range of technology subject areas, including cloud, mobile, security, information technology, and data. The company has geographical footprints in the United States, Europe, the Middle East and Africa, and other foreign locations. It generates a majority of its revenue from the United States.</w:t>
            </w:r>
          </w:p>
        </w:tc>
        <w:tc>
          <w:tcPr>
            <w:tcW w:w="912" w:type="dxa"/>
            <w:noWrap/>
            <w:vAlign w:val="center"/>
            <w:hideMark/>
          </w:tcPr>
          <w:p w14:paraId="33CB560B"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13-Dec-2020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AB0BEF6"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3,500.00</w:t>
            </w:r>
          </w:p>
        </w:tc>
        <w:tc>
          <w:tcPr>
            <w:tcW w:w="850" w:type="dxa"/>
            <w:noWrap/>
            <w:vAlign w:val="center"/>
            <w:hideMark/>
          </w:tcPr>
          <w:p w14:paraId="099AAA7A"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375.69</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0D8ACC43"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9.32x</w:t>
            </w:r>
          </w:p>
        </w:tc>
        <w:tc>
          <w:tcPr>
            <w:tcW w:w="817" w:type="dxa"/>
            <w:noWrap/>
            <w:vAlign w:val="center"/>
            <w:hideMark/>
          </w:tcPr>
          <w:p w14:paraId="20CAD3D3"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2F89E1B2"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9D6C7B7"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Mathway</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FB8B476"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Operator of an educational website committed to offering unique mathematics education to students. The company focuses on providing students with extensive range of maths problems including basic math, trigonometry, </w:t>
            </w:r>
            <w:proofErr w:type="spellStart"/>
            <w:r w:rsidRPr="006E0D04">
              <w:rPr>
                <w:rFonts w:ascii="Arial" w:eastAsia="Times New Roman" w:hAnsi="Arial" w:cs="Arial"/>
                <w:sz w:val="16"/>
                <w:szCs w:val="16"/>
                <w:lang w:eastAsia="en-GB"/>
              </w:rPr>
              <w:t>alegbra</w:t>
            </w:r>
            <w:proofErr w:type="spellEnd"/>
            <w:r w:rsidRPr="006E0D04">
              <w:rPr>
                <w:rFonts w:ascii="Arial" w:eastAsia="Times New Roman" w:hAnsi="Arial" w:cs="Arial"/>
                <w:sz w:val="16"/>
                <w:szCs w:val="16"/>
                <w:lang w:eastAsia="en-GB"/>
              </w:rPr>
              <w:t>, calculus and statistics along with imparting relevant tools to understand and solve the problems, enabling students to experience consistent math assistance as per needs.</w:t>
            </w:r>
          </w:p>
        </w:tc>
        <w:tc>
          <w:tcPr>
            <w:tcW w:w="912" w:type="dxa"/>
            <w:noWrap/>
            <w:vAlign w:val="center"/>
            <w:hideMark/>
          </w:tcPr>
          <w:p w14:paraId="2BEFEBCF"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04-Jun-2020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E362EF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115.96</w:t>
            </w:r>
          </w:p>
        </w:tc>
        <w:tc>
          <w:tcPr>
            <w:tcW w:w="850" w:type="dxa"/>
            <w:noWrap/>
            <w:vAlign w:val="center"/>
            <w:hideMark/>
          </w:tcPr>
          <w:p w14:paraId="6FB5114C"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13.00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06580B5"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8.92x</w:t>
            </w:r>
          </w:p>
        </w:tc>
        <w:tc>
          <w:tcPr>
            <w:tcW w:w="817" w:type="dxa"/>
            <w:noWrap/>
            <w:vAlign w:val="center"/>
            <w:hideMark/>
          </w:tcPr>
          <w:p w14:paraId="2107490B"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3E215FD5"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7A43411"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Shape Robotics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16E582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Shape Robotics AS is an educational technology company. It has developed Fable, a modular robotic system that makes it easy and fun for students to build and program their own robots. Fable motivates students to do hands on problem-based learning activities with robotic technology to learn both traditional subjects and skills.</w:t>
            </w:r>
          </w:p>
        </w:tc>
        <w:tc>
          <w:tcPr>
            <w:tcW w:w="912" w:type="dxa"/>
            <w:noWrap/>
            <w:vAlign w:val="center"/>
            <w:hideMark/>
          </w:tcPr>
          <w:p w14:paraId="113994B0"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25-Jun-2020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909CB59"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10.07</w:t>
            </w:r>
          </w:p>
        </w:tc>
        <w:tc>
          <w:tcPr>
            <w:tcW w:w="850" w:type="dxa"/>
            <w:noWrap/>
            <w:vAlign w:val="center"/>
            <w:hideMark/>
          </w:tcPr>
          <w:p w14:paraId="37CB0400"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1.18</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026558B5"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8.57x</w:t>
            </w:r>
          </w:p>
        </w:tc>
        <w:tc>
          <w:tcPr>
            <w:tcW w:w="817" w:type="dxa"/>
            <w:noWrap/>
            <w:vAlign w:val="center"/>
            <w:hideMark/>
          </w:tcPr>
          <w:p w14:paraId="0508D007"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Denmark</w:t>
            </w:r>
          </w:p>
        </w:tc>
      </w:tr>
      <w:tr w:rsidR="006E0D04" w:rsidRPr="006E0D04" w14:paraId="6DD83777"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1663D33"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Noodle Partners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A46A305"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online platform intended to reinvent how higher education happens online. The company's platform helps colleges and universities to set up an online degree program and offers instructional design for courses within the program, as well as recruiting, tech support, and measuring student engagement services along the way to the course completion, enabling students to receive certificate and degree programs online.</w:t>
            </w:r>
          </w:p>
        </w:tc>
        <w:tc>
          <w:tcPr>
            <w:tcW w:w="912" w:type="dxa"/>
            <w:noWrap/>
            <w:vAlign w:val="center"/>
            <w:hideMark/>
          </w:tcPr>
          <w:p w14:paraId="32E8DA53"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16-Nov-2020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A0C5E06"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224.98</w:t>
            </w:r>
          </w:p>
        </w:tc>
        <w:tc>
          <w:tcPr>
            <w:tcW w:w="850" w:type="dxa"/>
            <w:noWrap/>
            <w:vAlign w:val="center"/>
            <w:hideMark/>
          </w:tcPr>
          <w:p w14:paraId="377FC4AD"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27.30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BA8F90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8.24x</w:t>
            </w:r>
          </w:p>
        </w:tc>
        <w:tc>
          <w:tcPr>
            <w:tcW w:w="817" w:type="dxa"/>
            <w:noWrap/>
            <w:vAlign w:val="center"/>
            <w:hideMark/>
          </w:tcPr>
          <w:p w14:paraId="5C66C674"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050066C3"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AD4BC94"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Mintra</w:t>
            </w:r>
            <w:proofErr w:type="spellEnd"/>
            <w:r w:rsidRPr="006E0D04">
              <w:rPr>
                <w:rFonts w:ascii="Arial" w:eastAsia="Times New Roman" w:hAnsi="Arial" w:cs="Arial"/>
                <w:sz w:val="16"/>
                <w:szCs w:val="16"/>
                <w:lang w:eastAsia="en-GB"/>
              </w:rPr>
              <w:t xml:space="preserve"> Group</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E534644" w14:textId="77777777" w:rsidR="006E0D04" w:rsidRPr="006E0D04" w:rsidRDefault="006E0D04" w:rsidP="006E0D04">
            <w:pPr>
              <w:ind w:firstLineChars="100" w:firstLine="160"/>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Mintra</w:t>
            </w:r>
            <w:proofErr w:type="spellEnd"/>
            <w:r w:rsidRPr="006E0D04">
              <w:rPr>
                <w:rFonts w:ascii="Arial" w:eastAsia="Times New Roman" w:hAnsi="Arial" w:cs="Arial"/>
                <w:sz w:val="16"/>
                <w:szCs w:val="16"/>
                <w:lang w:eastAsia="en-GB"/>
              </w:rPr>
              <w:t xml:space="preserve"> Holding AS is engaged in providing workforce management systems for safety critical industries. Its services include Training Portal, Outsourcing and Online courses among others. The company offers solutions to various industries including Maritime, Construction, Oil &amp; Gas and Renewables.</w:t>
            </w:r>
          </w:p>
        </w:tc>
        <w:tc>
          <w:tcPr>
            <w:tcW w:w="912" w:type="dxa"/>
            <w:noWrap/>
            <w:vAlign w:val="center"/>
            <w:hideMark/>
          </w:tcPr>
          <w:p w14:paraId="0BBB8A01"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05-Oct-2020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4AA0009"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195.41</w:t>
            </w:r>
          </w:p>
        </w:tc>
        <w:tc>
          <w:tcPr>
            <w:tcW w:w="850" w:type="dxa"/>
            <w:noWrap/>
            <w:vAlign w:val="center"/>
            <w:hideMark/>
          </w:tcPr>
          <w:p w14:paraId="78D03188"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23.88</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6092D8F"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8.18x</w:t>
            </w:r>
          </w:p>
        </w:tc>
        <w:tc>
          <w:tcPr>
            <w:tcW w:w="817" w:type="dxa"/>
            <w:noWrap/>
            <w:vAlign w:val="center"/>
            <w:hideMark/>
          </w:tcPr>
          <w:p w14:paraId="0925AA3C"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Norway</w:t>
            </w:r>
          </w:p>
        </w:tc>
      </w:tr>
      <w:tr w:rsidR="006E0D04" w:rsidRPr="006E0D04" w14:paraId="1D526B36"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B730BB2"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Instructure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0794A919"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 cloud-based learning management platform designed to make teaching and learning easier. Its software is used as a learning management application for the education market and for the corporate market to enable its customers in developing, delivering, and managing face-to-face and online learning experiences.</w:t>
            </w:r>
          </w:p>
        </w:tc>
        <w:tc>
          <w:tcPr>
            <w:tcW w:w="912" w:type="dxa"/>
            <w:noWrap/>
            <w:vAlign w:val="center"/>
            <w:hideMark/>
          </w:tcPr>
          <w:p w14:paraId="6D27DA1A"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23-Mar-2020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CE7163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2,000.00</w:t>
            </w:r>
          </w:p>
        </w:tc>
        <w:tc>
          <w:tcPr>
            <w:tcW w:w="850" w:type="dxa"/>
            <w:noWrap/>
            <w:vAlign w:val="center"/>
            <w:hideMark/>
          </w:tcPr>
          <w:p w14:paraId="384C6F6F"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258.47</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75BD049"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7.74x</w:t>
            </w:r>
          </w:p>
        </w:tc>
        <w:tc>
          <w:tcPr>
            <w:tcW w:w="817" w:type="dxa"/>
            <w:noWrap/>
            <w:vAlign w:val="center"/>
            <w:hideMark/>
          </w:tcPr>
          <w:p w14:paraId="48526DFD"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39E2583B"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DE7CA75"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Varsity Tutors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04EF486"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Operator of a live learning platform intended to connect experts and learners in any subject, anywhere, anytime. The company's platform connects students with personalized instruction to improve academic achievement, enabling students to meet their individual needs and stand behind their satisfaction with a money-back guarantee.</w:t>
            </w:r>
          </w:p>
        </w:tc>
        <w:tc>
          <w:tcPr>
            <w:tcW w:w="912" w:type="dxa"/>
            <w:noWrap/>
            <w:vAlign w:val="center"/>
            <w:hideMark/>
          </w:tcPr>
          <w:p w14:paraId="3007827C"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29-Jan-2021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2B25A5A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1,700.00</w:t>
            </w:r>
          </w:p>
        </w:tc>
        <w:tc>
          <w:tcPr>
            <w:tcW w:w="850" w:type="dxa"/>
            <w:noWrap/>
            <w:vAlign w:val="center"/>
            <w:hideMark/>
          </w:tcPr>
          <w:p w14:paraId="5E5143B2"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240.00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E9EF4CE"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7.08x</w:t>
            </w:r>
          </w:p>
        </w:tc>
        <w:tc>
          <w:tcPr>
            <w:tcW w:w="817" w:type="dxa"/>
            <w:noWrap/>
            <w:vAlign w:val="center"/>
            <w:hideMark/>
          </w:tcPr>
          <w:p w14:paraId="63226750"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7B639E7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B5FA60D"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Educa</w:t>
            </w:r>
            <w:proofErr w:type="spellEnd"/>
            <w:r w:rsidRPr="006E0D04">
              <w:rPr>
                <w:rFonts w:ascii="Arial" w:eastAsia="Times New Roman" w:hAnsi="Arial" w:cs="Arial"/>
                <w:sz w:val="16"/>
                <w:szCs w:val="16"/>
                <w:lang w:eastAsia="en-GB"/>
              </w:rPr>
              <w:t xml:space="preserve"> Reality</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F7219A9"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educational products intended to make learning and education fun through the use of new technologies. The company's educational technology platform include augmented reality and virtual reality-based educational products and services, books, consulting and editorial production, enabling both teachers and students to create and view content in a simple and interactive way.</w:t>
            </w:r>
          </w:p>
        </w:tc>
        <w:tc>
          <w:tcPr>
            <w:tcW w:w="912" w:type="dxa"/>
            <w:noWrap/>
            <w:vAlign w:val="center"/>
            <w:hideMark/>
          </w:tcPr>
          <w:p w14:paraId="374F5989"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01-Oct-2020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A2AC13F"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1.77</w:t>
            </w:r>
          </w:p>
        </w:tc>
        <w:tc>
          <w:tcPr>
            <w:tcW w:w="850" w:type="dxa"/>
            <w:noWrap/>
            <w:vAlign w:val="center"/>
            <w:hideMark/>
          </w:tcPr>
          <w:p w14:paraId="55447DFA"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0.25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FA1D5D5"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7.07x</w:t>
            </w:r>
          </w:p>
        </w:tc>
        <w:tc>
          <w:tcPr>
            <w:tcW w:w="817" w:type="dxa"/>
            <w:noWrap/>
            <w:vAlign w:val="center"/>
            <w:hideMark/>
          </w:tcPr>
          <w:p w14:paraId="3E952971"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Spain</w:t>
            </w:r>
          </w:p>
        </w:tc>
      </w:tr>
      <w:tr w:rsidR="006E0D04" w:rsidRPr="006E0D04" w14:paraId="1B42E6AB"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7C2B024"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Aulab</w:t>
            </w:r>
            <w:proofErr w:type="spellEnd"/>
            <w:r w:rsidRPr="006E0D04">
              <w:rPr>
                <w:rFonts w:ascii="Arial" w:eastAsia="Times New Roman" w:hAnsi="Arial" w:cs="Arial"/>
                <w:sz w:val="16"/>
                <w:szCs w:val="16"/>
                <w:lang w:eastAsia="en-GB"/>
              </w:rPr>
              <w:t xml:space="preserve"> </w:t>
            </w:r>
            <w:proofErr w:type="spellStart"/>
            <w:r w:rsidRPr="006E0D04">
              <w:rPr>
                <w:rFonts w:ascii="Arial" w:eastAsia="Times New Roman" w:hAnsi="Arial" w:cs="Arial"/>
                <w:sz w:val="16"/>
                <w:szCs w:val="16"/>
                <w:lang w:eastAsia="en-GB"/>
              </w:rPr>
              <w:t>hackademy</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2EC336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Provider of professional training intended to offer coding courses for developers, software houses, technological </w:t>
            </w:r>
            <w:proofErr w:type="spellStart"/>
            <w:r w:rsidRPr="006E0D04">
              <w:rPr>
                <w:rFonts w:ascii="Arial" w:eastAsia="Times New Roman" w:hAnsi="Arial" w:cs="Arial"/>
                <w:sz w:val="16"/>
                <w:szCs w:val="16"/>
                <w:lang w:eastAsia="en-GB"/>
              </w:rPr>
              <w:t>coworking</w:t>
            </w:r>
            <w:proofErr w:type="spellEnd"/>
            <w:r w:rsidRPr="006E0D04">
              <w:rPr>
                <w:rFonts w:ascii="Arial" w:eastAsia="Times New Roman" w:hAnsi="Arial" w:cs="Arial"/>
                <w:sz w:val="16"/>
                <w:szCs w:val="16"/>
                <w:lang w:eastAsia="en-GB"/>
              </w:rPr>
              <w:t xml:space="preserve">. The company's training includes frontend and backend development, database management, and cloud server provisioning, agile methodologies applied to software development with </w:t>
            </w:r>
            <w:proofErr w:type="spellStart"/>
            <w:r w:rsidRPr="006E0D04">
              <w:rPr>
                <w:rFonts w:ascii="Arial" w:eastAsia="Times New Roman" w:hAnsi="Arial" w:cs="Arial"/>
                <w:sz w:val="16"/>
                <w:szCs w:val="16"/>
                <w:lang w:eastAsia="en-GB"/>
              </w:rPr>
              <w:t>Laravel</w:t>
            </w:r>
            <w:proofErr w:type="spellEnd"/>
            <w:r w:rsidRPr="006E0D04">
              <w:rPr>
                <w:rFonts w:ascii="Arial" w:eastAsia="Times New Roman" w:hAnsi="Arial" w:cs="Arial"/>
                <w:sz w:val="16"/>
                <w:szCs w:val="16"/>
                <w:lang w:eastAsia="en-GB"/>
              </w:rPr>
              <w:t xml:space="preserve"> Framework, PHP, MySQL database, and Linux Nginx server, enabling digital professionals to create applications and software with necessary skills.</w:t>
            </w:r>
          </w:p>
        </w:tc>
        <w:tc>
          <w:tcPr>
            <w:tcW w:w="912" w:type="dxa"/>
            <w:noWrap/>
            <w:vAlign w:val="center"/>
            <w:hideMark/>
          </w:tcPr>
          <w:p w14:paraId="7A7D3748"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16-Jun-2020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BEB3D4"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3.00</w:t>
            </w:r>
          </w:p>
        </w:tc>
        <w:tc>
          <w:tcPr>
            <w:tcW w:w="850" w:type="dxa"/>
            <w:noWrap/>
            <w:vAlign w:val="center"/>
            <w:hideMark/>
          </w:tcPr>
          <w:p w14:paraId="1F058A6F"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0.47</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29C8391"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6.40x</w:t>
            </w:r>
          </w:p>
        </w:tc>
        <w:tc>
          <w:tcPr>
            <w:tcW w:w="817" w:type="dxa"/>
            <w:noWrap/>
            <w:vAlign w:val="center"/>
            <w:hideMark/>
          </w:tcPr>
          <w:p w14:paraId="397010D7"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Italy</w:t>
            </w:r>
          </w:p>
        </w:tc>
      </w:tr>
      <w:tr w:rsidR="006E0D04" w:rsidRPr="006E0D04" w14:paraId="43D2E42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097EA70"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lastRenderedPageBreak/>
              <w:t>Learning Technologies Group</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0F09ACFF"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Learning Technologies Group PLC, along with its subsidiaries, offers a wide range of e-learning services and technologies to corporate and government clients. The company operates in three reportable segments: the Software and Platforms, the Content and Services and the Other. Geographically, it operates in the United Kingdom, Mainland Europe, the United States, Canada, Asia Pacific and Rest of the World. The company largest end market by revenue in the United States.</w:t>
            </w:r>
          </w:p>
        </w:tc>
        <w:tc>
          <w:tcPr>
            <w:tcW w:w="912" w:type="dxa"/>
            <w:noWrap/>
            <w:vAlign w:val="center"/>
            <w:hideMark/>
          </w:tcPr>
          <w:p w14:paraId="013E721B"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29-May-2020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53AC2384"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1,048.49</w:t>
            </w:r>
          </w:p>
        </w:tc>
        <w:tc>
          <w:tcPr>
            <w:tcW w:w="850" w:type="dxa"/>
            <w:noWrap/>
            <w:vAlign w:val="center"/>
            <w:hideMark/>
          </w:tcPr>
          <w:p w14:paraId="0DDB5127"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165.65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1C50E13"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6.33x</w:t>
            </w:r>
          </w:p>
        </w:tc>
        <w:tc>
          <w:tcPr>
            <w:tcW w:w="817" w:type="dxa"/>
            <w:noWrap/>
            <w:vAlign w:val="center"/>
            <w:hideMark/>
          </w:tcPr>
          <w:p w14:paraId="6FB9BEA0"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Kingdom</w:t>
            </w:r>
          </w:p>
        </w:tc>
      </w:tr>
      <w:tr w:rsidR="006E0D04" w:rsidRPr="006E0D04" w14:paraId="69D70231"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0C8798E4"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Alelo</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9012BCF"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effective e-learning platform designed to help people acquire knowledge, develop new skills and improve their performance. The company's platform provides virtual role-play simulations that combine innovations in software technology, social science and learning science to provide personalized learning, enabling clients to acquire knowledge, develop new skills and improve their performance.</w:t>
            </w:r>
          </w:p>
        </w:tc>
        <w:tc>
          <w:tcPr>
            <w:tcW w:w="912" w:type="dxa"/>
            <w:noWrap/>
            <w:vAlign w:val="center"/>
            <w:hideMark/>
          </w:tcPr>
          <w:p w14:paraId="4CFA7AE4"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08-May-2020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0495CB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10.77</w:t>
            </w:r>
          </w:p>
        </w:tc>
        <w:tc>
          <w:tcPr>
            <w:tcW w:w="850" w:type="dxa"/>
            <w:noWrap/>
            <w:vAlign w:val="center"/>
            <w:hideMark/>
          </w:tcPr>
          <w:p w14:paraId="59778551"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1.85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59425947"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5.82x</w:t>
            </w:r>
          </w:p>
        </w:tc>
        <w:tc>
          <w:tcPr>
            <w:tcW w:w="817" w:type="dxa"/>
            <w:noWrap/>
            <w:vAlign w:val="center"/>
            <w:hideMark/>
          </w:tcPr>
          <w:p w14:paraId="6167E55D"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7FFC0CB4"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87BF0BB"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Eleva</w:t>
            </w:r>
            <w:proofErr w:type="spellEnd"/>
            <w:r w:rsidRPr="006E0D04">
              <w:rPr>
                <w:rFonts w:ascii="Arial" w:eastAsia="Times New Roman" w:hAnsi="Arial" w:cs="Arial"/>
                <w:sz w:val="16"/>
                <w:szCs w:val="16"/>
                <w:lang w:eastAsia="en-GB"/>
              </w:rPr>
              <w:t xml:space="preserve"> </w:t>
            </w:r>
            <w:proofErr w:type="spellStart"/>
            <w:r w:rsidRPr="006E0D04">
              <w:rPr>
                <w:rFonts w:ascii="Arial" w:eastAsia="Times New Roman" w:hAnsi="Arial" w:cs="Arial"/>
                <w:sz w:val="16"/>
                <w:szCs w:val="16"/>
                <w:lang w:eastAsia="en-GB"/>
              </w:rPr>
              <w:t>Educação</w:t>
            </w:r>
            <w:proofErr w:type="spellEnd"/>
            <w:r w:rsidRPr="006E0D04">
              <w:rPr>
                <w:rFonts w:ascii="Arial" w:eastAsia="Times New Roman" w:hAnsi="Arial" w:cs="Arial"/>
                <w:sz w:val="16"/>
                <w:szCs w:val="16"/>
                <w:lang w:eastAsia="en-GB"/>
              </w:rPr>
              <w:t xml:space="preserve"> (</w:t>
            </w:r>
            <w:proofErr w:type="spellStart"/>
            <w:r w:rsidRPr="006E0D04">
              <w:rPr>
                <w:rFonts w:ascii="Arial" w:eastAsia="Times New Roman" w:hAnsi="Arial" w:cs="Arial"/>
                <w:sz w:val="16"/>
                <w:szCs w:val="16"/>
                <w:lang w:eastAsia="en-GB"/>
              </w:rPr>
              <w:t>Editora</w:t>
            </w:r>
            <w:proofErr w:type="spellEnd"/>
            <w:r w:rsidRPr="006E0D04">
              <w:rPr>
                <w:rFonts w:ascii="Arial" w:eastAsia="Times New Roman" w:hAnsi="Arial" w:cs="Arial"/>
                <w:sz w:val="16"/>
                <w:szCs w:val="16"/>
                <w:lang w:eastAsia="en-GB"/>
              </w:rPr>
              <w:t xml:space="preserve"> </w:t>
            </w:r>
            <w:proofErr w:type="spellStart"/>
            <w:r w:rsidRPr="006E0D04">
              <w:rPr>
                <w:rFonts w:ascii="Arial" w:eastAsia="Times New Roman" w:hAnsi="Arial" w:cs="Arial"/>
                <w:sz w:val="16"/>
                <w:szCs w:val="16"/>
                <w:lang w:eastAsia="en-GB"/>
              </w:rPr>
              <w:t>Eleva</w:t>
            </w:r>
            <w:proofErr w:type="spellEnd"/>
            <w:r w:rsidRPr="006E0D04">
              <w:rPr>
                <w:rFonts w:ascii="Arial" w:eastAsia="Times New Roman" w:hAnsi="Arial" w:cs="Arial"/>
                <w:sz w:val="16"/>
                <w:szCs w:val="16"/>
                <w:lang w:eastAsia="en-GB"/>
              </w:rPr>
              <w:t xml:space="preserve"> Platform)</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5CF3B75"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Online teaching platform for K-12.</w:t>
            </w:r>
          </w:p>
        </w:tc>
        <w:tc>
          <w:tcPr>
            <w:tcW w:w="912" w:type="dxa"/>
            <w:noWrap/>
            <w:vAlign w:val="center"/>
            <w:hideMark/>
          </w:tcPr>
          <w:p w14:paraId="3A28C535"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23-Feb-2021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9224397"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107.27</w:t>
            </w:r>
          </w:p>
        </w:tc>
        <w:tc>
          <w:tcPr>
            <w:tcW w:w="850" w:type="dxa"/>
            <w:noWrap/>
            <w:vAlign w:val="center"/>
            <w:hideMark/>
          </w:tcPr>
          <w:p w14:paraId="4287E0AE"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18.76</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1C35178"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5.72x</w:t>
            </w:r>
          </w:p>
        </w:tc>
        <w:tc>
          <w:tcPr>
            <w:tcW w:w="817" w:type="dxa"/>
            <w:noWrap/>
            <w:vAlign w:val="center"/>
            <w:hideMark/>
          </w:tcPr>
          <w:p w14:paraId="6D1955C3"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Brazil</w:t>
            </w:r>
          </w:p>
        </w:tc>
      </w:tr>
      <w:tr w:rsidR="006E0D04" w:rsidRPr="006E0D04" w14:paraId="59F01268"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038040C4"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Sketchy</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A415DE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online education platform designed to change the way the health sciences are taught. The company's learning platform helps to change the way people learn medical microbiology, pharmacology, and pathology through fun, and informative video sketches, enabling students to take advantage of the power of visual learning.</w:t>
            </w:r>
          </w:p>
        </w:tc>
        <w:tc>
          <w:tcPr>
            <w:tcW w:w="912" w:type="dxa"/>
            <w:noWrap/>
            <w:vAlign w:val="center"/>
            <w:hideMark/>
          </w:tcPr>
          <w:p w14:paraId="68BCDB7B"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02-Dec-2020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3CF917"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40.00</w:t>
            </w:r>
          </w:p>
        </w:tc>
        <w:tc>
          <w:tcPr>
            <w:tcW w:w="850" w:type="dxa"/>
            <w:noWrap/>
            <w:vAlign w:val="center"/>
            <w:hideMark/>
          </w:tcPr>
          <w:p w14:paraId="2E2CC76A"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7.00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06EB021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5.71x</w:t>
            </w:r>
          </w:p>
        </w:tc>
        <w:tc>
          <w:tcPr>
            <w:tcW w:w="817" w:type="dxa"/>
            <w:noWrap/>
            <w:vAlign w:val="center"/>
            <w:hideMark/>
          </w:tcPr>
          <w:p w14:paraId="00BC7C10"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24D821EA"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9FEFA25"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Jiean</w:t>
            </w:r>
            <w:proofErr w:type="spellEnd"/>
            <w:r w:rsidRPr="006E0D04">
              <w:rPr>
                <w:rFonts w:ascii="Arial" w:eastAsia="Times New Roman" w:hAnsi="Arial" w:cs="Arial"/>
                <w:sz w:val="16"/>
                <w:szCs w:val="16"/>
                <w:lang w:eastAsia="en-GB"/>
              </w:rPr>
              <w:t xml:space="preserve"> Hi-Tech</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5CF44F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Zhengzhou </w:t>
            </w:r>
            <w:proofErr w:type="spellStart"/>
            <w:r w:rsidRPr="006E0D04">
              <w:rPr>
                <w:rFonts w:ascii="Arial" w:eastAsia="Times New Roman" w:hAnsi="Arial" w:cs="Arial"/>
                <w:sz w:val="16"/>
                <w:szCs w:val="16"/>
                <w:lang w:eastAsia="en-GB"/>
              </w:rPr>
              <w:t>Jiean</w:t>
            </w:r>
            <w:proofErr w:type="spellEnd"/>
            <w:r w:rsidRPr="006E0D04">
              <w:rPr>
                <w:rFonts w:ascii="Arial" w:eastAsia="Times New Roman" w:hAnsi="Arial" w:cs="Arial"/>
                <w:sz w:val="16"/>
                <w:szCs w:val="16"/>
                <w:lang w:eastAsia="en-GB"/>
              </w:rPr>
              <w:t xml:space="preserve"> Hi-tech Co Ltd formerly, Zhengzhou J&amp;T Hi-Tech Co Ltd is engaged in the development of multimedia technology and the application of three-dimensional digital virtual simulation technology in various industries. The company provides systematic professional virtual reality simulation design and training solutions, software development, system integration, microcomputer measurement and control and other multi-directional services.</w:t>
            </w:r>
          </w:p>
        </w:tc>
        <w:tc>
          <w:tcPr>
            <w:tcW w:w="912" w:type="dxa"/>
            <w:noWrap/>
            <w:vAlign w:val="center"/>
            <w:hideMark/>
          </w:tcPr>
          <w:p w14:paraId="2B969F2A"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22-Jun-2020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C64CE79"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229.10</w:t>
            </w:r>
          </w:p>
        </w:tc>
        <w:tc>
          <w:tcPr>
            <w:tcW w:w="850" w:type="dxa"/>
            <w:noWrap/>
            <w:vAlign w:val="center"/>
            <w:hideMark/>
          </w:tcPr>
          <w:p w14:paraId="5251C4FC"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44.41</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25FEC6E6"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5.16x</w:t>
            </w:r>
          </w:p>
        </w:tc>
        <w:tc>
          <w:tcPr>
            <w:tcW w:w="817" w:type="dxa"/>
            <w:noWrap/>
            <w:vAlign w:val="center"/>
            <w:hideMark/>
          </w:tcPr>
          <w:p w14:paraId="3A2126BE"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China</w:t>
            </w:r>
          </w:p>
        </w:tc>
      </w:tr>
      <w:tr w:rsidR="006E0D04" w:rsidRPr="006E0D04" w14:paraId="7A9B7894"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299CE26"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Meritnation</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1864DD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Operator of an education portal intended to offer training and learning programs for students online. The company's offerings, right from a basic to a moderate level of difficulty, include live classes, multimedia tutorials, interactive exercises, practice tests, conceptual videos across all educational boards, thereby helping students prepare for their competitive exams through collaborative learning methods.</w:t>
            </w:r>
          </w:p>
        </w:tc>
        <w:tc>
          <w:tcPr>
            <w:tcW w:w="912" w:type="dxa"/>
            <w:noWrap/>
            <w:vAlign w:val="center"/>
            <w:hideMark/>
          </w:tcPr>
          <w:p w14:paraId="0865EAC2"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03-Jan-2020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8EBD54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21.28</w:t>
            </w:r>
          </w:p>
        </w:tc>
        <w:tc>
          <w:tcPr>
            <w:tcW w:w="850" w:type="dxa"/>
            <w:noWrap/>
            <w:vAlign w:val="center"/>
            <w:hideMark/>
          </w:tcPr>
          <w:p w14:paraId="1A62564C"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4.92</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9954FF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4.32x</w:t>
            </w:r>
          </w:p>
        </w:tc>
        <w:tc>
          <w:tcPr>
            <w:tcW w:w="817" w:type="dxa"/>
            <w:noWrap/>
            <w:vAlign w:val="center"/>
            <w:hideMark/>
          </w:tcPr>
          <w:p w14:paraId="002A8776"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India</w:t>
            </w:r>
          </w:p>
        </w:tc>
      </w:tr>
      <w:tr w:rsidR="006E0D04" w:rsidRPr="006E0D04" w14:paraId="6FA38C1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96DC73E"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Rosetta Stone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38178F4"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Rosetta Stone </w:t>
            </w:r>
            <w:proofErr w:type="spellStart"/>
            <w:r w:rsidRPr="006E0D04">
              <w:rPr>
                <w:rFonts w:ascii="Arial" w:eastAsia="Times New Roman" w:hAnsi="Arial" w:cs="Arial"/>
                <w:sz w:val="16"/>
                <w:szCs w:val="16"/>
                <w:lang w:eastAsia="en-GB"/>
              </w:rPr>
              <w:t>Inc</w:t>
            </w:r>
            <w:proofErr w:type="spellEnd"/>
            <w:r w:rsidRPr="006E0D04">
              <w:rPr>
                <w:rFonts w:ascii="Arial" w:eastAsia="Times New Roman" w:hAnsi="Arial" w:cs="Arial"/>
                <w:sz w:val="16"/>
                <w:szCs w:val="16"/>
                <w:lang w:eastAsia="en-GB"/>
              </w:rPr>
              <w:t xml:space="preserve"> is an education technology software company that develops language, literacy and brain-fitness software. The company offers courses in 30 languages across a range of formats, including online subscriptions, digital downloads, mobile apps, and CD packages. It provides intuitive, learning programs that are available online and via digital download or CD. It offers mobile apps for both tablet and smartphone use to enable learners to continue their lessons on the go. It operates through three segments such as Literacy, Enterprise and Education Language and Consumer Language. The Rosetta Stone Kids products provide technology-based learning solutions for children's that aims at early childhood language and literacy.</w:t>
            </w:r>
          </w:p>
        </w:tc>
        <w:tc>
          <w:tcPr>
            <w:tcW w:w="912" w:type="dxa"/>
            <w:noWrap/>
            <w:vAlign w:val="center"/>
            <w:hideMark/>
          </w:tcPr>
          <w:p w14:paraId="590A03E7"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15-Oct-2020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04497E5"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792.00</w:t>
            </w:r>
          </w:p>
        </w:tc>
        <w:tc>
          <w:tcPr>
            <w:tcW w:w="850" w:type="dxa"/>
            <w:noWrap/>
            <w:vAlign w:val="center"/>
            <w:hideMark/>
          </w:tcPr>
          <w:p w14:paraId="12842A60"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188.52</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35A53D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4.20x</w:t>
            </w:r>
          </w:p>
        </w:tc>
        <w:tc>
          <w:tcPr>
            <w:tcW w:w="817" w:type="dxa"/>
            <w:noWrap/>
            <w:vAlign w:val="center"/>
            <w:hideMark/>
          </w:tcPr>
          <w:p w14:paraId="6B4FCE20"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1880C972"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70427944"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NovaKid</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41330BF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English learning platform designed to provide interactive programs created by and taught by native-speaking teachers. The company's platform offers game-based classes that are focused on education and the psychological characteristics of children with engaging homework assignments, pre-lesson vocabulary, and grammar activities, enabling parents to save time and money on traveling to offline schools and tutors.</w:t>
            </w:r>
          </w:p>
        </w:tc>
        <w:tc>
          <w:tcPr>
            <w:tcW w:w="912" w:type="dxa"/>
            <w:noWrap/>
            <w:vAlign w:val="center"/>
            <w:hideMark/>
          </w:tcPr>
          <w:p w14:paraId="5E5F73C6"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01-Dec-2020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0EE959BC"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30.25</w:t>
            </w:r>
          </w:p>
        </w:tc>
        <w:tc>
          <w:tcPr>
            <w:tcW w:w="850" w:type="dxa"/>
            <w:noWrap/>
            <w:vAlign w:val="center"/>
            <w:hideMark/>
          </w:tcPr>
          <w:p w14:paraId="29243CDE"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8.20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E3FD3A2"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3.69x</w:t>
            </w:r>
          </w:p>
        </w:tc>
        <w:tc>
          <w:tcPr>
            <w:tcW w:w="817" w:type="dxa"/>
            <w:noWrap/>
            <w:vAlign w:val="center"/>
            <w:hideMark/>
          </w:tcPr>
          <w:p w14:paraId="21A6D687"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39D6FA0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1FBCCA12"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MedCerts</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8A0DC19"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Provider of online training services intended to prepare students for national health care and information technology certification programs. The company delivers certification and career training through HD-quality video-based instruction, virtual simulations, games and animations and on-the-job training through experiential learning solutions, enabling military and their families, career changers and the under- and unemployed to pursue the skills they need for gainful employment.</w:t>
            </w:r>
          </w:p>
        </w:tc>
        <w:tc>
          <w:tcPr>
            <w:tcW w:w="912" w:type="dxa"/>
            <w:noWrap/>
            <w:vAlign w:val="center"/>
            <w:hideMark/>
          </w:tcPr>
          <w:p w14:paraId="3E287077"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17-Nov-2020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306F66B7"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70.00</w:t>
            </w:r>
          </w:p>
        </w:tc>
        <w:tc>
          <w:tcPr>
            <w:tcW w:w="850" w:type="dxa"/>
            <w:noWrap/>
            <w:vAlign w:val="center"/>
            <w:hideMark/>
          </w:tcPr>
          <w:p w14:paraId="3CC43A05"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4EF2ACD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3.50x</w:t>
            </w:r>
          </w:p>
        </w:tc>
        <w:tc>
          <w:tcPr>
            <w:tcW w:w="817" w:type="dxa"/>
            <w:noWrap/>
            <w:vAlign w:val="center"/>
            <w:hideMark/>
          </w:tcPr>
          <w:p w14:paraId="4EDE1BA2"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0E11BAD8"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0742D921"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Outschool</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A9080C2"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Developer of an e-learning platform designed to offer live online classes for kids aged </w:t>
            </w:r>
            <w:proofErr w:type="gramStart"/>
            <w:r w:rsidRPr="006E0D04">
              <w:rPr>
                <w:rFonts w:ascii="Arial" w:eastAsia="Times New Roman" w:hAnsi="Arial" w:cs="Arial"/>
                <w:sz w:val="16"/>
                <w:szCs w:val="16"/>
                <w:lang w:eastAsia="en-GB"/>
              </w:rPr>
              <w:t>between 3 to 18</w:t>
            </w:r>
            <w:proofErr w:type="gramEnd"/>
            <w:r w:rsidRPr="006E0D04">
              <w:rPr>
                <w:rFonts w:ascii="Arial" w:eastAsia="Times New Roman" w:hAnsi="Arial" w:cs="Arial"/>
                <w:sz w:val="16"/>
                <w:szCs w:val="16"/>
                <w:lang w:eastAsia="en-GB"/>
              </w:rPr>
              <w:t>. The company's platform connects motivated learners, parents and teachers together and helps in conducting classes by independent teachers for small groups over a live video chat directly to parents, enabling families to choose their teachers and classes for group learning based on their needs and interests at a lower price point than private tutoring.</w:t>
            </w:r>
          </w:p>
        </w:tc>
        <w:tc>
          <w:tcPr>
            <w:tcW w:w="912" w:type="dxa"/>
            <w:noWrap/>
            <w:vAlign w:val="center"/>
            <w:hideMark/>
          </w:tcPr>
          <w:p w14:paraId="04A86E0B"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18-Sep-2020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C924E1F"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188.22</w:t>
            </w:r>
          </w:p>
        </w:tc>
        <w:tc>
          <w:tcPr>
            <w:tcW w:w="850" w:type="dxa"/>
            <w:noWrap/>
            <w:vAlign w:val="center"/>
            <w:hideMark/>
          </w:tcPr>
          <w:p w14:paraId="23CBE8F5"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54.00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0B4D5D8"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3.49x</w:t>
            </w:r>
          </w:p>
        </w:tc>
        <w:tc>
          <w:tcPr>
            <w:tcW w:w="817" w:type="dxa"/>
            <w:noWrap/>
            <w:vAlign w:val="center"/>
            <w:hideMark/>
          </w:tcPr>
          <w:p w14:paraId="147CAD51"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38DF5B2F"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939AFB5"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Spark Education</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15169849"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 xml:space="preserve">Provider of an educational platform intended to offer personalized math education resources for children. The company's platform offers </w:t>
            </w:r>
            <w:r w:rsidRPr="006E0D04">
              <w:rPr>
                <w:rFonts w:ascii="Arial" w:eastAsia="Times New Roman" w:hAnsi="Arial" w:cs="Arial"/>
                <w:sz w:val="16"/>
                <w:szCs w:val="16"/>
                <w:lang w:eastAsia="en-GB"/>
              </w:rPr>
              <w:lastRenderedPageBreak/>
              <w:t>interactive classrooms and games, enabling improvement of student's spatial, logical and computational thinking.</w:t>
            </w:r>
          </w:p>
        </w:tc>
        <w:tc>
          <w:tcPr>
            <w:tcW w:w="912" w:type="dxa"/>
            <w:noWrap/>
            <w:vAlign w:val="center"/>
            <w:hideMark/>
          </w:tcPr>
          <w:p w14:paraId="1EDCE0B8"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lastRenderedPageBreak/>
              <w:t>24-Jan-2021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AA5AF2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1,500.00</w:t>
            </w:r>
          </w:p>
        </w:tc>
        <w:tc>
          <w:tcPr>
            <w:tcW w:w="850" w:type="dxa"/>
            <w:noWrap/>
            <w:vAlign w:val="center"/>
            <w:hideMark/>
          </w:tcPr>
          <w:p w14:paraId="613D9A33"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434.24</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3517C5C"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3.45x</w:t>
            </w:r>
          </w:p>
        </w:tc>
        <w:tc>
          <w:tcPr>
            <w:tcW w:w="817" w:type="dxa"/>
            <w:noWrap/>
            <w:vAlign w:val="center"/>
            <w:hideMark/>
          </w:tcPr>
          <w:p w14:paraId="381C8321"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China</w:t>
            </w:r>
          </w:p>
        </w:tc>
      </w:tr>
      <w:tr w:rsidR="006E0D04" w:rsidRPr="006E0D04" w14:paraId="3747E92C"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BB9FDE0"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lastRenderedPageBreak/>
              <w:t>getBridge</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594D787A"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Learning Management System (LMS) intended to help employees and managers transform their organization through connected learning, performance alignment, and career growth. The company offers performance, engagement and career development tools, enabling companies to deliver a unique, employee-centric experience for development and productivity, all integrated into a single, easy-to-use, SaaS-based platform.</w:t>
            </w:r>
          </w:p>
        </w:tc>
        <w:tc>
          <w:tcPr>
            <w:tcW w:w="912" w:type="dxa"/>
            <w:noWrap/>
            <w:vAlign w:val="center"/>
            <w:hideMark/>
          </w:tcPr>
          <w:p w14:paraId="0C13D523"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15-Feb-2021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FE45A02"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50.00</w:t>
            </w:r>
          </w:p>
        </w:tc>
        <w:tc>
          <w:tcPr>
            <w:tcW w:w="850" w:type="dxa"/>
            <w:noWrap/>
            <w:vAlign w:val="center"/>
            <w:hideMark/>
          </w:tcPr>
          <w:p w14:paraId="265DE4B5"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15.65</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B1BAF78"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3.19x</w:t>
            </w:r>
          </w:p>
        </w:tc>
        <w:tc>
          <w:tcPr>
            <w:tcW w:w="817" w:type="dxa"/>
            <w:noWrap/>
            <w:vAlign w:val="center"/>
            <w:hideMark/>
          </w:tcPr>
          <w:p w14:paraId="702785E1"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24263887"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CC90E21"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Drops(Educational Software)</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282FFD54"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Operator of a game based learning application intended to enrich life with powerful skills. The company's application helps users to learn new vocabulary through fun, fast-paced games with simple mnemonic images, offers new words and phrases with beautiful, mnemonic illustrations, enabling users to get access to an innovative tool and learn in an interactive way.</w:t>
            </w:r>
          </w:p>
        </w:tc>
        <w:tc>
          <w:tcPr>
            <w:tcW w:w="912" w:type="dxa"/>
            <w:noWrap/>
            <w:vAlign w:val="center"/>
            <w:hideMark/>
          </w:tcPr>
          <w:p w14:paraId="54164439"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23-Nov-2020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5442E33"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31.00</w:t>
            </w:r>
          </w:p>
        </w:tc>
        <w:tc>
          <w:tcPr>
            <w:tcW w:w="850" w:type="dxa"/>
            <w:noWrap/>
            <w:vAlign w:val="center"/>
            <w:hideMark/>
          </w:tcPr>
          <w:p w14:paraId="53AD3F28"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385CB946"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3.10x</w:t>
            </w:r>
          </w:p>
        </w:tc>
        <w:tc>
          <w:tcPr>
            <w:tcW w:w="817" w:type="dxa"/>
            <w:noWrap/>
            <w:vAlign w:val="center"/>
            <w:hideMark/>
          </w:tcPr>
          <w:p w14:paraId="583C80CE"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Estonia</w:t>
            </w:r>
          </w:p>
        </w:tc>
      </w:tr>
      <w:tr w:rsidR="006E0D04" w:rsidRPr="006E0D04" w14:paraId="605195A1"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695356C7"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WhiteHat</w:t>
            </w:r>
            <w:proofErr w:type="spellEnd"/>
            <w:r w:rsidRPr="006E0D04">
              <w:rPr>
                <w:rFonts w:ascii="Arial" w:eastAsia="Times New Roman" w:hAnsi="Arial" w:cs="Arial"/>
                <w:sz w:val="16"/>
                <w:szCs w:val="16"/>
                <w:lang w:eastAsia="en-GB"/>
              </w:rPr>
              <w:t xml:space="preserve"> Jr</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3D34F1E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online live teaching platform designed to connect kids with coding. The company's platform teaches fundamentals of coding, logic, structure, sequence and algorithmic thinking, enabling kids to generate creative outcomes like websites, animations and application designing.</w:t>
            </w:r>
          </w:p>
        </w:tc>
        <w:tc>
          <w:tcPr>
            <w:tcW w:w="912" w:type="dxa"/>
            <w:noWrap/>
            <w:vAlign w:val="center"/>
            <w:hideMark/>
          </w:tcPr>
          <w:p w14:paraId="3331DE93"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21-May-2020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1B348033"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350.00</w:t>
            </w:r>
          </w:p>
        </w:tc>
        <w:tc>
          <w:tcPr>
            <w:tcW w:w="850" w:type="dxa"/>
            <w:noWrap/>
            <w:vAlign w:val="center"/>
            <w:hideMark/>
          </w:tcPr>
          <w:p w14:paraId="4826F35A"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150.00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952A0D5"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2.33x</w:t>
            </w:r>
          </w:p>
        </w:tc>
        <w:tc>
          <w:tcPr>
            <w:tcW w:w="817" w:type="dxa"/>
            <w:noWrap/>
            <w:vAlign w:val="center"/>
            <w:hideMark/>
          </w:tcPr>
          <w:p w14:paraId="11F0DCC1"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India</w:t>
            </w:r>
          </w:p>
        </w:tc>
      </w:tr>
      <w:tr w:rsidR="006E0D04" w:rsidRPr="006E0D04" w14:paraId="603A3F4C"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4E62033"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IC Axon</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B6E0EC7"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e-learning clinical and sales training platform designed to provide science-driven training for pharmaceutical and life science customers. The company's platform engages in the design and development of clinically focused education and training programs, enabling healthcare industries to conduct live event training programs that include new hire training, product launch training and sales meetings.</w:t>
            </w:r>
          </w:p>
        </w:tc>
        <w:tc>
          <w:tcPr>
            <w:tcW w:w="912" w:type="dxa"/>
            <w:noWrap/>
            <w:vAlign w:val="center"/>
            <w:hideMark/>
          </w:tcPr>
          <w:p w14:paraId="4839E8B8"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25-Sep-2020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70A1C16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28.00</w:t>
            </w:r>
          </w:p>
        </w:tc>
        <w:tc>
          <w:tcPr>
            <w:tcW w:w="850" w:type="dxa"/>
            <w:noWrap/>
            <w:vAlign w:val="center"/>
            <w:hideMark/>
          </w:tcPr>
          <w:p w14:paraId="08861944"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12.50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1B83EEB1"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2.24x</w:t>
            </w:r>
          </w:p>
        </w:tc>
        <w:tc>
          <w:tcPr>
            <w:tcW w:w="817" w:type="dxa"/>
            <w:noWrap/>
            <w:vAlign w:val="center"/>
            <w:hideMark/>
          </w:tcPr>
          <w:p w14:paraId="2F68BD7D"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Canada</w:t>
            </w:r>
          </w:p>
        </w:tc>
      </w:tr>
      <w:tr w:rsidR="006E0D04" w:rsidRPr="006E0D04" w14:paraId="50867BD8"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359B2D1D"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MDBriefCase</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1D1E7798"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Provider of online continuing medical education programs intended to help healthcare practitioners enhance their professional practice and stay at the forefront of the latest evidence and protocols. The company offers multimedia, interactive and accredited learning programs, developed by leading specialists and peer-reviewed by experts at respected institutions, custom tailored for specific international markets and available on a convenient online platform.</w:t>
            </w:r>
          </w:p>
        </w:tc>
        <w:tc>
          <w:tcPr>
            <w:tcW w:w="912" w:type="dxa"/>
            <w:noWrap/>
            <w:vAlign w:val="center"/>
            <w:hideMark/>
          </w:tcPr>
          <w:p w14:paraId="34DED5B1"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29-Jan-2021</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63B8A81D"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22.37</w:t>
            </w:r>
          </w:p>
        </w:tc>
        <w:tc>
          <w:tcPr>
            <w:tcW w:w="850" w:type="dxa"/>
            <w:noWrap/>
            <w:vAlign w:val="center"/>
            <w:hideMark/>
          </w:tcPr>
          <w:p w14:paraId="3E163EF2"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10.30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76799EA8"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2.17x</w:t>
            </w:r>
          </w:p>
        </w:tc>
        <w:tc>
          <w:tcPr>
            <w:tcW w:w="817" w:type="dxa"/>
            <w:noWrap/>
            <w:vAlign w:val="center"/>
            <w:hideMark/>
          </w:tcPr>
          <w:p w14:paraId="32C87D95"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Canada</w:t>
            </w:r>
          </w:p>
        </w:tc>
      </w:tr>
      <w:tr w:rsidR="006E0D04" w:rsidRPr="006E0D04" w14:paraId="363853C8" w14:textId="77777777" w:rsidTr="006E0D0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5249E895" w14:textId="77777777" w:rsidR="006E0D04" w:rsidRPr="006E0D04" w:rsidRDefault="006E0D04" w:rsidP="006E0D04">
            <w:pPr>
              <w:ind w:firstLineChars="100" w:firstLine="161"/>
              <w:jc w:val="center"/>
              <w:rPr>
                <w:rFonts w:ascii="Arial" w:eastAsia="Times New Roman" w:hAnsi="Arial" w:cs="Arial"/>
                <w:sz w:val="16"/>
                <w:szCs w:val="16"/>
                <w:lang w:eastAsia="en-GB"/>
              </w:rPr>
            </w:pPr>
            <w:proofErr w:type="spellStart"/>
            <w:r w:rsidRPr="006E0D04">
              <w:rPr>
                <w:rFonts w:ascii="Arial" w:eastAsia="Times New Roman" w:hAnsi="Arial" w:cs="Arial"/>
                <w:sz w:val="16"/>
                <w:szCs w:val="16"/>
                <w:lang w:eastAsia="en-GB"/>
              </w:rPr>
              <w:t>eThink</w:t>
            </w:r>
            <w:proofErr w:type="spellEnd"/>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786C712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e-learning platform catering to institutions, industries and organizations. The company offers cloud hosting, unlimited storage, a learning management system, online learning platforms, fully-managed e-learning solutions and ERP integration, thus aiming to provide a dynamic and customizable platform to meet specific institutional and organizational needs.</w:t>
            </w:r>
          </w:p>
        </w:tc>
        <w:tc>
          <w:tcPr>
            <w:tcW w:w="912" w:type="dxa"/>
            <w:noWrap/>
            <w:vAlign w:val="center"/>
            <w:hideMark/>
          </w:tcPr>
          <w:p w14:paraId="733E850A"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04-Dec-2020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4082CB97"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20.00</w:t>
            </w:r>
          </w:p>
        </w:tc>
        <w:tc>
          <w:tcPr>
            <w:tcW w:w="850" w:type="dxa"/>
            <w:noWrap/>
            <w:vAlign w:val="center"/>
            <w:hideMark/>
          </w:tcPr>
          <w:p w14:paraId="74C93C8A"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9.50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7246E6B"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2.11x</w:t>
            </w:r>
          </w:p>
        </w:tc>
        <w:tc>
          <w:tcPr>
            <w:tcW w:w="817" w:type="dxa"/>
            <w:noWrap/>
            <w:vAlign w:val="center"/>
            <w:hideMark/>
          </w:tcPr>
          <w:p w14:paraId="7BACFB79" w14:textId="77777777" w:rsidR="006E0D04" w:rsidRPr="006E0D04" w:rsidRDefault="006E0D04" w:rsidP="006E0D04">
            <w:pPr>
              <w:ind w:firstLineChars="100" w:firstLine="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r w:rsidR="006E0D04" w:rsidRPr="006E0D04" w14:paraId="0EE4D223" w14:textId="77777777" w:rsidTr="006E0D04">
        <w:trPr>
          <w:trHeight w:val="21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14:paraId="29F2FF0B" w14:textId="77777777" w:rsidR="006E0D04" w:rsidRPr="006E0D04" w:rsidRDefault="006E0D04" w:rsidP="006E0D04">
            <w:pPr>
              <w:ind w:firstLineChars="100" w:firstLine="161"/>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Global Knowledge Training</w:t>
            </w:r>
          </w:p>
        </w:tc>
        <w:tc>
          <w:tcPr>
            <w:cnfStyle w:val="000010000000" w:firstRow="0" w:lastRow="0" w:firstColumn="0" w:lastColumn="0" w:oddVBand="1" w:evenVBand="0" w:oddHBand="0" w:evenHBand="0" w:firstRowFirstColumn="0" w:firstRowLastColumn="0" w:lastRowFirstColumn="0" w:lastRowLastColumn="0"/>
            <w:tcW w:w="5318" w:type="dxa"/>
            <w:noWrap/>
            <w:vAlign w:val="center"/>
            <w:hideMark/>
          </w:tcPr>
          <w:p w14:paraId="6A2F053C"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Developer of an information technology and professional training platform based in Cary, North Carolina. The company offers various IT and business skills courses and certification programs by providing access to subject-matter experts and delivering authorized and industry-leading instruction through multiple delivery formats in order to help technology providers, enterprises, and governments to accelerate their success by closing their skill gaps and continuously developing their talents.</w:t>
            </w:r>
          </w:p>
        </w:tc>
        <w:tc>
          <w:tcPr>
            <w:tcW w:w="912" w:type="dxa"/>
            <w:noWrap/>
            <w:vAlign w:val="center"/>
            <w:hideMark/>
          </w:tcPr>
          <w:p w14:paraId="28E8D080"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13-Oct-2020</w:t>
            </w:r>
          </w:p>
        </w:tc>
        <w:tc>
          <w:tcPr>
            <w:cnfStyle w:val="000010000000" w:firstRow="0" w:lastRow="0" w:firstColumn="0" w:lastColumn="0" w:oddVBand="1" w:evenVBand="0" w:oddHBand="0" w:evenHBand="0" w:firstRowFirstColumn="0" w:firstRowLastColumn="0" w:lastRowFirstColumn="0" w:lastRowLastColumn="0"/>
            <w:tcW w:w="851" w:type="dxa"/>
            <w:noWrap/>
            <w:vAlign w:val="center"/>
            <w:hideMark/>
          </w:tcPr>
          <w:p w14:paraId="06938217"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233.00</w:t>
            </w:r>
          </w:p>
        </w:tc>
        <w:tc>
          <w:tcPr>
            <w:tcW w:w="850" w:type="dxa"/>
            <w:noWrap/>
            <w:vAlign w:val="center"/>
            <w:hideMark/>
          </w:tcPr>
          <w:p w14:paraId="63F259AF"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133.00</w:t>
            </w:r>
          </w:p>
        </w:tc>
        <w:tc>
          <w:tcPr>
            <w:cnfStyle w:val="000010000000" w:firstRow="0" w:lastRow="0" w:firstColumn="0" w:lastColumn="0" w:oddVBand="1" w:evenVBand="0" w:oddHBand="0" w:evenHBand="0" w:firstRowFirstColumn="0" w:firstRowLastColumn="0" w:lastRowFirstColumn="0" w:lastRowLastColumn="0"/>
            <w:tcW w:w="877" w:type="dxa"/>
            <w:noWrap/>
            <w:vAlign w:val="center"/>
            <w:hideMark/>
          </w:tcPr>
          <w:p w14:paraId="63678AA7" w14:textId="77777777" w:rsidR="006E0D04" w:rsidRPr="006E0D04" w:rsidRDefault="006E0D04" w:rsidP="006E0D04">
            <w:pPr>
              <w:ind w:firstLineChars="100" w:firstLine="160"/>
              <w:jc w:val="center"/>
              <w:rPr>
                <w:rFonts w:ascii="Arial" w:eastAsia="Times New Roman" w:hAnsi="Arial" w:cs="Arial"/>
                <w:sz w:val="16"/>
                <w:szCs w:val="16"/>
                <w:lang w:eastAsia="en-GB"/>
              </w:rPr>
            </w:pPr>
            <w:r w:rsidRPr="006E0D04">
              <w:rPr>
                <w:rFonts w:ascii="Arial" w:eastAsia="Times New Roman" w:hAnsi="Arial" w:cs="Arial"/>
                <w:sz w:val="16"/>
                <w:szCs w:val="16"/>
                <w:lang w:eastAsia="en-GB"/>
              </w:rPr>
              <w:t>1.75x</w:t>
            </w:r>
          </w:p>
        </w:tc>
        <w:tc>
          <w:tcPr>
            <w:tcW w:w="817" w:type="dxa"/>
            <w:noWrap/>
            <w:vAlign w:val="center"/>
            <w:hideMark/>
          </w:tcPr>
          <w:p w14:paraId="163F2115" w14:textId="77777777" w:rsidR="006E0D04" w:rsidRPr="006E0D04" w:rsidRDefault="006E0D04" w:rsidP="006E0D04">
            <w:pPr>
              <w:ind w:firstLineChars="100" w:firstLine="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E0D04">
              <w:rPr>
                <w:rFonts w:ascii="Arial" w:eastAsia="Times New Roman" w:hAnsi="Arial" w:cs="Arial"/>
                <w:sz w:val="16"/>
                <w:szCs w:val="16"/>
                <w:lang w:eastAsia="en-GB"/>
              </w:rPr>
              <w:t>United States</w:t>
            </w:r>
          </w:p>
        </w:tc>
      </w:tr>
    </w:tbl>
    <w:p w14:paraId="40FDF721" w14:textId="77777777" w:rsidR="00F42C6D" w:rsidRDefault="00F42C6D" w:rsidP="00F147A9">
      <w:pPr>
        <w:keepNext/>
        <w:keepLines/>
        <w:spacing w:before="240" w:after="120" w:line="276" w:lineRule="auto"/>
        <w:jc w:val="both"/>
        <w:outlineLvl w:val="1"/>
        <w:rPr>
          <w:rFonts w:ascii="Cambria" w:eastAsia="Times New Roman" w:hAnsi="Cambria" w:cs="Times New Roman"/>
          <w:color w:val="4F81BD"/>
          <w:sz w:val="32"/>
          <w:szCs w:val="26"/>
        </w:rPr>
      </w:pPr>
    </w:p>
    <w:p w14:paraId="50E5089A" w14:textId="7943C979" w:rsidR="00CD65C1" w:rsidRDefault="00CD65C1">
      <w:pPr>
        <w:rPr>
          <w:rFonts w:ascii="Cambria" w:eastAsia="Times New Roman" w:hAnsi="Cambria" w:cs="Times New Roman"/>
          <w:color w:val="4F81BD"/>
          <w:sz w:val="32"/>
          <w:szCs w:val="26"/>
        </w:rPr>
      </w:pPr>
      <w:r>
        <w:rPr>
          <w:rFonts w:ascii="Cambria" w:eastAsia="Times New Roman" w:hAnsi="Cambria" w:cs="Times New Roman"/>
          <w:color w:val="4F81BD"/>
          <w:sz w:val="32"/>
          <w:szCs w:val="26"/>
        </w:rPr>
        <w:br w:type="page"/>
      </w:r>
    </w:p>
    <w:p w14:paraId="4BE5759B" w14:textId="79AE1A85" w:rsidR="00F50CFF" w:rsidRPr="0032480F" w:rsidRDefault="00F50CFF" w:rsidP="00CD65C1">
      <w:pPr>
        <w:keepNext/>
        <w:keepLines/>
        <w:spacing w:after="120" w:line="276" w:lineRule="auto"/>
        <w:jc w:val="both"/>
        <w:outlineLvl w:val="1"/>
        <w:rPr>
          <w:rFonts w:ascii="Cambria" w:eastAsia="Times New Roman" w:hAnsi="Cambria" w:cs="Times New Roman"/>
          <w:b/>
          <w:bCs/>
          <w:color w:val="4F81BD"/>
          <w:sz w:val="32"/>
          <w:szCs w:val="26"/>
        </w:rPr>
      </w:pPr>
      <w:r w:rsidRPr="00792FE1">
        <w:rPr>
          <w:rFonts w:ascii="Cambria" w:eastAsia="Times New Roman" w:hAnsi="Cambria" w:cs="Times New Roman"/>
          <w:b/>
          <w:bCs/>
          <w:color w:val="2F5496" w:themeColor="accent1" w:themeShade="BF"/>
          <w:sz w:val="32"/>
          <w:szCs w:val="28"/>
        </w:rPr>
        <w:lastRenderedPageBreak/>
        <w:t>Appendix #.</w:t>
      </w:r>
      <w:r w:rsidR="00CD65C1">
        <w:rPr>
          <w:rFonts w:ascii="Cambria" w:eastAsia="Times New Roman" w:hAnsi="Cambria" w:cs="Times New Roman"/>
          <w:b/>
          <w:bCs/>
          <w:color w:val="2F5496" w:themeColor="accent1" w:themeShade="BF"/>
          <w:sz w:val="32"/>
          <w:szCs w:val="28"/>
        </w:rPr>
        <w:t>4</w:t>
      </w:r>
      <w:r w:rsidRPr="00792FE1">
        <w:rPr>
          <w:rFonts w:ascii="Cambria" w:eastAsia="Times New Roman" w:hAnsi="Cambria" w:cs="Times New Roman"/>
          <w:b/>
          <w:bCs/>
          <w:color w:val="2F5496" w:themeColor="accent1" w:themeShade="BF"/>
          <w:sz w:val="32"/>
          <w:szCs w:val="28"/>
        </w:rPr>
        <w:t>: About Frost &amp; Sullivan</w:t>
      </w:r>
      <w:bookmarkEnd w:id="53"/>
      <w:r w:rsidRPr="00792FE1">
        <w:rPr>
          <w:rFonts w:ascii="Cambria" w:eastAsia="Times New Roman" w:hAnsi="Cambria" w:cs="Times New Roman"/>
          <w:b/>
          <w:bCs/>
          <w:color w:val="2F5496" w:themeColor="accent1" w:themeShade="BF"/>
          <w:sz w:val="32"/>
          <w:szCs w:val="26"/>
        </w:rPr>
        <w:t xml:space="preserve"> </w:t>
      </w:r>
    </w:p>
    <w:p w14:paraId="32934E61" w14:textId="77777777" w:rsidR="00792FE1" w:rsidRPr="00906279" w:rsidRDefault="00792FE1" w:rsidP="00792FE1">
      <w:pPr>
        <w:spacing w:after="0" w:line="276" w:lineRule="auto"/>
        <w:jc w:val="both"/>
        <w:rPr>
          <w:sz w:val="24"/>
          <w:szCs w:val="24"/>
        </w:rPr>
      </w:pPr>
      <w:r w:rsidRPr="00906279">
        <w:rPr>
          <w:sz w:val="24"/>
          <w:szCs w:val="24"/>
        </w:rPr>
        <w:t>Frost &amp; Sullivan* is a leading global consulting, and market &amp; technology research firm that employs staff of 1,800,</w:t>
      </w:r>
      <w:r>
        <w:rPr>
          <w:sz w:val="24"/>
          <w:szCs w:val="24"/>
        </w:rPr>
        <w:t xml:space="preserve"> </w:t>
      </w:r>
      <w:r w:rsidRPr="00906279">
        <w:rPr>
          <w:sz w:val="24"/>
          <w:szCs w:val="24"/>
        </w:rPr>
        <w:t>which includes analysts, experts, and growth strategy consultants at approximately 50 branches across 6 continents,</w:t>
      </w:r>
      <w:r>
        <w:rPr>
          <w:sz w:val="24"/>
          <w:szCs w:val="24"/>
        </w:rPr>
        <w:t xml:space="preserve"> </w:t>
      </w:r>
      <w:r w:rsidRPr="00906279">
        <w:rPr>
          <w:sz w:val="24"/>
          <w:szCs w:val="24"/>
        </w:rPr>
        <w:t xml:space="preserve">including in </w:t>
      </w:r>
      <w:proofErr w:type="spellStart"/>
      <w:r w:rsidRPr="00906279">
        <w:rPr>
          <w:sz w:val="24"/>
          <w:szCs w:val="24"/>
        </w:rPr>
        <w:t>Herzliya</w:t>
      </w:r>
      <w:proofErr w:type="spellEnd"/>
      <w:r w:rsidRPr="00906279">
        <w:rPr>
          <w:sz w:val="24"/>
          <w:szCs w:val="24"/>
        </w:rPr>
        <w:t xml:space="preserve"> </w:t>
      </w:r>
      <w:proofErr w:type="spellStart"/>
      <w:r w:rsidRPr="00906279">
        <w:rPr>
          <w:sz w:val="24"/>
          <w:szCs w:val="24"/>
        </w:rPr>
        <w:t>Pituach</w:t>
      </w:r>
      <w:proofErr w:type="spellEnd"/>
      <w:r w:rsidRPr="00906279">
        <w:rPr>
          <w:sz w:val="24"/>
          <w:szCs w:val="24"/>
        </w:rPr>
        <w:t>, Israel. Frost &amp; Sullivan’s equity research utilizes the experience and know-how</w:t>
      </w:r>
      <w:r>
        <w:rPr>
          <w:sz w:val="24"/>
          <w:szCs w:val="24"/>
        </w:rPr>
        <w:t xml:space="preserve"> </w:t>
      </w:r>
      <w:r w:rsidRPr="00906279">
        <w:rPr>
          <w:sz w:val="24"/>
          <w:szCs w:val="24"/>
        </w:rPr>
        <w:t>accumulated over the course of 55 years in medical technologies, life sciences, technology, energy, and other</w:t>
      </w:r>
      <w:r>
        <w:rPr>
          <w:sz w:val="24"/>
          <w:szCs w:val="24"/>
        </w:rPr>
        <w:t xml:space="preserve"> </w:t>
      </w:r>
      <w:r w:rsidRPr="00906279">
        <w:rPr>
          <w:sz w:val="24"/>
          <w:szCs w:val="24"/>
        </w:rPr>
        <w:t>industrial fields, including the publication of tens of thousands of market and technology research reports, economic</w:t>
      </w:r>
      <w:r>
        <w:rPr>
          <w:sz w:val="24"/>
          <w:szCs w:val="24"/>
        </w:rPr>
        <w:t xml:space="preserve"> </w:t>
      </w:r>
      <w:r w:rsidRPr="00906279">
        <w:rPr>
          <w:sz w:val="24"/>
          <w:szCs w:val="24"/>
        </w:rPr>
        <w:t>analyses and valuations. For additional information on Frost &amp; Sullivan's capabilities, visit: www.frost.com. For</w:t>
      </w:r>
      <w:r>
        <w:rPr>
          <w:sz w:val="24"/>
          <w:szCs w:val="24"/>
        </w:rPr>
        <w:t xml:space="preserve"> </w:t>
      </w:r>
      <w:r w:rsidRPr="00906279">
        <w:rPr>
          <w:sz w:val="24"/>
          <w:szCs w:val="24"/>
        </w:rPr>
        <w:t>access to our reports and further information on our Independent Equity Research program visit</w:t>
      </w:r>
      <w:r>
        <w:rPr>
          <w:sz w:val="24"/>
          <w:szCs w:val="24"/>
        </w:rPr>
        <w:t xml:space="preserve">: </w:t>
      </w:r>
      <w:r w:rsidRPr="00906279">
        <w:rPr>
          <w:sz w:val="24"/>
          <w:szCs w:val="24"/>
        </w:rPr>
        <w:t>www.frost.com/equityresearch.</w:t>
      </w:r>
    </w:p>
    <w:p w14:paraId="5832AFB6" w14:textId="77777777" w:rsidR="00792FE1" w:rsidRDefault="00792FE1" w:rsidP="00792FE1">
      <w:pPr>
        <w:spacing w:after="0" w:line="276" w:lineRule="auto"/>
        <w:jc w:val="both"/>
        <w:rPr>
          <w:sz w:val="24"/>
          <w:szCs w:val="24"/>
        </w:rPr>
      </w:pPr>
    </w:p>
    <w:p w14:paraId="2B8BB61B" w14:textId="77777777" w:rsidR="00792FE1" w:rsidRPr="00906279" w:rsidRDefault="00792FE1" w:rsidP="00792FE1">
      <w:pPr>
        <w:spacing w:after="0" w:line="276" w:lineRule="auto"/>
        <w:jc w:val="both"/>
        <w:rPr>
          <w:sz w:val="24"/>
          <w:szCs w:val="24"/>
        </w:rPr>
      </w:pPr>
      <w:r w:rsidRPr="00906279">
        <w:rPr>
          <w:sz w:val="24"/>
          <w:szCs w:val="24"/>
        </w:rPr>
        <w:t>*Frost &amp; Sullivan Research and Consulting Ltd., a wholly owned subsidiary of Frost &amp; Sullivan, is registered and licensed in Israel to practice as</w:t>
      </w:r>
      <w:r>
        <w:rPr>
          <w:sz w:val="24"/>
          <w:szCs w:val="24"/>
        </w:rPr>
        <w:t xml:space="preserve"> </w:t>
      </w:r>
      <w:r w:rsidRPr="00906279">
        <w:rPr>
          <w:sz w:val="24"/>
          <w:szCs w:val="24"/>
        </w:rPr>
        <w:t>an investment adviser.</w:t>
      </w:r>
    </w:p>
    <w:p w14:paraId="29D5ED3F" w14:textId="77777777" w:rsidR="00792FE1" w:rsidRDefault="00792FE1" w:rsidP="00792FE1">
      <w:pPr>
        <w:spacing w:after="0" w:line="276" w:lineRule="auto"/>
        <w:jc w:val="both"/>
        <w:rPr>
          <w:b/>
          <w:bCs/>
          <w:sz w:val="24"/>
          <w:szCs w:val="24"/>
        </w:rPr>
      </w:pPr>
    </w:p>
    <w:p w14:paraId="0EFB4FA6" w14:textId="77777777" w:rsidR="00792FE1" w:rsidRPr="00906279" w:rsidRDefault="00792FE1" w:rsidP="00792FE1">
      <w:pPr>
        <w:spacing w:after="0" w:line="276" w:lineRule="auto"/>
        <w:jc w:val="both"/>
        <w:rPr>
          <w:b/>
          <w:bCs/>
          <w:sz w:val="24"/>
          <w:szCs w:val="24"/>
        </w:rPr>
      </w:pPr>
      <w:r w:rsidRPr="00906279">
        <w:rPr>
          <w:b/>
          <w:bCs/>
          <w:sz w:val="24"/>
          <w:szCs w:val="24"/>
        </w:rPr>
        <w:t>What is Independent Equity Research?</w:t>
      </w:r>
    </w:p>
    <w:p w14:paraId="5A2B4AE6" w14:textId="77777777" w:rsidR="00792FE1" w:rsidRPr="00906279" w:rsidRDefault="00792FE1" w:rsidP="00792FE1">
      <w:pPr>
        <w:spacing w:after="0" w:line="276" w:lineRule="auto"/>
        <w:jc w:val="both"/>
        <w:rPr>
          <w:sz w:val="24"/>
          <w:szCs w:val="24"/>
        </w:rPr>
      </w:pPr>
      <w:r w:rsidRPr="00906279">
        <w:rPr>
          <w:sz w:val="24"/>
          <w:szCs w:val="24"/>
        </w:rPr>
        <w:t>Nearly all equity research is nowadays performed by stock brokers, investment banks, and other entities which have</w:t>
      </w:r>
      <w:r>
        <w:rPr>
          <w:sz w:val="24"/>
          <w:szCs w:val="24"/>
        </w:rPr>
        <w:t xml:space="preserve"> </w:t>
      </w:r>
      <w:r w:rsidRPr="00906279">
        <w:rPr>
          <w:sz w:val="24"/>
          <w:szCs w:val="24"/>
        </w:rPr>
        <w:t>a financial interest in the stock being analyzed. On the other hand, Independent Equity Research is a boutique</w:t>
      </w:r>
      <w:r>
        <w:rPr>
          <w:sz w:val="24"/>
          <w:szCs w:val="24"/>
        </w:rPr>
        <w:t xml:space="preserve"> </w:t>
      </w:r>
      <w:r w:rsidRPr="00906279">
        <w:rPr>
          <w:sz w:val="24"/>
          <w:szCs w:val="24"/>
        </w:rPr>
        <w:t>service offered by only a few firms worldwide. The aim of such research is to provide an unbiased opinion on the</w:t>
      </w:r>
      <w:r>
        <w:rPr>
          <w:sz w:val="24"/>
          <w:szCs w:val="24"/>
        </w:rPr>
        <w:t xml:space="preserve"> </w:t>
      </w:r>
      <w:r w:rsidRPr="00906279">
        <w:rPr>
          <w:sz w:val="24"/>
          <w:szCs w:val="24"/>
        </w:rPr>
        <w:t>state of the company and potential forthcoming changes, including in their share price. The analysis does not</w:t>
      </w:r>
      <w:r>
        <w:rPr>
          <w:sz w:val="24"/>
          <w:szCs w:val="24"/>
        </w:rPr>
        <w:t xml:space="preserve"> </w:t>
      </w:r>
      <w:r w:rsidRPr="00906279">
        <w:rPr>
          <w:sz w:val="24"/>
          <w:szCs w:val="24"/>
        </w:rPr>
        <w:t>constitute investment advice, and analysts are prohibited from trading any securities being analyzed. Furthermore, a</w:t>
      </w:r>
      <w:r>
        <w:rPr>
          <w:sz w:val="24"/>
          <w:szCs w:val="24"/>
        </w:rPr>
        <w:t xml:space="preserve"> </w:t>
      </w:r>
      <w:r w:rsidRPr="00906279">
        <w:rPr>
          <w:sz w:val="24"/>
          <w:szCs w:val="24"/>
        </w:rPr>
        <w:t>company like Frost &amp; Sullivan conducting Independent Equity Research services is reimbursed by a third party entity</w:t>
      </w:r>
      <w:r>
        <w:rPr>
          <w:sz w:val="24"/>
          <w:szCs w:val="24"/>
        </w:rPr>
        <w:t xml:space="preserve"> </w:t>
      </w:r>
      <w:r w:rsidRPr="00906279">
        <w:rPr>
          <w:sz w:val="24"/>
          <w:szCs w:val="24"/>
        </w:rPr>
        <w:t>and not the company directly. Compensation is received up front to further secure the independence of the</w:t>
      </w:r>
      <w:r>
        <w:rPr>
          <w:sz w:val="24"/>
          <w:szCs w:val="24"/>
        </w:rPr>
        <w:t xml:space="preserve"> </w:t>
      </w:r>
      <w:r w:rsidRPr="00906279">
        <w:rPr>
          <w:sz w:val="24"/>
          <w:szCs w:val="24"/>
        </w:rPr>
        <w:t>coverage.</w:t>
      </w:r>
    </w:p>
    <w:p w14:paraId="49E55137" w14:textId="77777777" w:rsidR="00792FE1" w:rsidRDefault="00792FE1" w:rsidP="00792FE1">
      <w:pPr>
        <w:spacing w:after="0" w:line="276" w:lineRule="auto"/>
        <w:jc w:val="both"/>
        <w:rPr>
          <w:b/>
          <w:bCs/>
          <w:sz w:val="24"/>
          <w:szCs w:val="24"/>
        </w:rPr>
      </w:pPr>
    </w:p>
    <w:p w14:paraId="7D6987E3" w14:textId="77777777" w:rsidR="00792FE1" w:rsidRPr="00906279" w:rsidRDefault="00792FE1" w:rsidP="00792FE1">
      <w:pPr>
        <w:spacing w:after="0" w:line="276" w:lineRule="auto"/>
        <w:jc w:val="both"/>
        <w:rPr>
          <w:b/>
          <w:bCs/>
          <w:sz w:val="24"/>
          <w:szCs w:val="24"/>
        </w:rPr>
      </w:pPr>
      <w:r w:rsidRPr="00906279">
        <w:rPr>
          <w:b/>
          <w:bCs/>
          <w:sz w:val="24"/>
          <w:szCs w:val="24"/>
        </w:rPr>
        <w:t>Analysis Program with the Tel Aviv Stock Exchange (TASE)</w:t>
      </w:r>
    </w:p>
    <w:p w14:paraId="548F18A8" w14:textId="77777777" w:rsidR="00792FE1" w:rsidRPr="00906279" w:rsidRDefault="00792FE1" w:rsidP="00792FE1">
      <w:pPr>
        <w:spacing w:after="0" w:line="276" w:lineRule="auto"/>
        <w:jc w:val="both"/>
        <w:rPr>
          <w:sz w:val="24"/>
          <w:szCs w:val="24"/>
        </w:rPr>
      </w:pPr>
      <w:r w:rsidRPr="00906279">
        <w:rPr>
          <w:sz w:val="24"/>
          <w:szCs w:val="24"/>
        </w:rPr>
        <w:t>Frost &amp; Sullivan is delighted to have been selected to participate in the Analysis Program initiated by the Tel Aviv</w:t>
      </w:r>
      <w:r>
        <w:rPr>
          <w:sz w:val="24"/>
          <w:szCs w:val="24"/>
        </w:rPr>
        <w:t xml:space="preserve"> </w:t>
      </w:r>
      <w:r w:rsidRPr="00906279">
        <w:rPr>
          <w:sz w:val="24"/>
          <w:szCs w:val="24"/>
        </w:rPr>
        <w:t>Stock Exchange Analysis (TASE). Within the framework of the program, Frost &amp; Sullivan produces equity research</w:t>
      </w:r>
      <w:r>
        <w:rPr>
          <w:sz w:val="24"/>
          <w:szCs w:val="24"/>
        </w:rPr>
        <w:t xml:space="preserve"> </w:t>
      </w:r>
      <w:r w:rsidRPr="00906279">
        <w:rPr>
          <w:sz w:val="24"/>
          <w:szCs w:val="24"/>
        </w:rPr>
        <w:t>reports on Technology and Biomed (Healthcare) companies that are listed on the TASE, and disseminates them on</w:t>
      </w:r>
      <w:r>
        <w:rPr>
          <w:sz w:val="24"/>
          <w:szCs w:val="24"/>
        </w:rPr>
        <w:t xml:space="preserve"> </w:t>
      </w:r>
      <w:r w:rsidRPr="00906279">
        <w:rPr>
          <w:sz w:val="24"/>
          <w:szCs w:val="24"/>
        </w:rPr>
        <w:t>exchange message boards and through leading business media channels. Key goals of the program are to enhance</w:t>
      </w:r>
      <w:r>
        <w:rPr>
          <w:sz w:val="24"/>
          <w:szCs w:val="24"/>
        </w:rPr>
        <w:t xml:space="preserve"> </w:t>
      </w:r>
      <w:r w:rsidRPr="00906279">
        <w:rPr>
          <w:sz w:val="24"/>
          <w:szCs w:val="24"/>
        </w:rPr>
        <w:t>global awareness of these companies and to enable more informed investment decisions by investors that are</w:t>
      </w:r>
      <w:r>
        <w:rPr>
          <w:sz w:val="24"/>
          <w:szCs w:val="24"/>
        </w:rPr>
        <w:t xml:space="preserve"> </w:t>
      </w:r>
      <w:r w:rsidRPr="00906279">
        <w:rPr>
          <w:sz w:val="24"/>
          <w:szCs w:val="24"/>
        </w:rPr>
        <w:t>interested in "hot" Israeli Hi-Tech and Healthcare companies. The terms of the program are governed by the</w:t>
      </w:r>
      <w:r>
        <w:rPr>
          <w:sz w:val="24"/>
          <w:szCs w:val="24"/>
        </w:rPr>
        <w:t xml:space="preserve"> </w:t>
      </w:r>
      <w:r w:rsidRPr="00906279">
        <w:rPr>
          <w:sz w:val="24"/>
          <w:szCs w:val="24"/>
        </w:rPr>
        <w:t>agreement that we signed with the TASE and the Israel Securities Authority (ISA) regulations.</w:t>
      </w:r>
    </w:p>
    <w:p w14:paraId="1B4C8F25" w14:textId="77777777" w:rsidR="00792FE1" w:rsidRDefault="00792FE1" w:rsidP="00792FE1">
      <w:pPr>
        <w:spacing w:after="0" w:line="276" w:lineRule="auto"/>
        <w:jc w:val="both"/>
        <w:rPr>
          <w:b/>
          <w:bCs/>
          <w:sz w:val="24"/>
          <w:szCs w:val="24"/>
        </w:rPr>
      </w:pPr>
    </w:p>
    <w:p w14:paraId="10B1D55A" w14:textId="77777777" w:rsidR="00792FE1" w:rsidRPr="00906279" w:rsidRDefault="00792FE1" w:rsidP="00792FE1">
      <w:pPr>
        <w:spacing w:after="0" w:line="276" w:lineRule="auto"/>
        <w:jc w:val="both"/>
        <w:rPr>
          <w:b/>
          <w:bCs/>
          <w:sz w:val="24"/>
          <w:szCs w:val="24"/>
        </w:rPr>
      </w:pPr>
      <w:r w:rsidRPr="00906279">
        <w:rPr>
          <w:b/>
          <w:bCs/>
          <w:sz w:val="24"/>
          <w:szCs w:val="24"/>
        </w:rPr>
        <w:t>For further inquiries, please contact our lead analyst:</w:t>
      </w:r>
    </w:p>
    <w:p w14:paraId="6AF9EABA" w14:textId="11529BE4" w:rsidR="00F50CFF" w:rsidRPr="00F50CFF" w:rsidRDefault="00792FE1" w:rsidP="00792FE1">
      <w:pPr>
        <w:spacing w:after="0" w:line="276" w:lineRule="auto"/>
        <w:jc w:val="both"/>
        <w:rPr>
          <w:rFonts w:ascii="Calibri" w:eastAsia="Calibri" w:hAnsi="Calibri" w:cs="Arial"/>
          <w:bCs/>
          <w:iCs/>
          <w:sz w:val="24"/>
          <w:szCs w:val="24"/>
          <w:lang w:val="en-GB" w:bidi="ar-SA"/>
        </w:rPr>
      </w:pPr>
      <w:r w:rsidRPr="00906279">
        <w:rPr>
          <w:sz w:val="24"/>
          <w:szCs w:val="24"/>
        </w:rPr>
        <w:t xml:space="preserve">Dr. Tiran Rothman </w:t>
      </w:r>
      <w:r w:rsidRPr="00906279">
        <w:rPr>
          <w:b/>
          <w:bCs/>
          <w:sz w:val="24"/>
          <w:szCs w:val="24"/>
        </w:rPr>
        <w:t xml:space="preserve">T: </w:t>
      </w:r>
      <w:r w:rsidRPr="00906279">
        <w:rPr>
          <w:sz w:val="24"/>
          <w:szCs w:val="24"/>
        </w:rPr>
        <w:t xml:space="preserve">+972 (0) 9 950 2888 </w:t>
      </w:r>
      <w:r w:rsidRPr="00906279">
        <w:rPr>
          <w:b/>
          <w:bCs/>
          <w:sz w:val="24"/>
          <w:szCs w:val="24"/>
        </w:rPr>
        <w:t xml:space="preserve">E: </w:t>
      </w:r>
      <w:r w:rsidRPr="00906279">
        <w:rPr>
          <w:sz w:val="24"/>
          <w:szCs w:val="24"/>
        </w:rPr>
        <w:t>equity.research@frost.com</w:t>
      </w:r>
    </w:p>
    <w:p w14:paraId="0DE4D3A7" w14:textId="77777777" w:rsidR="00F50CFF" w:rsidRDefault="00F50CFF" w:rsidP="0032480F">
      <w:pPr>
        <w:spacing w:after="200" w:line="276" w:lineRule="auto"/>
        <w:jc w:val="both"/>
        <w:rPr>
          <w:rFonts w:ascii="Calibri" w:eastAsia="Calibri" w:hAnsi="Calibri" w:cs="Arial"/>
          <w:b/>
          <w:iCs/>
          <w:sz w:val="20"/>
          <w:lang w:val="en-GB" w:bidi="ar-SA"/>
        </w:rPr>
      </w:pPr>
    </w:p>
    <w:p w14:paraId="59E736AD" w14:textId="77777777" w:rsidR="00F50CFF" w:rsidRDefault="00F50CFF">
      <w:pPr>
        <w:rPr>
          <w:rFonts w:ascii="Calibri" w:eastAsia="Calibri" w:hAnsi="Calibri" w:cs="Arial"/>
          <w:b/>
          <w:iCs/>
          <w:sz w:val="20"/>
          <w:lang w:val="en-GB" w:bidi="ar-SA"/>
        </w:rPr>
      </w:pPr>
      <w:r>
        <w:rPr>
          <w:rFonts w:ascii="Calibri" w:eastAsia="Calibri" w:hAnsi="Calibri" w:cs="Arial"/>
          <w:b/>
          <w:iCs/>
          <w:sz w:val="20"/>
          <w:lang w:val="en-GB" w:bidi="ar-SA"/>
        </w:rPr>
        <w:br w:type="page"/>
      </w:r>
    </w:p>
    <w:p w14:paraId="28113F2F" w14:textId="7F9884CA" w:rsidR="00F50CFF" w:rsidRPr="00792FE1" w:rsidRDefault="00F50CFF" w:rsidP="00CD65C1">
      <w:pPr>
        <w:keepNext/>
        <w:keepLines/>
        <w:spacing w:after="120" w:line="276" w:lineRule="auto"/>
        <w:jc w:val="both"/>
        <w:outlineLvl w:val="1"/>
        <w:rPr>
          <w:rFonts w:ascii="Cambria" w:eastAsia="Times New Roman" w:hAnsi="Cambria" w:cs="Times New Roman"/>
          <w:b/>
          <w:bCs/>
          <w:color w:val="2F5496" w:themeColor="accent1" w:themeShade="BF"/>
          <w:sz w:val="32"/>
          <w:szCs w:val="26"/>
        </w:rPr>
      </w:pPr>
      <w:bookmarkStart w:id="54" w:name="_Toc64371521"/>
      <w:r w:rsidRPr="00792FE1">
        <w:rPr>
          <w:rFonts w:ascii="Cambria" w:eastAsia="Times New Roman" w:hAnsi="Cambria" w:cs="Times New Roman"/>
          <w:b/>
          <w:bCs/>
          <w:color w:val="2F5496" w:themeColor="accent1" w:themeShade="BF"/>
          <w:sz w:val="32"/>
          <w:szCs w:val="28"/>
        </w:rPr>
        <w:lastRenderedPageBreak/>
        <w:t>Appendix #.</w:t>
      </w:r>
      <w:r w:rsidR="00CD65C1">
        <w:rPr>
          <w:rFonts w:ascii="Cambria" w:eastAsia="Times New Roman" w:hAnsi="Cambria" w:cs="Times New Roman"/>
          <w:b/>
          <w:bCs/>
          <w:color w:val="2F5496" w:themeColor="accent1" w:themeShade="BF"/>
          <w:sz w:val="32"/>
          <w:szCs w:val="28"/>
        </w:rPr>
        <w:t>5</w:t>
      </w:r>
      <w:r w:rsidRPr="00792FE1">
        <w:rPr>
          <w:rFonts w:ascii="Cambria" w:eastAsia="Times New Roman" w:hAnsi="Cambria" w:cs="Times New Roman"/>
          <w:b/>
          <w:bCs/>
          <w:color w:val="2F5496" w:themeColor="accent1" w:themeShade="BF"/>
          <w:sz w:val="32"/>
          <w:szCs w:val="28"/>
        </w:rPr>
        <w:t>: Team biographies</w:t>
      </w:r>
      <w:bookmarkEnd w:id="54"/>
      <w:r w:rsidRPr="00792FE1">
        <w:rPr>
          <w:rFonts w:ascii="Cambria" w:eastAsia="Times New Roman" w:hAnsi="Cambria" w:cs="Times New Roman"/>
          <w:b/>
          <w:bCs/>
          <w:color w:val="2F5496" w:themeColor="accent1" w:themeShade="BF"/>
          <w:sz w:val="32"/>
          <w:szCs w:val="26"/>
        </w:rPr>
        <w:t xml:space="preserve"> </w:t>
      </w:r>
    </w:p>
    <w:p w14:paraId="4AACD9D7" w14:textId="77777777" w:rsidR="00792FE1" w:rsidRPr="00792FE1" w:rsidRDefault="00792FE1" w:rsidP="00792FE1">
      <w:pPr>
        <w:spacing w:after="0" w:line="360" w:lineRule="auto"/>
        <w:jc w:val="both"/>
        <w:rPr>
          <w:sz w:val="24"/>
          <w:szCs w:val="24"/>
        </w:rPr>
      </w:pPr>
      <w:r w:rsidRPr="00A1025D">
        <w:rPr>
          <w:b/>
          <w:bCs/>
          <w:sz w:val="24"/>
          <w:szCs w:val="24"/>
        </w:rPr>
        <w:t>Dr. Tiran Rothman</w:t>
      </w:r>
      <w:r w:rsidRPr="00A1025D">
        <w:rPr>
          <w:sz w:val="24"/>
          <w:szCs w:val="24"/>
        </w:rPr>
        <w:t xml:space="preserve"> is the head of Frost &amp; Sullivan Research &amp; Consulting Ltd., a subsidiary of Frost &amp; Sullivan in Israel. He has over 10 years of experience in research and economic analysis of capital and private markets, obtained through positions at a boutique office for economic valuations, as chief economist at the AMPAL group, and as co-founder and analyst at </w:t>
      </w:r>
      <w:proofErr w:type="spellStart"/>
      <w:r w:rsidRPr="00A1025D">
        <w:rPr>
          <w:sz w:val="24"/>
          <w:szCs w:val="24"/>
        </w:rPr>
        <w:t>Bioassociate</w:t>
      </w:r>
      <w:proofErr w:type="spellEnd"/>
      <w:r w:rsidRPr="00A1025D">
        <w:rPr>
          <w:sz w:val="24"/>
          <w:szCs w:val="24"/>
        </w:rPr>
        <w:t xml:space="preserve"> Biotech Consulting. Dr. Rothman also serves as the </w:t>
      </w:r>
      <w:r w:rsidRPr="00792FE1">
        <w:rPr>
          <w:sz w:val="24"/>
          <w:szCs w:val="24"/>
        </w:rPr>
        <w:t xml:space="preserve">Economics &amp; Management School Head at </w:t>
      </w:r>
      <w:proofErr w:type="spellStart"/>
      <w:r w:rsidRPr="00792FE1">
        <w:rPr>
          <w:sz w:val="24"/>
          <w:szCs w:val="24"/>
        </w:rPr>
        <w:t>Wizo</w:t>
      </w:r>
      <w:proofErr w:type="spellEnd"/>
      <w:r w:rsidRPr="00792FE1">
        <w:rPr>
          <w:sz w:val="24"/>
          <w:szCs w:val="24"/>
        </w:rPr>
        <w:t xml:space="preserve"> Academic College (Haifa). Tiran holds a PhD (Economics), MBA (Finance), and was a visiting scholar at Stern Business School, NYU.</w:t>
      </w:r>
    </w:p>
    <w:p w14:paraId="642DDF00" w14:textId="77777777" w:rsidR="00792FE1" w:rsidRPr="00792FE1" w:rsidRDefault="00792FE1" w:rsidP="00792FE1">
      <w:pPr>
        <w:spacing w:after="0" w:line="360" w:lineRule="auto"/>
        <w:jc w:val="both"/>
        <w:rPr>
          <w:b/>
          <w:bCs/>
          <w:sz w:val="24"/>
          <w:szCs w:val="24"/>
        </w:rPr>
      </w:pPr>
    </w:p>
    <w:p w14:paraId="4ED0F14B" w14:textId="07E5F0BC" w:rsidR="00792FE1" w:rsidRDefault="008C6F77" w:rsidP="00792FE1">
      <w:pPr>
        <w:spacing w:after="0" w:line="360" w:lineRule="auto"/>
        <w:jc w:val="both"/>
        <w:rPr>
          <w:sz w:val="24"/>
          <w:szCs w:val="24"/>
        </w:rPr>
      </w:pPr>
      <w:proofErr w:type="spellStart"/>
      <w:r w:rsidRPr="0082394D">
        <w:rPr>
          <w:b/>
          <w:bCs/>
          <w:sz w:val="24"/>
          <w:szCs w:val="24"/>
          <w:highlight w:val="yellow"/>
        </w:rPr>
        <w:t>Irit</w:t>
      </w:r>
      <w:proofErr w:type="spellEnd"/>
      <w:r w:rsidRPr="0082394D">
        <w:rPr>
          <w:b/>
          <w:bCs/>
          <w:sz w:val="24"/>
          <w:szCs w:val="24"/>
          <w:highlight w:val="yellow"/>
        </w:rPr>
        <w:t xml:space="preserve"> </w:t>
      </w:r>
      <w:proofErr w:type="spellStart"/>
      <w:r w:rsidRPr="0082394D">
        <w:rPr>
          <w:b/>
          <w:bCs/>
          <w:sz w:val="24"/>
          <w:szCs w:val="24"/>
          <w:highlight w:val="yellow"/>
        </w:rPr>
        <w:t>Nudelman</w:t>
      </w:r>
      <w:proofErr w:type="spellEnd"/>
      <w:r w:rsidR="0082394D">
        <w:rPr>
          <w:b/>
          <w:bCs/>
          <w:sz w:val="24"/>
          <w:szCs w:val="24"/>
        </w:rPr>
        <w:t xml:space="preserve"> </w:t>
      </w:r>
    </w:p>
    <w:p w14:paraId="40C5B279" w14:textId="77777777" w:rsidR="00792FE1" w:rsidRDefault="00792FE1" w:rsidP="00792FE1">
      <w:pPr>
        <w:spacing w:after="0" w:line="360" w:lineRule="auto"/>
        <w:jc w:val="both"/>
        <w:rPr>
          <w:sz w:val="24"/>
          <w:szCs w:val="24"/>
        </w:rPr>
      </w:pPr>
    </w:p>
    <w:p w14:paraId="38B1A560" w14:textId="7B5C98D5" w:rsidR="00F50CFF" w:rsidRPr="00F50CFF" w:rsidRDefault="00792FE1" w:rsidP="00792FE1">
      <w:pPr>
        <w:spacing w:after="0" w:line="360" w:lineRule="auto"/>
        <w:jc w:val="both"/>
        <w:rPr>
          <w:rFonts w:ascii="Calibri" w:eastAsia="Calibri" w:hAnsi="Calibri" w:cs="Arial"/>
          <w:bCs/>
          <w:iCs/>
          <w:sz w:val="24"/>
          <w:szCs w:val="24"/>
          <w:lang w:val="en-GB" w:bidi="ar-SA"/>
        </w:rPr>
      </w:pPr>
      <w:proofErr w:type="spellStart"/>
      <w:r w:rsidRPr="001D68D3">
        <w:rPr>
          <w:b/>
          <w:bCs/>
          <w:sz w:val="24"/>
          <w:szCs w:val="24"/>
        </w:rPr>
        <w:t>Almog</w:t>
      </w:r>
      <w:proofErr w:type="spellEnd"/>
      <w:r w:rsidRPr="001D68D3">
        <w:rPr>
          <w:b/>
          <w:bCs/>
          <w:sz w:val="24"/>
          <w:szCs w:val="24"/>
        </w:rPr>
        <w:t xml:space="preserve"> Josef </w:t>
      </w:r>
      <w:proofErr w:type="spellStart"/>
      <w:r w:rsidRPr="001D68D3">
        <w:rPr>
          <w:b/>
          <w:bCs/>
          <w:sz w:val="24"/>
          <w:szCs w:val="24"/>
        </w:rPr>
        <w:t>Sokolik</w:t>
      </w:r>
      <w:proofErr w:type="spellEnd"/>
      <w:r w:rsidRPr="001D68D3">
        <w:rPr>
          <w:b/>
          <w:bCs/>
          <w:sz w:val="24"/>
          <w:szCs w:val="24"/>
        </w:rPr>
        <w:t xml:space="preserve"> </w:t>
      </w:r>
      <w:r w:rsidRPr="001D68D3">
        <w:rPr>
          <w:sz w:val="24"/>
          <w:szCs w:val="24"/>
        </w:rPr>
        <w:t>is an Analyst and Consultant at Frost &amp; Sullivan Research &amp; Consulting Ltd., a subsidiary of Frost &amp; Sullivan in Israel. He has experience in valuation of public and private firms, research and market analysis obtained through positions at the Ministry of Finance - Department of the Chief Economist, and Ben-Gurion University - Laboratory for Judgment &amp; Decision Making as research analyst. Almog holds a BA in Economics and Psychology.</w:t>
      </w:r>
    </w:p>
    <w:p w14:paraId="122214CE" w14:textId="77777777" w:rsidR="00F50CFF" w:rsidRDefault="00F50CFF" w:rsidP="00F50CFF">
      <w:pPr>
        <w:spacing w:after="200" w:line="276" w:lineRule="auto"/>
        <w:jc w:val="both"/>
        <w:rPr>
          <w:rFonts w:ascii="Calibri" w:eastAsia="Calibri" w:hAnsi="Calibri" w:cs="Arial"/>
          <w:b/>
          <w:iCs/>
          <w:sz w:val="20"/>
          <w:lang w:val="en-GB" w:bidi="ar-SA"/>
        </w:rPr>
      </w:pPr>
    </w:p>
    <w:p w14:paraId="46103136" w14:textId="77777777" w:rsidR="00DB38E7" w:rsidRDefault="00DB38E7" w:rsidP="0032480F">
      <w:pPr>
        <w:spacing w:after="200" w:line="276" w:lineRule="auto"/>
        <w:jc w:val="both"/>
        <w:rPr>
          <w:rFonts w:ascii="Calibri" w:eastAsia="Calibri" w:hAnsi="Calibri" w:cs="Arial"/>
          <w:b/>
          <w:iCs/>
          <w:sz w:val="20"/>
          <w:lang w:val="en-GB" w:bidi="ar-SA"/>
        </w:rPr>
      </w:pPr>
    </w:p>
    <w:p w14:paraId="6EA3A94B" w14:textId="763CCD84" w:rsidR="0032480F" w:rsidRPr="0032480F" w:rsidRDefault="0032480F" w:rsidP="0032480F">
      <w:pPr>
        <w:spacing w:after="200" w:line="276" w:lineRule="auto"/>
        <w:jc w:val="both"/>
        <w:rPr>
          <w:rFonts w:ascii="Calibri" w:eastAsia="Calibri" w:hAnsi="Calibri" w:cs="Arial"/>
          <w:b/>
          <w:iCs/>
          <w:sz w:val="20"/>
          <w:lang w:val="en-GB" w:bidi="ar-SA"/>
        </w:rPr>
      </w:pPr>
    </w:p>
    <w:p w14:paraId="6D6B15E5" w14:textId="77777777" w:rsidR="008D3FA1" w:rsidRDefault="008D3FA1">
      <w:pPr>
        <w:rPr>
          <w:rFonts w:ascii="Cambria" w:eastAsia="Times New Roman" w:hAnsi="Cambria" w:cs="Times New Roman"/>
          <w:b/>
          <w:bCs/>
          <w:color w:val="2F5496" w:themeColor="accent1" w:themeShade="BF"/>
          <w:sz w:val="24"/>
          <w:szCs w:val="24"/>
        </w:rPr>
      </w:pPr>
      <w:bookmarkStart w:id="55" w:name="_Toc64371522"/>
      <w:r>
        <w:rPr>
          <w:rFonts w:ascii="Cambria" w:eastAsia="Times New Roman" w:hAnsi="Cambria" w:cs="Times New Roman"/>
          <w:b/>
          <w:bCs/>
          <w:color w:val="2F5496" w:themeColor="accent1" w:themeShade="BF"/>
          <w:sz w:val="24"/>
          <w:szCs w:val="24"/>
        </w:rPr>
        <w:br w:type="page"/>
      </w:r>
    </w:p>
    <w:p w14:paraId="17A28681" w14:textId="41C63EFC" w:rsidR="0032480F" w:rsidRPr="00792FE1" w:rsidRDefault="0032480F" w:rsidP="0032480F">
      <w:pPr>
        <w:keepNext/>
        <w:keepLines/>
        <w:spacing w:after="120" w:line="276" w:lineRule="auto"/>
        <w:jc w:val="both"/>
        <w:outlineLvl w:val="1"/>
        <w:rPr>
          <w:rFonts w:ascii="Cambria" w:eastAsia="Times New Roman" w:hAnsi="Cambria" w:cs="Times New Roman"/>
          <w:b/>
          <w:bCs/>
          <w:color w:val="2F5496" w:themeColor="accent1" w:themeShade="BF"/>
          <w:sz w:val="24"/>
          <w:szCs w:val="24"/>
          <w:rtl/>
        </w:rPr>
      </w:pPr>
      <w:r w:rsidRPr="00792FE1">
        <w:rPr>
          <w:rFonts w:ascii="Cambria" w:eastAsia="Times New Roman" w:hAnsi="Cambria" w:cs="Times New Roman"/>
          <w:b/>
          <w:bCs/>
          <w:color w:val="2F5496" w:themeColor="accent1" w:themeShade="BF"/>
          <w:sz w:val="24"/>
          <w:szCs w:val="24"/>
        </w:rPr>
        <w:lastRenderedPageBreak/>
        <w:t xml:space="preserve">Disclaimers, </w:t>
      </w:r>
      <w:r w:rsidRPr="00792FE1">
        <w:rPr>
          <w:rFonts w:ascii="Cambria" w:eastAsia="Times New Roman" w:hAnsi="Cambria" w:cs="Times New Roman"/>
          <w:b/>
          <w:bCs/>
          <w:noProof/>
          <w:color w:val="2F5496" w:themeColor="accent1" w:themeShade="BF"/>
          <w:sz w:val="24"/>
          <w:szCs w:val="24"/>
        </w:rPr>
        <w:t>disclosures,</w:t>
      </w:r>
      <w:r w:rsidRPr="00792FE1">
        <w:rPr>
          <w:rFonts w:ascii="Cambria" w:eastAsia="Times New Roman" w:hAnsi="Cambria" w:cs="Times New Roman"/>
          <w:b/>
          <w:bCs/>
          <w:color w:val="2F5496" w:themeColor="accent1" w:themeShade="BF"/>
          <w:sz w:val="24"/>
          <w:szCs w:val="24"/>
        </w:rPr>
        <w:t xml:space="preserve"> and insights for more responsible investment decisions</w:t>
      </w:r>
      <w:bookmarkEnd w:id="55"/>
    </w:p>
    <w:p w14:paraId="102A18E0" w14:textId="77777777" w:rsidR="00FD366C" w:rsidRPr="00FD366C" w:rsidRDefault="00FD366C" w:rsidP="00FD366C">
      <w:pPr>
        <w:spacing w:after="0" w:line="276" w:lineRule="auto"/>
        <w:ind w:right="123"/>
        <w:jc w:val="both"/>
        <w:rPr>
          <w:rFonts w:ascii="Calibri" w:eastAsia="Times New Roman" w:hAnsi="Calibri" w:cs="Calibri"/>
          <w:sz w:val="16"/>
          <w:szCs w:val="16"/>
          <w:lang w:val="en-GB" w:bidi="ar-SA"/>
        </w:rPr>
      </w:pPr>
      <w:r w:rsidRPr="00FD366C">
        <w:rPr>
          <w:rFonts w:ascii="Calibri" w:eastAsia="Times New Roman" w:hAnsi="Calibri" w:cs="Calibri"/>
          <w:sz w:val="16"/>
          <w:szCs w:val="16"/>
          <w:lang w:val="en-GB" w:bidi="ar-SA"/>
        </w:rPr>
        <w:t xml:space="preserve">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w:t>
      </w:r>
      <w:proofErr w:type="spellStart"/>
      <w:r w:rsidRPr="00FD366C">
        <w:rPr>
          <w:rFonts w:ascii="Calibri" w:eastAsia="Times New Roman" w:hAnsi="Calibri" w:cs="Calibri"/>
          <w:sz w:val="16"/>
          <w:szCs w:val="16"/>
          <w:lang w:val="en-GB" w:bidi="ar-SA"/>
        </w:rPr>
        <w:t>analyzed</w:t>
      </w:r>
      <w:proofErr w:type="spellEnd"/>
      <w:r w:rsidRPr="00FD366C">
        <w:rPr>
          <w:rFonts w:ascii="Calibri" w:eastAsia="Times New Roman" w:hAnsi="Calibri" w:cs="Calibri"/>
          <w:sz w:val="16"/>
          <w:szCs w:val="16"/>
          <w:lang w:val="en-GB" w:bidi="ar-SA"/>
        </w:rPr>
        <w:t xml:space="preserve"> in a report and participates in the TASE Scheme; "Report",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 "Invest",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w:t>
      </w:r>
      <w:proofErr w:type="spellStart"/>
      <w:r w:rsidRPr="00FD366C">
        <w:rPr>
          <w:rFonts w:ascii="Calibri" w:eastAsia="Times New Roman" w:hAnsi="Calibri" w:cs="Calibri"/>
          <w:sz w:val="16"/>
          <w:szCs w:val="16"/>
          <w:lang w:val="en-GB" w:bidi="ar-SA"/>
        </w:rPr>
        <w:t>d’etre</w:t>
      </w:r>
      <w:proofErr w:type="spellEnd"/>
      <w:r w:rsidRPr="00FD366C">
        <w:rPr>
          <w:rFonts w:ascii="Calibri" w:eastAsia="Times New Roman" w:hAnsi="Calibri" w:cs="Calibri"/>
          <w:sz w:val="16"/>
          <w:szCs w:val="16"/>
          <w:lang w:val="en-GB" w:bidi="ar-SA"/>
        </w:rPr>
        <w:t xml:space="preserve"> off which an individual/entity may make an investment decision.</w:t>
      </w:r>
    </w:p>
    <w:p w14:paraId="3A09017F" w14:textId="77777777" w:rsidR="00FD366C" w:rsidRPr="00FD366C" w:rsidRDefault="00FD366C" w:rsidP="00FD366C">
      <w:pPr>
        <w:spacing w:after="0" w:line="276" w:lineRule="auto"/>
        <w:ind w:right="123"/>
        <w:jc w:val="both"/>
        <w:rPr>
          <w:rFonts w:ascii="Calibri" w:eastAsia="Times New Roman" w:hAnsi="Calibri" w:cs="Calibri"/>
          <w:sz w:val="16"/>
          <w:szCs w:val="16"/>
          <w:lang w:val="en-GB" w:bidi="ar-SA"/>
        </w:rPr>
      </w:pPr>
      <w:r w:rsidRPr="00FD366C">
        <w:rPr>
          <w:rFonts w:ascii="Calibri" w:eastAsia="Times New Roman" w:hAnsi="Calibri" w:cs="Calibri"/>
          <w:sz w:val="16"/>
          <w:szCs w:val="16"/>
          <w:lang w:val="en-GB" w:bidi="ar-SA"/>
        </w:rPr>
        <w:t xml:space="preserve">Frost &amp; Sullivan makes no warranty nor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judgment at the time of writing, based on the Company’s latest financial report, and some additional information (they are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w:t>
      </w:r>
      <w:proofErr w:type="spellStart"/>
      <w:r w:rsidRPr="00FD366C">
        <w:rPr>
          <w:rFonts w:ascii="Calibri" w:eastAsia="Times New Roman" w:hAnsi="Calibri" w:cs="Calibri"/>
          <w:sz w:val="16"/>
          <w:szCs w:val="16"/>
          <w:lang w:val="en-GB" w:bidi="ar-SA"/>
        </w:rPr>
        <w:t>MiFiD</w:t>
      </w:r>
      <w:proofErr w:type="spellEnd"/>
      <w:r w:rsidRPr="00FD366C">
        <w:rPr>
          <w:rFonts w:ascii="Calibri" w:eastAsia="Times New Roman" w:hAnsi="Calibri" w:cs="Calibri"/>
          <w:sz w:val="16"/>
          <w:szCs w:val="16"/>
          <w:lang w:val="en-GB" w:bidi="ar-SA"/>
        </w:rPr>
        <w:t xml:space="preserve"> II regime. This applies to all forms of transmission, including email, website and financial platforms such as Bloomberg and Thomson. </w:t>
      </w:r>
    </w:p>
    <w:p w14:paraId="068B40DA" w14:textId="58B6335E" w:rsidR="00FD366C" w:rsidRPr="00FD366C" w:rsidRDefault="00FD366C" w:rsidP="00F479D5">
      <w:pPr>
        <w:spacing w:after="0" w:line="276" w:lineRule="auto"/>
        <w:ind w:right="123"/>
        <w:jc w:val="both"/>
        <w:rPr>
          <w:rFonts w:ascii="Calibri" w:eastAsia="Times New Roman" w:hAnsi="Calibri" w:cs="Calibri"/>
          <w:sz w:val="16"/>
          <w:szCs w:val="16"/>
          <w:lang w:val="en-GB" w:bidi="ar-SA"/>
        </w:rPr>
      </w:pPr>
      <w:r w:rsidRPr="00FD366C">
        <w:rPr>
          <w:rFonts w:ascii="Calibri" w:eastAsia="Times New Roman" w:hAnsi="Calibri" w:cs="Calibri"/>
          <w:sz w:val="16"/>
          <w:szCs w:val="16"/>
          <w:lang w:val="en-GB" w:bidi="ar-SA"/>
        </w:rPr>
        <w:t xml:space="preserve">Risks, valuation, and projections: Any stock price or equity value referred to in The Report may fluctuate. Past performance is not indicative of future performance, future returns are not guaranteed, and a loss of original capital may occur. Nothing contained in the Report is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Macro level factors that are not directly </w:t>
      </w:r>
      <w:proofErr w:type="spellStart"/>
      <w:r w:rsidRPr="00FD366C">
        <w:rPr>
          <w:rFonts w:ascii="Calibri" w:eastAsia="Times New Roman" w:hAnsi="Calibri" w:cs="Calibri"/>
          <w:sz w:val="16"/>
          <w:szCs w:val="16"/>
          <w:lang w:val="en-GB" w:bidi="ar-SA"/>
        </w:rPr>
        <w:t>analyzed</w:t>
      </w:r>
      <w:proofErr w:type="spellEnd"/>
      <w:r w:rsidRPr="00FD366C">
        <w:rPr>
          <w:rFonts w:ascii="Calibri" w:eastAsia="Times New Roman" w:hAnsi="Calibri" w:cs="Calibri"/>
          <w:sz w:val="16"/>
          <w:szCs w:val="16"/>
          <w:lang w:val="en-GB" w:bidi="ar-SA"/>
        </w:rPr>
        <w:t xml:space="preserve"> in the Report, such as interest rates and exchange rates, any events related to the ecosystem, clients, suppliers, competitors, regulators, and others may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worst case scenarios. Any relevant forward-looking statements as defined in Section 27A of the Securities Act of 1933 and Section 21E the Securities Exchange Act of 1934 (as amended) are made pursuant to the safe </w:t>
      </w:r>
      <w:proofErr w:type="spellStart"/>
      <w:r w:rsidRPr="00FD366C">
        <w:rPr>
          <w:rFonts w:ascii="Calibri" w:eastAsia="Times New Roman" w:hAnsi="Calibri" w:cs="Calibri"/>
          <w:sz w:val="16"/>
          <w:szCs w:val="16"/>
          <w:lang w:val="en-GB" w:bidi="ar-SA"/>
        </w:rPr>
        <w:t>harbor</w:t>
      </w:r>
      <w:proofErr w:type="spellEnd"/>
      <w:r w:rsidRPr="00FD366C">
        <w:rPr>
          <w:rFonts w:ascii="Calibri" w:eastAsia="Times New Roman" w:hAnsi="Calibri" w:cs="Calibri"/>
          <w:sz w:val="16"/>
          <w:szCs w:val="16"/>
          <w:lang w:val="en-GB" w:bidi="ar-SA"/>
        </w:rPr>
        <w:t xml:space="preserve"> provisions of the Private Securities Litigation Reform Act of 1995.</w:t>
      </w:r>
    </w:p>
    <w:p w14:paraId="2743AB43" w14:textId="77777777" w:rsidR="00FD366C" w:rsidRPr="00FD366C" w:rsidRDefault="00FD366C" w:rsidP="00FD366C">
      <w:pPr>
        <w:spacing w:after="0" w:line="276" w:lineRule="auto"/>
        <w:ind w:right="123"/>
        <w:jc w:val="both"/>
        <w:rPr>
          <w:rFonts w:ascii="Calibri" w:eastAsia="Times New Roman" w:hAnsi="Calibri" w:cs="Calibri"/>
          <w:sz w:val="16"/>
          <w:szCs w:val="16"/>
          <w:lang w:val="en-GB" w:bidi="ar-SA"/>
        </w:rPr>
      </w:pPr>
      <w:r w:rsidRPr="00FD366C">
        <w:rPr>
          <w:rFonts w:ascii="Calibri" w:eastAsia="Times New Roman" w:hAnsi="Calibri" w:cs="Calibri"/>
          <w:sz w:val="16"/>
          <w:szCs w:val="16"/>
          <w:lang w:val="en-GB" w:bidi="ar-SA"/>
        </w:rPr>
        <w:t xml:space="preserve">TASE Analysis Scheme: The Report is authored by Frost &amp; Sullivan Research &amp; Consulting Ltd. within the framework of the Analysis Scheme of the Tel Aviv Stock Exchange ("TASE") regarding the provision of analysis services on companies that participate in the analysis scheme (see details: www.tase.co.il/LPages/TechAnalysis/Tase_Analysis_Site/index.html, www.tase.co.il/LPages/InvestorRelations/english/tase-analysis-program.html), an agreement that the company has signed with TASE ("The Agreement") and  the regulation and supervision of the Israel Security Authority (ISA). FSRC and its lead analyst are licensed by the ISA as investment advisors. Accordingly, the following implications and disclosure requirements shall apply. The agreement with the Tel-Aviv Stock Exchange Ltd. regarding participation in the scheme for research analysis of public companies does not and shall not constitute an agreement on the part of the Tel-Aviv Stock Exchange Ltd. or the Israel Securities Authority to the content of the Equity Research Notes or to the recommendations contained therein. As per the Agreement and/or ISA regulations: A summary of the Report shall also be published in Hebrew. In the event of any contradiction, inconsistency, discrepancy, ambiguity or variance between the English Report and the Hebrew summary of said Report, the English version shall prevail. 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w:t>
      </w:r>
      <w:r w:rsidRPr="00FD366C">
        <w:rPr>
          <w:rFonts w:ascii="Calibri" w:eastAsia="Times New Roman" w:hAnsi="Calibri" w:cs="Calibri"/>
          <w:sz w:val="16"/>
          <w:szCs w:val="16"/>
          <w:lang w:val="en-GB" w:bidi="ar-SA"/>
        </w:rPr>
        <w:lastRenderedPageBreak/>
        <w:t>contemplating an investment in the Participant's securities. An equity research abstract shall accompany each Equity Research Report, describing the main points addressed. A thorough analysis and discussion will be included in Reports where the investment case has materially changed. Short update notes, in which the investment case has not materially changed, will include a summary valuation discussion. Subject to the agreement, Frost &amp; Sullivan Research &amp; Consulting Ltd. is entitled to an annual fee to be paid directly by the TASE. Each participant shall pay fees for its participation in the Scheme directly to the TASE. The named lead analyst and analysts responsible for this Report certify that the views expressed in the Report accurately reflect their personal views about the Company and its securities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704E5706" w14:textId="77777777" w:rsidR="00FD366C" w:rsidRDefault="00FD366C" w:rsidP="00FD366C">
      <w:pPr>
        <w:spacing w:after="0" w:line="276" w:lineRule="auto"/>
        <w:ind w:right="123"/>
        <w:jc w:val="both"/>
        <w:rPr>
          <w:rFonts w:ascii="Calibri" w:eastAsia="Times New Roman" w:hAnsi="Calibri" w:cs="Calibri"/>
          <w:sz w:val="16"/>
          <w:szCs w:val="16"/>
          <w:lang w:val="en-GB" w:bidi="ar-SA"/>
        </w:rPr>
      </w:pPr>
      <w:r w:rsidRPr="00FD366C">
        <w:rPr>
          <w:rFonts w:ascii="Calibri" w:eastAsia="Times New Roman" w:hAnsi="Calibri" w:cs="Calibri"/>
          <w:sz w:val="16"/>
          <w:szCs w:val="16"/>
          <w:lang w:val="en-GB" w:bidi="ar-SA"/>
        </w:rPr>
        <w:t>© 2020 All rights reserved to Frost &amp; Sullivan and Frost &amp; Sullivan Research &amp; Consulting Ltd. Any content, including any documents, may not be published, lent, reproduced, quoted or resold without the written permission of the companies.</w:t>
      </w:r>
    </w:p>
    <w:p w14:paraId="67801298" w14:textId="77777777" w:rsidR="00FD366C" w:rsidRDefault="00FD366C" w:rsidP="00FD366C">
      <w:pPr>
        <w:spacing w:after="0"/>
        <w:rPr>
          <w:rFonts w:ascii="Calibri" w:eastAsia="Times New Roman" w:hAnsi="Calibri" w:cs="Calibri"/>
          <w:sz w:val="16"/>
          <w:szCs w:val="16"/>
          <w:lang w:val="en-GB" w:bidi="ar-SA"/>
        </w:rPr>
      </w:pPr>
      <w:r>
        <w:rPr>
          <w:rFonts w:ascii="Calibri" w:eastAsia="Times New Roman" w:hAnsi="Calibri" w:cs="Calibri"/>
          <w:sz w:val="16"/>
          <w:szCs w:val="16"/>
          <w:lang w:val="en-GB" w:bidi="ar-SA"/>
        </w:rPr>
        <w:br w:type="page"/>
      </w:r>
    </w:p>
    <w:p w14:paraId="345CFDEF" w14:textId="086D631D" w:rsidR="0032480F" w:rsidRPr="00792FE1" w:rsidRDefault="0032480F" w:rsidP="00FD366C">
      <w:pPr>
        <w:spacing w:before="1" w:after="200" w:line="276" w:lineRule="auto"/>
        <w:ind w:right="123"/>
        <w:jc w:val="both"/>
        <w:rPr>
          <w:rFonts w:ascii="Cambria" w:eastAsia="Times New Roman" w:hAnsi="Cambria" w:cs="Times New Roman"/>
          <w:b/>
          <w:bCs/>
          <w:color w:val="2F5496" w:themeColor="accent1" w:themeShade="BF"/>
          <w:sz w:val="32"/>
          <w:szCs w:val="32"/>
          <w:rtl/>
        </w:rPr>
      </w:pPr>
      <w:r w:rsidRPr="00792FE1">
        <w:rPr>
          <w:rFonts w:ascii="Cambria" w:eastAsia="Times New Roman" w:hAnsi="Cambria" w:cs="Times New Roman"/>
          <w:b/>
          <w:bCs/>
          <w:color w:val="2F5496" w:themeColor="accent1" w:themeShade="BF"/>
          <w:sz w:val="32"/>
          <w:szCs w:val="32"/>
        </w:rPr>
        <w:lastRenderedPageBreak/>
        <w:t>Endnotes</w:t>
      </w:r>
    </w:p>
    <w:sectPr w:rsidR="0032480F" w:rsidRPr="00792FE1" w:rsidSect="00061FBC">
      <w:headerReference w:type="default" r:id="rId64"/>
      <w:footerReference w:type="default" r:id="rId65"/>
      <w:endnotePr>
        <w:numFmt w:val="decimal"/>
      </w:endnotePr>
      <w:pgSz w:w="12240" w:h="15840"/>
      <w:pgMar w:top="1440" w:right="720" w:bottom="720" w:left="720" w:header="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4E3D5E" w15:done="0"/>
  <w15:commentEx w15:paraId="0A5C12D2" w15:done="0"/>
  <w15:commentEx w15:paraId="2440AC1E" w15:done="0"/>
  <w15:commentEx w15:paraId="75BFC95F" w15:done="0"/>
  <w15:commentEx w15:paraId="5804E739" w15:done="0"/>
  <w15:commentEx w15:paraId="0BAC0B94" w15:done="0"/>
  <w15:commentEx w15:paraId="1B66332C" w15:done="0"/>
  <w15:commentEx w15:paraId="2BF11403" w15:done="0"/>
  <w15:commentEx w15:paraId="552403C1" w15:done="0"/>
  <w15:commentEx w15:paraId="052EE1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5E06" w16cex:dateUtc="2021-03-17T08:52:00Z"/>
  <w16cex:commentExtensible w16cex:durableId="23FC6188" w16cex:dateUtc="2021-03-17T09:07:00Z"/>
  <w16cex:commentExtensible w16cex:durableId="23FC6202" w16cex:dateUtc="2021-03-17T09:09:00Z"/>
  <w16cex:commentExtensible w16cex:durableId="23FC62A5" w16cex:dateUtc="2021-03-17T09:12:00Z"/>
  <w16cex:commentExtensible w16cex:durableId="23FC632F" w16cex:dateUtc="2021-03-17T09:14:00Z"/>
  <w16cex:commentExtensible w16cex:durableId="23FC655F" w16cex:dateUtc="2021-03-17T09:24:00Z"/>
  <w16cex:commentExtensible w16cex:durableId="23FC6686" w16cex:dateUtc="2021-03-17T09:29:00Z"/>
  <w16cex:commentExtensible w16cex:durableId="23FC6723" w16cex:dateUtc="2021-03-17T09:31:00Z"/>
  <w16cex:commentExtensible w16cex:durableId="23FC672B" w16cex:dateUtc="2021-03-17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4E3D5E" w16cid:durableId="23F5D94C"/>
  <w16cid:commentId w16cid:paraId="0A5C12D2" w16cid:durableId="23FC5E06"/>
  <w16cid:commentId w16cid:paraId="2440AC1E" w16cid:durableId="23FC6188"/>
  <w16cid:commentId w16cid:paraId="75BFC95F" w16cid:durableId="23FC6202"/>
  <w16cid:commentId w16cid:paraId="5804E739" w16cid:durableId="23FC62A5"/>
  <w16cid:commentId w16cid:paraId="0BAC0B94" w16cid:durableId="23FC632F"/>
  <w16cid:commentId w16cid:paraId="1B66332C" w16cid:durableId="23FC655F"/>
  <w16cid:commentId w16cid:paraId="2BF11403" w16cid:durableId="23FC6686"/>
  <w16cid:commentId w16cid:paraId="552403C1" w16cid:durableId="23FC6723"/>
  <w16cid:commentId w16cid:paraId="052EE1E5" w16cid:durableId="23FC67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349D3" w14:textId="77777777" w:rsidR="002F13DA" w:rsidRDefault="002F13DA" w:rsidP="00586A60">
      <w:pPr>
        <w:spacing w:after="0" w:line="240" w:lineRule="auto"/>
      </w:pPr>
      <w:r>
        <w:separator/>
      </w:r>
    </w:p>
  </w:endnote>
  <w:endnote w:type="continuationSeparator" w:id="0">
    <w:p w14:paraId="6351DBAB" w14:textId="77777777" w:rsidR="002F13DA" w:rsidRDefault="002F13DA" w:rsidP="00586A60">
      <w:pPr>
        <w:spacing w:after="0" w:line="240" w:lineRule="auto"/>
      </w:pPr>
      <w:r>
        <w:continuationSeparator/>
      </w:r>
    </w:p>
  </w:endnote>
  <w:endnote w:id="1">
    <w:p w14:paraId="666C483B" w14:textId="2517AFE0" w:rsidR="00BA02EA" w:rsidRPr="00CD25D6" w:rsidRDefault="00BA02E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1" w:history="1">
        <w:r w:rsidRPr="00CD25D6">
          <w:rPr>
            <w:rStyle w:val="Hyperlink"/>
            <w:rFonts w:cstheme="minorHAnsi"/>
            <w:color w:val="auto"/>
            <w:sz w:val="16"/>
            <w:szCs w:val="16"/>
            <w:u w:val="none"/>
          </w:rPr>
          <w:t>https://100kin10.org/news/2019-trends-report-trends-and-predictions-that-will-define-stem-in-2020</w:t>
        </w:r>
      </w:hyperlink>
    </w:p>
  </w:endnote>
  <w:endnote w:id="2">
    <w:p w14:paraId="526C6468" w14:textId="041ABD01" w:rsidR="00BA02EA" w:rsidRPr="00CD25D6" w:rsidRDefault="00BA02EA" w:rsidP="005F0EE5">
      <w:pPr>
        <w:pStyle w:val="FootnoteText"/>
        <w:rPr>
          <w:rFonts w:cstheme="minorHAnsi"/>
          <w:sz w:val="16"/>
          <w:szCs w:val="16"/>
        </w:rPr>
      </w:pPr>
      <w:r w:rsidRPr="00CD25D6">
        <w:rPr>
          <w:rStyle w:val="EndnoteReference"/>
          <w:rFonts w:cstheme="minorHAnsi"/>
          <w:sz w:val="16"/>
          <w:szCs w:val="16"/>
        </w:rPr>
        <w:endnoteRef/>
      </w:r>
      <w:r w:rsidRPr="00CD25D6">
        <w:rPr>
          <w:rFonts w:cstheme="minorHAnsi"/>
          <w:sz w:val="16"/>
          <w:szCs w:val="16"/>
        </w:rPr>
        <w:t xml:space="preserve"> </w:t>
      </w:r>
      <w:hyperlink r:id="rId2" w:history="1">
        <w:r w:rsidRPr="00CD25D6">
          <w:rPr>
            <w:rStyle w:val="Hyperlink"/>
            <w:rFonts w:cstheme="minorHAnsi"/>
            <w:color w:val="auto"/>
            <w:sz w:val="16"/>
            <w:szCs w:val="16"/>
            <w:u w:val="none"/>
          </w:rPr>
          <w:t>https://www.publicschoolreview.com/blog/the-rising-popularity-of-stem-a-crossroads-in-public-education-or-a-passing-trend</w:t>
        </w:r>
      </w:hyperlink>
      <w:r w:rsidRPr="00CD25D6">
        <w:rPr>
          <w:rFonts w:cstheme="minorHAnsi"/>
          <w:sz w:val="16"/>
          <w:szCs w:val="16"/>
        </w:rPr>
        <w:t xml:space="preserve"> </w:t>
      </w:r>
    </w:p>
  </w:endnote>
  <w:endnote w:id="3">
    <w:p w14:paraId="1C3BF3E5" w14:textId="5A54D921" w:rsidR="00BA02EA" w:rsidRPr="00CD25D6" w:rsidRDefault="00BA02E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3" w:history="1">
        <w:r w:rsidRPr="00CD25D6">
          <w:rPr>
            <w:rStyle w:val="Hyperlink"/>
            <w:rFonts w:cstheme="minorHAnsi"/>
            <w:color w:val="auto"/>
            <w:sz w:val="16"/>
            <w:szCs w:val="16"/>
            <w:u w:val="none"/>
          </w:rPr>
          <w:t>https://www.pewresearch.org/fact-tank/2018/01/09/7-facts-about-the-stem-workforce/</w:t>
        </w:r>
      </w:hyperlink>
    </w:p>
  </w:endnote>
  <w:endnote w:id="4">
    <w:p w14:paraId="11166A99" w14:textId="6B00657E" w:rsidR="00BA02EA" w:rsidRPr="00CD25D6" w:rsidRDefault="00BA02E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4" w:history="1">
        <w:r w:rsidRPr="00CD25D6">
          <w:rPr>
            <w:rStyle w:val="Hyperlink"/>
            <w:rFonts w:cstheme="minorHAnsi"/>
            <w:color w:val="auto"/>
            <w:sz w:val="16"/>
            <w:szCs w:val="16"/>
            <w:u w:val="none"/>
          </w:rPr>
          <w:t>https://library.educause.edu/~/media/files/library/2017/11/2017hrk12EN.pdf</w:t>
        </w:r>
      </w:hyperlink>
    </w:p>
  </w:endnote>
  <w:endnote w:id="5">
    <w:p w14:paraId="388696A4" w14:textId="056FE542" w:rsidR="00BA02EA" w:rsidRPr="00CD25D6" w:rsidRDefault="00BA02E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5" w:history="1">
        <w:r w:rsidRPr="00CD25D6">
          <w:rPr>
            <w:rStyle w:val="Hyperlink"/>
            <w:rFonts w:cstheme="minorHAnsi"/>
            <w:color w:val="auto"/>
            <w:sz w:val="16"/>
            <w:szCs w:val="16"/>
            <w:u w:val="none"/>
          </w:rPr>
          <w:t>https://www.researchgate.net/publication/288485018_Effects_of_educational_robots_on_learning_STEM_and_on_students'_attitude_toward_STEM</w:t>
        </w:r>
      </w:hyperlink>
    </w:p>
  </w:endnote>
  <w:endnote w:id="6">
    <w:p w14:paraId="78310719" w14:textId="4BE7E190" w:rsidR="00BA02EA" w:rsidRPr="00CD25D6" w:rsidRDefault="00BA02E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w:t>
      </w:r>
      <w:hyperlink r:id="rId6" w:history="1">
        <w:r w:rsidRPr="00CD25D6">
          <w:rPr>
            <w:rStyle w:val="Hyperlink"/>
            <w:rFonts w:cstheme="minorHAnsi"/>
            <w:color w:val="auto"/>
            <w:sz w:val="16"/>
            <w:szCs w:val="16"/>
            <w:u w:val="none"/>
          </w:rPr>
          <w:t>https://www.mckinsey.com/business-functions/operations/our-insights/industry-40-reimagining-manufacturing-operations-after-covid-19</w:t>
        </w:r>
      </w:hyperlink>
    </w:p>
  </w:endnote>
  <w:endnote w:id="7">
    <w:p w14:paraId="5F13F675" w14:textId="410C4553" w:rsidR="00BA02EA" w:rsidRPr="00CD25D6" w:rsidRDefault="00BA02EA"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7" w:history="1">
        <w:r w:rsidRPr="00CD25D6">
          <w:rPr>
            <w:rStyle w:val="Hyperlink"/>
            <w:rFonts w:cstheme="minorHAnsi"/>
            <w:color w:val="auto"/>
            <w:sz w:val="16"/>
            <w:szCs w:val="16"/>
            <w:u w:val="none"/>
          </w:rPr>
          <w:t>https://www.mckinsey.com/business-functions/operations/our-insights/industry-40-reimagining-manufacturing-operations-after-covid-19</w:t>
        </w:r>
      </w:hyperlink>
    </w:p>
  </w:endnote>
  <w:endnote w:id="8">
    <w:p w14:paraId="2EC05C5A" w14:textId="61F20461" w:rsidR="00BA02EA" w:rsidRPr="00CD25D6" w:rsidRDefault="00BA02EA"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8" w:history="1">
        <w:r w:rsidRPr="00CD25D6">
          <w:rPr>
            <w:rStyle w:val="Hyperlink"/>
            <w:rFonts w:cstheme="minorHAnsi"/>
            <w:color w:val="auto"/>
            <w:sz w:val="16"/>
            <w:szCs w:val="16"/>
            <w:u w:val="none"/>
          </w:rPr>
          <w:t>https://www2.deloitte.com/content/dam/Deloitte/ch/Documents/manufacturing/ch-en-manufacturing-industry-4-0-24102014.pdf</w:t>
        </w:r>
      </w:hyperlink>
    </w:p>
  </w:endnote>
  <w:endnote w:id="9">
    <w:p w14:paraId="146FF89E" w14:textId="734B2872" w:rsidR="00BA02EA" w:rsidRPr="00CD25D6" w:rsidRDefault="00BA02EA"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9" w:history="1">
        <w:r w:rsidRPr="00CD25D6">
          <w:rPr>
            <w:rStyle w:val="Hyperlink"/>
            <w:rFonts w:cstheme="minorHAnsi"/>
            <w:color w:val="auto"/>
            <w:sz w:val="16"/>
            <w:szCs w:val="16"/>
            <w:u w:val="none"/>
          </w:rPr>
          <w:t>https://www.ei-ie.org/media_gallery/GlobalTrendsinTVET.pdf</w:t>
        </w:r>
      </w:hyperlink>
    </w:p>
  </w:endnote>
  <w:endnote w:id="10">
    <w:p w14:paraId="35EECE2E" w14:textId="37C6D95B" w:rsidR="00BA02EA" w:rsidRPr="00CD25D6" w:rsidRDefault="00BA02EA" w:rsidP="005F0EE5">
      <w:pPr>
        <w:pStyle w:val="EndnoteText"/>
        <w:rPr>
          <w:sz w:val="16"/>
          <w:szCs w:val="16"/>
          <w:lang w:val="en-US"/>
        </w:rPr>
      </w:pPr>
      <w:r w:rsidRPr="00CD25D6">
        <w:rPr>
          <w:rStyle w:val="EndnoteReference"/>
          <w:sz w:val="16"/>
          <w:szCs w:val="16"/>
        </w:rPr>
        <w:endnoteRef/>
      </w:r>
      <w:r w:rsidRPr="00CD25D6">
        <w:rPr>
          <w:sz w:val="16"/>
          <w:szCs w:val="16"/>
        </w:rPr>
        <w:t xml:space="preserve"> </w:t>
      </w:r>
      <w:hyperlink r:id="rId10" w:anchor="Numbers_of_pupils" w:history="1">
        <w:r w:rsidRPr="00CD25D6">
          <w:rPr>
            <w:rStyle w:val="Hyperlink"/>
            <w:rFonts w:cstheme="minorHAnsi"/>
            <w:color w:val="auto"/>
            <w:sz w:val="16"/>
            <w:szCs w:val="16"/>
            <w:u w:val="none"/>
          </w:rPr>
          <w:t>https://ec.europa.eu/eurostat/statistics-explained/index.php/Vocational_education_and_training_statistics#Numbers_of_pupils</w:t>
        </w:r>
      </w:hyperlink>
    </w:p>
  </w:endnote>
  <w:endnote w:id="11">
    <w:p w14:paraId="745B2173" w14:textId="6BDD4F40" w:rsidR="00BA02EA" w:rsidRPr="00CD25D6" w:rsidRDefault="00BA02EA" w:rsidP="00E41ED0">
      <w:pPr>
        <w:pStyle w:val="EndnoteText"/>
        <w:rPr>
          <w:lang w:val="en-US"/>
        </w:rPr>
      </w:pPr>
      <w:r w:rsidRPr="00CD25D6">
        <w:rPr>
          <w:rStyle w:val="EndnoteReference"/>
          <w:sz w:val="16"/>
          <w:szCs w:val="16"/>
        </w:rPr>
        <w:endnoteRef/>
      </w:r>
      <w:hyperlink r:id="rId11" w:history="1">
        <w:r w:rsidRPr="00CD25D6">
          <w:rPr>
            <w:rStyle w:val="Hyperlink"/>
            <w:color w:val="auto"/>
            <w:sz w:val="16"/>
            <w:szCs w:val="16"/>
            <w:u w:val="none"/>
          </w:rPr>
          <w:t>https://www.mckinsey.com/~/media/mckinsey/industries/public%20and%20social%20sector/our%20insights/what%20the%20future%20of%20work%20will%20mean%20for%20jobs%20skills%20and%20wages/mgi%20jobs%20lost-jobs%20gained_report_december%202017.pdf</w:t>
        </w:r>
      </w:hyperlink>
    </w:p>
  </w:endnote>
  <w:endnote w:id="12">
    <w:p w14:paraId="1B317030" w14:textId="23FDADC0" w:rsidR="00BA02EA" w:rsidRPr="00CD25D6" w:rsidRDefault="00BA02EA">
      <w:pPr>
        <w:pStyle w:val="EndnoteText"/>
        <w:rPr>
          <w:lang w:val="en-US"/>
        </w:rPr>
      </w:pPr>
      <w:r w:rsidRPr="00CD25D6">
        <w:rPr>
          <w:rStyle w:val="EndnoteReference"/>
        </w:rPr>
        <w:endnoteRef/>
      </w:r>
      <w:r w:rsidRPr="00CD25D6">
        <w:t xml:space="preserve"> </w:t>
      </w:r>
      <w:hyperlink r:id="rId12" w:history="1">
        <w:r w:rsidRPr="00CD25D6">
          <w:rPr>
            <w:rStyle w:val="Hyperlink"/>
            <w:rFonts w:cstheme="minorHAnsi"/>
            <w:color w:val="auto"/>
            <w:sz w:val="14"/>
            <w:szCs w:val="14"/>
            <w:u w:val="none"/>
          </w:rPr>
          <w:t>https://www.nesacenter.org/uploaded/conferences/FLC/2018/handouts/DonnaOrem_ThirdEdRevolution2018.pdf</w:t>
        </w:r>
      </w:hyperlink>
    </w:p>
  </w:endnote>
  <w:endnote w:id="13">
    <w:p w14:paraId="7E833375" w14:textId="4D2B19D2" w:rsidR="00BA02EA" w:rsidRPr="00D07A85" w:rsidRDefault="00BA02EA">
      <w:pPr>
        <w:pStyle w:val="EndnoteText"/>
      </w:pPr>
      <w:r>
        <w:rPr>
          <w:rStyle w:val="EndnoteReference"/>
        </w:rPr>
        <w:endnoteRef/>
      </w:r>
      <w:r>
        <w:t xml:space="preserve"> </w:t>
      </w:r>
      <w:r w:rsidRPr="00D07A85">
        <w:rPr>
          <w:sz w:val="16"/>
          <w:szCs w:val="16"/>
        </w:rPr>
        <w:t>http://dataexplorer.wittgensteincentre.org/wcde-v2/</w:t>
      </w:r>
    </w:p>
  </w:endnote>
  <w:endnote w:id="14">
    <w:p w14:paraId="279DEE85" w14:textId="3E995206" w:rsidR="00BA02EA" w:rsidRPr="00CD25D6" w:rsidRDefault="00BA02EA">
      <w:pPr>
        <w:pStyle w:val="EndnoteText"/>
        <w:rPr>
          <w:lang w:val="en-US"/>
        </w:rPr>
      </w:pPr>
      <w:r w:rsidRPr="00CD25D6">
        <w:rPr>
          <w:rStyle w:val="EndnoteReference"/>
        </w:rPr>
        <w:endnoteRef/>
      </w:r>
      <w:r w:rsidRPr="00CD25D6">
        <w:t xml:space="preserve"> </w:t>
      </w:r>
      <w:hyperlink r:id="rId13" w:history="1">
        <w:r w:rsidRPr="00CD25D6">
          <w:rPr>
            <w:rStyle w:val="Hyperlink"/>
            <w:rFonts w:cstheme="minorHAnsi"/>
            <w:color w:val="auto"/>
            <w:sz w:val="16"/>
            <w:szCs w:val="16"/>
            <w:u w:val="none"/>
          </w:rPr>
          <w:t>https://e-student.org/e-learning-statistics/</w:t>
        </w:r>
      </w:hyperlink>
    </w:p>
  </w:endnote>
  <w:endnote w:id="15">
    <w:p w14:paraId="03F86C77" w14:textId="7549C415" w:rsidR="00BA02EA" w:rsidRPr="00CD25D6" w:rsidRDefault="00BA02EA">
      <w:pPr>
        <w:pStyle w:val="EndnoteText"/>
        <w:rPr>
          <w:lang w:val="en-US"/>
        </w:rPr>
      </w:pPr>
      <w:r w:rsidRPr="00CD25D6">
        <w:rPr>
          <w:rStyle w:val="EndnoteReference"/>
        </w:rPr>
        <w:endnoteRef/>
      </w:r>
      <w:r w:rsidRPr="00CD25D6">
        <w:t xml:space="preserve"> </w:t>
      </w:r>
      <w:hyperlink r:id="rId14" w:history="1">
        <w:r w:rsidRPr="00CD25D6">
          <w:rPr>
            <w:rStyle w:val="Hyperlink"/>
            <w:rFonts w:cstheme="minorHAnsi"/>
            <w:color w:val="auto"/>
            <w:sz w:val="16"/>
            <w:szCs w:val="16"/>
            <w:u w:val="none"/>
          </w:rPr>
          <w:t>https://www.mitsui.com/mgssi/en/report/detail/__icsFiles/afieldfile/2020/12/17/2010x_sakai_e.pdf</w:t>
        </w:r>
      </w:hyperlink>
    </w:p>
  </w:endnote>
  <w:endnote w:id="16">
    <w:p w14:paraId="4A9CDB6D" w14:textId="4DA0C9D6" w:rsidR="00BA02EA" w:rsidRPr="00CD25D6" w:rsidRDefault="00BA02EA">
      <w:pPr>
        <w:pStyle w:val="EndnoteText"/>
      </w:pPr>
      <w:r w:rsidRPr="00CD25D6">
        <w:rPr>
          <w:rStyle w:val="EndnoteReference"/>
        </w:rPr>
        <w:endnoteRef/>
      </w:r>
      <w:r w:rsidRPr="00CD25D6">
        <w:t xml:space="preserve"> </w:t>
      </w:r>
      <w:r w:rsidRPr="00CD25D6">
        <w:rPr>
          <w:rFonts w:cstheme="minorHAnsi"/>
          <w:sz w:val="16"/>
          <w:szCs w:val="16"/>
        </w:rPr>
        <w:t>https://www.firstinspires.org/</w:t>
      </w:r>
    </w:p>
  </w:endnote>
  <w:endnote w:id="17">
    <w:p w14:paraId="223872C5" w14:textId="102D3E0B" w:rsidR="00BA02EA" w:rsidRPr="00CD25D6" w:rsidRDefault="00BA02EA" w:rsidP="00777B4E">
      <w:pPr>
        <w:pStyle w:val="FootnoteText"/>
      </w:pPr>
      <w:r w:rsidRPr="00CD25D6">
        <w:rPr>
          <w:rStyle w:val="EndnoteReference"/>
        </w:rPr>
        <w:endnoteRef/>
      </w:r>
      <w:r w:rsidRPr="00CD25D6">
        <w:t xml:space="preserve"> </w:t>
      </w:r>
      <w:hyperlink r:id="rId15" w:history="1">
        <w:r w:rsidRPr="00CD25D6">
          <w:rPr>
            <w:rStyle w:val="Hyperlink"/>
            <w:rFonts w:cstheme="minorHAnsi"/>
            <w:color w:val="auto"/>
            <w:sz w:val="16"/>
            <w:szCs w:val="16"/>
            <w:u w:val="none"/>
          </w:rPr>
          <w:t>https://www.oecd-ilibrary.org/education/pisa-2015-results-volume-ii/science-related-extracurricular-activities-offered-at-school_9789264267510-graph7-en</w:t>
        </w:r>
      </w:hyperlink>
      <w:r w:rsidRPr="00CD25D6">
        <w:rPr>
          <w:rFonts w:cstheme="minorHAnsi"/>
          <w:sz w:val="16"/>
          <w:szCs w:val="16"/>
        </w:rPr>
        <w:t xml:space="preserve"> </w:t>
      </w:r>
    </w:p>
  </w:endnote>
  <w:endnote w:id="18">
    <w:p w14:paraId="7719A4E6" w14:textId="78FEF0CB" w:rsidR="00BA02EA" w:rsidRPr="00CD25D6" w:rsidRDefault="00BA02EA">
      <w:pPr>
        <w:pStyle w:val="EndnoteText"/>
        <w:rPr>
          <w:lang w:val="en-US"/>
        </w:rPr>
      </w:pPr>
      <w:r w:rsidRPr="00CD25D6">
        <w:rPr>
          <w:rStyle w:val="EndnoteReference"/>
        </w:rPr>
        <w:endnoteRef/>
      </w:r>
      <w:r w:rsidRPr="00CD25D6">
        <w:t xml:space="preserve"> </w:t>
      </w:r>
      <w:r w:rsidRPr="00CD25D6">
        <w:rPr>
          <w:rFonts w:cstheme="minorHAnsi"/>
          <w:sz w:val="16"/>
          <w:szCs w:val="16"/>
        </w:rPr>
        <w:t xml:space="preserve">National center for education statistics, </w:t>
      </w:r>
      <w:hyperlink r:id="rId16" w:history="1">
        <w:r w:rsidRPr="00CD25D6">
          <w:rPr>
            <w:rStyle w:val="Hyperlink"/>
            <w:rFonts w:cstheme="minorHAnsi"/>
            <w:color w:val="auto"/>
            <w:sz w:val="16"/>
            <w:szCs w:val="16"/>
            <w:u w:val="none"/>
          </w:rPr>
          <w:t>https://nces.ed.gov</w:t>
        </w:r>
      </w:hyperlink>
    </w:p>
  </w:endnote>
  <w:endnote w:id="19">
    <w:p w14:paraId="4D0EC0ED" w14:textId="36053E42" w:rsidR="00BA02EA" w:rsidRPr="00CD25D6" w:rsidRDefault="00BA02EA">
      <w:pPr>
        <w:pStyle w:val="EndnoteText"/>
        <w:rPr>
          <w:lang w:val="en-US"/>
        </w:rPr>
      </w:pPr>
      <w:r w:rsidRPr="00CD25D6">
        <w:rPr>
          <w:rStyle w:val="EndnoteReference"/>
        </w:rPr>
        <w:endnoteRef/>
      </w:r>
      <w:r w:rsidRPr="00CD25D6">
        <w:t xml:space="preserve"> </w:t>
      </w:r>
      <w:hyperlink r:id="rId17" w:history="1">
        <w:r w:rsidRPr="00CD25D6">
          <w:rPr>
            <w:rStyle w:val="Hyperlink"/>
            <w:rFonts w:cstheme="minorHAnsi"/>
            <w:color w:val="auto"/>
            <w:sz w:val="16"/>
            <w:szCs w:val="16"/>
            <w:u w:val="none"/>
          </w:rPr>
          <w:t>https://www.edweek.org/leadership/education-statistics-facts-about-american-schools/2019/01</w:t>
        </w:r>
      </w:hyperlink>
    </w:p>
  </w:endnote>
  <w:endnote w:id="20">
    <w:p w14:paraId="1257289F" w14:textId="5A55A3F7" w:rsidR="00BA02EA" w:rsidRPr="00CD25D6" w:rsidRDefault="00BA02EA">
      <w:pPr>
        <w:pStyle w:val="EndnoteText"/>
        <w:rPr>
          <w:lang w:val="en-US"/>
        </w:rPr>
      </w:pPr>
      <w:r w:rsidRPr="00CD25D6">
        <w:rPr>
          <w:rStyle w:val="EndnoteReference"/>
        </w:rPr>
        <w:endnoteRef/>
      </w:r>
      <w:r w:rsidRPr="00CD25D6">
        <w:t xml:space="preserve"> </w:t>
      </w:r>
      <w:hyperlink r:id="rId18" w:history="1">
        <w:r w:rsidRPr="00CD25D6">
          <w:rPr>
            <w:rStyle w:val="Hyperlink"/>
            <w:rFonts w:cstheme="minorHAnsi"/>
            <w:color w:val="auto"/>
            <w:sz w:val="16"/>
            <w:szCs w:val="16"/>
            <w:u w:val="none"/>
          </w:rPr>
          <w:t>https://www.publicschoolreview.com/average-spending-student-stats/national-data</w:t>
        </w:r>
      </w:hyperlink>
    </w:p>
  </w:endnote>
  <w:endnote w:id="21">
    <w:p w14:paraId="7AE6600A" w14:textId="2557B225" w:rsidR="00BA02EA" w:rsidRPr="00CD25D6" w:rsidRDefault="00BA02EA">
      <w:pPr>
        <w:pStyle w:val="EndnoteText"/>
        <w:rPr>
          <w:lang w:val="en-US"/>
        </w:rPr>
      </w:pPr>
      <w:r w:rsidRPr="00CD25D6">
        <w:rPr>
          <w:rStyle w:val="EndnoteReference"/>
        </w:rPr>
        <w:endnoteRef/>
      </w:r>
      <w:r w:rsidRPr="00CD25D6">
        <w:t xml:space="preserve"> </w:t>
      </w:r>
      <w:r w:rsidRPr="00415C3C">
        <w:rPr>
          <w:rFonts w:cstheme="minorHAnsi"/>
          <w:sz w:val="16"/>
          <w:szCs w:val="16"/>
        </w:rPr>
        <w:t>https://www.marketsandmarkets.com/Market-Reports/educational-robot-market-28174634.html?gclid=CjwKCAiAjeSABhAPEiwAqfxURcbM-5wdSNra26Q1yu_neulojx0GUmZumIZRI_hNGMNz3MNku0P44BoCnG4QAvD_BwE</w:t>
      </w:r>
    </w:p>
  </w:endnote>
  <w:endnote w:id="22">
    <w:p w14:paraId="5993E072" w14:textId="73B3E3B2" w:rsidR="00BA02EA" w:rsidRPr="00CD25D6" w:rsidRDefault="00BA02EA">
      <w:pPr>
        <w:pStyle w:val="EndnoteText"/>
        <w:rPr>
          <w:lang w:val="en-US"/>
        </w:rPr>
      </w:pPr>
      <w:r w:rsidRPr="00CD25D6">
        <w:rPr>
          <w:rStyle w:val="EndnoteReference"/>
          <w:rFonts w:cstheme="minorHAnsi"/>
          <w:sz w:val="16"/>
          <w:szCs w:val="16"/>
        </w:rPr>
        <w:endnoteRef/>
      </w:r>
      <w:r w:rsidRPr="00CD25D6">
        <w:rPr>
          <w:rStyle w:val="EndnoteReference"/>
          <w:sz w:val="16"/>
          <w:szCs w:val="16"/>
          <w:vertAlign w:val="baseline"/>
        </w:rPr>
        <w:t>http://en.moe.gov.cn/features/VocationalEdc/figures/201905/t20190531_383833.html#:~:text=China%20now%20has%20the%20world's,and%2026.8554%20million%20registered%20students</w:t>
      </w:r>
      <w:r w:rsidRPr="00CD25D6">
        <w:rPr>
          <w:rStyle w:val="EndnoteReference"/>
          <w:sz w:val="16"/>
          <w:szCs w:val="16"/>
        </w:rPr>
        <w:t>.</w:t>
      </w:r>
    </w:p>
  </w:endnote>
  <w:endnote w:id="23">
    <w:p w14:paraId="249CD507" w14:textId="444BF075" w:rsidR="00BA02EA" w:rsidRPr="00CD25D6" w:rsidRDefault="00BA02EA" w:rsidP="005F0EE5">
      <w:pPr>
        <w:pStyle w:val="EndnoteText"/>
        <w:rPr>
          <w:rFonts w:cstheme="minorHAnsi"/>
          <w:sz w:val="16"/>
          <w:szCs w:val="16"/>
        </w:rPr>
      </w:pPr>
      <w:r w:rsidRPr="00CD25D6">
        <w:rPr>
          <w:rStyle w:val="EndnoteReference"/>
          <w:rFonts w:cstheme="minorHAnsi"/>
          <w:sz w:val="16"/>
          <w:szCs w:val="16"/>
        </w:rPr>
        <w:endnoteRef/>
      </w:r>
      <w:r w:rsidRPr="00CD25D6">
        <w:rPr>
          <w:rFonts w:cstheme="minorHAnsi"/>
          <w:sz w:val="16"/>
          <w:szCs w:val="16"/>
        </w:rPr>
        <w:t xml:space="preserve"> </w:t>
      </w:r>
      <w:hyperlink r:id="rId19" w:history="1">
        <w:r w:rsidRPr="00CD25D6">
          <w:rPr>
            <w:rStyle w:val="Hyperlink"/>
            <w:rFonts w:cstheme="minorHAnsi"/>
            <w:color w:val="auto"/>
            <w:sz w:val="16"/>
            <w:szCs w:val="16"/>
            <w:u w:val="none"/>
          </w:rPr>
          <w:t>https://pitchbook.com/</w:t>
        </w:r>
      </w:hyperlink>
    </w:p>
  </w:endnote>
  <w:endnote w:id="24">
    <w:p w14:paraId="73AF3610" w14:textId="41B2AF43" w:rsidR="00BA02EA" w:rsidRPr="00CD25D6" w:rsidRDefault="00BA02EA" w:rsidP="005F0EE5">
      <w:pPr>
        <w:pStyle w:val="EndnoteText"/>
        <w:rPr>
          <w:rFonts w:cstheme="minorHAnsi"/>
          <w:sz w:val="16"/>
          <w:szCs w:val="16"/>
          <w:lang w:val="en-US"/>
        </w:rPr>
      </w:pPr>
      <w:r w:rsidRPr="00CD25D6">
        <w:rPr>
          <w:rStyle w:val="EndnoteReference"/>
          <w:rFonts w:cstheme="minorHAnsi"/>
          <w:sz w:val="16"/>
          <w:szCs w:val="16"/>
        </w:rPr>
        <w:endnoteRef/>
      </w:r>
      <w:r w:rsidRPr="00CD25D6">
        <w:rPr>
          <w:rFonts w:cstheme="minorHAnsi"/>
          <w:sz w:val="16"/>
          <w:szCs w:val="16"/>
        </w:rPr>
        <w:t xml:space="preserve"> "Global EdTech Market to Reach $404B by 2025 -16.3% CAGR," HoIonIQ, August 6, 2020</w:t>
      </w:r>
    </w:p>
  </w:endnote>
  <w:endnote w:id="25">
    <w:p w14:paraId="27F6883F" w14:textId="2E3BB829" w:rsidR="00BA02EA" w:rsidRPr="00CD25D6" w:rsidRDefault="00BA02EA" w:rsidP="005F0EE5">
      <w:pPr>
        <w:spacing w:after="0" w:line="240" w:lineRule="auto"/>
        <w:rPr>
          <w:sz w:val="16"/>
          <w:szCs w:val="16"/>
        </w:rPr>
      </w:pPr>
      <w:r w:rsidRPr="00CD25D6">
        <w:rPr>
          <w:rStyle w:val="EndnoteReference"/>
          <w:rFonts w:cstheme="minorHAnsi"/>
          <w:sz w:val="16"/>
          <w:szCs w:val="16"/>
        </w:rPr>
        <w:endnoteRef/>
      </w:r>
      <w:r w:rsidRPr="00CD25D6">
        <w:rPr>
          <w:rFonts w:cstheme="minorHAnsi"/>
          <w:sz w:val="16"/>
          <w:szCs w:val="16"/>
        </w:rPr>
        <w:t xml:space="preserve"> Trends in College Pricing 2018: Average Tuition and Fee and Room and Board Charges.1971-72 to 2018-18 (Enrollment-Weighted),' College Board. 2018.</w:t>
      </w:r>
    </w:p>
  </w:endnote>
  <w:endnote w:id="26">
    <w:p w14:paraId="45136683" w14:textId="6B546EDB" w:rsidR="00BA02EA" w:rsidRPr="00CD25D6" w:rsidRDefault="00BA02EA">
      <w:pPr>
        <w:pStyle w:val="EndnoteText"/>
        <w:rPr>
          <w:rtl/>
          <w:lang w:bidi="he-IL"/>
        </w:rPr>
      </w:pPr>
      <w:r w:rsidRPr="00CD25D6">
        <w:rPr>
          <w:rStyle w:val="EndnoteReference"/>
        </w:rPr>
        <w:endnoteRef/>
      </w:r>
      <w:r w:rsidRPr="00CD25D6">
        <w:t xml:space="preserve"> </w:t>
      </w:r>
      <w:r w:rsidRPr="00CD25D6">
        <w:rPr>
          <w:sz w:val="16"/>
          <w:szCs w:val="16"/>
        </w:rPr>
        <w:t>China Statistical YearBook. National Bureau of Statistics of China. 2014</w:t>
      </w:r>
    </w:p>
  </w:endnote>
  <w:endnote w:id="27">
    <w:p w14:paraId="464472F9" w14:textId="1E169587" w:rsidR="00BA02EA" w:rsidRPr="00CD25D6" w:rsidRDefault="00BA02EA">
      <w:pPr>
        <w:pStyle w:val="EndnoteText"/>
        <w:rPr>
          <w:sz w:val="16"/>
          <w:szCs w:val="16"/>
          <w:rtl/>
          <w:lang w:bidi="he-IL"/>
        </w:rPr>
      </w:pPr>
      <w:r w:rsidRPr="00CD25D6">
        <w:rPr>
          <w:rStyle w:val="EndnoteReference"/>
        </w:rPr>
        <w:endnoteRef/>
      </w:r>
      <w:r w:rsidRPr="00CD25D6">
        <w:t xml:space="preserve"> </w:t>
      </w:r>
      <w:r w:rsidRPr="00CD25D6">
        <w:rPr>
          <w:sz w:val="16"/>
          <w:szCs w:val="16"/>
        </w:rPr>
        <w:t>The Value of Education: Higher and Higher. HSBC. 2017</w:t>
      </w:r>
    </w:p>
  </w:endnote>
  <w:endnote w:id="28">
    <w:p w14:paraId="37B4BBCC" w14:textId="3202BDE5" w:rsidR="00BA02EA" w:rsidRPr="00CD25D6" w:rsidRDefault="00BA02EA" w:rsidP="005F0EE5">
      <w:pPr>
        <w:keepNext/>
        <w:keepLines/>
        <w:spacing w:after="0" w:line="240" w:lineRule="auto"/>
        <w:jc w:val="both"/>
        <w:outlineLvl w:val="0"/>
        <w:rPr>
          <w:rFonts w:cstheme="minorHAnsi"/>
          <w:sz w:val="16"/>
          <w:szCs w:val="16"/>
        </w:rPr>
      </w:pPr>
      <w:r w:rsidRPr="00CD25D6">
        <w:rPr>
          <w:rStyle w:val="EndnoteReference"/>
          <w:sz w:val="16"/>
          <w:szCs w:val="16"/>
        </w:rPr>
        <w:endnoteRef/>
      </w:r>
      <w:r w:rsidRPr="00CD25D6">
        <w:rPr>
          <w:sz w:val="16"/>
          <w:szCs w:val="16"/>
        </w:rPr>
        <w:t xml:space="preserve"> </w:t>
      </w:r>
      <w:hyperlink r:id="rId20" w:history="1">
        <w:r w:rsidRPr="00CD25D6">
          <w:rPr>
            <w:rStyle w:val="Hyperlink"/>
            <w:rFonts w:cstheme="minorHAnsi"/>
            <w:color w:val="auto"/>
            <w:sz w:val="16"/>
            <w:szCs w:val="16"/>
            <w:u w:val="none"/>
          </w:rPr>
          <w:t>https://www.saas-capital.com/the-saas-capital-index/</w:t>
        </w:r>
      </w:hyperlink>
    </w:p>
  </w:endnote>
  <w:endnote w:id="29">
    <w:p w14:paraId="570BB391" w14:textId="77777777" w:rsidR="00BA02EA" w:rsidRPr="00CD25D6" w:rsidRDefault="00BA02EA" w:rsidP="001B06CD">
      <w:pPr>
        <w:pStyle w:val="EndnoteText"/>
        <w:rPr>
          <w:sz w:val="16"/>
          <w:szCs w:val="16"/>
        </w:rPr>
      </w:pPr>
      <w:r w:rsidRPr="00CD25D6">
        <w:rPr>
          <w:rStyle w:val="EndnoteReference"/>
          <w:sz w:val="16"/>
          <w:szCs w:val="16"/>
        </w:rPr>
        <w:endnoteRef/>
      </w:r>
      <w:r w:rsidRPr="00CD25D6">
        <w:rPr>
          <w:sz w:val="16"/>
          <w:szCs w:val="16"/>
        </w:rPr>
        <w:t xml:space="preserve"> </w:t>
      </w:r>
      <w:hyperlink r:id="rId21" w:anchor="multiples" w:history="1">
        <w:r w:rsidRPr="00CD25D6">
          <w:rPr>
            <w:rStyle w:val="Hyperlink"/>
            <w:color w:val="auto"/>
            <w:sz w:val="16"/>
            <w:szCs w:val="16"/>
            <w:u w:val="none"/>
          </w:rPr>
          <w:t>http://pages.stern.nyu.edu/~adamodar/New_Home_Page/datacurrent.html#multiples</w:t>
        </w:r>
      </w:hyperlink>
    </w:p>
  </w:endnote>
  <w:endnote w:id="30">
    <w:p w14:paraId="0D6FC02E" w14:textId="77777777" w:rsidR="00BA02EA" w:rsidRPr="00CD25D6" w:rsidRDefault="00BA02EA" w:rsidP="00633DF7">
      <w:pPr>
        <w:pStyle w:val="EndnoteText"/>
        <w:rPr>
          <w:lang w:val="en-US"/>
        </w:rPr>
      </w:pPr>
      <w:r w:rsidRPr="00CD25D6">
        <w:rPr>
          <w:rStyle w:val="EndnoteReference"/>
        </w:rPr>
        <w:endnoteRef/>
      </w:r>
      <w:r w:rsidRPr="00CD25D6">
        <w:rPr>
          <w:sz w:val="16"/>
          <w:szCs w:val="16"/>
        </w:rPr>
        <w:t xml:space="preserve"> </w:t>
      </w:r>
      <w:hyperlink r:id="rId22" w:history="1">
        <w:r w:rsidRPr="00CD25D6">
          <w:rPr>
            <w:rStyle w:val="Hyperlink"/>
            <w:color w:val="auto"/>
            <w:sz w:val="16"/>
            <w:szCs w:val="16"/>
            <w:u w:val="none"/>
          </w:rPr>
          <w:t>https://pitchbook.com/</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00"/>
    <w:family w:val="auto"/>
    <w:pitch w:val="variable"/>
    <w:sig w:usb0="00000807" w:usb1="40000000" w:usb2="00000000" w:usb3="00000000" w:csb0="0000002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ssistant">
    <w:altName w:val="Courier New"/>
    <w:charset w:val="00"/>
    <w:family w:val="auto"/>
    <w:pitch w:val="variable"/>
    <w:sig w:usb0="00000000" w:usb1="40000000" w:usb2="00000000" w:usb3="00000000" w:csb0="0000002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916385"/>
      <w:docPartObj>
        <w:docPartGallery w:val="Page Numbers (Bottom of Page)"/>
        <w:docPartUnique/>
      </w:docPartObj>
    </w:sdtPr>
    <w:sdtEndPr>
      <w:rPr>
        <w:color w:val="808080" w:themeColor="background1" w:themeShade="80"/>
        <w:spacing w:val="60"/>
      </w:rPr>
    </w:sdtEndPr>
    <w:sdtContent>
      <w:p w14:paraId="06940295" w14:textId="0E661FF4" w:rsidR="00BA02EA" w:rsidRPr="00061FBC" w:rsidRDefault="00BA02EA" w:rsidP="00061FBC">
        <w:pPr>
          <w:pStyle w:val="Footer"/>
          <w:pBdr>
            <w:top w:val="single" w:sz="4" w:space="1" w:color="D9D9D9" w:themeColor="background1" w:themeShade="D9"/>
          </w:pBdr>
          <w:rPr>
            <w:b/>
            <w:bCs/>
          </w:rPr>
        </w:pPr>
        <w:r>
          <w:rPr>
            <w:color w:val="808080" w:themeColor="background1" w:themeShade="80"/>
            <w:spacing w:val="60"/>
          </w:rPr>
          <w:t>Page</w:t>
        </w:r>
        <w:r>
          <w:rPr>
            <w:b/>
            <w:bCs/>
          </w:rPr>
          <w:t>|</w:t>
        </w:r>
        <w:r w:rsidRPr="009A7392">
          <w:t xml:space="preserve"> </w:t>
        </w:r>
        <w:r>
          <w:fldChar w:fldCharType="begin"/>
        </w:r>
        <w:r>
          <w:instrText xml:space="preserve"> PAGE   \* MERGEFORMAT </w:instrText>
        </w:r>
        <w:r>
          <w:fldChar w:fldCharType="separate"/>
        </w:r>
        <w:r w:rsidR="00ED11ED" w:rsidRPr="00ED11ED">
          <w:rPr>
            <w:b/>
            <w:bCs/>
            <w:noProof/>
          </w:rPr>
          <w:t>28</w:t>
        </w:r>
        <w:r>
          <w:rPr>
            <w:b/>
            <w:bCs/>
            <w:noProof/>
          </w:rPr>
          <w:fldChar w:fldCharType="end"/>
        </w:r>
        <w:r>
          <w:rPr>
            <w:b/>
            <w:bCs/>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3EDEA" w14:textId="77777777" w:rsidR="002F13DA" w:rsidRDefault="002F13DA" w:rsidP="00586A60">
      <w:pPr>
        <w:spacing w:after="0" w:line="240" w:lineRule="auto"/>
      </w:pPr>
      <w:r>
        <w:separator/>
      </w:r>
    </w:p>
  </w:footnote>
  <w:footnote w:type="continuationSeparator" w:id="0">
    <w:p w14:paraId="2C414A37" w14:textId="77777777" w:rsidR="002F13DA" w:rsidRDefault="002F13DA" w:rsidP="00586A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A438C" w14:textId="4877A247" w:rsidR="00BA02EA" w:rsidRDefault="00BA02EA" w:rsidP="001F4944">
    <w:pPr>
      <w:pStyle w:val="Header"/>
      <w:ind w:left="-17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047D1" w14:textId="0D6E67E2" w:rsidR="00BA02EA" w:rsidRDefault="00BA02EA" w:rsidP="001F4944">
    <w:pPr>
      <w:pStyle w:val="Header"/>
      <w:ind w:left="-1710"/>
    </w:pPr>
    <w:r w:rsidRPr="00DE38F8">
      <w:rPr>
        <w:noProof/>
        <w:lang w:val="en-GB" w:eastAsia="en-GB"/>
      </w:rPr>
      <w:drawing>
        <wp:anchor distT="0" distB="0" distL="114300" distR="114300" simplePos="0" relativeHeight="251659264" behindDoc="1" locked="0" layoutInCell="1" allowOverlap="1" wp14:anchorId="5F93F54F" wp14:editId="59E95F5E">
          <wp:simplePos x="0" y="0"/>
          <wp:positionH relativeFrom="margin">
            <wp:posOffset>2270760</wp:posOffset>
          </wp:positionH>
          <wp:positionV relativeFrom="paragraph">
            <wp:posOffset>222664</wp:posOffset>
          </wp:positionV>
          <wp:extent cx="2233930" cy="5295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l="52888" b="29545"/>
                  <a:stretch>
                    <a:fillRect/>
                  </a:stretch>
                </pic:blipFill>
                <pic:spPr bwMode="auto">
                  <a:xfrm>
                    <a:off x="0" y="0"/>
                    <a:ext cx="2233930" cy="5295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5ACB"/>
    <w:multiLevelType w:val="hybridMultilevel"/>
    <w:tmpl w:val="E5547226"/>
    <w:lvl w:ilvl="0" w:tplc="43741A4C">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nsid w:val="04DE7643"/>
    <w:multiLevelType w:val="hybridMultilevel"/>
    <w:tmpl w:val="77C080E0"/>
    <w:lvl w:ilvl="0" w:tplc="43741A4C">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264AB"/>
    <w:multiLevelType w:val="hybridMultilevel"/>
    <w:tmpl w:val="15B664B6"/>
    <w:lvl w:ilvl="0" w:tplc="869EC2D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C5938"/>
    <w:multiLevelType w:val="hybridMultilevel"/>
    <w:tmpl w:val="FAA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E6DC7"/>
    <w:multiLevelType w:val="hybridMultilevel"/>
    <w:tmpl w:val="94B8C3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6F4FA7"/>
    <w:multiLevelType w:val="multilevel"/>
    <w:tmpl w:val="0894842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B25A5C"/>
    <w:multiLevelType w:val="hybridMultilevel"/>
    <w:tmpl w:val="974E1B5A"/>
    <w:lvl w:ilvl="0" w:tplc="43741A4C">
      <w:numFmt w:val="bullet"/>
      <w:lvlText w:val="•"/>
      <w:lvlJc w:val="left"/>
      <w:pPr>
        <w:ind w:left="-90" w:hanging="360"/>
      </w:pPr>
      <w:rPr>
        <w:rFonts w:ascii="Times New Roman" w:eastAsiaTheme="minorHAnsi" w:hAnsi="Times New Roman" w:cs="Times New Roman"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
    <w:nsid w:val="28185BF8"/>
    <w:multiLevelType w:val="hybridMultilevel"/>
    <w:tmpl w:val="029C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0B43E1"/>
    <w:multiLevelType w:val="hybridMultilevel"/>
    <w:tmpl w:val="975640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C52ABF"/>
    <w:multiLevelType w:val="hybridMultilevel"/>
    <w:tmpl w:val="48D2FA8A"/>
    <w:lvl w:ilvl="0" w:tplc="04090017">
      <w:start w:val="1"/>
      <w:numFmt w:val="lowerLetter"/>
      <w:lvlText w:val="%1)"/>
      <w:lvlJc w:val="left"/>
      <w:pPr>
        <w:ind w:left="360" w:hanging="360"/>
      </w:pPr>
      <w:rPr>
        <w:rFonts w:hint="default"/>
      </w:rPr>
    </w:lvl>
    <w:lvl w:ilvl="1" w:tplc="DE62F23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08D503A"/>
    <w:multiLevelType w:val="hybridMultilevel"/>
    <w:tmpl w:val="B90A4206"/>
    <w:lvl w:ilvl="0" w:tplc="2846940A">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FC1AEC"/>
    <w:multiLevelType w:val="hybridMultilevel"/>
    <w:tmpl w:val="2C5E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336EE0"/>
    <w:multiLevelType w:val="hybridMultilevel"/>
    <w:tmpl w:val="C810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DC1E94"/>
    <w:multiLevelType w:val="hybridMultilevel"/>
    <w:tmpl w:val="3CA4EEE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03C0639"/>
    <w:multiLevelType w:val="hybridMultilevel"/>
    <w:tmpl w:val="C5AAB5B2"/>
    <w:lvl w:ilvl="0" w:tplc="43741A4C">
      <w:numFmt w:val="bullet"/>
      <w:lvlText w:val="•"/>
      <w:lvlJc w:val="left"/>
      <w:pPr>
        <w:ind w:left="-90" w:hanging="360"/>
      </w:pPr>
      <w:rPr>
        <w:rFonts w:ascii="Times New Roman" w:eastAsiaTheme="minorHAnsi" w:hAnsi="Times New Roman"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
    <w:nsid w:val="469468E7"/>
    <w:multiLevelType w:val="hybridMultilevel"/>
    <w:tmpl w:val="D8E68F6C"/>
    <w:lvl w:ilvl="0" w:tplc="86BC4364">
      <w:start w:val="1"/>
      <w:numFmt w:val="upperLetter"/>
      <w:lvlText w:val="%1."/>
      <w:lvlJc w:val="left"/>
      <w:pPr>
        <w:ind w:left="1080" w:hanging="360"/>
      </w:pPr>
      <w:rPr>
        <w:rFonts w:cstheme="minorBidi"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2BA73E4"/>
    <w:multiLevelType w:val="hybridMultilevel"/>
    <w:tmpl w:val="7D86FE82"/>
    <w:lvl w:ilvl="0" w:tplc="0409000F">
      <w:start w:val="1"/>
      <w:numFmt w:val="decimal"/>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8">
    <w:nsid w:val="55FE4340"/>
    <w:multiLevelType w:val="hybridMultilevel"/>
    <w:tmpl w:val="547C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DC2A7F"/>
    <w:multiLevelType w:val="hybridMultilevel"/>
    <w:tmpl w:val="1D885886"/>
    <w:lvl w:ilvl="0" w:tplc="0409000F">
      <w:start w:val="1"/>
      <w:numFmt w:val="decimal"/>
      <w:lvlText w:val="%1."/>
      <w:lvlJc w:val="left"/>
      <w:pPr>
        <w:ind w:left="-450" w:hanging="360"/>
      </w:pPr>
      <w:rPr>
        <w:rFonts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20">
    <w:nsid w:val="68C222AC"/>
    <w:multiLevelType w:val="hybridMultilevel"/>
    <w:tmpl w:val="6D6A1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8A4E5C"/>
    <w:multiLevelType w:val="hybridMultilevel"/>
    <w:tmpl w:val="E3E8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4D614B"/>
    <w:multiLevelType w:val="hybridMultilevel"/>
    <w:tmpl w:val="A426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643815"/>
    <w:multiLevelType w:val="hybridMultilevel"/>
    <w:tmpl w:val="5466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55629F"/>
    <w:multiLevelType w:val="hybridMultilevel"/>
    <w:tmpl w:val="1AE6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4C161E"/>
    <w:multiLevelType w:val="hybridMultilevel"/>
    <w:tmpl w:val="6DBC2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BB7CEA"/>
    <w:multiLevelType w:val="hybridMultilevel"/>
    <w:tmpl w:val="382EA114"/>
    <w:lvl w:ilvl="0" w:tplc="069604E0">
      <w:start w:val="1"/>
      <w:numFmt w:val="decimal"/>
      <w:lvlText w:val="%1."/>
      <w:lvlJc w:val="left"/>
      <w:pPr>
        <w:ind w:left="786" w:hanging="360"/>
      </w:pPr>
      <w:rPr>
        <w:rFonts w:asciiTheme="minorHAnsi" w:eastAsia="Calibri" w:hAnsiTheme="minorHAnsi" w:cstheme="minorBidi"/>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1"/>
  </w:num>
  <w:num w:numId="2">
    <w:abstractNumId w:val="20"/>
  </w:num>
  <w:num w:numId="3">
    <w:abstractNumId w:val="3"/>
  </w:num>
  <w:num w:numId="4">
    <w:abstractNumId w:val="10"/>
  </w:num>
  <w:num w:numId="5">
    <w:abstractNumId w:val="14"/>
  </w:num>
  <w:num w:numId="6">
    <w:abstractNumId w:val="16"/>
  </w:num>
  <w:num w:numId="7">
    <w:abstractNumId w:val="2"/>
  </w:num>
  <w:num w:numId="8">
    <w:abstractNumId w:val="5"/>
  </w:num>
  <w:num w:numId="9">
    <w:abstractNumId w:val="26"/>
  </w:num>
  <w:num w:numId="10">
    <w:abstractNumId w:val="13"/>
  </w:num>
  <w:num w:numId="11">
    <w:abstractNumId w:val="15"/>
  </w:num>
  <w:num w:numId="12">
    <w:abstractNumId w:val="17"/>
  </w:num>
  <w:num w:numId="13">
    <w:abstractNumId w:val="1"/>
  </w:num>
  <w:num w:numId="14">
    <w:abstractNumId w:val="9"/>
  </w:num>
  <w:num w:numId="15">
    <w:abstractNumId w:val="19"/>
  </w:num>
  <w:num w:numId="16">
    <w:abstractNumId w:val="4"/>
  </w:num>
  <w:num w:numId="17">
    <w:abstractNumId w:val="25"/>
  </w:num>
  <w:num w:numId="18">
    <w:abstractNumId w:val="18"/>
  </w:num>
  <w:num w:numId="19">
    <w:abstractNumId w:val="22"/>
  </w:num>
  <w:num w:numId="20">
    <w:abstractNumId w:val="21"/>
  </w:num>
  <w:num w:numId="21">
    <w:abstractNumId w:val="8"/>
  </w:num>
  <w:num w:numId="22">
    <w:abstractNumId w:val="0"/>
  </w:num>
  <w:num w:numId="23">
    <w:abstractNumId w:val="6"/>
  </w:num>
  <w:num w:numId="24">
    <w:abstractNumId w:val="23"/>
  </w:num>
  <w:num w:numId="25">
    <w:abstractNumId w:val="7"/>
  </w:num>
  <w:num w:numId="26">
    <w:abstractNumId w:val="12"/>
  </w:num>
  <w:num w:numId="27">
    <w:abstractNumId w:val="2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oram Doitch">
    <w15:presenceInfo w15:providerId="AD" w15:userId="S::ydoitch@intelitek.com::95773cb6-3a80-48d9-9272-0393730a88ec"/>
  </w15:person>
  <w15:person w15:author="Gil Segal">
    <w15:presenceInfo w15:providerId="AD" w15:userId="S::gsegal@intelitek.com::78d3e0b5-d7e5-4141-8803-45cd0781bd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c2sbQ0MTO1NLcwtjRS0lEKTi0uzszPAykwMq4FAMwf8zotAAAA"/>
  </w:docVars>
  <w:rsids>
    <w:rsidRoot w:val="00586A60"/>
    <w:rsid w:val="000036F7"/>
    <w:rsid w:val="000162EC"/>
    <w:rsid w:val="00026806"/>
    <w:rsid w:val="000274CA"/>
    <w:rsid w:val="00034718"/>
    <w:rsid w:val="00041AB7"/>
    <w:rsid w:val="00043DFF"/>
    <w:rsid w:val="0004429A"/>
    <w:rsid w:val="00044BDD"/>
    <w:rsid w:val="000538D7"/>
    <w:rsid w:val="0005533C"/>
    <w:rsid w:val="00061741"/>
    <w:rsid w:val="00061FBC"/>
    <w:rsid w:val="00062D23"/>
    <w:rsid w:val="00065A90"/>
    <w:rsid w:val="00066BE5"/>
    <w:rsid w:val="00070530"/>
    <w:rsid w:val="00070CA5"/>
    <w:rsid w:val="00075942"/>
    <w:rsid w:val="00075E4A"/>
    <w:rsid w:val="0008019C"/>
    <w:rsid w:val="00091AE7"/>
    <w:rsid w:val="000A1428"/>
    <w:rsid w:val="000A52AE"/>
    <w:rsid w:val="000B5F3B"/>
    <w:rsid w:val="000B6AEE"/>
    <w:rsid w:val="000C0D2B"/>
    <w:rsid w:val="000C0FF1"/>
    <w:rsid w:val="000C1B58"/>
    <w:rsid w:val="000D1714"/>
    <w:rsid w:val="000D1D0A"/>
    <w:rsid w:val="000D3742"/>
    <w:rsid w:val="000D414B"/>
    <w:rsid w:val="000D4804"/>
    <w:rsid w:val="000D6C4E"/>
    <w:rsid w:val="000F207C"/>
    <w:rsid w:val="000F40F3"/>
    <w:rsid w:val="001048FA"/>
    <w:rsid w:val="00105705"/>
    <w:rsid w:val="00107B32"/>
    <w:rsid w:val="0011402D"/>
    <w:rsid w:val="0011460C"/>
    <w:rsid w:val="00116DBE"/>
    <w:rsid w:val="0011712F"/>
    <w:rsid w:val="00117BE0"/>
    <w:rsid w:val="00121002"/>
    <w:rsid w:val="0012266D"/>
    <w:rsid w:val="00134030"/>
    <w:rsid w:val="00135A71"/>
    <w:rsid w:val="00136BA9"/>
    <w:rsid w:val="0014070B"/>
    <w:rsid w:val="001420EA"/>
    <w:rsid w:val="00142A6D"/>
    <w:rsid w:val="00153CD3"/>
    <w:rsid w:val="00154A6B"/>
    <w:rsid w:val="00166BAA"/>
    <w:rsid w:val="00171A5F"/>
    <w:rsid w:val="00174BF6"/>
    <w:rsid w:val="00177782"/>
    <w:rsid w:val="0018163A"/>
    <w:rsid w:val="001844E3"/>
    <w:rsid w:val="00187347"/>
    <w:rsid w:val="00187F45"/>
    <w:rsid w:val="001923F4"/>
    <w:rsid w:val="0019565F"/>
    <w:rsid w:val="00196C4C"/>
    <w:rsid w:val="00196C7F"/>
    <w:rsid w:val="001A0715"/>
    <w:rsid w:val="001A40FA"/>
    <w:rsid w:val="001A679A"/>
    <w:rsid w:val="001B06CD"/>
    <w:rsid w:val="001B2473"/>
    <w:rsid w:val="001B42DE"/>
    <w:rsid w:val="001B4A80"/>
    <w:rsid w:val="001C16E0"/>
    <w:rsid w:val="001C1DA3"/>
    <w:rsid w:val="001C637D"/>
    <w:rsid w:val="001D4EFE"/>
    <w:rsid w:val="001E02E7"/>
    <w:rsid w:val="001E0789"/>
    <w:rsid w:val="001E1B3C"/>
    <w:rsid w:val="001E4F35"/>
    <w:rsid w:val="001E6713"/>
    <w:rsid w:val="001F346A"/>
    <w:rsid w:val="001F3F16"/>
    <w:rsid w:val="001F4944"/>
    <w:rsid w:val="00202319"/>
    <w:rsid w:val="00203A13"/>
    <w:rsid w:val="0020420D"/>
    <w:rsid w:val="0020489B"/>
    <w:rsid w:val="00210471"/>
    <w:rsid w:val="00211525"/>
    <w:rsid w:val="00213618"/>
    <w:rsid w:val="00213E56"/>
    <w:rsid w:val="00225F06"/>
    <w:rsid w:val="00227501"/>
    <w:rsid w:val="00234CAC"/>
    <w:rsid w:val="00237DF9"/>
    <w:rsid w:val="002436D7"/>
    <w:rsid w:val="00245DF6"/>
    <w:rsid w:val="002540C4"/>
    <w:rsid w:val="00254101"/>
    <w:rsid w:val="002546CF"/>
    <w:rsid w:val="00261227"/>
    <w:rsid w:val="00270882"/>
    <w:rsid w:val="00277167"/>
    <w:rsid w:val="00277FC6"/>
    <w:rsid w:val="002809C2"/>
    <w:rsid w:val="00286830"/>
    <w:rsid w:val="00290C21"/>
    <w:rsid w:val="0029222A"/>
    <w:rsid w:val="00293E3E"/>
    <w:rsid w:val="0029520C"/>
    <w:rsid w:val="0029584B"/>
    <w:rsid w:val="0029678F"/>
    <w:rsid w:val="002A4463"/>
    <w:rsid w:val="002A6ED8"/>
    <w:rsid w:val="002A75B7"/>
    <w:rsid w:val="002B11F2"/>
    <w:rsid w:val="002B73E3"/>
    <w:rsid w:val="002C02FC"/>
    <w:rsid w:val="002C4696"/>
    <w:rsid w:val="002C5068"/>
    <w:rsid w:val="002D2A2E"/>
    <w:rsid w:val="002D47FF"/>
    <w:rsid w:val="002D4B8D"/>
    <w:rsid w:val="002E0222"/>
    <w:rsid w:val="002E7A63"/>
    <w:rsid w:val="002F13DA"/>
    <w:rsid w:val="002F1D69"/>
    <w:rsid w:val="002F6BE5"/>
    <w:rsid w:val="002F6F95"/>
    <w:rsid w:val="00300549"/>
    <w:rsid w:val="0030364D"/>
    <w:rsid w:val="0031083B"/>
    <w:rsid w:val="00314C23"/>
    <w:rsid w:val="003153C3"/>
    <w:rsid w:val="00321FC2"/>
    <w:rsid w:val="0032480F"/>
    <w:rsid w:val="00324DB5"/>
    <w:rsid w:val="003250EE"/>
    <w:rsid w:val="00332B78"/>
    <w:rsid w:val="00333CFF"/>
    <w:rsid w:val="00336113"/>
    <w:rsid w:val="00336702"/>
    <w:rsid w:val="00351322"/>
    <w:rsid w:val="0035274A"/>
    <w:rsid w:val="00352873"/>
    <w:rsid w:val="00353699"/>
    <w:rsid w:val="0036010B"/>
    <w:rsid w:val="0036456B"/>
    <w:rsid w:val="00364D3A"/>
    <w:rsid w:val="003659B8"/>
    <w:rsid w:val="00366848"/>
    <w:rsid w:val="00373AE7"/>
    <w:rsid w:val="003775DE"/>
    <w:rsid w:val="003810B3"/>
    <w:rsid w:val="003848E2"/>
    <w:rsid w:val="00386EAF"/>
    <w:rsid w:val="00392943"/>
    <w:rsid w:val="003950A9"/>
    <w:rsid w:val="003A71D9"/>
    <w:rsid w:val="003A73FE"/>
    <w:rsid w:val="003B0614"/>
    <w:rsid w:val="003B7033"/>
    <w:rsid w:val="003C7C9E"/>
    <w:rsid w:val="003D4961"/>
    <w:rsid w:val="003D7B6F"/>
    <w:rsid w:val="003E5C53"/>
    <w:rsid w:val="003E76F1"/>
    <w:rsid w:val="003F03C1"/>
    <w:rsid w:val="003F2D7C"/>
    <w:rsid w:val="00403FAC"/>
    <w:rsid w:val="0040742D"/>
    <w:rsid w:val="0041125C"/>
    <w:rsid w:val="00414196"/>
    <w:rsid w:val="00415670"/>
    <w:rsid w:val="00415C3C"/>
    <w:rsid w:val="00415F8B"/>
    <w:rsid w:val="004216F9"/>
    <w:rsid w:val="0042210E"/>
    <w:rsid w:val="00423339"/>
    <w:rsid w:val="00423B61"/>
    <w:rsid w:val="00425A32"/>
    <w:rsid w:val="00426E22"/>
    <w:rsid w:val="004276F4"/>
    <w:rsid w:val="0043296E"/>
    <w:rsid w:val="00434909"/>
    <w:rsid w:val="00435097"/>
    <w:rsid w:val="004369A9"/>
    <w:rsid w:val="0044228A"/>
    <w:rsid w:val="00445F19"/>
    <w:rsid w:val="004500B5"/>
    <w:rsid w:val="004512A2"/>
    <w:rsid w:val="004547D5"/>
    <w:rsid w:val="00460202"/>
    <w:rsid w:val="00466E22"/>
    <w:rsid w:val="004733B0"/>
    <w:rsid w:val="00476D81"/>
    <w:rsid w:val="004772D7"/>
    <w:rsid w:val="00480DEF"/>
    <w:rsid w:val="00481F68"/>
    <w:rsid w:val="004822FE"/>
    <w:rsid w:val="00487923"/>
    <w:rsid w:val="00490DCD"/>
    <w:rsid w:val="0049227E"/>
    <w:rsid w:val="004A0886"/>
    <w:rsid w:val="004A22D9"/>
    <w:rsid w:val="004A7A50"/>
    <w:rsid w:val="004B1626"/>
    <w:rsid w:val="004B71DB"/>
    <w:rsid w:val="004C2F97"/>
    <w:rsid w:val="004C411B"/>
    <w:rsid w:val="004C53BF"/>
    <w:rsid w:val="004C5E0C"/>
    <w:rsid w:val="004D4ADB"/>
    <w:rsid w:val="004E4C88"/>
    <w:rsid w:val="004E5CE4"/>
    <w:rsid w:val="004E5DE4"/>
    <w:rsid w:val="004E681D"/>
    <w:rsid w:val="004E7DF1"/>
    <w:rsid w:val="00504AE8"/>
    <w:rsid w:val="005074CD"/>
    <w:rsid w:val="00510B52"/>
    <w:rsid w:val="00510C6D"/>
    <w:rsid w:val="00513C6C"/>
    <w:rsid w:val="00516074"/>
    <w:rsid w:val="00521C9D"/>
    <w:rsid w:val="00522203"/>
    <w:rsid w:val="00524EBD"/>
    <w:rsid w:val="00525A62"/>
    <w:rsid w:val="00531F39"/>
    <w:rsid w:val="00542C35"/>
    <w:rsid w:val="00543DB1"/>
    <w:rsid w:val="0054758B"/>
    <w:rsid w:val="0055499A"/>
    <w:rsid w:val="00556E11"/>
    <w:rsid w:val="00565B90"/>
    <w:rsid w:val="0057186A"/>
    <w:rsid w:val="00573AA5"/>
    <w:rsid w:val="005758F2"/>
    <w:rsid w:val="00575C39"/>
    <w:rsid w:val="00577B77"/>
    <w:rsid w:val="00580665"/>
    <w:rsid w:val="00580F6A"/>
    <w:rsid w:val="005824B0"/>
    <w:rsid w:val="005834F8"/>
    <w:rsid w:val="00585830"/>
    <w:rsid w:val="00586A60"/>
    <w:rsid w:val="00592E86"/>
    <w:rsid w:val="00593C4A"/>
    <w:rsid w:val="005953C1"/>
    <w:rsid w:val="005A0AFE"/>
    <w:rsid w:val="005A0F6E"/>
    <w:rsid w:val="005A7F4B"/>
    <w:rsid w:val="005B22C2"/>
    <w:rsid w:val="005C1E33"/>
    <w:rsid w:val="005C7FC6"/>
    <w:rsid w:val="005E6F87"/>
    <w:rsid w:val="005F0EE5"/>
    <w:rsid w:val="005F4AB9"/>
    <w:rsid w:val="005F5CFB"/>
    <w:rsid w:val="005F5D57"/>
    <w:rsid w:val="0060339C"/>
    <w:rsid w:val="006106B5"/>
    <w:rsid w:val="006127A5"/>
    <w:rsid w:val="0061368D"/>
    <w:rsid w:val="00615CFE"/>
    <w:rsid w:val="00621591"/>
    <w:rsid w:val="00623642"/>
    <w:rsid w:val="00626422"/>
    <w:rsid w:val="006324A3"/>
    <w:rsid w:val="00633DF7"/>
    <w:rsid w:val="0063795D"/>
    <w:rsid w:val="00637976"/>
    <w:rsid w:val="0064043D"/>
    <w:rsid w:val="00646FB1"/>
    <w:rsid w:val="00647690"/>
    <w:rsid w:val="00660123"/>
    <w:rsid w:val="00661C8B"/>
    <w:rsid w:val="0066340F"/>
    <w:rsid w:val="0066615D"/>
    <w:rsid w:val="0066687A"/>
    <w:rsid w:val="006712B1"/>
    <w:rsid w:val="00671A41"/>
    <w:rsid w:val="00672660"/>
    <w:rsid w:val="00674D4B"/>
    <w:rsid w:val="00675E42"/>
    <w:rsid w:val="00677C34"/>
    <w:rsid w:val="006817A8"/>
    <w:rsid w:val="00681F75"/>
    <w:rsid w:val="00684A42"/>
    <w:rsid w:val="00687E65"/>
    <w:rsid w:val="00691158"/>
    <w:rsid w:val="0069427D"/>
    <w:rsid w:val="0069743F"/>
    <w:rsid w:val="006A33F5"/>
    <w:rsid w:val="006A4379"/>
    <w:rsid w:val="006A7D50"/>
    <w:rsid w:val="006B1EBB"/>
    <w:rsid w:val="006B4409"/>
    <w:rsid w:val="006C3A9E"/>
    <w:rsid w:val="006C5726"/>
    <w:rsid w:val="006C75AC"/>
    <w:rsid w:val="006D1498"/>
    <w:rsid w:val="006D5F7B"/>
    <w:rsid w:val="006D60BA"/>
    <w:rsid w:val="006E0D04"/>
    <w:rsid w:val="006E3ADD"/>
    <w:rsid w:val="006E4B59"/>
    <w:rsid w:val="006F7539"/>
    <w:rsid w:val="00700805"/>
    <w:rsid w:val="00702A3C"/>
    <w:rsid w:val="007061A1"/>
    <w:rsid w:val="0072447C"/>
    <w:rsid w:val="00724935"/>
    <w:rsid w:val="00725652"/>
    <w:rsid w:val="00725BDA"/>
    <w:rsid w:val="00726FA1"/>
    <w:rsid w:val="0073272D"/>
    <w:rsid w:val="00735852"/>
    <w:rsid w:val="00746FF3"/>
    <w:rsid w:val="007500BC"/>
    <w:rsid w:val="00753BCA"/>
    <w:rsid w:val="00755746"/>
    <w:rsid w:val="007624B9"/>
    <w:rsid w:val="00766251"/>
    <w:rsid w:val="0076751A"/>
    <w:rsid w:val="00777B4E"/>
    <w:rsid w:val="0078072F"/>
    <w:rsid w:val="007825E1"/>
    <w:rsid w:val="007921C5"/>
    <w:rsid w:val="00792596"/>
    <w:rsid w:val="00792FE1"/>
    <w:rsid w:val="007A04CC"/>
    <w:rsid w:val="007B065C"/>
    <w:rsid w:val="007B204B"/>
    <w:rsid w:val="007B5375"/>
    <w:rsid w:val="007B7126"/>
    <w:rsid w:val="007B7BC8"/>
    <w:rsid w:val="007C1F02"/>
    <w:rsid w:val="007C5093"/>
    <w:rsid w:val="007C5B75"/>
    <w:rsid w:val="007C659A"/>
    <w:rsid w:val="007D41C8"/>
    <w:rsid w:val="007E1FE0"/>
    <w:rsid w:val="007E477B"/>
    <w:rsid w:val="007F3E43"/>
    <w:rsid w:val="007F4C7A"/>
    <w:rsid w:val="007F59FC"/>
    <w:rsid w:val="007F635B"/>
    <w:rsid w:val="00801388"/>
    <w:rsid w:val="00802AB2"/>
    <w:rsid w:val="00813417"/>
    <w:rsid w:val="00813760"/>
    <w:rsid w:val="0081523A"/>
    <w:rsid w:val="008156F5"/>
    <w:rsid w:val="00816F6F"/>
    <w:rsid w:val="0082394D"/>
    <w:rsid w:val="008250F4"/>
    <w:rsid w:val="00831524"/>
    <w:rsid w:val="0083464E"/>
    <w:rsid w:val="00835692"/>
    <w:rsid w:val="008360CB"/>
    <w:rsid w:val="00837950"/>
    <w:rsid w:val="008428DB"/>
    <w:rsid w:val="0084319F"/>
    <w:rsid w:val="00843429"/>
    <w:rsid w:val="008506E2"/>
    <w:rsid w:val="00850EF3"/>
    <w:rsid w:val="00856CC5"/>
    <w:rsid w:val="00863BA0"/>
    <w:rsid w:val="00870921"/>
    <w:rsid w:val="00871773"/>
    <w:rsid w:val="00871F39"/>
    <w:rsid w:val="00874D4B"/>
    <w:rsid w:val="00880119"/>
    <w:rsid w:val="00887CA1"/>
    <w:rsid w:val="008926FA"/>
    <w:rsid w:val="00893446"/>
    <w:rsid w:val="00897E25"/>
    <w:rsid w:val="008A5ED7"/>
    <w:rsid w:val="008A63B5"/>
    <w:rsid w:val="008A6C94"/>
    <w:rsid w:val="008B27B4"/>
    <w:rsid w:val="008B4060"/>
    <w:rsid w:val="008B4150"/>
    <w:rsid w:val="008B6B03"/>
    <w:rsid w:val="008C104E"/>
    <w:rsid w:val="008C1C96"/>
    <w:rsid w:val="008C5160"/>
    <w:rsid w:val="008C6F77"/>
    <w:rsid w:val="008D15EF"/>
    <w:rsid w:val="008D1DEE"/>
    <w:rsid w:val="008D3FA1"/>
    <w:rsid w:val="008D4EC1"/>
    <w:rsid w:val="008D6429"/>
    <w:rsid w:val="008E2DC0"/>
    <w:rsid w:val="008E7BC3"/>
    <w:rsid w:val="008F66CC"/>
    <w:rsid w:val="0090443B"/>
    <w:rsid w:val="00905A5A"/>
    <w:rsid w:val="009132E7"/>
    <w:rsid w:val="00913E71"/>
    <w:rsid w:val="00914C76"/>
    <w:rsid w:val="00917A1C"/>
    <w:rsid w:val="009227C2"/>
    <w:rsid w:val="009248E2"/>
    <w:rsid w:val="009270AD"/>
    <w:rsid w:val="009345FE"/>
    <w:rsid w:val="00935291"/>
    <w:rsid w:val="0093631C"/>
    <w:rsid w:val="00944937"/>
    <w:rsid w:val="009455F7"/>
    <w:rsid w:val="009469D8"/>
    <w:rsid w:val="009478B8"/>
    <w:rsid w:val="00950C70"/>
    <w:rsid w:val="0095732B"/>
    <w:rsid w:val="00972C50"/>
    <w:rsid w:val="0097402E"/>
    <w:rsid w:val="009751B2"/>
    <w:rsid w:val="0097739C"/>
    <w:rsid w:val="00983B1D"/>
    <w:rsid w:val="009879EF"/>
    <w:rsid w:val="0099116F"/>
    <w:rsid w:val="00993B95"/>
    <w:rsid w:val="00996E80"/>
    <w:rsid w:val="009A5E61"/>
    <w:rsid w:val="009A6142"/>
    <w:rsid w:val="009B0C06"/>
    <w:rsid w:val="009B1D9A"/>
    <w:rsid w:val="009B2D4B"/>
    <w:rsid w:val="009B5CBC"/>
    <w:rsid w:val="009C2148"/>
    <w:rsid w:val="009D0B35"/>
    <w:rsid w:val="009D1B0B"/>
    <w:rsid w:val="009D5B6A"/>
    <w:rsid w:val="009E7A6D"/>
    <w:rsid w:val="009F265A"/>
    <w:rsid w:val="009F3E2D"/>
    <w:rsid w:val="00A008C6"/>
    <w:rsid w:val="00A07FD0"/>
    <w:rsid w:val="00A10B47"/>
    <w:rsid w:val="00A2072D"/>
    <w:rsid w:val="00A20DD2"/>
    <w:rsid w:val="00A21044"/>
    <w:rsid w:val="00A235B8"/>
    <w:rsid w:val="00A27F3D"/>
    <w:rsid w:val="00A30139"/>
    <w:rsid w:val="00A44425"/>
    <w:rsid w:val="00A46D7B"/>
    <w:rsid w:val="00A5504E"/>
    <w:rsid w:val="00A55952"/>
    <w:rsid w:val="00A63599"/>
    <w:rsid w:val="00A75C65"/>
    <w:rsid w:val="00A81D4E"/>
    <w:rsid w:val="00A84158"/>
    <w:rsid w:val="00A85910"/>
    <w:rsid w:val="00AA5501"/>
    <w:rsid w:val="00AA57BE"/>
    <w:rsid w:val="00AA7651"/>
    <w:rsid w:val="00AB0AE7"/>
    <w:rsid w:val="00AB2402"/>
    <w:rsid w:val="00AB4A40"/>
    <w:rsid w:val="00AB4E30"/>
    <w:rsid w:val="00AB4EAB"/>
    <w:rsid w:val="00AB5A86"/>
    <w:rsid w:val="00AB65EC"/>
    <w:rsid w:val="00AC2061"/>
    <w:rsid w:val="00AC2318"/>
    <w:rsid w:val="00AC3F45"/>
    <w:rsid w:val="00AC57DE"/>
    <w:rsid w:val="00AD23BF"/>
    <w:rsid w:val="00AD4546"/>
    <w:rsid w:val="00AE2C2E"/>
    <w:rsid w:val="00AF0ECC"/>
    <w:rsid w:val="00AF188A"/>
    <w:rsid w:val="00B022BC"/>
    <w:rsid w:val="00B07576"/>
    <w:rsid w:val="00B11FBC"/>
    <w:rsid w:val="00B121B3"/>
    <w:rsid w:val="00B15B7D"/>
    <w:rsid w:val="00B173A9"/>
    <w:rsid w:val="00B3318D"/>
    <w:rsid w:val="00B33ADF"/>
    <w:rsid w:val="00B369ED"/>
    <w:rsid w:val="00B44D5F"/>
    <w:rsid w:val="00B4677B"/>
    <w:rsid w:val="00B567E1"/>
    <w:rsid w:val="00B61FBB"/>
    <w:rsid w:val="00B62DE8"/>
    <w:rsid w:val="00B752F2"/>
    <w:rsid w:val="00B917A0"/>
    <w:rsid w:val="00B953D7"/>
    <w:rsid w:val="00B96EAE"/>
    <w:rsid w:val="00BA02EA"/>
    <w:rsid w:val="00BA0630"/>
    <w:rsid w:val="00BB1826"/>
    <w:rsid w:val="00BB4C99"/>
    <w:rsid w:val="00BB697C"/>
    <w:rsid w:val="00BB6F3A"/>
    <w:rsid w:val="00BC3B34"/>
    <w:rsid w:val="00BC4A46"/>
    <w:rsid w:val="00BC5EBF"/>
    <w:rsid w:val="00BC5FA5"/>
    <w:rsid w:val="00BC710F"/>
    <w:rsid w:val="00BD01C8"/>
    <w:rsid w:val="00BD2918"/>
    <w:rsid w:val="00BD528E"/>
    <w:rsid w:val="00BD725A"/>
    <w:rsid w:val="00BE4AC8"/>
    <w:rsid w:val="00BE537D"/>
    <w:rsid w:val="00BF52DE"/>
    <w:rsid w:val="00BF5DE7"/>
    <w:rsid w:val="00C02376"/>
    <w:rsid w:val="00C032E9"/>
    <w:rsid w:val="00C051F3"/>
    <w:rsid w:val="00C052E3"/>
    <w:rsid w:val="00C11457"/>
    <w:rsid w:val="00C12AE3"/>
    <w:rsid w:val="00C15DEA"/>
    <w:rsid w:val="00C205F3"/>
    <w:rsid w:val="00C23862"/>
    <w:rsid w:val="00C26480"/>
    <w:rsid w:val="00C26F7E"/>
    <w:rsid w:val="00C274E4"/>
    <w:rsid w:val="00C34D60"/>
    <w:rsid w:val="00C40AC8"/>
    <w:rsid w:val="00C415BD"/>
    <w:rsid w:val="00C44729"/>
    <w:rsid w:val="00C45927"/>
    <w:rsid w:val="00C46D75"/>
    <w:rsid w:val="00C8076E"/>
    <w:rsid w:val="00C81864"/>
    <w:rsid w:val="00C90DF8"/>
    <w:rsid w:val="00CA068C"/>
    <w:rsid w:val="00CB1B26"/>
    <w:rsid w:val="00CB6867"/>
    <w:rsid w:val="00CB6E96"/>
    <w:rsid w:val="00CC2B89"/>
    <w:rsid w:val="00CC4063"/>
    <w:rsid w:val="00CD083A"/>
    <w:rsid w:val="00CD25D6"/>
    <w:rsid w:val="00CD3A1D"/>
    <w:rsid w:val="00CD40AE"/>
    <w:rsid w:val="00CD65C1"/>
    <w:rsid w:val="00CE09D1"/>
    <w:rsid w:val="00CE2025"/>
    <w:rsid w:val="00CE42AD"/>
    <w:rsid w:val="00CE5537"/>
    <w:rsid w:val="00CE59CE"/>
    <w:rsid w:val="00D00859"/>
    <w:rsid w:val="00D0477C"/>
    <w:rsid w:val="00D04F2B"/>
    <w:rsid w:val="00D06BC3"/>
    <w:rsid w:val="00D07A85"/>
    <w:rsid w:val="00D07AD4"/>
    <w:rsid w:val="00D15545"/>
    <w:rsid w:val="00D301F7"/>
    <w:rsid w:val="00D42E90"/>
    <w:rsid w:val="00D443C5"/>
    <w:rsid w:val="00D44E58"/>
    <w:rsid w:val="00D6175F"/>
    <w:rsid w:val="00D63892"/>
    <w:rsid w:val="00D647A4"/>
    <w:rsid w:val="00D660E3"/>
    <w:rsid w:val="00D71D2D"/>
    <w:rsid w:val="00D775A0"/>
    <w:rsid w:val="00D776BE"/>
    <w:rsid w:val="00D90418"/>
    <w:rsid w:val="00D921D4"/>
    <w:rsid w:val="00D938E5"/>
    <w:rsid w:val="00D97401"/>
    <w:rsid w:val="00DB14AE"/>
    <w:rsid w:val="00DB38E7"/>
    <w:rsid w:val="00DB6909"/>
    <w:rsid w:val="00DB7DA0"/>
    <w:rsid w:val="00DC52BA"/>
    <w:rsid w:val="00DD0C4F"/>
    <w:rsid w:val="00DD4975"/>
    <w:rsid w:val="00DD52C2"/>
    <w:rsid w:val="00DD59EF"/>
    <w:rsid w:val="00DE79CA"/>
    <w:rsid w:val="00DF577C"/>
    <w:rsid w:val="00DF57B4"/>
    <w:rsid w:val="00DF67BB"/>
    <w:rsid w:val="00DF6B91"/>
    <w:rsid w:val="00DF72AA"/>
    <w:rsid w:val="00E00B81"/>
    <w:rsid w:val="00E018FD"/>
    <w:rsid w:val="00E0252C"/>
    <w:rsid w:val="00E03DFB"/>
    <w:rsid w:val="00E10FDA"/>
    <w:rsid w:val="00E12747"/>
    <w:rsid w:val="00E12779"/>
    <w:rsid w:val="00E1665F"/>
    <w:rsid w:val="00E22E37"/>
    <w:rsid w:val="00E2606D"/>
    <w:rsid w:val="00E272AF"/>
    <w:rsid w:val="00E40A69"/>
    <w:rsid w:val="00E41ED0"/>
    <w:rsid w:val="00E4268B"/>
    <w:rsid w:val="00E4438F"/>
    <w:rsid w:val="00E46221"/>
    <w:rsid w:val="00E51AB9"/>
    <w:rsid w:val="00E56ED3"/>
    <w:rsid w:val="00E57A45"/>
    <w:rsid w:val="00E63C93"/>
    <w:rsid w:val="00E748D7"/>
    <w:rsid w:val="00E833D3"/>
    <w:rsid w:val="00E94EE3"/>
    <w:rsid w:val="00EA6E4C"/>
    <w:rsid w:val="00EB13E6"/>
    <w:rsid w:val="00EB23E1"/>
    <w:rsid w:val="00EB5EAE"/>
    <w:rsid w:val="00EC3FF9"/>
    <w:rsid w:val="00EC4854"/>
    <w:rsid w:val="00EC4E27"/>
    <w:rsid w:val="00EC6896"/>
    <w:rsid w:val="00ED11ED"/>
    <w:rsid w:val="00ED14B3"/>
    <w:rsid w:val="00ED1B0D"/>
    <w:rsid w:val="00EE1CB1"/>
    <w:rsid w:val="00EE241E"/>
    <w:rsid w:val="00EF79CF"/>
    <w:rsid w:val="00F00CD4"/>
    <w:rsid w:val="00F045FF"/>
    <w:rsid w:val="00F142D2"/>
    <w:rsid w:val="00F147A9"/>
    <w:rsid w:val="00F17D26"/>
    <w:rsid w:val="00F2316E"/>
    <w:rsid w:val="00F238B8"/>
    <w:rsid w:val="00F24FE9"/>
    <w:rsid w:val="00F2649B"/>
    <w:rsid w:val="00F30EF2"/>
    <w:rsid w:val="00F37A28"/>
    <w:rsid w:val="00F416C0"/>
    <w:rsid w:val="00F42C6D"/>
    <w:rsid w:val="00F46064"/>
    <w:rsid w:val="00F479D5"/>
    <w:rsid w:val="00F501CE"/>
    <w:rsid w:val="00F50CFF"/>
    <w:rsid w:val="00F51A12"/>
    <w:rsid w:val="00F52832"/>
    <w:rsid w:val="00F6114E"/>
    <w:rsid w:val="00F61D52"/>
    <w:rsid w:val="00F66BA8"/>
    <w:rsid w:val="00F66C4E"/>
    <w:rsid w:val="00F679D0"/>
    <w:rsid w:val="00F72BAF"/>
    <w:rsid w:val="00F75ACD"/>
    <w:rsid w:val="00F7689A"/>
    <w:rsid w:val="00F777A9"/>
    <w:rsid w:val="00F81136"/>
    <w:rsid w:val="00F81E3B"/>
    <w:rsid w:val="00F839B3"/>
    <w:rsid w:val="00F944AB"/>
    <w:rsid w:val="00F9554B"/>
    <w:rsid w:val="00FA38BE"/>
    <w:rsid w:val="00FA7137"/>
    <w:rsid w:val="00FB7CF3"/>
    <w:rsid w:val="00FC2F06"/>
    <w:rsid w:val="00FC66EA"/>
    <w:rsid w:val="00FD366C"/>
    <w:rsid w:val="00FD477A"/>
    <w:rsid w:val="00FD6C33"/>
    <w:rsid w:val="00FE2749"/>
    <w:rsid w:val="00FE2BE1"/>
    <w:rsid w:val="00FE3BA6"/>
    <w:rsid w:val="00FE5250"/>
    <w:rsid w:val="00FE7778"/>
    <w:rsid w:val="00FF349D"/>
    <w:rsid w:val="00FF45F7"/>
    <w:rsid w:val="00FF4B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2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44"/>
  </w:style>
  <w:style w:type="paragraph" w:styleId="Heading1">
    <w:name w:val="heading 1"/>
    <w:basedOn w:val="Normal"/>
    <w:next w:val="Normal"/>
    <w:link w:val="Heading1Char"/>
    <w:uiPriority w:val="9"/>
    <w:qFormat/>
    <w:rsid w:val="001F494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aliases w:val="Heading 11"/>
    <w:basedOn w:val="Normal"/>
    <w:next w:val="Normal"/>
    <w:link w:val="Heading2Char"/>
    <w:unhideWhenUsed/>
    <w:qFormat/>
    <w:rsid w:val="00FE2BE1"/>
    <w:pPr>
      <w:spacing w:line="360" w:lineRule="auto"/>
      <w:jc w:val="both"/>
      <w:outlineLvl w:val="1"/>
    </w:pPr>
    <w:rPr>
      <w:sz w:val="24"/>
      <w:szCs w:val="24"/>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C34D60"/>
    <w:pPr>
      <w:keepNext/>
      <w:keepLines/>
      <w:spacing w:after="120" w:line="276" w:lineRule="auto"/>
      <w:jc w:val="both"/>
      <w:outlineLvl w:val="3"/>
    </w:pPr>
    <w:rPr>
      <w:rFonts w:ascii="Cambria" w:eastAsia="Times New Roman" w:hAnsi="Cambria" w:cs="Times New Roman"/>
      <w:b/>
      <w:bCs/>
      <w:color w:val="2F5496" w:themeColor="accent1" w:themeShade="BF"/>
      <w:sz w:val="32"/>
      <w:szCs w:val="26"/>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944"/>
    <w:rPr>
      <w:rFonts w:asciiTheme="majorHAnsi" w:eastAsiaTheme="majorEastAsia" w:hAnsiTheme="majorHAnsi" w:cstheme="majorBidi"/>
      <w:color w:val="2F5496" w:themeColor="accent1" w:themeShade="BF"/>
      <w:sz w:val="30"/>
      <w:szCs w:val="30"/>
    </w:rPr>
  </w:style>
  <w:style w:type="character" w:customStyle="1" w:styleId="Heading2Char">
    <w:name w:val="Heading 2 Char"/>
    <w:aliases w:val="Heading 11 Char"/>
    <w:basedOn w:val="DefaultParagraphFont"/>
    <w:link w:val="Heading2"/>
    <w:rsid w:val="00FE2BE1"/>
    <w:rPr>
      <w:sz w:val="24"/>
      <w:szCs w:val="24"/>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C34D60"/>
    <w:rPr>
      <w:rFonts w:ascii="Cambria" w:eastAsia="Times New Roman" w:hAnsi="Cambria" w:cs="Times New Roman"/>
      <w:b/>
      <w:bCs/>
      <w:color w:val="2F5496" w:themeColor="accent1" w:themeShade="BF"/>
      <w:sz w:val="32"/>
      <w:szCs w:val="26"/>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aliases w:val="3 Txt tabla,Lista viñetas,Listenabsatz,Paragrafo elenco,Task Body,Titulo 2,Viñetas (Inicio Parrafo),Zerrenda-paragrafoa"/>
    <w:basedOn w:val="Normal"/>
    <w:link w:val="ListParagraphChar"/>
    <w:uiPriority w:val="34"/>
    <w:qFormat/>
    <w:rsid w:val="0012266D"/>
    <w:pPr>
      <w:ind w:left="720"/>
      <w:contextualSpacing/>
    </w:pPr>
  </w:style>
  <w:style w:type="character" w:customStyle="1" w:styleId="ListParagraphChar">
    <w:name w:val="List Paragraph Char"/>
    <w:aliases w:val="3 Txt tabla Char,Lista viñetas Char,Listenabsatz Char,Paragrafo elenco Char,Task Body Char,Titulo 2 Char,Viñetas (Inicio Parrafo) Char,Zerrenda-paragrafoa Char"/>
    <w:link w:val="ListParagraph"/>
    <w:uiPriority w:val="34"/>
    <w:qFormat/>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B3318D"/>
    <w:rPr>
      <w:rFonts w:eastAsia="Times New Roman" w:cstheme="minorHAnsi"/>
      <w:b/>
      <w:bCs/>
      <w:color w:val="365F91"/>
      <w:sz w:val="28"/>
      <w:szCs w:val="28"/>
    </w:rPr>
  </w:style>
  <w:style w:type="paragraph" w:customStyle="1" w:styleId="Bullet1">
    <w:name w:val="Bullet 1"/>
    <w:basedOn w:val="Text"/>
    <w:qFormat/>
    <w:rsid w:val="0032480F"/>
    <w:pPr>
      <w:numPr>
        <w:numId w:val="1"/>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val="0"/>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character" w:customStyle="1" w:styleId="medium1">
    <w:name w:val="medium1"/>
    <w:rsid w:val="008C5160"/>
    <w:rPr>
      <w:rFonts w:ascii="Verdana" w:hAnsi="Verdana" w:hint="default"/>
      <w:color w:val="000000"/>
      <w:sz w:val="19"/>
      <w:szCs w:val="19"/>
    </w:rPr>
  </w:style>
  <w:style w:type="character" w:styleId="FollowedHyperlink">
    <w:name w:val="FollowedHyperlink"/>
    <w:basedOn w:val="DefaultParagraphFont"/>
    <w:uiPriority w:val="99"/>
    <w:semiHidden/>
    <w:unhideWhenUsed/>
    <w:rsid w:val="0005533C"/>
    <w:rPr>
      <w:color w:val="800080"/>
      <w:u w:val="single"/>
    </w:rPr>
  </w:style>
  <w:style w:type="paragraph" w:customStyle="1" w:styleId="xl285">
    <w:name w:val="xl285"/>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286">
    <w:name w:val="xl286"/>
    <w:basedOn w:val="Normal"/>
    <w:rsid w:val="0005533C"/>
    <w:pPr>
      <w:pBdr>
        <w:top w:val="single" w:sz="4" w:space="0" w:color="000000"/>
      </w:pBdr>
      <w:shd w:val="clear" w:color="000000" w:fill="4F81BD"/>
      <w:spacing w:before="100" w:beforeAutospacing="1" w:after="100" w:afterAutospacing="1" w:line="240" w:lineRule="auto"/>
      <w:jc w:val="center"/>
      <w:textAlignment w:val="center"/>
    </w:pPr>
    <w:rPr>
      <w:rFonts w:ascii="Arial" w:eastAsia="Times New Roman" w:hAnsi="Arial" w:cs="Arial"/>
      <w:b/>
      <w:bCs/>
      <w:color w:val="FFFFFF"/>
      <w:sz w:val="16"/>
      <w:szCs w:val="16"/>
      <w:lang w:val="en-GB" w:eastAsia="en-GB"/>
    </w:rPr>
  </w:style>
  <w:style w:type="paragraph" w:customStyle="1" w:styleId="xl287">
    <w:name w:val="xl287"/>
    <w:basedOn w:val="Normal"/>
    <w:rsid w:val="0005533C"/>
    <w:pPr>
      <w:spacing w:before="100" w:beforeAutospacing="1" w:after="100" w:afterAutospacing="1" w:line="240" w:lineRule="auto"/>
    </w:pPr>
    <w:rPr>
      <w:rFonts w:ascii="Arial" w:eastAsia="Times New Roman" w:hAnsi="Arial" w:cs="Arial"/>
      <w:b/>
      <w:bCs/>
      <w:color w:val="000000"/>
      <w:sz w:val="16"/>
      <w:szCs w:val="16"/>
      <w:lang w:val="en-GB" w:eastAsia="en-GB"/>
    </w:rPr>
  </w:style>
  <w:style w:type="paragraph" w:customStyle="1" w:styleId="xl288">
    <w:name w:val="xl288"/>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89">
    <w:name w:val="xl289"/>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0">
    <w:name w:val="xl290"/>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1">
    <w:name w:val="xl291"/>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2">
    <w:name w:val="xl292"/>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3">
    <w:name w:val="xl293"/>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4">
    <w:name w:val="xl294"/>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5">
    <w:name w:val="xl295"/>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6">
    <w:name w:val="xl296"/>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7">
    <w:name w:val="xl297"/>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8">
    <w:name w:val="xl298"/>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9">
    <w:name w:val="xl299"/>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0">
    <w:name w:val="xl300"/>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1">
    <w:name w:val="xl301"/>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2">
    <w:name w:val="xl302"/>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3">
    <w:name w:val="xl303"/>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304">
    <w:name w:val="xl304"/>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5">
    <w:name w:val="xl305"/>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6">
    <w:name w:val="xl306"/>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7">
    <w:name w:val="xl307"/>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8">
    <w:name w:val="xl308"/>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309">
    <w:name w:val="xl309"/>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44"/>
  </w:style>
  <w:style w:type="paragraph" w:styleId="Heading1">
    <w:name w:val="heading 1"/>
    <w:basedOn w:val="Normal"/>
    <w:next w:val="Normal"/>
    <w:link w:val="Heading1Char"/>
    <w:uiPriority w:val="9"/>
    <w:qFormat/>
    <w:rsid w:val="001F494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aliases w:val="Heading 11"/>
    <w:basedOn w:val="Normal"/>
    <w:next w:val="Normal"/>
    <w:link w:val="Heading2Char"/>
    <w:unhideWhenUsed/>
    <w:qFormat/>
    <w:rsid w:val="00FE2BE1"/>
    <w:pPr>
      <w:spacing w:line="360" w:lineRule="auto"/>
      <w:jc w:val="both"/>
      <w:outlineLvl w:val="1"/>
    </w:pPr>
    <w:rPr>
      <w:sz w:val="24"/>
      <w:szCs w:val="24"/>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C34D60"/>
    <w:pPr>
      <w:keepNext/>
      <w:keepLines/>
      <w:spacing w:after="120" w:line="276" w:lineRule="auto"/>
      <w:jc w:val="both"/>
      <w:outlineLvl w:val="3"/>
    </w:pPr>
    <w:rPr>
      <w:rFonts w:ascii="Cambria" w:eastAsia="Times New Roman" w:hAnsi="Cambria" w:cs="Times New Roman"/>
      <w:b/>
      <w:bCs/>
      <w:color w:val="2F5496" w:themeColor="accent1" w:themeShade="BF"/>
      <w:sz w:val="32"/>
      <w:szCs w:val="26"/>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944"/>
    <w:rPr>
      <w:rFonts w:asciiTheme="majorHAnsi" w:eastAsiaTheme="majorEastAsia" w:hAnsiTheme="majorHAnsi" w:cstheme="majorBidi"/>
      <w:color w:val="2F5496" w:themeColor="accent1" w:themeShade="BF"/>
      <w:sz w:val="30"/>
      <w:szCs w:val="30"/>
    </w:rPr>
  </w:style>
  <w:style w:type="character" w:customStyle="1" w:styleId="Heading2Char">
    <w:name w:val="Heading 2 Char"/>
    <w:aliases w:val="Heading 11 Char"/>
    <w:basedOn w:val="DefaultParagraphFont"/>
    <w:link w:val="Heading2"/>
    <w:rsid w:val="00FE2BE1"/>
    <w:rPr>
      <w:sz w:val="24"/>
      <w:szCs w:val="24"/>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C34D60"/>
    <w:rPr>
      <w:rFonts w:ascii="Cambria" w:eastAsia="Times New Roman" w:hAnsi="Cambria" w:cs="Times New Roman"/>
      <w:b/>
      <w:bCs/>
      <w:color w:val="2F5496" w:themeColor="accent1" w:themeShade="BF"/>
      <w:sz w:val="32"/>
      <w:szCs w:val="26"/>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aliases w:val="3 Txt tabla,Lista viñetas,Listenabsatz,Paragrafo elenco,Task Body,Titulo 2,Viñetas (Inicio Parrafo),Zerrenda-paragrafoa"/>
    <w:basedOn w:val="Normal"/>
    <w:link w:val="ListParagraphChar"/>
    <w:uiPriority w:val="34"/>
    <w:qFormat/>
    <w:rsid w:val="0012266D"/>
    <w:pPr>
      <w:ind w:left="720"/>
      <w:contextualSpacing/>
    </w:pPr>
  </w:style>
  <w:style w:type="character" w:customStyle="1" w:styleId="ListParagraphChar">
    <w:name w:val="List Paragraph Char"/>
    <w:aliases w:val="3 Txt tabla Char,Lista viñetas Char,Listenabsatz Char,Paragrafo elenco Char,Task Body Char,Titulo 2 Char,Viñetas (Inicio Parrafo) Char,Zerrenda-paragrafoa Char"/>
    <w:link w:val="ListParagraph"/>
    <w:uiPriority w:val="34"/>
    <w:qFormat/>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B3318D"/>
    <w:rPr>
      <w:rFonts w:eastAsia="Times New Roman" w:cstheme="minorHAnsi"/>
      <w:b/>
      <w:bCs/>
      <w:color w:val="365F91"/>
      <w:sz w:val="28"/>
      <w:szCs w:val="28"/>
    </w:rPr>
  </w:style>
  <w:style w:type="paragraph" w:customStyle="1" w:styleId="Bullet1">
    <w:name w:val="Bullet 1"/>
    <w:basedOn w:val="Text"/>
    <w:qFormat/>
    <w:rsid w:val="0032480F"/>
    <w:pPr>
      <w:numPr>
        <w:numId w:val="1"/>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val="0"/>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character" w:customStyle="1" w:styleId="medium1">
    <w:name w:val="medium1"/>
    <w:rsid w:val="008C5160"/>
    <w:rPr>
      <w:rFonts w:ascii="Verdana" w:hAnsi="Verdana" w:hint="default"/>
      <w:color w:val="000000"/>
      <w:sz w:val="19"/>
      <w:szCs w:val="19"/>
    </w:rPr>
  </w:style>
  <w:style w:type="character" w:styleId="FollowedHyperlink">
    <w:name w:val="FollowedHyperlink"/>
    <w:basedOn w:val="DefaultParagraphFont"/>
    <w:uiPriority w:val="99"/>
    <w:semiHidden/>
    <w:unhideWhenUsed/>
    <w:rsid w:val="0005533C"/>
    <w:rPr>
      <w:color w:val="800080"/>
      <w:u w:val="single"/>
    </w:rPr>
  </w:style>
  <w:style w:type="paragraph" w:customStyle="1" w:styleId="xl285">
    <w:name w:val="xl285"/>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286">
    <w:name w:val="xl286"/>
    <w:basedOn w:val="Normal"/>
    <w:rsid w:val="0005533C"/>
    <w:pPr>
      <w:pBdr>
        <w:top w:val="single" w:sz="4" w:space="0" w:color="000000"/>
      </w:pBdr>
      <w:shd w:val="clear" w:color="000000" w:fill="4F81BD"/>
      <w:spacing w:before="100" w:beforeAutospacing="1" w:after="100" w:afterAutospacing="1" w:line="240" w:lineRule="auto"/>
      <w:jc w:val="center"/>
      <w:textAlignment w:val="center"/>
    </w:pPr>
    <w:rPr>
      <w:rFonts w:ascii="Arial" w:eastAsia="Times New Roman" w:hAnsi="Arial" w:cs="Arial"/>
      <w:b/>
      <w:bCs/>
      <w:color w:val="FFFFFF"/>
      <w:sz w:val="16"/>
      <w:szCs w:val="16"/>
      <w:lang w:val="en-GB" w:eastAsia="en-GB"/>
    </w:rPr>
  </w:style>
  <w:style w:type="paragraph" w:customStyle="1" w:styleId="xl287">
    <w:name w:val="xl287"/>
    <w:basedOn w:val="Normal"/>
    <w:rsid w:val="0005533C"/>
    <w:pPr>
      <w:spacing w:before="100" w:beforeAutospacing="1" w:after="100" w:afterAutospacing="1" w:line="240" w:lineRule="auto"/>
    </w:pPr>
    <w:rPr>
      <w:rFonts w:ascii="Arial" w:eastAsia="Times New Roman" w:hAnsi="Arial" w:cs="Arial"/>
      <w:b/>
      <w:bCs/>
      <w:color w:val="000000"/>
      <w:sz w:val="16"/>
      <w:szCs w:val="16"/>
      <w:lang w:val="en-GB" w:eastAsia="en-GB"/>
    </w:rPr>
  </w:style>
  <w:style w:type="paragraph" w:customStyle="1" w:styleId="xl288">
    <w:name w:val="xl288"/>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89">
    <w:name w:val="xl289"/>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0">
    <w:name w:val="xl290"/>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1">
    <w:name w:val="xl291"/>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2">
    <w:name w:val="xl292"/>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3">
    <w:name w:val="xl293"/>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4">
    <w:name w:val="xl294"/>
    <w:basedOn w:val="Normal"/>
    <w:rsid w:val="0005533C"/>
    <w:pPr>
      <w:pBdr>
        <w:right w:val="dotted" w:sz="4" w:space="0" w:color="969696"/>
      </w:pBdr>
      <w:shd w:val="clear" w:color="000000" w:fill="EEF3F8"/>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295">
    <w:name w:val="xl295"/>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6">
    <w:name w:val="xl296"/>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7">
    <w:name w:val="xl297"/>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8">
    <w:name w:val="xl298"/>
    <w:basedOn w:val="Normal"/>
    <w:rsid w:val="0005533C"/>
    <w:pPr>
      <w:pBdr>
        <w:right w:val="dotted" w:sz="4" w:space="11" w:color="969696"/>
      </w:pBdr>
      <w:shd w:val="clear" w:color="000000" w:fill="EEF3F8"/>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299">
    <w:name w:val="xl299"/>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0">
    <w:name w:val="xl300"/>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1">
    <w:name w:val="xl301"/>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2">
    <w:name w:val="xl302"/>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3">
    <w:name w:val="xl303"/>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 w:type="paragraph" w:customStyle="1" w:styleId="xl304">
    <w:name w:val="xl304"/>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5">
    <w:name w:val="xl305"/>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6">
    <w:name w:val="xl306"/>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7">
    <w:name w:val="xl307"/>
    <w:basedOn w:val="Normal"/>
    <w:rsid w:val="0005533C"/>
    <w:pPr>
      <w:pBdr>
        <w:right w:val="dotted" w:sz="4" w:space="11" w:color="969696"/>
      </w:pBdr>
      <w:shd w:val="clear" w:color="000000" w:fill="FFFFFF"/>
      <w:spacing w:before="100" w:beforeAutospacing="1" w:after="100" w:afterAutospacing="1" w:line="240" w:lineRule="auto"/>
      <w:ind w:firstLineChars="100" w:firstLine="100"/>
      <w:jc w:val="right"/>
      <w:textAlignment w:val="top"/>
    </w:pPr>
    <w:rPr>
      <w:rFonts w:ascii="Arial" w:eastAsia="Times New Roman" w:hAnsi="Arial" w:cs="Arial"/>
      <w:sz w:val="16"/>
      <w:szCs w:val="16"/>
      <w:lang w:val="en-GB" w:eastAsia="en-GB"/>
    </w:rPr>
  </w:style>
  <w:style w:type="paragraph" w:customStyle="1" w:styleId="xl308">
    <w:name w:val="xl308"/>
    <w:basedOn w:val="Normal"/>
    <w:rsid w:val="0005533C"/>
    <w:pPr>
      <w:spacing w:before="100" w:beforeAutospacing="1" w:after="100" w:afterAutospacing="1" w:line="240" w:lineRule="auto"/>
    </w:pPr>
    <w:rPr>
      <w:rFonts w:ascii="Arial" w:eastAsia="Times New Roman" w:hAnsi="Arial" w:cs="Arial"/>
      <w:color w:val="000000"/>
      <w:sz w:val="16"/>
      <w:szCs w:val="16"/>
      <w:lang w:val="en-GB" w:eastAsia="en-GB"/>
    </w:rPr>
  </w:style>
  <w:style w:type="paragraph" w:customStyle="1" w:styleId="xl309">
    <w:name w:val="xl309"/>
    <w:basedOn w:val="Normal"/>
    <w:rsid w:val="0005533C"/>
    <w:pPr>
      <w:pBdr>
        <w:right w:val="dotted" w:sz="4" w:space="0" w:color="969696"/>
      </w:pBdr>
      <w:shd w:val="clear" w:color="000000" w:fill="FFFFFF"/>
      <w:spacing w:before="100" w:beforeAutospacing="1" w:after="100" w:afterAutospacing="1" w:line="240" w:lineRule="auto"/>
      <w:ind w:firstLineChars="100" w:firstLine="100"/>
      <w:textAlignment w:val="top"/>
    </w:pPr>
    <w:rPr>
      <w:rFonts w:ascii="Arial" w:eastAsia="Times New Roman" w:hAnsi="Arial" w:cs="Arial"/>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426552">
      <w:bodyDiv w:val="1"/>
      <w:marLeft w:val="0"/>
      <w:marRight w:val="0"/>
      <w:marTop w:val="0"/>
      <w:marBottom w:val="0"/>
      <w:divBdr>
        <w:top w:val="none" w:sz="0" w:space="0" w:color="auto"/>
        <w:left w:val="none" w:sz="0" w:space="0" w:color="auto"/>
        <w:bottom w:val="none" w:sz="0" w:space="0" w:color="auto"/>
        <w:right w:val="none" w:sz="0" w:space="0" w:color="auto"/>
      </w:divBdr>
    </w:div>
    <w:div w:id="415632682">
      <w:bodyDiv w:val="1"/>
      <w:marLeft w:val="0"/>
      <w:marRight w:val="0"/>
      <w:marTop w:val="0"/>
      <w:marBottom w:val="0"/>
      <w:divBdr>
        <w:top w:val="none" w:sz="0" w:space="0" w:color="auto"/>
        <w:left w:val="none" w:sz="0" w:space="0" w:color="auto"/>
        <w:bottom w:val="none" w:sz="0" w:space="0" w:color="auto"/>
        <w:right w:val="none" w:sz="0" w:space="0" w:color="auto"/>
      </w:divBdr>
    </w:div>
    <w:div w:id="692458586">
      <w:bodyDiv w:val="1"/>
      <w:marLeft w:val="0"/>
      <w:marRight w:val="0"/>
      <w:marTop w:val="0"/>
      <w:marBottom w:val="0"/>
      <w:divBdr>
        <w:top w:val="none" w:sz="0" w:space="0" w:color="auto"/>
        <w:left w:val="none" w:sz="0" w:space="0" w:color="auto"/>
        <w:bottom w:val="none" w:sz="0" w:space="0" w:color="auto"/>
        <w:right w:val="none" w:sz="0" w:space="0" w:color="auto"/>
      </w:divBdr>
      <w:divsChild>
        <w:div w:id="163782267">
          <w:marLeft w:val="0"/>
          <w:marRight w:val="0"/>
          <w:marTop w:val="100"/>
          <w:marBottom w:val="0"/>
          <w:divBdr>
            <w:top w:val="none" w:sz="0" w:space="0" w:color="auto"/>
            <w:left w:val="none" w:sz="0" w:space="0" w:color="auto"/>
            <w:bottom w:val="none" w:sz="0" w:space="0" w:color="auto"/>
            <w:right w:val="none" w:sz="0" w:space="0" w:color="auto"/>
          </w:divBdr>
          <w:divsChild>
            <w:div w:id="474880822">
              <w:marLeft w:val="0"/>
              <w:marRight w:val="0"/>
              <w:marTop w:val="60"/>
              <w:marBottom w:val="0"/>
              <w:divBdr>
                <w:top w:val="none" w:sz="0" w:space="0" w:color="auto"/>
                <w:left w:val="none" w:sz="0" w:space="0" w:color="auto"/>
                <w:bottom w:val="none" w:sz="0" w:space="0" w:color="auto"/>
                <w:right w:val="none" w:sz="0" w:space="0" w:color="auto"/>
              </w:divBdr>
            </w:div>
          </w:divsChild>
        </w:div>
        <w:div w:id="1015499552">
          <w:marLeft w:val="0"/>
          <w:marRight w:val="0"/>
          <w:marTop w:val="0"/>
          <w:marBottom w:val="0"/>
          <w:divBdr>
            <w:top w:val="none" w:sz="0" w:space="0" w:color="auto"/>
            <w:left w:val="none" w:sz="0" w:space="0" w:color="auto"/>
            <w:bottom w:val="none" w:sz="0" w:space="0" w:color="auto"/>
            <w:right w:val="none" w:sz="0" w:space="0" w:color="auto"/>
          </w:divBdr>
          <w:divsChild>
            <w:div w:id="1428846151">
              <w:marLeft w:val="0"/>
              <w:marRight w:val="0"/>
              <w:marTop w:val="0"/>
              <w:marBottom w:val="0"/>
              <w:divBdr>
                <w:top w:val="none" w:sz="0" w:space="0" w:color="auto"/>
                <w:left w:val="none" w:sz="0" w:space="0" w:color="auto"/>
                <w:bottom w:val="none" w:sz="0" w:space="0" w:color="auto"/>
                <w:right w:val="none" w:sz="0" w:space="0" w:color="auto"/>
              </w:divBdr>
              <w:divsChild>
                <w:div w:id="16969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8787">
      <w:bodyDiv w:val="1"/>
      <w:marLeft w:val="0"/>
      <w:marRight w:val="0"/>
      <w:marTop w:val="0"/>
      <w:marBottom w:val="0"/>
      <w:divBdr>
        <w:top w:val="none" w:sz="0" w:space="0" w:color="auto"/>
        <w:left w:val="none" w:sz="0" w:space="0" w:color="auto"/>
        <w:bottom w:val="none" w:sz="0" w:space="0" w:color="auto"/>
        <w:right w:val="none" w:sz="0" w:space="0" w:color="auto"/>
      </w:divBdr>
    </w:div>
    <w:div w:id="936789861">
      <w:bodyDiv w:val="1"/>
      <w:marLeft w:val="0"/>
      <w:marRight w:val="0"/>
      <w:marTop w:val="0"/>
      <w:marBottom w:val="0"/>
      <w:divBdr>
        <w:top w:val="none" w:sz="0" w:space="0" w:color="auto"/>
        <w:left w:val="none" w:sz="0" w:space="0" w:color="auto"/>
        <w:bottom w:val="none" w:sz="0" w:space="0" w:color="auto"/>
        <w:right w:val="none" w:sz="0" w:space="0" w:color="auto"/>
      </w:divBdr>
    </w:div>
    <w:div w:id="1117600653">
      <w:bodyDiv w:val="1"/>
      <w:marLeft w:val="0"/>
      <w:marRight w:val="0"/>
      <w:marTop w:val="0"/>
      <w:marBottom w:val="0"/>
      <w:divBdr>
        <w:top w:val="none" w:sz="0" w:space="0" w:color="auto"/>
        <w:left w:val="none" w:sz="0" w:space="0" w:color="auto"/>
        <w:bottom w:val="none" w:sz="0" w:space="0" w:color="auto"/>
        <w:right w:val="none" w:sz="0" w:space="0" w:color="auto"/>
      </w:divBdr>
    </w:div>
    <w:div w:id="1118717897">
      <w:bodyDiv w:val="1"/>
      <w:marLeft w:val="0"/>
      <w:marRight w:val="0"/>
      <w:marTop w:val="0"/>
      <w:marBottom w:val="0"/>
      <w:divBdr>
        <w:top w:val="none" w:sz="0" w:space="0" w:color="auto"/>
        <w:left w:val="none" w:sz="0" w:space="0" w:color="auto"/>
        <w:bottom w:val="none" w:sz="0" w:space="0" w:color="auto"/>
        <w:right w:val="none" w:sz="0" w:space="0" w:color="auto"/>
      </w:divBdr>
    </w:div>
    <w:div w:id="1234314311">
      <w:bodyDiv w:val="1"/>
      <w:marLeft w:val="0"/>
      <w:marRight w:val="0"/>
      <w:marTop w:val="0"/>
      <w:marBottom w:val="0"/>
      <w:divBdr>
        <w:top w:val="none" w:sz="0" w:space="0" w:color="auto"/>
        <w:left w:val="none" w:sz="0" w:space="0" w:color="auto"/>
        <w:bottom w:val="none" w:sz="0" w:space="0" w:color="auto"/>
        <w:right w:val="none" w:sz="0" w:space="0" w:color="auto"/>
      </w:divBdr>
    </w:div>
    <w:div w:id="1507480686">
      <w:bodyDiv w:val="1"/>
      <w:marLeft w:val="0"/>
      <w:marRight w:val="0"/>
      <w:marTop w:val="0"/>
      <w:marBottom w:val="0"/>
      <w:divBdr>
        <w:top w:val="none" w:sz="0" w:space="0" w:color="auto"/>
        <w:left w:val="none" w:sz="0" w:space="0" w:color="auto"/>
        <w:bottom w:val="none" w:sz="0" w:space="0" w:color="auto"/>
        <w:right w:val="none" w:sz="0" w:space="0" w:color="auto"/>
      </w:divBdr>
    </w:div>
    <w:div w:id="1641887874">
      <w:bodyDiv w:val="1"/>
      <w:marLeft w:val="0"/>
      <w:marRight w:val="0"/>
      <w:marTop w:val="0"/>
      <w:marBottom w:val="0"/>
      <w:divBdr>
        <w:top w:val="none" w:sz="0" w:space="0" w:color="auto"/>
        <w:left w:val="none" w:sz="0" w:space="0" w:color="auto"/>
        <w:bottom w:val="none" w:sz="0" w:space="0" w:color="auto"/>
        <w:right w:val="none" w:sz="0" w:space="0" w:color="auto"/>
      </w:divBdr>
    </w:div>
    <w:div w:id="1709069452">
      <w:bodyDiv w:val="1"/>
      <w:marLeft w:val="0"/>
      <w:marRight w:val="0"/>
      <w:marTop w:val="0"/>
      <w:marBottom w:val="0"/>
      <w:divBdr>
        <w:top w:val="none" w:sz="0" w:space="0" w:color="auto"/>
        <w:left w:val="none" w:sz="0" w:space="0" w:color="auto"/>
        <w:bottom w:val="none" w:sz="0" w:space="0" w:color="auto"/>
        <w:right w:val="none" w:sz="0" w:space="0" w:color="auto"/>
      </w:divBdr>
    </w:div>
    <w:div w:id="1787461412">
      <w:bodyDiv w:val="1"/>
      <w:marLeft w:val="0"/>
      <w:marRight w:val="0"/>
      <w:marTop w:val="0"/>
      <w:marBottom w:val="0"/>
      <w:divBdr>
        <w:top w:val="none" w:sz="0" w:space="0" w:color="auto"/>
        <w:left w:val="none" w:sz="0" w:space="0" w:color="auto"/>
        <w:bottom w:val="none" w:sz="0" w:space="0" w:color="auto"/>
        <w:right w:val="none" w:sz="0" w:space="0" w:color="auto"/>
      </w:divBdr>
    </w:div>
    <w:div w:id="1889297471">
      <w:bodyDiv w:val="1"/>
      <w:marLeft w:val="0"/>
      <w:marRight w:val="0"/>
      <w:marTop w:val="0"/>
      <w:marBottom w:val="0"/>
      <w:divBdr>
        <w:top w:val="none" w:sz="0" w:space="0" w:color="auto"/>
        <w:left w:val="none" w:sz="0" w:space="0" w:color="auto"/>
        <w:bottom w:val="none" w:sz="0" w:space="0" w:color="auto"/>
        <w:right w:val="none" w:sz="0" w:space="0" w:color="auto"/>
      </w:divBdr>
    </w:div>
    <w:div w:id="1998532854">
      <w:bodyDiv w:val="1"/>
      <w:marLeft w:val="0"/>
      <w:marRight w:val="0"/>
      <w:marTop w:val="0"/>
      <w:marBottom w:val="0"/>
      <w:divBdr>
        <w:top w:val="none" w:sz="0" w:space="0" w:color="auto"/>
        <w:left w:val="none" w:sz="0" w:space="0" w:color="auto"/>
        <w:bottom w:val="none" w:sz="0" w:space="0" w:color="auto"/>
        <w:right w:val="none" w:sz="0" w:space="0" w:color="auto"/>
      </w:divBdr>
    </w:div>
    <w:div w:id="201144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Equity.Research@frost.com"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wmf"/><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yperlink" Target="http://www.damodaran.com" TargetMode="External"/><Relationship Id="rId7" Type="http://schemas.microsoft.com/office/2007/relationships/stylesWithEffects" Target="stylesWithEffect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globallearninglandscape.org/"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4.png"/><Relationship Id="rId65" Type="http://schemas.openxmlformats.org/officeDocument/2006/relationships/footer" Target="footer1.xml"/><Relationship Id="rId73"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3.png"/><Relationship Id="rId72"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Equity.Research@frost.com" TargetMode="External"/><Relationship Id="rId25"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hyperlink" Target="http://www.arduino.cc" TargetMode="External"/><Relationship Id="rId46" Type="http://schemas.openxmlformats.org/officeDocument/2006/relationships/image" Target="media/image28.emf"/><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chart" Target="charts/chart2.xml"/><Relationship Id="rId70" Type="http://schemas.microsoft.com/office/2018/08/relationships/commentsExtensible" Target="commentsExtensible.xml"/></Relationships>
</file>

<file path=word/_rels/endnotes.xml.rels><?xml version="1.0" encoding="UTF-8" standalone="yes"?>
<Relationships xmlns="http://schemas.openxmlformats.org/package/2006/relationships"><Relationship Id="rId8" Type="http://schemas.openxmlformats.org/officeDocument/2006/relationships/hyperlink" Target="https://www2.deloitte.com/content/dam/Deloitte/ch/Documents/manufacturing/ch-en-manufacturing-industry-4-0-24102014.pdf" TargetMode="External"/><Relationship Id="rId13" Type="http://schemas.openxmlformats.org/officeDocument/2006/relationships/hyperlink" Target="https://e-student.org/e-learning-statistics/" TargetMode="External"/><Relationship Id="rId18" Type="http://schemas.openxmlformats.org/officeDocument/2006/relationships/hyperlink" Target="https://www.publicschoolreview.com/average-spending-student-stats/national-data" TargetMode="External"/><Relationship Id="rId3" Type="http://schemas.openxmlformats.org/officeDocument/2006/relationships/hyperlink" Target="https://www.pewresearch.org/fact-tank/2018/01/09/7-facts-about-the-stem-workforce/" TargetMode="External"/><Relationship Id="rId21" Type="http://schemas.openxmlformats.org/officeDocument/2006/relationships/hyperlink" Target="http://pages.stern.nyu.edu/~adamodar/New_Home_Page/datacurrent.html" TargetMode="External"/><Relationship Id="rId7" Type="http://schemas.openxmlformats.org/officeDocument/2006/relationships/hyperlink" Target="https://www.mckinsey.com/business-functions/operations/our-insights/industry-40-reimagining-manufacturing-operations-after-covid-19" TargetMode="External"/><Relationship Id="rId12" Type="http://schemas.openxmlformats.org/officeDocument/2006/relationships/hyperlink" Target="https://www.nesacenter.org/uploaded/conferences/FLC/2018/handouts/DonnaOrem_ThirdEdRevolution2018.pdf" TargetMode="External"/><Relationship Id="rId17" Type="http://schemas.openxmlformats.org/officeDocument/2006/relationships/hyperlink" Target="https://www.edweek.org/leadership/education-statistics-facts-about-american-schools/2019/01" TargetMode="External"/><Relationship Id="rId2" Type="http://schemas.openxmlformats.org/officeDocument/2006/relationships/hyperlink" Target="https://www.publicschoolreview.com/blog/the-rising-popularity-of-stem-a-crossroads-in-public-education-or-a-passing-trend" TargetMode="External"/><Relationship Id="rId16" Type="http://schemas.openxmlformats.org/officeDocument/2006/relationships/hyperlink" Target="https://nces.ed.gov" TargetMode="External"/><Relationship Id="rId20" Type="http://schemas.openxmlformats.org/officeDocument/2006/relationships/hyperlink" Target="https://www.saas-capital.com/the-saas-capital-index/" TargetMode="External"/><Relationship Id="rId1" Type="http://schemas.openxmlformats.org/officeDocument/2006/relationships/hyperlink" Target="https://100kin10.org/news/2019-trends-report-trends-and-predictions-that-will-define-stem-in-2020" TargetMode="External"/><Relationship Id="rId6" Type="http://schemas.openxmlformats.org/officeDocument/2006/relationships/hyperlink" Target="https://www.mckinsey.com/business-functions/operations/our-insights/industry-40-reimagining-manufacturing-operations-after-covid-19" TargetMode="External"/><Relationship Id="rId11" Type="http://schemas.openxmlformats.org/officeDocument/2006/relationships/hyperlink" Target="https://www.mckinsey.com/~/media/mckinsey/industries/public%20and%20social%20sector/our%20insights/what%20the%20future%20of%20work%20will%20mean%20for%20jobs%20skills%20and%20wages/mgi%20jobs%20lost-jobs%20gained_report_december%202017.pdf" TargetMode="External"/><Relationship Id="rId5" Type="http://schemas.openxmlformats.org/officeDocument/2006/relationships/hyperlink" Target="https://www.researchgate.net/publication/288485018_Effects_of_educational_robots_on_learning_STEM_and_on_students'_attitude_toward_STEM" TargetMode="External"/><Relationship Id="rId15" Type="http://schemas.openxmlformats.org/officeDocument/2006/relationships/hyperlink" Target="https://www.oecd-ilibrary.org/education/pisa-2015-results-volume-ii/science-related-extracurricular-activities-offered-at-school_9789264267510-graph7-en" TargetMode="External"/><Relationship Id="rId10" Type="http://schemas.openxmlformats.org/officeDocument/2006/relationships/hyperlink" Target="https://ec.europa.eu/eurostat/statistics-explained/index.php/Vocational_education_and_training_statistics" TargetMode="External"/><Relationship Id="rId19" Type="http://schemas.openxmlformats.org/officeDocument/2006/relationships/hyperlink" Target="https://pitchbook.com/" TargetMode="External"/><Relationship Id="rId4" Type="http://schemas.openxmlformats.org/officeDocument/2006/relationships/hyperlink" Target="https://library.educause.edu/~/media/files/library/2017/11/2017hrk12EN.pdf" TargetMode="External"/><Relationship Id="rId9" Type="http://schemas.openxmlformats.org/officeDocument/2006/relationships/hyperlink" Target="https://www.ei-ie.org/media_gallery/GlobalTrendsinTVET.pdf" TargetMode="External"/><Relationship Id="rId14" Type="http://schemas.openxmlformats.org/officeDocument/2006/relationships/hyperlink" Target="https://www.mitsui.com/mgssi/en/report/detail/__icsFiles/afieldfile/2020/12/17/2010x_sakai_e.pdf" TargetMode="External"/><Relationship Id="rId22" Type="http://schemas.openxmlformats.org/officeDocument/2006/relationships/hyperlink" Target="https://pitchboo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2.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Robogroup\Model\01032021%20Financial%20mod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Robogroup\Model\04042021%20Financial%20mod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solidFill>
                  <a:schemeClr val="tx2"/>
                </a:solidFill>
              </a:rPr>
              <a:t>SaaS</a:t>
            </a:r>
            <a:r>
              <a:rPr lang="en-GB" sz="1600" baseline="0">
                <a:solidFill>
                  <a:schemeClr val="tx2"/>
                </a:solidFill>
              </a:rPr>
              <a:t> Capital Index Multiple 2008-2021</a:t>
            </a:r>
            <a:endParaRPr lang="en-GB" sz="1600">
              <a:solidFill>
                <a:schemeClr val="tx2"/>
              </a:solidFill>
            </a:endParaRPr>
          </a:p>
        </c:rich>
      </c:tx>
      <c:layout>
        <c:manualLayout>
          <c:xMode val="edge"/>
          <c:yMode val="edge"/>
          <c:x val="0.15718427900375118"/>
          <c:y val="0"/>
        </c:manualLayout>
      </c:layout>
      <c:overlay val="0"/>
    </c:title>
    <c:autoTitleDeleted val="0"/>
    <c:plotArea>
      <c:layout>
        <c:manualLayout>
          <c:layoutTarget val="inner"/>
          <c:xMode val="edge"/>
          <c:yMode val="edge"/>
          <c:x val="4.9008137255647774E-2"/>
          <c:y val="0.11257917409622395"/>
          <c:w val="0.92627856528923713"/>
          <c:h val="0.7334034999132123"/>
        </c:manualLayout>
      </c:layout>
      <c:lineChart>
        <c:grouping val="standard"/>
        <c:varyColors val="0"/>
        <c:ser>
          <c:idx val="0"/>
          <c:order val="0"/>
          <c:marker>
            <c:symbol val="none"/>
          </c:marker>
          <c:cat>
            <c:numRef>
              <c:f>'Median ARR Multiple'!$A$8:$A$161</c:f>
              <c:numCache>
                <c:formatCode>m/d/yyyy</c:formatCode>
                <c:ptCount val="154"/>
                <c:pt idx="0">
                  <c:v>39599</c:v>
                </c:pt>
                <c:pt idx="1">
                  <c:v>39629</c:v>
                </c:pt>
                <c:pt idx="2">
                  <c:v>39660</c:v>
                </c:pt>
                <c:pt idx="3">
                  <c:v>39691</c:v>
                </c:pt>
                <c:pt idx="4">
                  <c:v>39721</c:v>
                </c:pt>
                <c:pt idx="5">
                  <c:v>39752</c:v>
                </c:pt>
                <c:pt idx="6">
                  <c:v>39782</c:v>
                </c:pt>
                <c:pt idx="7">
                  <c:v>39813</c:v>
                </c:pt>
                <c:pt idx="8">
                  <c:v>39844</c:v>
                </c:pt>
                <c:pt idx="9">
                  <c:v>39872</c:v>
                </c:pt>
                <c:pt idx="10">
                  <c:v>39903</c:v>
                </c:pt>
                <c:pt idx="11">
                  <c:v>39933</c:v>
                </c:pt>
                <c:pt idx="12">
                  <c:v>39964</c:v>
                </c:pt>
                <c:pt idx="13">
                  <c:v>39994</c:v>
                </c:pt>
                <c:pt idx="14">
                  <c:v>40025</c:v>
                </c:pt>
                <c:pt idx="15">
                  <c:v>40056</c:v>
                </c:pt>
                <c:pt idx="16">
                  <c:v>40086</c:v>
                </c:pt>
                <c:pt idx="17">
                  <c:v>40117</c:v>
                </c:pt>
                <c:pt idx="18">
                  <c:v>40147</c:v>
                </c:pt>
                <c:pt idx="19">
                  <c:v>40178</c:v>
                </c:pt>
                <c:pt idx="20">
                  <c:v>40209</c:v>
                </c:pt>
                <c:pt idx="21">
                  <c:v>40237</c:v>
                </c:pt>
                <c:pt idx="22">
                  <c:v>40268</c:v>
                </c:pt>
                <c:pt idx="23">
                  <c:v>40298</c:v>
                </c:pt>
                <c:pt idx="24">
                  <c:v>40329</c:v>
                </c:pt>
                <c:pt idx="25">
                  <c:v>40359</c:v>
                </c:pt>
                <c:pt idx="26">
                  <c:v>40390</c:v>
                </c:pt>
                <c:pt idx="27">
                  <c:v>40421</c:v>
                </c:pt>
                <c:pt idx="28">
                  <c:v>40451</c:v>
                </c:pt>
                <c:pt idx="29">
                  <c:v>40482</c:v>
                </c:pt>
                <c:pt idx="30">
                  <c:v>40512</c:v>
                </c:pt>
                <c:pt idx="31">
                  <c:v>40543</c:v>
                </c:pt>
                <c:pt idx="32">
                  <c:v>40574</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40939</c:v>
                </c:pt>
                <c:pt idx="45">
                  <c:v>40968</c:v>
                </c:pt>
                <c:pt idx="46">
                  <c:v>40999</c:v>
                </c:pt>
                <c:pt idx="47">
                  <c:v>41029</c:v>
                </c:pt>
                <c:pt idx="48">
                  <c:v>41060</c:v>
                </c:pt>
                <c:pt idx="49">
                  <c:v>41090</c:v>
                </c:pt>
                <c:pt idx="50">
                  <c:v>41121</c:v>
                </c:pt>
                <c:pt idx="51">
                  <c:v>41152</c:v>
                </c:pt>
                <c:pt idx="52">
                  <c:v>41182</c:v>
                </c:pt>
                <c:pt idx="53">
                  <c:v>41213</c:v>
                </c:pt>
                <c:pt idx="54">
                  <c:v>41243</c:v>
                </c:pt>
                <c:pt idx="55">
                  <c:v>41274</c:v>
                </c:pt>
                <c:pt idx="56">
                  <c:v>41305</c:v>
                </c:pt>
                <c:pt idx="57">
                  <c:v>41333</c:v>
                </c:pt>
                <c:pt idx="58">
                  <c:v>41364</c:v>
                </c:pt>
                <c:pt idx="59">
                  <c:v>41394</c:v>
                </c:pt>
                <c:pt idx="60">
                  <c:v>41425</c:v>
                </c:pt>
                <c:pt idx="61">
                  <c:v>41455</c:v>
                </c:pt>
                <c:pt idx="62">
                  <c:v>41486</c:v>
                </c:pt>
                <c:pt idx="63">
                  <c:v>41517</c:v>
                </c:pt>
                <c:pt idx="64">
                  <c:v>41547</c:v>
                </c:pt>
                <c:pt idx="65">
                  <c:v>41578</c:v>
                </c:pt>
                <c:pt idx="66">
                  <c:v>41608</c:v>
                </c:pt>
                <c:pt idx="67">
                  <c:v>41639</c:v>
                </c:pt>
                <c:pt idx="68">
                  <c:v>41670</c:v>
                </c:pt>
                <c:pt idx="69">
                  <c:v>41698</c:v>
                </c:pt>
                <c:pt idx="70">
                  <c:v>41729</c:v>
                </c:pt>
                <c:pt idx="71">
                  <c:v>41759</c:v>
                </c:pt>
                <c:pt idx="72">
                  <c:v>41790</c:v>
                </c:pt>
                <c:pt idx="73">
                  <c:v>41820</c:v>
                </c:pt>
                <c:pt idx="74">
                  <c:v>41851</c:v>
                </c:pt>
                <c:pt idx="75">
                  <c:v>41882</c:v>
                </c:pt>
                <c:pt idx="76">
                  <c:v>41912</c:v>
                </c:pt>
                <c:pt idx="77">
                  <c:v>41943</c:v>
                </c:pt>
                <c:pt idx="78">
                  <c:v>41973</c:v>
                </c:pt>
                <c:pt idx="79">
                  <c:v>42004</c:v>
                </c:pt>
                <c:pt idx="80">
                  <c:v>42035</c:v>
                </c:pt>
                <c:pt idx="81">
                  <c:v>42063</c:v>
                </c:pt>
                <c:pt idx="82">
                  <c:v>42094</c:v>
                </c:pt>
                <c:pt idx="83">
                  <c:v>42124</c:v>
                </c:pt>
                <c:pt idx="84">
                  <c:v>42155</c:v>
                </c:pt>
                <c:pt idx="85">
                  <c:v>42185</c:v>
                </c:pt>
                <c:pt idx="86">
                  <c:v>42216</c:v>
                </c:pt>
                <c:pt idx="87">
                  <c:v>42247</c:v>
                </c:pt>
                <c:pt idx="88">
                  <c:v>42277</c:v>
                </c:pt>
                <c:pt idx="89">
                  <c:v>42308</c:v>
                </c:pt>
                <c:pt idx="90">
                  <c:v>42338</c:v>
                </c:pt>
                <c:pt idx="91">
                  <c:v>42369</c:v>
                </c:pt>
                <c:pt idx="92">
                  <c:v>42400</c:v>
                </c:pt>
                <c:pt idx="93">
                  <c:v>42429</c:v>
                </c:pt>
                <c:pt idx="94">
                  <c:v>42460</c:v>
                </c:pt>
                <c:pt idx="95">
                  <c:v>42490</c:v>
                </c:pt>
                <c:pt idx="96">
                  <c:v>42521</c:v>
                </c:pt>
                <c:pt idx="97">
                  <c:v>42551</c:v>
                </c:pt>
                <c:pt idx="98">
                  <c:v>42582</c:v>
                </c:pt>
                <c:pt idx="99">
                  <c:v>42613</c:v>
                </c:pt>
                <c:pt idx="100">
                  <c:v>42643</c:v>
                </c:pt>
                <c:pt idx="101">
                  <c:v>42674</c:v>
                </c:pt>
                <c:pt idx="102">
                  <c:v>42704</c:v>
                </c:pt>
                <c:pt idx="103">
                  <c:v>42735</c:v>
                </c:pt>
                <c:pt idx="104">
                  <c:v>42766</c:v>
                </c:pt>
                <c:pt idx="105">
                  <c:v>42794</c:v>
                </c:pt>
                <c:pt idx="106">
                  <c:v>42825</c:v>
                </c:pt>
                <c:pt idx="107">
                  <c:v>42855</c:v>
                </c:pt>
                <c:pt idx="108">
                  <c:v>42886</c:v>
                </c:pt>
                <c:pt idx="109">
                  <c:v>42916</c:v>
                </c:pt>
                <c:pt idx="110">
                  <c:v>42947</c:v>
                </c:pt>
                <c:pt idx="111">
                  <c:v>42978</c:v>
                </c:pt>
                <c:pt idx="112">
                  <c:v>43008</c:v>
                </c:pt>
                <c:pt idx="113">
                  <c:v>43039</c:v>
                </c:pt>
                <c:pt idx="114">
                  <c:v>43069</c:v>
                </c:pt>
                <c:pt idx="115">
                  <c:v>43100</c:v>
                </c:pt>
                <c:pt idx="116">
                  <c:v>43131</c:v>
                </c:pt>
                <c:pt idx="117">
                  <c:v>43159</c:v>
                </c:pt>
                <c:pt idx="118">
                  <c:v>43190</c:v>
                </c:pt>
                <c:pt idx="119">
                  <c:v>43220</c:v>
                </c:pt>
                <c:pt idx="120">
                  <c:v>43251</c:v>
                </c:pt>
                <c:pt idx="121">
                  <c:v>43281</c:v>
                </c:pt>
                <c:pt idx="122">
                  <c:v>43312</c:v>
                </c:pt>
                <c:pt idx="123">
                  <c:v>43343</c:v>
                </c:pt>
                <c:pt idx="124">
                  <c:v>43373</c:v>
                </c:pt>
                <c:pt idx="125">
                  <c:v>43404</c:v>
                </c:pt>
                <c:pt idx="126">
                  <c:v>43434</c:v>
                </c:pt>
                <c:pt idx="127">
                  <c:v>43465</c:v>
                </c:pt>
                <c:pt idx="128">
                  <c:v>43496</c:v>
                </c:pt>
                <c:pt idx="129">
                  <c:v>43524</c:v>
                </c:pt>
                <c:pt idx="130">
                  <c:v>43555</c:v>
                </c:pt>
                <c:pt idx="131">
                  <c:v>43585</c:v>
                </c:pt>
                <c:pt idx="132">
                  <c:v>43616</c:v>
                </c:pt>
                <c:pt idx="133">
                  <c:v>43646</c:v>
                </c:pt>
                <c:pt idx="134">
                  <c:v>43677</c:v>
                </c:pt>
                <c:pt idx="135">
                  <c:v>43708</c:v>
                </c:pt>
                <c:pt idx="136">
                  <c:v>43738</c:v>
                </c:pt>
                <c:pt idx="137">
                  <c:v>43769</c:v>
                </c:pt>
                <c:pt idx="138">
                  <c:v>43799</c:v>
                </c:pt>
                <c:pt idx="139">
                  <c:v>43830</c:v>
                </c:pt>
                <c:pt idx="140">
                  <c:v>43861</c:v>
                </c:pt>
                <c:pt idx="141">
                  <c:v>43890</c:v>
                </c:pt>
                <c:pt idx="142">
                  <c:v>43921</c:v>
                </c:pt>
                <c:pt idx="143">
                  <c:v>43951</c:v>
                </c:pt>
                <c:pt idx="144">
                  <c:v>43982</c:v>
                </c:pt>
                <c:pt idx="145">
                  <c:v>44012</c:v>
                </c:pt>
                <c:pt idx="146">
                  <c:v>44043</c:v>
                </c:pt>
                <c:pt idx="147">
                  <c:v>44074</c:v>
                </c:pt>
                <c:pt idx="148">
                  <c:v>44104</c:v>
                </c:pt>
                <c:pt idx="149">
                  <c:v>44135</c:v>
                </c:pt>
                <c:pt idx="150">
                  <c:v>44165</c:v>
                </c:pt>
                <c:pt idx="151">
                  <c:v>44196</c:v>
                </c:pt>
                <c:pt idx="152">
                  <c:v>44227</c:v>
                </c:pt>
                <c:pt idx="153">
                  <c:v>44255</c:v>
                </c:pt>
              </c:numCache>
            </c:numRef>
          </c:cat>
          <c:val>
            <c:numRef>
              <c:f>'Median ARR Multiple'!$B$8:$B$161</c:f>
              <c:numCache>
                <c:formatCode>0.0\x</c:formatCode>
                <c:ptCount val="154"/>
                <c:pt idx="0">
                  <c:v>3.9713076152304607</c:v>
                </c:pt>
                <c:pt idx="1">
                  <c:v>3.2621456375668005</c:v>
                </c:pt>
                <c:pt idx="2">
                  <c:v>3.0768949435955242</c:v>
                </c:pt>
                <c:pt idx="3">
                  <c:v>3.303515645520581</c:v>
                </c:pt>
                <c:pt idx="4">
                  <c:v>4.5322836013741927</c:v>
                </c:pt>
                <c:pt idx="5">
                  <c:v>2.997000771754367</c:v>
                </c:pt>
                <c:pt idx="6">
                  <c:v>1.5719646680942183</c:v>
                </c:pt>
                <c:pt idx="7">
                  <c:v>1.8619111349036404</c:v>
                </c:pt>
                <c:pt idx="8">
                  <c:v>1.5691219609207709</c:v>
                </c:pt>
                <c:pt idx="9">
                  <c:v>1.4709570232748062</c:v>
                </c:pt>
                <c:pt idx="10">
                  <c:v>1.9485253026235199</c:v>
                </c:pt>
                <c:pt idx="11">
                  <c:v>2.3113384172621476</c:v>
                </c:pt>
                <c:pt idx="12">
                  <c:v>2.9269362187059653</c:v>
                </c:pt>
                <c:pt idx="13">
                  <c:v>2.5886883513386567</c:v>
                </c:pt>
                <c:pt idx="14">
                  <c:v>2.9746728321395026</c:v>
                </c:pt>
                <c:pt idx="15">
                  <c:v>3.2880495300072305</c:v>
                </c:pt>
                <c:pt idx="16">
                  <c:v>3.3399733472523501</c:v>
                </c:pt>
                <c:pt idx="17">
                  <c:v>3.4985520607375271</c:v>
                </c:pt>
                <c:pt idx="18">
                  <c:v>3.2638194003957786</c:v>
                </c:pt>
                <c:pt idx="19">
                  <c:v>3.5366160949868073</c:v>
                </c:pt>
                <c:pt idx="20">
                  <c:v>4.4953995131453865</c:v>
                </c:pt>
                <c:pt idx="21">
                  <c:v>3.5850952452313094</c:v>
                </c:pt>
                <c:pt idx="22">
                  <c:v>3.7779805773953083</c:v>
                </c:pt>
                <c:pt idx="23">
                  <c:v>4.3707818840166626</c:v>
                </c:pt>
                <c:pt idx="24">
                  <c:v>3.6035545722713866</c:v>
                </c:pt>
                <c:pt idx="25">
                  <c:v>3.0000886187315636</c:v>
                </c:pt>
                <c:pt idx="26">
                  <c:v>3.638038471238938</c:v>
                </c:pt>
                <c:pt idx="27">
                  <c:v>3.6247330233309398</c:v>
                </c:pt>
                <c:pt idx="28">
                  <c:v>3.6999051582813429</c:v>
                </c:pt>
                <c:pt idx="29">
                  <c:v>4.0925479971749636</c:v>
                </c:pt>
                <c:pt idx="30">
                  <c:v>4.0123228634990991</c:v>
                </c:pt>
                <c:pt idx="31">
                  <c:v>4.2978206475699858</c:v>
                </c:pt>
                <c:pt idx="32">
                  <c:v>4.5940720115559932</c:v>
                </c:pt>
                <c:pt idx="33">
                  <c:v>4.5494679204415984</c:v>
                </c:pt>
                <c:pt idx="34">
                  <c:v>4.7142067341988874</c:v>
                </c:pt>
                <c:pt idx="35">
                  <c:v>4.1319437401649886</c:v>
                </c:pt>
                <c:pt idx="36">
                  <c:v>4.2649543999645809</c:v>
                </c:pt>
                <c:pt idx="37">
                  <c:v>3.832517318265181</c:v>
                </c:pt>
                <c:pt idx="38">
                  <c:v>3.3767582728093033</c:v>
                </c:pt>
                <c:pt idx="39">
                  <c:v>2.9771829721306973</c:v>
                </c:pt>
                <c:pt idx="40">
                  <c:v>3.0052374453717485</c:v>
                </c:pt>
                <c:pt idx="41">
                  <c:v>3.6567659606281806</c:v>
                </c:pt>
                <c:pt idx="42">
                  <c:v>6.3338055889439069</c:v>
                </c:pt>
                <c:pt idx="43">
                  <c:v>5.8739862903501869</c:v>
                </c:pt>
                <c:pt idx="44">
                  <c:v>6.6133886465961966</c:v>
                </c:pt>
                <c:pt idx="45">
                  <c:v>5.09889198914831</c:v>
                </c:pt>
                <c:pt idx="46">
                  <c:v>4.9291860530495786</c:v>
                </c:pt>
                <c:pt idx="47">
                  <c:v>4.3353712861308571</c:v>
                </c:pt>
                <c:pt idx="48">
                  <c:v>4.2637122566080334</c:v>
                </c:pt>
                <c:pt idx="49">
                  <c:v>5.0294581865000563</c:v>
                </c:pt>
                <c:pt idx="50">
                  <c:v>4.3681918051112056</c:v>
                </c:pt>
                <c:pt idx="51">
                  <c:v>6.0124562772870345</c:v>
                </c:pt>
                <c:pt idx="52">
                  <c:v>5.0101747821732729</c:v>
                </c:pt>
                <c:pt idx="53">
                  <c:v>4.8518833119090807</c:v>
                </c:pt>
                <c:pt idx="54">
                  <c:v>4.5606589667830599</c:v>
                </c:pt>
                <c:pt idx="55">
                  <c:v>4.7940963370535448</c:v>
                </c:pt>
                <c:pt idx="56">
                  <c:v>5.2394345471601573</c:v>
                </c:pt>
                <c:pt idx="57">
                  <c:v>5.8362752322957538</c:v>
                </c:pt>
                <c:pt idx="58">
                  <c:v>6.4924645232815967</c:v>
                </c:pt>
                <c:pt idx="59">
                  <c:v>6.8524315984813802</c:v>
                </c:pt>
                <c:pt idx="60">
                  <c:v>7.2948939005675086</c:v>
                </c:pt>
                <c:pt idx="61">
                  <c:v>6.7790274346638926</c:v>
                </c:pt>
                <c:pt idx="62">
                  <c:v>7.6539574494781171</c:v>
                </c:pt>
                <c:pt idx="63">
                  <c:v>7.7058638729495224</c:v>
                </c:pt>
                <c:pt idx="64">
                  <c:v>8.5997602303902454</c:v>
                </c:pt>
                <c:pt idx="65">
                  <c:v>8.3693241521906412</c:v>
                </c:pt>
                <c:pt idx="66">
                  <c:v>8.0115727055659676</c:v>
                </c:pt>
                <c:pt idx="67">
                  <c:v>8.3638808973132779</c:v>
                </c:pt>
                <c:pt idx="68">
                  <c:v>9.0030807835097608</c:v>
                </c:pt>
                <c:pt idx="69">
                  <c:v>9.3634757505448505</c:v>
                </c:pt>
                <c:pt idx="70">
                  <c:v>8.3763013553884953</c:v>
                </c:pt>
                <c:pt idx="71">
                  <c:v>6.4969497696723595</c:v>
                </c:pt>
                <c:pt idx="72">
                  <c:v>7.1721729078353542</c:v>
                </c:pt>
                <c:pt idx="73">
                  <c:v>7.9239274892395999</c:v>
                </c:pt>
                <c:pt idx="74">
                  <c:v>7.7730509820441105</c:v>
                </c:pt>
                <c:pt idx="75">
                  <c:v>8.1009743830553038</c:v>
                </c:pt>
                <c:pt idx="76">
                  <c:v>7.6336449755433105</c:v>
                </c:pt>
                <c:pt idx="77">
                  <c:v>8.0342717244174064</c:v>
                </c:pt>
                <c:pt idx="78">
                  <c:v>8.4050027750192307</c:v>
                </c:pt>
                <c:pt idx="79">
                  <c:v>8.2520384615384614</c:v>
                </c:pt>
                <c:pt idx="80">
                  <c:v>7.8568557779013943</c:v>
                </c:pt>
                <c:pt idx="81">
                  <c:v>9.3506611177915779</c:v>
                </c:pt>
                <c:pt idx="82">
                  <c:v>8.5188049067635898</c:v>
                </c:pt>
                <c:pt idx="83">
                  <c:v>8.4203325393806008</c:v>
                </c:pt>
                <c:pt idx="84">
                  <c:v>9.3713570054320616</c:v>
                </c:pt>
                <c:pt idx="85">
                  <c:v>9.5555056264012741</c:v>
                </c:pt>
                <c:pt idx="86">
                  <c:v>9.1760239043690071</c:v>
                </c:pt>
                <c:pt idx="87">
                  <c:v>8.8309637319439283</c:v>
                </c:pt>
                <c:pt idx="88">
                  <c:v>8.5655803103917929</c:v>
                </c:pt>
                <c:pt idx="89">
                  <c:v>8.0825647482942884</c:v>
                </c:pt>
                <c:pt idx="90">
                  <c:v>8.9649568286432046</c:v>
                </c:pt>
                <c:pt idx="91">
                  <c:v>8.8000395941894496</c:v>
                </c:pt>
                <c:pt idx="92">
                  <c:v>6.6265801411764702</c:v>
                </c:pt>
                <c:pt idx="93">
                  <c:v>6.4290211785908902</c:v>
                </c:pt>
                <c:pt idx="94">
                  <c:v>7.0059726416739148</c:v>
                </c:pt>
                <c:pt idx="95">
                  <c:v>6.2213486158066793</c:v>
                </c:pt>
                <c:pt idx="96">
                  <c:v>6.6211427628135189</c:v>
                </c:pt>
                <c:pt idx="97">
                  <c:v>7.0242891764459356</c:v>
                </c:pt>
                <c:pt idx="98">
                  <c:v>7.4259229073397046</c:v>
                </c:pt>
                <c:pt idx="99">
                  <c:v>7.5007802017215566</c:v>
                </c:pt>
                <c:pt idx="100">
                  <c:v>7.7363972297432069</c:v>
                </c:pt>
                <c:pt idx="101">
                  <c:v>7.2692202241160295</c:v>
                </c:pt>
                <c:pt idx="102">
                  <c:v>6.5626036191737951</c:v>
                </c:pt>
                <c:pt idx="103">
                  <c:v>6.0304379382925077</c:v>
                </c:pt>
                <c:pt idx="104">
                  <c:v>6.7799963833564627</c:v>
                </c:pt>
                <c:pt idx="105">
                  <c:v>7.1937868437343608</c:v>
                </c:pt>
                <c:pt idx="106">
                  <c:v>7.1693419816957515</c:v>
                </c:pt>
                <c:pt idx="107">
                  <c:v>7.2244271308037122</c:v>
                </c:pt>
                <c:pt idx="108">
                  <c:v>8.0420715911171605</c:v>
                </c:pt>
                <c:pt idx="109">
                  <c:v>7.9757557405227919</c:v>
                </c:pt>
                <c:pt idx="110">
                  <c:v>7.9847626752966558</c:v>
                </c:pt>
                <c:pt idx="111">
                  <c:v>8.2998507211636632</c:v>
                </c:pt>
                <c:pt idx="112">
                  <c:v>8.4556416689555292</c:v>
                </c:pt>
                <c:pt idx="113">
                  <c:v>8.1538612050042971</c:v>
                </c:pt>
                <c:pt idx="114">
                  <c:v>7.6262855829538712</c:v>
                </c:pt>
                <c:pt idx="115">
                  <c:v>7.628676056548807</c:v>
                </c:pt>
                <c:pt idx="116">
                  <c:v>8.6154525335223067</c:v>
                </c:pt>
                <c:pt idx="117">
                  <c:v>9.2457730085965739</c:v>
                </c:pt>
                <c:pt idx="118">
                  <c:v>9.5126588476660423</c:v>
                </c:pt>
                <c:pt idx="119">
                  <c:v>8.4620958224989486</c:v>
                </c:pt>
                <c:pt idx="120">
                  <c:v>10.199297163866353</c:v>
                </c:pt>
                <c:pt idx="121">
                  <c:v>10.253160556502998</c:v>
                </c:pt>
                <c:pt idx="122">
                  <c:v>9.8109828238725356</c:v>
                </c:pt>
                <c:pt idx="123">
                  <c:v>11.360501410785961</c:v>
                </c:pt>
                <c:pt idx="124">
                  <c:v>11.417851595719586</c:v>
                </c:pt>
                <c:pt idx="125">
                  <c:v>9.2385620712705308</c:v>
                </c:pt>
                <c:pt idx="126">
                  <c:v>8.6419913435740856</c:v>
                </c:pt>
                <c:pt idx="127">
                  <c:v>8.0065897084383941</c:v>
                </c:pt>
                <c:pt idx="128">
                  <c:v>9.1361486526242892</c:v>
                </c:pt>
                <c:pt idx="129">
                  <c:v>10.43056513342394</c:v>
                </c:pt>
                <c:pt idx="130">
                  <c:v>9.9983184606487736</c:v>
                </c:pt>
                <c:pt idx="131">
                  <c:v>10.746145687660832</c:v>
                </c:pt>
                <c:pt idx="132">
                  <c:v>10.531403818048691</c:v>
                </c:pt>
                <c:pt idx="133">
                  <c:v>10.222562679354278</c:v>
                </c:pt>
                <c:pt idx="134">
                  <c:v>10.635907516287938</c:v>
                </c:pt>
                <c:pt idx="135">
                  <c:v>8.7192501061066494</c:v>
                </c:pt>
                <c:pt idx="136">
                  <c:v>9.1220671040337411</c:v>
                </c:pt>
                <c:pt idx="137">
                  <c:v>8.9890621482220325</c:v>
                </c:pt>
                <c:pt idx="138">
                  <c:v>10.158830663712788</c:v>
                </c:pt>
                <c:pt idx="139">
                  <c:v>9.839480936429279</c:v>
                </c:pt>
                <c:pt idx="140">
                  <c:v>10.416734593951915</c:v>
                </c:pt>
                <c:pt idx="141">
                  <c:v>9.4089944820453333</c:v>
                </c:pt>
                <c:pt idx="142">
                  <c:v>8.0764791034853083</c:v>
                </c:pt>
                <c:pt idx="143">
                  <c:v>9.1030245288977785</c:v>
                </c:pt>
                <c:pt idx="144">
                  <c:v>11.211905029187248</c:v>
                </c:pt>
                <c:pt idx="145">
                  <c:v>11.384469587192655</c:v>
                </c:pt>
                <c:pt idx="146">
                  <c:v>13.254117071592574</c:v>
                </c:pt>
                <c:pt idx="147">
                  <c:v>14.714179509583076</c:v>
                </c:pt>
                <c:pt idx="148">
                  <c:v>15.003131589403157</c:v>
                </c:pt>
                <c:pt idx="149">
                  <c:v>14.721221033227884</c:v>
                </c:pt>
                <c:pt idx="150">
                  <c:v>15.590823196871712</c:v>
                </c:pt>
                <c:pt idx="151">
                  <c:v>16.640709023385178</c:v>
                </c:pt>
                <c:pt idx="152">
                  <c:v>15.896341029352396</c:v>
                </c:pt>
                <c:pt idx="153">
                  <c:v>16.007318600783599</c:v>
                </c:pt>
              </c:numCache>
            </c:numRef>
          </c:val>
          <c:smooth val="0"/>
          <c:extLst xmlns:c16r2="http://schemas.microsoft.com/office/drawing/2015/06/chart">
            <c:ext xmlns:c16="http://schemas.microsoft.com/office/drawing/2014/chart" uri="{C3380CC4-5D6E-409C-BE32-E72D297353CC}">
              <c16:uniqueId val="{00000000-EDC6-445E-B575-10CB75FA12D7}"/>
            </c:ext>
          </c:extLst>
        </c:ser>
        <c:dLbls>
          <c:showLegendKey val="0"/>
          <c:showVal val="0"/>
          <c:showCatName val="0"/>
          <c:showSerName val="0"/>
          <c:showPercent val="0"/>
          <c:showBubbleSize val="0"/>
        </c:dLbls>
        <c:marker val="1"/>
        <c:smooth val="0"/>
        <c:axId val="511548416"/>
        <c:axId val="517993216"/>
      </c:lineChart>
      <c:dateAx>
        <c:axId val="511548416"/>
        <c:scaling>
          <c:orientation val="minMax"/>
        </c:scaling>
        <c:delete val="0"/>
        <c:axPos val="b"/>
        <c:numFmt formatCode="mm/yyyy" sourceLinked="0"/>
        <c:majorTickMark val="out"/>
        <c:minorTickMark val="none"/>
        <c:tickLblPos val="nextTo"/>
        <c:txPr>
          <a:bodyPr rot="-2280000"/>
          <a:lstStyle/>
          <a:p>
            <a:pPr algn="ctr">
              <a:defRPr lang="en-GB" sz="900" b="0" i="0" u="none" strike="noStrike" kern="1200" baseline="0">
                <a:solidFill>
                  <a:sysClr val="windowText" lastClr="000000">
                    <a:lumMod val="65000"/>
                    <a:lumOff val="35000"/>
                  </a:sysClr>
                </a:solidFill>
                <a:latin typeface="+mn-lt"/>
                <a:ea typeface="+mn-ea"/>
                <a:cs typeface="+mn-cs"/>
              </a:defRPr>
            </a:pPr>
            <a:endParaRPr lang="en-US"/>
          </a:p>
        </c:txPr>
        <c:crossAx val="517993216"/>
        <c:crosses val="autoZero"/>
        <c:auto val="1"/>
        <c:lblOffset val="100"/>
        <c:baseTimeUnit val="months"/>
      </c:dateAx>
      <c:valAx>
        <c:axId val="517993216"/>
        <c:scaling>
          <c:orientation val="minMax"/>
        </c:scaling>
        <c:delete val="0"/>
        <c:axPos val="l"/>
        <c:majorGridlines>
          <c:spPr>
            <a:ln>
              <a:solidFill>
                <a:schemeClr val="bg1">
                  <a:lumMod val="85000"/>
                </a:schemeClr>
              </a:solidFill>
            </a:ln>
          </c:spPr>
        </c:majorGridlines>
        <c:numFmt formatCode="0\x" sourceLinked="0"/>
        <c:majorTickMark val="none"/>
        <c:minorTickMark val="none"/>
        <c:tickLblPos val="nextTo"/>
        <c:spPr>
          <a:noFill/>
          <a:ln>
            <a:noFill/>
          </a:ln>
        </c:spPr>
        <c:crossAx val="511548416"/>
        <c:crosses val="autoZero"/>
        <c:crossBetween val="between"/>
      </c:valAx>
      <c:spPr>
        <a:solidFill>
          <a:sysClr val="window" lastClr="FFFFFF"/>
        </a:solid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800"/>
            </a:pPr>
            <a:r>
              <a:rPr lang="en-GB" sz="1600"/>
              <a:t>RoboGroup's Revenue by Activity, 2018-2021</a:t>
            </a:r>
          </a:p>
        </c:rich>
      </c:tx>
      <c:layout>
        <c:manualLayout>
          <c:xMode val="edge"/>
          <c:yMode val="edge"/>
          <c:x val="0.13008333333333333"/>
          <c:y val="0"/>
        </c:manualLayout>
      </c:layout>
      <c:overlay val="0"/>
    </c:title>
    <c:autoTitleDeleted val="0"/>
    <c:plotArea>
      <c:layout>
        <c:manualLayout>
          <c:layoutTarget val="inner"/>
          <c:xMode val="edge"/>
          <c:yMode val="edge"/>
          <c:x val="0.10027785319938456"/>
          <c:y val="0.11839501009256061"/>
          <c:w val="0.87443479047877637"/>
          <c:h val="0.65465548908003124"/>
        </c:manualLayout>
      </c:layout>
      <c:barChart>
        <c:barDir val="col"/>
        <c:grouping val="stacked"/>
        <c:varyColors val="0"/>
        <c:ser>
          <c:idx val="0"/>
          <c:order val="0"/>
          <c:tx>
            <c:strRef>
              <c:f>'Past analysis'!$A$6</c:f>
              <c:strCache>
                <c:ptCount val="1"/>
                <c:pt idx="0">
                  <c:v>Vocational &amp; Robotec</c:v>
                </c:pt>
              </c:strCache>
            </c:strRef>
          </c:tx>
          <c:invertIfNegative val="0"/>
          <c:dLbls>
            <c:showLegendKey val="0"/>
            <c:showVal val="1"/>
            <c:showCatName val="0"/>
            <c:showSerName val="0"/>
            <c:showPercent val="0"/>
            <c:showBubbleSize val="0"/>
            <c:showLeaderLines val="0"/>
          </c:dLbls>
          <c:cat>
            <c:strRef>
              <c:f>'Past analysis'!$B$5:$E$5</c:f>
              <c:strCache>
                <c:ptCount val="4"/>
                <c:pt idx="0">
                  <c:v>2018</c:v>
                </c:pt>
                <c:pt idx="1">
                  <c:v>2019</c:v>
                </c:pt>
                <c:pt idx="2">
                  <c:v>2020*</c:v>
                </c:pt>
                <c:pt idx="3">
                  <c:v>2021 (E)</c:v>
                </c:pt>
              </c:strCache>
            </c:strRef>
          </c:cat>
          <c:val>
            <c:numRef>
              <c:f>'Past analysis'!$B$6:$E$6</c:f>
              <c:numCache>
                <c:formatCode>#,##0</c:formatCode>
                <c:ptCount val="4"/>
                <c:pt idx="0">
                  <c:v>11672</c:v>
                </c:pt>
                <c:pt idx="1">
                  <c:v>10770</c:v>
                </c:pt>
                <c:pt idx="2">
                  <c:v>15498</c:v>
                </c:pt>
                <c:pt idx="3">
                  <c:v>17000</c:v>
                </c:pt>
              </c:numCache>
            </c:numRef>
          </c:val>
        </c:ser>
        <c:ser>
          <c:idx val="1"/>
          <c:order val="1"/>
          <c:tx>
            <c:strRef>
              <c:f>'Past analysis'!$A$7</c:f>
              <c:strCache>
                <c:ptCount val="1"/>
                <c:pt idx="0">
                  <c:v>STEM</c:v>
                </c:pt>
              </c:strCache>
            </c:strRef>
          </c:tx>
          <c:invertIfNegative val="0"/>
          <c:dLbls>
            <c:dLbl>
              <c:idx val="0"/>
              <c:delete val="1"/>
            </c:dLbl>
            <c:dLbl>
              <c:idx val="1"/>
              <c:delete val="1"/>
            </c:dLbl>
            <c:showLegendKey val="0"/>
            <c:showVal val="1"/>
            <c:showCatName val="0"/>
            <c:showSerName val="0"/>
            <c:showPercent val="0"/>
            <c:showBubbleSize val="0"/>
            <c:showLeaderLines val="0"/>
          </c:dLbls>
          <c:cat>
            <c:strRef>
              <c:f>'Past analysis'!$B$5:$E$5</c:f>
              <c:strCache>
                <c:ptCount val="4"/>
                <c:pt idx="0">
                  <c:v>2018</c:v>
                </c:pt>
                <c:pt idx="1">
                  <c:v>2019</c:v>
                </c:pt>
                <c:pt idx="2">
                  <c:v>2020*</c:v>
                </c:pt>
                <c:pt idx="3">
                  <c:v>2021 (E)</c:v>
                </c:pt>
              </c:strCache>
            </c:strRef>
          </c:cat>
          <c:val>
            <c:numRef>
              <c:f>'Past analysis'!$B$7:$E$7</c:f>
              <c:numCache>
                <c:formatCode>0</c:formatCode>
                <c:ptCount val="4"/>
                <c:pt idx="0">
                  <c:v>192</c:v>
                </c:pt>
                <c:pt idx="1">
                  <c:v>211</c:v>
                </c:pt>
                <c:pt idx="2" formatCode="#,##0">
                  <c:v>3986</c:v>
                </c:pt>
                <c:pt idx="3" formatCode="#,##0">
                  <c:v>10000</c:v>
                </c:pt>
              </c:numCache>
            </c:numRef>
          </c:val>
        </c:ser>
        <c:dLbls>
          <c:showLegendKey val="0"/>
          <c:showVal val="0"/>
          <c:showCatName val="0"/>
          <c:showSerName val="0"/>
          <c:showPercent val="0"/>
          <c:showBubbleSize val="0"/>
        </c:dLbls>
        <c:gapWidth val="75"/>
        <c:overlap val="100"/>
        <c:axId val="518174592"/>
        <c:axId val="518176128"/>
      </c:barChart>
      <c:catAx>
        <c:axId val="518174592"/>
        <c:scaling>
          <c:orientation val="minMax"/>
        </c:scaling>
        <c:delete val="0"/>
        <c:axPos val="b"/>
        <c:majorTickMark val="none"/>
        <c:minorTickMark val="none"/>
        <c:tickLblPos val="nextTo"/>
        <c:crossAx val="518176128"/>
        <c:crosses val="autoZero"/>
        <c:auto val="1"/>
        <c:lblAlgn val="ctr"/>
        <c:lblOffset val="100"/>
        <c:noMultiLvlLbl val="0"/>
      </c:catAx>
      <c:valAx>
        <c:axId val="518176128"/>
        <c:scaling>
          <c:orientation val="minMax"/>
        </c:scaling>
        <c:delete val="0"/>
        <c:axPos val="l"/>
        <c:numFmt formatCode="#,##0" sourceLinked="1"/>
        <c:majorTickMark val="none"/>
        <c:minorTickMark val="none"/>
        <c:tickLblPos val="nextTo"/>
        <c:crossAx val="518174592"/>
        <c:crosses val="autoZero"/>
        <c:crossBetween val="between"/>
        <c:majorUnit val="10000"/>
      </c:valAx>
    </c:plotArea>
    <c:legend>
      <c:legendPos val="b"/>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9360C0E8A1FA4F8DD44ABA74F3E717" ma:contentTypeVersion="13" ma:contentTypeDescription="Create a new document." ma:contentTypeScope="" ma:versionID="771818cf07675c0deb3b6f4ce4cc788a">
  <xsd:schema xmlns:xsd="http://www.w3.org/2001/XMLSchema" xmlns:xs="http://www.w3.org/2001/XMLSchema" xmlns:p="http://schemas.microsoft.com/office/2006/metadata/properties" xmlns:ns1="http://schemas.microsoft.com/sharepoint/v3" xmlns:ns2="4fe7b18d-a612-4389-84c7-115f736924a6" xmlns:ns3="14f7c448-5429-4156-9c36-98a212052c65" targetNamespace="http://schemas.microsoft.com/office/2006/metadata/properties" ma:root="true" ma:fieldsID="110acab90c49e0668460329b46bcdb85" ns1:_="" ns2:_="" ns3:_="">
    <xsd:import namespace="http://schemas.microsoft.com/sharepoint/v3"/>
    <xsd:import namespace="4fe7b18d-a612-4389-84c7-115f736924a6"/>
    <xsd:import namespace="14f7c448-5429-4156-9c36-98a212052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b18d-a612-4389-84c7-115f73692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f7c448-5429-4156-9c36-98a212052c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9033-3FC2-4048-A78E-D97F6F60A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e7b18d-a612-4389-84c7-115f736924a6"/>
    <ds:schemaRef ds:uri="14f7c448-5429-4156-9c36-98a212052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5C599-B66A-4D10-A7E8-17685D8A7CC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61E6DF8-B129-4DEF-9EAE-F3F931E1343E}">
  <ds:schemaRefs>
    <ds:schemaRef ds:uri="http://schemas.microsoft.com/sharepoint/v3/contenttype/forms"/>
  </ds:schemaRefs>
</ds:datastoreItem>
</file>

<file path=customXml/itemProps4.xml><?xml version="1.0" encoding="utf-8"?>
<ds:datastoreItem xmlns:ds="http://schemas.openxmlformats.org/officeDocument/2006/customXml" ds:itemID="{01801173-E927-41A1-879F-1BBE410C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57</Pages>
  <Words>14782</Words>
  <Characters>84261</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Almog Sokolik</cp:lastModifiedBy>
  <cp:revision>247</cp:revision>
  <dcterms:created xsi:type="dcterms:W3CDTF">2021-03-17T09:28:00Z</dcterms:created>
  <dcterms:modified xsi:type="dcterms:W3CDTF">2021-04-06T11:15:00Z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0x010100319360C0E8A1FA4F8DD44ABA74F3E717</vt:lpwstr>
  </property>
</Properties>
</file>