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24E300" w14:textId="77777777" w:rsidR="008B728D" w:rsidRDefault="00006AA3" w:rsidP="00A31387">
      <w:pPr>
        <w:bidi/>
        <w:spacing w:after="0" w:line="480" w:lineRule="auto"/>
        <w:ind w:left="4" w:firstLine="716"/>
        <w:jc w:val="center"/>
        <w:rPr>
          <w:rFonts w:ascii="Arial" w:eastAsia="Arial" w:hAnsi="Arial" w:cs="Arial"/>
          <w:b/>
          <w:sz w:val="28"/>
          <w:szCs w:val="28"/>
        </w:rPr>
      </w:pPr>
      <w:bookmarkStart w:id="0" w:name="_Hlk58235234"/>
      <w:bookmarkStart w:id="1" w:name="_GoBack"/>
      <w:bookmarkEnd w:id="1"/>
      <w:r>
        <w:rPr>
          <w:rFonts w:ascii="Arial" w:eastAsia="Arial" w:hAnsi="Arial" w:cs="Arial"/>
          <w:sz w:val="24"/>
          <w:szCs w:val="24"/>
        </w:rPr>
        <w:t xml:space="preserve"> </w:t>
      </w:r>
      <w:r>
        <w:rPr>
          <w:rFonts w:ascii="Arial" w:eastAsia="Arial" w:hAnsi="Arial" w:cs="Arial"/>
          <w:b/>
          <w:sz w:val="28"/>
          <w:szCs w:val="28"/>
          <w:rtl/>
        </w:rPr>
        <w:t>אוניברסיטת בר-אילן</w:t>
      </w:r>
    </w:p>
    <w:p w14:paraId="0C255976" w14:textId="4F667E39" w:rsidR="008B728D" w:rsidRDefault="00412B9D" w:rsidP="00A31387">
      <w:pPr>
        <w:bidi/>
        <w:spacing w:after="0" w:line="480" w:lineRule="auto"/>
        <w:ind w:left="4" w:firstLine="716"/>
        <w:jc w:val="center"/>
        <w:rPr>
          <w:rFonts w:ascii="Arial" w:eastAsia="Arial" w:hAnsi="Arial" w:cs="Arial"/>
          <w:b/>
          <w:sz w:val="28"/>
          <w:szCs w:val="28"/>
        </w:rPr>
      </w:pPr>
      <w:r>
        <w:rPr>
          <w:rFonts w:ascii="Arial" w:eastAsia="Arial" w:hAnsi="Arial" w:cs="Arial" w:hint="cs"/>
          <w:b/>
          <w:sz w:val="28"/>
          <w:szCs w:val="28"/>
          <w:rtl/>
        </w:rPr>
        <w:t>בית-הספר</w:t>
      </w:r>
      <w:r>
        <w:rPr>
          <w:rFonts w:ascii="Arial" w:eastAsia="Arial" w:hAnsi="Arial" w:cs="Arial"/>
          <w:b/>
          <w:sz w:val="28"/>
          <w:szCs w:val="28"/>
          <w:rtl/>
        </w:rPr>
        <w:t xml:space="preserve"> </w:t>
      </w:r>
      <w:r w:rsidR="00006AA3">
        <w:rPr>
          <w:rFonts w:ascii="Arial" w:eastAsia="Arial" w:hAnsi="Arial" w:cs="Arial"/>
          <w:b/>
          <w:sz w:val="28"/>
          <w:szCs w:val="28"/>
          <w:rtl/>
        </w:rPr>
        <w:t>לחינוך</w:t>
      </w:r>
    </w:p>
    <w:p w14:paraId="0FE5AB0F" w14:textId="77777777" w:rsidR="008B728D" w:rsidRDefault="008B728D" w:rsidP="00A31387">
      <w:pPr>
        <w:bidi/>
        <w:spacing w:after="0" w:line="480" w:lineRule="auto"/>
        <w:rPr>
          <w:rFonts w:ascii="Arial" w:eastAsia="Arial" w:hAnsi="Arial" w:cs="Arial"/>
          <w:b/>
          <w:sz w:val="28"/>
          <w:szCs w:val="28"/>
        </w:rPr>
      </w:pPr>
    </w:p>
    <w:p w14:paraId="78E011D9" w14:textId="77777777" w:rsidR="008B728D" w:rsidRDefault="00006AA3" w:rsidP="00A31387">
      <w:pPr>
        <w:bidi/>
        <w:spacing w:after="0" w:line="480" w:lineRule="auto"/>
        <w:ind w:left="4" w:firstLine="716"/>
        <w:jc w:val="center"/>
        <w:rPr>
          <w:rFonts w:ascii="Arial" w:eastAsia="Arial" w:hAnsi="Arial" w:cs="Arial"/>
          <w:b/>
          <w:sz w:val="28"/>
          <w:szCs w:val="28"/>
        </w:rPr>
      </w:pPr>
      <w:r>
        <w:rPr>
          <w:rFonts w:ascii="Arial" w:eastAsia="Arial" w:hAnsi="Arial" w:cs="Arial"/>
          <w:b/>
          <w:sz w:val="28"/>
          <w:szCs w:val="28"/>
          <w:rtl/>
        </w:rPr>
        <w:t>הצעה לתכנית מחקר במסגרת הלימודים לתואר שלישי</w:t>
      </w:r>
    </w:p>
    <w:p w14:paraId="4719A2E6" w14:textId="77777777" w:rsidR="008B728D" w:rsidRDefault="008B728D">
      <w:pPr>
        <w:spacing w:after="0" w:line="480" w:lineRule="auto"/>
        <w:rPr>
          <w:rFonts w:ascii="Arial" w:eastAsia="Arial" w:hAnsi="Arial" w:cs="Arial"/>
          <w:b/>
          <w:sz w:val="28"/>
          <w:szCs w:val="28"/>
        </w:rPr>
      </w:pPr>
    </w:p>
    <w:p w14:paraId="0BCDD14B" w14:textId="77777777" w:rsidR="00934A24" w:rsidRDefault="00934A24" w:rsidP="00412B9D">
      <w:pPr>
        <w:bidi/>
        <w:spacing w:after="0" w:line="480" w:lineRule="auto"/>
        <w:jc w:val="center"/>
        <w:rPr>
          <w:rFonts w:ascii="Arial" w:eastAsia="Arial" w:hAnsi="Arial" w:cs="Arial"/>
          <w:bCs/>
          <w:sz w:val="28"/>
          <w:szCs w:val="28"/>
          <w:rtl/>
        </w:rPr>
      </w:pPr>
    </w:p>
    <w:p w14:paraId="45F79377" w14:textId="77777777" w:rsidR="007547B9" w:rsidRDefault="007547B9" w:rsidP="007547B9">
      <w:pPr>
        <w:bidi/>
        <w:spacing w:after="0" w:line="480" w:lineRule="auto"/>
        <w:jc w:val="center"/>
        <w:rPr>
          <w:rFonts w:ascii="Arial" w:eastAsia="Arial" w:hAnsi="Arial" w:cs="Arial"/>
          <w:bCs/>
          <w:sz w:val="28"/>
          <w:szCs w:val="28"/>
        </w:rPr>
      </w:pPr>
      <w:bookmarkStart w:id="2" w:name="_Hlk87348064"/>
      <w:r>
        <w:rPr>
          <w:rFonts w:ascii="Arial" w:eastAsia="Arial" w:hAnsi="Arial" w:cs="Arial" w:hint="cs"/>
          <w:bCs/>
          <w:sz w:val="28"/>
          <w:szCs w:val="28"/>
          <w:rtl/>
        </w:rPr>
        <w:t>קידום כשירות רגשית</w:t>
      </w:r>
      <w:r w:rsidRPr="00BF51C7">
        <w:rPr>
          <w:rFonts w:ascii="Arial" w:eastAsia="Arial" w:hAnsi="Arial" w:cs="Arial"/>
          <w:bCs/>
          <w:sz w:val="28"/>
          <w:szCs w:val="28"/>
          <w:rtl/>
        </w:rPr>
        <w:t xml:space="preserve"> בקרב ילדים עם אוטיזם</w:t>
      </w:r>
      <w:r>
        <w:rPr>
          <w:rFonts w:ascii="Arial" w:eastAsia="Arial" w:hAnsi="Arial" w:cs="Arial" w:hint="cs"/>
          <w:bCs/>
          <w:sz w:val="28"/>
          <w:szCs w:val="28"/>
          <w:rtl/>
        </w:rPr>
        <w:t xml:space="preserve">  </w:t>
      </w:r>
    </w:p>
    <w:p w14:paraId="45E10775" w14:textId="77777777" w:rsidR="007547B9" w:rsidRPr="00BF51C7" w:rsidRDefault="007547B9" w:rsidP="007547B9">
      <w:pPr>
        <w:bidi/>
        <w:spacing w:after="0" w:line="480" w:lineRule="auto"/>
        <w:jc w:val="center"/>
        <w:rPr>
          <w:rFonts w:ascii="Arial" w:eastAsia="Arial" w:hAnsi="Arial" w:cs="Arial"/>
          <w:bCs/>
          <w:sz w:val="28"/>
          <w:szCs w:val="28"/>
        </w:rPr>
      </w:pPr>
      <w:r w:rsidRPr="00BF51C7">
        <w:rPr>
          <w:rFonts w:ascii="Arial" w:eastAsia="Arial" w:hAnsi="Arial" w:cs="Arial"/>
          <w:bCs/>
          <w:sz w:val="28"/>
          <w:szCs w:val="28"/>
          <w:rtl/>
        </w:rPr>
        <w:t xml:space="preserve">באמצעות </w:t>
      </w:r>
      <w:r>
        <w:rPr>
          <w:rFonts w:ascii="Arial" w:eastAsia="Arial" w:hAnsi="Arial" w:cs="Arial" w:hint="cs"/>
          <w:bCs/>
          <w:sz w:val="28"/>
          <w:szCs w:val="28"/>
          <w:rtl/>
        </w:rPr>
        <w:t>תכנית התערבות</w:t>
      </w:r>
      <w:r w:rsidRPr="00BF51C7">
        <w:rPr>
          <w:rFonts w:ascii="Arial" w:eastAsia="Arial" w:hAnsi="Arial" w:cs="Arial"/>
          <w:bCs/>
          <w:sz w:val="28"/>
          <w:szCs w:val="28"/>
          <w:rtl/>
        </w:rPr>
        <w:t xml:space="preserve"> מתווכת מחשב</w:t>
      </w:r>
      <w:r>
        <w:rPr>
          <w:rFonts w:ascii="Arial" w:eastAsia="Arial" w:hAnsi="Arial" w:cs="Arial" w:hint="cs"/>
          <w:bCs/>
          <w:sz w:val="28"/>
          <w:szCs w:val="28"/>
          <w:rtl/>
        </w:rPr>
        <w:t xml:space="preserve"> בבתי ספר</w:t>
      </w:r>
    </w:p>
    <w:bookmarkEnd w:id="2"/>
    <w:p w14:paraId="64E7FB6D" w14:textId="77777777" w:rsidR="007547B9" w:rsidRDefault="007547B9" w:rsidP="007547B9">
      <w:pPr>
        <w:spacing w:after="0" w:line="480" w:lineRule="auto"/>
        <w:rPr>
          <w:b/>
          <w:sz w:val="28"/>
          <w:szCs w:val="28"/>
        </w:rPr>
      </w:pPr>
    </w:p>
    <w:p w14:paraId="32A58254" w14:textId="77777777" w:rsidR="007547B9" w:rsidRDefault="007547B9" w:rsidP="007547B9">
      <w:pPr>
        <w:spacing w:after="0"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Computer-Mediated intervention to Enhance emotional competence</w:t>
      </w:r>
    </w:p>
    <w:p w14:paraId="4945D2E1" w14:textId="50F7EC48" w:rsidR="007547B9" w:rsidRPr="00BF51C7" w:rsidRDefault="007547B9" w:rsidP="007547B9">
      <w:pPr>
        <w:bidi/>
        <w:spacing w:after="0" w:line="480" w:lineRule="auto"/>
        <w:jc w:val="center"/>
        <w:rPr>
          <w:rFonts w:ascii="Arial" w:eastAsia="Arial" w:hAnsi="Arial" w:cs="Arial"/>
          <w:bCs/>
          <w:sz w:val="28"/>
          <w:szCs w:val="28"/>
        </w:rPr>
      </w:pPr>
      <w:r>
        <w:rPr>
          <w:rFonts w:ascii="Times New Roman" w:eastAsia="Times New Roman" w:hAnsi="Times New Roman" w:cs="Times New Roman"/>
          <w:b/>
          <w:sz w:val="28"/>
          <w:szCs w:val="28"/>
        </w:rPr>
        <w:t xml:space="preserve"> in children with Autism in schools</w:t>
      </w:r>
      <w:r w:rsidRPr="00244891">
        <w:t xml:space="preserve"> </w:t>
      </w:r>
    </w:p>
    <w:p w14:paraId="52B05ED4" w14:textId="77777777" w:rsidR="008B728D" w:rsidRDefault="008B728D" w:rsidP="00C66211">
      <w:pPr>
        <w:spacing w:after="0" w:line="480" w:lineRule="auto"/>
        <w:jc w:val="center"/>
        <w:rPr>
          <w:rFonts w:ascii="Arial" w:eastAsia="Arial" w:hAnsi="Arial" w:cs="Arial"/>
          <w:b/>
          <w:sz w:val="28"/>
          <w:szCs w:val="28"/>
        </w:rPr>
      </w:pPr>
    </w:p>
    <w:p w14:paraId="5332DCD5" w14:textId="434E60BB" w:rsidR="008B728D" w:rsidRDefault="00006AA3" w:rsidP="00A31387">
      <w:pPr>
        <w:bidi/>
        <w:spacing w:after="0" w:line="480" w:lineRule="auto"/>
        <w:ind w:left="4" w:firstLine="716"/>
        <w:jc w:val="center"/>
        <w:rPr>
          <w:rFonts w:ascii="Arial" w:eastAsia="Arial" w:hAnsi="Arial" w:cs="Arial"/>
          <w:b/>
          <w:sz w:val="28"/>
          <w:szCs w:val="28"/>
        </w:rPr>
      </w:pPr>
      <w:r>
        <w:rPr>
          <w:rFonts w:ascii="Arial" w:eastAsia="Arial" w:hAnsi="Arial" w:cs="Arial"/>
          <w:b/>
          <w:sz w:val="28"/>
          <w:szCs w:val="28"/>
          <w:rtl/>
        </w:rPr>
        <w:t>מוגש על ידי</w:t>
      </w:r>
      <w:r>
        <w:rPr>
          <w:rFonts w:ascii="Arial" w:eastAsia="Arial" w:hAnsi="Arial" w:cs="Arial"/>
          <w:b/>
          <w:sz w:val="28"/>
          <w:szCs w:val="28"/>
        </w:rPr>
        <w:t xml:space="preserve"> </w:t>
      </w:r>
      <w:r w:rsidR="00BF51C7">
        <w:rPr>
          <w:rFonts w:ascii="Arial" w:eastAsia="Arial" w:hAnsi="Arial" w:cs="Arial" w:hint="cs"/>
          <w:b/>
          <w:sz w:val="28"/>
          <w:szCs w:val="28"/>
          <w:rtl/>
        </w:rPr>
        <w:t xml:space="preserve">    </w:t>
      </w:r>
    </w:p>
    <w:p w14:paraId="614EADD8" w14:textId="10F9D3DF" w:rsidR="008B728D" w:rsidRDefault="00BF51C7" w:rsidP="00A31387">
      <w:pPr>
        <w:bidi/>
        <w:spacing w:after="0" w:line="480" w:lineRule="auto"/>
        <w:ind w:left="4" w:firstLine="716"/>
        <w:jc w:val="center"/>
        <w:rPr>
          <w:rFonts w:ascii="Arial" w:eastAsia="Arial" w:hAnsi="Arial" w:cs="Arial"/>
          <w:b/>
          <w:sz w:val="28"/>
          <w:szCs w:val="28"/>
        </w:rPr>
      </w:pPr>
      <w:r w:rsidRPr="00BF51C7">
        <w:rPr>
          <w:rFonts w:ascii="Arial" w:eastAsia="Arial" w:hAnsi="Arial" w:cs="Arial" w:hint="cs"/>
          <w:b/>
          <w:sz w:val="28"/>
          <w:szCs w:val="28"/>
          <w:rtl/>
        </w:rPr>
        <w:t>יפעת בר בן שבת</w:t>
      </w:r>
      <w:r>
        <w:rPr>
          <w:rFonts w:ascii="Arial" w:eastAsia="Arial" w:hAnsi="Arial" w:cs="Arial" w:hint="cs"/>
          <w:b/>
          <w:sz w:val="28"/>
          <w:szCs w:val="28"/>
          <w:rtl/>
        </w:rPr>
        <w:t xml:space="preserve">  </w:t>
      </w:r>
      <w:r w:rsidRPr="00BF51C7">
        <w:rPr>
          <w:rFonts w:ascii="Arial" w:eastAsia="Arial" w:hAnsi="Arial" w:cs="Arial" w:hint="cs"/>
          <w:b/>
          <w:sz w:val="28"/>
          <w:szCs w:val="28"/>
          <w:rtl/>
        </w:rPr>
        <w:t xml:space="preserve"> </w:t>
      </w:r>
      <w:r w:rsidR="00A31387" w:rsidRPr="00BF51C7">
        <w:rPr>
          <w:rFonts w:ascii="Arial" w:eastAsia="Arial" w:hAnsi="Arial" w:cs="Arial"/>
          <w:bCs/>
          <w:sz w:val="28"/>
          <w:szCs w:val="28"/>
        </w:rPr>
        <w:t>066061342</w:t>
      </w:r>
      <w:r w:rsidR="00A31387">
        <w:rPr>
          <w:rFonts w:ascii="Arial" w:eastAsia="Arial" w:hAnsi="Arial" w:cs="Arial" w:hint="cs"/>
          <w:bCs/>
          <w:sz w:val="28"/>
          <w:szCs w:val="28"/>
          <w:rtl/>
        </w:rPr>
        <w:t xml:space="preserve">   </w:t>
      </w:r>
      <w:r w:rsidR="00A31387" w:rsidRPr="00BF51C7">
        <w:rPr>
          <w:rFonts w:ascii="Arial" w:eastAsia="Arial" w:hAnsi="Arial" w:cs="Arial" w:hint="cs"/>
          <w:b/>
          <w:sz w:val="28"/>
          <w:szCs w:val="28"/>
          <w:rtl/>
        </w:rPr>
        <w:t xml:space="preserve"> </w:t>
      </w:r>
    </w:p>
    <w:p w14:paraId="227028D6" w14:textId="77777777" w:rsidR="008B728D" w:rsidRDefault="008B728D" w:rsidP="00A31387">
      <w:pPr>
        <w:bidi/>
        <w:spacing w:after="0" w:line="480" w:lineRule="auto"/>
        <w:rPr>
          <w:rFonts w:ascii="Arial" w:eastAsia="Arial" w:hAnsi="Arial" w:cs="Arial"/>
          <w:b/>
          <w:sz w:val="28"/>
          <w:szCs w:val="28"/>
        </w:rPr>
      </w:pPr>
    </w:p>
    <w:p w14:paraId="43DB6CC3" w14:textId="77777777" w:rsidR="008B728D" w:rsidRDefault="00006AA3" w:rsidP="00A31387">
      <w:pPr>
        <w:bidi/>
        <w:spacing w:after="0" w:line="480" w:lineRule="auto"/>
        <w:ind w:left="4" w:firstLine="716"/>
        <w:jc w:val="center"/>
        <w:rPr>
          <w:rFonts w:ascii="Arial" w:eastAsia="Arial" w:hAnsi="Arial" w:cs="Arial"/>
          <w:b/>
          <w:sz w:val="28"/>
          <w:szCs w:val="28"/>
        </w:rPr>
      </w:pPr>
      <w:r>
        <w:rPr>
          <w:rFonts w:ascii="Arial" w:eastAsia="Arial" w:hAnsi="Arial" w:cs="Arial"/>
          <w:b/>
          <w:sz w:val="28"/>
          <w:szCs w:val="28"/>
          <w:rtl/>
        </w:rPr>
        <w:t>בהנחיית</w:t>
      </w:r>
    </w:p>
    <w:p w14:paraId="53E85892" w14:textId="77777777" w:rsidR="008B728D" w:rsidRDefault="00006AA3" w:rsidP="00A31387">
      <w:pPr>
        <w:bidi/>
        <w:spacing w:after="0" w:line="480" w:lineRule="auto"/>
        <w:ind w:left="4" w:firstLine="716"/>
        <w:jc w:val="center"/>
        <w:rPr>
          <w:rFonts w:ascii="Arial" w:eastAsia="Arial" w:hAnsi="Arial" w:cs="Arial"/>
          <w:b/>
          <w:sz w:val="28"/>
          <w:szCs w:val="28"/>
        </w:rPr>
      </w:pPr>
      <w:r>
        <w:rPr>
          <w:rFonts w:ascii="Arial" w:eastAsia="Arial" w:hAnsi="Arial" w:cs="Arial"/>
          <w:b/>
          <w:sz w:val="28"/>
          <w:szCs w:val="28"/>
          <w:rtl/>
        </w:rPr>
        <w:t>ד"ר סיגל עדן ופרופ' עופר גולן</w:t>
      </w:r>
    </w:p>
    <w:p w14:paraId="7FEE4502" w14:textId="77777777" w:rsidR="000757D5" w:rsidRDefault="000757D5" w:rsidP="000757D5">
      <w:pPr>
        <w:bidi/>
        <w:spacing w:after="0" w:line="480" w:lineRule="auto"/>
        <w:rPr>
          <w:rFonts w:ascii="Arial" w:eastAsia="Arial" w:hAnsi="Arial" w:cs="Arial"/>
          <w:b/>
          <w:sz w:val="28"/>
          <w:szCs w:val="28"/>
        </w:rPr>
      </w:pPr>
    </w:p>
    <w:p w14:paraId="4577D897" w14:textId="23515423" w:rsidR="000258F3" w:rsidRDefault="00006AA3" w:rsidP="00C66211">
      <w:pPr>
        <w:bidi/>
        <w:spacing w:after="0" w:line="480" w:lineRule="auto"/>
        <w:ind w:left="4" w:firstLine="716"/>
        <w:jc w:val="center"/>
        <w:rPr>
          <w:rFonts w:ascii="David" w:eastAsia="David" w:hAnsi="David" w:cs="David"/>
          <w:sz w:val="24"/>
          <w:szCs w:val="24"/>
          <w:rtl/>
        </w:rPr>
      </w:pPr>
      <w:r>
        <w:rPr>
          <w:rFonts w:ascii="Arial" w:eastAsia="Arial" w:hAnsi="Arial" w:cs="Arial"/>
          <w:b/>
          <w:sz w:val="28"/>
          <w:szCs w:val="28"/>
          <w:rtl/>
        </w:rPr>
        <w:t>רמת גן</w:t>
      </w:r>
      <w:r>
        <w:rPr>
          <w:rFonts w:ascii="Arial" w:eastAsia="Arial" w:hAnsi="Arial" w:cs="Arial"/>
          <w:b/>
          <w:sz w:val="28"/>
          <w:szCs w:val="28"/>
          <w:rtl/>
        </w:rPr>
        <w:tab/>
      </w:r>
      <w:r>
        <w:rPr>
          <w:rFonts w:ascii="Arial" w:eastAsia="Arial" w:hAnsi="Arial" w:cs="Arial"/>
          <w:b/>
          <w:sz w:val="28"/>
          <w:szCs w:val="28"/>
          <w:rtl/>
        </w:rPr>
        <w:tab/>
      </w:r>
      <w:r>
        <w:rPr>
          <w:rFonts w:ascii="Arial" w:eastAsia="Arial" w:hAnsi="Arial" w:cs="Arial"/>
          <w:b/>
          <w:sz w:val="28"/>
          <w:szCs w:val="28"/>
          <w:rtl/>
        </w:rPr>
        <w:tab/>
      </w:r>
      <w:r>
        <w:rPr>
          <w:rFonts w:ascii="Arial" w:eastAsia="Arial" w:hAnsi="Arial" w:cs="Arial"/>
          <w:b/>
          <w:sz w:val="28"/>
          <w:szCs w:val="28"/>
          <w:rtl/>
        </w:rPr>
        <w:tab/>
      </w:r>
      <w:r>
        <w:rPr>
          <w:rFonts w:ascii="Arial" w:eastAsia="Arial" w:hAnsi="Arial" w:cs="Arial"/>
          <w:b/>
          <w:sz w:val="28"/>
          <w:szCs w:val="28"/>
          <w:rtl/>
        </w:rPr>
        <w:tab/>
      </w:r>
      <w:r>
        <w:rPr>
          <w:rFonts w:ascii="Arial" w:eastAsia="Arial" w:hAnsi="Arial" w:cs="Arial"/>
          <w:b/>
          <w:sz w:val="28"/>
          <w:szCs w:val="28"/>
          <w:rtl/>
        </w:rPr>
        <w:tab/>
      </w:r>
      <w:r>
        <w:rPr>
          <w:rFonts w:ascii="Arial" w:eastAsia="Arial" w:hAnsi="Arial" w:cs="Arial"/>
          <w:b/>
          <w:sz w:val="28"/>
          <w:szCs w:val="28"/>
          <w:rtl/>
        </w:rPr>
        <w:tab/>
      </w:r>
      <w:r>
        <w:rPr>
          <w:rFonts w:ascii="Arial" w:eastAsia="Arial" w:hAnsi="Arial" w:cs="Arial"/>
          <w:b/>
          <w:sz w:val="28"/>
          <w:szCs w:val="28"/>
          <w:rtl/>
        </w:rPr>
        <w:tab/>
      </w:r>
      <w:r>
        <w:rPr>
          <w:rFonts w:ascii="Arial" w:eastAsia="Arial" w:hAnsi="Arial" w:cs="Arial"/>
          <w:b/>
          <w:sz w:val="28"/>
          <w:szCs w:val="28"/>
          <w:rtl/>
        </w:rPr>
        <w:tab/>
        <w:t xml:space="preserve"> תשפ"א</w:t>
      </w:r>
      <w:r>
        <w:rPr>
          <w:rFonts w:ascii="Arial" w:eastAsia="Arial" w:hAnsi="Arial" w:cs="Arial"/>
          <w:b/>
          <w:sz w:val="28"/>
          <w:szCs w:val="28"/>
        </w:rPr>
        <w:t xml:space="preserve"> </w:t>
      </w:r>
      <w:bookmarkEnd w:id="0"/>
    </w:p>
    <w:p w14:paraId="01BCC5BD" w14:textId="4914526D" w:rsidR="002F4EEB" w:rsidRDefault="00E94BC5" w:rsidP="00E02A50">
      <w:pPr>
        <w:pStyle w:val="Heading1"/>
        <w:bidi/>
        <w:jc w:val="center"/>
        <w:rPr>
          <w:noProof/>
        </w:rPr>
      </w:pPr>
      <w:bookmarkStart w:id="3" w:name="_Toc58533245"/>
      <w:bookmarkStart w:id="4" w:name="_Toc60302969"/>
      <w:bookmarkStart w:id="5" w:name="_Toc60304108"/>
      <w:bookmarkStart w:id="6" w:name="_Toc60835548"/>
      <w:bookmarkStart w:id="7" w:name="_Toc82426457"/>
      <w:bookmarkStart w:id="8" w:name="_Toc82427012"/>
      <w:bookmarkStart w:id="9" w:name="_Toc88559337"/>
      <w:r w:rsidRPr="00254638">
        <w:rPr>
          <w:rFonts w:ascii="David" w:hAnsi="David" w:cs="David"/>
          <w:b w:val="0"/>
          <w:bCs/>
          <w:sz w:val="32"/>
          <w:szCs w:val="32"/>
          <w:rtl/>
        </w:rPr>
        <w:lastRenderedPageBreak/>
        <w:t>תוכן ענייני</w:t>
      </w:r>
      <w:r w:rsidR="00CF43A8">
        <w:rPr>
          <w:rFonts w:ascii="David" w:hAnsi="David" w:cs="David" w:hint="cs"/>
          <w:b w:val="0"/>
          <w:bCs/>
          <w:sz w:val="32"/>
          <w:szCs w:val="32"/>
          <w:rtl/>
        </w:rPr>
        <w:t>ם</w:t>
      </w:r>
      <w:bookmarkEnd w:id="3"/>
      <w:bookmarkEnd w:id="4"/>
      <w:bookmarkEnd w:id="5"/>
      <w:bookmarkEnd w:id="6"/>
      <w:bookmarkEnd w:id="7"/>
      <w:bookmarkEnd w:id="8"/>
      <w:bookmarkEnd w:id="9"/>
    </w:p>
    <w:p w14:paraId="463FC2FC" w14:textId="17280841" w:rsidR="002F4EEB" w:rsidRDefault="002F4EEB" w:rsidP="004446A0">
      <w:pPr>
        <w:bidi/>
        <w:rPr>
          <w:b/>
          <w:bCs/>
          <w:noProof/>
        </w:rPr>
      </w:pPr>
    </w:p>
    <w:sdt>
      <w:sdtPr>
        <w:rPr>
          <w:rFonts w:ascii="Calibri" w:hAnsi="Calibri" w:cs="Calibri"/>
          <w:noProof w:val="0"/>
          <w:sz w:val="22"/>
          <w:szCs w:val="22"/>
          <w:rtl/>
        </w:rPr>
        <w:id w:val="1555035038"/>
        <w:docPartObj>
          <w:docPartGallery w:val="Table of Contents"/>
          <w:docPartUnique/>
        </w:docPartObj>
      </w:sdtPr>
      <w:sdtEndPr>
        <w:rPr>
          <w:rFonts w:ascii="David" w:hAnsi="David" w:cs="David"/>
          <w:sz w:val="24"/>
          <w:szCs w:val="24"/>
        </w:rPr>
      </w:sdtEndPr>
      <w:sdtContent>
        <w:p w14:paraId="5E26E4DC" w14:textId="454BBB84" w:rsidR="000B32AC" w:rsidRPr="000B32AC" w:rsidRDefault="002F4EEB">
          <w:pPr>
            <w:pStyle w:val="TOC1"/>
            <w:jc w:val="both"/>
            <w:rPr>
              <w:ins w:id="10" w:author="Ms Buj" w:date="2021-11-23T11:28:00Z"/>
              <w:rFonts w:eastAsiaTheme="minorEastAsia"/>
              <w:lang w:val="en-IL"/>
              <w:rPrChange w:id="11" w:author="Ms Buj" w:date="2021-11-23T11:32:00Z">
                <w:rPr>
                  <w:ins w:id="12" w:author="Ms Buj" w:date="2021-11-23T11:28:00Z"/>
                  <w:rFonts w:asciiTheme="minorHAnsi" w:eastAsiaTheme="minorEastAsia" w:hAnsiTheme="minorHAnsi" w:cstheme="minorBidi"/>
                  <w:sz w:val="22"/>
                  <w:szCs w:val="22"/>
                  <w:lang w:val="en-IL"/>
                </w:rPr>
              </w:rPrChange>
            </w:rPr>
            <w:pPrChange w:id="13" w:author="Ms Buj" w:date="2021-11-23T11:29:00Z">
              <w:pPr>
                <w:pStyle w:val="TOC1"/>
                <w:bidi w:val="0"/>
              </w:pPr>
            </w:pPrChange>
          </w:pPr>
          <w:r w:rsidRPr="000B32AC">
            <w:rPr>
              <w:rFonts w:eastAsiaTheme="majorEastAsia"/>
              <w:noProof w:val="0"/>
              <w:color w:val="365F91" w:themeColor="accent1" w:themeShade="BF"/>
              <w:lang w:eastAsia="en-US" w:bidi="ar-SA"/>
            </w:rPr>
            <w:fldChar w:fldCharType="begin"/>
          </w:r>
          <w:r w:rsidRPr="000B32AC">
            <w:instrText xml:space="preserve"> TOC \o "1-3" \h \z \u </w:instrText>
          </w:r>
          <w:r w:rsidRPr="000B32AC">
            <w:rPr>
              <w:rFonts w:eastAsiaTheme="majorEastAsia"/>
              <w:noProof w:val="0"/>
              <w:color w:val="365F91" w:themeColor="accent1" w:themeShade="BF"/>
              <w:lang w:eastAsia="en-US" w:bidi="ar-SA"/>
              <w:rPrChange w:id="14" w:author="Ms Buj" w:date="2021-11-23T11:32:00Z">
                <w:rPr>
                  <w:b/>
                  <w:bCs/>
                </w:rPr>
              </w:rPrChange>
            </w:rPr>
            <w:fldChar w:fldCharType="separate"/>
          </w:r>
          <w:ins w:id="15" w:author="Ms Buj" w:date="2021-11-23T11:28:00Z">
            <w:r w:rsidR="000B32AC" w:rsidRPr="000B32AC">
              <w:rPr>
                <w:rStyle w:val="Hyperlink"/>
              </w:rPr>
              <w:fldChar w:fldCharType="begin"/>
            </w:r>
            <w:r w:rsidR="000B32AC" w:rsidRPr="000B32AC">
              <w:rPr>
                <w:rStyle w:val="Hyperlink"/>
              </w:rPr>
              <w:instrText xml:space="preserve"> </w:instrText>
            </w:r>
            <w:r w:rsidR="000B32AC" w:rsidRPr="000B32AC">
              <w:instrText>HYPERLINK \l "_Toc88559337"</w:instrText>
            </w:r>
            <w:r w:rsidR="000B32AC" w:rsidRPr="000B32AC">
              <w:rPr>
                <w:rStyle w:val="Hyperlink"/>
              </w:rPr>
              <w:instrText xml:space="preserve"> </w:instrText>
            </w:r>
            <w:r w:rsidR="000B32AC" w:rsidRPr="000B32AC">
              <w:rPr>
                <w:rStyle w:val="Hyperlink"/>
                <w:rPrChange w:id="16" w:author="Ms Buj" w:date="2021-11-23T11:32:00Z">
                  <w:rPr>
                    <w:rStyle w:val="Hyperlink"/>
                  </w:rPr>
                </w:rPrChange>
              </w:rPr>
              <w:fldChar w:fldCharType="separate"/>
            </w:r>
            <w:r w:rsidR="000B32AC" w:rsidRPr="000B32AC">
              <w:rPr>
                <w:rStyle w:val="Hyperlink"/>
                <w:rtl/>
                <w:rPrChange w:id="17" w:author="Ms Buj" w:date="2021-11-23T11:32:00Z">
                  <w:rPr>
                    <w:rStyle w:val="Hyperlink"/>
                    <w:bCs/>
                    <w:rtl/>
                  </w:rPr>
                </w:rPrChange>
              </w:rPr>
              <w:t>תוכן עניינים</w:t>
            </w:r>
            <w:r w:rsidR="000B32AC" w:rsidRPr="000B32AC">
              <w:rPr>
                <w:webHidden/>
              </w:rPr>
              <w:tab/>
            </w:r>
            <w:r w:rsidR="000B32AC" w:rsidRPr="000B32AC">
              <w:rPr>
                <w:webHidden/>
                <w:rPrChange w:id="18" w:author="Ms Buj" w:date="2021-11-23T11:32:00Z">
                  <w:rPr>
                    <w:webHidden/>
                  </w:rPr>
                </w:rPrChange>
              </w:rPr>
              <w:fldChar w:fldCharType="begin"/>
            </w:r>
            <w:r w:rsidR="000B32AC" w:rsidRPr="000B32AC">
              <w:rPr>
                <w:webHidden/>
              </w:rPr>
              <w:instrText xml:space="preserve"> PAGEREF _Toc88559337 \h </w:instrText>
            </w:r>
          </w:ins>
          <w:r w:rsidR="000B32AC" w:rsidRPr="000B32AC">
            <w:rPr>
              <w:webHidden/>
              <w:rPrChange w:id="19" w:author="Ms Buj" w:date="2021-11-23T11:32:00Z">
                <w:rPr>
                  <w:webHidden/>
                </w:rPr>
              </w:rPrChange>
            </w:rPr>
          </w:r>
          <w:r w:rsidR="000B32AC" w:rsidRPr="000B32AC">
            <w:rPr>
              <w:webHidden/>
              <w:rPrChange w:id="20" w:author="Ms Buj" w:date="2021-11-23T11:32:00Z">
                <w:rPr>
                  <w:webHidden/>
                </w:rPr>
              </w:rPrChange>
            </w:rPr>
            <w:fldChar w:fldCharType="separate"/>
          </w:r>
          <w:ins w:id="21" w:author="Ms Buj" w:date="2021-11-23T11:35:00Z">
            <w:r w:rsidR="000B32AC">
              <w:rPr>
                <w:webHidden/>
                <w:rtl/>
              </w:rPr>
              <w:t>2</w:t>
            </w:r>
          </w:ins>
          <w:ins w:id="22" w:author="Ms Buj" w:date="2021-11-23T11:28:00Z">
            <w:r w:rsidR="000B32AC" w:rsidRPr="000B32AC">
              <w:rPr>
                <w:webHidden/>
                <w:rPrChange w:id="23" w:author="Ms Buj" w:date="2021-11-23T11:32:00Z">
                  <w:rPr>
                    <w:webHidden/>
                  </w:rPr>
                </w:rPrChange>
              </w:rPr>
              <w:fldChar w:fldCharType="end"/>
            </w:r>
            <w:r w:rsidR="000B32AC" w:rsidRPr="000B32AC">
              <w:rPr>
                <w:rStyle w:val="Hyperlink"/>
                <w:rPrChange w:id="24" w:author="Ms Buj" w:date="2021-11-23T11:32:00Z">
                  <w:rPr>
                    <w:rStyle w:val="Hyperlink"/>
                  </w:rPr>
                </w:rPrChange>
              </w:rPr>
              <w:fldChar w:fldCharType="end"/>
            </w:r>
          </w:ins>
        </w:p>
        <w:p w14:paraId="1526BB1E" w14:textId="21CD0BD0" w:rsidR="000B32AC" w:rsidRPr="000B32AC" w:rsidRDefault="000B32AC">
          <w:pPr>
            <w:pStyle w:val="TOC1"/>
            <w:jc w:val="both"/>
            <w:rPr>
              <w:ins w:id="25" w:author="Ms Buj" w:date="2021-11-23T11:28:00Z"/>
              <w:rFonts w:eastAsiaTheme="minorEastAsia"/>
              <w:lang w:val="en-IL"/>
              <w:rPrChange w:id="26" w:author="Ms Buj" w:date="2021-11-23T11:32:00Z">
                <w:rPr>
                  <w:ins w:id="27" w:author="Ms Buj" w:date="2021-11-23T11:28:00Z"/>
                  <w:rFonts w:asciiTheme="minorHAnsi" w:eastAsiaTheme="minorEastAsia" w:hAnsiTheme="minorHAnsi" w:cstheme="minorBidi"/>
                  <w:sz w:val="22"/>
                  <w:szCs w:val="22"/>
                  <w:lang w:val="en-IL"/>
                </w:rPr>
              </w:rPrChange>
            </w:rPr>
            <w:pPrChange w:id="28" w:author="Ms Buj" w:date="2021-11-23T11:29:00Z">
              <w:pPr>
                <w:pStyle w:val="TOC1"/>
                <w:bidi w:val="0"/>
              </w:pPr>
            </w:pPrChange>
          </w:pPr>
          <w:ins w:id="29" w:author="Ms Buj" w:date="2021-11-23T11:28:00Z">
            <w:r w:rsidRPr="000B32AC">
              <w:rPr>
                <w:rStyle w:val="Hyperlink"/>
              </w:rPr>
              <w:fldChar w:fldCharType="begin"/>
            </w:r>
            <w:r w:rsidRPr="000B32AC">
              <w:rPr>
                <w:rStyle w:val="Hyperlink"/>
              </w:rPr>
              <w:instrText xml:space="preserve"> </w:instrText>
            </w:r>
            <w:r w:rsidRPr="000B32AC">
              <w:instrText>HYPERLINK \l "_Toc88559338"</w:instrText>
            </w:r>
            <w:r w:rsidRPr="000B32AC">
              <w:rPr>
                <w:rStyle w:val="Hyperlink"/>
              </w:rPr>
              <w:instrText xml:space="preserve"> </w:instrText>
            </w:r>
            <w:r w:rsidRPr="000B32AC">
              <w:rPr>
                <w:rStyle w:val="Hyperlink"/>
                <w:rPrChange w:id="30" w:author="Ms Buj" w:date="2021-11-23T11:32:00Z">
                  <w:rPr>
                    <w:rStyle w:val="Hyperlink"/>
                  </w:rPr>
                </w:rPrChange>
              </w:rPr>
              <w:fldChar w:fldCharType="separate"/>
            </w:r>
            <w:r w:rsidRPr="000B32AC">
              <w:rPr>
                <w:rStyle w:val="Hyperlink"/>
                <w:rtl/>
                <w:rPrChange w:id="31" w:author="Ms Buj" w:date="2021-11-23T11:32:00Z">
                  <w:rPr>
                    <w:rStyle w:val="Hyperlink"/>
                    <w:bCs/>
                    <w:rtl/>
                  </w:rPr>
                </w:rPrChange>
              </w:rPr>
              <w:t>תקציר</w:t>
            </w:r>
            <w:r w:rsidRPr="000B32AC">
              <w:rPr>
                <w:webHidden/>
              </w:rPr>
              <w:tab/>
            </w:r>
            <w:r w:rsidRPr="000B32AC">
              <w:rPr>
                <w:webHidden/>
                <w:rPrChange w:id="32" w:author="Ms Buj" w:date="2021-11-23T11:32:00Z">
                  <w:rPr>
                    <w:webHidden/>
                  </w:rPr>
                </w:rPrChange>
              </w:rPr>
              <w:fldChar w:fldCharType="begin"/>
            </w:r>
            <w:r w:rsidRPr="000B32AC">
              <w:rPr>
                <w:webHidden/>
              </w:rPr>
              <w:instrText xml:space="preserve"> PAGEREF _Toc88559338 \h </w:instrText>
            </w:r>
          </w:ins>
          <w:r w:rsidRPr="000B32AC">
            <w:rPr>
              <w:webHidden/>
              <w:rPrChange w:id="33" w:author="Ms Buj" w:date="2021-11-23T11:32:00Z">
                <w:rPr>
                  <w:webHidden/>
                </w:rPr>
              </w:rPrChange>
            </w:rPr>
          </w:r>
          <w:r w:rsidRPr="000B32AC">
            <w:rPr>
              <w:webHidden/>
              <w:rPrChange w:id="34" w:author="Ms Buj" w:date="2021-11-23T11:32:00Z">
                <w:rPr>
                  <w:webHidden/>
                </w:rPr>
              </w:rPrChange>
            </w:rPr>
            <w:fldChar w:fldCharType="separate"/>
          </w:r>
          <w:ins w:id="35" w:author="Ms Buj" w:date="2021-11-23T11:35:00Z">
            <w:r>
              <w:rPr>
                <w:webHidden/>
                <w:rtl/>
              </w:rPr>
              <w:t>4</w:t>
            </w:r>
          </w:ins>
          <w:ins w:id="36" w:author="Ms Buj" w:date="2021-11-23T11:28:00Z">
            <w:r w:rsidRPr="000B32AC">
              <w:rPr>
                <w:webHidden/>
                <w:rPrChange w:id="37" w:author="Ms Buj" w:date="2021-11-23T11:32:00Z">
                  <w:rPr>
                    <w:webHidden/>
                  </w:rPr>
                </w:rPrChange>
              </w:rPr>
              <w:fldChar w:fldCharType="end"/>
            </w:r>
            <w:r w:rsidRPr="000B32AC">
              <w:rPr>
                <w:rStyle w:val="Hyperlink"/>
                <w:rPrChange w:id="38" w:author="Ms Buj" w:date="2021-11-23T11:32:00Z">
                  <w:rPr>
                    <w:rStyle w:val="Hyperlink"/>
                  </w:rPr>
                </w:rPrChange>
              </w:rPr>
              <w:fldChar w:fldCharType="end"/>
            </w:r>
          </w:ins>
        </w:p>
        <w:p w14:paraId="09E536A8" w14:textId="1E8B07EB" w:rsidR="000B32AC" w:rsidRPr="000B32AC" w:rsidRDefault="000B32AC">
          <w:pPr>
            <w:pStyle w:val="TOC1"/>
            <w:jc w:val="both"/>
            <w:rPr>
              <w:ins w:id="39" w:author="Ms Buj" w:date="2021-11-23T11:28:00Z"/>
              <w:rFonts w:eastAsiaTheme="minorEastAsia"/>
              <w:lang w:val="en-IL"/>
              <w:rPrChange w:id="40" w:author="Ms Buj" w:date="2021-11-23T11:32:00Z">
                <w:rPr>
                  <w:ins w:id="41" w:author="Ms Buj" w:date="2021-11-23T11:28:00Z"/>
                  <w:rFonts w:asciiTheme="minorHAnsi" w:eastAsiaTheme="minorEastAsia" w:hAnsiTheme="minorHAnsi" w:cstheme="minorBidi"/>
                  <w:sz w:val="22"/>
                  <w:szCs w:val="22"/>
                  <w:lang w:val="en-IL"/>
                </w:rPr>
              </w:rPrChange>
            </w:rPr>
            <w:pPrChange w:id="42" w:author="Ms Buj" w:date="2021-11-23T11:29:00Z">
              <w:pPr>
                <w:pStyle w:val="TOC1"/>
                <w:bidi w:val="0"/>
              </w:pPr>
            </w:pPrChange>
          </w:pPr>
          <w:ins w:id="43" w:author="Ms Buj" w:date="2021-11-23T11:28:00Z">
            <w:r w:rsidRPr="000B32AC">
              <w:rPr>
                <w:rStyle w:val="Hyperlink"/>
              </w:rPr>
              <w:fldChar w:fldCharType="begin"/>
            </w:r>
            <w:r w:rsidRPr="000B32AC">
              <w:rPr>
                <w:rStyle w:val="Hyperlink"/>
              </w:rPr>
              <w:instrText xml:space="preserve"> </w:instrText>
            </w:r>
            <w:r w:rsidRPr="000B32AC">
              <w:instrText>HYPERLINK \l "_Toc88559339"</w:instrText>
            </w:r>
            <w:r w:rsidRPr="000B32AC">
              <w:rPr>
                <w:rStyle w:val="Hyperlink"/>
              </w:rPr>
              <w:instrText xml:space="preserve"> </w:instrText>
            </w:r>
            <w:r w:rsidRPr="000B32AC">
              <w:rPr>
                <w:rStyle w:val="Hyperlink"/>
                <w:rPrChange w:id="44" w:author="Ms Buj" w:date="2021-11-23T11:32:00Z">
                  <w:rPr>
                    <w:rStyle w:val="Hyperlink"/>
                  </w:rPr>
                </w:rPrChange>
              </w:rPr>
              <w:fldChar w:fldCharType="separate"/>
            </w:r>
            <w:r w:rsidRPr="000B32AC">
              <w:rPr>
                <w:rStyle w:val="Hyperlink"/>
                <w:rPrChange w:id="45" w:author="Ms Buj" w:date="2021-11-23T11:32:00Z">
                  <w:rPr>
                    <w:rStyle w:val="Hyperlink"/>
                    <w:rFonts w:asciiTheme="majorBidi" w:hAnsiTheme="majorBidi" w:cstheme="majorBidi"/>
                  </w:rPr>
                </w:rPrChange>
              </w:rPr>
              <w:t>Abstract</w:t>
            </w:r>
            <w:r w:rsidRPr="000B32AC">
              <w:rPr>
                <w:webHidden/>
              </w:rPr>
              <w:tab/>
            </w:r>
            <w:r w:rsidRPr="000B32AC">
              <w:rPr>
                <w:webHidden/>
                <w:rPrChange w:id="46" w:author="Ms Buj" w:date="2021-11-23T11:32:00Z">
                  <w:rPr>
                    <w:webHidden/>
                  </w:rPr>
                </w:rPrChange>
              </w:rPr>
              <w:fldChar w:fldCharType="begin"/>
            </w:r>
            <w:r w:rsidRPr="000B32AC">
              <w:rPr>
                <w:webHidden/>
              </w:rPr>
              <w:instrText xml:space="preserve"> PAGEREF _Toc88559339 \h </w:instrText>
            </w:r>
          </w:ins>
          <w:r w:rsidRPr="000B32AC">
            <w:rPr>
              <w:webHidden/>
              <w:rPrChange w:id="47" w:author="Ms Buj" w:date="2021-11-23T11:32:00Z">
                <w:rPr>
                  <w:webHidden/>
                </w:rPr>
              </w:rPrChange>
            </w:rPr>
          </w:r>
          <w:r w:rsidRPr="000B32AC">
            <w:rPr>
              <w:webHidden/>
              <w:rPrChange w:id="48" w:author="Ms Buj" w:date="2021-11-23T11:32:00Z">
                <w:rPr>
                  <w:webHidden/>
                </w:rPr>
              </w:rPrChange>
            </w:rPr>
            <w:fldChar w:fldCharType="separate"/>
          </w:r>
          <w:ins w:id="49" w:author="Ms Buj" w:date="2021-11-23T11:35:00Z">
            <w:r>
              <w:rPr>
                <w:webHidden/>
                <w:rtl/>
              </w:rPr>
              <w:t>5</w:t>
            </w:r>
          </w:ins>
          <w:ins w:id="50" w:author="Ms Buj" w:date="2021-11-23T11:28:00Z">
            <w:r w:rsidRPr="000B32AC">
              <w:rPr>
                <w:webHidden/>
                <w:rPrChange w:id="51" w:author="Ms Buj" w:date="2021-11-23T11:32:00Z">
                  <w:rPr>
                    <w:webHidden/>
                  </w:rPr>
                </w:rPrChange>
              </w:rPr>
              <w:fldChar w:fldCharType="end"/>
            </w:r>
            <w:r w:rsidRPr="000B32AC">
              <w:rPr>
                <w:rStyle w:val="Hyperlink"/>
                <w:rPrChange w:id="52" w:author="Ms Buj" w:date="2021-11-23T11:32:00Z">
                  <w:rPr>
                    <w:rStyle w:val="Hyperlink"/>
                  </w:rPr>
                </w:rPrChange>
              </w:rPr>
              <w:fldChar w:fldCharType="end"/>
            </w:r>
          </w:ins>
        </w:p>
        <w:p w14:paraId="396E8CD2" w14:textId="71D2A9EC" w:rsidR="000B32AC" w:rsidRPr="000B32AC" w:rsidRDefault="000B32AC">
          <w:pPr>
            <w:pStyle w:val="TOC1"/>
            <w:jc w:val="both"/>
            <w:rPr>
              <w:ins w:id="53" w:author="Ms Buj" w:date="2021-11-23T11:28:00Z"/>
              <w:rFonts w:eastAsiaTheme="minorEastAsia"/>
              <w:lang w:val="en-IL"/>
              <w:rPrChange w:id="54" w:author="Ms Buj" w:date="2021-11-23T11:32:00Z">
                <w:rPr>
                  <w:ins w:id="55" w:author="Ms Buj" w:date="2021-11-23T11:28:00Z"/>
                  <w:rFonts w:asciiTheme="minorHAnsi" w:eastAsiaTheme="minorEastAsia" w:hAnsiTheme="minorHAnsi" w:cstheme="minorBidi"/>
                  <w:sz w:val="22"/>
                  <w:szCs w:val="22"/>
                  <w:lang w:val="en-IL"/>
                </w:rPr>
              </w:rPrChange>
            </w:rPr>
            <w:pPrChange w:id="56" w:author="Ms Buj" w:date="2021-11-23T11:29:00Z">
              <w:pPr>
                <w:pStyle w:val="TOC1"/>
                <w:bidi w:val="0"/>
              </w:pPr>
            </w:pPrChange>
          </w:pPr>
          <w:ins w:id="57" w:author="Ms Buj" w:date="2021-11-23T11:28:00Z">
            <w:r w:rsidRPr="000B32AC">
              <w:rPr>
                <w:rStyle w:val="Hyperlink"/>
              </w:rPr>
              <w:fldChar w:fldCharType="begin"/>
            </w:r>
            <w:r w:rsidRPr="000B32AC">
              <w:rPr>
                <w:rStyle w:val="Hyperlink"/>
              </w:rPr>
              <w:instrText xml:space="preserve"> </w:instrText>
            </w:r>
            <w:r w:rsidRPr="000B32AC">
              <w:instrText>HYPERLINK \l "_Toc88559340"</w:instrText>
            </w:r>
            <w:r w:rsidRPr="000B32AC">
              <w:rPr>
                <w:rStyle w:val="Hyperlink"/>
              </w:rPr>
              <w:instrText xml:space="preserve"> </w:instrText>
            </w:r>
            <w:r w:rsidRPr="000B32AC">
              <w:rPr>
                <w:rStyle w:val="Hyperlink"/>
                <w:rPrChange w:id="58" w:author="Ms Buj" w:date="2021-11-23T11:32:00Z">
                  <w:rPr>
                    <w:rStyle w:val="Hyperlink"/>
                  </w:rPr>
                </w:rPrChange>
              </w:rPr>
              <w:fldChar w:fldCharType="separate"/>
            </w:r>
            <w:r w:rsidRPr="000B32AC">
              <w:rPr>
                <w:rStyle w:val="Hyperlink"/>
                <w:rtl/>
                <w:rPrChange w:id="59" w:author="Ms Buj" w:date="2021-11-23T11:32:00Z">
                  <w:rPr>
                    <w:rStyle w:val="Hyperlink"/>
                    <w:bCs/>
                    <w:rtl/>
                  </w:rPr>
                </w:rPrChange>
              </w:rPr>
              <w:t>סקירת ספרות</w:t>
            </w:r>
            <w:r w:rsidRPr="000B32AC">
              <w:rPr>
                <w:webHidden/>
              </w:rPr>
              <w:tab/>
            </w:r>
            <w:r w:rsidRPr="000B32AC">
              <w:rPr>
                <w:webHidden/>
                <w:rPrChange w:id="60" w:author="Ms Buj" w:date="2021-11-23T11:32:00Z">
                  <w:rPr>
                    <w:webHidden/>
                  </w:rPr>
                </w:rPrChange>
              </w:rPr>
              <w:fldChar w:fldCharType="begin"/>
            </w:r>
            <w:r w:rsidRPr="000B32AC">
              <w:rPr>
                <w:webHidden/>
              </w:rPr>
              <w:instrText xml:space="preserve"> PAGEREF _Toc88559340 \h </w:instrText>
            </w:r>
          </w:ins>
          <w:r w:rsidRPr="000B32AC">
            <w:rPr>
              <w:webHidden/>
              <w:rPrChange w:id="61" w:author="Ms Buj" w:date="2021-11-23T11:32:00Z">
                <w:rPr>
                  <w:webHidden/>
                </w:rPr>
              </w:rPrChange>
            </w:rPr>
          </w:r>
          <w:r w:rsidRPr="000B32AC">
            <w:rPr>
              <w:webHidden/>
              <w:rPrChange w:id="62" w:author="Ms Buj" w:date="2021-11-23T11:32:00Z">
                <w:rPr>
                  <w:webHidden/>
                </w:rPr>
              </w:rPrChange>
            </w:rPr>
            <w:fldChar w:fldCharType="separate"/>
          </w:r>
          <w:ins w:id="63" w:author="Ms Buj" w:date="2021-11-23T11:35:00Z">
            <w:r>
              <w:rPr>
                <w:webHidden/>
                <w:rtl/>
              </w:rPr>
              <w:t>6</w:t>
            </w:r>
          </w:ins>
          <w:ins w:id="64" w:author="Ms Buj" w:date="2021-11-23T11:28:00Z">
            <w:r w:rsidRPr="000B32AC">
              <w:rPr>
                <w:webHidden/>
                <w:rPrChange w:id="65" w:author="Ms Buj" w:date="2021-11-23T11:32:00Z">
                  <w:rPr>
                    <w:webHidden/>
                  </w:rPr>
                </w:rPrChange>
              </w:rPr>
              <w:fldChar w:fldCharType="end"/>
            </w:r>
            <w:r w:rsidRPr="000B32AC">
              <w:rPr>
                <w:rStyle w:val="Hyperlink"/>
                <w:rPrChange w:id="66" w:author="Ms Buj" w:date="2021-11-23T11:32:00Z">
                  <w:rPr>
                    <w:rStyle w:val="Hyperlink"/>
                  </w:rPr>
                </w:rPrChange>
              </w:rPr>
              <w:fldChar w:fldCharType="end"/>
            </w:r>
          </w:ins>
        </w:p>
        <w:p w14:paraId="611D1A32" w14:textId="240FF648" w:rsidR="000B32AC" w:rsidRPr="000B32AC" w:rsidRDefault="000B32AC">
          <w:pPr>
            <w:pStyle w:val="TOC2"/>
            <w:jc w:val="both"/>
            <w:rPr>
              <w:ins w:id="67" w:author="Ms Buj" w:date="2021-11-23T11:28:00Z"/>
              <w:rFonts w:ascii="David" w:eastAsiaTheme="minorEastAsia" w:hAnsi="David" w:cs="David"/>
              <w:noProof/>
              <w:sz w:val="24"/>
              <w:szCs w:val="24"/>
              <w:lang w:val="en-IL"/>
              <w:rPrChange w:id="68" w:author="Ms Buj" w:date="2021-11-23T11:32:00Z">
                <w:rPr>
                  <w:ins w:id="69" w:author="Ms Buj" w:date="2021-11-23T11:28:00Z"/>
                  <w:rFonts w:asciiTheme="minorHAnsi" w:eastAsiaTheme="minorEastAsia" w:hAnsiTheme="minorHAnsi" w:cstheme="minorBidi"/>
                  <w:noProof/>
                  <w:lang w:val="en-IL"/>
                </w:rPr>
              </w:rPrChange>
            </w:rPr>
            <w:pPrChange w:id="70" w:author="Ms Buj" w:date="2021-11-23T11:29:00Z">
              <w:pPr>
                <w:pStyle w:val="TOC2"/>
                <w:bidi w:val="0"/>
              </w:pPr>
            </w:pPrChange>
          </w:pPr>
          <w:ins w:id="71" w:author="Ms Buj" w:date="2021-11-23T11:28:00Z">
            <w:r w:rsidRPr="000B32AC">
              <w:rPr>
                <w:rStyle w:val="Hyperlink"/>
                <w:rFonts w:ascii="David" w:hAnsi="David" w:cs="David"/>
                <w:noProof/>
                <w:sz w:val="24"/>
                <w:szCs w:val="24"/>
                <w:rPrChange w:id="72" w:author="Ms Buj" w:date="2021-11-23T11:32:00Z">
                  <w:rPr>
                    <w:rStyle w:val="Hyperlink"/>
                    <w:noProof/>
                  </w:rPr>
                </w:rPrChange>
              </w:rPr>
              <w:fldChar w:fldCharType="begin"/>
            </w:r>
            <w:r w:rsidRPr="000B32AC">
              <w:rPr>
                <w:rStyle w:val="Hyperlink"/>
                <w:rFonts w:ascii="David" w:hAnsi="David" w:cs="David"/>
                <w:noProof/>
                <w:sz w:val="24"/>
                <w:szCs w:val="24"/>
                <w:rPrChange w:id="73" w:author="Ms Buj" w:date="2021-11-23T11:32:00Z">
                  <w:rPr>
                    <w:rStyle w:val="Hyperlink"/>
                    <w:noProof/>
                  </w:rPr>
                </w:rPrChange>
              </w:rPr>
              <w:instrText xml:space="preserve"> </w:instrText>
            </w:r>
            <w:r w:rsidRPr="000B32AC">
              <w:rPr>
                <w:rFonts w:ascii="David" w:hAnsi="David" w:cs="David"/>
                <w:noProof/>
                <w:sz w:val="24"/>
                <w:szCs w:val="24"/>
                <w:rPrChange w:id="74" w:author="Ms Buj" w:date="2021-11-23T11:32:00Z">
                  <w:rPr>
                    <w:noProof/>
                  </w:rPr>
                </w:rPrChange>
              </w:rPr>
              <w:instrText>HYPERLINK \l "_Toc88559341"</w:instrText>
            </w:r>
            <w:r w:rsidRPr="000B32AC">
              <w:rPr>
                <w:rStyle w:val="Hyperlink"/>
                <w:rFonts w:ascii="David" w:hAnsi="David" w:cs="David"/>
                <w:noProof/>
                <w:sz w:val="24"/>
                <w:szCs w:val="24"/>
                <w:rPrChange w:id="75" w:author="Ms Buj" w:date="2021-11-23T11:32:00Z">
                  <w:rPr>
                    <w:rStyle w:val="Hyperlink"/>
                    <w:noProof/>
                  </w:rPr>
                </w:rPrChange>
              </w:rPr>
              <w:instrText xml:space="preserve"> </w:instrText>
            </w:r>
            <w:r w:rsidRPr="000B32AC">
              <w:rPr>
                <w:rStyle w:val="Hyperlink"/>
                <w:rFonts w:ascii="David" w:hAnsi="David" w:cs="David"/>
                <w:noProof/>
                <w:sz w:val="24"/>
                <w:szCs w:val="24"/>
                <w:rPrChange w:id="76" w:author="Ms Buj" w:date="2021-11-23T11:32:00Z">
                  <w:rPr>
                    <w:rStyle w:val="Hyperlink"/>
                    <w:noProof/>
                  </w:rPr>
                </w:rPrChange>
              </w:rPr>
              <w:fldChar w:fldCharType="separate"/>
            </w:r>
            <w:r w:rsidRPr="000B32AC">
              <w:rPr>
                <w:rStyle w:val="Hyperlink"/>
                <w:rFonts w:ascii="David" w:hAnsi="David" w:cs="David"/>
                <w:noProof/>
                <w:sz w:val="24"/>
                <w:szCs w:val="24"/>
                <w:rtl/>
                <w:rPrChange w:id="77" w:author="Ms Buj" w:date="2021-11-23T11:32:00Z">
                  <w:rPr>
                    <w:rStyle w:val="Hyperlink"/>
                    <w:rFonts w:ascii="David" w:hAnsi="David" w:cs="David"/>
                    <w:bCs/>
                    <w:noProof/>
                    <w:rtl/>
                  </w:rPr>
                </w:rPrChange>
              </w:rPr>
              <w:t>1.1 תסמונת ספקטרום האוטיזם</w:t>
            </w:r>
          </w:ins>
          <w:ins w:id="78" w:author="Ms Buj" w:date="2021-11-23T11:32:00Z">
            <w:r w:rsidRPr="000B32AC">
              <w:rPr>
                <w:rStyle w:val="Hyperlink"/>
                <w:rFonts w:ascii="David" w:hAnsi="David" w:cs="David"/>
                <w:noProof/>
                <w:sz w:val="24"/>
                <w:szCs w:val="24"/>
                <w:rtl/>
                <w:rPrChange w:id="79" w:author="Ms Buj" w:date="2021-11-23T11:32:00Z">
                  <w:rPr>
                    <w:rStyle w:val="Hyperlink"/>
                    <w:rFonts w:ascii="David" w:hAnsi="David" w:cs="David"/>
                    <w:bCs/>
                    <w:noProof/>
                    <w:rtl/>
                  </w:rPr>
                </w:rPrChange>
              </w:rPr>
              <w:t>.........................</w:t>
            </w:r>
          </w:ins>
          <w:ins w:id="80" w:author="Ms Buj" w:date="2021-11-23T11:28:00Z">
            <w:r w:rsidRPr="000B32AC">
              <w:rPr>
                <w:rFonts w:ascii="David" w:hAnsi="David" w:cs="David"/>
                <w:noProof/>
                <w:webHidden/>
                <w:sz w:val="24"/>
                <w:szCs w:val="24"/>
                <w:rPrChange w:id="81" w:author="Ms Buj" w:date="2021-11-23T11:32:00Z">
                  <w:rPr>
                    <w:noProof/>
                    <w:webHidden/>
                  </w:rPr>
                </w:rPrChange>
              </w:rPr>
              <w:tab/>
            </w:r>
            <w:r w:rsidRPr="000B32AC">
              <w:rPr>
                <w:rFonts w:ascii="David" w:hAnsi="David" w:cs="David"/>
                <w:noProof/>
                <w:webHidden/>
                <w:sz w:val="24"/>
                <w:szCs w:val="24"/>
                <w:rPrChange w:id="82" w:author="Ms Buj" w:date="2021-11-23T11:32:00Z">
                  <w:rPr>
                    <w:noProof/>
                    <w:webHidden/>
                  </w:rPr>
                </w:rPrChange>
              </w:rPr>
              <w:fldChar w:fldCharType="begin"/>
            </w:r>
            <w:r w:rsidRPr="000B32AC">
              <w:rPr>
                <w:rFonts w:ascii="David" w:hAnsi="David" w:cs="David"/>
                <w:noProof/>
                <w:webHidden/>
                <w:sz w:val="24"/>
                <w:szCs w:val="24"/>
                <w:rPrChange w:id="83" w:author="Ms Buj" w:date="2021-11-23T11:32:00Z">
                  <w:rPr>
                    <w:noProof/>
                    <w:webHidden/>
                  </w:rPr>
                </w:rPrChange>
              </w:rPr>
              <w:instrText xml:space="preserve"> PAGEREF _Toc88559341 \h </w:instrText>
            </w:r>
          </w:ins>
          <w:r w:rsidRPr="000B32AC">
            <w:rPr>
              <w:rFonts w:ascii="David" w:hAnsi="David" w:cs="David"/>
              <w:noProof/>
              <w:webHidden/>
              <w:sz w:val="24"/>
              <w:szCs w:val="24"/>
              <w:rPrChange w:id="84" w:author="Ms Buj" w:date="2021-11-23T11:32:00Z">
                <w:rPr>
                  <w:rFonts w:ascii="David" w:hAnsi="David" w:cs="David"/>
                  <w:noProof/>
                  <w:webHidden/>
                  <w:sz w:val="24"/>
                  <w:szCs w:val="24"/>
                </w:rPr>
              </w:rPrChange>
            </w:rPr>
          </w:r>
          <w:r w:rsidRPr="000B32AC">
            <w:rPr>
              <w:rFonts w:ascii="David" w:hAnsi="David" w:cs="David"/>
              <w:noProof/>
              <w:webHidden/>
              <w:sz w:val="24"/>
              <w:szCs w:val="24"/>
              <w:rPrChange w:id="85" w:author="Ms Buj" w:date="2021-11-23T11:32:00Z">
                <w:rPr>
                  <w:noProof/>
                  <w:webHidden/>
                </w:rPr>
              </w:rPrChange>
            </w:rPr>
            <w:fldChar w:fldCharType="separate"/>
          </w:r>
          <w:ins w:id="86" w:author="Ms Buj" w:date="2021-11-23T11:35:00Z">
            <w:r>
              <w:rPr>
                <w:rFonts w:ascii="David" w:hAnsi="David" w:cs="David"/>
                <w:noProof/>
                <w:webHidden/>
                <w:sz w:val="24"/>
                <w:szCs w:val="24"/>
                <w:rtl/>
              </w:rPr>
              <w:t>6</w:t>
            </w:r>
          </w:ins>
          <w:ins w:id="87" w:author="Ms Buj" w:date="2021-11-23T11:28:00Z">
            <w:r w:rsidRPr="000B32AC">
              <w:rPr>
                <w:rFonts w:ascii="David" w:hAnsi="David" w:cs="David"/>
                <w:noProof/>
                <w:webHidden/>
                <w:sz w:val="24"/>
                <w:szCs w:val="24"/>
                <w:rPrChange w:id="88" w:author="Ms Buj" w:date="2021-11-23T11:32:00Z">
                  <w:rPr>
                    <w:noProof/>
                    <w:webHidden/>
                  </w:rPr>
                </w:rPrChange>
              </w:rPr>
              <w:fldChar w:fldCharType="end"/>
            </w:r>
            <w:r w:rsidRPr="000B32AC">
              <w:rPr>
                <w:rStyle w:val="Hyperlink"/>
                <w:rFonts w:ascii="David" w:hAnsi="David" w:cs="David"/>
                <w:noProof/>
                <w:sz w:val="24"/>
                <w:szCs w:val="24"/>
                <w:rPrChange w:id="89" w:author="Ms Buj" w:date="2021-11-23T11:32:00Z">
                  <w:rPr>
                    <w:rStyle w:val="Hyperlink"/>
                    <w:noProof/>
                  </w:rPr>
                </w:rPrChange>
              </w:rPr>
              <w:fldChar w:fldCharType="end"/>
            </w:r>
          </w:ins>
        </w:p>
        <w:p w14:paraId="3482DC10" w14:textId="146FAFDC" w:rsidR="000B32AC" w:rsidRPr="000B32AC" w:rsidRDefault="000B32AC">
          <w:pPr>
            <w:pStyle w:val="TOC3"/>
            <w:jc w:val="both"/>
            <w:rPr>
              <w:ins w:id="90" w:author="Ms Buj" w:date="2021-11-23T11:28:00Z"/>
              <w:rFonts w:ascii="David" w:hAnsi="David" w:cs="David"/>
              <w:noProof/>
              <w:sz w:val="24"/>
              <w:szCs w:val="24"/>
              <w:lang w:val="en-IL" w:eastAsia="en-IL" w:bidi="he-IL"/>
              <w:rPrChange w:id="91" w:author="Ms Buj" w:date="2021-11-23T11:33:00Z">
                <w:rPr>
                  <w:ins w:id="92" w:author="Ms Buj" w:date="2021-11-23T11:28:00Z"/>
                  <w:rFonts w:cstheme="minorBidi"/>
                  <w:noProof/>
                  <w:lang w:val="en-IL" w:eastAsia="en-IL" w:bidi="he-IL"/>
                </w:rPr>
              </w:rPrChange>
            </w:rPr>
            <w:pPrChange w:id="93" w:author="Ms Buj" w:date="2021-11-23T11:29:00Z">
              <w:pPr>
                <w:pStyle w:val="TOC3"/>
                <w:bidi w:val="0"/>
              </w:pPr>
            </w:pPrChange>
          </w:pPr>
          <w:ins w:id="94" w:author="Ms Buj" w:date="2021-11-23T11:28:00Z">
            <w:r w:rsidRPr="000B32AC">
              <w:rPr>
                <w:rStyle w:val="Hyperlink"/>
                <w:rFonts w:ascii="David" w:hAnsi="David" w:cs="David"/>
                <w:noProof/>
                <w:sz w:val="24"/>
                <w:szCs w:val="24"/>
                <w:rPrChange w:id="95" w:author="Ms Buj" w:date="2021-11-23T11:33:00Z">
                  <w:rPr>
                    <w:rStyle w:val="Hyperlink"/>
                    <w:noProof/>
                  </w:rPr>
                </w:rPrChange>
              </w:rPr>
              <w:fldChar w:fldCharType="begin"/>
            </w:r>
            <w:r w:rsidRPr="000B32AC">
              <w:rPr>
                <w:rStyle w:val="Hyperlink"/>
                <w:rFonts w:ascii="David" w:hAnsi="David" w:cs="David"/>
                <w:noProof/>
                <w:sz w:val="24"/>
                <w:szCs w:val="24"/>
                <w:rPrChange w:id="96" w:author="Ms Buj" w:date="2021-11-23T11:33:00Z">
                  <w:rPr>
                    <w:rStyle w:val="Hyperlink"/>
                    <w:noProof/>
                  </w:rPr>
                </w:rPrChange>
              </w:rPr>
              <w:instrText xml:space="preserve"> </w:instrText>
            </w:r>
            <w:r w:rsidRPr="000B32AC">
              <w:rPr>
                <w:rFonts w:ascii="David" w:hAnsi="David" w:cs="David"/>
                <w:noProof/>
                <w:sz w:val="24"/>
                <w:szCs w:val="24"/>
                <w:rPrChange w:id="97" w:author="Ms Buj" w:date="2021-11-23T11:33:00Z">
                  <w:rPr>
                    <w:noProof/>
                  </w:rPr>
                </w:rPrChange>
              </w:rPr>
              <w:instrText>HYPERLINK \l "_Toc88559342"</w:instrText>
            </w:r>
            <w:r w:rsidRPr="000B32AC">
              <w:rPr>
                <w:rStyle w:val="Hyperlink"/>
                <w:rFonts w:ascii="David" w:hAnsi="David" w:cs="David"/>
                <w:noProof/>
                <w:sz w:val="24"/>
                <w:szCs w:val="24"/>
                <w:rPrChange w:id="98" w:author="Ms Buj" w:date="2021-11-23T11:33:00Z">
                  <w:rPr>
                    <w:rStyle w:val="Hyperlink"/>
                    <w:noProof/>
                  </w:rPr>
                </w:rPrChange>
              </w:rPr>
              <w:instrText xml:space="preserve"> </w:instrText>
            </w:r>
            <w:r w:rsidRPr="000B32AC">
              <w:rPr>
                <w:rStyle w:val="Hyperlink"/>
                <w:rFonts w:ascii="David" w:hAnsi="David" w:cs="David"/>
                <w:noProof/>
                <w:sz w:val="24"/>
                <w:szCs w:val="24"/>
                <w:rPrChange w:id="99" w:author="Ms Buj" w:date="2021-11-23T11:33:00Z">
                  <w:rPr>
                    <w:rStyle w:val="Hyperlink"/>
                    <w:noProof/>
                  </w:rPr>
                </w:rPrChange>
              </w:rPr>
              <w:fldChar w:fldCharType="separate"/>
            </w:r>
            <w:r w:rsidRPr="000B32AC">
              <w:rPr>
                <w:rStyle w:val="Hyperlink"/>
                <w:rFonts w:ascii="David" w:hAnsi="David"/>
                <w:noProof/>
                <w:sz w:val="24"/>
                <w:szCs w:val="24"/>
                <w:rtl/>
                <w:rPrChange w:id="100" w:author="Ms Buj" w:date="2021-11-23T11:33:00Z">
                  <w:rPr>
                    <w:rStyle w:val="Hyperlink"/>
                    <w:rFonts w:ascii="David" w:hAnsi="David"/>
                    <w:noProof/>
                    <w:rtl/>
                  </w:rPr>
                </w:rPrChange>
              </w:rPr>
              <w:t xml:space="preserve">1.2.2 </w:t>
            </w:r>
            <w:r w:rsidRPr="000B32AC">
              <w:rPr>
                <w:rStyle w:val="Hyperlink"/>
                <w:rFonts w:ascii="David" w:hAnsi="David" w:cs="David"/>
                <w:noProof/>
                <w:sz w:val="24"/>
                <w:szCs w:val="24"/>
                <w:rtl/>
                <w:lang w:bidi="he-IL"/>
                <w:rPrChange w:id="101" w:author="Ms Buj" w:date="2021-11-23T11:33:00Z">
                  <w:rPr>
                    <w:rStyle w:val="Hyperlink"/>
                    <w:rFonts w:ascii="David" w:hAnsi="David" w:cs="David"/>
                    <w:i/>
                    <w:iCs/>
                    <w:noProof/>
                    <w:rtl/>
                    <w:lang w:bidi="he-IL"/>
                  </w:rPr>
                </w:rPrChange>
              </w:rPr>
              <w:t>תיאוריית</w:t>
            </w:r>
            <w:r w:rsidRPr="000B32AC">
              <w:rPr>
                <w:rStyle w:val="Hyperlink"/>
                <w:rFonts w:ascii="David" w:hAnsi="David"/>
                <w:noProof/>
                <w:sz w:val="24"/>
                <w:szCs w:val="24"/>
                <w:rtl/>
                <w:rPrChange w:id="102" w:author="Ms Buj" w:date="2021-11-23T11:33:00Z">
                  <w:rPr>
                    <w:rStyle w:val="Hyperlink"/>
                    <w:rFonts w:ascii="David" w:hAnsi="David"/>
                    <w:i/>
                    <w:iCs/>
                    <w:noProof/>
                    <w:rtl/>
                  </w:rPr>
                </w:rPrChange>
              </w:rPr>
              <w:t xml:space="preserve"> </w:t>
            </w:r>
            <w:r w:rsidRPr="000B32AC">
              <w:rPr>
                <w:rStyle w:val="Hyperlink"/>
                <w:rFonts w:ascii="David" w:hAnsi="David" w:cs="David"/>
                <w:noProof/>
                <w:sz w:val="24"/>
                <w:szCs w:val="24"/>
                <w:rtl/>
                <w:lang w:bidi="he-IL"/>
                <w:rPrChange w:id="103" w:author="Ms Buj" w:date="2021-11-23T11:33:00Z">
                  <w:rPr>
                    <w:rStyle w:val="Hyperlink"/>
                    <w:rFonts w:ascii="David" w:hAnsi="David" w:cs="David"/>
                    <w:i/>
                    <w:iCs/>
                    <w:noProof/>
                    <w:rtl/>
                    <w:lang w:bidi="he-IL"/>
                  </w:rPr>
                </w:rPrChange>
              </w:rPr>
              <w:t>אמפתיה-</w:t>
            </w:r>
            <w:r w:rsidRPr="000B32AC">
              <w:rPr>
                <w:rStyle w:val="Hyperlink"/>
                <w:rFonts w:ascii="David" w:hAnsi="David"/>
                <w:noProof/>
                <w:sz w:val="24"/>
                <w:szCs w:val="24"/>
                <w:rtl/>
                <w:rPrChange w:id="104" w:author="Ms Buj" w:date="2021-11-23T11:33:00Z">
                  <w:rPr>
                    <w:rStyle w:val="Hyperlink"/>
                    <w:rFonts w:ascii="David" w:hAnsi="David"/>
                    <w:i/>
                    <w:iCs/>
                    <w:noProof/>
                    <w:rtl/>
                  </w:rPr>
                </w:rPrChange>
              </w:rPr>
              <w:t xml:space="preserve"> </w:t>
            </w:r>
            <w:r w:rsidRPr="000B32AC">
              <w:rPr>
                <w:rStyle w:val="Hyperlink"/>
                <w:rFonts w:ascii="David" w:hAnsi="David" w:cs="David"/>
                <w:noProof/>
                <w:sz w:val="24"/>
                <w:szCs w:val="24"/>
                <w:rtl/>
                <w:lang w:bidi="he-IL"/>
                <w:rPrChange w:id="105" w:author="Ms Buj" w:date="2021-11-23T11:33:00Z">
                  <w:rPr>
                    <w:rStyle w:val="Hyperlink"/>
                    <w:rFonts w:ascii="David" w:hAnsi="David" w:cs="David"/>
                    <w:i/>
                    <w:iCs/>
                    <w:noProof/>
                    <w:rtl/>
                    <w:lang w:bidi="he-IL"/>
                  </w:rPr>
                </w:rPrChange>
              </w:rPr>
              <w:t>מערכתית</w:t>
            </w:r>
            <w:r w:rsidRPr="000B32AC">
              <w:rPr>
                <w:rFonts w:ascii="David" w:hAnsi="David" w:cs="David"/>
                <w:noProof/>
                <w:webHidden/>
                <w:sz w:val="24"/>
                <w:szCs w:val="24"/>
                <w:rPrChange w:id="106" w:author="Ms Buj" w:date="2021-11-23T11:33:00Z">
                  <w:rPr>
                    <w:noProof/>
                    <w:webHidden/>
                  </w:rPr>
                </w:rPrChange>
              </w:rPr>
              <w:tab/>
            </w:r>
            <w:r w:rsidRPr="000B32AC">
              <w:rPr>
                <w:rFonts w:ascii="David" w:hAnsi="David" w:cs="David"/>
                <w:noProof/>
                <w:webHidden/>
                <w:sz w:val="24"/>
                <w:szCs w:val="24"/>
                <w:rPrChange w:id="107" w:author="Ms Buj" w:date="2021-11-23T11:33:00Z">
                  <w:rPr>
                    <w:noProof/>
                    <w:webHidden/>
                  </w:rPr>
                </w:rPrChange>
              </w:rPr>
              <w:fldChar w:fldCharType="begin"/>
            </w:r>
            <w:r w:rsidRPr="000B32AC">
              <w:rPr>
                <w:rFonts w:ascii="David" w:hAnsi="David" w:cs="David"/>
                <w:noProof/>
                <w:webHidden/>
                <w:sz w:val="24"/>
                <w:szCs w:val="24"/>
                <w:rPrChange w:id="108" w:author="Ms Buj" w:date="2021-11-23T11:33:00Z">
                  <w:rPr>
                    <w:noProof/>
                    <w:webHidden/>
                  </w:rPr>
                </w:rPrChange>
              </w:rPr>
              <w:instrText xml:space="preserve"> PAGEREF _Toc88559342 \h </w:instrText>
            </w:r>
          </w:ins>
          <w:r w:rsidRPr="000B32AC">
            <w:rPr>
              <w:rFonts w:ascii="David" w:hAnsi="David" w:cs="David"/>
              <w:noProof/>
              <w:webHidden/>
              <w:sz w:val="24"/>
              <w:szCs w:val="24"/>
              <w:rPrChange w:id="109" w:author="Ms Buj" w:date="2021-11-23T11:33:00Z">
                <w:rPr>
                  <w:rFonts w:ascii="David" w:hAnsi="David" w:cs="David"/>
                  <w:noProof/>
                  <w:webHidden/>
                  <w:sz w:val="24"/>
                  <w:szCs w:val="24"/>
                </w:rPr>
              </w:rPrChange>
            </w:rPr>
          </w:r>
          <w:r w:rsidRPr="000B32AC">
            <w:rPr>
              <w:rFonts w:ascii="David" w:hAnsi="David" w:cs="David"/>
              <w:noProof/>
              <w:webHidden/>
              <w:sz w:val="24"/>
              <w:szCs w:val="24"/>
              <w:rPrChange w:id="110" w:author="Ms Buj" w:date="2021-11-23T11:33:00Z">
                <w:rPr>
                  <w:noProof/>
                  <w:webHidden/>
                </w:rPr>
              </w:rPrChange>
            </w:rPr>
            <w:fldChar w:fldCharType="separate"/>
          </w:r>
          <w:ins w:id="111" w:author="Ms Buj" w:date="2021-11-23T11:35:00Z">
            <w:r>
              <w:rPr>
                <w:rFonts w:ascii="David" w:hAnsi="David"/>
                <w:noProof/>
                <w:webHidden/>
                <w:sz w:val="24"/>
                <w:szCs w:val="24"/>
                <w:rtl/>
              </w:rPr>
              <w:t>7</w:t>
            </w:r>
          </w:ins>
          <w:ins w:id="112" w:author="Ms Buj" w:date="2021-11-23T11:28:00Z">
            <w:r w:rsidRPr="000B32AC">
              <w:rPr>
                <w:rFonts w:ascii="David" w:hAnsi="David" w:cs="David"/>
                <w:noProof/>
                <w:webHidden/>
                <w:sz w:val="24"/>
                <w:szCs w:val="24"/>
                <w:rPrChange w:id="113" w:author="Ms Buj" w:date="2021-11-23T11:33:00Z">
                  <w:rPr>
                    <w:noProof/>
                    <w:webHidden/>
                  </w:rPr>
                </w:rPrChange>
              </w:rPr>
              <w:fldChar w:fldCharType="end"/>
            </w:r>
            <w:r w:rsidRPr="000B32AC">
              <w:rPr>
                <w:rStyle w:val="Hyperlink"/>
                <w:rFonts w:ascii="David" w:hAnsi="David" w:cs="David"/>
                <w:noProof/>
                <w:sz w:val="24"/>
                <w:szCs w:val="24"/>
                <w:rPrChange w:id="114" w:author="Ms Buj" w:date="2021-11-23T11:33:00Z">
                  <w:rPr>
                    <w:rStyle w:val="Hyperlink"/>
                    <w:noProof/>
                  </w:rPr>
                </w:rPrChange>
              </w:rPr>
              <w:fldChar w:fldCharType="end"/>
            </w:r>
          </w:ins>
        </w:p>
        <w:p w14:paraId="1B411ADF" w14:textId="54DE6ADF" w:rsidR="000B32AC" w:rsidRPr="000B32AC" w:rsidRDefault="000B32AC">
          <w:pPr>
            <w:pStyle w:val="TOC3"/>
            <w:jc w:val="both"/>
            <w:rPr>
              <w:ins w:id="115" w:author="Ms Buj" w:date="2021-11-23T11:28:00Z"/>
              <w:rFonts w:ascii="David" w:hAnsi="David" w:cs="David"/>
              <w:noProof/>
              <w:sz w:val="24"/>
              <w:szCs w:val="24"/>
              <w:lang w:val="en-IL" w:eastAsia="en-IL" w:bidi="he-IL"/>
              <w:rPrChange w:id="116" w:author="Ms Buj" w:date="2021-11-23T11:33:00Z">
                <w:rPr>
                  <w:ins w:id="117" w:author="Ms Buj" w:date="2021-11-23T11:28:00Z"/>
                  <w:rFonts w:cstheme="minorBidi"/>
                  <w:noProof/>
                  <w:lang w:val="en-IL" w:eastAsia="en-IL" w:bidi="he-IL"/>
                </w:rPr>
              </w:rPrChange>
            </w:rPr>
            <w:pPrChange w:id="118" w:author="Ms Buj" w:date="2021-11-23T11:29:00Z">
              <w:pPr>
                <w:pStyle w:val="TOC3"/>
                <w:bidi w:val="0"/>
              </w:pPr>
            </w:pPrChange>
          </w:pPr>
          <w:ins w:id="119" w:author="Ms Buj" w:date="2021-11-23T11:28:00Z">
            <w:r w:rsidRPr="000B32AC">
              <w:rPr>
                <w:rStyle w:val="Hyperlink"/>
                <w:rFonts w:ascii="David" w:hAnsi="David" w:cs="David"/>
                <w:noProof/>
                <w:sz w:val="24"/>
                <w:szCs w:val="24"/>
                <w:rPrChange w:id="120" w:author="Ms Buj" w:date="2021-11-23T11:33:00Z">
                  <w:rPr>
                    <w:rStyle w:val="Hyperlink"/>
                    <w:noProof/>
                  </w:rPr>
                </w:rPrChange>
              </w:rPr>
              <w:fldChar w:fldCharType="begin"/>
            </w:r>
            <w:r w:rsidRPr="000B32AC">
              <w:rPr>
                <w:rStyle w:val="Hyperlink"/>
                <w:rFonts w:ascii="David" w:hAnsi="David" w:cs="David"/>
                <w:noProof/>
                <w:sz w:val="24"/>
                <w:szCs w:val="24"/>
                <w:rPrChange w:id="121" w:author="Ms Buj" w:date="2021-11-23T11:33:00Z">
                  <w:rPr>
                    <w:rStyle w:val="Hyperlink"/>
                    <w:noProof/>
                  </w:rPr>
                </w:rPrChange>
              </w:rPr>
              <w:instrText xml:space="preserve"> </w:instrText>
            </w:r>
            <w:r w:rsidRPr="000B32AC">
              <w:rPr>
                <w:rFonts w:ascii="David" w:hAnsi="David" w:cs="David"/>
                <w:noProof/>
                <w:sz w:val="24"/>
                <w:szCs w:val="24"/>
                <w:rPrChange w:id="122" w:author="Ms Buj" w:date="2021-11-23T11:33:00Z">
                  <w:rPr>
                    <w:noProof/>
                  </w:rPr>
                </w:rPrChange>
              </w:rPr>
              <w:instrText>HYPERLINK \l "_Toc88559343"</w:instrText>
            </w:r>
            <w:r w:rsidRPr="000B32AC">
              <w:rPr>
                <w:rStyle w:val="Hyperlink"/>
                <w:rFonts w:ascii="David" w:hAnsi="David" w:cs="David"/>
                <w:noProof/>
                <w:sz w:val="24"/>
                <w:szCs w:val="24"/>
                <w:rPrChange w:id="123" w:author="Ms Buj" w:date="2021-11-23T11:33:00Z">
                  <w:rPr>
                    <w:rStyle w:val="Hyperlink"/>
                    <w:noProof/>
                  </w:rPr>
                </w:rPrChange>
              </w:rPr>
              <w:instrText xml:space="preserve"> </w:instrText>
            </w:r>
            <w:r w:rsidRPr="000B32AC">
              <w:rPr>
                <w:rStyle w:val="Hyperlink"/>
                <w:rFonts w:ascii="David" w:hAnsi="David" w:cs="David"/>
                <w:noProof/>
                <w:sz w:val="24"/>
                <w:szCs w:val="24"/>
                <w:rPrChange w:id="124" w:author="Ms Buj" w:date="2021-11-23T11:33:00Z">
                  <w:rPr>
                    <w:rStyle w:val="Hyperlink"/>
                    <w:noProof/>
                  </w:rPr>
                </w:rPrChange>
              </w:rPr>
              <w:fldChar w:fldCharType="separate"/>
            </w:r>
            <w:r w:rsidRPr="000B32AC">
              <w:rPr>
                <w:rStyle w:val="Hyperlink"/>
                <w:rFonts w:ascii="David" w:hAnsi="David"/>
                <w:noProof/>
                <w:sz w:val="24"/>
                <w:szCs w:val="24"/>
                <w:rtl/>
                <w:rPrChange w:id="125" w:author="Ms Buj" w:date="2021-11-23T11:33:00Z">
                  <w:rPr>
                    <w:rStyle w:val="Hyperlink"/>
                    <w:rFonts w:ascii="David" w:hAnsi="David"/>
                    <w:noProof/>
                    <w:rtl/>
                  </w:rPr>
                </w:rPrChange>
              </w:rPr>
              <w:t xml:space="preserve">1.2.3  </w:t>
            </w:r>
            <w:r w:rsidRPr="000B32AC">
              <w:rPr>
                <w:rStyle w:val="Hyperlink"/>
                <w:rFonts w:ascii="David" w:hAnsi="David" w:cs="David"/>
                <w:noProof/>
                <w:sz w:val="24"/>
                <w:szCs w:val="24"/>
                <w:rtl/>
                <w:lang w:bidi="he-IL"/>
                <w:rPrChange w:id="126" w:author="Ms Buj" w:date="2021-11-23T11:33:00Z">
                  <w:rPr>
                    <w:rStyle w:val="Hyperlink"/>
                    <w:rFonts w:ascii="David" w:hAnsi="David" w:cs="David"/>
                    <w:i/>
                    <w:iCs/>
                    <w:noProof/>
                    <w:rtl/>
                    <w:lang w:bidi="he-IL"/>
                  </w:rPr>
                </w:rPrChange>
              </w:rPr>
              <w:t>תיאוריית</w:t>
            </w:r>
            <w:r w:rsidRPr="000B32AC">
              <w:rPr>
                <w:rStyle w:val="Hyperlink"/>
                <w:rFonts w:ascii="David" w:hAnsi="David"/>
                <w:noProof/>
                <w:sz w:val="24"/>
                <w:szCs w:val="24"/>
                <w:rtl/>
                <w:rPrChange w:id="127" w:author="Ms Buj" w:date="2021-11-23T11:33:00Z">
                  <w:rPr>
                    <w:rStyle w:val="Hyperlink"/>
                    <w:rFonts w:ascii="David" w:hAnsi="David"/>
                    <w:i/>
                    <w:iCs/>
                    <w:noProof/>
                    <w:rtl/>
                  </w:rPr>
                </w:rPrChange>
              </w:rPr>
              <w:t xml:space="preserve"> </w:t>
            </w:r>
            <w:r w:rsidRPr="000B32AC">
              <w:rPr>
                <w:rStyle w:val="Hyperlink"/>
                <w:rFonts w:ascii="David" w:hAnsi="David" w:cs="David"/>
                <w:noProof/>
                <w:sz w:val="24"/>
                <w:szCs w:val="24"/>
                <w:rtl/>
                <w:lang w:bidi="he-IL"/>
                <w:rPrChange w:id="128" w:author="Ms Buj" w:date="2021-11-23T11:33:00Z">
                  <w:rPr>
                    <w:rStyle w:val="Hyperlink"/>
                    <w:rFonts w:ascii="David" w:hAnsi="David" w:cs="David"/>
                    <w:i/>
                    <w:iCs/>
                    <w:noProof/>
                    <w:rtl/>
                    <w:lang w:bidi="he-IL"/>
                  </w:rPr>
                </w:rPrChange>
              </w:rPr>
              <w:t>לכידות</w:t>
            </w:r>
            <w:r w:rsidRPr="000B32AC">
              <w:rPr>
                <w:rStyle w:val="Hyperlink"/>
                <w:rFonts w:ascii="David" w:hAnsi="David"/>
                <w:noProof/>
                <w:sz w:val="24"/>
                <w:szCs w:val="24"/>
                <w:rtl/>
                <w:rPrChange w:id="129" w:author="Ms Buj" w:date="2021-11-23T11:33:00Z">
                  <w:rPr>
                    <w:rStyle w:val="Hyperlink"/>
                    <w:rFonts w:ascii="David" w:hAnsi="David"/>
                    <w:i/>
                    <w:iCs/>
                    <w:noProof/>
                    <w:rtl/>
                  </w:rPr>
                </w:rPrChange>
              </w:rPr>
              <w:t xml:space="preserve"> </w:t>
            </w:r>
            <w:r w:rsidRPr="000B32AC">
              <w:rPr>
                <w:rStyle w:val="Hyperlink"/>
                <w:rFonts w:ascii="David" w:hAnsi="David" w:cs="David"/>
                <w:noProof/>
                <w:sz w:val="24"/>
                <w:szCs w:val="24"/>
                <w:rtl/>
                <w:lang w:bidi="he-IL"/>
                <w:rPrChange w:id="130" w:author="Ms Buj" w:date="2021-11-23T11:33:00Z">
                  <w:rPr>
                    <w:rStyle w:val="Hyperlink"/>
                    <w:rFonts w:ascii="David" w:hAnsi="David" w:cs="David"/>
                    <w:i/>
                    <w:iCs/>
                    <w:noProof/>
                    <w:rtl/>
                    <w:lang w:bidi="he-IL"/>
                  </w:rPr>
                </w:rPrChange>
              </w:rPr>
              <w:t>מרכזית</w:t>
            </w:r>
            <w:r w:rsidRPr="000B32AC">
              <w:rPr>
                <w:rStyle w:val="Hyperlink"/>
                <w:rFonts w:ascii="David" w:hAnsi="David"/>
                <w:noProof/>
                <w:sz w:val="24"/>
                <w:szCs w:val="24"/>
                <w:rtl/>
                <w:rPrChange w:id="131" w:author="Ms Buj" w:date="2021-11-23T11:33:00Z">
                  <w:rPr>
                    <w:rStyle w:val="Hyperlink"/>
                    <w:rFonts w:ascii="David" w:hAnsi="David"/>
                    <w:i/>
                    <w:iCs/>
                    <w:noProof/>
                    <w:rtl/>
                  </w:rPr>
                </w:rPrChange>
              </w:rPr>
              <w:t xml:space="preserve"> </w:t>
            </w:r>
            <w:r w:rsidRPr="000B32AC">
              <w:rPr>
                <w:rStyle w:val="Hyperlink"/>
                <w:rFonts w:ascii="David" w:hAnsi="David" w:cs="David"/>
                <w:noProof/>
                <w:sz w:val="24"/>
                <w:szCs w:val="24"/>
                <w:rtl/>
                <w:lang w:bidi="he-IL"/>
                <w:rPrChange w:id="132" w:author="Ms Buj" w:date="2021-11-23T11:33:00Z">
                  <w:rPr>
                    <w:rStyle w:val="Hyperlink"/>
                    <w:rFonts w:ascii="David" w:hAnsi="David" w:cs="David"/>
                    <w:i/>
                    <w:iCs/>
                    <w:noProof/>
                    <w:rtl/>
                    <w:lang w:bidi="he-IL"/>
                  </w:rPr>
                </w:rPrChange>
              </w:rPr>
              <w:t>חלשה</w:t>
            </w:r>
            <w:r w:rsidRPr="000B32AC">
              <w:rPr>
                <w:rFonts w:ascii="David" w:hAnsi="David" w:cs="David"/>
                <w:noProof/>
                <w:webHidden/>
                <w:sz w:val="24"/>
                <w:szCs w:val="24"/>
                <w:rPrChange w:id="133" w:author="Ms Buj" w:date="2021-11-23T11:33:00Z">
                  <w:rPr>
                    <w:noProof/>
                    <w:webHidden/>
                  </w:rPr>
                </w:rPrChange>
              </w:rPr>
              <w:tab/>
            </w:r>
            <w:r w:rsidRPr="000B32AC">
              <w:rPr>
                <w:rFonts w:ascii="David" w:hAnsi="David" w:cs="David"/>
                <w:noProof/>
                <w:webHidden/>
                <w:sz w:val="24"/>
                <w:szCs w:val="24"/>
                <w:rPrChange w:id="134" w:author="Ms Buj" w:date="2021-11-23T11:33:00Z">
                  <w:rPr>
                    <w:noProof/>
                    <w:webHidden/>
                  </w:rPr>
                </w:rPrChange>
              </w:rPr>
              <w:fldChar w:fldCharType="begin"/>
            </w:r>
            <w:r w:rsidRPr="000B32AC">
              <w:rPr>
                <w:rFonts w:ascii="David" w:hAnsi="David" w:cs="David"/>
                <w:noProof/>
                <w:webHidden/>
                <w:sz w:val="24"/>
                <w:szCs w:val="24"/>
                <w:rPrChange w:id="135" w:author="Ms Buj" w:date="2021-11-23T11:33:00Z">
                  <w:rPr>
                    <w:noProof/>
                    <w:webHidden/>
                  </w:rPr>
                </w:rPrChange>
              </w:rPr>
              <w:instrText xml:space="preserve"> PAGEREF _Toc88559343 \h </w:instrText>
            </w:r>
          </w:ins>
          <w:r w:rsidRPr="000B32AC">
            <w:rPr>
              <w:rFonts w:ascii="David" w:hAnsi="David" w:cs="David"/>
              <w:noProof/>
              <w:webHidden/>
              <w:sz w:val="24"/>
              <w:szCs w:val="24"/>
              <w:rPrChange w:id="136" w:author="Ms Buj" w:date="2021-11-23T11:33:00Z">
                <w:rPr>
                  <w:rFonts w:ascii="David" w:hAnsi="David" w:cs="David"/>
                  <w:noProof/>
                  <w:webHidden/>
                  <w:sz w:val="24"/>
                  <w:szCs w:val="24"/>
                </w:rPr>
              </w:rPrChange>
            </w:rPr>
          </w:r>
          <w:r w:rsidRPr="000B32AC">
            <w:rPr>
              <w:rFonts w:ascii="David" w:hAnsi="David" w:cs="David"/>
              <w:noProof/>
              <w:webHidden/>
              <w:sz w:val="24"/>
              <w:szCs w:val="24"/>
              <w:rPrChange w:id="137" w:author="Ms Buj" w:date="2021-11-23T11:33:00Z">
                <w:rPr>
                  <w:noProof/>
                  <w:webHidden/>
                </w:rPr>
              </w:rPrChange>
            </w:rPr>
            <w:fldChar w:fldCharType="separate"/>
          </w:r>
          <w:ins w:id="138" w:author="Ms Buj" w:date="2021-11-23T11:35:00Z">
            <w:r>
              <w:rPr>
                <w:rFonts w:ascii="David" w:hAnsi="David"/>
                <w:noProof/>
                <w:webHidden/>
                <w:sz w:val="24"/>
                <w:szCs w:val="24"/>
                <w:rtl/>
              </w:rPr>
              <w:t>7</w:t>
            </w:r>
          </w:ins>
          <w:ins w:id="139" w:author="Ms Buj" w:date="2021-11-23T11:28:00Z">
            <w:r w:rsidRPr="000B32AC">
              <w:rPr>
                <w:rFonts w:ascii="David" w:hAnsi="David" w:cs="David"/>
                <w:noProof/>
                <w:webHidden/>
                <w:sz w:val="24"/>
                <w:szCs w:val="24"/>
                <w:rPrChange w:id="140" w:author="Ms Buj" w:date="2021-11-23T11:33:00Z">
                  <w:rPr>
                    <w:noProof/>
                    <w:webHidden/>
                  </w:rPr>
                </w:rPrChange>
              </w:rPr>
              <w:fldChar w:fldCharType="end"/>
            </w:r>
            <w:r w:rsidRPr="000B32AC">
              <w:rPr>
                <w:rStyle w:val="Hyperlink"/>
                <w:rFonts w:ascii="David" w:hAnsi="David" w:cs="David"/>
                <w:noProof/>
                <w:sz w:val="24"/>
                <w:szCs w:val="24"/>
                <w:rPrChange w:id="141" w:author="Ms Buj" w:date="2021-11-23T11:33:00Z">
                  <w:rPr>
                    <w:rStyle w:val="Hyperlink"/>
                    <w:noProof/>
                  </w:rPr>
                </w:rPrChange>
              </w:rPr>
              <w:fldChar w:fldCharType="end"/>
            </w:r>
          </w:ins>
        </w:p>
        <w:p w14:paraId="2BB0944F" w14:textId="450315DC" w:rsidR="000B32AC" w:rsidRPr="000B32AC" w:rsidRDefault="000B32AC">
          <w:pPr>
            <w:pStyle w:val="TOC3"/>
            <w:jc w:val="both"/>
            <w:rPr>
              <w:ins w:id="142" w:author="Ms Buj" w:date="2021-11-23T11:28:00Z"/>
              <w:rFonts w:ascii="David" w:hAnsi="David" w:cs="David"/>
              <w:noProof/>
              <w:sz w:val="24"/>
              <w:szCs w:val="24"/>
              <w:lang w:val="en-IL" w:eastAsia="en-IL" w:bidi="he-IL"/>
              <w:rPrChange w:id="143" w:author="Ms Buj" w:date="2021-11-23T11:33:00Z">
                <w:rPr>
                  <w:ins w:id="144" w:author="Ms Buj" w:date="2021-11-23T11:28:00Z"/>
                  <w:rFonts w:cstheme="minorBidi"/>
                  <w:noProof/>
                  <w:lang w:val="en-IL" w:eastAsia="en-IL" w:bidi="he-IL"/>
                </w:rPr>
              </w:rPrChange>
            </w:rPr>
            <w:pPrChange w:id="145" w:author="Ms Buj" w:date="2021-11-23T11:29:00Z">
              <w:pPr>
                <w:pStyle w:val="TOC3"/>
                <w:bidi w:val="0"/>
              </w:pPr>
            </w:pPrChange>
          </w:pPr>
          <w:ins w:id="146" w:author="Ms Buj" w:date="2021-11-23T11:28:00Z">
            <w:r w:rsidRPr="000B32AC">
              <w:rPr>
                <w:rStyle w:val="Hyperlink"/>
                <w:rFonts w:ascii="David" w:hAnsi="David" w:cs="David"/>
                <w:noProof/>
                <w:sz w:val="24"/>
                <w:szCs w:val="24"/>
                <w:rPrChange w:id="147" w:author="Ms Buj" w:date="2021-11-23T11:33:00Z">
                  <w:rPr>
                    <w:rStyle w:val="Hyperlink"/>
                    <w:noProof/>
                  </w:rPr>
                </w:rPrChange>
              </w:rPr>
              <w:fldChar w:fldCharType="begin"/>
            </w:r>
            <w:r w:rsidRPr="000B32AC">
              <w:rPr>
                <w:rStyle w:val="Hyperlink"/>
                <w:rFonts w:ascii="David" w:hAnsi="David" w:cs="David"/>
                <w:noProof/>
                <w:sz w:val="24"/>
                <w:szCs w:val="24"/>
                <w:rPrChange w:id="148" w:author="Ms Buj" w:date="2021-11-23T11:33:00Z">
                  <w:rPr>
                    <w:rStyle w:val="Hyperlink"/>
                    <w:noProof/>
                  </w:rPr>
                </w:rPrChange>
              </w:rPr>
              <w:instrText xml:space="preserve"> </w:instrText>
            </w:r>
            <w:r w:rsidRPr="000B32AC">
              <w:rPr>
                <w:rFonts w:ascii="David" w:hAnsi="David" w:cs="David"/>
                <w:noProof/>
                <w:sz w:val="24"/>
                <w:szCs w:val="24"/>
                <w:rPrChange w:id="149" w:author="Ms Buj" w:date="2021-11-23T11:33:00Z">
                  <w:rPr>
                    <w:noProof/>
                  </w:rPr>
                </w:rPrChange>
              </w:rPr>
              <w:instrText>HYPERLINK \l "_Toc88559344"</w:instrText>
            </w:r>
            <w:r w:rsidRPr="000B32AC">
              <w:rPr>
                <w:rStyle w:val="Hyperlink"/>
                <w:rFonts w:ascii="David" w:hAnsi="David" w:cs="David"/>
                <w:noProof/>
                <w:sz w:val="24"/>
                <w:szCs w:val="24"/>
                <w:rPrChange w:id="150" w:author="Ms Buj" w:date="2021-11-23T11:33:00Z">
                  <w:rPr>
                    <w:rStyle w:val="Hyperlink"/>
                    <w:noProof/>
                  </w:rPr>
                </w:rPrChange>
              </w:rPr>
              <w:instrText xml:space="preserve"> </w:instrText>
            </w:r>
            <w:r w:rsidRPr="000B32AC">
              <w:rPr>
                <w:rStyle w:val="Hyperlink"/>
                <w:rFonts w:ascii="David" w:hAnsi="David" w:cs="David"/>
                <w:noProof/>
                <w:sz w:val="24"/>
                <w:szCs w:val="24"/>
                <w:rPrChange w:id="151" w:author="Ms Buj" w:date="2021-11-23T11:33:00Z">
                  <w:rPr>
                    <w:rStyle w:val="Hyperlink"/>
                    <w:noProof/>
                  </w:rPr>
                </w:rPrChange>
              </w:rPr>
              <w:fldChar w:fldCharType="separate"/>
            </w:r>
            <w:r w:rsidRPr="000B32AC">
              <w:rPr>
                <w:rStyle w:val="Hyperlink"/>
                <w:rFonts w:ascii="David" w:hAnsi="David"/>
                <w:noProof/>
                <w:sz w:val="24"/>
                <w:szCs w:val="24"/>
                <w:rtl/>
                <w:rPrChange w:id="152" w:author="Ms Buj" w:date="2021-11-23T11:33:00Z">
                  <w:rPr>
                    <w:rStyle w:val="Hyperlink"/>
                    <w:rFonts w:ascii="David" w:hAnsi="David"/>
                    <w:noProof/>
                    <w:rtl/>
                  </w:rPr>
                </w:rPrChange>
              </w:rPr>
              <w:t>1.2</w:t>
            </w:r>
            <w:r w:rsidRPr="000B32AC">
              <w:rPr>
                <w:rStyle w:val="Hyperlink"/>
                <w:rFonts w:ascii="David" w:hAnsi="David"/>
                <w:noProof/>
                <w:sz w:val="24"/>
                <w:szCs w:val="24"/>
                <w:rtl/>
                <w:rPrChange w:id="153" w:author="Ms Buj" w:date="2021-11-23T11:33:00Z">
                  <w:rPr>
                    <w:rStyle w:val="Hyperlink"/>
                    <w:rFonts w:ascii="David" w:hAnsi="David"/>
                    <w:bCs/>
                    <w:noProof/>
                    <w:rtl/>
                  </w:rPr>
                </w:rPrChange>
              </w:rPr>
              <w:t>.</w:t>
            </w:r>
            <w:r w:rsidRPr="000B32AC">
              <w:rPr>
                <w:rStyle w:val="Hyperlink"/>
                <w:rFonts w:ascii="David" w:hAnsi="David"/>
                <w:noProof/>
                <w:sz w:val="24"/>
                <w:szCs w:val="24"/>
                <w:rtl/>
                <w:rPrChange w:id="154" w:author="Ms Buj" w:date="2021-11-23T11:33:00Z">
                  <w:rPr>
                    <w:rStyle w:val="Hyperlink"/>
                    <w:rFonts w:ascii="David" w:hAnsi="David"/>
                    <w:noProof/>
                    <w:rtl/>
                  </w:rPr>
                </w:rPrChange>
              </w:rPr>
              <w:t xml:space="preserve">4  </w:t>
            </w:r>
            <w:r w:rsidRPr="000B32AC">
              <w:rPr>
                <w:rStyle w:val="Hyperlink"/>
                <w:rFonts w:ascii="David" w:hAnsi="David" w:cs="David"/>
                <w:noProof/>
                <w:sz w:val="24"/>
                <w:szCs w:val="24"/>
                <w:rtl/>
                <w:lang w:bidi="he-IL"/>
                <w:rPrChange w:id="155" w:author="Ms Buj" w:date="2021-11-23T11:33:00Z">
                  <w:rPr>
                    <w:rStyle w:val="Hyperlink"/>
                    <w:rFonts w:ascii="David" w:hAnsi="David" w:cs="David"/>
                    <w:i/>
                    <w:iCs/>
                    <w:noProof/>
                    <w:rtl/>
                    <w:lang w:bidi="he-IL"/>
                  </w:rPr>
                </w:rPrChange>
              </w:rPr>
              <w:t>תיאוריית</w:t>
            </w:r>
            <w:r w:rsidRPr="000B32AC">
              <w:rPr>
                <w:rStyle w:val="Hyperlink"/>
                <w:rFonts w:ascii="David" w:hAnsi="David"/>
                <w:noProof/>
                <w:sz w:val="24"/>
                <w:szCs w:val="24"/>
                <w:rtl/>
                <w:rPrChange w:id="156" w:author="Ms Buj" w:date="2021-11-23T11:33:00Z">
                  <w:rPr>
                    <w:rStyle w:val="Hyperlink"/>
                    <w:rFonts w:ascii="David" w:hAnsi="David"/>
                    <w:i/>
                    <w:iCs/>
                    <w:noProof/>
                    <w:rtl/>
                  </w:rPr>
                </w:rPrChange>
              </w:rPr>
              <w:t xml:space="preserve"> </w:t>
            </w:r>
            <w:r w:rsidRPr="000B32AC">
              <w:rPr>
                <w:rStyle w:val="Hyperlink"/>
                <w:rFonts w:ascii="David" w:hAnsi="David" w:cs="David"/>
                <w:noProof/>
                <w:sz w:val="24"/>
                <w:szCs w:val="24"/>
                <w:rtl/>
                <w:lang w:bidi="he-IL"/>
                <w:rPrChange w:id="157" w:author="Ms Buj" w:date="2021-11-23T11:33:00Z">
                  <w:rPr>
                    <w:rStyle w:val="Hyperlink"/>
                    <w:rFonts w:ascii="David" w:hAnsi="David" w:cs="David"/>
                    <w:i/>
                    <w:iCs/>
                    <w:noProof/>
                    <w:rtl/>
                    <w:lang w:bidi="he-IL"/>
                  </w:rPr>
                </w:rPrChange>
              </w:rPr>
              <w:t>תפקודים</w:t>
            </w:r>
            <w:r w:rsidRPr="000B32AC">
              <w:rPr>
                <w:rStyle w:val="Hyperlink"/>
                <w:rFonts w:ascii="David" w:hAnsi="David"/>
                <w:noProof/>
                <w:sz w:val="24"/>
                <w:szCs w:val="24"/>
                <w:rtl/>
                <w:rPrChange w:id="158" w:author="Ms Buj" w:date="2021-11-23T11:33:00Z">
                  <w:rPr>
                    <w:rStyle w:val="Hyperlink"/>
                    <w:rFonts w:ascii="David" w:hAnsi="David"/>
                    <w:i/>
                    <w:iCs/>
                    <w:noProof/>
                    <w:rtl/>
                  </w:rPr>
                </w:rPrChange>
              </w:rPr>
              <w:t xml:space="preserve"> </w:t>
            </w:r>
            <w:r w:rsidRPr="000B32AC">
              <w:rPr>
                <w:rStyle w:val="Hyperlink"/>
                <w:rFonts w:ascii="David" w:hAnsi="David" w:cs="David"/>
                <w:noProof/>
                <w:sz w:val="24"/>
                <w:szCs w:val="24"/>
                <w:rtl/>
                <w:lang w:bidi="he-IL"/>
                <w:rPrChange w:id="159" w:author="Ms Buj" w:date="2021-11-23T11:33:00Z">
                  <w:rPr>
                    <w:rStyle w:val="Hyperlink"/>
                    <w:rFonts w:ascii="David" w:hAnsi="David" w:cs="David"/>
                    <w:i/>
                    <w:iCs/>
                    <w:noProof/>
                    <w:rtl/>
                    <w:lang w:bidi="he-IL"/>
                  </w:rPr>
                </w:rPrChange>
              </w:rPr>
              <w:t>ניהוליים</w:t>
            </w:r>
            <w:r w:rsidRPr="000B32AC">
              <w:rPr>
                <w:rFonts w:ascii="David" w:hAnsi="David" w:cs="David"/>
                <w:noProof/>
                <w:webHidden/>
                <w:sz w:val="24"/>
                <w:szCs w:val="24"/>
                <w:rPrChange w:id="160" w:author="Ms Buj" w:date="2021-11-23T11:33:00Z">
                  <w:rPr>
                    <w:noProof/>
                    <w:webHidden/>
                  </w:rPr>
                </w:rPrChange>
              </w:rPr>
              <w:tab/>
            </w:r>
            <w:r w:rsidRPr="000B32AC">
              <w:rPr>
                <w:rFonts w:ascii="David" w:hAnsi="David" w:cs="David"/>
                <w:noProof/>
                <w:webHidden/>
                <w:sz w:val="24"/>
                <w:szCs w:val="24"/>
                <w:rPrChange w:id="161" w:author="Ms Buj" w:date="2021-11-23T11:33:00Z">
                  <w:rPr>
                    <w:noProof/>
                    <w:webHidden/>
                  </w:rPr>
                </w:rPrChange>
              </w:rPr>
              <w:fldChar w:fldCharType="begin"/>
            </w:r>
            <w:r w:rsidRPr="000B32AC">
              <w:rPr>
                <w:rFonts w:ascii="David" w:hAnsi="David" w:cs="David"/>
                <w:noProof/>
                <w:webHidden/>
                <w:sz w:val="24"/>
                <w:szCs w:val="24"/>
                <w:rPrChange w:id="162" w:author="Ms Buj" w:date="2021-11-23T11:33:00Z">
                  <w:rPr>
                    <w:noProof/>
                    <w:webHidden/>
                  </w:rPr>
                </w:rPrChange>
              </w:rPr>
              <w:instrText xml:space="preserve"> PAGEREF _Toc88559344 \h </w:instrText>
            </w:r>
          </w:ins>
          <w:r w:rsidRPr="000B32AC">
            <w:rPr>
              <w:rFonts w:ascii="David" w:hAnsi="David" w:cs="David"/>
              <w:noProof/>
              <w:webHidden/>
              <w:sz w:val="24"/>
              <w:szCs w:val="24"/>
              <w:rPrChange w:id="163" w:author="Ms Buj" w:date="2021-11-23T11:33:00Z">
                <w:rPr>
                  <w:rFonts w:ascii="David" w:hAnsi="David" w:cs="David"/>
                  <w:noProof/>
                  <w:webHidden/>
                  <w:sz w:val="24"/>
                  <w:szCs w:val="24"/>
                </w:rPr>
              </w:rPrChange>
            </w:rPr>
          </w:r>
          <w:r w:rsidRPr="000B32AC">
            <w:rPr>
              <w:rFonts w:ascii="David" w:hAnsi="David" w:cs="David"/>
              <w:noProof/>
              <w:webHidden/>
              <w:sz w:val="24"/>
              <w:szCs w:val="24"/>
              <w:rPrChange w:id="164" w:author="Ms Buj" w:date="2021-11-23T11:33:00Z">
                <w:rPr>
                  <w:noProof/>
                  <w:webHidden/>
                </w:rPr>
              </w:rPrChange>
            </w:rPr>
            <w:fldChar w:fldCharType="separate"/>
          </w:r>
          <w:ins w:id="165" w:author="Ms Buj" w:date="2021-11-23T11:35:00Z">
            <w:r>
              <w:rPr>
                <w:rFonts w:ascii="David" w:hAnsi="David"/>
                <w:noProof/>
                <w:webHidden/>
                <w:sz w:val="24"/>
                <w:szCs w:val="24"/>
                <w:rtl/>
              </w:rPr>
              <w:t>7</w:t>
            </w:r>
          </w:ins>
          <w:ins w:id="166" w:author="Ms Buj" w:date="2021-11-23T11:28:00Z">
            <w:r w:rsidRPr="000B32AC">
              <w:rPr>
                <w:rFonts w:ascii="David" w:hAnsi="David" w:cs="David"/>
                <w:noProof/>
                <w:webHidden/>
                <w:sz w:val="24"/>
                <w:szCs w:val="24"/>
                <w:rPrChange w:id="167" w:author="Ms Buj" w:date="2021-11-23T11:33:00Z">
                  <w:rPr>
                    <w:noProof/>
                    <w:webHidden/>
                  </w:rPr>
                </w:rPrChange>
              </w:rPr>
              <w:fldChar w:fldCharType="end"/>
            </w:r>
            <w:r w:rsidRPr="000B32AC">
              <w:rPr>
                <w:rStyle w:val="Hyperlink"/>
                <w:rFonts w:ascii="David" w:hAnsi="David" w:cs="David"/>
                <w:noProof/>
                <w:sz w:val="24"/>
                <w:szCs w:val="24"/>
                <w:rPrChange w:id="168" w:author="Ms Buj" w:date="2021-11-23T11:33:00Z">
                  <w:rPr>
                    <w:rStyle w:val="Hyperlink"/>
                    <w:noProof/>
                  </w:rPr>
                </w:rPrChange>
              </w:rPr>
              <w:fldChar w:fldCharType="end"/>
            </w:r>
          </w:ins>
        </w:p>
        <w:p w14:paraId="3036767D" w14:textId="6973AC7E" w:rsidR="000B32AC" w:rsidRPr="000B32AC" w:rsidRDefault="000B32AC">
          <w:pPr>
            <w:pStyle w:val="TOC2"/>
            <w:jc w:val="both"/>
            <w:rPr>
              <w:ins w:id="169" w:author="Ms Buj" w:date="2021-11-23T11:28:00Z"/>
              <w:rFonts w:ascii="David" w:eastAsiaTheme="minorEastAsia" w:hAnsi="David" w:cs="David"/>
              <w:noProof/>
              <w:sz w:val="24"/>
              <w:szCs w:val="24"/>
              <w:lang w:val="en-IL"/>
              <w:rPrChange w:id="170" w:author="Ms Buj" w:date="2021-11-23T11:32:00Z">
                <w:rPr>
                  <w:ins w:id="171" w:author="Ms Buj" w:date="2021-11-23T11:28:00Z"/>
                  <w:rFonts w:asciiTheme="minorHAnsi" w:eastAsiaTheme="minorEastAsia" w:hAnsiTheme="minorHAnsi" w:cstheme="minorBidi"/>
                  <w:noProof/>
                  <w:lang w:val="en-IL"/>
                </w:rPr>
              </w:rPrChange>
            </w:rPr>
            <w:pPrChange w:id="172" w:author="Ms Buj" w:date="2021-11-23T11:29:00Z">
              <w:pPr>
                <w:pStyle w:val="TOC2"/>
                <w:bidi w:val="0"/>
              </w:pPr>
            </w:pPrChange>
          </w:pPr>
          <w:ins w:id="173" w:author="Ms Buj" w:date="2021-11-23T11:28:00Z">
            <w:r w:rsidRPr="000B32AC">
              <w:rPr>
                <w:rStyle w:val="Hyperlink"/>
                <w:rFonts w:ascii="David" w:hAnsi="David" w:cs="David"/>
                <w:noProof/>
                <w:sz w:val="24"/>
                <w:szCs w:val="24"/>
                <w:rPrChange w:id="174" w:author="Ms Buj" w:date="2021-11-23T11:32:00Z">
                  <w:rPr>
                    <w:rStyle w:val="Hyperlink"/>
                    <w:noProof/>
                  </w:rPr>
                </w:rPrChange>
              </w:rPr>
              <w:fldChar w:fldCharType="begin"/>
            </w:r>
            <w:r w:rsidRPr="000B32AC">
              <w:rPr>
                <w:rStyle w:val="Hyperlink"/>
                <w:rFonts w:ascii="David" w:hAnsi="David" w:cs="David"/>
                <w:noProof/>
                <w:sz w:val="24"/>
                <w:szCs w:val="24"/>
                <w:rPrChange w:id="175" w:author="Ms Buj" w:date="2021-11-23T11:32:00Z">
                  <w:rPr>
                    <w:rStyle w:val="Hyperlink"/>
                    <w:noProof/>
                  </w:rPr>
                </w:rPrChange>
              </w:rPr>
              <w:instrText xml:space="preserve"> </w:instrText>
            </w:r>
            <w:r w:rsidRPr="000B32AC">
              <w:rPr>
                <w:rFonts w:ascii="David" w:hAnsi="David" w:cs="David"/>
                <w:noProof/>
                <w:sz w:val="24"/>
                <w:szCs w:val="24"/>
                <w:rPrChange w:id="176" w:author="Ms Buj" w:date="2021-11-23T11:32:00Z">
                  <w:rPr>
                    <w:noProof/>
                  </w:rPr>
                </w:rPrChange>
              </w:rPr>
              <w:instrText>HYPERLINK \l "_Toc88559345"</w:instrText>
            </w:r>
            <w:r w:rsidRPr="000B32AC">
              <w:rPr>
                <w:rStyle w:val="Hyperlink"/>
                <w:rFonts w:ascii="David" w:hAnsi="David" w:cs="David"/>
                <w:noProof/>
                <w:sz w:val="24"/>
                <w:szCs w:val="24"/>
                <w:rPrChange w:id="177" w:author="Ms Buj" w:date="2021-11-23T11:32:00Z">
                  <w:rPr>
                    <w:rStyle w:val="Hyperlink"/>
                    <w:noProof/>
                  </w:rPr>
                </w:rPrChange>
              </w:rPr>
              <w:instrText xml:space="preserve"> </w:instrText>
            </w:r>
            <w:r w:rsidRPr="000B32AC">
              <w:rPr>
                <w:rStyle w:val="Hyperlink"/>
                <w:rFonts w:ascii="David" w:hAnsi="David" w:cs="David"/>
                <w:noProof/>
                <w:sz w:val="24"/>
                <w:szCs w:val="24"/>
                <w:rPrChange w:id="178" w:author="Ms Buj" w:date="2021-11-23T11:32:00Z">
                  <w:rPr>
                    <w:rStyle w:val="Hyperlink"/>
                    <w:noProof/>
                  </w:rPr>
                </w:rPrChange>
              </w:rPr>
              <w:fldChar w:fldCharType="separate"/>
            </w:r>
            <w:r w:rsidRPr="000B32AC">
              <w:rPr>
                <w:rStyle w:val="Hyperlink"/>
                <w:rFonts w:ascii="David" w:hAnsi="David" w:cs="David"/>
                <w:noProof/>
                <w:sz w:val="24"/>
                <w:szCs w:val="24"/>
                <w:rtl/>
                <w:rPrChange w:id="179" w:author="Ms Buj" w:date="2021-11-23T11:32:00Z">
                  <w:rPr>
                    <w:rStyle w:val="Hyperlink"/>
                    <w:rFonts w:ascii="David" w:hAnsi="David" w:cs="David"/>
                    <w:bCs/>
                    <w:noProof/>
                    <w:rtl/>
                  </w:rPr>
                </w:rPrChange>
              </w:rPr>
              <w:t xml:space="preserve">1.3 רגשות בסיסיים ומורכבים </w:t>
            </w:r>
          </w:ins>
          <w:ins w:id="180" w:author="Ms Buj" w:date="2021-11-23T11:31:00Z">
            <w:r w:rsidRPr="000B32AC">
              <w:rPr>
                <w:rStyle w:val="Hyperlink"/>
                <w:rFonts w:ascii="David" w:hAnsi="David" w:cs="David"/>
                <w:noProof/>
                <w:sz w:val="24"/>
                <w:szCs w:val="24"/>
                <w:rtl/>
                <w:rPrChange w:id="181" w:author="Ms Buj" w:date="2021-11-23T11:32:00Z">
                  <w:rPr>
                    <w:rStyle w:val="Hyperlink"/>
                    <w:rFonts w:ascii="David" w:hAnsi="David" w:cs="David"/>
                    <w:bCs/>
                    <w:noProof/>
                    <w:rtl/>
                  </w:rPr>
                </w:rPrChange>
              </w:rPr>
              <w:t>...........................</w:t>
            </w:r>
          </w:ins>
          <w:ins w:id="182" w:author="Ms Buj" w:date="2021-11-23T11:28:00Z">
            <w:r w:rsidRPr="000B32AC">
              <w:rPr>
                <w:rFonts w:ascii="David" w:hAnsi="David" w:cs="David"/>
                <w:noProof/>
                <w:webHidden/>
                <w:sz w:val="24"/>
                <w:szCs w:val="24"/>
                <w:rPrChange w:id="183" w:author="Ms Buj" w:date="2021-11-23T11:32:00Z">
                  <w:rPr>
                    <w:noProof/>
                    <w:webHidden/>
                  </w:rPr>
                </w:rPrChange>
              </w:rPr>
              <w:tab/>
            </w:r>
            <w:r w:rsidRPr="000B32AC">
              <w:rPr>
                <w:rFonts w:ascii="David" w:hAnsi="David" w:cs="David"/>
                <w:noProof/>
                <w:webHidden/>
                <w:sz w:val="24"/>
                <w:szCs w:val="24"/>
                <w:rPrChange w:id="184" w:author="Ms Buj" w:date="2021-11-23T11:32:00Z">
                  <w:rPr>
                    <w:noProof/>
                    <w:webHidden/>
                  </w:rPr>
                </w:rPrChange>
              </w:rPr>
              <w:fldChar w:fldCharType="begin"/>
            </w:r>
            <w:r w:rsidRPr="000B32AC">
              <w:rPr>
                <w:rFonts w:ascii="David" w:hAnsi="David" w:cs="David"/>
                <w:noProof/>
                <w:webHidden/>
                <w:sz w:val="24"/>
                <w:szCs w:val="24"/>
                <w:rPrChange w:id="185" w:author="Ms Buj" w:date="2021-11-23T11:32:00Z">
                  <w:rPr>
                    <w:noProof/>
                    <w:webHidden/>
                  </w:rPr>
                </w:rPrChange>
              </w:rPr>
              <w:instrText xml:space="preserve"> PAGEREF _Toc88559345 \h </w:instrText>
            </w:r>
          </w:ins>
          <w:r w:rsidRPr="000B32AC">
            <w:rPr>
              <w:rFonts w:ascii="David" w:hAnsi="David" w:cs="David"/>
              <w:noProof/>
              <w:webHidden/>
              <w:sz w:val="24"/>
              <w:szCs w:val="24"/>
              <w:rPrChange w:id="186" w:author="Ms Buj" w:date="2021-11-23T11:32:00Z">
                <w:rPr>
                  <w:rFonts w:ascii="David" w:hAnsi="David" w:cs="David"/>
                  <w:noProof/>
                  <w:webHidden/>
                  <w:sz w:val="24"/>
                  <w:szCs w:val="24"/>
                </w:rPr>
              </w:rPrChange>
            </w:rPr>
          </w:r>
          <w:r w:rsidRPr="000B32AC">
            <w:rPr>
              <w:rFonts w:ascii="David" w:hAnsi="David" w:cs="David"/>
              <w:noProof/>
              <w:webHidden/>
              <w:sz w:val="24"/>
              <w:szCs w:val="24"/>
              <w:rPrChange w:id="187" w:author="Ms Buj" w:date="2021-11-23T11:32:00Z">
                <w:rPr>
                  <w:noProof/>
                  <w:webHidden/>
                </w:rPr>
              </w:rPrChange>
            </w:rPr>
            <w:fldChar w:fldCharType="separate"/>
          </w:r>
          <w:ins w:id="188" w:author="Ms Buj" w:date="2021-11-23T11:35:00Z">
            <w:r>
              <w:rPr>
                <w:rFonts w:ascii="David" w:hAnsi="David" w:cs="David"/>
                <w:noProof/>
                <w:webHidden/>
                <w:sz w:val="24"/>
                <w:szCs w:val="24"/>
                <w:rtl/>
              </w:rPr>
              <w:t>8</w:t>
            </w:r>
          </w:ins>
          <w:ins w:id="189" w:author="Ms Buj" w:date="2021-11-23T11:28:00Z">
            <w:r w:rsidRPr="000B32AC">
              <w:rPr>
                <w:rFonts w:ascii="David" w:hAnsi="David" w:cs="David"/>
                <w:noProof/>
                <w:webHidden/>
                <w:sz w:val="24"/>
                <w:szCs w:val="24"/>
                <w:rPrChange w:id="190" w:author="Ms Buj" w:date="2021-11-23T11:32:00Z">
                  <w:rPr>
                    <w:noProof/>
                    <w:webHidden/>
                  </w:rPr>
                </w:rPrChange>
              </w:rPr>
              <w:fldChar w:fldCharType="end"/>
            </w:r>
            <w:r w:rsidRPr="000B32AC">
              <w:rPr>
                <w:rStyle w:val="Hyperlink"/>
                <w:rFonts w:ascii="David" w:hAnsi="David" w:cs="David"/>
                <w:noProof/>
                <w:sz w:val="24"/>
                <w:szCs w:val="24"/>
                <w:rPrChange w:id="191" w:author="Ms Buj" w:date="2021-11-23T11:32:00Z">
                  <w:rPr>
                    <w:rStyle w:val="Hyperlink"/>
                    <w:noProof/>
                  </w:rPr>
                </w:rPrChange>
              </w:rPr>
              <w:fldChar w:fldCharType="end"/>
            </w:r>
          </w:ins>
        </w:p>
        <w:p w14:paraId="346C6071" w14:textId="331E3DFB" w:rsidR="000B32AC" w:rsidRPr="000B32AC" w:rsidRDefault="000B32AC">
          <w:pPr>
            <w:pStyle w:val="TOC2"/>
            <w:jc w:val="both"/>
            <w:rPr>
              <w:ins w:id="192" w:author="Ms Buj" w:date="2021-11-23T11:28:00Z"/>
              <w:rFonts w:ascii="David" w:eastAsiaTheme="minorEastAsia" w:hAnsi="David" w:cs="David"/>
              <w:noProof/>
              <w:sz w:val="24"/>
              <w:szCs w:val="24"/>
              <w:lang w:val="en-IL"/>
              <w:rPrChange w:id="193" w:author="Ms Buj" w:date="2021-11-23T11:32:00Z">
                <w:rPr>
                  <w:ins w:id="194" w:author="Ms Buj" w:date="2021-11-23T11:28:00Z"/>
                  <w:rFonts w:asciiTheme="minorHAnsi" w:eastAsiaTheme="minorEastAsia" w:hAnsiTheme="minorHAnsi" w:cstheme="minorBidi"/>
                  <w:noProof/>
                  <w:lang w:val="en-IL"/>
                </w:rPr>
              </w:rPrChange>
            </w:rPr>
            <w:pPrChange w:id="195" w:author="Ms Buj" w:date="2021-11-23T11:29:00Z">
              <w:pPr>
                <w:pStyle w:val="TOC2"/>
                <w:bidi w:val="0"/>
              </w:pPr>
            </w:pPrChange>
          </w:pPr>
          <w:ins w:id="196" w:author="Ms Buj" w:date="2021-11-23T11:28:00Z">
            <w:r w:rsidRPr="000B32AC">
              <w:rPr>
                <w:rStyle w:val="Hyperlink"/>
                <w:rFonts w:ascii="David" w:hAnsi="David" w:cs="David"/>
                <w:noProof/>
                <w:sz w:val="24"/>
                <w:szCs w:val="24"/>
                <w:rPrChange w:id="197" w:author="Ms Buj" w:date="2021-11-23T11:32:00Z">
                  <w:rPr>
                    <w:rStyle w:val="Hyperlink"/>
                    <w:noProof/>
                  </w:rPr>
                </w:rPrChange>
              </w:rPr>
              <w:fldChar w:fldCharType="begin"/>
            </w:r>
            <w:r w:rsidRPr="000B32AC">
              <w:rPr>
                <w:rStyle w:val="Hyperlink"/>
                <w:rFonts w:ascii="David" w:hAnsi="David" w:cs="David"/>
                <w:noProof/>
                <w:sz w:val="24"/>
                <w:szCs w:val="24"/>
                <w:rPrChange w:id="198" w:author="Ms Buj" w:date="2021-11-23T11:32:00Z">
                  <w:rPr>
                    <w:rStyle w:val="Hyperlink"/>
                    <w:noProof/>
                  </w:rPr>
                </w:rPrChange>
              </w:rPr>
              <w:instrText xml:space="preserve"> </w:instrText>
            </w:r>
            <w:r w:rsidRPr="000B32AC">
              <w:rPr>
                <w:rFonts w:ascii="David" w:hAnsi="David" w:cs="David"/>
                <w:noProof/>
                <w:sz w:val="24"/>
                <w:szCs w:val="24"/>
                <w:rPrChange w:id="199" w:author="Ms Buj" w:date="2021-11-23T11:32:00Z">
                  <w:rPr>
                    <w:noProof/>
                  </w:rPr>
                </w:rPrChange>
              </w:rPr>
              <w:instrText>HYPERLINK \l "_Toc88559346"</w:instrText>
            </w:r>
            <w:r w:rsidRPr="000B32AC">
              <w:rPr>
                <w:rStyle w:val="Hyperlink"/>
                <w:rFonts w:ascii="David" w:hAnsi="David" w:cs="David"/>
                <w:noProof/>
                <w:sz w:val="24"/>
                <w:szCs w:val="24"/>
                <w:rPrChange w:id="200" w:author="Ms Buj" w:date="2021-11-23T11:32:00Z">
                  <w:rPr>
                    <w:rStyle w:val="Hyperlink"/>
                    <w:noProof/>
                  </w:rPr>
                </w:rPrChange>
              </w:rPr>
              <w:instrText xml:space="preserve"> </w:instrText>
            </w:r>
            <w:r w:rsidRPr="000B32AC">
              <w:rPr>
                <w:rStyle w:val="Hyperlink"/>
                <w:rFonts w:ascii="David" w:hAnsi="David" w:cs="David"/>
                <w:noProof/>
                <w:sz w:val="24"/>
                <w:szCs w:val="24"/>
                <w:rPrChange w:id="201" w:author="Ms Buj" w:date="2021-11-23T11:32:00Z">
                  <w:rPr>
                    <w:rStyle w:val="Hyperlink"/>
                    <w:noProof/>
                  </w:rPr>
                </w:rPrChange>
              </w:rPr>
              <w:fldChar w:fldCharType="separate"/>
            </w:r>
            <w:r w:rsidRPr="000B32AC">
              <w:rPr>
                <w:rStyle w:val="Hyperlink"/>
                <w:rFonts w:ascii="David" w:hAnsi="David" w:cs="David"/>
                <w:noProof/>
                <w:sz w:val="24"/>
                <w:szCs w:val="24"/>
                <w:rtl/>
                <w:rPrChange w:id="202" w:author="Ms Buj" w:date="2021-11-23T11:32:00Z">
                  <w:rPr>
                    <w:rStyle w:val="Hyperlink"/>
                    <w:rFonts w:ascii="David" w:hAnsi="David" w:cs="David"/>
                    <w:bCs/>
                    <w:noProof/>
                    <w:rtl/>
                  </w:rPr>
                </w:rPrChange>
              </w:rPr>
              <w:t>1.4</w:t>
            </w:r>
            <w:r w:rsidRPr="000B32AC">
              <w:rPr>
                <w:rStyle w:val="Hyperlink"/>
                <w:rFonts w:ascii="David" w:hAnsi="David" w:cs="David"/>
                <w:noProof/>
                <w:sz w:val="24"/>
                <w:szCs w:val="24"/>
                <w:rPrChange w:id="203" w:author="Ms Buj" w:date="2021-11-23T11:32:00Z">
                  <w:rPr>
                    <w:rStyle w:val="Hyperlink"/>
                    <w:rFonts w:ascii="David" w:hAnsi="David" w:cs="David"/>
                    <w:bCs/>
                    <w:noProof/>
                  </w:rPr>
                </w:rPrChange>
              </w:rPr>
              <w:t xml:space="preserve"> </w:t>
            </w:r>
            <w:r w:rsidRPr="000B32AC">
              <w:rPr>
                <w:rStyle w:val="Hyperlink"/>
                <w:rFonts w:ascii="David" w:hAnsi="David" w:cs="David"/>
                <w:noProof/>
                <w:sz w:val="24"/>
                <w:szCs w:val="24"/>
                <w:rtl/>
                <w:rPrChange w:id="204" w:author="Ms Buj" w:date="2021-11-23T11:32:00Z">
                  <w:rPr>
                    <w:rStyle w:val="Hyperlink"/>
                    <w:rFonts w:ascii="David" w:hAnsi="David" w:cs="David"/>
                    <w:bCs/>
                    <w:noProof/>
                    <w:rtl/>
                  </w:rPr>
                </w:rPrChange>
              </w:rPr>
              <w:t>זיהוי רגשות באוכלוסייה עם אוטיזם</w:t>
            </w:r>
          </w:ins>
          <w:ins w:id="205" w:author="Ms Buj" w:date="2021-11-23T11:31:00Z">
            <w:r w:rsidRPr="000B32AC">
              <w:rPr>
                <w:rStyle w:val="Hyperlink"/>
                <w:rFonts w:ascii="David" w:hAnsi="David" w:cs="David"/>
                <w:noProof/>
                <w:sz w:val="24"/>
                <w:szCs w:val="24"/>
                <w:rtl/>
                <w:rPrChange w:id="206" w:author="Ms Buj" w:date="2021-11-23T11:32:00Z">
                  <w:rPr>
                    <w:rStyle w:val="Hyperlink"/>
                    <w:rFonts w:ascii="David" w:hAnsi="David" w:cs="David"/>
                    <w:bCs/>
                    <w:noProof/>
                    <w:rtl/>
                  </w:rPr>
                </w:rPrChange>
              </w:rPr>
              <w:t>................</w:t>
            </w:r>
          </w:ins>
          <w:ins w:id="207" w:author="Ms Buj" w:date="2021-11-23T11:28:00Z">
            <w:r w:rsidRPr="000B32AC">
              <w:rPr>
                <w:rFonts w:ascii="David" w:hAnsi="David" w:cs="David"/>
                <w:noProof/>
                <w:webHidden/>
                <w:sz w:val="24"/>
                <w:szCs w:val="24"/>
                <w:rPrChange w:id="208" w:author="Ms Buj" w:date="2021-11-23T11:32:00Z">
                  <w:rPr>
                    <w:noProof/>
                    <w:webHidden/>
                  </w:rPr>
                </w:rPrChange>
              </w:rPr>
              <w:tab/>
            </w:r>
            <w:r w:rsidRPr="000B32AC">
              <w:rPr>
                <w:rFonts w:ascii="David" w:hAnsi="David" w:cs="David"/>
                <w:noProof/>
                <w:webHidden/>
                <w:sz w:val="24"/>
                <w:szCs w:val="24"/>
                <w:rPrChange w:id="209" w:author="Ms Buj" w:date="2021-11-23T11:32:00Z">
                  <w:rPr>
                    <w:noProof/>
                    <w:webHidden/>
                  </w:rPr>
                </w:rPrChange>
              </w:rPr>
              <w:fldChar w:fldCharType="begin"/>
            </w:r>
            <w:r w:rsidRPr="000B32AC">
              <w:rPr>
                <w:rFonts w:ascii="David" w:hAnsi="David" w:cs="David"/>
                <w:noProof/>
                <w:webHidden/>
                <w:sz w:val="24"/>
                <w:szCs w:val="24"/>
                <w:rPrChange w:id="210" w:author="Ms Buj" w:date="2021-11-23T11:32:00Z">
                  <w:rPr>
                    <w:noProof/>
                    <w:webHidden/>
                  </w:rPr>
                </w:rPrChange>
              </w:rPr>
              <w:instrText xml:space="preserve"> PAGEREF _Toc88559346 \h </w:instrText>
            </w:r>
          </w:ins>
          <w:r w:rsidRPr="000B32AC">
            <w:rPr>
              <w:rFonts w:ascii="David" w:hAnsi="David" w:cs="David"/>
              <w:noProof/>
              <w:webHidden/>
              <w:sz w:val="24"/>
              <w:szCs w:val="24"/>
              <w:rPrChange w:id="211" w:author="Ms Buj" w:date="2021-11-23T11:32:00Z">
                <w:rPr>
                  <w:rFonts w:ascii="David" w:hAnsi="David" w:cs="David"/>
                  <w:noProof/>
                  <w:webHidden/>
                  <w:sz w:val="24"/>
                  <w:szCs w:val="24"/>
                </w:rPr>
              </w:rPrChange>
            </w:rPr>
          </w:r>
          <w:r w:rsidRPr="000B32AC">
            <w:rPr>
              <w:rFonts w:ascii="David" w:hAnsi="David" w:cs="David"/>
              <w:noProof/>
              <w:webHidden/>
              <w:sz w:val="24"/>
              <w:szCs w:val="24"/>
              <w:rPrChange w:id="212" w:author="Ms Buj" w:date="2021-11-23T11:32:00Z">
                <w:rPr>
                  <w:noProof/>
                  <w:webHidden/>
                </w:rPr>
              </w:rPrChange>
            </w:rPr>
            <w:fldChar w:fldCharType="separate"/>
          </w:r>
          <w:ins w:id="213" w:author="Ms Buj" w:date="2021-11-23T11:35:00Z">
            <w:r>
              <w:rPr>
                <w:rFonts w:ascii="David" w:hAnsi="David" w:cs="David"/>
                <w:noProof/>
                <w:webHidden/>
                <w:sz w:val="24"/>
                <w:szCs w:val="24"/>
                <w:rtl/>
              </w:rPr>
              <w:t>8</w:t>
            </w:r>
          </w:ins>
          <w:ins w:id="214" w:author="Ms Buj" w:date="2021-11-23T11:28:00Z">
            <w:r w:rsidRPr="000B32AC">
              <w:rPr>
                <w:rFonts w:ascii="David" w:hAnsi="David" w:cs="David"/>
                <w:noProof/>
                <w:webHidden/>
                <w:sz w:val="24"/>
                <w:szCs w:val="24"/>
                <w:rPrChange w:id="215" w:author="Ms Buj" w:date="2021-11-23T11:32:00Z">
                  <w:rPr>
                    <w:noProof/>
                    <w:webHidden/>
                  </w:rPr>
                </w:rPrChange>
              </w:rPr>
              <w:fldChar w:fldCharType="end"/>
            </w:r>
            <w:r w:rsidRPr="000B32AC">
              <w:rPr>
                <w:rStyle w:val="Hyperlink"/>
                <w:rFonts w:ascii="David" w:hAnsi="David" w:cs="David"/>
                <w:noProof/>
                <w:sz w:val="24"/>
                <w:szCs w:val="24"/>
                <w:rPrChange w:id="216" w:author="Ms Buj" w:date="2021-11-23T11:32:00Z">
                  <w:rPr>
                    <w:rStyle w:val="Hyperlink"/>
                    <w:noProof/>
                  </w:rPr>
                </w:rPrChange>
              </w:rPr>
              <w:fldChar w:fldCharType="end"/>
            </w:r>
          </w:ins>
        </w:p>
        <w:p w14:paraId="3CBCB062" w14:textId="727D9BBB" w:rsidR="000B32AC" w:rsidRPr="000B32AC" w:rsidRDefault="000B32AC">
          <w:pPr>
            <w:pStyle w:val="TOC3"/>
            <w:jc w:val="both"/>
            <w:rPr>
              <w:ins w:id="217" w:author="Ms Buj" w:date="2021-11-23T11:28:00Z"/>
              <w:rFonts w:ascii="David" w:hAnsi="David" w:cs="David"/>
              <w:noProof/>
              <w:sz w:val="24"/>
              <w:szCs w:val="24"/>
              <w:lang w:val="en-IL" w:eastAsia="en-IL" w:bidi="he-IL"/>
              <w:rPrChange w:id="218" w:author="Ms Buj" w:date="2021-11-23T11:32:00Z">
                <w:rPr>
                  <w:ins w:id="219" w:author="Ms Buj" w:date="2021-11-23T11:28:00Z"/>
                  <w:rFonts w:cstheme="minorBidi"/>
                  <w:noProof/>
                  <w:lang w:val="en-IL" w:eastAsia="en-IL" w:bidi="he-IL"/>
                </w:rPr>
              </w:rPrChange>
            </w:rPr>
            <w:pPrChange w:id="220" w:author="Ms Buj" w:date="2021-11-23T11:29:00Z">
              <w:pPr>
                <w:pStyle w:val="TOC3"/>
                <w:bidi w:val="0"/>
              </w:pPr>
            </w:pPrChange>
          </w:pPr>
          <w:ins w:id="221" w:author="Ms Buj" w:date="2021-11-23T11:28:00Z">
            <w:r w:rsidRPr="000B32AC">
              <w:rPr>
                <w:rStyle w:val="Hyperlink"/>
                <w:rFonts w:ascii="David" w:hAnsi="David" w:cs="David"/>
                <w:noProof/>
                <w:sz w:val="24"/>
                <w:szCs w:val="24"/>
                <w:rPrChange w:id="222" w:author="Ms Buj" w:date="2021-11-23T11:32:00Z">
                  <w:rPr>
                    <w:rStyle w:val="Hyperlink"/>
                    <w:noProof/>
                  </w:rPr>
                </w:rPrChange>
              </w:rPr>
              <w:fldChar w:fldCharType="begin"/>
            </w:r>
            <w:r w:rsidRPr="000B32AC">
              <w:rPr>
                <w:rStyle w:val="Hyperlink"/>
                <w:rFonts w:ascii="David" w:hAnsi="David" w:cs="David"/>
                <w:noProof/>
                <w:sz w:val="24"/>
                <w:szCs w:val="24"/>
                <w:rPrChange w:id="223" w:author="Ms Buj" w:date="2021-11-23T11:32:00Z">
                  <w:rPr>
                    <w:rStyle w:val="Hyperlink"/>
                    <w:noProof/>
                  </w:rPr>
                </w:rPrChange>
              </w:rPr>
              <w:instrText xml:space="preserve"> </w:instrText>
            </w:r>
            <w:r w:rsidRPr="000B32AC">
              <w:rPr>
                <w:rFonts w:ascii="David" w:hAnsi="David" w:cs="David"/>
                <w:noProof/>
                <w:sz w:val="24"/>
                <w:szCs w:val="24"/>
                <w:rPrChange w:id="224" w:author="Ms Buj" w:date="2021-11-23T11:32:00Z">
                  <w:rPr>
                    <w:noProof/>
                  </w:rPr>
                </w:rPrChange>
              </w:rPr>
              <w:instrText>HYPERLINK \l "_Toc88559347"</w:instrText>
            </w:r>
            <w:r w:rsidRPr="000B32AC">
              <w:rPr>
                <w:rStyle w:val="Hyperlink"/>
                <w:rFonts w:ascii="David" w:hAnsi="David" w:cs="David"/>
                <w:noProof/>
                <w:sz w:val="24"/>
                <w:szCs w:val="24"/>
                <w:rPrChange w:id="225" w:author="Ms Buj" w:date="2021-11-23T11:32:00Z">
                  <w:rPr>
                    <w:rStyle w:val="Hyperlink"/>
                    <w:noProof/>
                  </w:rPr>
                </w:rPrChange>
              </w:rPr>
              <w:instrText xml:space="preserve"> </w:instrText>
            </w:r>
            <w:r w:rsidRPr="000B32AC">
              <w:rPr>
                <w:rStyle w:val="Hyperlink"/>
                <w:rFonts w:ascii="David" w:hAnsi="David" w:cs="David"/>
                <w:noProof/>
                <w:sz w:val="24"/>
                <w:szCs w:val="24"/>
                <w:rPrChange w:id="226" w:author="Ms Buj" w:date="2021-11-23T11:32:00Z">
                  <w:rPr>
                    <w:rStyle w:val="Hyperlink"/>
                    <w:noProof/>
                  </w:rPr>
                </w:rPrChange>
              </w:rPr>
              <w:fldChar w:fldCharType="separate"/>
            </w:r>
            <w:r w:rsidRPr="000B32AC">
              <w:rPr>
                <w:rStyle w:val="Hyperlink"/>
                <w:rFonts w:ascii="David" w:hAnsi="David"/>
                <w:noProof/>
                <w:sz w:val="24"/>
                <w:szCs w:val="24"/>
                <w:rtl/>
                <w:rPrChange w:id="227" w:author="Ms Buj" w:date="2021-11-23T11:32:00Z">
                  <w:rPr>
                    <w:rStyle w:val="Hyperlink"/>
                    <w:rFonts w:ascii="David" w:hAnsi="David"/>
                    <w:bCs/>
                    <w:noProof/>
                    <w:rtl/>
                  </w:rPr>
                </w:rPrChange>
              </w:rPr>
              <w:t>1.</w:t>
            </w:r>
            <w:r w:rsidRPr="000B32AC">
              <w:rPr>
                <w:rStyle w:val="Hyperlink"/>
                <w:rFonts w:ascii="David" w:hAnsi="David" w:cs="David"/>
                <w:noProof/>
                <w:sz w:val="24"/>
                <w:szCs w:val="24"/>
                <w:rPrChange w:id="228" w:author="Ms Buj" w:date="2021-11-23T11:32:00Z">
                  <w:rPr>
                    <w:rStyle w:val="Hyperlink"/>
                    <w:rFonts w:ascii="David" w:hAnsi="David" w:cs="David"/>
                    <w:bCs/>
                    <w:noProof/>
                  </w:rPr>
                </w:rPrChange>
              </w:rPr>
              <w:t>4</w:t>
            </w:r>
            <w:r w:rsidRPr="000B32AC">
              <w:rPr>
                <w:rStyle w:val="Hyperlink"/>
                <w:rFonts w:ascii="David" w:hAnsi="David"/>
                <w:noProof/>
                <w:sz w:val="24"/>
                <w:szCs w:val="24"/>
                <w:rtl/>
                <w:rPrChange w:id="229" w:author="Ms Buj" w:date="2021-11-23T11:32:00Z">
                  <w:rPr>
                    <w:rStyle w:val="Hyperlink"/>
                    <w:rFonts w:ascii="David" w:hAnsi="David"/>
                    <w:bCs/>
                    <w:noProof/>
                    <w:rtl/>
                  </w:rPr>
                </w:rPrChange>
              </w:rPr>
              <w:t xml:space="preserve">.1 </w:t>
            </w:r>
            <w:r w:rsidRPr="000B32AC">
              <w:rPr>
                <w:rStyle w:val="Hyperlink"/>
                <w:rFonts w:ascii="David" w:hAnsi="David" w:cs="David"/>
                <w:noProof/>
                <w:sz w:val="24"/>
                <w:szCs w:val="24"/>
                <w:rtl/>
                <w:lang w:bidi="he-IL"/>
                <w:rPrChange w:id="230" w:author="Ms Buj" w:date="2021-11-23T11:32:00Z">
                  <w:rPr>
                    <w:rStyle w:val="Hyperlink"/>
                    <w:rFonts w:ascii="David" w:hAnsi="David" w:cs="David"/>
                    <w:bCs/>
                    <w:noProof/>
                    <w:rtl/>
                    <w:lang w:bidi="he-IL"/>
                  </w:rPr>
                </w:rPrChange>
              </w:rPr>
              <w:t>זיהוי</w:t>
            </w:r>
            <w:r w:rsidRPr="000B32AC">
              <w:rPr>
                <w:rStyle w:val="Hyperlink"/>
                <w:rFonts w:ascii="David" w:hAnsi="David"/>
                <w:noProof/>
                <w:sz w:val="24"/>
                <w:szCs w:val="24"/>
                <w:rtl/>
                <w:rPrChange w:id="231" w:author="Ms Buj" w:date="2021-11-23T11:32:00Z">
                  <w:rPr>
                    <w:rStyle w:val="Hyperlink"/>
                    <w:rFonts w:ascii="David" w:hAnsi="David"/>
                    <w:bCs/>
                    <w:noProof/>
                    <w:rtl/>
                  </w:rPr>
                </w:rPrChange>
              </w:rPr>
              <w:t xml:space="preserve"> </w:t>
            </w:r>
            <w:r w:rsidRPr="000B32AC">
              <w:rPr>
                <w:rStyle w:val="Hyperlink"/>
                <w:rFonts w:ascii="David" w:hAnsi="David" w:cs="David"/>
                <w:noProof/>
                <w:sz w:val="24"/>
                <w:szCs w:val="24"/>
                <w:rtl/>
                <w:lang w:bidi="he-IL"/>
                <w:rPrChange w:id="232" w:author="Ms Buj" w:date="2021-11-23T11:32:00Z">
                  <w:rPr>
                    <w:rStyle w:val="Hyperlink"/>
                    <w:rFonts w:ascii="David" w:hAnsi="David" w:cs="David"/>
                    <w:bCs/>
                    <w:noProof/>
                    <w:rtl/>
                    <w:lang w:bidi="he-IL"/>
                  </w:rPr>
                </w:rPrChange>
              </w:rPr>
              <w:t>רגשות</w:t>
            </w:r>
            <w:r w:rsidRPr="000B32AC">
              <w:rPr>
                <w:rStyle w:val="Hyperlink"/>
                <w:rFonts w:ascii="David" w:hAnsi="David"/>
                <w:noProof/>
                <w:sz w:val="24"/>
                <w:szCs w:val="24"/>
                <w:rtl/>
                <w:rPrChange w:id="233" w:author="Ms Buj" w:date="2021-11-23T11:32:00Z">
                  <w:rPr>
                    <w:rStyle w:val="Hyperlink"/>
                    <w:rFonts w:ascii="David" w:hAnsi="David"/>
                    <w:bCs/>
                    <w:noProof/>
                    <w:rtl/>
                  </w:rPr>
                </w:rPrChange>
              </w:rPr>
              <w:t xml:space="preserve"> </w:t>
            </w:r>
            <w:r w:rsidRPr="000B32AC">
              <w:rPr>
                <w:rStyle w:val="Hyperlink"/>
                <w:rFonts w:ascii="David" w:hAnsi="David" w:cs="David"/>
                <w:noProof/>
                <w:sz w:val="24"/>
                <w:szCs w:val="24"/>
                <w:rtl/>
                <w:lang w:bidi="he-IL"/>
                <w:rPrChange w:id="234" w:author="Ms Buj" w:date="2021-11-23T11:32:00Z">
                  <w:rPr>
                    <w:rStyle w:val="Hyperlink"/>
                    <w:rFonts w:ascii="David" w:hAnsi="David" w:cs="David"/>
                    <w:bCs/>
                    <w:noProof/>
                    <w:rtl/>
                    <w:lang w:bidi="he-IL"/>
                  </w:rPr>
                </w:rPrChange>
              </w:rPr>
              <w:t>דרך</w:t>
            </w:r>
            <w:r w:rsidRPr="000B32AC">
              <w:rPr>
                <w:rStyle w:val="Hyperlink"/>
                <w:rFonts w:ascii="David" w:hAnsi="David"/>
                <w:noProof/>
                <w:sz w:val="24"/>
                <w:szCs w:val="24"/>
                <w:rtl/>
                <w:rPrChange w:id="235" w:author="Ms Buj" w:date="2021-11-23T11:32:00Z">
                  <w:rPr>
                    <w:rStyle w:val="Hyperlink"/>
                    <w:rFonts w:ascii="David" w:hAnsi="David"/>
                    <w:bCs/>
                    <w:noProof/>
                    <w:rtl/>
                  </w:rPr>
                </w:rPrChange>
              </w:rPr>
              <w:t xml:space="preserve"> </w:t>
            </w:r>
            <w:r w:rsidRPr="000B32AC">
              <w:rPr>
                <w:rStyle w:val="Hyperlink"/>
                <w:rFonts w:ascii="David" w:hAnsi="David" w:cs="David"/>
                <w:noProof/>
                <w:sz w:val="24"/>
                <w:szCs w:val="24"/>
                <w:rtl/>
                <w:lang w:bidi="he-IL"/>
                <w:rPrChange w:id="236" w:author="Ms Buj" w:date="2021-11-23T11:32:00Z">
                  <w:rPr>
                    <w:rStyle w:val="Hyperlink"/>
                    <w:rFonts w:ascii="David" w:hAnsi="David" w:cs="David"/>
                    <w:bCs/>
                    <w:noProof/>
                    <w:rtl/>
                    <w:lang w:bidi="he-IL"/>
                  </w:rPr>
                </w:rPrChange>
              </w:rPr>
              <w:t>הבעות</w:t>
            </w:r>
            <w:r w:rsidRPr="000B32AC">
              <w:rPr>
                <w:rStyle w:val="Hyperlink"/>
                <w:rFonts w:ascii="David" w:hAnsi="David"/>
                <w:noProof/>
                <w:sz w:val="24"/>
                <w:szCs w:val="24"/>
                <w:rtl/>
                <w:rPrChange w:id="237" w:author="Ms Buj" w:date="2021-11-23T11:32:00Z">
                  <w:rPr>
                    <w:rStyle w:val="Hyperlink"/>
                    <w:rFonts w:ascii="David" w:hAnsi="David"/>
                    <w:bCs/>
                    <w:noProof/>
                    <w:rtl/>
                  </w:rPr>
                </w:rPrChange>
              </w:rPr>
              <w:t xml:space="preserve"> </w:t>
            </w:r>
            <w:r w:rsidRPr="000B32AC">
              <w:rPr>
                <w:rStyle w:val="Hyperlink"/>
                <w:rFonts w:ascii="David" w:hAnsi="David" w:cs="David"/>
                <w:noProof/>
                <w:sz w:val="24"/>
                <w:szCs w:val="24"/>
                <w:rtl/>
                <w:lang w:bidi="he-IL"/>
                <w:rPrChange w:id="238" w:author="Ms Buj" w:date="2021-11-23T11:32:00Z">
                  <w:rPr>
                    <w:rStyle w:val="Hyperlink"/>
                    <w:rFonts w:ascii="David" w:hAnsi="David" w:cs="David"/>
                    <w:bCs/>
                    <w:noProof/>
                    <w:rtl/>
                    <w:lang w:bidi="he-IL"/>
                  </w:rPr>
                </w:rPrChange>
              </w:rPr>
              <w:t>פנים</w:t>
            </w:r>
            <w:r w:rsidRPr="000B32AC">
              <w:rPr>
                <w:rFonts w:ascii="David" w:hAnsi="David" w:cs="David"/>
                <w:noProof/>
                <w:webHidden/>
                <w:sz w:val="24"/>
                <w:szCs w:val="24"/>
                <w:rPrChange w:id="239" w:author="Ms Buj" w:date="2021-11-23T11:32:00Z">
                  <w:rPr>
                    <w:noProof/>
                    <w:webHidden/>
                  </w:rPr>
                </w:rPrChange>
              </w:rPr>
              <w:tab/>
            </w:r>
            <w:r w:rsidRPr="000B32AC">
              <w:rPr>
                <w:rFonts w:ascii="David" w:hAnsi="David" w:cs="David"/>
                <w:noProof/>
                <w:webHidden/>
                <w:sz w:val="24"/>
                <w:szCs w:val="24"/>
                <w:rPrChange w:id="240" w:author="Ms Buj" w:date="2021-11-23T11:32:00Z">
                  <w:rPr>
                    <w:noProof/>
                    <w:webHidden/>
                  </w:rPr>
                </w:rPrChange>
              </w:rPr>
              <w:fldChar w:fldCharType="begin"/>
            </w:r>
            <w:r w:rsidRPr="000B32AC">
              <w:rPr>
                <w:rFonts w:ascii="David" w:hAnsi="David" w:cs="David"/>
                <w:noProof/>
                <w:webHidden/>
                <w:sz w:val="24"/>
                <w:szCs w:val="24"/>
                <w:rPrChange w:id="241" w:author="Ms Buj" w:date="2021-11-23T11:32:00Z">
                  <w:rPr>
                    <w:noProof/>
                    <w:webHidden/>
                  </w:rPr>
                </w:rPrChange>
              </w:rPr>
              <w:instrText xml:space="preserve"> PAGEREF _Toc88559347 \h </w:instrText>
            </w:r>
          </w:ins>
          <w:r w:rsidRPr="000B32AC">
            <w:rPr>
              <w:rFonts w:ascii="David" w:hAnsi="David" w:cs="David"/>
              <w:noProof/>
              <w:webHidden/>
              <w:sz w:val="24"/>
              <w:szCs w:val="24"/>
              <w:rPrChange w:id="242" w:author="Ms Buj" w:date="2021-11-23T11:32:00Z">
                <w:rPr>
                  <w:rFonts w:ascii="David" w:hAnsi="David" w:cs="David"/>
                  <w:noProof/>
                  <w:webHidden/>
                  <w:sz w:val="24"/>
                  <w:szCs w:val="24"/>
                </w:rPr>
              </w:rPrChange>
            </w:rPr>
          </w:r>
          <w:r w:rsidRPr="000B32AC">
            <w:rPr>
              <w:rFonts w:ascii="David" w:hAnsi="David" w:cs="David"/>
              <w:noProof/>
              <w:webHidden/>
              <w:sz w:val="24"/>
              <w:szCs w:val="24"/>
              <w:rPrChange w:id="243" w:author="Ms Buj" w:date="2021-11-23T11:32:00Z">
                <w:rPr>
                  <w:noProof/>
                  <w:webHidden/>
                </w:rPr>
              </w:rPrChange>
            </w:rPr>
            <w:fldChar w:fldCharType="separate"/>
          </w:r>
          <w:ins w:id="244" w:author="Ms Buj" w:date="2021-11-23T11:35:00Z">
            <w:r>
              <w:rPr>
                <w:rFonts w:ascii="David" w:hAnsi="David"/>
                <w:noProof/>
                <w:webHidden/>
                <w:sz w:val="24"/>
                <w:szCs w:val="24"/>
                <w:rtl/>
              </w:rPr>
              <w:t>9</w:t>
            </w:r>
          </w:ins>
          <w:ins w:id="245" w:author="Ms Buj" w:date="2021-11-23T11:28:00Z">
            <w:r w:rsidRPr="000B32AC">
              <w:rPr>
                <w:rFonts w:ascii="David" w:hAnsi="David" w:cs="David"/>
                <w:noProof/>
                <w:webHidden/>
                <w:sz w:val="24"/>
                <w:szCs w:val="24"/>
                <w:rPrChange w:id="246" w:author="Ms Buj" w:date="2021-11-23T11:32:00Z">
                  <w:rPr>
                    <w:noProof/>
                    <w:webHidden/>
                  </w:rPr>
                </w:rPrChange>
              </w:rPr>
              <w:fldChar w:fldCharType="end"/>
            </w:r>
            <w:r w:rsidRPr="000B32AC">
              <w:rPr>
                <w:rStyle w:val="Hyperlink"/>
                <w:rFonts w:ascii="David" w:hAnsi="David" w:cs="David"/>
                <w:noProof/>
                <w:sz w:val="24"/>
                <w:szCs w:val="24"/>
                <w:rPrChange w:id="247" w:author="Ms Buj" w:date="2021-11-23T11:32:00Z">
                  <w:rPr>
                    <w:rStyle w:val="Hyperlink"/>
                    <w:noProof/>
                  </w:rPr>
                </w:rPrChange>
              </w:rPr>
              <w:fldChar w:fldCharType="end"/>
            </w:r>
          </w:ins>
        </w:p>
        <w:p w14:paraId="2DC77792" w14:textId="5061A5B5" w:rsidR="000B32AC" w:rsidRPr="000B32AC" w:rsidRDefault="000B32AC">
          <w:pPr>
            <w:pStyle w:val="TOC3"/>
            <w:jc w:val="both"/>
            <w:rPr>
              <w:ins w:id="248" w:author="Ms Buj" w:date="2021-11-23T11:28:00Z"/>
              <w:rFonts w:ascii="David" w:hAnsi="David" w:cs="David"/>
              <w:noProof/>
              <w:sz w:val="24"/>
              <w:szCs w:val="24"/>
              <w:lang w:val="en-IL" w:eastAsia="en-IL" w:bidi="he-IL"/>
              <w:rPrChange w:id="249" w:author="Ms Buj" w:date="2021-11-23T11:32:00Z">
                <w:rPr>
                  <w:ins w:id="250" w:author="Ms Buj" w:date="2021-11-23T11:28:00Z"/>
                  <w:rFonts w:cstheme="minorBidi"/>
                  <w:noProof/>
                  <w:lang w:val="en-IL" w:eastAsia="en-IL" w:bidi="he-IL"/>
                </w:rPr>
              </w:rPrChange>
            </w:rPr>
            <w:pPrChange w:id="251" w:author="Ms Buj" w:date="2021-11-23T11:29:00Z">
              <w:pPr>
                <w:pStyle w:val="TOC3"/>
                <w:bidi w:val="0"/>
              </w:pPr>
            </w:pPrChange>
          </w:pPr>
          <w:ins w:id="252" w:author="Ms Buj" w:date="2021-11-23T11:28:00Z">
            <w:r w:rsidRPr="000B32AC">
              <w:rPr>
                <w:rStyle w:val="Hyperlink"/>
                <w:rFonts w:ascii="David" w:hAnsi="David" w:cs="David"/>
                <w:noProof/>
                <w:sz w:val="24"/>
                <w:szCs w:val="24"/>
                <w:rPrChange w:id="253" w:author="Ms Buj" w:date="2021-11-23T11:32:00Z">
                  <w:rPr>
                    <w:rStyle w:val="Hyperlink"/>
                    <w:noProof/>
                  </w:rPr>
                </w:rPrChange>
              </w:rPr>
              <w:fldChar w:fldCharType="begin"/>
            </w:r>
            <w:r w:rsidRPr="000B32AC">
              <w:rPr>
                <w:rStyle w:val="Hyperlink"/>
                <w:rFonts w:ascii="David" w:hAnsi="David" w:cs="David"/>
                <w:noProof/>
                <w:sz w:val="24"/>
                <w:szCs w:val="24"/>
                <w:rPrChange w:id="254" w:author="Ms Buj" w:date="2021-11-23T11:32:00Z">
                  <w:rPr>
                    <w:rStyle w:val="Hyperlink"/>
                    <w:noProof/>
                  </w:rPr>
                </w:rPrChange>
              </w:rPr>
              <w:instrText xml:space="preserve"> </w:instrText>
            </w:r>
            <w:r w:rsidRPr="000B32AC">
              <w:rPr>
                <w:rFonts w:ascii="David" w:hAnsi="David" w:cs="David"/>
                <w:noProof/>
                <w:sz w:val="24"/>
                <w:szCs w:val="24"/>
                <w:rPrChange w:id="255" w:author="Ms Buj" w:date="2021-11-23T11:32:00Z">
                  <w:rPr>
                    <w:noProof/>
                  </w:rPr>
                </w:rPrChange>
              </w:rPr>
              <w:instrText>HYPERLINK \l "_Toc88559348"</w:instrText>
            </w:r>
            <w:r w:rsidRPr="000B32AC">
              <w:rPr>
                <w:rStyle w:val="Hyperlink"/>
                <w:rFonts w:ascii="David" w:hAnsi="David" w:cs="David"/>
                <w:noProof/>
                <w:sz w:val="24"/>
                <w:szCs w:val="24"/>
                <w:rPrChange w:id="256" w:author="Ms Buj" w:date="2021-11-23T11:32:00Z">
                  <w:rPr>
                    <w:rStyle w:val="Hyperlink"/>
                    <w:noProof/>
                  </w:rPr>
                </w:rPrChange>
              </w:rPr>
              <w:instrText xml:space="preserve"> </w:instrText>
            </w:r>
            <w:r w:rsidRPr="000B32AC">
              <w:rPr>
                <w:rStyle w:val="Hyperlink"/>
                <w:rFonts w:ascii="David" w:hAnsi="David" w:cs="David"/>
                <w:noProof/>
                <w:sz w:val="24"/>
                <w:szCs w:val="24"/>
                <w:rPrChange w:id="257" w:author="Ms Buj" w:date="2021-11-23T11:32:00Z">
                  <w:rPr>
                    <w:rStyle w:val="Hyperlink"/>
                    <w:noProof/>
                  </w:rPr>
                </w:rPrChange>
              </w:rPr>
              <w:fldChar w:fldCharType="separate"/>
            </w:r>
            <w:r w:rsidRPr="000B32AC">
              <w:rPr>
                <w:rStyle w:val="Hyperlink"/>
                <w:rFonts w:ascii="David" w:hAnsi="David" w:cs="David"/>
                <w:noProof/>
                <w:sz w:val="24"/>
                <w:szCs w:val="24"/>
                <w:rPrChange w:id="258" w:author="Ms Buj" w:date="2021-11-23T11:32:00Z">
                  <w:rPr>
                    <w:rStyle w:val="Hyperlink"/>
                    <w:rFonts w:ascii="David" w:hAnsi="David" w:cs="David"/>
                    <w:noProof/>
                  </w:rPr>
                </w:rPrChange>
              </w:rPr>
              <w:t>1.4.2</w:t>
            </w:r>
            <w:r w:rsidRPr="000B32AC">
              <w:rPr>
                <w:rStyle w:val="Hyperlink"/>
                <w:rFonts w:ascii="David" w:hAnsi="David" w:cs="David"/>
                <w:noProof/>
                <w:sz w:val="24"/>
                <w:szCs w:val="24"/>
                <w:rtl/>
                <w:lang w:bidi="he-IL"/>
                <w:rPrChange w:id="259" w:author="Ms Buj" w:date="2021-11-23T11:32:00Z">
                  <w:rPr>
                    <w:rStyle w:val="Hyperlink"/>
                    <w:rFonts w:ascii="David" w:hAnsi="David" w:cs="David"/>
                    <w:bCs/>
                    <w:noProof/>
                    <w:rtl/>
                    <w:lang w:bidi="he-IL"/>
                  </w:rPr>
                </w:rPrChange>
              </w:rPr>
              <w:t xml:space="preserve"> זיהוי רגשות דרך הערוץ השמיעתי</w:t>
            </w:r>
            <w:r w:rsidRPr="000B32AC">
              <w:rPr>
                <w:rFonts w:ascii="David" w:hAnsi="David" w:cs="David"/>
                <w:noProof/>
                <w:webHidden/>
                <w:sz w:val="24"/>
                <w:szCs w:val="24"/>
                <w:rPrChange w:id="260" w:author="Ms Buj" w:date="2021-11-23T11:32:00Z">
                  <w:rPr>
                    <w:noProof/>
                    <w:webHidden/>
                  </w:rPr>
                </w:rPrChange>
              </w:rPr>
              <w:tab/>
            </w:r>
            <w:r w:rsidRPr="000B32AC">
              <w:rPr>
                <w:rFonts w:ascii="David" w:hAnsi="David" w:cs="David"/>
                <w:noProof/>
                <w:webHidden/>
                <w:sz w:val="24"/>
                <w:szCs w:val="24"/>
                <w:rPrChange w:id="261" w:author="Ms Buj" w:date="2021-11-23T11:32:00Z">
                  <w:rPr>
                    <w:noProof/>
                    <w:webHidden/>
                  </w:rPr>
                </w:rPrChange>
              </w:rPr>
              <w:fldChar w:fldCharType="begin"/>
            </w:r>
            <w:r w:rsidRPr="000B32AC">
              <w:rPr>
                <w:rFonts w:ascii="David" w:hAnsi="David" w:cs="David"/>
                <w:noProof/>
                <w:webHidden/>
                <w:sz w:val="24"/>
                <w:szCs w:val="24"/>
                <w:rPrChange w:id="262" w:author="Ms Buj" w:date="2021-11-23T11:32:00Z">
                  <w:rPr>
                    <w:noProof/>
                    <w:webHidden/>
                  </w:rPr>
                </w:rPrChange>
              </w:rPr>
              <w:instrText xml:space="preserve"> PAGEREF _Toc88559348 \h </w:instrText>
            </w:r>
          </w:ins>
          <w:r w:rsidRPr="000B32AC">
            <w:rPr>
              <w:rFonts w:ascii="David" w:hAnsi="David" w:cs="David"/>
              <w:noProof/>
              <w:webHidden/>
              <w:sz w:val="24"/>
              <w:szCs w:val="24"/>
              <w:rPrChange w:id="263" w:author="Ms Buj" w:date="2021-11-23T11:32:00Z">
                <w:rPr>
                  <w:rFonts w:ascii="David" w:hAnsi="David" w:cs="David"/>
                  <w:noProof/>
                  <w:webHidden/>
                  <w:sz w:val="24"/>
                  <w:szCs w:val="24"/>
                </w:rPr>
              </w:rPrChange>
            </w:rPr>
          </w:r>
          <w:r w:rsidRPr="000B32AC">
            <w:rPr>
              <w:rFonts w:ascii="David" w:hAnsi="David" w:cs="David"/>
              <w:noProof/>
              <w:webHidden/>
              <w:sz w:val="24"/>
              <w:szCs w:val="24"/>
              <w:rPrChange w:id="264" w:author="Ms Buj" w:date="2021-11-23T11:32:00Z">
                <w:rPr>
                  <w:noProof/>
                  <w:webHidden/>
                </w:rPr>
              </w:rPrChange>
            </w:rPr>
            <w:fldChar w:fldCharType="separate"/>
          </w:r>
          <w:ins w:id="265" w:author="Ms Buj" w:date="2021-11-23T11:35:00Z">
            <w:r>
              <w:rPr>
                <w:rFonts w:ascii="David" w:hAnsi="David"/>
                <w:noProof/>
                <w:webHidden/>
                <w:sz w:val="24"/>
                <w:szCs w:val="24"/>
                <w:rtl/>
              </w:rPr>
              <w:t>10</w:t>
            </w:r>
          </w:ins>
          <w:ins w:id="266" w:author="Ms Buj" w:date="2021-11-23T11:28:00Z">
            <w:r w:rsidRPr="000B32AC">
              <w:rPr>
                <w:rFonts w:ascii="David" w:hAnsi="David" w:cs="David"/>
                <w:noProof/>
                <w:webHidden/>
                <w:sz w:val="24"/>
                <w:szCs w:val="24"/>
                <w:rPrChange w:id="267" w:author="Ms Buj" w:date="2021-11-23T11:32:00Z">
                  <w:rPr>
                    <w:noProof/>
                    <w:webHidden/>
                  </w:rPr>
                </w:rPrChange>
              </w:rPr>
              <w:fldChar w:fldCharType="end"/>
            </w:r>
            <w:r w:rsidRPr="000B32AC">
              <w:rPr>
                <w:rStyle w:val="Hyperlink"/>
                <w:rFonts w:ascii="David" w:hAnsi="David" w:cs="David"/>
                <w:noProof/>
                <w:sz w:val="24"/>
                <w:szCs w:val="24"/>
                <w:rPrChange w:id="268" w:author="Ms Buj" w:date="2021-11-23T11:32:00Z">
                  <w:rPr>
                    <w:rStyle w:val="Hyperlink"/>
                    <w:noProof/>
                  </w:rPr>
                </w:rPrChange>
              </w:rPr>
              <w:fldChar w:fldCharType="end"/>
            </w:r>
          </w:ins>
        </w:p>
        <w:p w14:paraId="5842D8F4" w14:textId="395F1542" w:rsidR="000B32AC" w:rsidRPr="000B32AC" w:rsidRDefault="000B32AC">
          <w:pPr>
            <w:pStyle w:val="TOC3"/>
            <w:jc w:val="both"/>
            <w:rPr>
              <w:ins w:id="269" w:author="Ms Buj" w:date="2021-11-23T11:28:00Z"/>
              <w:rFonts w:ascii="David" w:hAnsi="David" w:cs="David"/>
              <w:noProof/>
              <w:sz w:val="24"/>
              <w:szCs w:val="24"/>
              <w:lang w:val="en-IL" w:eastAsia="en-IL" w:bidi="he-IL"/>
              <w:rPrChange w:id="270" w:author="Ms Buj" w:date="2021-11-23T11:32:00Z">
                <w:rPr>
                  <w:ins w:id="271" w:author="Ms Buj" w:date="2021-11-23T11:28:00Z"/>
                  <w:rFonts w:cstheme="minorBidi"/>
                  <w:noProof/>
                  <w:lang w:val="en-IL" w:eastAsia="en-IL" w:bidi="he-IL"/>
                </w:rPr>
              </w:rPrChange>
            </w:rPr>
            <w:pPrChange w:id="272" w:author="Ms Buj" w:date="2021-11-23T11:29:00Z">
              <w:pPr>
                <w:pStyle w:val="TOC3"/>
                <w:bidi w:val="0"/>
              </w:pPr>
            </w:pPrChange>
          </w:pPr>
          <w:ins w:id="273" w:author="Ms Buj" w:date="2021-11-23T11:28:00Z">
            <w:r w:rsidRPr="000B32AC">
              <w:rPr>
                <w:rStyle w:val="Hyperlink"/>
                <w:rFonts w:ascii="David" w:hAnsi="David" w:cs="David"/>
                <w:noProof/>
                <w:sz w:val="24"/>
                <w:szCs w:val="24"/>
                <w:rPrChange w:id="274" w:author="Ms Buj" w:date="2021-11-23T11:32:00Z">
                  <w:rPr>
                    <w:rStyle w:val="Hyperlink"/>
                    <w:noProof/>
                  </w:rPr>
                </w:rPrChange>
              </w:rPr>
              <w:fldChar w:fldCharType="begin"/>
            </w:r>
            <w:r w:rsidRPr="000B32AC">
              <w:rPr>
                <w:rStyle w:val="Hyperlink"/>
                <w:rFonts w:ascii="David" w:hAnsi="David" w:cs="David"/>
                <w:noProof/>
                <w:sz w:val="24"/>
                <w:szCs w:val="24"/>
                <w:rPrChange w:id="275" w:author="Ms Buj" w:date="2021-11-23T11:32:00Z">
                  <w:rPr>
                    <w:rStyle w:val="Hyperlink"/>
                    <w:noProof/>
                  </w:rPr>
                </w:rPrChange>
              </w:rPr>
              <w:instrText xml:space="preserve"> </w:instrText>
            </w:r>
            <w:r w:rsidRPr="000B32AC">
              <w:rPr>
                <w:rFonts w:ascii="David" w:hAnsi="David" w:cs="David"/>
                <w:noProof/>
                <w:sz w:val="24"/>
                <w:szCs w:val="24"/>
                <w:rPrChange w:id="276" w:author="Ms Buj" w:date="2021-11-23T11:32:00Z">
                  <w:rPr>
                    <w:noProof/>
                  </w:rPr>
                </w:rPrChange>
              </w:rPr>
              <w:instrText>HYPERLINK \l "_Toc88559349"</w:instrText>
            </w:r>
            <w:r w:rsidRPr="000B32AC">
              <w:rPr>
                <w:rStyle w:val="Hyperlink"/>
                <w:rFonts w:ascii="David" w:hAnsi="David" w:cs="David"/>
                <w:noProof/>
                <w:sz w:val="24"/>
                <w:szCs w:val="24"/>
                <w:rPrChange w:id="277" w:author="Ms Buj" w:date="2021-11-23T11:32:00Z">
                  <w:rPr>
                    <w:rStyle w:val="Hyperlink"/>
                    <w:noProof/>
                  </w:rPr>
                </w:rPrChange>
              </w:rPr>
              <w:instrText xml:space="preserve"> </w:instrText>
            </w:r>
            <w:r w:rsidRPr="000B32AC">
              <w:rPr>
                <w:rStyle w:val="Hyperlink"/>
                <w:rFonts w:ascii="David" w:hAnsi="David" w:cs="David"/>
                <w:noProof/>
                <w:sz w:val="24"/>
                <w:szCs w:val="24"/>
                <w:rPrChange w:id="278" w:author="Ms Buj" w:date="2021-11-23T11:32:00Z">
                  <w:rPr>
                    <w:rStyle w:val="Hyperlink"/>
                    <w:noProof/>
                  </w:rPr>
                </w:rPrChange>
              </w:rPr>
              <w:fldChar w:fldCharType="separate"/>
            </w:r>
            <w:r w:rsidRPr="000B32AC">
              <w:rPr>
                <w:rStyle w:val="Hyperlink"/>
                <w:rFonts w:ascii="David" w:hAnsi="David"/>
                <w:noProof/>
                <w:sz w:val="24"/>
                <w:szCs w:val="24"/>
                <w:rtl/>
                <w:rPrChange w:id="279" w:author="Ms Buj" w:date="2021-11-23T11:32:00Z">
                  <w:rPr>
                    <w:rStyle w:val="Hyperlink"/>
                    <w:rFonts w:ascii="David" w:hAnsi="David"/>
                    <w:bCs/>
                    <w:noProof/>
                    <w:rtl/>
                  </w:rPr>
                </w:rPrChange>
              </w:rPr>
              <w:t xml:space="preserve">1.4.3 </w:t>
            </w:r>
            <w:r w:rsidRPr="000B32AC">
              <w:rPr>
                <w:rStyle w:val="Hyperlink"/>
                <w:rFonts w:ascii="David" w:hAnsi="David" w:cs="David"/>
                <w:noProof/>
                <w:sz w:val="24"/>
                <w:szCs w:val="24"/>
                <w:rtl/>
                <w:lang w:bidi="he-IL"/>
                <w:rPrChange w:id="280" w:author="Ms Buj" w:date="2021-11-23T11:32:00Z">
                  <w:rPr>
                    <w:rStyle w:val="Hyperlink"/>
                    <w:rFonts w:ascii="David" w:hAnsi="David" w:cs="David"/>
                    <w:bCs/>
                    <w:noProof/>
                    <w:rtl/>
                    <w:lang w:bidi="he-IL"/>
                  </w:rPr>
                </w:rPrChange>
              </w:rPr>
              <w:t>זיהוי</w:t>
            </w:r>
            <w:r w:rsidRPr="000B32AC">
              <w:rPr>
                <w:rStyle w:val="Hyperlink"/>
                <w:rFonts w:ascii="David" w:hAnsi="David"/>
                <w:noProof/>
                <w:sz w:val="24"/>
                <w:szCs w:val="24"/>
                <w:rtl/>
                <w:rPrChange w:id="281" w:author="Ms Buj" w:date="2021-11-23T11:32:00Z">
                  <w:rPr>
                    <w:rStyle w:val="Hyperlink"/>
                    <w:rFonts w:ascii="David" w:hAnsi="David"/>
                    <w:bCs/>
                    <w:noProof/>
                    <w:rtl/>
                  </w:rPr>
                </w:rPrChange>
              </w:rPr>
              <w:t xml:space="preserve"> </w:t>
            </w:r>
            <w:r w:rsidRPr="000B32AC">
              <w:rPr>
                <w:rStyle w:val="Hyperlink"/>
                <w:rFonts w:ascii="David" w:hAnsi="David" w:cs="David"/>
                <w:noProof/>
                <w:sz w:val="24"/>
                <w:szCs w:val="24"/>
                <w:rtl/>
                <w:lang w:bidi="he-IL"/>
                <w:rPrChange w:id="282" w:author="Ms Buj" w:date="2021-11-23T11:32:00Z">
                  <w:rPr>
                    <w:rStyle w:val="Hyperlink"/>
                    <w:rFonts w:ascii="David" w:hAnsi="David" w:cs="David"/>
                    <w:bCs/>
                    <w:noProof/>
                    <w:rtl/>
                    <w:lang w:bidi="he-IL"/>
                  </w:rPr>
                </w:rPrChange>
              </w:rPr>
              <w:t>רגשות</w:t>
            </w:r>
            <w:r w:rsidRPr="000B32AC">
              <w:rPr>
                <w:rStyle w:val="Hyperlink"/>
                <w:rFonts w:ascii="David" w:hAnsi="David"/>
                <w:noProof/>
                <w:sz w:val="24"/>
                <w:szCs w:val="24"/>
                <w:rtl/>
                <w:rPrChange w:id="283" w:author="Ms Buj" w:date="2021-11-23T11:32:00Z">
                  <w:rPr>
                    <w:rStyle w:val="Hyperlink"/>
                    <w:rFonts w:ascii="David" w:hAnsi="David"/>
                    <w:bCs/>
                    <w:noProof/>
                    <w:rtl/>
                  </w:rPr>
                </w:rPrChange>
              </w:rPr>
              <w:t xml:space="preserve"> </w:t>
            </w:r>
            <w:r w:rsidRPr="000B32AC">
              <w:rPr>
                <w:rStyle w:val="Hyperlink"/>
                <w:rFonts w:ascii="David" w:hAnsi="David" w:cs="David"/>
                <w:noProof/>
                <w:sz w:val="24"/>
                <w:szCs w:val="24"/>
                <w:rtl/>
                <w:lang w:bidi="he-IL"/>
                <w:rPrChange w:id="284" w:author="Ms Buj" w:date="2021-11-23T11:32:00Z">
                  <w:rPr>
                    <w:rStyle w:val="Hyperlink"/>
                    <w:rFonts w:ascii="David" w:hAnsi="David" w:cs="David"/>
                    <w:bCs/>
                    <w:noProof/>
                    <w:rtl/>
                    <w:lang w:bidi="he-IL"/>
                  </w:rPr>
                </w:rPrChange>
              </w:rPr>
              <w:t>דרך</w:t>
            </w:r>
            <w:r w:rsidRPr="000B32AC">
              <w:rPr>
                <w:rStyle w:val="Hyperlink"/>
                <w:rFonts w:ascii="David" w:hAnsi="David"/>
                <w:noProof/>
                <w:sz w:val="24"/>
                <w:szCs w:val="24"/>
                <w:rtl/>
                <w:rPrChange w:id="285" w:author="Ms Buj" w:date="2021-11-23T11:32:00Z">
                  <w:rPr>
                    <w:rStyle w:val="Hyperlink"/>
                    <w:rFonts w:ascii="David" w:hAnsi="David"/>
                    <w:bCs/>
                    <w:noProof/>
                    <w:rtl/>
                  </w:rPr>
                </w:rPrChange>
              </w:rPr>
              <w:t xml:space="preserve"> </w:t>
            </w:r>
            <w:r w:rsidRPr="000B32AC">
              <w:rPr>
                <w:rStyle w:val="Hyperlink"/>
                <w:rFonts w:ascii="David" w:hAnsi="David" w:cs="David"/>
                <w:noProof/>
                <w:sz w:val="24"/>
                <w:szCs w:val="24"/>
                <w:rtl/>
                <w:lang w:bidi="he-IL"/>
                <w:rPrChange w:id="286" w:author="Ms Buj" w:date="2021-11-23T11:32:00Z">
                  <w:rPr>
                    <w:rStyle w:val="Hyperlink"/>
                    <w:rFonts w:ascii="David" w:hAnsi="David" w:cs="David"/>
                    <w:bCs/>
                    <w:noProof/>
                    <w:rtl/>
                    <w:lang w:bidi="he-IL"/>
                  </w:rPr>
                </w:rPrChange>
              </w:rPr>
              <w:t>שפת</w:t>
            </w:r>
            <w:r w:rsidRPr="000B32AC">
              <w:rPr>
                <w:rStyle w:val="Hyperlink"/>
                <w:rFonts w:ascii="David" w:hAnsi="David"/>
                <w:noProof/>
                <w:sz w:val="24"/>
                <w:szCs w:val="24"/>
                <w:rtl/>
                <w:rPrChange w:id="287" w:author="Ms Buj" w:date="2021-11-23T11:32:00Z">
                  <w:rPr>
                    <w:rStyle w:val="Hyperlink"/>
                    <w:rFonts w:ascii="David" w:hAnsi="David"/>
                    <w:bCs/>
                    <w:noProof/>
                    <w:rtl/>
                  </w:rPr>
                </w:rPrChange>
              </w:rPr>
              <w:t xml:space="preserve"> </w:t>
            </w:r>
            <w:r w:rsidRPr="000B32AC">
              <w:rPr>
                <w:rStyle w:val="Hyperlink"/>
                <w:rFonts w:ascii="David" w:hAnsi="David" w:cs="David"/>
                <w:noProof/>
                <w:sz w:val="24"/>
                <w:szCs w:val="24"/>
                <w:rtl/>
                <w:lang w:bidi="he-IL"/>
                <w:rPrChange w:id="288" w:author="Ms Buj" w:date="2021-11-23T11:32:00Z">
                  <w:rPr>
                    <w:rStyle w:val="Hyperlink"/>
                    <w:rFonts w:ascii="David" w:hAnsi="David" w:cs="David"/>
                    <w:bCs/>
                    <w:noProof/>
                    <w:rtl/>
                    <w:lang w:bidi="he-IL"/>
                  </w:rPr>
                </w:rPrChange>
              </w:rPr>
              <w:t>הגוף</w:t>
            </w:r>
            <w:r w:rsidRPr="000B32AC">
              <w:rPr>
                <w:rFonts w:ascii="David" w:hAnsi="David" w:cs="David"/>
                <w:noProof/>
                <w:webHidden/>
                <w:sz w:val="24"/>
                <w:szCs w:val="24"/>
                <w:rPrChange w:id="289" w:author="Ms Buj" w:date="2021-11-23T11:32:00Z">
                  <w:rPr>
                    <w:noProof/>
                    <w:webHidden/>
                  </w:rPr>
                </w:rPrChange>
              </w:rPr>
              <w:tab/>
            </w:r>
            <w:r w:rsidRPr="000B32AC">
              <w:rPr>
                <w:rFonts w:ascii="David" w:hAnsi="David" w:cs="David"/>
                <w:noProof/>
                <w:webHidden/>
                <w:sz w:val="24"/>
                <w:szCs w:val="24"/>
                <w:rPrChange w:id="290" w:author="Ms Buj" w:date="2021-11-23T11:32:00Z">
                  <w:rPr>
                    <w:noProof/>
                    <w:webHidden/>
                  </w:rPr>
                </w:rPrChange>
              </w:rPr>
              <w:fldChar w:fldCharType="begin"/>
            </w:r>
            <w:r w:rsidRPr="000B32AC">
              <w:rPr>
                <w:rFonts w:ascii="David" w:hAnsi="David" w:cs="David"/>
                <w:noProof/>
                <w:webHidden/>
                <w:sz w:val="24"/>
                <w:szCs w:val="24"/>
                <w:rPrChange w:id="291" w:author="Ms Buj" w:date="2021-11-23T11:32:00Z">
                  <w:rPr>
                    <w:noProof/>
                    <w:webHidden/>
                  </w:rPr>
                </w:rPrChange>
              </w:rPr>
              <w:instrText xml:space="preserve"> PAGEREF _Toc88559349 \h </w:instrText>
            </w:r>
          </w:ins>
          <w:r w:rsidRPr="000B32AC">
            <w:rPr>
              <w:rFonts w:ascii="David" w:hAnsi="David" w:cs="David"/>
              <w:noProof/>
              <w:webHidden/>
              <w:sz w:val="24"/>
              <w:szCs w:val="24"/>
              <w:rPrChange w:id="292" w:author="Ms Buj" w:date="2021-11-23T11:32:00Z">
                <w:rPr>
                  <w:rFonts w:ascii="David" w:hAnsi="David" w:cs="David"/>
                  <w:noProof/>
                  <w:webHidden/>
                  <w:sz w:val="24"/>
                  <w:szCs w:val="24"/>
                </w:rPr>
              </w:rPrChange>
            </w:rPr>
          </w:r>
          <w:r w:rsidRPr="000B32AC">
            <w:rPr>
              <w:rFonts w:ascii="David" w:hAnsi="David" w:cs="David"/>
              <w:noProof/>
              <w:webHidden/>
              <w:sz w:val="24"/>
              <w:szCs w:val="24"/>
              <w:rPrChange w:id="293" w:author="Ms Buj" w:date="2021-11-23T11:32:00Z">
                <w:rPr>
                  <w:noProof/>
                  <w:webHidden/>
                </w:rPr>
              </w:rPrChange>
            </w:rPr>
            <w:fldChar w:fldCharType="separate"/>
          </w:r>
          <w:ins w:id="294" w:author="Ms Buj" w:date="2021-11-23T11:35:00Z">
            <w:r>
              <w:rPr>
                <w:rFonts w:ascii="David" w:hAnsi="David"/>
                <w:noProof/>
                <w:webHidden/>
                <w:sz w:val="24"/>
                <w:szCs w:val="24"/>
                <w:rtl/>
              </w:rPr>
              <w:t>11</w:t>
            </w:r>
          </w:ins>
          <w:ins w:id="295" w:author="Ms Buj" w:date="2021-11-23T11:28:00Z">
            <w:r w:rsidRPr="000B32AC">
              <w:rPr>
                <w:rFonts w:ascii="David" w:hAnsi="David" w:cs="David"/>
                <w:noProof/>
                <w:webHidden/>
                <w:sz w:val="24"/>
                <w:szCs w:val="24"/>
                <w:rPrChange w:id="296" w:author="Ms Buj" w:date="2021-11-23T11:32:00Z">
                  <w:rPr>
                    <w:noProof/>
                    <w:webHidden/>
                  </w:rPr>
                </w:rPrChange>
              </w:rPr>
              <w:fldChar w:fldCharType="end"/>
            </w:r>
            <w:r w:rsidRPr="000B32AC">
              <w:rPr>
                <w:rStyle w:val="Hyperlink"/>
                <w:rFonts w:ascii="David" w:hAnsi="David" w:cs="David"/>
                <w:noProof/>
                <w:sz w:val="24"/>
                <w:szCs w:val="24"/>
                <w:rPrChange w:id="297" w:author="Ms Buj" w:date="2021-11-23T11:32:00Z">
                  <w:rPr>
                    <w:rStyle w:val="Hyperlink"/>
                    <w:noProof/>
                  </w:rPr>
                </w:rPrChange>
              </w:rPr>
              <w:fldChar w:fldCharType="end"/>
            </w:r>
          </w:ins>
        </w:p>
        <w:p w14:paraId="1789FC55" w14:textId="3A15BB93" w:rsidR="000B32AC" w:rsidRPr="000B32AC" w:rsidRDefault="000B32AC">
          <w:pPr>
            <w:pStyle w:val="TOC2"/>
            <w:jc w:val="both"/>
            <w:rPr>
              <w:ins w:id="298" w:author="Ms Buj" w:date="2021-11-23T11:28:00Z"/>
              <w:rFonts w:ascii="David" w:eastAsiaTheme="minorEastAsia" w:hAnsi="David" w:cs="David"/>
              <w:noProof/>
              <w:sz w:val="24"/>
              <w:szCs w:val="24"/>
              <w:lang w:val="en-IL"/>
              <w:rPrChange w:id="299" w:author="Ms Buj" w:date="2021-11-23T11:32:00Z">
                <w:rPr>
                  <w:ins w:id="300" w:author="Ms Buj" w:date="2021-11-23T11:28:00Z"/>
                  <w:rFonts w:asciiTheme="minorHAnsi" w:eastAsiaTheme="minorEastAsia" w:hAnsiTheme="minorHAnsi" w:cstheme="minorBidi"/>
                  <w:noProof/>
                  <w:lang w:val="en-IL"/>
                </w:rPr>
              </w:rPrChange>
            </w:rPr>
            <w:pPrChange w:id="301" w:author="Ms Buj" w:date="2021-11-23T11:29:00Z">
              <w:pPr>
                <w:pStyle w:val="TOC2"/>
                <w:bidi w:val="0"/>
              </w:pPr>
            </w:pPrChange>
          </w:pPr>
          <w:ins w:id="302" w:author="Ms Buj" w:date="2021-11-23T11:28:00Z">
            <w:r w:rsidRPr="000B32AC">
              <w:rPr>
                <w:rStyle w:val="Hyperlink"/>
                <w:rFonts w:ascii="David" w:hAnsi="David" w:cs="David"/>
                <w:noProof/>
                <w:sz w:val="24"/>
                <w:szCs w:val="24"/>
                <w:rPrChange w:id="303" w:author="Ms Buj" w:date="2021-11-23T11:32:00Z">
                  <w:rPr>
                    <w:rStyle w:val="Hyperlink"/>
                    <w:noProof/>
                  </w:rPr>
                </w:rPrChange>
              </w:rPr>
              <w:fldChar w:fldCharType="begin"/>
            </w:r>
            <w:r w:rsidRPr="000B32AC">
              <w:rPr>
                <w:rStyle w:val="Hyperlink"/>
                <w:rFonts w:ascii="David" w:hAnsi="David" w:cs="David"/>
                <w:noProof/>
                <w:sz w:val="24"/>
                <w:szCs w:val="24"/>
                <w:rPrChange w:id="304" w:author="Ms Buj" w:date="2021-11-23T11:32:00Z">
                  <w:rPr>
                    <w:rStyle w:val="Hyperlink"/>
                    <w:noProof/>
                  </w:rPr>
                </w:rPrChange>
              </w:rPr>
              <w:instrText xml:space="preserve"> </w:instrText>
            </w:r>
            <w:r w:rsidRPr="000B32AC">
              <w:rPr>
                <w:rFonts w:ascii="David" w:hAnsi="David" w:cs="David"/>
                <w:noProof/>
                <w:sz w:val="24"/>
                <w:szCs w:val="24"/>
                <w:rPrChange w:id="305" w:author="Ms Buj" w:date="2021-11-23T11:32:00Z">
                  <w:rPr>
                    <w:noProof/>
                  </w:rPr>
                </w:rPrChange>
              </w:rPr>
              <w:instrText>HYPERLINK \l "_Toc88559350"</w:instrText>
            </w:r>
            <w:r w:rsidRPr="000B32AC">
              <w:rPr>
                <w:rStyle w:val="Hyperlink"/>
                <w:rFonts w:ascii="David" w:hAnsi="David" w:cs="David"/>
                <w:noProof/>
                <w:sz w:val="24"/>
                <w:szCs w:val="24"/>
                <w:rPrChange w:id="306" w:author="Ms Buj" w:date="2021-11-23T11:32:00Z">
                  <w:rPr>
                    <w:rStyle w:val="Hyperlink"/>
                    <w:noProof/>
                  </w:rPr>
                </w:rPrChange>
              </w:rPr>
              <w:instrText xml:space="preserve"> </w:instrText>
            </w:r>
            <w:r w:rsidRPr="000B32AC">
              <w:rPr>
                <w:rStyle w:val="Hyperlink"/>
                <w:rFonts w:ascii="David" w:hAnsi="David" w:cs="David"/>
                <w:noProof/>
                <w:sz w:val="24"/>
                <w:szCs w:val="24"/>
                <w:rPrChange w:id="307" w:author="Ms Buj" w:date="2021-11-23T11:32:00Z">
                  <w:rPr>
                    <w:rStyle w:val="Hyperlink"/>
                    <w:noProof/>
                  </w:rPr>
                </w:rPrChange>
              </w:rPr>
              <w:fldChar w:fldCharType="separate"/>
            </w:r>
            <w:r w:rsidRPr="000B32AC">
              <w:rPr>
                <w:rStyle w:val="Hyperlink"/>
                <w:rFonts w:ascii="David" w:hAnsi="David" w:cs="David"/>
                <w:noProof/>
                <w:sz w:val="24"/>
                <w:szCs w:val="24"/>
                <w:rtl/>
                <w:rPrChange w:id="308" w:author="Ms Buj" w:date="2021-11-23T11:32:00Z">
                  <w:rPr>
                    <w:rStyle w:val="Hyperlink"/>
                    <w:rFonts w:ascii="David" w:hAnsi="David" w:cs="David"/>
                    <w:bCs/>
                    <w:noProof/>
                    <w:rtl/>
                  </w:rPr>
                </w:rPrChange>
              </w:rPr>
              <w:t>1.5 הבנת רגשות במצבים חברתיים</w:t>
            </w:r>
          </w:ins>
          <w:ins w:id="309" w:author="Ms Buj" w:date="2021-11-23T11:31:00Z">
            <w:r w:rsidRPr="000B32AC">
              <w:rPr>
                <w:rStyle w:val="Hyperlink"/>
                <w:rFonts w:ascii="David" w:hAnsi="David" w:cs="David"/>
                <w:noProof/>
                <w:sz w:val="24"/>
                <w:szCs w:val="24"/>
                <w:rtl/>
                <w:rPrChange w:id="310" w:author="Ms Buj" w:date="2021-11-23T11:32:00Z">
                  <w:rPr>
                    <w:rStyle w:val="Hyperlink"/>
                    <w:rFonts w:ascii="David" w:hAnsi="David" w:cs="David"/>
                    <w:bCs/>
                    <w:noProof/>
                    <w:rtl/>
                  </w:rPr>
                </w:rPrChange>
              </w:rPr>
              <w:t>........................</w:t>
            </w:r>
          </w:ins>
          <w:ins w:id="311" w:author="Ms Buj" w:date="2021-11-23T11:28:00Z">
            <w:r w:rsidRPr="000B32AC">
              <w:rPr>
                <w:rFonts w:ascii="David" w:hAnsi="David" w:cs="David"/>
                <w:noProof/>
                <w:webHidden/>
                <w:sz w:val="24"/>
                <w:szCs w:val="24"/>
                <w:rPrChange w:id="312" w:author="Ms Buj" w:date="2021-11-23T11:32:00Z">
                  <w:rPr>
                    <w:noProof/>
                    <w:webHidden/>
                  </w:rPr>
                </w:rPrChange>
              </w:rPr>
              <w:tab/>
            </w:r>
            <w:r w:rsidRPr="000B32AC">
              <w:rPr>
                <w:rFonts w:ascii="David" w:hAnsi="David" w:cs="David"/>
                <w:noProof/>
                <w:webHidden/>
                <w:sz w:val="24"/>
                <w:szCs w:val="24"/>
                <w:rPrChange w:id="313" w:author="Ms Buj" w:date="2021-11-23T11:32:00Z">
                  <w:rPr>
                    <w:noProof/>
                    <w:webHidden/>
                  </w:rPr>
                </w:rPrChange>
              </w:rPr>
              <w:fldChar w:fldCharType="begin"/>
            </w:r>
            <w:r w:rsidRPr="000B32AC">
              <w:rPr>
                <w:rFonts w:ascii="David" w:hAnsi="David" w:cs="David"/>
                <w:noProof/>
                <w:webHidden/>
                <w:sz w:val="24"/>
                <w:szCs w:val="24"/>
                <w:rPrChange w:id="314" w:author="Ms Buj" w:date="2021-11-23T11:32:00Z">
                  <w:rPr>
                    <w:noProof/>
                    <w:webHidden/>
                  </w:rPr>
                </w:rPrChange>
              </w:rPr>
              <w:instrText xml:space="preserve"> PAGEREF _Toc88559350 \h </w:instrText>
            </w:r>
          </w:ins>
          <w:r w:rsidRPr="000B32AC">
            <w:rPr>
              <w:rFonts w:ascii="David" w:hAnsi="David" w:cs="David"/>
              <w:noProof/>
              <w:webHidden/>
              <w:sz w:val="24"/>
              <w:szCs w:val="24"/>
              <w:rPrChange w:id="315" w:author="Ms Buj" w:date="2021-11-23T11:32:00Z">
                <w:rPr>
                  <w:rFonts w:ascii="David" w:hAnsi="David" w:cs="David"/>
                  <w:noProof/>
                  <w:webHidden/>
                  <w:sz w:val="24"/>
                  <w:szCs w:val="24"/>
                </w:rPr>
              </w:rPrChange>
            </w:rPr>
          </w:r>
          <w:r w:rsidRPr="000B32AC">
            <w:rPr>
              <w:rFonts w:ascii="David" w:hAnsi="David" w:cs="David"/>
              <w:noProof/>
              <w:webHidden/>
              <w:sz w:val="24"/>
              <w:szCs w:val="24"/>
              <w:rPrChange w:id="316" w:author="Ms Buj" w:date="2021-11-23T11:32:00Z">
                <w:rPr>
                  <w:noProof/>
                  <w:webHidden/>
                </w:rPr>
              </w:rPrChange>
            </w:rPr>
            <w:fldChar w:fldCharType="separate"/>
          </w:r>
          <w:ins w:id="317" w:author="Ms Buj" w:date="2021-11-23T11:35:00Z">
            <w:r>
              <w:rPr>
                <w:rFonts w:ascii="David" w:hAnsi="David" w:cs="David"/>
                <w:noProof/>
                <w:webHidden/>
                <w:sz w:val="24"/>
                <w:szCs w:val="24"/>
                <w:rtl/>
              </w:rPr>
              <w:t>12</w:t>
            </w:r>
          </w:ins>
          <w:ins w:id="318" w:author="Ms Buj" w:date="2021-11-23T11:28:00Z">
            <w:r w:rsidRPr="000B32AC">
              <w:rPr>
                <w:rFonts w:ascii="David" w:hAnsi="David" w:cs="David"/>
                <w:noProof/>
                <w:webHidden/>
                <w:sz w:val="24"/>
                <w:szCs w:val="24"/>
                <w:rPrChange w:id="319" w:author="Ms Buj" w:date="2021-11-23T11:32:00Z">
                  <w:rPr>
                    <w:noProof/>
                    <w:webHidden/>
                  </w:rPr>
                </w:rPrChange>
              </w:rPr>
              <w:fldChar w:fldCharType="end"/>
            </w:r>
            <w:r w:rsidRPr="000B32AC">
              <w:rPr>
                <w:rStyle w:val="Hyperlink"/>
                <w:rFonts w:ascii="David" w:hAnsi="David" w:cs="David"/>
                <w:noProof/>
                <w:sz w:val="24"/>
                <w:szCs w:val="24"/>
                <w:rPrChange w:id="320" w:author="Ms Buj" w:date="2021-11-23T11:32:00Z">
                  <w:rPr>
                    <w:rStyle w:val="Hyperlink"/>
                    <w:noProof/>
                  </w:rPr>
                </w:rPrChange>
              </w:rPr>
              <w:fldChar w:fldCharType="end"/>
            </w:r>
          </w:ins>
        </w:p>
        <w:p w14:paraId="23A20DBD" w14:textId="4ED0D17F" w:rsidR="000B32AC" w:rsidRPr="000B32AC" w:rsidRDefault="000B32AC">
          <w:pPr>
            <w:pStyle w:val="TOC2"/>
            <w:jc w:val="both"/>
            <w:rPr>
              <w:ins w:id="321" w:author="Ms Buj" w:date="2021-11-23T11:28:00Z"/>
              <w:rFonts w:ascii="David" w:eastAsiaTheme="minorEastAsia" w:hAnsi="David" w:cs="David"/>
              <w:noProof/>
              <w:sz w:val="24"/>
              <w:szCs w:val="24"/>
              <w:lang w:val="en-IL"/>
              <w:rPrChange w:id="322" w:author="Ms Buj" w:date="2021-11-23T11:32:00Z">
                <w:rPr>
                  <w:ins w:id="323" w:author="Ms Buj" w:date="2021-11-23T11:28:00Z"/>
                  <w:rFonts w:asciiTheme="minorHAnsi" w:eastAsiaTheme="minorEastAsia" w:hAnsiTheme="minorHAnsi" w:cstheme="minorBidi"/>
                  <w:noProof/>
                  <w:lang w:val="en-IL"/>
                </w:rPr>
              </w:rPrChange>
            </w:rPr>
            <w:pPrChange w:id="324" w:author="Ms Buj" w:date="2021-11-23T11:29:00Z">
              <w:pPr>
                <w:pStyle w:val="TOC2"/>
                <w:bidi w:val="0"/>
              </w:pPr>
            </w:pPrChange>
          </w:pPr>
          <w:ins w:id="325" w:author="Ms Buj" w:date="2021-11-23T11:28:00Z">
            <w:r w:rsidRPr="000B32AC">
              <w:rPr>
                <w:rStyle w:val="Hyperlink"/>
                <w:rFonts w:ascii="David" w:hAnsi="David" w:cs="David"/>
                <w:noProof/>
                <w:sz w:val="24"/>
                <w:szCs w:val="24"/>
                <w:rPrChange w:id="326" w:author="Ms Buj" w:date="2021-11-23T11:32:00Z">
                  <w:rPr>
                    <w:rStyle w:val="Hyperlink"/>
                    <w:noProof/>
                  </w:rPr>
                </w:rPrChange>
              </w:rPr>
              <w:fldChar w:fldCharType="begin"/>
            </w:r>
            <w:r w:rsidRPr="000B32AC">
              <w:rPr>
                <w:rStyle w:val="Hyperlink"/>
                <w:rFonts w:ascii="David" w:hAnsi="David" w:cs="David"/>
                <w:noProof/>
                <w:sz w:val="24"/>
                <w:szCs w:val="24"/>
                <w:rPrChange w:id="327" w:author="Ms Buj" w:date="2021-11-23T11:32:00Z">
                  <w:rPr>
                    <w:rStyle w:val="Hyperlink"/>
                    <w:noProof/>
                  </w:rPr>
                </w:rPrChange>
              </w:rPr>
              <w:instrText xml:space="preserve"> </w:instrText>
            </w:r>
            <w:r w:rsidRPr="000B32AC">
              <w:rPr>
                <w:rFonts w:ascii="David" w:hAnsi="David" w:cs="David"/>
                <w:noProof/>
                <w:sz w:val="24"/>
                <w:szCs w:val="24"/>
                <w:rPrChange w:id="328" w:author="Ms Buj" w:date="2021-11-23T11:32:00Z">
                  <w:rPr>
                    <w:noProof/>
                  </w:rPr>
                </w:rPrChange>
              </w:rPr>
              <w:instrText>HYPERLINK \l "_Toc88559351"</w:instrText>
            </w:r>
            <w:r w:rsidRPr="000B32AC">
              <w:rPr>
                <w:rStyle w:val="Hyperlink"/>
                <w:rFonts w:ascii="David" w:hAnsi="David" w:cs="David"/>
                <w:noProof/>
                <w:sz w:val="24"/>
                <w:szCs w:val="24"/>
                <w:rPrChange w:id="329" w:author="Ms Buj" w:date="2021-11-23T11:32:00Z">
                  <w:rPr>
                    <w:rStyle w:val="Hyperlink"/>
                    <w:noProof/>
                  </w:rPr>
                </w:rPrChange>
              </w:rPr>
              <w:instrText xml:space="preserve"> </w:instrText>
            </w:r>
            <w:r w:rsidRPr="000B32AC">
              <w:rPr>
                <w:rStyle w:val="Hyperlink"/>
                <w:rFonts w:ascii="David" w:hAnsi="David" w:cs="David"/>
                <w:noProof/>
                <w:sz w:val="24"/>
                <w:szCs w:val="24"/>
                <w:rPrChange w:id="330" w:author="Ms Buj" w:date="2021-11-23T11:32:00Z">
                  <w:rPr>
                    <w:rStyle w:val="Hyperlink"/>
                    <w:noProof/>
                  </w:rPr>
                </w:rPrChange>
              </w:rPr>
              <w:fldChar w:fldCharType="separate"/>
            </w:r>
            <w:r w:rsidRPr="000B32AC">
              <w:rPr>
                <w:rStyle w:val="Hyperlink"/>
                <w:rFonts w:ascii="David" w:hAnsi="David" w:cs="David"/>
                <w:noProof/>
                <w:sz w:val="24"/>
                <w:szCs w:val="24"/>
                <w:rtl/>
                <w:rPrChange w:id="331" w:author="Ms Buj" w:date="2021-11-23T11:32:00Z">
                  <w:rPr>
                    <w:rStyle w:val="Hyperlink"/>
                    <w:rFonts w:ascii="David" w:hAnsi="David" w:cs="David"/>
                    <w:bCs/>
                    <w:noProof/>
                    <w:rtl/>
                  </w:rPr>
                </w:rPrChange>
              </w:rPr>
              <w:t>1.6 התפתחות שפה רגשית</w:t>
            </w:r>
          </w:ins>
          <w:ins w:id="332" w:author="Ms Buj" w:date="2021-11-23T11:31:00Z">
            <w:r w:rsidRPr="000B32AC">
              <w:rPr>
                <w:rStyle w:val="Hyperlink"/>
                <w:rFonts w:ascii="David" w:hAnsi="David" w:cs="David"/>
                <w:noProof/>
                <w:sz w:val="24"/>
                <w:szCs w:val="24"/>
                <w:rtl/>
                <w:rPrChange w:id="333" w:author="Ms Buj" w:date="2021-11-23T11:32:00Z">
                  <w:rPr>
                    <w:rStyle w:val="Hyperlink"/>
                    <w:rFonts w:ascii="David" w:hAnsi="David" w:cs="David"/>
                    <w:bCs/>
                    <w:noProof/>
                    <w:rtl/>
                  </w:rPr>
                </w:rPrChange>
              </w:rPr>
              <w:t>............................</w:t>
            </w:r>
          </w:ins>
          <w:ins w:id="334" w:author="Ms Buj" w:date="2021-11-23T11:28:00Z">
            <w:r w:rsidRPr="000B32AC">
              <w:rPr>
                <w:rFonts w:ascii="David" w:hAnsi="David" w:cs="David"/>
                <w:noProof/>
                <w:webHidden/>
                <w:sz w:val="24"/>
                <w:szCs w:val="24"/>
                <w:rPrChange w:id="335" w:author="Ms Buj" w:date="2021-11-23T11:32:00Z">
                  <w:rPr>
                    <w:noProof/>
                    <w:webHidden/>
                  </w:rPr>
                </w:rPrChange>
              </w:rPr>
              <w:tab/>
            </w:r>
            <w:r w:rsidRPr="000B32AC">
              <w:rPr>
                <w:rFonts w:ascii="David" w:hAnsi="David" w:cs="David"/>
                <w:noProof/>
                <w:webHidden/>
                <w:sz w:val="24"/>
                <w:szCs w:val="24"/>
                <w:rPrChange w:id="336" w:author="Ms Buj" w:date="2021-11-23T11:32:00Z">
                  <w:rPr>
                    <w:noProof/>
                    <w:webHidden/>
                  </w:rPr>
                </w:rPrChange>
              </w:rPr>
              <w:fldChar w:fldCharType="begin"/>
            </w:r>
            <w:r w:rsidRPr="000B32AC">
              <w:rPr>
                <w:rFonts w:ascii="David" w:hAnsi="David" w:cs="David"/>
                <w:noProof/>
                <w:webHidden/>
                <w:sz w:val="24"/>
                <w:szCs w:val="24"/>
                <w:rPrChange w:id="337" w:author="Ms Buj" w:date="2021-11-23T11:32:00Z">
                  <w:rPr>
                    <w:noProof/>
                    <w:webHidden/>
                  </w:rPr>
                </w:rPrChange>
              </w:rPr>
              <w:instrText xml:space="preserve"> PAGEREF _Toc88559351 \h </w:instrText>
            </w:r>
          </w:ins>
          <w:r w:rsidRPr="000B32AC">
            <w:rPr>
              <w:rFonts w:ascii="David" w:hAnsi="David" w:cs="David"/>
              <w:noProof/>
              <w:webHidden/>
              <w:sz w:val="24"/>
              <w:szCs w:val="24"/>
              <w:rPrChange w:id="338" w:author="Ms Buj" w:date="2021-11-23T11:32:00Z">
                <w:rPr>
                  <w:rFonts w:ascii="David" w:hAnsi="David" w:cs="David"/>
                  <w:noProof/>
                  <w:webHidden/>
                  <w:sz w:val="24"/>
                  <w:szCs w:val="24"/>
                </w:rPr>
              </w:rPrChange>
            </w:rPr>
          </w:r>
          <w:r w:rsidRPr="000B32AC">
            <w:rPr>
              <w:rFonts w:ascii="David" w:hAnsi="David" w:cs="David"/>
              <w:noProof/>
              <w:webHidden/>
              <w:sz w:val="24"/>
              <w:szCs w:val="24"/>
              <w:rPrChange w:id="339" w:author="Ms Buj" w:date="2021-11-23T11:32:00Z">
                <w:rPr>
                  <w:noProof/>
                  <w:webHidden/>
                </w:rPr>
              </w:rPrChange>
            </w:rPr>
            <w:fldChar w:fldCharType="separate"/>
          </w:r>
          <w:ins w:id="340" w:author="Ms Buj" w:date="2021-11-23T11:35:00Z">
            <w:r>
              <w:rPr>
                <w:rFonts w:ascii="David" w:hAnsi="David" w:cs="David"/>
                <w:noProof/>
                <w:webHidden/>
                <w:sz w:val="24"/>
                <w:szCs w:val="24"/>
                <w:rtl/>
              </w:rPr>
              <w:t>14</w:t>
            </w:r>
          </w:ins>
          <w:ins w:id="341" w:author="Ms Buj" w:date="2021-11-23T11:28:00Z">
            <w:r w:rsidRPr="000B32AC">
              <w:rPr>
                <w:rFonts w:ascii="David" w:hAnsi="David" w:cs="David"/>
                <w:noProof/>
                <w:webHidden/>
                <w:sz w:val="24"/>
                <w:szCs w:val="24"/>
                <w:rPrChange w:id="342" w:author="Ms Buj" w:date="2021-11-23T11:32:00Z">
                  <w:rPr>
                    <w:noProof/>
                    <w:webHidden/>
                  </w:rPr>
                </w:rPrChange>
              </w:rPr>
              <w:fldChar w:fldCharType="end"/>
            </w:r>
            <w:r w:rsidRPr="000B32AC">
              <w:rPr>
                <w:rStyle w:val="Hyperlink"/>
                <w:rFonts w:ascii="David" w:hAnsi="David" w:cs="David"/>
                <w:noProof/>
                <w:sz w:val="24"/>
                <w:szCs w:val="24"/>
                <w:rPrChange w:id="343" w:author="Ms Buj" w:date="2021-11-23T11:32:00Z">
                  <w:rPr>
                    <w:rStyle w:val="Hyperlink"/>
                    <w:noProof/>
                  </w:rPr>
                </w:rPrChange>
              </w:rPr>
              <w:fldChar w:fldCharType="end"/>
            </w:r>
          </w:ins>
        </w:p>
        <w:p w14:paraId="1AF5E2BB" w14:textId="2EB2C45F" w:rsidR="000B32AC" w:rsidRPr="000B32AC" w:rsidRDefault="000B32AC">
          <w:pPr>
            <w:pStyle w:val="TOC2"/>
            <w:jc w:val="both"/>
            <w:rPr>
              <w:ins w:id="344" w:author="Ms Buj" w:date="2021-11-23T11:28:00Z"/>
              <w:rFonts w:ascii="David" w:eastAsiaTheme="minorEastAsia" w:hAnsi="David" w:cs="David"/>
              <w:noProof/>
              <w:sz w:val="24"/>
              <w:szCs w:val="24"/>
              <w:lang w:val="en-IL"/>
              <w:rPrChange w:id="345" w:author="Ms Buj" w:date="2021-11-23T11:32:00Z">
                <w:rPr>
                  <w:ins w:id="346" w:author="Ms Buj" w:date="2021-11-23T11:28:00Z"/>
                  <w:rFonts w:asciiTheme="minorHAnsi" w:eastAsiaTheme="minorEastAsia" w:hAnsiTheme="minorHAnsi" w:cstheme="minorBidi"/>
                  <w:noProof/>
                  <w:lang w:val="en-IL"/>
                </w:rPr>
              </w:rPrChange>
            </w:rPr>
            <w:pPrChange w:id="347" w:author="Ms Buj" w:date="2021-11-23T11:29:00Z">
              <w:pPr>
                <w:pStyle w:val="TOC2"/>
                <w:bidi w:val="0"/>
              </w:pPr>
            </w:pPrChange>
          </w:pPr>
          <w:ins w:id="348" w:author="Ms Buj" w:date="2021-11-23T11:28:00Z">
            <w:r w:rsidRPr="000B32AC">
              <w:rPr>
                <w:rStyle w:val="Hyperlink"/>
                <w:rFonts w:ascii="David" w:hAnsi="David" w:cs="David"/>
                <w:noProof/>
                <w:sz w:val="24"/>
                <w:szCs w:val="24"/>
                <w:rPrChange w:id="349" w:author="Ms Buj" w:date="2021-11-23T11:32:00Z">
                  <w:rPr>
                    <w:rStyle w:val="Hyperlink"/>
                    <w:noProof/>
                  </w:rPr>
                </w:rPrChange>
              </w:rPr>
              <w:fldChar w:fldCharType="begin"/>
            </w:r>
            <w:r w:rsidRPr="000B32AC">
              <w:rPr>
                <w:rStyle w:val="Hyperlink"/>
                <w:rFonts w:ascii="David" w:hAnsi="David" w:cs="David"/>
                <w:noProof/>
                <w:sz w:val="24"/>
                <w:szCs w:val="24"/>
                <w:rPrChange w:id="350" w:author="Ms Buj" w:date="2021-11-23T11:32:00Z">
                  <w:rPr>
                    <w:rStyle w:val="Hyperlink"/>
                    <w:noProof/>
                  </w:rPr>
                </w:rPrChange>
              </w:rPr>
              <w:instrText xml:space="preserve"> </w:instrText>
            </w:r>
            <w:r w:rsidRPr="000B32AC">
              <w:rPr>
                <w:rFonts w:ascii="David" w:hAnsi="David" w:cs="David"/>
                <w:noProof/>
                <w:sz w:val="24"/>
                <w:szCs w:val="24"/>
                <w:rPrChange w:id="351" w:author="Ms Buj" w:date="2021-11-23T11:32:00Z">
                  <w:rPr>
                    <w:noProof/>
                  </w:rPr>
                </w:rPrChange>
              </w:rPr>
              <w:instrText>HYPERLINK \l "_Toc88559352"</w:instrText>
            </w:r>
            <w:r w:rsidRPr="000B32AC">
              <w:rPr>
                <w:rStyle w:val="Hyperlink"/>
                <w:rFonts w:ascii="David" w:hAnsi="David" w:cs="David"/>
                <w:noProof/>
                <w:sz w:val="24"/>
                <w:szCs w:val="24"/>
                <w:rPrChange w:id="352" w:author="Ms Buj" w:date="2021-11-23T11:32:00Z">
                  <w:rPr>
                    <w:rStyle w:val="Hyperlink"/>
                    <w:noProof/>
                  </w:rPr>
                </w:rPrChange>
              </w:rPr>
              <w:instrText xml:space="preserve"> </w:instrText>
            </w:r>
            <w:r w:rsidRPr="000B32AC">
              <w:rPr>
                <w:rStyle w:val="Hyperlink"/>
                <w:rFonts w:ascii="David" w:hAnsi="David" w:cs="David"/>
                <w:noProof/>
                <w:sz w:val="24"/>
                <w:szCs w:val="24"/>
                <w:rPrChange w:id="353" w:author="Ms Buj" w:date="2021-11-23T11:32:00Z">
                  <w:rPr>
                    <w:rStyle w:val="Hyperlink"/>
                    <w:noProof/>
                  </w:rPr>
                </w:rPrChange>
              </w:rPr>
              <w:fldChar w:fldCharType="separate"/>
            </w:r>
            <w:r w:rsidRPr="000B32AC">
              <w:rPr>
                <w:rStyle w:val="Hyperlink"/>
                <w:rFonts w:ascii="David" w:hAnsi="David" w:cs="David"/>
                <w:noProof/>
                <w:sz w:val="24"/>
                <w:szCs w:val="24"/>
                <w:rPrChange w:id="354" w:author="Ms Buj" w:date="2021-11-23T11:32:00Z">
                  <w:rPr>
                    <w:rStyle w:val="Hyperlink"/>
                    <w:rFonts w:ascii="David" w:hAnsi="David" w:cs="David"/>
                    <w:bCs/>
                    <w:noProof/>
                  </w:rPr>
                </w:rPrChange>
              </w:rPr>
              <w:t>1.7</w:t>
            </w:r>
            <w:r w:rsidRPr="000B32AC">
              <w:rPr>
                <w:rStyle w:val="Hyperlink"/>
                <w:rFonts w:ascii="David" w:hAnsi="David" w:cs="David"/>
                <w:noProof/>
                <w:sz w:val="24"/>
                <w:szCs w:val="24"/>
                <w:rtl/>
                <w:rPrChange w:id="355" w:author="Ms Buj" w:date="2021-11-23T11:32:00Z">
                  <w:rPr>
                    <w:rStyle w:val="Hyperlink"/>
                    <w:rFonts w:ascii="David" w:hAnsi="David" w:cs="David"/>
                    <w:bCs/>
                    <w:noProof/>
                    <w:rtl/>
                  </w:rPr>
                </w:rPrChange>
              </w:rPr>
              <w:t>הבדלים בכשירות רגשית בין רמות תפקוד</w:t>
            </w:r>
          </w:ins>
          <w:ins w:id="356" w:author="Ms Buj" w:date="2021-11-23T11:31:00Z">
            <w:r w:rsidRPr="000B32AC">
              <w:rPr>
                <w:rStyle w:val="Hyperlink"/>
                <w:rFonts w:ascii="David" w:hAnsi="David" w:cs="David"/>
                <w:noProof/>
                <w:sz w:val="24"/>
                <w:szCs w:val="24"/>
                <w:rtl/>
                <w:rPrChange w:id="357" w:author="Ms Buj" w:date="2021-11-23T11:32:00Z">
                  <w:rPr>
                    <w:rStyle w:val="Hyperlink"/>
                    <w:rFonts w:ascii="David" w:hAnsi="David" w:cs="David"/>
                    <w:bCs/>
                    <w:noProof/>
                    <w:rtl/>
                  </w:rPr>
                </w:rPrChange>
              </w:rPr>
              <w:t>..............</w:t>
            </w:r>
          </w:ins>
          <w:ins w:id="358" w:author="Ms Buj" w:date="2021-11-23T11:28:00Z">
            <w:r w:rsidRPr="000B32AC">
              <w:rPr>
                <w:rFonts w:ascii="David" w:hAnsi="David" w:cs="David"/>
                <w:noProof/>
                <w:webHidden/>
                <w:sz w:val="24"/>
                <w:szCs w:val="24"/>
                <w:rPrChange w:id="359" w:author="Ms Buj" w:date="2021-11-23T11:32:00Z">
                  <w:rPr>
                    <w:noProof/>
                    <w:webHidden/>
                  </w:rPr>
                </w:rPrChange>
              </w:rPr>
              <w:tab/>
            </w:r>
            <w:r w:rsidRPr="000B32AC">
              <w:rPr>
                <w:rFonts w:ascii="David" w:hAnsi="David" w:cs="David"/>
                <w:noProof/>
                <w:webHidden/>
                <w:sz w:val="24"/>
                <w:szCs w:val="24"/>
                <w:rPrChange w:id="360" w:author="Ms Buj" w:date="2021-11-23T11:32:00Z">
                  <w:rPr>
                    <w:noProof/>
                    <w:webHidden/>
                  </w:rPr>
                </w:rPrChange>
              </w:rPr>
              <w:fldChar w:fldCharType="begin"/>
            </w:r>
            <w:r w:rsidRPr="000B32AC">
              <w:rPr>
                <w:rFonts w:ascii="David" w:hAnsi="David" w:cs="David"/>
                <w:noProof/>
                <w:webHidden/>
                <w:sz w:val="24"/>
                <w:szCs w:val="24"/>
                <w:rPrChange w:id="361" w:author="Ms Buj" w:date="2021-11-23T11:32:00Z">
                  <w:rPr>
                    <w:noProof/>
                    <w:webHidden/>
                  </w:rPr>
                </w:rPrChange>
              </w:rPr>
              <w:instrText xml:space="preserve"> PAGEREF _Toc88559352 \h </w:instrText>
            </w:r>
          </w:ins>
          <w:r w:rsidRPr="000B32AC">
            <w:rPr>
              <w:rFonts w:ascii="David" w:hAnsi="David" w:cs="David"/>
              <w:noProof/>
              <w:webHidden/>
              <w:sz w:val="24"/>
              <w:szCs w:val="24"/>
              <w:rPrChange w:id="362" w:author="Ms Buj" w:date="2021-11-23T11:32:00Z">
                <w:rPr>
                  <w:rFonts w:ascii="David" w:hAnsi="David" w:cs="David"/>
                  <w:noProof/>
                  <w:webHidden/>
                  <w:sz w:val="24"/>
                  <w:szCs w:val="24"/>
                </w:rPr>
              </w:rPrChange>
            </w:rPr>
          </w:r>
          <w:r w:rsidRPr="000B32AC">
            <w:rPr>
              <w:rFonts w:ascii="David" w:hAnsi="David" w:cs="David"/>
              <w:noProof/>
              <w:webHidden/>
              <w:sz w:val="24"/>
              <w:szCs w:val="24"/>
              <w:rPrChange w:id="363" w:author="Ms Buj" w:date="2021-11-23T11:32:00Z">
                <w:rPr>
                  <w:noProof/>
                  <w:webHidden/>
                </w:rPr>
              </w:rPrChange>
            </w:rPr>
            <w:fldChar w:fldCharType="separate"/>
          </w:r>
          <w:ins w:id="364" w:author="Ms Buj" w:date="2021-11-23T11:35:00Z">
            <w:r>
              <w:rPr>
                <w:rFonts w:ascii="David" w:hAnsi="David" w:cs="David"/>
                <w:noProof/>
                <w:webHidden/>
                <w:sz w:val="24"/>
                <w:szCs w:val="24"/>
                <w:rtl/>
              </w:rPr>
              <w:t>15</w:t>
            </w:r>
          </w:ins>
          <w:ins w:id="365" w:author="Ms Buj" w:date="2021-11-23T11:28:00Z">
            <w:r w:rsidRPr="000B32AC">
              <w:rPr>
                <w:rFonts w:ascii="David" w:hAnsi="David" w:cs="David"/>
                <w:noProof/>
                <w:webHidden/>
                <w:sz w:val="24"/>
                <w:szCs w:val="24"/>
                <w:rPrChange w:id="366" w:author="Ms Buj" w:date="2021-11-23T11:32:00Z">
                  <w:rPr>
                    <w:noProof/>
                    <w:webHidden/>
                  </w:rPr>
                </w:rPrChange>
              </w:rPr>
              <w:fldChar w:fldCharType="end"/>
            </w:r>
            <w:r w:rsidRPr="000B32AC">
              <w:rPr>
                <w:rStyle w:val="Hyperlink"/>
                <w:rFonts w:ascii="David" w:hAnsi="David" w:cs="David"/>
                <w:noProof/>
                <w:sz w:val="24"/>
                <w:szCs w:val="24"/>
                <w:rPrChange w:id="367" w:author="Ms Buj" w:date="2021-11-23T11:32:00Z">
                  <w:rPr>
                    <w:rStyle w:val="Hyperlink"/>
                    <w:noProof/>
                  </w:rPr>
                </w:rPrChange>
              </w:rPr>
              <w:fldChar w:fldCharType="end"/>
            </w:r>
          </w:ins>
        </w:p>
        <w:p w14:paraId="6607D5F4" w14:textId="562EDF71" w:rsidR="000B32AC" w:rsidRPr="000B32AC" w:rsidRDefault="000B32AC">
          <w:pPr>
            <w:pStyle w:val="TOC2"/>
            <w:jc w:val="both"/>
            <w:rPr>
              <w:ins w:id="368" w:author="Ms Buj" w:date="2021-11-23T11:28:00Z"/>
              <w:rFonts w:ascii="David" w:eastAsiaTheme="minorEastAsia" w:hAnsi="David" w:cs="David"/>
              <w:noProof/>
              <w:sz w:val="24"/>
              <w:szCs w:val="24"/>
              <w:lang w:val="en-IL"/>
              <w:rPrChange w:id="369" w:author="Ms Buj" w:date="2021-11-23T11:32:00Z">
                <w:rPr>
                  <w:ins w:id="370" w:author="Ms Buj" w:date="2021-11-23T11:28:00Z"/>
                  <w:rFonts w:asciiTheme="minorHAnsi" w:eastAsiaTheme="minorEastAsia" w:hAnsiTheme="minorHAnsi" w:cstheme="minorBidi"/>
                  <w:noProof/>
                  <w:lang w:val="en-IL"/>
                </w:rPr>
              </w:rPrChange>
            </w:rPr>
            <w:pPrChange w:id="371" w:author="Ms Buj" w:date="2021-11-23T11:29:00Z">
              <w:pPr>
                <w:pStyle w:val="TOC2"/>
                <w:bidi w:val="0"/>
              </w:pPr>
            </w:pPrChange>
          </w:pPr>
          <w:ins w:id="372" w:author="Ms Buj" w:date="2021-11-23T11:28:00Z">
            <w:r w:rsidRPr="000B32AC">
              <w:rPr>
                <w:rStyle w:val="Hyperlink"/>
                <w:rFonts w:ascii="David" w:hAnsi="David" w:cs="David"/>
                <w:noProof/>
                <w:sz w:val="24"/>
                <w:szCs w:val="24"/>
                <w:rPrChange w:id="373" w:author="Ms Buj" w:date="2021-11-23T11:32:00Z">
                  <w:rPr>
                    <w:rStyle w:val="Hyperlink"/>
                    <w:noProof/>
                  </w:rPr>
                </w:rPrChange>
              </w:rPr>
              <w:fldChar w:fldCharType="begin"/>
            </w:r>
            <w:r w:rsidRPr="000B32AC">
              <w:rPr>
                <w:rStyle w:val="Hyperlink"/>
                <w:rFonts w:ascii="David" w:hAnsi="David" w:cs="David"/>
                <w:noProof/>
                <w:sz w:val="24"/>
                <w:szCs w:val="24"/>
                <w:rPrChange w:id="374" w:author="Ms Buj" w:date="2021-11-23T11:32:00Z">
                  <w:rPr>
                    <w:rStyle w:val="Hyperlink"/>
                    <w:noProof/>
                  </w:rPr>
                </w:rPrChange>
              </w:rPr>
              <w:instrText xml:space="preserve"> </w:instrText>
            </w:r>
            <w:r w:rsidRPr="000B32AC">
              <w:rPr>
                <w:rFonts w:ascii="David" w:hAnsi="David" w:cs="David"/>
                <w:noProof/>
                <w:sz w:val="24"/>
                <w:szCs w:val="24"/>
                <w:rPrChange w:id="375" w:author="Ms Buj" w:date="2021-11-23T11:32:00Z">
                  <w:rPr>
                    <w:noProof/>
                  </w:rPr>
                </w:rPrChange>
              </w:rPr>
              <w:instrText>HYPERLINK \l "_Toc88559353"</w:instrText>
            </w:r>
            <w:r w:rsidRPr="000B32AC">
              <w:rPr>
                <w:rStyle w:val="Hyperlink"/>
                <w:rFonts w:ascii="David" w:hAnsi="David" w:cs="David"/>
                <w:noProof/>
                <w:sz w:val="24"/>
                <w:szCs w:val="24"/>
                <w:rPrChange w:id="376" w:author="Ms Buj" w:date="2021-11-23T11:32:00Z">
                  <w:rPr>
                    <w:rStyle w:val="Hyperlink"/>
                    <w:noProof/>
                  </w:rPr>
                </w:rPrChange>
              </w:rPr>
              <w:instrText xml:space="preserve"> </w:instrText>
            </w:r>
            <w:r w:rsidRPr="000B32AC">
              <w:rPr>
                <w:rStyle w:val="Hyperlink"/>
                <w:rFonts w:ascii="David" w:hAnsi="David" w:cs="David"/>
                <w:noProof/>
                <w:sz w:val="24"/>
                <w:szCs w:val="24"/>
                <w:rPrChange w:id="377" w:author="Ms Buj" w:date="2021-11-23T11:32:00Z">
                  <w:rPr>
                    <w:rStyle w:val="Hyperlink"/>
                    <w:noProof/>
                  </w:rPr>
                </w:rPrChange>
              </w:rPr>
              <w:fldChar w:fldCharType="separate"/>
            </w:r>
            <w:r w:rsidRPr="000B32AC">
              <w:rPr>
                <w:rStyle w:val="Hyperlink"/>
                <w:rFonts w:ascii="David" w:hAnsi="David" w:cs="David"/>
                <w:noProof/>
                <w:sz w:val="24"/>
                <w:szCs w:val="24"/>
                <w:rtl/>
                <w:rPrChange w:id="378" w:author="Ms Buj" w:date="2021-11-23T11:32:00Z">
                  <w:rPr>
                    <w:rStyle w:val="Hyperlink"/>
                    <w:rFonts w:ascii="David" w:hAnsi="David" w:cs="David"/>
                    <w:bCs/>
                    <w:noProof/>
                    <w:rtl/>
                  </w:rPr>
                </w:rPrChange>
              </w:rPr>
              <w:t>1.8 תכניות התערבות מבוססות טכנולוגיה</w:t>
            </w:r>
          </w:ins>
          <w:ins w:id="379" w:author="Ms Buj" w:date="2021-11-23T11:31:00Z">
            <w:r w:rsidRPr="000B32AC">
              <w:rPr>
                <w:rStyle w:val="Hyperlink"/>
                <w:rFonts w:ascii="David" w:hAnsi="David" w:cs="David"/>
                <w:noProof/>
                <w:sz w:val="24"/>
                <w:szCs w:val="24"/>
                <w:rtl/>
                <w:rPrChange w:id="380" w:author="Ms Buj" w:date="2021-11-23T11:32:00Z">
                  <w:rPr>
                    <w:rStyle w:val="Hyperlink"/>
                    <w:rFonts w:ascii="David" w:hAnsi="David" w:cs="David"/>
                    <w:bCs/>
                    <w:noProof/>
                    <w:rtl/>
                  </w:rPr>
                </w:rPrChange>
              </w:rPr>
              <w:t>.................</w:t>
            </w:r>
          </w:ins>
          <w:ins w:id="381" w:author="Ms Buj" w:date="2021-11-23T11:28:00Z">
            <w:r w:rsidRPr="000B32AC">
              <w:rPr>
                <w:rFonts w:ascii="David" w:hAnsi="David" w:cs="David"/>
                <w:noProof/>
                <w:webHidden/>
                <w:sz w:val="24"/>
                <w:szCs w:val="24"/>
                <w:rPrChange w:id="382" w:author="Ms Buj" w:date="2021-11-23T11:32:00Z">
                  <w:rPr>
                    <w:noProof/>
                    <w:webHidden/>
                  </w:rPr>
                </w:rPrChange>
              </w:rPr>
              <w:tab/>
            </w:r>
            <w:r w:rsidRPr="000B32AC">
              <w:rPr>
                <w:rFonts w:ascii="David" w:hAnsi="David" w:cs="David"/>
                <w:noProof/>
                <w:webHidden/>
                <w:sz w:val="24"/>
                <w:szCs w:val="24"/>
                <w:rPrChange w:id="383" w:author="Ms Buj" w:date="2021-11-23T11:32:00Z">
                  <w:rPr>
                    <w:noProof/>
                    <w:webHidden/>
                  </w:rPr>
                </w:rPrChange>
              </w:rPr>
              <w:fldChar w:fldCharType="begin"/>
            </w:r>
            <w:r w:rsidRPr="000B32AC">
              <w:rPr>
                <w:rFonts w:ascii="David" w:hAnsi="David" w:cs="David"/>
                <w:noProof/>
                <w:webHidden/>
                <w:sz w:val="24"/>
                <w:szCs w:val="24"/>
                <w:rPrChange w:id="384" w:author="Ms Buj" w:date="2021-11-23T11:32:00Z">
                  <w:rPr>
                    <w:noProof/>
                    <w:webHidden/>
                  </w:rPr>
                </w:rPrChange>
              </w:rPr>
              <w:instrText xml:space="preserve"> PAGEREF _Toc88559353 \h </w:instrText>
            </w:r>
          </w:ins>
          <w:r w:rsidRPr="000B32AC">
            <w:rPr>
              <w:rFonts w:ascii="David" w:hAnsi="David" w:cs="David"/>
              <w:noProof/>
              <w:webHidden/>
              <w:sz w:val="24"/>
              <w:szCs w:val="24"/>
              <w:rPrChange w:id="385" w:author="Ms Buj" w:date="2021-11-23T11:32:00Z">
                <w:rPr>
                  <w:rFonts w:ascii="David" w:hAnsi="David" w:cs="David"/>
                  <w:noProof/>
                  <w:webHidden/>
                  <w:sz w:val="24"/>
                  <w:szCs w:val="24"/>
                </w:rPr>
              </w:rPrChange>
            </w:rPr>
          </w:r>
          <w:r w:rsidRPr="000B32AC">
            <w:rPr>
              <w:rFonts w:ascii="David" w:hAnsi="David" w:cs="David"/>
              <w:noProof/>
              <w:webHidden/>
              <w:sz w:val="24"/>
              <w:szCs w:val="24"/>
              <w:rPrChange w:id="386" w:author="Ms Buj" w:date="2021-11-23T11:32:00Z">
                <w:rPr>
                  <w:noProof/>
                  <w:webHidden/>
                </w:rPr>
              </w:rPrChange>
            </w:rPr>
            <w:fldChar w:fldCharType="separate"/>
          </w:r>
          <w:ins w:id="387" w:author="Ms Buj" w:date="2021-11-23T11:35:00Z">
            <w:r>
              <w:rPr>
                <w:rFonts w:ascii="David" w:hAnsi="David" w:cs="David"/>
                <w:noProof/>
                <w:webHidden/>
                <w:sz w:val="24"/>
                <w:szCs w:val="24"/>
                <w:rtl/>
              </w:rPr>
              <w:t>17</w:t>
            </w:r>
          </w:ins>
          <w:ins w:id="388" w:author="Ms Buj" w:date="2021-11-23T11:28:00Z">
            <w:r w:rsidRPr="000B32AC">
              <w:rPr>
                <w:rFonts w:ascii="David" w:hAnsi="David" w:cs="David"/>
                <w:noProof/>
                <w:webHidden/>
                <w:sz w:val="24"/>
                <w:szCs w:val="24"/>
                <w:rPrChange w:id="389" w:author="Ms Buj" w:date="2021-11-23T11:32:00Z">
                  <w:rPr>
                    <w:noProof/>
                    <w:webHidden/>
                  </w:rPr>
                </w:rPrChange>
              </w:rPr>
              <w:fldChar w:fldCharType="end"/>
            </w:r>
            <w:r w:rsidRPr="000B32AC">
              <w:rPr>
                <w:rStyle w:val="Hyperlink"/>
                <w:rFonts w:ascii="David" w:hAnsi="David" w:cs="David"/>
                <w:noProof/>
                <w:sz w:val="24"/>
                <w:szCs w:val="24"/>
                <w:rPrChange w:id="390" w:author="Ms Buj" w:date="2021-11-23T11:32:00Z">
                  <w:rPr>
                    <w:rStyle w:val="Hyperlink"/>
                    <w:noProof/>
                  </w:rPr>
                </w:rPrChange>
              </w:rPr>
              <w:fldChar w:fldCharType="end"/>
            </w:r>
          </w:ins>
        </w:p>
        <w:p w14:paraId="55A7F06B" w14:textId="07A4F58E" w:rsidR="000B32AC" w:rsidRPr="000B32AC" w:rsidRDefault="000B32AC">
          <w:pPr>
            <w:pStyle w:val="TOC1"/>
            <w:jc w:val="both"/>
            <w:rPr>
              <w:ins w:id="391" w:author="Ms Buj" w:date="2021-11-23T11:28:00Z"/>
              <w:rFonts w:eastAsiaTheme="minorEastAsia"/>
              <w:lang w:val="en-IL"/>
              <w:rPrChange w:id="392" w:author="Ms Buj" w:date="2021-11-23T11:32:00Z">
                <w:rPr>
                  <w:ins w:id="393" w:author="Ms Buj" w:date="2021-11-23T11:28:00Z"/>
                  <w:rFonts w:asciiTheme="minorHAnsi" w:eastAsiaTheme="minorEastAsia" w:hAnsiTheme="minorHAnsi" w:cstheme="minorBidi"/>
                  <w:sz w:val="22"/>
                  <w:szCs w:val="22"/>
                  <w:lang w:val="en-IL"/>
                </w:rPr>
              </w:rPrChange>
            </w:rPr>
            <w:pPrChange w:id="394" w:author="Ms Buj" w:date="2021-11-23T11:29:00Z">
              <w:pPr>
                <w:pStyle w:val="TOC1"/>
                <w:bidi w:val="0"/>
              </w:pPr>
            </w:pPrChange>
          </w:pPr>
          <w:ins w:id="395" w:author="Ms Buj" w:date="2021-11-23T11:28:00Z">
            <w:r w:rsidRPr="000B32AC">
              <w:rPr>
                <w:rStyle w:val="Hyperlink"/>
              </w:rPr>
              <w:fldChar w:fldCharType="begin"/>
            </w:r>
            <w:r w:rsidRPr="000B32AC">
              <w:rPr>
                <w:rStyle w:val="Hyperlink"/>
              </w:rPr>
              <w:instrText xml:space="preserve"> </w:instrText>
            </w:r>
            <w:r w:rsidRPr="000B32AC">
              <w:instrText>HYPERLINK \l "_Toc88559354"</w:instrText>
            </w:r>
            <w:r w:rsidRPr="000B32AC">
              <w:rPr>
                <w:rStyle w:val="Hyperlink"/>
              </w:rPr>
              <w:instrText xml:space="preserve"> </w:instrText>
            </w:r>
            <w:r w:rsidRPr="000B32AC">
              <w:rPr>
                <w:rStyle w:val="Hyperlink"/>
                <w:rPrChange w:id="396" w:author="Ms Buj" w:date="2021-11-23T11:32:00Z">
                  <w:rPr>
                    <w:rStyle w:val="Hyperlink"/>
                  </w:rPr>
                </w:rPrChange>
              </w:rPr>
              <w:fldChar w:fldCharType="separate"/>
            </w:r>
            <w:r w:rsidRPr="000B32AC">
              <w:rPr>
                <w:rStyle w:val="Hyperlink"/>
                <w:rtl/>
                <w:rPrChange w:id="397" w:author="Ms Buj" w:date="2021-11-23T11:32:00Z">
                  <w:rPr>
                    <w:rStyle w:val="Hyperlink"/>
                    <w:bCs/>
                    <w:rtl/>
                  </w:rPr>
                </w:rPrChange>
              </w:rPr>
              <w:t>רציונל המחקר</w:t>
            </w:r>
            <w:r w:rsidRPr="000B32AC">
              <w:rPr>
                <w:webHidden/>
              </w:rPr>
              <w:tab/>
            </w:r>
            <w:r w:rsidRPr="000B32AC">
              <w:rPr>
                <w:webHidden/>
                <w:rPrChange w:id="398" w:author="Ms Buj" w:date="2021-11-23T11:32:00Z">
                  <w:rPr>
                    <w:webHidden/>
                  </w:rPr>
                </w:rPrChange>
              </w:rPr>
              <w:fldChar w:fldCharType="begin"/>
            </w:r>
            <w:r w:rsidRPr="000B32AC">
              <w:rPr>
                <w:webHidden/>
              </w:rPr>
              <w:instrText xml:space="preserve"> PAGEREF _Toc88559354 \h </w:instrText>
            </w:r>
          </w:ins>
          <w:r w:rsidRPr="000B32AC">
            <w:rPr>
              <w:webHidden/>
              <w:rPrChange w:id="399" w:author="Ms Buj" w:date="2021-11-23T11:32:00Z">
                <w:rPr>
                  <w:webHidden/>
                </w:rPr>
              </w:rPrChange>
            </w:rPr>
          </w:r>
          <w:r w:rsidRPr="000B32AC">
            <w:rPr>
              <w:webHidden/>
              <w:rPrChange w:id="400" w:author="Ms Buj" w:date="2021-11-23T11:32:00Z">
                <w:rPr>
                  <w:webHidden/>
                </w:rPr>
              </w:rPrChange>
            </w:rPr>
            <w:fldChar w:fldCharType="separate"/>
          </w:r>
          <w:ins w:id="401" w:author="Ms Buj" w:date="2021-11-23T11:35:00Z">
            <w:r>
              <w:rPr>
                <w:webHidden/>
                <w:rtl/>
              </w:rPr>
              <w:t>19</w:t>
            </w:r>
          </w:ins>
          <w:ins w:id="402" w:author="Ms Buj" w:date="2021-11-23T11:28:00Z">
            <w:r w:rsidRPr="000B32AC">
              <w:rPr>
                <w:webHidden/>
                <w:rPrChange w:id="403" w:author="Ms Buj" w:date="2021-11-23T11:32:00Z">
                  <w:rPr>
                    <w:webHidden/>
                  </w:rPr>
                </w:rPrChange>
              </w:rPr>
              <w:fldChar w:fldCharType="end"/>
            </w:r>
            <w:r w:rsidRPr="000B32AC">
              <w:rPr>
                <w:rStyle w:val="Hyperlink"/>
                <w:rPrChange w:id="404" w:author="Ms Buj" w:date="2021-11-23T11:32:00Z">
                  <w:rPr>
                    <w:rStyle w:val="Hyperlink"/>
                  </w:rPr>
                </w:rPrChange>
              </w:rPr>
              <w:fldChar w:fldCharType="end"/>
            </w:r>
          </w:ins>
        </w:p>
        <w:p w14:paraId="26BF1F9A" w14:textId="1653C062" w:rsidR="000B32AC" w:rsidRPr="000B32AC" w:rsidRDefault="000B32AC">
          <w:pPr>
            <w:pStyle w:val="TOC1"/>
            <w:jc w:val="both"/>
            <w:rPr>
              <w:ins w:id="405" w:author="Ms Buj" w:date="2021-11-23T11:28:00Z"/>
              <w:rFonts w:eastAsiaTheme="minorEastAsia"/>
              <w:lang w:val="en-IL"/>
              <w:rPrChange w:id="406" w:author="Ms Buj" w:date="2021-11-23T11:32:00Z">
                <w:rPr>
                  <w:ins w:id="407" w:author="Ms Buj" w:date="2021-11-23T11:28:00Z"/>
                  <w:rFonts w:asciiTheme="minorHAnsi" w:eastAsiaTheme="minorEastAsia" w:hAnsiTheme="minorHAnsi" w:cstheme="minorBidi"/>
                  <w:sz w:val="22"/>
                  <w:szCs w:val="22"/>
                  <w:lang w:val="en-IL"/>
                </w:rPr>
              </w:rPrChange>
            </w:rPr>
            <w:pPrChange w:id="408" w:author="Ms Buj" w:date="2021-11-23T11:29:00Z">
              <w:pPr>
                <w:pStyle w:val="TOC1"/>
                <w:bidi w:val="0"/>
              </w:pPr>
            </w:pPrChange>
          </w:pPr>
          <w:ins w:id="409" w:author="Ms Buj" w:date="2021-11-23T11:28:00Z">
            <w:r w:rsidRPr="000B32AC">
              <w:rPr>
                <w:rStyle w:val="Hyperlink"/>
              </w:rPr>
              <w:fldChar w:fldCharType="begin"/>
            </w:r>
            <w:r w:rsidRPr="000B32AC">
              <w:rPr>
                <w:rStyle w:val="Hyperlink"/>
              </w:rPr>
              <w:instrText xml:space="preserve"> </w:instrText>
            </w:r>
            <w:r w:rsidRPr="000B32AC">
              <w:instrText>HYPERLINK \l "_Toc88559355"</w:instrText>
            </w:r>
            <w:r w:rsidRPr="000B32AC">
              <w:rPr>
                <w:rStyle w:val="Hyperlink"/>
              </w:rPr>
              <w:instrText xml:space="preserve"> </w:instrText>
            </w:r>
            <w:r w:rsidRPr="000B32AC">
              <w:rPr>
                <w:rStyle w:val="Hyperlink"/>
                <w:rPrChange w:id="410" w:author="Ms Buj" w:date="2021-11-23T11:32:00Z">
                  <w:rPr>
                    <w:rStyle w:val="Hyperlink"/>
                  </w:rPr>
                </w:rPrChange>
              </w:rPr>
              <w:fldChar w:fldCharType="separate"/>
            </w:r>
            <w:r w:rsidRPr="000B32AC">
              <w:rPr>
                <w:rStyle w:val="Hyperlink"/>
                <w:rtl/>
                <w:rPrChange w:id="411" w:author="Ms Buj" w:date="2021-11-23T11:32:00Z">
                  <w:rPr>
                    <w:rStyle w:val="Hyperlink"/>
                    <w:bCs/>
                    <w:rtl/>
                  </w:rPr>
                </w:rPrChange>
              </w:rPr>
              <w:t>שאלות המחקר והשערות</w:t>
            </w:r>
            <w:r w:rsidRPr="000B32AC">
              <w:rPr>
                <w:webHidden/>
              </w:rPr>
              <w:tab/>
            </w:r>
            <w:r w:rsidRPr="000B32AC">
              <w:rPr>
                <w:webHidden/>
                <w:rPrChange w:id="412" w:author="Ms Buj" w:date="2021-11-23T11:32:00Z">
                  <w:rPr>
                    <w:webHidden/>
                  </w:rPr>
                </w:rPrChange>
              </w:rPr>
              <w:fldChar w:fldCharType="begin"/>
            </w:r>
            <w:r w:rsidRPr="000B32AC">
              <w:rPr>
                <w:webHidden/>
              </w:rPr>
              <w:instrText xml:space="preserve"> PAGEREF _Toc88559355 \h </w:instrText>
            </w:r>
          </w:ins>
          <w:r w:rsidRPr="000B32AC">
            <w:rPr>
              <w:webHidden/>
              <w:rPrChange w:id="413" w:author="Ms Buj" w:date="2021-11-23T11:32:00Z">
                <w:rPr>
                  <w:webHidden/>
                </w:rPr>
              </w:rPrChange>
            </w:rPr>
          </w:r>
          <w:r w:rsidRPr="000B32AC">
            <w:rPr>
              <w:webHidden/>
              <w:rPrChange w:id="414" w:author="Ms Buj" w:date="2021-11-23T11:32:00Z">
                <w:rPr>
                  <w:webHidden/>
                </w:rPr>
              </w:rPrChange>
            </w:rPr>
            <w:fldChar w:fldCharType="separate"/>
          </w:r>
          <w:ins w:id="415" w:author="Ms Buj" w:date="2021-11-23T11:35:00Z">
            <w:r>
              <w:rPr>
                <w:webHidden/>
                <w:rtl/>
              </w:rPr>
              <w:t>20</w:t>
            </w:r>
          </w:ins>
          <w:ins w:id="416" w:author="Ms Buj" w:date="2021-11-23T11:28:00Z">
            <w:r w:rsidRPr="000B32AC">
              <w:rPr>
                <w:webHidden/>
                <w:rPrChange w:id="417" w:author="Ms Buj" w:date="2021-11-23T11:32:00Z">
                  <w:rPr>
                    <w:webHidden/>
                  </w:rPr>
                </w:rPrChange>
              </w:rPr>
              <w:fldChar w:fldCharType="end"/>
            </w:r>
            <w:r w:rsidRPr="000B32AC">
              <w:rPr>
                <w:rStyle w:val="Hyperlink"/>
                <w:rPrChange w:id="418" w:author="Ms Buj" w:date="2021-11-23T11:32:00Z">
                  <w:rPr>
                    <w:rStyle w:val="Hyperlink"/>
                  </w:rPr>
                </w:rPrChange>
              </w:rPr>
              <w:fldChar w:fldCharType="end"/>
            </w:r>
          </w:ins>
        </w:p>
        <w:p w14:paraId="0D2C0B8C" w14:textId="23922CC8" w:rsidR="000B32AC" w:rsidRPr="000B32AC" w:rsidRDefault="000B32AC">
          <w:pPr>
            <w:pStyle w:val="TOC1"/>
            <w:jc w:val="both"/>
            <w:rPr>
              <w:ins w:id="419" w:author="Ms Buj" w:date="2021-11-23T11:28:00Z"/>
              <w:rFonts w:eastAsiaTheme="minorEastAsia"/>
              <w:lang w:val="en-IL"/>
              <w:rPrChange w:id="420" w:author="Ms Buj" w:date="2021-11-23T11:32:00Z">
                <w:rPr>
                  <w:ins w:id="421" w:author="Ms Buj" w:date="2021-11-23T11:28:00Z"/>
                  <w:rFonts w:asciiTheme="minorHAnsi" w:eastAsiaTheme="minorEastAsia" w:hAnsiTheme="minorHAnsi" w:cstheme="minorBidi"/>
                  <w:sz w:val="22"/>
                  <w:szCs w:val="22"/>
                  <w:lang w:val="en-IL"/>
                </w:rPr>
              </w:rPrChange>
            </w:rPr>
            <w:pPrChange w:id="422" w:author="Ms Buj" w:date="2021-11-23T11:29:00Z">
              <w:pPr>
                <w:pStyle w:val="TOC1"/>
                <w:bidi w:val="0"/>
              </w:pPr>
            </w:pPrChange>
          </w:pPr>
          <w:ins w:id="423" w:author="Ms Buj" w:date="2021-11-23T11:28:00Z">
            <w:r w:rsidRPr="000B32AC">
              <w:rPr>
                <w:rStyle w:val="Hyperlink"/>
              </w:rPr>
              <w:fldChar w:fldCharType="begin"/>
            </w:r>
            <w:r w:rsidRPr="000B32AC">
              <w:rPr>
                <w:rStyle w:val="Hyperlink"/>
              </w:rPr>
              <w:instrText xml:space="preserve"> </w:instrText>
            </w:r>
            <w:r w:rsidRPr="000B32AC">
              <w:instrText>HYPERLINK \l "_Toc88559356"</w:instrText>
            </w:r>
            <w:r w:rsidRPr="000B32AC">
              <w:rPr>
                <w:rStyle w:val="Hyperlink"/>
              </w:rPr>
              <w:instrText xml:space="preserve"> </w:instrText>
            </w:r>
            <w:r w:rsidRPr="000B32AC">
              <w:rPr>
                <w:rStyle w:val="Hyperlink"/>
                <w:rPrChange w:id="424" w:author="Ms Buj" w:date="2021-11-23T11:32:00Z">
                  <w:rPr>
                    <w:rStyle w:val="Hyperlink"/>
                  </w:rPr>
                </w:rPrChange>
              </w:rPr>
              <w:fldChar w:fldCharType="separate"/>
            </w:r>
            <w:r w:rsidRPr="000B32AC">
              <w:rPr>
                <w:rStyle w:val="Hyperlink"/>
                <w:rtl/>
                <w:rPrChange w:id="425" w:author="Ms Buj" w:date="2021-11-23T11:32:00Z">
                  <w:rPr>
                    <w:rStyle w:val="Hyperlink"/>
                    <w:bCs/>
                    <w:rtl/>
                  </w:rPr>
                </w:rPrChange>
              </w:rPr>
              <w:t>שיטה</w:t>
            </w:r>
            <w:r w:rsidRPr="000B32AC">
              <w:rPr>
                <w:webHidden/>
              </w:rPr>
              <w:tab/>
            </w:r>
            <w:r w:rsidRPr="000B32AC">
              <w:rPr>
                <w:webHidden/>
                <w:rPrChange w:id="426" w:author="Ms Buj" w:date="2021-11-23T11:32:00Z">
                  <w:rPr>
                    <w:webHidden/>
                  </w:rPr>
                </w:rPrChange>
              </w:rPr>
              <w:fldChar w:fldCharType="begin"/>
            </w:r>
            <w:r w:rsidRPr="000B32AC">
              <w:rPr>
                <w:webHidden/>
              </w:rPr>
              <w:instrText xml:space="preserve"> PAGEREF _Toc88559356 \h </w:instrText>
            </w:r>
          </w:ins>
          <w:r w:rsidRPr="000B32AC">
            <w:rPr>
              <w:webHidden/>
              <w:rPrChange w:id="427" w:author="Ms Buj" w:date="2021-11-23T11:32:00Z">
                <w:rPr>
                  <w:webHidden/>
                </w:rPr>
              </w:rPrChange>
            </w:rPr>
          </w:r>
          <w:r w:rsidRPr="000B32AC">
            <w:rPr>
              <w:webHidden/>
              <w:rPrChange w:id="428" w:author="Ms Buj" w:date="2021-11-23T11:32:00Z">
                <w:rPr>
                  <w:webHidden/>
                </w:rPr>
              </w:rPrChange>
            </w:rPr>
            <w:fldChar w:fldCharType="separate"/>
          </w:r>
          <w:ins w:id="429" w:author="Ms Buj" w:date="2021-11-23T11:35:00Z">
            <w:r>
              <w:rPr>
                <w:webHidden/>
                <w:rtl/>
              </w:rPr>
              <w:t>23</w:t>
            </w:r>
          </w:ins>
          <w:ins w:id="430" w:author="Ms Buj" w:date="2021-11-23T11:28:00Z">
            <w:r w:rsidRPr="000B32AC">
              <w:rPr>
                <w:webHidden/>
                <w:rPrChange w:id="431" w:author="Ms Buj" w:date="2021-11-23T11:32:00Z">
                  <w:rPr>
                    <w:webHidden/>
                  </w:rPr>
                </w:rPrChange>
              </w:rPr>
              <w:fldChar w:fldCharType="end"/>
            </w:r>
            <w:r w:rsidRPr="000B32AC">
              <w:rPr>
                <w:rStyle w:val="Hyperlink"/>
                <w:rPrChange w:id="432" w:author="Ms Buj" w:date="2021-11-23T11:32:00Z">
                  <w:rPr>
                    <w:rStyle w:val="Hyperlink"/>
                  </w:rPr>
                </w:rPrChange>
              </w:rPr>
              <w:fldChar w:fldCharType="end"/>
            </w:r>
          </w:ins>
        </w:p>
        <w:p w14:paraId="6DC3C0F7" w14:textId="7DD35591" w:rsidR="000B32AC" w:rsidRPr="000B32AC" w:rsidRDefault="000B32AC">
          <w:pPr>
            <w:pStyle w:val="TOC2"/>
            <w:jc w:val="both"/>
            <w:rPr>
              <w:ins w:id="433" w:author="Ms Buj" w:date="2021-11-23T11:28:00Z"/>
              <w:rFonts w:ascii="David" w:eastAsiaTheme="minorEastAsia" w:hAnsi="David" w:cs="David"/>
              <w:noProof/>
              <w:sz w:val="24"/>
              <w:szCs w:val="24"/>
              <w:lang w:val="en-IL"/>
              <w:rPrChange w:id="434" w:author="Ms Buj" w:date="2021-11-23T11:32:00Z">
                <w:rPr>
                  <w:ins w:id="435" w:author="Ms Buj" w:date="2021-11-23T11:28:00Z"/>
                  <w:rFonts w:asciiTheme="minorHAnsi" w:eastAsiaTheme="minorEastAsia" w:hAnsiTheme="minorHAnsi" w:cstheme="minorBidi"/>
                  <w:noProof/>
                  <w:lang w:val="en-IL"/>
                </w:rPr>
              </w:rPrChange>
            </w:rPr>
            <w:pPrChange w:id="436" w:author="Ms Buj" w:date="2021-11-23T11:29:00Z">
              <w:pPr>
                <w:pStyle w:val="TOC2"/>
                <w:bidi w:val="0"/>
              </w:pPr>
            </w:pPrChange>
          </w:pPr>
          <w:ins w:id="437" w:author="Ms Buj" w:date="2021-11-23T11:28:00Z">
            <w:r w:rsidRPr="000B32AC">
              <w:rPr>
                <w:rStyle w:val="Hyperlink"/>
                <w:rFonts w:ascii="David" w:hAnsi="David" w:cs="David"/>
                <w:noProof/>
                <w:sz w:val="24"/>
                <w:szCs w:val="24"/>
                <w:rPrChange w:id="438" w:author="Ms Buj" w:date="2021-11-23T11:32:00Z">
                  <w:rPr>
                    <w:rStyle w:val="Hyperlink"/>
                    <w:noProof/>
                  </w:rPr>
                </w:rPrChange>
              </w:rPr>
              <w:fldChar w:fldCharType="begin"/>
            </w:r>
            <w:r w:rsidRPr="000B32AC">
              <w:rPr>
                <w:rStyle w:val="Hyperlink"/>
                <w:rFonts w:ascii="David" w:hAnsi="David" w:cs="David"/>
                <w:noProof/>
                <w:sz w:val="24"/>
                <w:szCs w:val="24"/>
                <w:rPrChange w:id="439" w:author="Ms Buj" w:date="2021-11-23T11:32:00Z">
                  <w:rPr>
                    <w:rStyle w:val="Hyperlink"/>
                    <w:noProof/>
                  </w:rPr>
                </w:rPrChange>
              </w:rPr>
              <w:instrText xml:space="preserve"> </w:instrText>
            </w:r>
            <w:r w:rsidRPr="000B32AC">
              <w:rPr>
                <w:rFonts w:ascii="David" w:hAnsi="David" w:cs="David"/>
                <w:noProof/>
                <w:sz w:val="24"/>
                <w:szCs w:val="24"/>
                <w:rPrChange w:id="440" w:author="Ms Buj" w:date="2021-11-23T11:32:00Z">
                  <w:rPr>
                    <w:noProof/>
                  </w:rPr>
                </w:rPrChange>
              </w:rPr>
              <w:instrText>HYPERLINK \l "_Toc88559357"</w:instrText>
            </w:r>
            <w:r w:rsidRPr="000B32AC">
              <w:rPr>
                <w:rStyle w:val="Hyperlink"/>
                <w:rFonts w:ascii="David" w:hAnsi="David" w:cs="David"/>
                <w:noProof/>
                <w:sz w:val="24"/>
                <w:szCs w:val="24"/>
                <w:rPrChange w:id="441" w:author="Ms Buj" w:date="2021-11-23T11:32:00Z">
                  <w:rPr>
                    <w:rStyle w:val="Hyperlink"/>
                    <w:noProof/>
                  </w:rPr>
                </w:rPrChange>
              </w:rPr>
              <w:instrText xml:space="preserve"> </w:instrText>
            </w:r>
            <w:r w:rsidRPr="000B32AC">
              <w:rPr>
                <w:rStyle w:val="Hyperlink"/>
                <w:rFonts w:ascii="David" w:hAnsi="David" w:cs="David"/>
                <w:noProof/>
                <w:sz w:val="24"/>
                <w:szCs w:val="24"/>
                <w:rPrChange w:id="442" w:author="Ms Buj" w:date="2021-11-23T11:32:00Z">
                  <w:rPr>
                    <w:rStyle w:val="Hyperlink"/>
                    <w:noProof/>
                  </w:rPr>
                </w:rPrChange>
              </w:rPr>
              <w:fldChar w:fldCharType="separate"/>
            </w:r>
            <w:r w:rsidRPr="000B32AC">
              <w:rPr>
                <w:rStyle w:val="Hyperlink"/>
                <w:rFonts w:ascii="David" w:hAnsi="David" w:cs="David"/>
                <w:noProof/>
                <w:sz w:val="24"/>
                <w:szCs w:val="24"/>
                <w:rtl/>
                <w:rPrChange w:id="443" w:author="Ms Buj" w:date="2021-11-23T11:32:00Z">
                  <w:rPr>
                    <w:rStyle w:val="Hyperlink"/>
                    <w:rFonts w:ascii="David" w:hAnsi="David" w:cs="David"/>
                    <w:bCs/>
                    <w:noProof/>
                    <w:rtl/>
                  </w:rPr>
                </w:rPrChange>
              </w:rPr>
              <w:t>3.1 נבדקים</w:t>
            </w:r>
          </w:ins>
          <w:ins w:id="444" w:author="Ms Buj" w:date="2021-11-23T11:31:00Z">
            <w:r w:rsidRPr="000B32AC">
              <w:rPr>
                <w:rStyle w:val="Hyperlink"/>
                <w:rFonts w:ascii="David" w:hAnsi="David" w:cs="David"/>
                <w:noProof/>
                <w:sz w:val="24"/>
                <w:szCs w:val="24"/>
                <w:rtl/>
                <w:rPrChange w:id="445" w:author="Ms Buj" w:date="2021-11-23T11:32:00Z">
                  <w:rPr>
                    <w:rStyle w:val="Hyperlink"/>
                    <w:rFonts w:ascii="David" w:hAnsi="David" w:cs="David"/>
                    <w:bCs/>
                    <w:noProof/>
                    <w:rtl/>
                  </w:rPr>
                </w:rPrChange>
              </w:rPr>
              <w:t>.......................................................</w:t>
            </w:r>
          </w:ins>
          <w:ins w:id="446" w:author="Ms Buj" w:date="2021-11-23T11:28:00Z">
            <w:r w:rsidRPr="000B32AC">
              <w:rPr>
                <w:rFonts w:ascii="David" w:hAnsi="David" w:cs="David"/>
                <w:noProof/>
                <w:webHidden/>
                <w:sz w:val="24"/>
                <w:szCs w:val="24"/>
                <w:rPrChange w:id="447" w:author="Ms Buj" w:date="2021-11-23T11:32:00Z">
                  <w:rPr>
                    <w:noProof/>
                    <w:webHidden/>
                  </w:rPr>
                </w:rPrChange>
              </w:rPr>
              <w:tab/>
            </w:r>
            <w:r w:rsidRPr="000B32AC">
              <w:rPr>
                <w:rFonts w:ascii="David" w:hAnsi="David" w:cs="David"/>
                <w:noProof/>
                <w:webHidden/>
                <w:sz w:val="24"/>
                <w:szCs w:val="24"/>
                <w:rPrChange w:id="448" w:author="Ms Buj" w:date="2021-11-23T11:32:00Z">
                  <w:rPr>
                    <w:noProof/>
                    <w:webHidden/>
                  </w:rPr>
                </w:rPrChange>
              </w:rPr>
              <w:fldChar w:fldCharType="begin"/>
            </w:r>
            <w:r w:rsidRPr="000B32AC">
              <w:rPr>
                <w:rFonts w:ascii="David" w:hAnsi="David" w:cs="David"/>
                <w:noProof/>
                <w:webHidden/>
                <w:sz w:val="24"/>
                <w:szCs w:val="24"/>
                <w:rPrChange w:id="449" w:author="Ms Buj" w:date="2021-11-23T11:32:00Z">
                  <w:rPr>
                    <w:noProof/>
                    <w:webHidden/>
                  </w:rPr>
                </w:rPrChange>
              </w:rPr>
              <w:instrText xml:space="preserve"> PAGEREF _Toc88559357 \h </w:instrText>
            </w:r>
          </w:ins>
          <w:r w:rsidRPr="000B32AC">
            <w:rPr>
              <w:rFonts w:ascii="David" w:hAnsi="David" w:cs="David"/>
              <w:noProof/>
              <w:webHidden/>
              <w:sz w:val="24"/>
              <w:szCs w:val="24"/>
              <w:rPrChange w:id="450" w:author="Ms Buj" w:date="2021-11-23T11:32:00Z">
                <w:rPr>
                  <w:rFonts w:ascii="David" w:hAnsi="David" w:cs="David"/>
                  <w:noProof/>
                  <w:webHidden/>
                  <w:sz w:val="24"/>
                  <w:szCs w:val="24"/>
                </w:rPr>
              </w:rPrChange>
            </w:rPr>
          </w:r>
          <w:r w:rsidRPr="000B32AC">
            <w:rPr>
              <w:rFonts w:ascii="David" w:hAnsi="David" w:cs="David"/>
              <w:noProof/>
              <w:webHidden/>
              <w:sz w:val="24"/>
              <w:szCs w:val="24"/>
              <w:rPrChange w:id="451" w:author="Ms Buj" w:date="2021-11-23T11:32:00Z">
                <w:rPr>
                  <w:noProof/>
                  <w:webHidden/>
                </w:rPr>
              </w:rPrChange>
            </w:rPr>
            <w:fldChar w:fldCharType="separate"/>
          </w:r>
          <w:ins w:id="452" w:author="Ms Buj" w:date="2021-11-23T11:35:00Z">
            <w:r>
              <w:rPr>
                <w:rFonts w:ascii="David" w:hAnsi="David" w:cs="David"/>
                <w:noProof/>
                <w:webHidden/>
                <w:sz w:val="24"/>
                <w:szCs w:val="24"/>
                <w:rtl/>
              </w:rPr>
              <w:t>23</w:t>
            </w:r>
          </w:ins>
          <w:ins w:id="453" w:author="Ms Buj" w:date="2021-11-23T11:28:00Z">
            <w:r w:rsidRPr="000B32AC">
              <w:rPr>
                <w:rFonts w:ascii="David" w:hAnsi="David" w:cs="David"/>
                <w:noProof/>
                <w:webHidden/>
                <w:sz w:val="24"/>
                <w:szCs w:val="24"/>
                <w:rPrChange w:id="454" w:author="Ms Buj" w:date="2021-11-23T11:32:00Z">
                  <w:rPr>
                    <w:noProof/>
                    <w:webHidden/>
                  </w:rPr>
                </w:rPrChange>
              </w:rPr>
              <w:fldChar w:fldCharType="end"/>
            </w:r>
            <w:r w:rsidRPr="000B32AC">
              <w:rPr>
                <w:rStyle w:val="Hyperlink"/>
                <w:rFonts w:ascii="David" w:hAnsi="David" w:cs="David"/>
                <w:noProof/>
                <w:sz w:val="24"/>
                <w:szCs w:val="24"/>
                <w:rPrChange w:id="455" w:author="Ms Buj" w:date="2021-11-23T11:32:00Z">
                  <w:rPr>
                    <w:rStyle w:val="Hyperlink"/>
                    <w:noProof/>
                  </w:rPr>
                </w:rPrChange>
              </w:rPr>
              <w:fldChar w:fldCharType="end"/>
            </w:r>
          </w:ins>
        </w:p>
        <w:p w14:paraId="09CEAC09" w14:textId="5C2200F2" w:rsidR="000B32AC" w:rsidRPr="000B32AC" w:rsidRDefault="000B32AC">
          <w:pPr>
            <w:pStyle w:val="TOC2"/>
            <w:jc w:val="both"/>
            <w:rPr>
              <w:ins w:id="456" w:author="Ms Buj" w:date="2021-11-23T11:28:00Z"/>
              <w:rFonts w:ascii="David" w:eastAsiaTheme="minorEastAsia" w:hAnsi="David" w:cs="David"/>
              <w:noProof/>
              <w:sz w:val="24"/>
              <w:szCs w:val="24"/>
              <w:lang w:val="en-IL"/>
              <w:rPrChange w:id="457" w:author="Ms Buj" w:date="2021-11-23T11:32:00Z">
                <w:rPr>
                  <w:ins w:id="458" w:author="Ms Buj" w:date="2021-11-23T11:28:00Z"/>
                  <w:rFonts w:asciiTheme="minorHAnsi" w:eastAsiaTheme="minorEastAsia" w:hAnsiTheme="minorHAnsi" w:cstheme="minorBidi"/>
                  <w:noProof/>
                  <w:lang w:val="en-IL"/>
                </w:rPr>
              </w:rPrChange>
            </w:rPr>
            <w:pPrChange w:id="459" w:author="Ms Buj" w:date="2021-11-23T11:29:00Z">
              <w:pPr>
                <w:pStyle w:val="TOC2"/>
                <w:bidi w:val="0"/>
              </w:pPr>
            </w:pPrChange>
          </w:pPr>
          <w:ins w:id="460" w:author="Ms Buj" w:date="2021-11-23T11:28:00Z">
            <w:r w:rsidRPr="000B32AC">
              <w:rPr>
                <w:rStyle w:val="Hyperlink"/>
                <w:rFonts w:ascii="David" w:hAnsi="David" w:cs="David"/>
                <w:noProof/>
                <w:sz w:val="24"/>
                <w:szCs w:val="24"/>
                <w:rPrChange w:id="461" w:author="Ms Buj" w:date="2021-11-23T11:32:00Z">
                  <w:rPr>
                    <w:rStyle w:val="Hyperlink"/>
                    <w:noProof/>
                  </w:rPr>
                </w:rPrChange>
              </w:rPr>
              <w:fldChar w:fldCharType="begin"/>
            </w:r>
            <w:r w:rsidRPr="000B32AC">
              <w:rPr>
                <w:rStyle w:val="Hyperlink"/>
                <w:rFonts w:ascii="David" w:hAnsi="David" w:cs="David"/>
                <w:noProof/>
                <w:sz w:val="24"/>
                <w:szCs w:val="24"/>
                <w:rPrChange w:id="462" w:author="Ms Buj" w:date="2021-11-23T11:32:00Z">
                  <w:rPr>
                    <w:rStyle w:val="Hyperlink"/>
                    <w:noProof/>
                  </w:rPr>
                </w:rPrChange>
              </w:rPr>
              <w:instrText xml:space="preserve"> </w:instrText>
            </w:r>
            <w:r w:rsidRPr="000B32AC">
              <w:rPr>
                <w:rFonts w:ascii="David" w:hAnsi="David" w:cs="David"/>
                <w:noProof/>
                <w:sz w:val="24"/>
                <w:szCs w:val="24"/>
                <w:rPrChange w:id="463" w:author="Ms Buj" w:date="2021-11-23T11:32:00Z">
                  <w:rPr>
                    <w:noProof/>
                  </w:rPr>
                </w:rPrChange>
              </w:rPr>
              <w:instrText>HYPERLINK \l "_Toc88559358"</w:instrText>
            </w:r>
            <w:r w:rsidRPr="000B32AC">
              <w:rPr>
                <w:rStyle w:val="Hyperlink"/>
                <w:rFonts w:ascii="David" w:hAnsi="David" w:cs="David"/>
                <w:noProof/>
                <w:sz w:val="24"/>
                <w:szCs w:val="24"/>
                <w:rPrChange w:id="464" w:author="Ms Buj" w:date="2021-11-23T11:32:00Z">
                  <w:rPr>
                    <w:rStyle w:val="Hyperlink"/>
                    <w:noProof/>
                  </w:rPr>
                </w:rPrChange>
              </w:rPr>
              <w:instrText xml:space="preserve"> </w:instrText>
            </w:r>
            <w:r w:rsidRPr="000B32AC">
              <w:rPr>
                <w:rStyle w:val="Hyperlink"/>
                <w:rFonts w:ascii="David" w:hAnsi="David" w:cs="David"/>
                <w:noProof/>
                <w:sz w:val="24"/>
                <w:szCs w:val="24"/>
                <w:rPrChange w:id="465" w:author="Ms Buj" w:date="2021-11-23T11:32:00Z">
                  <w:rPr>
                    <w:rStyle w:val="Hyperlink"/>
                    <w:noProof/>
                  </w:rPr>
                </w:rPrChange>
              </w:rPr>
              <w:fldChar w:fldCharType="separate"/>
            </w:r>
            <w:r w:rsidRPr="000B32AC">
              <w:rPr>
                <w:rStyle w:val="Hyperlink"/>
                <w:rFonts w:ascii="David" w:hAnsi="David" w:cs="David"/>
                <w:noProof/>
                <w:sz w:val="24"/>
                <w:szCs w:val="24"/>
                <w:rPrChange w:id="466" w:author="Ms Buj" w:date="2021-11-23T11:32:00Z">
                  <w:rPr>
                    <w:rStyle w:val="Hyperlink"/>
                    <w:rFonts w:ascii="David" w:hAnsi="David" w:cs="David"/>
                    <w:noProof/>
                  </w:rPr>
                </w:rPrChange>
              </w:rPr>
              <w:t>3.2</w:t>
            </w:r>
            <w:r w:rsidRPr="000B32AC">
              <w:rPr>
                <w:rStyle w:val="Hyperlink"/>
                <w:rFonts w:ascii="David" w:hAnsi="David" w:cs="David"/>
                <w:noProof/>
                <w:sz w:val="24"/>
                <w:szCs w:val="24"/>
                <w:rtl/>
                <w:rPrChange w:id="467" w:author="Ms Buj" w:date="2021-11-23T11:32:00Z">
                  <w:rPr>
                    <w:rStyle w:val="Hyperlink"/>
                    <w:rFonts w:ascii="David" w:hAnsi="David" w:cs="David"/>
                    <w:bCs/>
                    <w:noProof/>
                    <w:rtl/>
                  </w:rPr>
                </w:rPrChange>
              </w:rPr>
              <w:t>כלי המחקר</w:t>
            </w:r>
          </w:ins>
          <w:ins w:id="468" w:author="Ms Buj" w:date="2021-11-23T11:31:00Z">
            <w:r w:rsidRPr="000B32AC">
              <w:rPr>
                <w:rStyle w:val="Hyperlink"/>
                <w:rFonts w:ascii="David" w:hAnsi="David" w:cs="David"/>
                <w:noProof/>
                <w:sz w:val="24"/>
                <w:szCs w:val="24"/>
                <w:rtl/>
                <w:rPrChange w:id="469" w:author="Ms Buj" w:date="2021-11-23T11:32:00Z">
                  <w:rPr>
                    <w:rStyle w:val="Hyperlink"/>
                    <w:rFonts w:ascii="David" w:hAnsi="David" w:cs="David"/>
                    <w:bCs/>
                    <w:noProof/>
                    <w:rtl/>
                  </w:rPr>
                </w:rPrChange>
              </w:rPr>
              <w:t>..............................................</w:t>
            </w:r>
          </w:ins>
          <w:ins w:id="470" w:author="Ms Buj" w:date="2021-11-23T11:28:00Z">
            <w:r w:rsidRPr="000B32AC">
              <w:rPr>
                <w:rFonts w:ascii="David" w:hAnsi="David" w:cs="David"/>
                <w:noProof/>
                <w:webHidden/>
                <w:sz w:val="24"/>
                <w:szCs w:val="24"/>
                <w:rPrChange w:id="471" w:author="Ms Buj" w:date="2021-11-23T11:32:00Z">
                  <w:rPr>
                    <w:noProof/>
                    <w:webHidden/>
                  </w:rPr>
                </w:rPrChange>
              </w:rPr>
              <w:tab/>
            </w:r>
            <w:r w:rsidRPr="000B32AC">
              <w:rPr>
                <w:rFonts w:ascii="David" w:hAnsi="David" w:cs="David"/>
                <w:noProof/>
                <w:webHidden/>
                <w:sz w:val="24"/>
                <w:szCs w:val="24"/>
                <w:rPrChange w:id="472" w:author="Ms Buj" w:date="2021-11-23T11:32:00Z">
                  <w:rPr>
                    <w:noProof/>
                    <w:webHidden/>
                  </w:rPr>
                </w:rPrChange>
              </w:rPr>
              <w:fldChar w:fldCharType="begin"/>
            </w:r>
            <w:r w:rsidRPr="000B32AC">
              <w:rPr>
                <w:rFonts w:ascii="David" w:hAnsi="David" w:cs="David"/>
                <w:noProof/>
                <w:webHidden/>
                <w:sz w:val="24"/>
                <w:szCs w:val="24"/>
                <w:rPrChange w:id="473" w:author="Ms Buj" w:date="2021-11-23T11:32:00Z">
                  <w:rPr>
                    <w:noProof/>
                    <w:webHidden/>
                  </w:rPr>
                </w:rPrChange>
              </w:rPr>
              <w:instrText xml:space="preserve"> PAGEREF _Toc88559358 \h </w:instrText>
            </w:r>
          </w:ins>
          <w:r w:rsidRPr="000B32AC">
            <w:rPr>
              <w:rFonts w:ascii="David" w:hAnsi="David" w:cs="David"/>
              <w:noProof/>
              <w:webHidden/>
              <w:sz w:val="24"/>
              <w:szCs w:val="24"/>
              <w:rPrChange w:id="474" w:author="Ms Buj" w:date="2021-11-23T11:32:00Z">
                <w:rPr>
                  <w:rFonts w:ascii="David" w:hAnsi="David" w:cs="David"/>
                  <w:noProof/>
                  <w:webHidden/>
                  <w:sz w:val="24"/>
                  <w:szCs w:val="24"/>
                </w:rPr>
              </w:rPrChange>
            </w:rPr>
          </w:r>
          <w:r w:rsidRPr="000B32AC">
            <w:rPr>
              <w:rFonts w:ascii="David" w:hAnsi="David" w:cs="David"/>
              <w:noProof/>
              <w:webHidden/>
              <w:sz w:val="24"/>
              <w:szCs w:val="24"/>
              <w:rPrChange w:id="475" w:author="Ms Buj" w:date="2021-11-23T11:32:00Z">
                <w:rPr>
                  <w:noProof/>
                  <w:webHidden/>
                </w:rPr>
              </w:rPrChange>
            </w:rPr>
            <w:fldChar w:fldCharType="separate"/>
          </w:r>
          <w:ins w:id="476" w:author="Ms Buj" w:date="2021-11-23T11:35:00Z">
            <w:r>
              <w:rPr>
                <w:rFonts w:ascii="David" w:hAnsi="David" w:cs="David"/>
                <w:noProof/>
                <w:webHidden/>
                <w:sz w:val="24"/>
                <w:szCs w:val="24"/>
                <w:rtl/>
              </w:rPr>
              <w:t>23</w:t>
            </w:r>
          </w:ins>
          <w:ins w:id="477" w:author="Ms Buj" w:date="2021-11-23T11:28:00Z">
            <w:r w:rsidRPr="000B32AC">
              <w:rPr>
                <w:rFonts w:ascii="David" w:hAnsi="David" w:cs="David"/>
                <w:noProof/>
                <w:webHidden/>
                <w:sz w:val="24"/>
                <w:szCs w:val="24"/>
                <w:rPrChange w:id="478" w:author="Ms Buj" w:date="2021-11-23T11:32:00Z">
                  <w:rPr>
                    <w:noProof/>
                    <w:webHidden/>
                  </w:rPr>
                </w:rPrChange>
              </w:rPr>
              <w:fldChar w:fldCharType="end"/>
            </w:r>
            <w:r w:rsidRPr="000B32AC">
              <w:rPr>
                <w:rStyle w:val="Hyperlink"/>
                <w:rFonts w:ascii="David" w:hAnsi="David" w:cs="David"/>
                <w:noProof/>
                <w:sz w:val="24"/>
                <w:szCs w:val="24"/>
                <w:rPrChange w:id="479" w:author="Ms Buj" w:date="2021-11-23T11:32:00Z">
                  <w:rPr>
                    <w:rStyle w:val="Hyperlink"/>
                    <w:noProof/>
                  </w:rPr>
                </w:rPrChange>
              </w:rPr>
              <w:fldChar w:fldCharType="end"/>
            </w:r>
          </w:ins>
        </w:p>
        <w:p w14:paraId="58AA82C0" w14:textId="3A907DCA" w:rsidR="000B32AC" w:rsidRPr="000B32AC" w:rsidRDefault="000B32AC">
          <w:pPr>
            <w:pStyle w:val="TOC3"/>
            <w:tabs>
              <w:tab w:val="left" w:pos="1883"/>
            </w:tabs>
            <w:jc w:val="both"/>
            <w:rPr>
              <w:ins w:id="480" w:author="Ms Buj" w:date="2021-11-23T11:28:00Z"/>
              <w:rFonts w:ascii="David" w:hAnsi="David" w:cs="David"/>
              <w:noProof/>
              <w:sz w:val="24"/>
              <w:szCs w:val="24"/>
              <w:lang w:val="en-IL" w:eastAsia="en-IL" w:bidi="he-IL"/>
              <w:rPrChange w:id="481" w:author="Ms Buj" w:date="2021-11-23T11:32:00Z">
                <w:rPr>
                  <w:ins w:id="482" w:author="Ms Buj" w:date="2021-11-23T11:28:00Z"/>
                  <w:rFonts w:cstheme="minorBidi"/>
                  <w:noProof/>
                  <w:lang w:val="en-IL" w:eastAsia="en-IL" w:bidi="he-IL"/>
                </w:rPr>
              </w:rPrChange>
            </w:rPr>
            <w:pPrChange w:id="483" w:author="Ms Buj" w:date="2021-11-23T11:29:00Z">
              <w:pPr>
                <w:pStyle w:val="TOC3"/>
                <w:tabs>
                  <w:tab w:val="left" w:pos="1883"/>
                </w:tabs>
                <w:bidi w:val="0"/>
              </w:pPr>
            </w:pPrChange>
          </w:pPr>
          <w:ins w:id="484" w:author="Ms Buj" w:date="2021-11-23T11:28:00Z">
            <w:r w:rsidRPr="000B32AC">
              <w:rPr>
                <w:rStyle w:val="Hyperlink"/>
                <w:rFonts w:ascii="David" w:hAnsi="David" w:cs="David"/>
                <w:noProof/>
                <w:sz w:val="24"/>
                <w:szCs w:val="24"/>
                <w:rPrChange w:id="485" w:author="Ms Buj" w:date="2021-11-23T11:32:00Z">
                  <w:rPr>
                    <w:rStyle w:val="Hyperlink"/>
                    <w:noProof/>
                  </w:rPr>
                </w:rPrChange>
              </w:rPr>
              <w:fldChar w:fldCharType="begin"/>
            </w:r>
            <w:r w:rsidRPr="000B32AC">
              <w:rPr>
                <w:rStyle w:val="Hyperlink"/>
                <w:rFonts w:ascii="David" w:hAnsi="David" w:cs="David"/>
                <w:noProof/>
                <w:sz w:val="24"/>
                <w:szCs w:val="24"/>
                <w:rPrChange w:id="486" w:author="Ms Buj" w:date="2021-11-23T11:32:00Z">
                  <w:rPr>
                    <w:rStyle w:val="Hyperlink"/>
                    <w:noProof/>
                  </w:rPr>
                </w:rPrChange>
              </w:rPr>
              <w:instrText xml:space="preserve"> </w:instrText>
            </w:r>
            <w:r w:rsidRPr="000B32AC">
              <w:rPr>
                <w:rFonts w:ascii="David" w:hAnsi="David" w:cs="David"/>
                <w:noProof/>
                <w:sz w:val="24"/>
                <w:szCs w:val="24"/>
                <w:rPrChange w:id="487" w:author="Ms Buj" w:date="2021-11-23T11:32:00Z">
                  <w:rPr>
                    <w:noProof/>
                  </w:rPr>
                </w:rPrChange>
              </w:rPr>
              <w:instrText>HYPERLINK \l "_Toc88559359"</w:instrText>
            </w:r>
            <w:r w:rsidRPr="000B32AC">
              <w:rPr>
                <w:rStyle w:val="Hyperlink"/>
                <w:rFonts w:ascii="David" w:hAnsi="David" w:cs="David"/>
                <w:noProof/>
                <w:sz w:val="24"/>
                <w:szCs w:val="24"/>
                <w:rPrChange w:id="488" w:author="Ms Buj" w:date="2021-11-23T11:32:00Z">
                  <w:rPr>
                    <w:rStyle w:val="Hyperlink"/>
                    <w:noProof/>
                  </w:rPr>
                </w:rPrChange>
              </w:rPr>
              <w:instrText xml:space="preserve"> </w:instrText>
            </w:r>
            <w:r w:rsidRPr="000B32AC">
              <w:rPr>
                <w:rStyle w:val="Hyperlink"/>
                <w:rFonts w:ascii="David" w:hAnsi="David" w:cs="David"/>
                <w:noProof/>
                <w:sz w:val="24"/>
                <w:szCs w:val="24"/>
                <w:rPrChange w:id="489" w:author="Ms Buj" w:date="2021-11-23T11:32:00Z">
                  <w:rPr>
                    <w:rStyle w:val="Hyperlink"/>
                    <w:noProof/>
                  </w:rPr>
                </w:rPrChange>
              </w:rPr>
              <w:fldChar w:fldCharType="separate"/>
            </w:r>
            <w:r w:rsidRPr="000B32AC">
              <w:rPr>
                <w:rStyle w:val="Hyperlink"/>
                <w:rFonts w:ascii="David" w:hAnsi="David"/>
                <w:noProof/>
                <w:sz w:val="24"/>
                <w:szCs w:val="24"/>
                <w:rtl/>
                <w:rPrChange w:id="490" w:author="Ms Buj" w:date="2021-11-23T11:32:00Z">
                  <w:rPr>
                    <w:rStyle w:val="Hyperlink"/>
                    <w:rFonts w:ascii="David" w:hAnsi="David"/>
                    <w:bCs/>
                    <w:noProof/>
                    <w:rtl/>
                  </w:rPr>
                </w:rPrChange>
              </w:rPr>
              <w:t>3.2.1</w:t>
            </w:r>
          </w:ins>
          <w:ins w:id="491" w:author="Ms Buj" w:date="2021-11-23T11:31:00Z">
            <w:r w:rsidRPr="000B32AC">
              <w:rPr>
                <w:rFonts w:ascii="David" w:hAnsi="David" w:cs="David"/>
                <w:noProof/>
                <w:sz w:val="24"/>
                <w:szCs w:val="24"/>
                <w:rtl/>
                <w:lang w:val="en-IL" w:eastAsia="en-IL" w:bidi="he-IL"/>
                <w:rPrChange w:id="492" w:author="Ms Buj" w:date="2021-11-23T11:32:00Z">
                  <w:rPr>
                    <w:rFonts w:cstheme="minorBidi"/>
                    <w:noProof/>
                    <w:rtl/>
                    <w:lang w:val="en-IL" w:eastAsia="en-IL" w:bidi="he-IL"/>
                  </w:rPr>
                </w:rPrChange>
              </w:rPr>
              <w:t xml:space="preserve"> </w:t>
            </w:r>
          </w:ins>
          <w:ins w:id="493" w:author="Ms Buj" w:date="2021-11-23T11:28:00Z">
            <w:r w:rsidRPr="000B32AC">
              <w:rPr>
                <w:rStyle w:val="Hyperlink"/>
                <w:rFonts w:ascii="David" w:hAnsi="David" w:cs="David"/>
                <w:noProof/>
                <w:sz w:val="24"/>
                <w:szCs w:val="24"/>
                <w:rtl/>
                <w:lang w:bidi="he-IL"/>
                <w:rPrChange w:id="494" w:author="Ms Buj" w:date="2021-11-23T11:32:00Z">
                  <w:rPr>
                    <w:rStyle w:val="Hyperlink"/>
                    <w:rFonts w:ascii="David" w:hAnsi="David" w:cs="David"/>
                    <w:bCs/>
                    <w:noProof/>
                    <w:rtl/>
                    <w:lang w:bidi="he-IL"/>
                  </w:rPr>
                </w:rPrChange>
              </w:rPr>
              <w:t>מבחני</w:t>
            </w:r>
            <w:r w:rsidRPr="000B32AC">
              <w:rPr>
                <w:rStyle w:val="Hyperlink"/>
                <w:rFonts w:ascii="David" w:hAnsi="David"/>
                <w:noProof/>
                <w:sz w:val="24"/>
                <w:szCs w:val="24"/>
                <w:rtl/>
                <w:rPrChange w:id="495" w:author="Ms Buj" w:date="2021-11-23T11:32:00Z">
                  <w:rPr>
                    <w:rStyle w:val="Hyperlink"/>
                    <w:rFonts w:ascii="David" w:hAnsi="David"/>
                    <w:bCs/>
                    <w:noProof/>
                    <w:rtl/>
                  </w:rPr>
                </w:rPrChange>
              </w:rPr>
              <w:t xml:space="preserve"> </w:t>
            </w:r>
            <w:r w:rsidRPr="000B32AC">
              <w:rPr>
                <w:rStyle w:val="Hyperlink"/>
                <w:rFonts w:ascii="David" w:hAnsi="David" w:cs="David"/>
                <w:noProof/>
                <w:sz w:val="24"/>
                <w:szCs w:val="24"/>
                <w:rtl/>
                <w:lang w:bidi="he-IL"/>
                <w:rPrChange w:id="496" w:author="Ms Buj" w:date="2021-11-23T11:32:00Z">
                  <w:rPr>
                    <w:rStyle w:val="Hyperlink"/>
                    <w:rFonts w:ascii="David" w:hAnsi="David" w:cs="David"/>
                    <w:bCs/>
                    <w:noProof/>
                    <w:rtl/>
                    <w:lang w:bidi="he-IL"/>
                  </w:rPr>
                </w:rPrChange>
              </w:rPr>
              <w:t>סינון</w:t>
            </w:r>
            <w:r w:rsidRPr="000B32AC">
              <w:rPr>
                <w:rFonts w:ascii="David" w:hAnsi="David" w:cs="David"/>
                <w:noProof/>
                <w:webHidden/>
                <w:sz w:val="24"/>
                <w:szCs w:val="24"/>
                <w:rPrChange w:id="497" w:author="Ms Buj" w:date="2021-11-23T11:32:00Z">
                  <w:rPr>
                    <w:noProof/>
                    <w:webHidden/>
                  </w:rPr>
                </w:rPrChange>
              </w:rPr>
              <w:tab/>
            </w:r>
            <w:r w:rsidRPr="000B32AC">
              <w:rPr>
                <w:rFonts w:ascii="David" w:hAnsi="David" w:cs="David"/>
                <w:noProof/>
                <w:webHidden/>
                <w:sz w:val="24"/>
                <w:szCs w:val="24"/>
                <w:rPrChange w:id="498" w:author="Ms Buj" w:date="2021-11-23T11:32:00Z">
                  <w:rPr>
                    <w:noProof/>
                    <w:webHidden/>
                  </w:rPr>
                </w:rPrChange>
              </w:rPr>
              <w:fldChar w:fldCharType="begin"/>
            </w:r>
            <w:r w:rsidRPr="000B32AC">
              <w:rPr>
                <w:rFonts w:ascii="David" w:hAnsi="David" w:cs="David"/>
                <w:noProof/>
                <w:webHidden/>
                <w:sz w:val="24"/>
                <w:szCs w:val="24"/>
                <w:rPrChange w:id="499" w:author="Ms Buj" w:date="2021-11-23T11:32:00Z">
                  <w:rPr>
                    <w:noProof/>
                    <w:webHidden/>
                  </w:rPr>
                </w:rPrChange>
              </w:rPr>
              <w:instrText xml:space="preserve"> PAGEREF _Toc88559359 \h </w:instrText>
            </w:r>
          </w:ins>
          <w:r w:rsidRPr="000B32AC">
            <w:rPr>
              <w:rFonts w:ascii="David" w:hAnsi="David" w:cs="David"/>
              <w:noProof/>
              <w:webHidden/>
              <w:sz w:val="24"/>
              <w:szCs w:val="24"/>
              <w:rPrChange w:id="500" w:author="Ms Buj" w:date="2021-11-23T11:32:00Z">
                <w:rPr>
                  <w:rFonts w:ascii="David" w:hAnsi="David" w:cs="David"/>
                  <w:noProof/>
                  <w:webHidden/>
                  <w:sz w:val="24"/>
                  <w:szCs w:val="24"/>
                </w:rPr>
              </w:rPrChange>
            </w:rPr>
          </w:r>
          <w:r w:rsidRPr="000B32AC">
            <w:rPr>
              <w:rFonts w:ascii="David" w:hAnsi="David" w:cs="David"/>
              <w:noProof/>
              <w:webHidden/>
              <w:sz w:val="24"/>
              <w:szCs w:val="24"/>
              <w:rPrChange w:id="501" w:author="Ms Buj" w:date="2021-11-23T11:32:00Z">
                <w:rPr>
                  <w:noProof/>
                  <w:webHidden/>
                </w:rPr>
              </w:rPrChange>
            </w:rPr>
            <w:fldChar w:fldCharType="separate"/>
          </w:r>
          <w:ins w:id="502" w:author="Ms Buj" w:date="2021-11-23T11:35:00Z">
            <w:r>
              <w:rPr>
                <w:rFonts w:ascii="David" w:hAnsi="David"/>
                <w:noProof/>
                <w:webHidden/>
                <w:sz w:val="24"/>
                <w:szCs w:val="24"/>
                <w:rtl/>
              </w:rPr>
              <w:t>23</w:t>
            </w:r>
          </w:ins>
          <w:ins w:id="503" w:author="Ms Buj" w:date="2021-11-23T11:28:00Z">
            <w:r w:rsidRPr="000B32AC">
              <w:rPr>
                <w:rFonts w:ascii="David" w:hAnsi="David" w:cs="David"/>
                <w:noProof/>
                <w:webHidden/>
                <w:sz w:val="24"/>
                <w:szCs w:val="24"/>
                <w:rPrChange w:id="504" w:author="Ms Buj" w:date="2021-11-23T11:32:00Z">
                  <w:rPr>
                    <w:noProof/>
                    <w:webHidden/>
                  </w:rPr>
                </w:rPrChange>
              </w:rPr>
              <w:fldChar w:fldCharType="end"/>
            </w:r>
            <w:r w:rsidRPr="000B32AC">
              <w:rPr>
                <w:rStyle w:val="Hyperlink"/>
                <w:rFonts w:ascii="David" w:hAnsi="David" w:cs="David"/>
                <w:noProof/>
                <w:sz w:val="24"/>
                <w:szCs w:val="24"/>
                <w:rPrChange w:id="505" w:author="Ms Buj" w:date="2021-11-23T11:32:00Z">
                  <w:rPr>
                    <w:rStyle w:val="Hyperlink"/>
                    <w:noProof/>
                  </w:rPr>
                </w:rPrChange>
              </w:rPr>
              <w:fldChar w:fldCharType="end"/>
            </w:r>
          </w:ins>
        </w:p>
        <w:p w14:paraId="2066E368" w14:textId="4AB5E8A5" w:rsidR="000B32AC" w:rsidRPr="000B32AC" w:rsidRDefault="000B32AC">
          <w:pPr>
            <w:pStyle w:val="TOC3"/>
            <w:tabs>
              <w:tab w:val="left" w:pos="2930"/>
            </w:tabs>
            <w:jc w:val="both"/>
            <w:rPr>
              <w:ins w:id="506" w:author="Ms Buj" w:date="2021-11-23T11:28:00Z"/>
              <w:rFonts w:ascii="David" w:hAnsi="David" w:cs="David"/>
              <w:noProof/>
              <w:sz w:val="24"/>
              <w:szCs w:val="24"/>
              <w:lang w:val="en-IL" w:eastAsia="en-IL" w:bidi="he-IL"/>
              <w:rPrChange w:id="507" w:author="Ms Buj" w:date="2021-11-23T11:32:00Z">
                <w:rPr>
                  <w:ins w:id="508" w:author="Ms Buj" w:date="2021-11-23T11:28:00Z"/>
                  <w:rFonts w:cstheme="minorBidi"/>
                  <w:noProof/>
                  <w:lang w:val="en-IL" w:eastAsia="en-IL" w:bidi="he-IL"/>
                </w:rPr>
              </w:rPrChange>
            </w:rPr>
            <w:pPrChange w:id="509" w:author="Ms Buj" w:date="2021-11-23T11:29:00Z">
              <w:pPr>
                <w:pStyle w:val="TOC3"/>
                <w:tabs>
                  <w:tab w:val="left" w:pos="2930"/>
                </w:tabs>
                <w:bidi w:val="0"/>
              </w:pPr>
            </w:pPrChange>
          </w:pPr>
          <w:ins w:id="510" w:author="Ms Buj" w:date="2021-11-23T11:28:00Z">
            <w:r w:rsidRPr="000B32AC">
              <w:rPr>
                <w:rStyle w:val="Hyperlink"/>
                <w:rFonts w:ascii="David" w:hAnsi="David" w:cs="David"/>
                <w:noProof/>
                <w:sz w:val="24"/>
                <w:szCs w:val="24"/>
                <w:rPrChange w:id="511" w:author="Ms Buj" w:date="2021-11-23T11:32:00Z">
                  <w:rPr>
                    <w:rStyle w:val="Hyperlink"/>
                    <w:noProof/>
                  </w:rPr>
                </w:rPrChange>
              </w:rPr>
              <w:fldChar w:fldCharType="begin"/>
            </w:r>
            <w:r w:rsidRPr="000B32AC">
              <w:rPr>
                <w:rStyle w:val="Hyperlink"/>
                <w:rFonts w:ascii="David" w:hAnsi="David" w:cs="David"/>
                <w:noProof/>
                <w:sz w:val="24"/>
                <w:szCs w:val="24"/>
                <w:rPrChange w:id="512" w:author="Ms Buj" w:date="2021-11-23T11:32:00Z">
                  <w:rPr>
                    <w:rStyle w:val="Hyperlink"/>
                    <w:noProof/>
                  </w:rPr>
                </w:rPrChange>
              </w:rPr>
              <w:instrText xml:space="preserve"> </w:instrText>
            </w:r>
            <w:r w:rsidRPr="000B32AC">
              <w:rPr>
                <w:rFonts w:ascii="David" w:hAnsi="David" w:cs="David"/>
                <w:noProof/>
                <w:sz w:val="24"/>
                <w:szCs w:val="24"/>
                <w:rPrChange w:id="513" w:author="Ms Buj" w:date="2021-11-23T11:32:00Z">
                  <w:rPr>
                    <w:noProof/>
                  </w:rPr>
                </w:rPrChange>
              </w:rPr>
              <w:instrText>HYPERLINK \l "_Toc88559360"</w:instrText>
            </w:r>
            <w:r w:rsidRPr="000B32AC">
              <w:rPr>
                <w:rStyle w:val="Hyperlink"/>
                <w:rFonts w:ascii="David" w:hAnsi="David" w:cs="David"/>
                <w:noProof/>
                <w:sz w:val="24"/>
                <w:szCs w:val="24"/>
                <w:rPrChange w:id="514" w:author="Ms Buj" w:date="2021-11-23T11:32:00Z">
                  <w:rPr>
                    <w:rStyle w:val="Hyperlink"/>
                    <w:noProof/>
                  </w:rPr>
                </w:rPrChange>
              </w:rPr>
              <w:instrText xml:space="preserve"> </w:instrText>
            </w:r>
            <w:r w:rsidRPr="000B32AC">
              <w:rPr>
                <w:rStyle w:val="Hyperlink"/>
                <w:rFonts w:ascii="David" w:hAnsi="David" w:cs="David"/>
                <w:noProof/>
                <w:sz w:val="24"/>
                <w:szCs w:val="24"/>
                <w:rPrChange w:id="515" w:author="Ms Buj" w:date="2021-11-23T11:32:00Z">
                  <w:rPr>
                    <w:rStyle w:val="Hyperlink"/>
                    <w:noProof/>
                  </w:rPr>
                </w:rPrChange>
              </w:rPr>
              <w:fldChar w:fldCharType="separate"/>
            </w:r>
            <w:r w:rsidRPr="000B32AC">
              <w:rPr>
                <w:rStyle w:val="Hyperlink"/>
                <w:rFonts w:ascii="David" w:eastAsia="David" w:hAnsi="David"/>
                <w:noProof/>
                <w:sz w:val="24"/>
                <w:szCs w:val="24"/>
                <w:rtl/>
                <w:rPrChange w:id="516" w:author="Ms Buj" w:date="2021-11-23T11:32:00Z">
                  <w:rPr>
                    <w:rStyle w:val="Hyperlink"/>
                    <w:rFonts w:ascii="David" w:eastAsia="David" w:hAnsi="David"/>
                    <w:bCs/>
                    <w:noProof/>
                    <w:rtl/>
                  </w:rPr>
                </w:rPrChange>
              </w:rPr>
              <w:t>3.2.1.1.</w:t>
            </w:r>
          </w:ins>
          <w:ins w:id="517" w:author="Ms Buj" w:date="2021-11-23T11:30:00Z">
            <w:r w:rsidRPr="000B32AC">
              <w:rPr>
                <w:rFonts w:ascii="David" w:hAnsi="David" w:cs="David"/>
                <w:noProof/>
                <w:sz w:val="24"/>
                <w:szCs w:val="24"/>
                <w:rtl/>
                <w:lang w:val="en-IL" w:eastAsia="en-IL" w:bidi="he-IL"/>
                <w:rPrChange w:id="518" w:author="Ms Buj" w:date="2021-11-23T11:32:00Z">
                  <w:rPr>
                    <w:rFonts w:cstheme="minorBidi"/>
                    <w:noProof/>
                    <w:rtl/>
                    <w:lang w:val="en-IL" w:eastAsia="en-IL" w:bidi="he-IL"/>
                  </w:rPr>
                </w:rPrChange>
              </w:rPr>
              <w:t xml:space="preserve"> </w:t>
            </w:r>
          </w:ins>
          <w:ins w:id="519" w:author="Ms Buj" w:date="2021-11-23T11:28:00Z">
            <w:r w:rsidRPr="000B32AC">
              <w:rPr>
                <w:rStyle w:val="Hyperlink"/>
                <w:rFonts w:ascii="David" w:eastAsia="David" w:hAnsi="David" w:cs="David"/>
                <w:noProof/>
                <w:sz w:val="24"/>
                <w:szCs w:val="24"/>
                <w:rtl/>
                <w:lang w:bidi="he-IL"/>
                <w:rPrChange w:id="520" w:author="Ms Buj" w:date="2021-11-23T11:32:00Z">
                  <w:rPr>
                    <w:rStyle w:val="Hyperlink"/>
                    <w:rFonts w:ascii="David" w:eastAsia="David" w:hAnsi="David" w:cs="David"/>
                    <w:bCs/>
                    <w:noProof/>
                    <w:rtl/>
                    <w:lang w:bidi="he-IL"/>
                  </w:rPr>
                </w:rPrChange>
              </w:rPr>
              <w:t>אבחנה</w:t>
            </w:r>
            <w:r w:rsidRPr="000B32AC">
              <w:rPr>
                <w:rStyle w:val="Hyperlink"/>
                <w:rFonts w:ascii="David" w:eastAsia="David" w:hAnsi="David"/>
                <w:noProof/>
                <w:sz w:val="24"/>
                <w:szCs w:val="24"/>
                <w:rtl/>
                <w:rPrChange w:id="521" w:author="Ms Buj" w:date="2021-11-23T11:32:00Z">
                  <w:rPr>
                    <w:rStyle w:val="Hyperlink"/>
                    <w:rFonts w:ascii="David" w:eastAsia="David" w:hAnsi="David"/>
                    <w:bCs/>
                    <w:noProof/>
                    <w:rtl/>
                  </w:rPr>
                </w:rPrChange>
              </w:rPr>
              <w:t xml:space="preserve"> </w:t>
            </w:r>
            <w:r w:rsidRPr="000B32AC">
              <w:rPr>
                <w:rStyle w:val="Hyperlink"/>
                <w:rFonts w:ascii="David" w:eastAsia="David" w:hAnsi="David" w:cs="David"/>
                <w:noProof/>
                <w:sz w:val="24"/>
                <w:szCs w:val="24"/>
                <w:rtl/>
                <w:lang w:bidi="he-IL"/>
                <w:rPrChange w:id="522" w:author="Ms Buj" w:date="2021-11-23T11:32:00Z">
                  <w:rPr>
                    <w:rStyle w:val="Hyperlink"/>
                    <w:rFonts w:ascii="David" w:eastAsia="David" w:hAnsi="David" w:cs="David"/>
                    <w:bCs/>
                    <w:noProof/>
                    <w:rtl/>
                    <w:lang w:bidi="he-IL"/>
                  </w:rPr>
                </w:rPrChange>
              </w:rPr>
              <w:t>לתסמיני</w:t>
            </w:r>
            <w:r w:rsidRPr="000B32AC">
              <w:rPr>
                <w:rStyle w:val="Hyperlink"/>
                <w:rFonts w:ascii="David" w:eastAsia="David" w:hAnsi="David"/>
                <w:noProof/>
                <w:sz w:val="24"/>
                <w:szCs w:val="24"/>
                <w:rtl/>
                <w:rPrChange w:id="523" w:author="Ms Buj" w:date="2021-11-23T11:32:00Z">
                  <w:rPr>
                    <w:rStyle w:val="Hyperlink"/>
                    <w:rFonts w:ascii="David" w:eastAsia="David" w:hAnsi="David"/>
                    <w:bCs/>
                    <w:noProof/>
                    <w:rtl/>
                  </w:rPr>
                </w:rPrChange>
              </w:rPr>
              <w:t xml:space="preserve"> </w:t>
            </w:r>
            <w:r w:rsidRPr="000B32AC">
              <w:rPr>
                <w:rStyle w:val="Hyperlink"/>
                <w:rFonts w:ascii="David" w:eastAsia="David" w:hAnsi="David" w:cs="David"/>
                <w:noProof/>
                <w:sz w:val="24"/>
                <w:szCs w:val="24"/>
                <w:rtl/>
                <w:lang w:bidi="he-IL"/>
                <w:rPrChange w:id="524" w:author="Ms Buj" w:date="2021-11-23T11:32:00Z">
                  <w:rPr>
                    <w:rStyle w:val="Hyperlink"/>
                    <w:rFonts w:ascii="David" w:eastAsia="David" w:hAnsi="David" w:cs="David"/>
                    <w:bCs/>
                    <w:noProof/>
                    <w:rtl/>
                    <w:lang w:bidi="he-IL"/>
                  </w:rPr>
                </w:rPrChange>
              </w:rPr>
              <w:t>אוטיזם</w:t>
            </w:r>
            <w:r w:rsidRPr="000B32AC">
              <w:rPr>
                <w:rFonts w:ascii="David" w:hAnsi="David" w:cs="David"/>
                <w:noProof/>
                <w:webHidden/>
                <w:sz w:val="24"/>
                <w:szCs w:val="24"/>
                <w:rPrChange w:id="525" w:author="Ms Buj" w:date="2021-11-23T11:32:00Z">
                  <w:rPr>
                    <w:noProof/>
                    <w:webHidden/>
                  </w:rPr>
                </w:rPrChange>
              </w:rPr>
              <w:tab/>
            </w:r>
            <w:r w:rsidRPr="000B32AC">
              <w:rPr>
                <w:rFonts w:ascii="David" w:hAnsi="David" w:cs="David"/>
                <w:noProof/>
                <w:webHidden/>
                <w:sz w:val="24"/>
                <w:szCs w:val="24"/>
                <w:rPrChange w:id="526" w:author="Ms Buj" w:date="2021-11-23T11:32:00Z">
                  <w:rPr>
                    <w:noProof/>
                    <w:webHidden/>
                  </w:rPr>
                </w:rPrChange>
              </w:rPr>
              <w:fldChar w:fldCharType="begin"/>
            </w:r>
            <w:r w:rsidRPr="000B32AC">
              <w:rPr>
                <w:rFonts w:ascii="David" w:hAnsi="David" w:cs="David"/>
                <w:noProof/>
                <w:webHidden/>
                <w:sz w:val="24"/>
                <w:szCs w:val="24"/>
                <w:rPrChange w:id="527" w:author="Ms Buj" w:date="2021-11-23T11:32:00Z">
                  <w:rPr>
                    <w:noProof/>
                    <w:webHidden/>
                  </w:rPr>
                </w:rPrChange>
              </w:rPr>
              <w:instrText xml:space="preserve"> PAGEREF _Toc88559360 \h </w:instrText>
            </w:r>
          </w:ins>
          <w:r w:rsidRPr="000B32AC">
            <w:rPr>
              <w:rFonts w:ascii="David" w:hAnsi="David" w:cs="David"/>
              <w:noProof/>
              <w:webHidden/>
              <w:sz w:val="24"/>
              <w:szCs w:val="24"/>
              <w:rPrChange w:id="528" w:author="Ms Buj" w:date="2021-11-23T11:32:00Z">
                <w:rPr>
                  <w:rFonts w:ascii="David" w:hAnsi="David" w:cs="David"/>
                  <w:noProof/>
                  <w:webHidden/>
                  <w:sz w:val="24"/>
                  <w:szCs w:val="24"/>
                </w:rPr>
              </w:rPrChange>
            </w:rPr>
          </w:r>
          <w:r w:rsidRPr="000B32AC">
            <w:rPr>
              <w:rFonts w:ascii="David" w:hAnsi="David" w:cs="David"/>
              <w:noProof/>
              <w:webHidden/>
              <w:sz w:val="24"/>
              <w:szCs w:val="24"/>
              <w:rPrChange w:id="529" w:author="Ms Buj" w:date="2021-11-23T11:32:00Z">
                <w:rPr>
                  <w:noProof/>
                  <w:webHidden/>
                </w:rPr>
              </w:rPrChange>
            </w:rPr>
            <w:fldChar w:fldCharType="separate"/>
          </w:r>
          <w:ins w:id="530" w:author="Ms Buj" w:date="2021-11-23T11:35:00Z">
            <w:r>
              <w:rPr>
                <w:rFonts w:ascii="David" w:hAnsi="David"/>
                <w:noProof/>
                <w:webHidden/>
                <w:sz w:val="24"/>
                <w:szCs w:val="24"/>
                <w:rtl/>
              </w:rPr>
              <w:t>23</w:t>
            </w:r>
          </w:ins>
          <w:ins w:id="531" w:author="Ms Buj" w:date="2021-11-23T11:28:00Z">
            <w:r w:rsidRPr="000B32AC">
              <w:rPr>
                <w:rFonts w:ascii="David" w:hAnsi="David" w:cs="David"/>
                <w:noProof/>
                <w:webHidden/>
                <w:sz w:val="24"/>
                <w:szCs w:val="24"/>
                <w:rPrChange w:id="532" w:author="Ms Buj" w:date="2021-11-23T11:32:00Z">
                  <w:rPr>
                    <w:noProof/>
                    <w:webHidden/>
                  </w:rPr>
                </w:rPrChange>
              </w:rPr>
              <w:fldChar w:fldCharType="end"/>
            </w:r>
            <w:r w:rsidRPr="000B32AC">
              <w:rPr>
                <w:rStyle w:val="Hyperlink"/>
                <w:rFonts w:ascii="David" w:hAnsi="David" w:cs="David"/>
                <w:noProof/>
                <w:sz w:val="24"/>
                <w:szCs w:val="24"/>
                <w:rPrChange w:id="533" w:author="Ms Buj" w:date="2021-11-23T11:32:00Z">
                  <w:rPr>
                    <w:rStyle w:val="Hyperlink"/>
                    <w:noProof/>
                  </w:rPr>
                </w:rPrChange>
              </w:rPr>
              <w:fldChar w:fldCharType="end"/>
            </w:r>
          </w:ins>
        </w:p>
        <w:p w14:paraId="262ED696" w14:textId="1BCF1606" w:rsidR="000B32AC" w:rsidRPr="000B32AC" w:rsidRDefault="000B32AC">
          <w:pPr>
            <w:pStyle w:val="TOC2"/>
            <w:jc w:val="both"/>
            <w:rPr>
              <w:ins w:id="534" w:author="Ms Buj" w:date="2021-11-23T11:28:00Z"/>
              <w:rFonts w:ascii="David" w:eastAsiaTheme="minorEastAsia" w:hAnsi="David" w:cs="David"/>
              <w:noProof/>
              <w:sz w:val="24"/>
              <w:szCs w:val="24"/>
              <w:lang w:val="en-IL"/>
              <w:rPrChange w:id="535" w:author="Ms Buj" w:date="2021-11-23T11:32:00Z">
                <w:rPr>
                  <w:ins w:id="536" w:author="Ms Buj" w:date="2021-11-23T11:28:00Z"/>
                  <w:rFonts w:asciiTheme="minorHAnsi" w:eastAsiaTheme="minorEastAsia" w:hAnsiTheme="minorHAnsi" w:cstheme="minorBidi"/>
                  <w:noProof/>
                  <w:lang w:val="en-IL"/>
                </w:rPr>
              </w:rPrChange>
            </w:rPr>
            <w:pPrChange w:id="537" w:author="Ms Buj" w:date="2021-11-23T11:29:00Z">
              <w:pPr>
                <w:pStyle w:val="TOC2"/>
                <w:bidi w:val="0"/>
              </w:pPr>
            </w:pPrChange>
          </w:pPr>
          <w:ins w:id="538" w:author="Ms Buj" w:date="2021-11-23T11:28:00Z">
            <w:r w:rsidRPr="000B32AC">
              <w:rPr>
                <w:rStyle w:val="Hyperlink"/>
                <w:rFonts w:ascii="David" w:hAnsi="David" w:cs="David"/>
                <w:noProof/>
                <w:sz w:val="24"/>
                <w:szCs w:val="24"/>
                <w:rPrChange w:id="539" w:author="Ms Buj" w:date="2021-11-23T11:32:00Z">
                  <w:rPr>
                    <w:rStyle w:val="Hyperlink"/>
                    <w:noProof/>
                  </w:rPr>
                </w:rPrChange>
              </w:rPr>
              <w:fldChar w:fldCharType="begin"/>
            </w:r>
            <w:r w:rsidRPr="000B32AC">
              <w:rPr>
                <w:rStyle w:val="Hyperlink"/>
                <w:rFonts w:ascii="David" w:hAnsi="David" w:cs="David"/>
                <w:noProof/>
                <w:sz w:val="24"/>
                <w:szCs w:val="24"/>
                <w:rPrChange w:id="540" w:author="Ms Buj" w:date="2021-11-23T11:32:00Z">
                  <w:rPr>
                    <w:rStyle w:val="Hyperlink"/>
                    <w:noProof/>
                  </w:rPr>
                </w:rPrChange>
              </w:rPr>
              <w:instrText xml:space="preserve"> </w:instrText>
            </w:r>
            <w:r w:rsidRPr="000B32AC">
              <w:rPr>
                <w:rFonts w:ascii="David" w:hAnsi="David" w:cs="David"/>
                <w:noProof/>
                <w:sz w:val="24"/>
                <w:szCs w:val="24"/>
                <w:rPrChange w:id="541" w:author="Ms Buj" w:date="2021-11-23T11:32:00Z">
                  <w:rPr>
                    <w:noProof/>
                  </w:rPr>
                </w:rPrChange>
              </w:rPr>
              <w:instrText>HYPERLINK \l "_Toc88559361"</w:instrText>
            </w:r>
            <w:r w:rsidRPr="000B32AC">
              <w:rPr>
                <w:rStyle w:val="Hyperlink"/>
                <w:rFonts w:ascii="David" w:hAnsi="David" w:cs="David"/>
                <w:noProof/>
                <w:sz w:val="24"/>
                <w:szCs w:val="24"/>
                <w:rPrChange w:id="542" w:author="Ms Buj" w:date="2021-11-23T11:32:00Z">
                  <w:rPr>
                    <w:rStyle w:val="Hyperlink"/>
                    <w:noProof/>
                  </w:rPr>
                </w:rPrChange>
              </w:rPr>
              <w:instrText xml:space="preserve"> </w:instrText>
            </w:r>
            <w:r w:rsidRPr="000B32AC">
              <w:rPr>
                <w:rStyle w:val="Hyperlink"/>
                <w:rFonts w:ascii="David" w:hAnsi="David" w:cs="David"/>
                <w:noProof/>
                <w:sz w:val="24"/>
                <w:szCs w:val="24"/>
                <w:rPrChange w:id="543" w:author="Ms Buj" w:date="2021-11-23T11:32:00Z">
                  <w:rPr>
                    <w:rStyle w:val="Hyperlink"/>
                    <w:noProof/>
                  </w:rPr>
                </w:rPrChange>
              </w:rPr>
              <w:fldChar w:fldCharType="separate"/>
            </w:r>
            <w:r w:rsidRPr="000B32AC">
              <w:rPr>
                <w:rStyle w:val="Hyperlink"/>
                <w:rFonts w:ascii="David" w:hAnsi="David" w:cs="David"/>
                <w:noProof/>
                <w:sz w:val="24"/>
                <w:szCs w:val="24"/>
                <w:rtl/>
                <w:rPrChange w:id="544" w:author="Ms Buj" w:date="2021-11-23T11:32:00Z">
                  <w:rPr>
                    <w:rStyle w:val="Hyperlink"/>
                    <w:rFonts w:ascii="David" w:hAnsi="David" w:cs="David"/>
                    <w:bCs/>
                    <w:noProof/>
                    <w:rtl/>
                  </w:rPr>
                </w:rPrChange>
              </w:rPr>
              <w:t>3.2.1.2</w:t>
            </w:r>
          </w:ins>
          <w:ins w:id="545" w:author="Ms Buj" w:date="2021-11-23T11:33:00Z">
            <w:r>
              <w:rPr>
                <w:rStyle w:val="Hyperlink"/>
                <w:rFonts w:ascii="David" w:hAnsi="David" w:cs="David" w:hint="cs"/>
                <w:noProof/>
                <w:sz w:val="24"/>
                <w:szCs w:val="24"/>
                <w:rtl/>
              </w:rPr>
              <w:t>שאלון להערכת תפקוד חברתי</w:t>
            </w:r>
          </w:ins>
          <w:ins w:id="546" w:author="Ms Buj" w:date="2021-11-23T11:30:00Z">
            <w:r w:rsidRPr="000B32AC">
              <w:rPr>
                <w:rStyle w:val="Hyperlink"/>
                <w:rFonts w:ascii="David" w:hAnsi="David" w:cs="David"/>
                <w:noProof/>
                <w:sz w:val="24"/>
                <w:szCs w:val="24"/>
                <w:rtl/>
                <w:rPrChange w:id="547" w:author="Ms Buj" w:date="2021-11-23T11:32:00Z">
                  <w:rPr>
                    <w:rStyle w:val="Hyperlink"/>
                    <w:rFonts w:ascii="David" w:hAnsi="David" w:cs="David"/>
                    <w:bCs/>
                    <w:noProof/>
                    <w:rtl/>
                  </w:rPr>
                </w:rPrChange>
              </w:rPr>
              <w:t>.....................................................</w:t>
            </w:r>
          </w:ins>
          <w:ins w:id="548" w:author="Ms Buj" w:date="2021-11-23T11:28:00Z">
            <w:r w:rsidRPr="000B32AC">
              <w:rPr>
                <w:rFonts w:ascii="David" w:hAnsi="David" w:cs="David"/>
                <w:noProof/>
                <w:webHidden/>
                <w:sz w:val="24"/>
                <w:szCs w:val="24"/>
                <w:rPrChange w:id="549" w:author="Ms Buj" w:date="2021-11-23T11:32:00Z">
                  <w:rPr>
                    <w:noProof/>
                    <w:webHidden/>
                  </w:rPr>
                </w:rPrChange>
              </w:rPr>
              <w:tab/>
            </w:r>
            <w:r w:rsidRPr="000B32AC">
              <w:rPr>
                <w:rFonts w:ascii="David" w:hAnsi="David" w:cs="David"/>
                <w:noProof/>
                <w:webHidden/>
                <w:sz w:val="24"/>
                <w:szCs w:val="24"/>
                <w:rPrChange w:id="550" w:author="Ms Buj" w:date="2021-11-23T11:32:00Z">
                  <w:rPr>
                    <w:noProof/>
                    <w:webHidden/>
                  </w:rPr>
                </w:rPrChange>
              </w:rPr>
              <w:fldChar w:fldCharType="begin"/>
            </w:r>
            <w:r w:rsidRPr="000B32AC">
              <w:rPr>
                <w:rFonts w:ascii="David" w:hAnsi="David" w:cs="David"/>
                <w:noProof/>
                <w:webHidden/>
                <w:sz w:val="24"/>
                <w:szCs w:val="24"/>
                <w:rPrChange w:id="551" w:author="Ms Buj" w:date="2021-11-23T11:32:00Z">
                  <w:rPr>
                    <w:noProof/>
                    <w:webHidden/>
                  </w:rPr>
                </w:rPrChange>
              </w:rPr>
              <w:instrText xml:space="preserve"> PAGEREF _Toc88559361 \h </w:instrText>
            </w:r>
          </w:ins>
          <w:r w:rsidRPr="000B32AC">
            <w:rPr>
              <w:rFonts w:ascii="David" w:hAnsi="David" w:cs="David"/>
              <w:noProof/>
              <w:webHidden/>
              <w:sz w:val="24"/>
              <w:szCs w:val="24"/>
              <w:rPrChange w:id="552" w:author="Ms Buj" w:date="2021-11-23T11:32:00Z">
                <w:rPr>
                  <w:rFonts w:ascii="David" w:hAnsi="David" w:cs="David"/>
                  <w:noProof/>
                  <w:webHidden/>
                  <w:sz w:val="24"/>
                  <w:szCs w:val="24"/>
                </w:rPr>
              </w:rPrChange>
            </w:rPr>
          </w:r>
          <w:r w:rsidRPr="000B32AC">
            <w:rPr>
              <w:rFonts w:ascii="David" w:hAnsi="David" w:cs="David"/>
              <w:noProof/>
              <w:webHidden/>
              <w:sz w:val="24"/>
              <w:szCs w:val="24"/>
              <w:rPrChange w:id="553" w:author="Ms Buj" w:date="2021-11-23T11:32:00Z">
                <w:rPr>
                  <w:noProof/>
                  <w:webHidden/>
                </w:rPr>
              </w:rPrChange>
            </w:rPr>
            <w:fldChar w:fldCharType="separate"/>
          </w:r>
          <w:ins w:id="554" w:author="Ms Buj" w:date="2021-11-23T11:35:00Z">
            <w:r>
              <w:rPr>
                <w:rFonts w:ascii="David" w:hAnsi="David" w:cs="David"/>
                <w:noProof/>
                <w:webHidden/>
                <w:sz w:val="24"/>
                <w:szCs w:val="24"/>
                <w:rtl/>
              </w:rPr>
              <w:t>24</w:t>
            </w:r>
          </w:ins>
          <w:ins w:id="555" w:author="Ms Buj" w:date="2021-11-23T11:28:00Z">
            <w:r w:rsidRPr="000B32AC">
              <w:rPr>
                <w:rFonts w:ascii="David" w:hAnsi="David" w:cs="David"/>
                <w:noProof/>
                <w:webHidden/>
                <w:sz w:val="24"/>
                <w:szCs w:val="24"/>
                <w:rPrChange w:id="556" w:author="Ms Buj" w:date="2021-11-23T11:32:00Z">
                  <w:rPr>
                    <w:noProof/>
                    <w:webHidden/>
                  </w:rPr>
                </w:rPrChange>
              </w:rPr>
              <w:fldChar w:fldCharType="end"/>
            </w:r>
            <w:r w:rsidRPr="000B32AC">
              <w:rPr>
                <w:rStyle w:val="Hyperlink"/>
                <w:rFonts w:ascii="David" w:hAnsi="David" w:cs="David"/>
                <w:noProof/>
                <w:sz w:val="24"/>
                <w:szCs w:val="24"/>
                <w:rPrChange w:id="557" w:author="Ms Buj" w:date="2021-11-23T11:32:00Z">
                  <w:rPr>
                    <w:rStyle w:val="Hyperlink"/>
                    <w:noProof/>
                  </w:rPr>
                </w:rPrChange>
              </w:rPr>
              <w:fldChar w:fldCharType="end"/>
            </w:r>
          </w:ins>
        </w:p>
        <w:p w14:paraId="6DEB0F1B" w14:textId="1A714DDD" w:rsidR="000B32AC" w:rsidRPr="000B32AC" w:rsidRDefault="000B32AC">
          <w:pPr>
            <w:pStyle w:val="TOC2"/>
            <w:jc w:val="both"/>
            <w:rPr>
              <w:ins w:id="558" w:author="Ms Buj" w:date="2021-11-23T11:28:00Z"/>
              <w:rFonts w:ascii="David" w:eastAsiaTheme="minorEastAsia" w:hAnsi="David" w:cs="David"/>
              <w:noProof/>
              <w:sz w:val="24"/>
              <w:szCs w:val="24"/>
              <w:lang w:val="en-IL"/>
              <w:rPrChange w:id="559" w:author="Ms Buj" w:date="2021-11-23T11:32:00Z">
                <w:rPr>
                  <w:ins w:id="560" w:author="Ms Buj" w:date="2021-11-23T11:28:00Z"/>
                  <w:rFonts w:asciiTheme="minorHAnsi" w:eastAsiaTheme="minorEastAsia" w:hAnsiTheme="minorHAnsi" w:cstheme="minorBidi"/>
                  <w:noProof/>
                  <w:lang w:val="en-IL"/>
                </w:rPr>
              </w:rPrChange>
            </w:rPr>
            <w:pPrChange w:id="561" w:author="Ms Buj" w:date="2021-11-23T11:29:00Z">
              <w:pPr>
                <w:pStyle w:val="TOC2"/>
                <w:bidi w:val="0"/>
              </w:pPr>
            </w:pPrChange>
          </w:pPr>
          <w:ins w:id="562" w:author="Ms Buj" w:date="2021-11-23T11:28:00Z">
            <w:r w:rsidRPr="000B32AC">
              <w:rPr>
                <w:rStyle w:val="Hyperlink"/>
                <w:rFonts w:ascii="David" w:hAnsi="David" w:cs="David"/>
                <w:noProof/>
                <w:sz w:val="24"/>
                <w:szCs w:val="24"/>
                <w:rPrChange w:id="563" w:author="Ms Buj" w:date="2021-11-23T11:32:00Z">
                  <w:rPr>
                    <w:rStyle w:val="Hyperlink"/>
                    <w:noProof/>
                  </w:rPr>
                </w:rPrChange>
              </w:rPr>
              <w:fldChar w:fldCharType="begin"/>
            </w:r>
            <w:r w:rsidRPr="000B32AC">
              <w:rPr>
                <w:rStyle w:val="Hyperlink"/>
                <w:rFonts w:ascii="David" w:hAnsi="David" w:cs="David"/>
                <w:noProof/>
                <w:sz w:val="24"/>
                <w:szCs w:val="24"/>
                <w:rPrChange w:id="564" w:author="Ms Buj" w:date="2021-11-23T11:32:00Z">
                  <w:rPr>
                    <w:rStyle w:val="Hyperlink"/>
                    <w:noProof/>
                  </w:rPr>
                </w:rPrChange>
              </w:rPr>
              <w:instrText xml:space="preserve"> </w:instrText>
            </w:r>
            <w:r w:rsidRPr="000B32AC">
              <w:rPr>
                <w:rFonts w:ascii="David" w:hAnsi="David" w:cs="David"/>
                <w:noProof/>
                <w:sz w:val="24"/>
                <w:szCs w:val="24"/>
                <w:rPrChange w:id="565" w:author="Ms Buj" w:date="2021-11-23T11:32:00Z">
                  <w:rPr>
                    <w:noProof/>
                  </w:rPr>
                </w:rPrChange>
              </w:rPr>
              <w:instrText>HYPERLINK \l "_Toc88559362"</w:instrText>
            </w:r>
            <w:r w:rsidRPr="000B32AC">
              <w:rPr>
                <w:rStyle w:val="Hyperlink"/>
                <w:rFonts w:ascii="David" w:hAnsi="David" w:cs="David"/>
                <w:noProof/>
                <w:sz w:val="24"/>
                <w:szCs w:val="24"/>
                <w:rPrChange w:id="566" w:author="Ms Buj" w:date="2021-11-23T11:32:00Z">
                  <w:rPr>
                    <w:rStyle w:val="Hyperlink"/>
                    <w:noProof/>
                  </w:rPr>
                </w:rPrChange>
              </w:rPr>
              <w:instrText xml:space="preserve"> </w:instrText>
            </w:r>
            <w:r w:rsidRPr="000B32AC">
              <w:rPr>
                <w:rStyle w:val="Hyperlink"/>
                <w:rFonts w:ascii="David" w:hAnsi="David" w:cs="David"/>
                <w:noProof/>
                <w:sz w:val="24"/>
                <w:szCs w:val="24"/>
                <w:rPrChange w:id="567" w:author="Ms Buj" w:date="2021-11-23T11:32:00Z">
                  <w:rPr>
                    <w:rStyle w:val="Hyperlink"/>
                    <w:noProof/>
                  </w:rPr>
                </w:rPrChange>
              </w:rPr>
              <w:fldChar w:fldCharType="separate"/>
            </w:r>
            <w:r w:rsidRPr="000B32AC">
              <w:rPr>
                <w:rStyle w:val="Hyperlink"/>
                <w:rFonts w:ascii="David" w:hAnsi="David" w:cs="David"/>
                <w:noProof/>
                <w:sz w:val="24"/>
                <w:szCs w:val="24"/>
                <w:rtl/>
                <w:rPrChange w:id="568" w:author="Ms Buj" w:date="2021-11-23T11:32:00Z">
                  <w:rPr>
                    <w:rStyle w:val="Hyperlink"/>
                    <w:rFonts w:ascii="David" w:hAnsi="David" w:cs="David"/>
                    <w:bCs/>
                    <w:noProof/>
                    <w:rtl/>
                  </w:rPr>
                </w:rPrChange>
              </w:rPr>
              <w:t>שאלון להערכת תפקוד חברתי</w:t>
            </w:r>
          </w:ins>
          <w:ins w:id="569" w:author="Ms Buj" w:date="2021-11-23T11:30:00Z">
            <w:r w:rsidRPr="000B32AC">
              <w:rPr>
                <w:rStyle w:val="Hyperlink"/>
                <w:rFonts w:ascii="David" w:hAnsi="David" w:cs="David"/>
                <w:noProof/>
                <w:sz w:val="24"/>
                <w:szCs w:val="24"/>
                <w:rtl/>
                <w:rPrChange w:id="570" w:author="Ms Buj" w:date="2021-11-23T11:32:00Z">
                  <w:rPr>
                    <w:rStyle w:val="Hyperlink"/>
                    <w:rFonts w:ascii="David" w:hAnsi="David" w:cs="David"/>
                    <w:noProof/>
                    <w:rtl/>
                  </w:rPr>
                </w:rPrChange>
              </w:rPr>
              <w:t>............................</w:t>
            </w:r>
          </w:ins>
          <w:ins w:id="571" w:author="Ms Buj" w:date="2021-11-23T11:28:00Z">
            <w:r w:rsidRPr="000B32AC">
              <w:rPr>
                <w:rFonts w:ascii="David" w:hAnsi="David" w:cs="David"/>
                <w:noProof/>
                <w:webHidden/>
                <w:sz w:val="24"/>
                <w:szCs w:val="24"/>
                <w:rPrChange w:id="572" w:author="Ms Buj" w:date="2021-11-23T11:32:00Z">
                  <w:rPr>
                    <w:noProof/>
                    <w:webHidden/>
                  </w:rPr>
                </w:rPrChange>
              </w:rPr>
              <w:tab/>
            </w:r>
            <w:r w:rsidRPr="000B32AC">
              <w:rPr>
                <w:rFonts w:ascii="David" w:hAnsi="David" w:cs="David"/>
                <w:noProof/>
                <w:webHidden/>
                <w:sz w:val="24"/>
                <w:szCs w:val="24"/>
                <w:rPrChange w:id="573" w:author="Ms Buj" w:date="2021-11-23T11:32:00Z">
                  <w:rPr>
                    <w:noProof/>
                    <w:webHidden/>
                  </w:rPr>
                </w:rPrChange>
              </w:rPr>
              <w:fldChar w:fldCharType="begin"/>
            </w:r>
            <w:r w:rsidRPr="000B32AC">
              <w:rPr>
                <w:rFonts w:ascii="David" w:hAnsi="David" w:cs="David"/>
                <w:noProof/>
                <w:webHidden/>
                <w:sz w:val="24"/>
                <w:szCs w:val="24"/>
                <w:rPrChange w:id="574" w:author="Ms Buj" w:date="2021-11-23T11:32:00Z">
                  <w:rPr>
                    <w:noProof/>
                    <w:webHidden/>
                  </w:rPr>
                </w:rPrChange>
              </w:rPr>
              <w:instrText xml:space="preserve"> PAGEREF _Toc88559362 \h </w:instrText>
            </w:r>
          </w:ins>
          <w:r w:rsidRPr="000B32AC">
            <w:rPr>
              <w:rFonts w:ascii="David" w:hAnsi="David" w:cs="David"/>
              <w:noProof/>
              <w:webHidden/>
              <w:sz w:val="24"/>
              <w:szCs w:val="24"/>
              <w:rPrChange w:id="575" w:author="Ms Buj" w:date="2021-11-23T11:32:00Z">
                <w:rPr>
                  <w:rFonts w:ascii="David" w:hAnsi="David" w:cs="David"/>
                  <w:noProof/>
                  <w:webHidden/>
                  <w:sz w:val="24"/>
                  <w:szCs w:val="24"/>
                </w:rPr>
              </w:rPrChange>
            </w:rPr>
          </w:r>
          <w:r w:rsidRPr="000B32AC">
            <w:rPr>
              <w:rFonts w:ascii="David" w:hAnsi="David" w:cs="David"/>
              <w:noProof/>
              <w:webHidden/>
              <w:sz w:val="24"/>
              <w:szCs w:val="24"/>
              <w:rPrChange w:id="576" w:author="Ms Buj" w:date="2021-11-23T11:32:00Z">
                <w:rPr>
                  <w:noProof/>
                  <w:webHidden/>
                </w:rPr>
              </w:rPrChange>
            </w:rPr>
            <w:fldChar w:fldCharType="separate"/>
          </w:r>
          <w:ins w:id="577" w:author="Ms Buj" w:date="2021-11-23T11:35:00Z">
            <w:r>
              <w:rPr>
                <w:rFonts w:ascii="David" w:hAnsi="David" w:cs="David"/>
                <w:noProof/>
                <w:webHidden/>
                <w:sz w:val="24"/>
                <w:szCs w:val="24"/>
                <w:rtl/>
              </w:rPr>
              <w:t>24</w:t>
            </w:r>
          </w:ins>
          <w:ins w:id="578" w:author="Ms Buj" w:date="2021-11-23T11:28:00Z">
            <w:r w:rsidRPr="000B32AC">
              <w:rPr>
                <w:rFonts w:ascii="David" w:hAnsi="David" w:cs="David"/>
                <w:noProof/>
                <w:webHidden/>
                <w:sz w:val="24"/>
                <w:szCs w:val="24"/>
                <w:rPrChange w:id="579" w:author="Ms Buj" w:date="2021-11-23T11:32:00Z">
                  <w:rPr>
                    <w:noProof/>
                    <w:webHidden/>
                  </w:rPr>
                </w:rPrChange>
              </w:rPr>
              <w:fldChar w:fldCharType="end"/>
            </w:r>
            <w:r w:rsidRPr="000B32AC">
              <w:rPr>
                <w:rStyle w:val="Hyperlink"/>
                <w:rFonts w:ascii="David" w:hAnsi="David" w:cs="David"/>
                <w:noProof/>
                <w:sz w:val="24"/>
                <w:szCs w:val="24"/>
                <w:rPrChange w:id="580" w:author="Ms Buj" w:date="2021-11-23T11:32:00Z">
                  <w:rPr>
                    <w:rStyle w:val="Hyperlink"/>
                    <w:noProof/>
                  </w:rPr>
                </w:rPrChange>
              </w:rPr>
              <w:fldChar w:fldCharType="end"/>
            </w:r>
          </w:ins>
        </w:p>
        <w:p w14:paraId="6DAF7E1C" w14:textId="26F0867E" w:rsidR="000B32AC" w:rsidRPr="000B32AC" w:rsidRDefault="000B32AC">
          <w:pPr>
            <w:pStyle w:val="TOC3"/>
            <w:jc w:val="both"/>
            <w:rPr>
              <w:ins w:id="581" w:author="Ms Buj" w:date="2021-11-23T11:28:00Z"/>
              <w:rFonts w:ascii="David" w:hAnsi="David" w:cs="David"/>
              <w:noProof/>
              <w:sz w:val="24"/>
              <w:szCs w:val="24"/>
              <w:lang w:val="en-IL" w:eastAsia="en-IL" w:bidi="he-IL"/>
              <w:rPrChange w:id="582" w:author="Ms Buj" w:date="2021-11-23T11:32:00Z">
                <w:rPr>
                  <w:ins w:id="583" w:author="Ms Buj" w:date="2021-11-23T11:28:00Z"/>
                  <w:rFonts w:cstheme="minorBidi"/>
                  <w:noProof/>
                  <w:lang w:val="en-IL" w:eastAsia="en-IL" w:bidi="he-IL"/>
                </w:rPr>
              </w:rPrChange>
            </w:rPr>
            <w:pPrChange w:id="584" w:author="Ms Buj" w:date="2021-11-23T11:29:00Z">
              <w:pPr>
                <w:pStyle w:val="TOC3"/>
                <w:bidi w:val="0"/>
              </w:pPr>
            </w:pPrChange>
          </w:pPr>
          <w:ins w:id="585" w:author="Ms Buj" w:date="2021-11-23T11:28:00Z">
            <w:r w:rsidRPr="000B32AC">
              <w:rPr>
                <w:rStyle w:val="Hyperlink"/>
                <w:rFonts w:ascii="David" w:hAnsi="David" w:cs="David"/>
                <w:noProof/>
                <w:sz w:val="24"/>
                <w:szCs w:val="24"/>
                <w:rPrChange w:id="586" w:author="Ms Buj" w:date="2021-11-23T11:32:00Z">
                  <w:rPr>
                    <w:rStyle w:val="Hyperlink"/>
                    <w:noProof/>
                  </w:rPr>
                </w:rPrChange>
              </w:rPr>
              <w:fldChar w:fldCharType="begin"/>
            </w:r>
            <w:r w:rsidRPr="000B32AC">
              <w:rPr>
                <w:rStyle w:val="Hyperlink"/>
                <w:rFonts w:ascii="David" w:hAnsi="David" w:cs="David"/>
                <w:noProof/>
                <w:sz w:val="24"/>
                <w:szCs w:val="24"/>
                <w:rPrChange w:id="587" w:author="Ms Buj" w:date="2021-11-23T11:32:00Z">
                  <w:rPr>
                    <w:rStyle w:val="Hyperlink"/>
                    <w:noProof/>
                  </w:rPr>
                </w:rPrChange>
              </w:rPr>
              <w:instrText xml:space="preserve"> </w:instrText>
            </w:r>
            <w:r w:rsidRPr="000B32AC">
              <w:rPr>
                <w:rFonts w:ascii="David" w:hAnsi="David" w:cs="David"/>
                <w:noProof/>
                <w:sz w:val="24"/>
                <w:szCs w:val="24"/>
                <w:rPrChange w:id="588" w:author="Ms Buj" w:date="2021-11-23T11:32:00Z">
                  <w:rPr>
                    <w:noProof/>
                  </w:rPr>
                </w:rPrChange>
              </w:rPr>
              <w:instrText>HYPERLINK \l "_Toc88559363"</w:instrText>
            </w:r>
            <w:r w:rsidRPr="000B32AC">
              <w:rPr>
                <w:rStyle w:val="Hyperlink"/>
                <w:rFonts w:ascii="David" w:hAnsi="David" w:cs="David"/>
                <w:noProof/>
                <w:sz w:val="24"/>
                <w:szCs w:val="24"/>
                <w:rPrChange w:id="589" w:author="Ms Buj" w:date="2021-11-23T11:32:00Z">
                  <w:rPr>
                    <w:rStyle w:val="Hyperlink"/>
                    <w:noProof/>
                  </w:rPr>
                </w:rPrChange>
              </w:rPr>
              <w:instrText xml:space="preserve"> </w:instrText>
            </w:r>
            <w:r w:rsidRPr="000B32AC">
              <w:rPr>
                <w:rStyle w:val="Hyperlink"/>
                <w:rFonts w:ascii="David" w:hAnsi="David" w:cs="David"/>
                <w:noProof/>
                <w:sz w:val="24"/>
                <w:szCs w:val="24"/>
                <w:rPrChange w:id="590" w:author="Ms Buj" w:date="2021-11-23T11:32:00Z">
                  <w:rPr>
                    <w:rStyle w:val="Hyperlink"/>
                    <w:noProof/>
                  </w:rPr>
                </w:rPrChange>
              </w:rPr>
              <w:fldChar w:fldCharType="separate"/>
            </w:r>
            <w:r w:rsidRPr="000B32AC">
              <w:rPr>
                <w:rStyle w:val="Hyperlink"/>
                <w:rFonts w:ascii="David" w:hAnsi="David" w:cs="David"/>
                <w:noProof/>
                <w:sz w:val="24"/>
                <w:szCs w:val="24"/>
                <w:rPrChange w:id="591" w:author="Ms Buj" w:date="2021-11-23T11:32:00Z">
                  <w:rPr>
                    <w:rStyle w:val="Hyperlink"/>
                    <w:rFonts w:ascii="David" w:hAnsi="David" w:cs="David"/>
                    <w:noProof/>
                  </w:rPr>
                </w:rPrChange>
              </w:rPr>
              <w:t xml:space="preserve">3.2.2 </w:t>
            </w:r>
            <w:r w:rsidRPr="000B32AC">
              <w:rPr>
                <w:rStyle w:val="Hyperlink"/>
                <w:rFonts w:ascii="David" w:hAnsi="David"/>
                <w:noProof/>
                <w:sz w:val="24"/>
                <w:szCs w:val="24"/>
                <w:rtl/>
                <w:rPrChange w:id="592" w:author="Ms Buj" w:date="2021-11-23T11:32:00Z">
                  <w:rPr>
                    <w:rStyle w:val="Hyperlink"/>
                    <w:rFonts w:ascii="David" w:hAnsi="David"/>
                    <w:noProof/>
                    <w:rtl/>
                  </w:rPr>
                </w:rPrChange>
              </w:rPr>
              <w:t xml:space="preserve"> </w:t>
            </w:r>
            <w:r w:rsidRPr="000B32AC">
              <w:rPr>
                <w:rStyle w:val="Hyperlink"/>
                <w:rFonts w:ascii="David" w:hAnsi="David" w:cs="David"/>
                <w:noProof/>
                <w:sz w:val="24"/>
                <w:szCs w:val="24"/>
                <w:rtl/>
                <w:lang w:bidi="he-IL"/>
                <w:rPrChange w:id="593" w:author="Ms Buj" w:date="2021-11-23T11:32:00Z">
                  <w:rPr>
                    <w:rStyle w:val="Hyperlink"/>
                    <w:rFonts w:ascii="David" w:hAnsi="David" w:cs="David"/>
                    <w:bCs/>
                    <w:noProof/>
                    <w:rtl/>
                    <w:lang w:bidi="he-IL"/>
                  </w:rPr>
                </w:rPrChange>
              </w:rPr>
              <w:t>מדדי</w:t>
            </w:r>
            <w:r w:rsidRPr="000B32AC">
              <w:rPr>
                <w:rStyle w:val="Hyperlink"/>
                <w:rFonts w:ascii="David" w:hAnsi="David"/>
                <w:noProof/>
                <w:sz w:val="24"/>
                <w:szCs w:val="24"/>
                <w:rtl/>
                <w:rPrChange w:id="594" w:author="Ms Buj" w:date="2021-11-23T11:32:00Z">
                  <w:rPr>
                    <w:rStyle w:val="Hyperlink"/>
                    <w:rFonts w:ascii="David" w:hAnsi="David"/>
                    <w:bCs/>
                    <w:noProof/>
                    <w:rtl/>
                  </w:rPr>
                </w:rPrChange>
              </w:rPr>
              <w:t xml:space="preserve"> </w:t>
            </w:r>
            <w:r w:rsidRPr="000B32AC">
              <w:rPr>
                <w:rStyle w:val="Hyperlink"/>
                <w:rFonts w:ascii="David" w:hAnsi="David" w:cs="David"/>
                <w:noProof/>
                <w:sz w:val="24"/>
                <w:szCs w:val="24"/>
                <w:rtl/>
                <w:lang w:bidi="he-IL"/>
                <w:rPrChange w:id="595" w:author="Ms Buj" w:date="2021-11-23T11:32:00Z">
                  <w:rPr>
                    <w:rStyle w:val="Hyperlink"/>
                    <w:rFonts w:ascii="David" w:hAnsi="David" w:cs="David"/>
                    <w:bCs/>
                    <w:noProof/>
                    <w:rtl/>
                    <w:lang w:bidi="he-IL"/>
                  </w:rPr>
                </w:rPrChange>
              </w:rPr>
              <w:t>כשירות</w:t>
            </w:r>
            <w:r w:rsidRPr="000B32AC">
              <w:rPr>
                <w:rStyle w:val="Hyperlink"/>
                <w:rFonts w:ascii="David" w:hAnsi="David"/>
                <w:noProof/>
                <w:sz w:val="24"/>
                <w:szCs w:val="24"/>
                <w:rtl/>
                <w:rPrChange w:id="596" w:author="Ms Buj" w:date="2021-11-23T11:32:00Z">
                  <w:rPr>
                    <w:rStyle w:val="Hyperlink"/>
                    <w:rFonts w:ascii="David" w:hAnsi="David"/>
                    <w:bCs/>
                    <w:noProof/>
                    <w:rtl/>
                  </w:rPr>
                </w:rPrChange>
              </w:rPr>
              <w:t xml:space="preserve"> </w:t>
            </w:r>
            <w:r w:rsidRPr="000B32AC">
              <w:rPr>
                <w:rStyle w:val="Hyperlink"/>
                <w:rFonts w:ascii="David" w:hAnsi="David" w:cs="David"/>
                <w:noProof/>
                <w:sz w:val="24"/>
                <w:szCs w:val="24"/>
                <w:rtl/>
                <w:lang w:bidi="he-IL"/>
                <w:rPrChange w:id="597" w:author="Ms Buj" w:date="2021-11-23T11:32:00Z">
                  <w:rPr>
                    <w:rStyle w:val="Hyperlink"/>
                    <w:rFonts w:ascii="David" w:hAnsi="David" w:cs="David"/>
                    <w:bCs/>
                    <w:noProof/>
                    <w:rtl/>
                    <w:lang w:bidi="he-IL"/>
                  </w:rPr>
                </w:rPrChange>
              </w:rPr>
              <w:t>רגשית</w:t>
            </w:r>
            <w:r w:rsidRPr="000B32AC">
              <w:rPr>
                <w:rFonts w:ascii="David" w:hAnsi="David" w:cs="David"/>
                <w:noProof/>
                <w:webHidden/>
                <w:sz w:val="24"/>
                <w:szCs w:val="24"/>
                <w:rPrChange w:id="598" w:author="Ms Buj" w:date="2021-11-23T11:32:00Z">
                  <w:rPr>
                    <w:noProof/>
                    <w:webHidden/>
                  </w:rPr>
                </w:rPrChange>
              </w:rPr>
              <w:tab/>
            </w:r>
            <w:r w:rsidRPr="000B32AC">
              <w:rPr>
                <w:rFonts w:ascii="David" w:hAnsi="David" w:cs="David"/>
                <w:noProof/>
                <w:webHidden/>
                <w:sz w:val="24"/>
                <w:szCs w:val="24"/>
                <w:rPrChange w:id="599" w:author="Ms Buj" w:date="2021-11-23T11:32:00Z">
                  <w:rPr>
                    <w:noProof/>
                    <w:webHidden/>
                  </w:rPr>
                </w:rPrChange>
              </w:rPr>
              <w:fldChar w:fldCharType="begin"/>
            </w:r>
            <w:r w:rsidRPr="000B32AC">
              <w:rPr>
                <w:rFonts w:ascii="David" w:hAnsi="David" w:cs="David"/>
                <w:noProof/>
                <w:webHidden/>
                <w:sz w:val="24"/>
                <w:szCs w:val="24"/>
                <w:rPrChange w:id="600" w:author="Ms Buj" w:date="2021-11-23T11:32:00Z">
                  <w:rPr>
                    <w:noProof/>
                    <w:webHidden/>
                  </w:rPr>
                </w:rPrChange>
              </w:rPr>
              <w:instrText xml:space="preserve"> PAGEREF _Toc88559363 \h </w:instrText>
            </w:r>
          </w:ins>
          <w:r w:rsidRPr="000B32AC">
            <w:rPr>
              <w:rFonts w:ascii="David" w:hAnsi="David" w:cs="David"/>
              <w:noProof/>
              <w:webHidden/>
              <w:sz w:val="24"/>
              <w:szCs w:val="24"/>
              <w:rPrChange w:id="601" w:author="Ms Buj" w:date="2021-11-23T11:32:00Z">
                <w:rPr>
                  <w:rFonts w:ascii="David" w:hAnsi="David" w:cs="David"/>
                  <w:noProof/>
                  <w:webHidden/>
                  <w:sz w:val="24"/>
                  <w:szCs w:val="24"/>
                </w:rPr>
              </w:rPrChange>
            </w:rPr>
          </w:r>
          <w:r w:rsidRPr="000B32AC">
            <w:rPr>
              <w:rFonts w:ascii="David" w:hAnsi="David" w:cs="David"/>
              <w:noProof/>
              <w:webHidden/>
              <w:sz w:val="24"/>
              <w:szCs w:val="24"/>
              <w:rPrChange w:id="602" w:author="Ms Buj" w:date="2021-11-23T11:32:00Z">
                <w:rPr>
                  <w:noProof/>
                  <w:webHidden/>
                </w:rPr>
              </w:rPrChange>
            </w:rPr>
            <w:fldChar w:fldCharType="separate"/>
          </w:r>
          <w:ins w:id="603" w:author="Ms Buj" w:date="2021-11-23T11:35:00Z">
            <w:r>
              <w:rPr>
                <w:rFonts w:ascii="David" w:hAnsi="David"/>
                <w:noProof/>
                <w:webHidden/>
                <w:sz w:val="24"/>
                <w:szCs w:val="24"/>
                <w:rtl/>
              </w:rPr>
              <w:t>24</w:t>
            </w:r>
          </w:ins>
          <w:ins w:id="604" w:author="Ms Buj" w:date="2021-11-23T11:28:00Z">
            <w:r w:rsidRPr="000B32AC">
              <w:rPr>
                <w:rFonts w:ascii="David" w:hAnsi="David" w:cs="David"/>
                <w:noProof/>
                <w:webHidden/>
                <w:sz w:val="24"/>
                <w:szCs w:val="24"/>
                <w:rPrChange w:id="605" w:author="Ms Buj" w:date="2021-11-23T11:32:00Z">
                  <w:rPr>
                    <w:noProof/>
                    <w:webHidden/>
                  </w:rPr>
                </w:rPrChange>
              </w:rPr>
              <w:fldChar w:fldCharType="end"/>
            </w:r>
            <w:r w:rsidRPr="000B32AC">
              <w:rPr>
                <w:rStyle w:val="Hyperlink"/>
                <w:rFonts w:ascii="David" w:hAnsi="David" w:cs="David"/>
                <w:noProof/>
                <w:sz w:val="24"/>
                <w:szCs w:val="24"/>
                <w:rPrChange w:id="606" w:author="Ms Buj" w:date="2021-11-23T11:32:00Z">
                  <w:rPr>
                    <w:rStyle w:val="Hyperlink"/>
                    <w:noProof/>
                  </w:rPr>
                </w:rPrChange>
              </w:rPr>
              <w:fldChar w:fldCharType="end"/>
            </w:r>
          </w:ins>
        </w:p>
        <w:p w14:paraId="0085E965" w14:textId="47CAA506" w:rsidR="000B32AC" w:rsidRPr="000B32AC" w:rsidRDefault="000B32AC">
          <w:pPr>
            <w:pStyle w:val="TOC3"/>
            <w:jc w:val="both"/>
            <w:rPr>
              <w:ins w:id="607" w:author="Ms Buj" w:date="2021-11-23T11:28:00Z"/>
              <w:rFonts w:ascii="David" w:hAnsi="David" w:cs="David"/>
              <w:noProof/>
              <w:sz w:val="24"/>
              <w:szCs w:val="24"/>
              <w:lang w:val="en-IL" w:eastAsia="en-IL" w:bidi="he-IL"/>
              <w:rPrChange w:id="608" w:author="Ms Buj" w:date="2021-11-23T11:32:00Z">
                <w:rPr>
                  <w:ins w:id="609" w:author="Ms Buj" w:date="2021-11-23T11:28:00Z"/>
                  <w:rFonts w:cstheme="minorBidi"/>
                  <w:noProof/>
                  <w:lang w:val="en-IL" w:eastAsia="en-IL" w:bidi="he-IL"/>
                </w:rPr>
              </w:rPrChange>
            </w:rPr>
            <w:pPrChange w:id="610" w:author="Ms Buj" w:date="2021-11-23T11:29:00Z">
              <w:pPr>
                <w:pStyle w:val="TOC3"/>
                <w:bidi w:val="0"/>
              </w:pPr>
            </w:pPrChange>
          </w:pPr>
          <w:ins w:id="611" w:author="Ms Buj" w:date="2021-11-23T11:28:00Z">
            <w:r w:rsidRPr="000B32AC">
              <w:rPr>
                <w:rStyle w:val="Hyperlink"/>
                <w:rFonts w:ascii="David" w:hAnsi="David" w:cs="David"/>
                <w:noProof/>
                <w:sz w:val="24"/>
                <w:szCs w:val="24"/>
                <w:rPrChange w:id="612" w:author="Ms Buj" w:date="2021-11-23T11:32:00Z">
                  <w:rPr>
                    <w:rStyle w:val="Hyperlink"/>
                    <w:noProof/>
                  </w:rPr>
                </w:rPrChange>
              </w:rPr>
              <w:fldChar w:fldCharType="begin"/>
            </w:r>
            <w:r w:rsidRPr="000B32AC">
              <w:rPr>
                <w:rStyle w:val="Hyperlink"/>
                <w:rFonts w:ascii="David" w:hAnsi="David" w:cs="David"/>
                <w:noProof/>
                <w:sz w:val="24"/>
                <w:szCs w:val="24"/>
                <w:rPrChange w:id="613" w:author="Ms Buj" w:date="2021-11-23T11:32:00Z">
                  <w:rPr>
                    <w:rStyle w:val="Hyperlink"/>
                    <w:noProof/>
                  </w:rPr>
                </w:rPrChange>
              </w:rPr>
              <w:instrText xml:space="preserve"> </w:instrText>
            </w:r>
            <w:r w:rsidRPr="000B32AC">
              <w:rPr>
                <w:rFonts w:ascii="David" w:hAnsi="David" w:cs="David"/>
                <w:noProof/>
                <w:sz w:val="24"/>
                <w:szCs w:val="24"/>
                <w:rPrChange w:id="614" w:author="Ms Buj" w:date="2021-11-23T11:32:00Z">
                  <w:rPr>
                    <w:noProof/>
                  </w:rPr>
                </w:rPrChange>
              </w:rPr>
              <w:instrText>HYPERLINK \l "_Toc88559364"</w:instrText>
            </w:r>
            <w:r w:rsidRPr="000B32AC">
              <w:rPr>
                <w:rStyle w:val="Hyperlink"/>
                <w:rFonts w:ascii="David" w:hAnsi="David" w:cs="David"/>
                <w:noProof/>
                <w:sz w:val="24"/>
                <w:szCs w:val="24"/>
                <w:rPrChange w:id="615" w:author="Ms Buj" w:date="2021-11-23T11:32:00Z">
                  <w:rPr>
                    <w:rStyle w:val="Hyperlink"/>
                    <w:noProof/>
                  </w:rPr>
                </w:rPrChange>
              </w:rPr>
              <w:instrText xml:space="preserve"> </w:instrText>
            </w:r>
            <w:r w:rsidRPr="000B32AC">
              <w:rPr>
                <w:rStyle w:val="Hyperlink"/>
                <w:rFonts w:ascii="David" w:hAnsi="David" w:cs="David"/>
                <w:noProof/>
                <w:sz w:val="24"/>
                <w:szCs w:val="24"/>
                <w:rPrChange w:id="616" w:author="Ms Buj" w:date="2021-11-23T11:32:00Z">
                  <w:rPr>
                    <w:rStyle w:val="Hyperlink"/>
                    <w:noProof/>
                  </w:rPr>
                </w:rPrChange>
              </w:rPr>
              <w:fldChar w:fldCharType="separate"/>
            </w:r>
            <w:r w:rsidRPr="000B32AC">
              <w:rPr>
                <w:rStyle w:val="Hyperlink"/>
                <w:rFonts w:ascii="David" w:hAnsi="David"/>
                <w:noProof/>
                <w:sz w:val="24"/>
                <w:szCs w:val="24"/>
                <w:rtl/>
                <w:rPrChange w:id="617" w:author="Ms Buj" w:date="2021-11-23T11:32:00Z">
                  <w:rPr>
                    <w:rStyle w:val="Hyperlink"/>
                    <w:rFonts w:ascii="David" w:hAnsi="David"/>
                    <w:bCs/>
                    <w:noProof/>
                    <w:rtl/>
                  </w:rPr>
                </w:rPrChange>
              </w:rPr>
              <w:t xml:space="preserve">3.2.3  </w:t>
            </w:r>
            <w:r w:rsidRPr="000B32AC">
              <w:rPr>
                <w:rStyle w:val="Hyperlink"/>
                <w:rFonts w:ascii="David" w:hAnsi="David" w:cs="David"/>
                <w:noProof/>
                <w:sz w:val="24"/>
                <w:szCs w:val="24"/>
                <w:rtl/>
                <w:lang w:bidi="he-IL"/>
                <w:rPrChange w:id="618" w:author="Ms Buj" w:date="2021-11-23T11:32:00Z">
                  <w:rPr>
                    <w:rStyle w:val="Hyperlink"/>
                    <w:rFonts w:ascii="David" w:hAnsi="David" w:cs="David"/>
                    <w:bCs/>
                    <w:noProof/>
                    <w:rtl/>
                    <w:lang w:bidi="he-IL"/>
                  </w:rPr>
                </w:rPrChange>
              </w:rPr>
              <w:t>מדדי</w:t>
            </w:r>
            <w:r w:rsidRPr="000B32AC">
              <w:rPr>
                <w:rStyle w:val="Hyperlink"/>
                <w:rFonts w:ascii="David" w:hAnsi="David"/>
                <w:noProof/>
                <w:sz w:val="24"/>
                <w:szCs w:val="24"/>
                <w:rtl/>
                <w:rPrChange w:id="619" w:author="Ms Buj" w:date="2021-11-23T11:32:00Z">
                  <w:rPr>
                    <w:rStyle w:val="Hyperlink"/>
                    <w:rFonts w:ascii="David" w:hAnsi="David"/>
                    <w:bCs/>
                    <w:noProof/>
                    <w:rtl/>
                  </w:rPr>
                </w:rPrChange>
              </w:rPr>
              <w:t xml:space="preserve">  </w:t>
            </w:r>
            <w:r w:rsidRPr="000B32AC">
              <w:rPr>
                <w:rStyle w:val="Hyperlink"/>
                <w:rFonts w:ascii="David" w:hAnsi="David" w:cs="David"/>
                <w:noProof/>
                <w:sz w:val="24"/>
                <w:szCs w:val="24"/>
                <w:rtl/>
                <w:lang w:bidi="he-IL"/>
                <w:rPrChange w:id="620" w:author="Ms Buj" w:date="2021-11-23T11:32:00Z">
                  <w:rPr>
                    <w:rStyle w:val="Hyperlink"/>
                    <w:rFonts w:ascii="David" w:hAnsi="David" w:cs="David"/>
                    <w:bCs/>
                    <w:noProof/>
                    <w:rtl/>
                    <w:lang w:bidi="he-IL"/>
                  </w:rPr>
                </w:rPrChange>
              </w:rPr>
              <w:t>תפקוד</w:t>
            </w:r>
            <w:r w:rsidRPr="000B32AC">
              <w:rPr>
                <w:rStyle w:val="Hyperlink"/>
                <w:rFonts w:ascii="David" w:hAnsi="David"/>
                <w:noProof/>
                <w:sz w:val="24"/>
                <w:szCs w:val="24"/>
                <w:rtl/>
                <w:rPrChange w:id="621" w:author="Ms Buj" w:date="2021-11-23T11:32:00Z">
                  <w:rPr>
                    <w:rStyle w:val="Hyperlink"/>
                    <w:rFonts w:ascii="David" w:hAnsi="David"/>
                    <w:bCs/>
                    <w:noProof/>
                    <w:rtl/>
                  </w:rPr>
                </w:rPrChange>
              </w:rPr>
              <w:t xml:space="preserve"> </w:t>
            </w:r>
            <w:r w:rsidRPr="000B32AC">
              <w:rPr>
                <w:rStyle w:val="Hyperlink"/>
                <w:rFonts w:ascii="David" w:hAnsi="David" w:cs="David"/>
                <w:noProof/>
                <w:sz w:val="24"/>
                <w:szCs w:val="24"/>
                <w:rtl/>
                <w:lang w:bidi="he-IL"/>
                <w:rPrChange w:id="622" w:author="Ms Buj" w:date="2021-11-23T11:32:00Z">
                  <w:rPr>
                    <w:rStyle w:val="Hyperlink"/>
                    <w:rFonts w:ascii="David" w:hAnsi="David" w:cs="David"/>
                    <w:bCs/>
                    <w:noProof/>
                    <w:rtl/>
                    <w:lang w:bidi="he-IL"/>
                  </w:rPr>
                </w:rPrChange>
              </w:rPr>
              <w:t>חברתי-</w:t>
            </w:r>
            <w:r w:rsidRPr="000B32AC">
              <w:rPr>
                <w:rStyle w:val="Hyperlink"/>
                <w:rFonts w:ascii="David" w:hAnsi="David"/>
                <w:noProof/>
                <w:sz w:val="24"/>
                <w:szCs w:val="24"/>
                <w:rtl/>
                <w:rPrChange w:id="623" w:author="Ms Buj" w:date="2021-11-23T11:32:00Z">
                  <w:rPr>
                    <w:rStyle w:val="Hyperlink"/>
                    <w:rFonts w:ascii="David" w:hAnsi="David"/>
                    <w:bCs/>
                    <w:noProof/>
                    <w:rtl/>
                  </w:rPr>
                </w:rPrChange>
              </w:rPr>
              <w:t xml:space="preserve"> </w:t>
            </w:r>
            <w:r w:rsidRPr="000B32AC">
              <w:rPr>
                <w:rStyle w:val="Hyperlink"/>
                <w:rFonts w:ascii="David" w:hAnsi="David" w:cs="David"/>
                <w:noProof/>
                <w:sz w:val="24"/>
                <w:szCs w:val="24"/>
                <w:rtl/>
                <w:lang w:bidi="he-IL"/>
                <w:rPrChange w:id="624" w:author="Ms Buj" w:date="2021-11-23T11:32:00Z">
                  <w:rPr>
                    <w:rStyle w:val="Hyperlink"/>
                    <w:rFonts w:ascii="David" w:hAnsi="David" w:cs="David"/>
                    <w:bCs/>
                    <w:noProof/>
                    <w:rtl/>
                    <w:lang w:bidi="he-IL"/>
                  </w:rPr>
                </w:rPrChange>
              </w:rPr>
              <w:t>תקשורתי</w:t>
            </w:r>
          </w:ins>
          <w:ins w:id="625" w:author="Ms Buj" w:date="2021-11-23T11:30:00Z">
            <w:r w:rsidRPr="000B32AC">
              <w:rPr>
                <w:rStyle w:val="Hyperlink"/>
                <w:rFonts w:ascii="David" w:hAnsi="David" w:cs="David"/>
                <w:noProof/>
                <w:sz w:val="24"/>
                <w:szCs w:val="24"/>
                <w:rtl/>
                <w:lang w:bidi="he-IL"/>
                <w:rPrChange w:id="626" w:author="Ms Buj" w:date="2021-11-23T11:32:00Z">
                  <w:rPr>
                    <w:rStyle w:val="Hyperlink"/>
                    <w:rFonts w:ascii="David" w:hAnsi="David" w:cs="David"/>
                    <w:bCs/>
                    <w:noProof/>
                    <w:rtl/>
                    <w:lang w:bidi="he-IL"/>
                  </w:rPr>
                </w:rPrChange>
              </w:rPr>
              <w:t>..............................................</w:t>
            </w:r>
          </w:ins>
          <w:ins w:id="627" w:author="Ms Buj" w:date="2021-11-23T11:28:00Z">
            <w:r w:rsidRPr="000B32AC">
              <w:rPr>
                <w:rFonts w:ascii="David" w:hAnsi="David" w:cs="David"/>
                <w:noProof/>
                <w:webHidden/>
                <w:sz w:val="24"/>
                <w:szCs w:val="24"/>
                <w:rPrChange w:id="628" w:author="Ms Buj" w:date="2021-11-23T11:32:00Z">
                  <w:rPr>
                    <w:noProof/>
                    <w:webHidden/>
                  </w:rPr>
                </w:rPrChange>
              </w:rPr>
              <w:tab/>
            </w:r>
            <w:r w:rsidRPr="000B32AC">
              <w:rPr>
                <w:rFonts w:ascii="David" w:hAnsi="David" w:cs="David"/>
                <w:noProof/>
                <w:webHidden/>
                <w:sz w:val="24"/>
                <w:szCs w:val="24"/>
                <w:rPrChange w:id="629" w:author="Ms Buj" w:date="2021-11-23T11:32:00Z">
                  <w:rPr>
                    <w:noProof/>
                    <w:webHidden/>
                  </w:rPr>
                </w:rPrChange>
              </w:rPr>
              <w:fldChar w:fldCharType="begin"/>
            </w:r>
            <w:r w:rsidRPr="000B32AC">
              <w:rPr>
                <w:rFonts w:ascii="David" w:hAnsi="David" w:cs="David"/>
                <w:noProof/>
                <w:webHidden/>
                <w:sz w:val="24"/>
                <w:szCs w:val="24"/>
                <w:rPrChange w:id="630" w:author="Ms Buj" w:date="2021-11-23T11:32:00Z">
                  <w:rPr>
                    <w:noProof/>
                    <w:webHidden/>
                  </w:rPr>
                </w:rPrChange>
              </w:rPr>
              <w:instrText xml:space="preserve"> PAGEREF _Toc88559364 \h </w:instrText>
            </w:r>
          </w:ins>
          <w:r w:rsidRPr="000B32AC">
            <w:rPr>
              <w:rFonts w:ascii="David" w:hAnsi="David" w:cs="David"/>
              <w:noProof/>
              <w:webHidden/>
              <w:sz w:val="24"/>
              <w:szCs w:val="24"/>
              <w:rPrChange w:id="631" w:author="Ms Buj" w:date="2021-11-23T11:32:00Z">
                <w:rPr>
                  <w:rFonts w:ascii="David" w:hAnsi="David" w:cs="David"/>
                  <w:noProof/>
                  <w:webHidden/>
                  <w:sz w:val="24"/>
                  <w:szCs w:val="24"/>
                </w:rPr>
              </w:rPrChange>
            </w:rPr>
          </w:r>
          <w:r w:rsidRPr="000B32AC">
            <w:rPr>
              <w:rFonts w:ascii="David" w:hAnsi="David" w:cs="David"/>
              <w:noProof/>
              <w:webHidden/>
              <w:sz w:val="24"/>
              <w:szCs w:val="24"/>
              <w:rPrChange w:id="632" w:author="Ms Buj" w:date="2021-11-23T11:32:00Z">
                <w:rPr>
                  <w:noProof/>
                  <w:webHidden/>
                </w:rPr>
              </w:rPrChange>
            </w:rPr>
            <w:fldChar w:fldCharType="separate"/>
          </w:r>
          <w:ins w:id="633" w:author="Ms Buj" w:date="2021-11-23T11:35:00Z">
            <w:r>
              <w:rPr>
                <w:rFonts w:ascii="David" w:hAnsi="David"/>
                <w:noProof/>
                <w:webHidden/>
                <w:sz w:val="24"/>
                <w:szCs w:val="24"/>
                <w:rtl/>
              </w:rPr>
              <w:t>26</w:t>
            </w:r>
          </w:ins>
          <w:ins w:id="634" w:author="Ms Buj" w:date="2021-11-23T11:28:00Z">
            <w:r w:rsidRPr="000B32AC">
              <w:rPr>
                <w:rFonts w:ascii="David" w:hAnsi="David" w:cs="David"/>
                <w:noProof/>
                <w:webHidden/>
                <w:sz w:val="24"/>
                <w:szCs w:val="24"/>
                <w:rPrChange w:id="635" w:author="Ms Buj" w:date="2021-11-23T11:32:00Z">
                  <w:rPr>
                    <w:noProof/>
                    <w:webHidden/>
                  </w:rPr>
                </w:rPrChange>
              </w:rPr>
              <w:fldChar w:fldCharType="end"/>
            </w:r>
            <w:r w:rsidRPr="000B32AC">
              <w:rPr>
                <w:rStyle w:val="Hyperlink"/>
                <w:rFonts w:ascii="David" w:hAnsi="David" w:cs="David"/>
                <w:noProof/>
                <w:sz w:val="24"/>
                <w:szCs w:val="24"/>
                <w:rPrChange w:id="636" w:author="Ms Buj" w:date="2021-11-23T11:32:00Z">
                  <w:rPr>
                    <w:rStyle w:val="Hyperlink"/>
                    <w:noProof/>
                  </w:rPr>
                </w:rPrChange>
              </w:rPr>
              <w:fldChar w:fldCharType="end"/>
            </w:r>
          </w:ins>
        </w:p>
        <w:p w14:paraId="2C57667D" w14:textId="0C7375C5" w:rsidR="000B32AC" w:rsidRPr="000B32AC" w:rsidRDefault="000B32AC">
          <w:pPr>
            <w:pStyle w:val="TOC2"/>
            <w:jc w:val="both"/>
            <w:rPr>
              <w:ins w:id="637" w:author="Ms Buj" w:date="2021-11-23T11:28:00Z"/>
              <w:rFonts w:ascii="David" w:eastAsiaTheme="minorEastAsia" w:hAnsi="David" w:cs="David"/>
              <w:noProof/>
              <w:sz w:val="24"/>
              <w:szCs w:val="24"/>
              <w:lang w:val="en-IL"/>
              <w:rPrChange w:id="638" w:author="Ms Buj" w:date="2021-11-23T11:32:00Z">
                <w:rPr>
                  <w:ins w:id="639" w:author="Ms Buj" w:date="2021-11-23T11:28:00Z"/>
                  <w:rFonts w:asciiTheme="minorHAnsi" w:eastAsiaTheme="minorEastAsia" w:hAnsiTheme="minorHAnsi" w:cstheme="minorBidi"/>
                  <w:noProof/>
                  <w:lang w:val="en-IL"/>
                </w:rPr>
              </w:rPrChange>
            </w:rPr>
            <w:pPrChange w:id="640" w:author="Ms Buj" w:date="2021-11-23T11:29:00Z">
              <w:pPr>
                <w:pStyle w:val="TOC2"/>
                <w:bidi w:val="0"/>
              </w:pPr>
            </w:pPrChange>
          </w:pPr>
          <w:ins w:id="641" w:author="Ms Buj" w:date="2021-11-23T11:28:00Z">
            <w:r w:rsidRPr="000B32AC">
              <w:rPr>
                <w:rStyle w:val="Hyperlink"/>
                <w:rFonts w:ascii="David" w:hAnsi="David" w:cs="David"/>
                <w:noProof/>
                <w:sz w:val="24"/>
                <w:szCs w:val="24"/>
                <w:rPrChange w:id="642" w:author="Ms Buj" w:date="2021-11-23T11:32:00Z">
                  <w:rPr>
                    <w:rStyle w:val="Hyperlink"/>
                    <w:noProof/>
                  </w:rPr>
                </w:rPrChange>
              </w:rPr>
              <w:fldChar w:fldCharType="begin"/>
            </w:r>
            <w:r w:rsidRPr="000B32AC">
              <w:rPr>
                <w:rStyle w:val="Hyperlink"/>
                <w:rFonts w:ascii="David" w:hAnsi="David" w:cs="David"/>
                <w:noProof/>
                <w:sz w:val="24"/>
                <w:szCs w:val="24"/>
                <w:rPrChange w:id="643" w:author="Ms Buj" w:date="2021-11-23T11:32:00Z">
                  <w:rPr>
                    <w:rStyle w:val="Hyperlink"/>
                    <w:noProof/>
                  </w:rPr>
                </w:rPrChange>
              </w:rPr>
              <w:instrText xml:space="preserve"> </w:instrText>
            </w:r>
            <w:r w:rsidRPr="000B32AC">
              <w:rPr>
                <w:rFonts w:ascii="David" w:hAnsi="David" w:cs="David"/>
                <w:noProof/>
                <w:sz w:val="24"/>
                <w:szCs w:val="24"/>
                <w:rPrChange w:id="644" w:author="Ms Buj" w:date="2021-11-23T11:32:00Z">
                  <w:rPr>
                    <w:noProof/>
                  </w:rPr>
                </w:rPrChange>
              </w:rPr>
              <w:instrText>HYPERLINK \l "_Toc88559365"</w:instrText>
            </w:r>
            <w:r w:rsidRPr="000B32AC">
              <w:rPr>
                <w:rStyle w:val="Hyperlink"/>
                <w:rFonts w:ascii="David" w:hAnsi="David" w:cs="David"/>
                <w:noProof/>
                <w:sz w:val="24"/>
                <w:szCs w:val="24"/>
                <w:rPrChange w:id="645" w:author="Ms Buj" w:date="2021-11-23T11:32:00Z">
                  <w:rPr>
                    <w:rStyle w:val="Hyperlink"/>
                    <w:noProof/>
                  </w:rPr>
                </w:rPrChange>
              </w:rPr>
              <w:instrText xml:space="preserve"> </w:instrText>
            </w:r>
            <w:r w:rsidRPr="000B32AC">
              <w:rPr>
                <w:rStyle w:val="Hyperlink"/>
                <w:rFonts w:ascii="David" w:hAnsi="David" w:cs="David"/>
                <w:noProof/>
                <w:sz w:val="24"/>
                <w:szCs w:val="24"/>
                <w:rPrChange w:id="646" w:author="Ms Buj" w:date="2021-11-23T11:32:00Z">
                  <w:rPr>
                    <w:rStyle w:val="Hyperlink"/>
                    <w:noProof/>
                  </w:rPr>
                </w:rPrChange>
              </w:rPr>
              <w:fldChar w:fldCharType="separate"/>
            </w:r>
            <w:r w:rsidRPr="000B32AC">
              <w:rPr>
                <w:rStyle w:val="Hyperlink"/>
                <w:rFonts w:ascii="David" w:hAnsi="David" w:cs="David"/>
                <w:noProof/>
                <w:sz w:val="24"/>
                <w:szCs w:val="24"/>
                <w:rtl/>
                <w:rPrChange w:id="647" w:author="Ms Buj" w:date="2021-11-23T11:32:00Z">
                  <w:rPr>
                    <w:rStyle w:val="Hyperlink"/>
                    <w:rFonts w:ascii="David" w:hAnsi="David" w:cs="David"/>
                    <w:bCs/>
                    <w:noProof/>
                    <w:rtl/>
                  </w:rPr>
                </w:rPrChange>
              </w:rPr>
              <w:t>3.3  הליך</w:t>
            </w:r>
          </w:ins>
          <w:ins w:id="648" w:author="Ms Buj" w:date="2021-11-23T11:30:00Z">
            <w:r w:rsidRPr="000B32AC">
              <w:rPr>
                <w:rStyle w:val="Hyperlink"/>
                <w:rFonts w:ascii="David" w:hAnsi="David" w:cs="David"/>
                <w:noProof/>
                <w:sz w:val="24"/>
                <w:szCs w:val="24"/>
                <w:rtl/>
                <w:rPrChange w:id="649" w:author="Ms Buj" w:date="2021-11-23T11:32:00Z">
                  <w:rPr>
                    <w:rStyle w:val="Hyperlink"/>
                    <w:rFonts w:ascii="David" w:hAnsi="David" w:cs="David"/>
                    <w:bCs/>
                    <w:noProof/>
                    <w:rtl/>
                  </w:rPr>
                </w:rPrChange>
              </w:rPr>
              <w:t>.......................................................</w:t>
            </w:r>
          </w:ins>
          <w:ins w:id="650" w:author="Ms Buj" w:date="2021-11-23T11:28:00Z">
            <w:r w:rsidRPr="000B32AC">
              <w:rPr>
                <w:rStyle w:val="Hyperlink"/>
                <w:rFonts w:ascii="David" w:hAnsi="David" w:cs="David"/>
                <w:noProof/>
                <w:sz w:val="24"/>
                <w:szCs w:val="24"/>
                <w:rtl/>
                <w:rPrChange w:id="651" w:author="Ms Buj" w:date="2021-11-23T11:32:00Z">
                  <w:rPr>
                    <w:rStyle w:val="Hyperlink"/>
                    <w:rFonts w:ascii="David" w:hAnsi="David" w:cs="David"/>
                    <w:bCs/>
                    <w:noProof/>
                    <w:rtl/>
                  </w:rPr>
                </w:rPrChange>
              </w:rPr>
              <w:t xml:space="preserve"> </w:t>
            </w:r>
            <w:r w:rsidRPr="000B32AC">
              <w:rPr>
                <w:rFonts w:ascii="David" w:hAnsi="David" w:cs="David"/>
                <w:noProof/>
                <w:webHidden/>
                <w:sz w:val="24"/>
                <w:szCs w:val="24"/>
                <w:rPrChange w:id="652" w:author="Ms Buj" w:date="2021-11-23T11:32:00Z">
                  <w:rPr>
                    <w:noProof/>
                    <w:webHidden/>
                  </w:rPr>
                </w:rPrChange>
              </w:rPr>
              <w:tab/>
            </w:r>
            <w:r w:rsidRPr="000B32AC">
              <w:rPr>
                <w:rFonts w:ascii="David" w:hAnsi="David" w:cs="David"/>
                <w:noProof/>
                <w:webHidden/>
                <w:sz w:val="24"/>
                <w:szCs w:val="24"/>
                <w:rPrChange w:id="653" w:author="Ms Buj" w:date="2021-11-23T11:32:00Z">
                  <w:rPr>
                    <w:noProof/>
                    <w:webHidden/>
                  </w:rPr>
                </w:rPrChange>
              </w:rPr>
              <w:fldChar w:fldCharType="begin"/>
            </w:r>
            <w:r w:rsidRPr="000B32AC">
              <w:rPr>
                <w:rFonts w:ascii="David" w:hAnsi="David" w:cs="David"/>
                <w:noProof/>
                <w:webHidden/>
                <w:sz w:val="24"/>
                <w:szCs w:val="24"/>
                <w:rPrChange w:id="654" w:author="Ms Buj" w:date="2021-11-23T11:32:00Z">
                  <w:rPr>
                    <w:noProof/>
                    <w:webHidden/>
                  </w:rPr>
                </w:rPrChange>
              </w:rPr>
              <w:instrText xml:space="preserve"> PAGEREF _Toc88559365 \h </w:instrText>
            </w:r>
          </w:ins>
          <w:r w:rsidRPr="000B32AC">
            <w:rPr>
              <w:rFonts w:ascii="David" w:hAnsi="David" w:cs="David"/>
              <w:noProof/>
              <w:webHidden/>
              <w:sz w:val="24"/>
              <w:szCs w:val="24"/>
              <w:rPrChange w:id="655" w:author="Ms Buj" w:date="2021-11-23T11:32:00Z">
                <w:rPr>
                  <w:rFonts w:ascii="David" w:hAnsi="David" w:cs="David"/>
                  <w:noProof/>
                  <w:webHidden/>
                  <w:sz w:val="24"/>
                  <w:szCs w:val="24"/>
                </w:rPr>
              </w:rPrChange>
            </w:rPr>
          </w:r>
          <w:r w:rsidRPr="000B32AC">
            <w:rPr>
              <w:rFonts w:ascii="David" w:hAnsi="David" w:cs="David"/>
              <w:noProof/>
              <w:webHidden/>
              <w:sz w:val="24"/>
              <w:szCs w:val="24"/>
              <w:rPrChange w:id="656" w:author="Ms Buj" w:date="2021-11-23T11:32:00Z">
                <w:rPr>
                  <w:noProof/>
                  <w:webHidden/>
                </w:rPr>
              </w:rPrChange>
            </w:rPr>
            <w:fldChar w:fldCharType="separate"/>
          </w:r>
          <w:ins w:id="657" w:author="Ms Buj" w:date="2021-11-23T11:35:00Z">
            <w:r>
              <w:rPr>
                <w:rFonts w:ascii="David" w:hAnsi="David" w:cs="David"/>
                <w:noProof/>
                <w:webHidden/>
                <w:sz w:val="24"/>
                <w:szCs w:val="24"/>
                <w:rtl/>
              </w:rPr>
              <w:t>27</w:t>
            </w:r>
          </w:ins>
          <w:ins w:id="658" w:author="Ms Buj" w:date="2021-11-23T11:28:00Z">
            <w:r w:rsidRPr="000B32AC">
              <w:rPr>
                <w:rFonts w:ascii="David" w:hAnsi="David" w:cs="David"/>
                <w:noProof/>
                <w:webHidden/>
                <w:sz w:val="24"/>
                <w:szCs w:val="24"/>
                <w:rPrChange w:id="659" w:author="Ms Buj" w:date="2021-11-23T11:32:00Z">
                  <w:rPr>
                    <w:noProof/>
                    <w:webHidden/>
                  </w:rPr>
                </w:rPrChange>
              </w:rPr>
              <w:fldChar w:fldCharType="end"/>
            </w:r>
            <w:r w:rsidRPr="000B32AC">
              <w:rPr>
                <w:rStyle w:val="Hyperlink"/>
                <w:rFonts w:ascii="David" w:hAnsi="David" w:cs="David"/>
                <w:noProof/>
                <w:sz w:val="24"/>
                <w:szCs w:val="24"/>
                <w:rPrChange w:id="660" w:author="Ms Buj" w:date="2021-11-23T11:32:00Z">
                  <w:rPr>
                    <w:rStyle w:val="Hyperlink"/>
                    <w:noProof/>
                  </w:rPr>
                </w:rPrChange>
              </w:rPr>
              <w:fldChar w:fldCharType="end"/>
            </w:r>
          </w:ins>
        </w:p>
        <w:p w14:paraId="300395FD" w14:textId="0EC03434" w:rsidR="000B32AC" w:rsidRPr="000B32AC" w:rsidRDefault="000B32AC">
          <w:pPr>
            <w:pStyle w:val="TOC1"/>
            <w:jc w:val="both"/>
            <w:rPr>
              <w:ins w:id="661" w:author="Ms Buj" w:date="2021-11-23T11:28:00Z"/>
              <w:rFonts w:eastAsiaTheme="minorEastAsia"/>
              <w:lang w:val="en-IL"/>
              <w:rPrChange w:id="662" w:author="Ms Buj" w:date="2021-11-23T11:32:00Z">
                <w:rPr>
                  <w:ins w:id="663" w:author="Ms Buj" w:date="2021-11-23T11:28:00Z"/>
                  <w:rFonts w:asciiTheme="minorHAnsi" w:eastAsiaTheme="minorEastAsia" w:hAnsiTheme="minorHAnsi" w:cstheme="minorBidi"/>
                  <w:sz w:val="22"/>
                  <w:szCs w:val="22"/>
                  <w:lang w:val="en-IL"/>
                </w:rPr>
              </w:rPrChange>
            </w:rPr>
            <w:pPrChange w:id="664" w:author="Ms Buj" w:date="2021-11-23T11:29:00Z">
              <w:pPr>
                <w:pStyle w:val="TOC1"/>
                <w:bidi w:val="0"/>
              </w:pPr>
            </w:pPrChange>
          </w:pPr>
          <w:ins w:id="665" w:author="Ms Buj" w:date="2021-11-23T11:28:00Z">
            <w:r w:rsidRPr="000B32AC">
              <w:rPr>
                <w:rStyle w:val="Hyperlink"/>
              </w:rPr>
              <w:fldChar w:fldCharType="begin"/>
            </w:r>
            <w:r w:rsidRPr="000B32AC">
              <w:rPr>
                <w:rStyle w:val="Hyperlink"/>
              </w:rPr>
              <w:instrText xml:space="preserve"> </w:instrText>
            </w:r>
            <w:r w:rsidRPr="000B32AC">
              <w:instrText>HYPERLINK \l "_Toc88559366"</w:instrText>
            </w:r>
            <w:r w:rsidRPr="000B32AC">
              <w:rPr>
                <w:rStyle w:val="Hyperlink"/>
              </w:rPr>
              <w:instrText xml:space="preserve"> </w:instrText>
            </w:r>
            <w:r w:rsidRPr="000B32AC">
              <w:rPr>
                <w:rStyle w:val="Hyperlink"/>
                <w:rPrChange w:id="666" w:author="Ms Buj" w:date="2021-11-23T11:32:00Z">
                  <w:rPr>
                    <w:rStyle w:val="Hyperlink"/>
                  </w:rPr>
                </w:rPrChange>
              </w:rPr>
              <w:fldChar w:fldCharType="separate"/>
            </w:r>
            <w:r w:rsidRPr="000B32AC">
              <w:rPr>
                <w:rStyle w:val="Hyperlink"/>
                <w:rtl/>
                <w:rPrChange w:id="667" w:author="Ms Buj" w:date="2021-11-23T11:32:00Z">
                  <w:rPr>
                    <w:rStyle w:val="Hyperlink"/>
                    <w:rFonts w:asciiTheme="majorBidi" w:hAnsiTheme="majorBidi" w:cstheme="majorBidi"/>
                    <w:bCs/>
                    <w:rtl/>
                  </w:rPr>
                </w:rPrChange>
              </w:rPr>
              <w:t>רשימת מקורות</w:t>
            </w:r>
            <w:r w:rsidRPr="000B32AC">
              <w:rPr>
                <w:webHidden/>
              </w:rPr>
              <w:tab/>
            </w:r>
            <w:r w:rsidRPr="000B32AC">
              <w:rPr>
                <w:webHidden/>
                <w:rPrChange w:id="668" w:author="Ms Buj" w:date="2021-11-23T11:32:00Z">
                  <w:rPr>
                    <w:webHidden/>
                  </w:rPr>
                </w:rPrChange>
              </w:rPr>
              <w:fldChar w:fldCharType="begin"/>
            </w:r>
            <w:r w:rsidRPr="000B32AC">
              <w:rPr>
                <w:webHidden/>
              </w:rPr>
              <w:instrText xml:space="preserve"> PAGEREF _Toc88559366 \h </w:instrText>
            </w:r>
          </w:ins>
          <w:r w:rsidRPr="000B32AC">
            <w:rPr>
              <w:webHidden/>
              <w:rPrChange w:id="669" w:author="Ms Buj" w:date="2021-11-23T11:32:00Z">
                <w:rPr>
                  <w:webHidden/>
                </w:rPr>
              </w:rPrChange>
            </w:rPr>
          </w:r>
          <w:r w:rsidRPr="000B32AC">
            <w:rPr>
              <w:webHidden/>
              <w:rPrChange w:id="670" w:author="Ms Buj" w:date="2021-11-23T11:32:00Z">
                <w:rPr>
                  <w:webHidden/>
                </w:rPr>
              </w:rPrChange>
            </w:rPr>
            <w:fldChar w:fldCharType="separate"/>
          </w:r>
          <w:ins w:id="671" w:author="Ms Buj" w:date="2021-11-23T11:35:00Z">
            <w:r>
              <w:rPr>
                <w:webHidden/>
                <w:rtl/>
              </w:rPr>
              <w:t>28</w:t>
            </w:r>
          </w:ins>
          <w:ins w:id="672" w:author="Ms Buj" w:date="2021-11-23T11:28:00Z">
            <w:r w:rsidRPr="000B32AC">
              <w:rPr>
                <w:webHidden/>
                <w:rPrChange w:id="673" w:author="Ms Buj" w:date="2021-11-23T11:32:00Z">
                  <w:rPr>
                    <w:webHidden/>
                  </w:rPr>
                </w:rPrChange>
              </w:rPr>
              <w:fldChar w:fldCharType="end"/>
            </w:r>
            <w:r w:rsidRPr="000B32AC">
              <w:rPr>
                <w:rStyle w:val="Hyperlink"/>
                <w:rPrChange w:id="674" w:author="Ms Buj" w:date="2021-11-23T11:32:00Z">
                  <w:rPr>
                    <w:rStyle w:val="Hyperlink"/>
                  </w:rPr>
                </w:rPrChange>
              </w:rPr>
              <w:fldChar w:fldCharType="end"/>
            </w:r>
          </w:ins>
        </w:p>
        <w:p w14:paraId="149DE251" w14:textId="44737779" w:rsidR="000B32AC" w:rsidRPr="000B32AC" w:rsidRDefault="000B32AC">
          <w:pPr>
            <w:pStyle w:val="TOC1"/>
            <w:jc w:val="both"/>
            <w:rPr>
              <w:ins w:id="675" w:author="Ms Buj" w:date="2021-11-23T11:28:00Z"/>
              <w:rFonts w:eastAsiaTheme="minorEastAsia"/>
              <w:lang w:val="en-IL"/>
              <w:rPrChange w:id="676" w:author="Ms Buj" w:date="2021-11-23T11:32:00Z">
                <w:rPr>
                  <w:ins w:id="677" w:author="Ms Buj" w:date="2021-11-23T11:28:00Z"/>
                  <w:rFonts w:asciiTheme="minorHAnsi" w:eastAsiaTheme="minorEastAsia" w:hAnsiTheme="minorHAnsi" w:cstheme="minorBidi"/>
                  <w:sz w:val="22"/>
                  <w:szCs w:val="22"/>
                  <w:lang w:val="en-IL"/>
                </w:rPr>
              </w:rPrChange>
            </w:rPr>
            <w:pPrChange w:id="678" w:author="Ms Buj" w:date="2021-11-23T11:29:00Z">
              <w:pPr>
                <w:pStyle w:val="TOC1"/>
                <w:bidi w:val="0"/>
              </w:pPr>
            </w:pPrChange>
          </w:pPr>
          <w:ins w:id="679" w:author="Ms Buj" w:date="2021-11-23T11:28:00Z">
            <w:r w:rsidRPr="000B32AC">
              <w:rPr>
                <w:rStyle w:val="Hyperlink"/>
              </w:rPr>
              <w:fldChar w:fldCharType="begin"/>
            </w:r>
            <w:r w:rsidRPr="000B32AC">
              <w:rPr>
                <w:rStyle w:val="Hyperlink"/>
              </w:rPr>
              <w:instrText xml:space="preserve"> </w:instrText>
            </w:r>
            <w:r w:rsidRPr="000B32AC">
              <w:instrText>HYPERLINK \l "_Toc88559367"</w:instrText>
            </w:r>
            <w:r w:rsidRPr="000B32AC">
              <w:rPr>
                <w:rStyle w:val="Hyperlink"/>
              </w:rPr>
              <w:instrText xml:space="preserve"> </w:instrText>
            </w:r>
            <w:r w:rsidRPr="000B32AC">
              <w:rPr>
                <w:rStyle w:val="Hyperlink"/>
                <w:rPrChange w:id="680" w:author="Ms Buj" w:date="2021-11-23T11:32:00Z">
                  <w:rPr>
                    <w:rStyle w:val="Hyperlink"/>
                  </w:rPr>
                </w:rPrChange>
              </w:rPr>
              <w:fldChar w:fldCharType="separate"/>
            </w:r>
            <w:r w:rsidRPr="000B32AC">
              <w:rPr>
                <w:rStyle w:val="Hyperlink"/>
                <w:rtl/>
                <w:rPrChange w:id="681" w:author="Ms Buj" w:date="2021-11-23T11:32:00Z">
                  <w:rPr>
                    <w:rStyle w:val="Hyperlink"/>
                    <w:bCs/>
                    <w:rtl/>
                  </w:rPr>
                </w:rPrChange>
              </w:rPr>
              <w:t>נספחים</w:t>
            </w:r>
            <w:r w:rsidRPr="000B32AC">
              <w:rPr>
                <w:webHidden/>
              </w:rPr>
              <w:tab/>
            </w:r>
            <w:r w:rsidRPr="000B32AC">
              <w:rPr>
                <w:webHidden/>
                <w:rPrChange w:id="682" w:author="Ms Buj" w:date="2021-11-23T11:32:00Z">
                  <w:rPr>
                    <w:webHidden/>
                  </w:rPr>
                </w:rPrChange>
              </w:rPr>
              <w:fldChar w:fldCharType="begin"/>
            </w:r>
            <w:r w:rsidRPr="000B32AC">
              <w:rPr>
                <w:webHidden/>
              </w:rPr>
              <w:instrText xml:space="preserve"> PAGEREF _Toc88559367 \h </w:instrText>
            </w:r>
          </w:ins>
          <w:r w:rsidRPr="000B32AC">
            <w:rPr>
              <w:webHidden/>
              <w:rPrChange w:id="683" w:author="Ms Buj" w:date="2021-11-23T11:32:00Z">
                <w:rPr>
                  <w:webHidden/>
                </w:rPr>
              </w:rPrChange>
            </w:rPr>
          </w:r>
          <w:r w:rsidRPr="000B32AC">
            <w:rPr>
              <w:webHidden/>
              <w:rPrChange w:id="684" w:author="Ms Buj" w:date="2021-11-23T11:32:00Z">
                <w:rPr>
                  <w:webHidden/>
                </w:rPr>
              </w:rPrChange>
            </w:rPr>
            <w:fldChar w:fldCharType="separate"/>
          </w:r>
          <w:ins w:id="685" w:author="Ms Buj" w:date="2021-11-23T11:35:00Z">
            <w:r>
              <w:rPr>
                <w:webHidden/>
                <w:rtl/>
              </w:rPr>
              <w:t>41</w:t>
            </w:r>
          </w:ins>
          <w:ins w:id="686" w:author="Ms Buj" w:date="2021-11-23T11:28:00Z">
            <w:r w:rsidRPr="000B32AC">
              <w:rPr>
                <w:webHidden/>
                <w:rPrChange w:id="687" w:author="Ms Buj" w:date="2021-11-23T11:32:00Z">
                  <w:rPr>
                    <w:webHidden/>
                  </w:rPr>
                </w:rPrChange>
              </w:rPr>
              <w:fldChar w:fldCharType="end"/>
            </w:r>
            <w:r w:rsidRPr="000B32AC">
              <w:rPr>
                <w:rStyle w:val="Hyperlink"/>
                <w:rPrChange w:id="688" w:author="Ms Buj" w:date="2021-11-23T11:32:00Z">
                  <w:rPr>
                    <w:rStyle w:val="Hyperlink"/>
                  </w:rPr>
                </w:rPrChange>
              </w:rPr>
              <w:fldChar w:fldCharType="end"/>
            </w:r>
          </w:ins>
        </w:p>
        <w:p w14:paraId="07FFFFA1" w14:textId="577C6766" w:rsidR="000B32AC" w:rsidRPr="000B32AC" w:rsidRDefault="000B32AC">
          <w:pPr>
            <w:pStyle w:val="TOC2"/>
            <w:jc w:val="both"/>
            <w:rPr>
              <w:ins w:id="689" w:author="Ms Buj" w:date="2021-11-23T11:28:00Z"/>
              <w:rFonts w:ascii="David" w:eastAsiaTheme="minorEastAsia" w:hAnsi="David" w:cs="David"/>
              <w:noProof/>
              <w:sz w:val="24"/>
              <w:szCs w:val="24"/>
              <w:lang w:val="en-IL"/>
              <w:rPrChange w:id="690" w:author="Ms Buj" w:date="2021-11-23T11:32:00Z">
                <w:rPr>
                  <w:ins w:id="691" w:author="Ms Buj" w:date="2021-11-23T11:28:00Z"/>
                  <w:rFonts w:asciiTheme="minorHAnsi" w:eastAsiaTheme="minorEastAsia" w:hAnsiTheme="minorHAnsi" w:cstheme="minorBidi"/>
                  <w:noProof/>
                  <w:lang w:val="en-IL"/>
                </w:rPr>
              </w:rPrChange>
            </w:rPr>
            <w:pPrChange w:id="692" w:author="Ms Buj" w:date="2021-11-23T11:29:00Z">
              <w:pPr>
                <w:pStyle w:val="TOC2"/>
                <w:bidi w:val="0"/>
              </w:pPr>
            </w:pPrChange>
          </w:pPr>
          <w:ins w:id="693" w:author="Ms Buj" w:date="2021-11-23T11:28:00Z">
            <w:r w:rsidRPr="000B32AC">
              <w:rPr>
                <w:rStyle w:val="Hyperlink"/>
                <w:rFonts w:ascii="David" w:hAnsi="David" w:cs="David"/>
                <w:noProof/>
                <w:sz w:val="24"/>
                <w:szCs w:val="24"/>
                <w:rPrChange w:id="694" w:author="Ms Buj" w:date="2021-11-23T11:32:00Z">
                  <w:rPr>
                    <w:rStyle w:val="Hyperlink"/>
                    <w:noProof/>
                  </w:rPr>
                </w:rPrChange>
              </w:rPr>
              <w:fldChar w:fldCharType="begin"/>
            </w:r>
            <w:r w:rsidRPr="000B32AC">
              <w:rPr>
                <w:rStyle w:val="Hyperlink"/>
                <w:rFonts w:ascii="David" w:hAnsi="David" w:cs="David"/>
                <w:noProof/>
                <w:sz w:val="24"/>
                <w:szCs w:val="24"/>
                <w:rPrChange w:id="695" w:author="Ms Buj" w:date="2021-11-23T11:32:00Z">
                  <w:rPr>
                    <w:rStyle w:val="Hyperlink"/>
                    <w:noProof/>
                  </w:rPr>
                </w:rPrChange>
              </w:rPr>
              <w:instrText xml:space="preserve"> </w:instrText>
            </w:r>
            <w:r w:rsidRPr="000B32AC">
              <w:rPr>
                <w:rFonts w:ascii="David" w:hAnsi="David" w:cs="David"/>
                <w:noProof/>
                <w:sz w:val="24"/>
                <w:szCs w:val="24"/>
                <w:rPrChange w:id="696" w:author="Ms Buj" w:date="2021-11-23T11:32:00Z">
                  <w:rPr>
                    <w:noProof/>
                  </w:rPr>
                </w:rPrChange>
              </w:rPr>
              <w:instrText>HYPERLINK \l "_Toc88559368"</w:instrText>
            </w:r>
            <w:r w:rsidRPr="000B32AC">
              <w:rPr>
                <w:rStyle w:val="Hyperlink"/>
                <w:rFonts w:ascii="David" w:hAnsi="David" w:cs="David"/>
                <w:noProof/>
                <w:sz w:val="24"/>
                <w:szCs w:val="24"/>
                <w:rPrChange w:id="697" w:author="Ms Buj" w:date="2021-11-23T11:32:00Z">
                  <w:rPr>
                    <w:rStyle w:val="Hyperlink"/>
                    <w:noProof/>
                  </w:rPr>
                </w:rPrChange>
              </w:rPr>
              <w:instrText xml:space="preserve"> </w:instrText>
            </w:r>
            <w:r w:rsidRPr="000B32AC">
              <w:rPr>
                <w:rStyle w:val="Hyperlink"/>
                <w:rFonts w:ascii="David" w:hAnsi="David" w:cs="David"/>
                <w:noProof/>
                <w:sz w:val="24"/>
                <w:szCs w:val="24"/>
                <w:rPrChange w:id="698" w:author="Ms Buj" w:date="2021-11-23T11:32:00Z">
                  <w:rPr>
                    <w:rStyle w:val="Hyperlink"/>
                    <w:noProof/>
                  </w:rPr>
                </w:rPrChange>
              </w:rPr>
              <w:fldChar w:fldCharType="separate"/>
            </w:r>
            <w:r w:rsidRPr="000B32AC">
              <w:rPr>
                <w:rStyle w:val="Hyperlink"/>
                <w:rFonts w:ascii="David" w:hAnsi="David" w:cs="David"/>
                <w:noProof/>
                <w:sz w:val="24"/>
                <w:szCs w:val="24"/>
                <w:rtl/>
                <w:rPrChange w:id="699" w:author="Ms Buj" w:date="2021-11-23T11:32:00Z">
                  <w:rPr>
                    <w:rStyle w:val="Hyperlink"/>
                    <w:rFonts w:ascii="David" w:hAnsi="David" w:cs="David"/>
                    <w:noProof/>
                    <w:rtl/>
                  </w:rPr>
                </w:rPrChange>
              </w:rPr>
              <w:t>נספח 1:  שאלון רקע</w:t>
            </w:r>
          </w:ins>
          <w:ins w:id="700" w:author="Ms Buj" w:date="2021-11-23T11:29:00Z">
            <w:r w:rsidRPr="000B32AC">
              <w:rPr>
                <w:rStyle w:val="Hyperlink"/>
                <w:rFonts w:ascii="David" w:hAnsi="David" w:cs="David"/>
                <w:noProof/>
                <w:sz w:val="24"/>
                <w:szCs w:val="24"/>
                <w:rtl/>
                <w:rPrChange w:id="701" w:author="Ms Buj" w:date="2021-11-23T11:32:00Z">
                  <w:rPr>
                    <w:rStyle w:val="Hyperlink"/>
                    <w:rFonts w:ascii="David" w:hAnsi="David" w:cs="David"/>
                    <w:noProof/>
                    <w:rtl/>
                  </w:rPr>
                </w:rPrChange>
              </w:rPr>
              <w:t>..................................</w:t>
            </w:r>
          </w:ins>
          <w:ins w:id="702" w:author="Ms Buj" w:date="2021-11-23T11:30:00Z">
            <w:r w:rsidRPr="000B32AC">
              <w:rPr>
                <w:rStyle w:val="Hyperlink"/>
                <w:rFonts w:ascii="David" w:hAnsi="David" w:cs="David"/>
                <w:noProof/>
                <w:sz w:val="24"/>
                <w:szCs w:val="24"/>
                <w:rtl/>
                <w:rPrChange w:id="703" w:author="Ms Buj" w:date="2021-11-23T11:32:00Z">
                  <w:rPr>
                    <w:rStyle w:val="Hyperlink"/>
                    <w:rFonts w:ascii="David" w:hAnsi="David" w:cs="David"/>
                    <w:noProof/>
                    <w:rtl/>
                  </w:rPr>
                </w:rPrChange>
              </w:rPr>
              <w:t>...........</w:t>
            </w:r>
          </w:ins>
          <w:ins w:id="704" w:author="Ms Buj" w:date="2021-11-23T11:28:00Z">
            <w:r w:rsidRPr="000B32AC">
              <w:rPr>
                <w:rFonts w:ascii="David" w:hAnsi="David" w:cs="David"/>
                <w:noProof/>
                <w:webHidden/>
                <w:sz w:val="24"/>
                <w:szCs w:val="24"/>
                <w:rPrChange w:id="705" w:author="Ms Buj" w:date="2021-11-23T11:32:00Z">
                  <w:rPr>
                    <w:noProof/>
                    <w:webHidden/>
                  </w:rPr>
                </w:rPrChange>
              </w:rPr>
              <w:tab/>
            </w:r>
            <w:r w:rsidRPr="000B32AC">
              <w:rPr>
                <w:rFonts w:ascii="David" w:hAnsi="David" w:cs="David"/>
                <w:noProof/>
                <w:webHidden/>
                <w:sz w:val="24"/>
                <w:szCs w:val="24"/>
                <w:rPrChange w:id="706" w:author="Ms Buj" w:date="2021-11-23T11:32:00Z">
                  <w:rPr>
                    <w:noProof/>
                    <w:webHidden/>
                  </w:rPr>
                </w:rPrChange>
              </w:rPr>
              <w:fldChar w:fldCharType="begin"/>
            </w:r>
            <w:r w:rsidRPr="000B32AC">
              <w:rPr>
                <w:rFonts w:ascii="David" w:hAnsi="David" w:cs="David"/>
                <w:noProof/>
                <w:webHidden/>
                <w:sz w:val="24"/>
                <w:szCs w:val="24"/>
                <w:rPrChange w:id="707" w:author="Ms Buj" w:date="2021-11-23T11:32:00Z">
                  <w:rPr>
                    <w:noProof/>
                    <w:webHidden/>
                  </w:rPr>
                </w:rPrChange>
              </w:rPr>
              <w:instrText xml:space="preserve"> PAGEREF _Toc88559368 \h </w:instrText>
            </w:r>
          </w:ins>
          <w:r w:rsidRPr="000B32AC">
            <w:rPr>
              <w:rFonts w:ascii="David" w:hAnsi="David" w:cs="David"/>
              <w:noProof/>
              <w:webHidden/>
              <w:sz w:val="24"/>
              <w:szCs w:val="24"/>
              <w:rPrChange w:id="708" w:author="Ms Buj" w:date="2021-11-23T11:32:00Z">
                <w:rPr>
                  <w:rFonts w:ascii="David" w:hAnsi="David" w:cs="David"/>
                  <w:noProof/>
                  <w:webHidden/>
                  <w:sz w:val="24"/>
                  <w:szCs w:val="24"/>
                </w:rPr>
              </w:rPrChange>
            </w:rPr>
          </w:r>
          <w:r w:rsidRPr="000B32AC">
            <w:rPr>
              <w:rFonts w:ascii="David" w:hAnsi="David" w:cs="David"/>
              <w:noProof/>
              <w:webHidden/>
              <w:sz w:val="24"/>
              <w:szCs w:val="24"/>
              <w:rPrChange w:id="709" w:author="Ms Buj" w:date="2021-11-23T11:32:00Z">
                <w:rPr>
                  <w:noProof/>
                  <w:webHidden/>
                </w:rPr>
              </w:rPrChange>
            </w:rPr>
            <w:fldChar w:fldCharType="separate"/>
          </w:r>
          <w:ins w:id="710" w:author="Ms Buj" w:date="2021-11-23T11:35:00Z">
            <w:r>
              <w:rPr>
                <w:rFonts w:ascii="David" w:hAnsi="David" w:cs="David"/>
                <w:noProof/>
                <w:webHidden/>
                <w:sz w:val="24"/>
                <w:szCs w:val="24"/>
                <w:rtl/>
              </w:rPr>
              <w:t>41</w:t>
            </w:r>
          </w:ins>
          <w:ins w:id="711" w:author="Ms Buj" w:date="2021-11-23T11:28:00Z">
            <w:r w:rsidRPr="000B32AC">
              <w:rPr>
                <w:rFonts w:ascii="David" w:hAnsi="David" w:cs="David"/>
                <w:noProof/>
                <w:webHidden/>
                <w:sz w:val="24"/>
                <w:szCs w:val="24"/>
                <w:rPrChange w:id="712" w:author="Ms Buj" w:date="2021-11-23T11:32:00Z">
                  <w:rPr>
                    <w:noProof/>
                    <w:webHidden/>
                  </w:rPr>
                </w:rPrChange>
              </w:rPr>
              <w:fldChar w:fldCharType="end"/>
            </w:r>
            <w:r w:rsidRPr="000B32AC">
              <w:rPr>
                <w:rStyle w:val="Hyperlink"/>
                <w:rFonts w:ascii="David" w:hAnsi="David" w:cs="David"/>
                <w:noProof/>
                <w:sz w:val="24"/>
                <w:szCs w:val="24"/>
                <w:rPrChange w:id="713" w:author="Ms Buj" w:date="2021-11-23T11:32:00Z">
                  <w:rPr>
                    <w:rStyle w:val="Hyperlink"/>
                    <w:noProof/>
                  </w:rPr>
                </w:rPrChange>
              </w:rPr>
              <w:fldChar w:fldCharType="end"/>
            </w:r>
          </w:ins>
        </w:p>
        <w:p w14:paraId="02FE762E" w14:textId="039896F4" w:rsidR="000B32AC" w:rsidRPr="000B32AC" w:rsidRDefault="000B32AC">
          <w:pPr>
            <w:pStyle w:val="TOC3"/>
            <w:jc w:val="both"/>
            <w:rPr>
              <w:ins w:id="714" w:author="Ms Buj" w:date="2021-11-23T11:28:00Z"/>
              <w:rFonts w:ascii="David" w:hAnsi="David" w:cs="David"/>
              <w:noProof/>
              <w:sz w:val="24"/>
              <w:szCs w:val="24"/>
              <w:lang w:val="en-IL" w:eastAsia="en-IL" w:bidi="he-IL"/>
              <w:rPrChange w:id="715" w:author="Ms Buj" w:date="2021-11-23T11:32:00Z">
                <w:rPr>
                  <w:ins w:id="716" w:author="Ms Buj" w:date="2021-11-23T11:28:00Z"/>
                  <w:rFonts w:cstheme="minorBidi"/>
                  <w:noProof/>
                  <w:lang w:val="en-IL" w:eastAsia="en-IL" w:bidi="he-IL"/>
                </w:rPr>
              </w:rPrChange>
            </w:rPr>
            <w:pPrChange w:id="717" w:author="Ms Buj" w:date="2021-11-23T11:29:00Z">
              <w:pPr>
                <w:pStyle w:val="TOC3"/>
                <w:bidi w:val="0"/>
              </w:pPr>
            </w:pPrChange>
          </w:pPr>
          <w:ins w:id="718" w:author="Ms Buj" w:date="2021-11-23T11:28:00Z">
            <w:r w:rsidRPr="000B32AC">
              <w:rPr>
                <w:rStyle w:val="Hyperlink"/>
                <w:rFonts w:ascii="David" w:hAnsi="David" w:cs="David"/>
                <w:noProof/>
                <w:sz w:val="24"/>
                <w:szCs w:val="24"/>
                <w:rPrChange w:id="719" w:author="Ms Buj" w:date="2021-11-23T11:32:00Z">
                  <w:rPr>
                    <w:rStyle w:val="Hyperlink"/>
                    <w:noProof/>
                  </w:rPr>
                </w:rPrChange>
              </w:rPr>
              <w:fldChar w:fldCharType="begin"/>
            </w:r>
            <w:r w:rsidRPr="000B32AC">
              <w:rPr>
                <w:rStyle w:val="Hyperlink"/>
                <w:rFonts w:ascii="David" w:hAnsi="David" w:cs="David"/>
                <w:noProof/>
                <w:sz w:val="24"/>
                <w:szCs w:val="24"/>
                <w:rPrChange w:id="720" w:author="Ms Buj" w:date="2021-11-23T11:32:00Z">
                  <w:rPr>
                    <w:rStyle w:val="Hyperlink"/>
                    <w:noProof/>
                  </w:rPr>
                </w:rPrChange>
              </w:rPr>
              <w:instrText xml:space="preserve"> </w:instrText>
            </w:r>
            <w:r w:rsidRPr="000B32AC">
              <w:rPr>
                <w:rFonts w:ascii="David" w:hAnsi="David" w:cs="David"/>
                <w:noProof/>
                <w:sz w:val="24"/>
                <w:szCs w:val="24"/>
                <w:rPrChange w:id="721" w:author="Ms Buj" w:date="2021-11-23T11:32:00Z">
                  <w:rPr>
                    <w:noProof/>
                  </w:rPr>
                </w:rPrChange>
              </w:rPr>
              <w:instrText>HYPERLINK \l "_Toc88559369"</w:instrText>
            </w:r>
            <w:r w:rsidRPr="000B32AC">
              <w:rPr>
                <w:rStyle w:val="Hyperlink"/>
                <w:rFonts w:ascii="David" w:hAnsi="David" w:cs="David"/>
                <w:noProof/>
                <w:sz w:val="24"/>
                <w:szCs w:val="24"/>
                <w:rPrChange w:id="722" w:author="Ms Buj" w:date="2021-11-23T11:32:00Z">
                  <w:rPr>
                    <w:rStyle w:val="Hyperlink"/>
                    <w:noProof/>
                  </w:rPr>
                </w:rPrChange>
              </w:rPr>
              <w:instrText xml:space="preserve"> </w:instrText>
            </w:r>
            <w:r w:rsidRPr="000B32AC">
              <w:rPr>
                <w:rStyle w:val="Hyperlink"/>
                <w:rFonts w:ascii="David" w:hAnsi="David" w:cs="David"/>
                <w:noProof/>
                <w:sz w:val="24"/>
                <w:szCs w:val="24"/>
                <w:rPrChange w:id="723" w:author="Ms Buj" w:date="2021-11-23T11:32:00Z">
                  <w:rPr>
                    <w:rStyle w:val="Hyperlink"/>
                    <w:noProof/>
                  </w:rPr>
                </w:rPrChange>
              </w:rPr>
              <w:fldChar w:fldCharType="separate"/>
            </w:r>
            <w:r w:rsidRPr="000B32AC">
              <w:rPr>
                <w:rStyle w:val="Hyperlink"/>
                <w:rFonts w:ascii="David" w:hAnsi="David" w:cs="David"/>
                <w:noProof/>
                <w:sz w:val="24"/>
                <w:szCs w:val="24"/>
                <w:rtl/>
                <w:lang w:bidi="he-IL"/>
                <w:rPrChange w:id="724" w:author="Ms Buj" w:date="2021-11-23T11:32:00Z">
                  <w:rPr>
                    <w:rStyle w:val="Hyperlink"/>
                    <w:rFonts w:ascii="David" w:hAnsi="David" w:cs="David"/>
                    <w:noProof/>
                    <w:rtl/>
                    <w:lang w:bidi="he-IL"/>
                  </w:rPr>
                </w:rPrChange>
              </w:rPr>
              <w:t xml:space="preserve">נספח 2 : דוגמאות לתכנית התערבות </w:t>
            </w:r>
            <w:r w:rsidRPr="000B32AC">
              <w:rPr>
                <w:rStyle w:val="Hyperlink"/>
                <w:rFonts w:ascii="David" w:hAnsi="David" w:cs="David"/>
                <w:noProof/>
                <w:sz w:val="24"/>
                <w:szCs w:val="24"/>
                <w:rPrChange w:id="725" w:author="Ms Buj" w:date="2021-11-23T11:32:00Z">
                  <w:rPr>
                    <w:rStyle w:val="Hyperlink"/>
                    <w:rFonts w:ascii="David" w:hAnsi="David" w:cs="David"/>
                    <w:bCs/>
                    <w:noProof/>
                  </w:rPr>
                </w:rPrChange>
              </w:rPr>
              <w:t>EmotiPlay</w:t>
            </w:r>
            <w:r w:rsidRPr="000B32AC">
              <w:rPr>
                <w:rFonts w:ascii="David" w:hAnsi="David" w:cs="David"/>
                <w:noProof/>
                <w:webHidden/>
                <w:sz w:val="24"/>
                <w:szCs w:val="24"/>
                <w:rPrChange w:id="726" w:author="Ms Buj" w:date="2021-11-23T11:32:00Z">
                  <w:rPr>
                    <w:noProof/>
                    <w:webHidden/>
                  </w:rPr>
                </w:rPrChange>
              </w:rPr>
              <w:tab/>
            </w:r>
            <w:r w:rsidRPr="000B32AC">
              <w:rPr>
                <w:rFonts w:ascii="David" w:hAnsi="David" w:cs="David"/>
                <w:noProof/>
                <w:webHidden/>
                <w:sz w:val="24"/>
                <w:szCs w:val="24"/>
                <w:rPrChange w:id="727" w:author="Ms Buj" w:date="2021-11-23T11:32:00Z">
                  <w:rPr>
                    <w:noProof/>
                    <w:webHidden/>
                  </w:rPr>
                </w:rPrChange>
              </w:rPr>
              <w:fldChar w:fldCharType="begin"/>
            </w:r>
            <w:r w:rsidRPr="000B32AC">
              <w:rPr>
                <w:rFonts w:ascii="David" w:hAnsi="David" w:cs="David"/>
                <w:noProof/>
                <w:webHidden/>
                <w:sz w:val="24"/>
                <w:szCs w:val="24"/>
                <w:rPrChange w:id="728" w:author="Ms Buj" w:date="2021-11-23T11:32:00Z">
                  <w:rPr>
                    <w:noProof/>
                    <w:webHidden/>
                  </w:rPr>
                </w:rPrChange>
              </w:rPr>
              <w:instrText xml:space="preserve"> PAGEREF _Toc88559369 \h </w:instrText>
            </w:r>
          </w:ins>
          <w:r w:rsidRPr="000B32AC">
            <w:rPr>
              <w:rFonts w:ascii="David" w:hAnsi="David" w:cs="David"/>
              <w:noProof/>
              <w:webHidden/>
              <w:sz w:val="24"/>
              <w:szCs w:val="24"/>
              <w:rPrChange w:id="729" w:author="Ms Buj" w:date="2021-11-23T11:32:00Z">
                <w:rPr>
                  <w:rFonts w:ascii="David" w:hAnsi="David" w:cs="David"/>
                  <w:noProof/>
                  <w:webHidden/>
                  <w:sz w:val="24"/>
                  <w:szCs w:val="24"/>
                </w:rPr>
              </w:rPrChange>
            </w:rPr>
          </w:r>
          <w:r w:rsidRPr="000B32AC">
            <w:rPr>
              <w:rFonts w:ascii="David" w:hAnsi="David" w:cs="David"/>
              <w:noProof/>
              <w:webHidden/>
              <w:sz w:val="24"/>
              <w:szCs w:val="24"/>
              <w:rPrChange w:id="730" w:author="Ms Buj" w:date="2021-11-23T11:32:00Z">
                <w:rPr>
                  <w:noProof/>
                  <w:webHidden/>
                </w:rPr>
              </w:rPrChange>
            </w:rPr>
            <w:fldChar w:fldCharType="separate"/>
          </w:r>
          <w:ins w:id="731" w:author="Ms Buj" w:date="2021-11-23T11:35:00Z">
            <w:r>
              <w:rPr>
                <w:rFonts w:ascii="David" w:hAnsi="David"/>
                <w:noProof/>
                <w:webHidden/>
                <w:sz w:val="24"/>
                <w:szCs w:val="24"/>
                <w:rtl/>
              </w:rPr>
              <w:t>42</w:t>
            </w:r>
          </w:ins>
          <w:ins w:id="732" w:author="Ms Buj" w:date="2021-11-23T11:28:00Z">
            <w:r w:rsidRPr="000B32AC">
              <w:rPr>
                <w:rFonts w:ascii="David" w:hAnsi="David" w:cs="David"/>
                <w:noProof/>
                <w:webHidden/>
                <w:sz w:val="24"/>
                <w:szCs w:val="24"/>
                <w:rPrChange w:id="733" w:author="Ms Buj" w:date="2021-11-23T11:32:00Z">
                  <w:rPr>
                    <w:noProof/>
                    <w:webHidden/>
                  </w:rPr>
                </w:rPrChange>
              </w:rPr>
              <w:fldChar w:fldCharType="end"/>
            </w:r>
            <w:r w:rsidRPr="000B32AC">
              <w:rPr>
                <w:rStyle w:val="Hyperlink"/>
                <w:rFonts w:ascii="David" w:hAnsi="David" w:cs="David"/>
                <w:noProof/>
                <w:sz w:val="24"/>
                <w:szCs w:val="24"/>
                <w:rPrChange w:id="734" w:author="Ms Buj" w:date="2021-11-23T11:32:00Z">
                  <w:rPr>
                    <w:rStyle w:val="Hyperlink"/>
                    <w:noProof/>
                  </w:rPr>
                </w:rPrChange>
              </w:rPr>
              <w:fldChar w:fldCharType="end"/>
            </w:r>
          </w:ins>
        </w:p>
        <w:p w14:paraId="770884C2" w14:textId="2F10D0C7" w:rsidR="000B32AC" w:rsidRPr="000B32AC" w:rsidRDefault="000B32AC">
          <w:pPr>
            <w:pStyle w:val="TOC2"/>
            <w:jc w:val="both"/>
            <w:rPr>
              <w:ins w:id="735" w:author="Ms Buj" w:date="2021-11-23T11:28:00Z"/>
              <w:rFonts w:ascii="David" w:eastAsiaTheme="minorEastAsia" w:hAnsi="David" w:cs="David"/>
              <w:noProof/>
              <w:sz w:val="24"/>
              <w:szCs w:val="24"/>
              <w:lang w:val="en-IL"/>
              <w:rPrChange w:id="736" w:author="Ms Buj" w:date="2021-11-23T11:32:00Z">
                <w:rPr>
                  <w:ins w:id="737" w:author="Ms Buj" w:date="2021-11-23T11:28:00Z"/>
                  <w:rFonts w:asciiTheme="minorHAnsi" w:eastAsiaTheme="minorEastAsia" w:hAnsiTheme="minorHAnsi" w:cstheme="minorBidi"/>
                  <w:noProof/>
                  <w:lang w:val="en-IL"/>
                </w:rPr>
              </w:rPrChange>
            </w:rPr>
            <w:pPrChange w:id="738" w:author="Ms Buj" w:date="2021-11-23T11:29:00Z">
              <w:pPr>
                <w:pStyle w:val="TOC2"/>
                <w:bidi w:val="0"/>
              </w:pPr>
            </w:pPrChange>
          </w:pPr>
          <w:ins w:id="739" w:author="Ms Buj" w:date="2021-11-23T11:28:00Z">
            <w:r w:rsidRPr="000B32AC">
              <w:rPr>
                <w:rStyle w:val="Hyperlink"/>
                <w:rFonts w:ascii="David" w:hAnsi="David" w:cs="David"/>
                <w:noProof/>
                <w:sz w:val="24"/>
                <w:szCs w:val="24"/>
                <w:rPrChange w:id="740" w:author="Ms Buj" w:date="2021-11-23T11:32:00Z">
                  <w:rPr>
                    <w:rStyle w:val="Hyperlink"/>
                    <w:noProof/>
                  </w:rPr>
                </w:rPrChange>
              </w:rPr>
              <w:lastRenderedPageBreak/>
              <w:fldChar w:fldCharType="begin"/>
            </w:r>
            <w:r w:rsidRPr="000B32AC">
              <w:rPr>
                <w:rStyle w:val="Hyperlink"/>
                <w:rFonts w:ascii="David" w:hAnsi="David" w:cs="David"/>
                <w:noProof/>
                <w:sz w:val="24"/>
                <w:szCs w:val="24"/>
                <w:rPrChange w:id="741" w:author="Ms Buj" w:date="2021-11-23T11:32:00Z">
                  <w:rPr>
                    <w:rStyle w:val="Hyperlink"/>
                    <w:noProof/>
                  </w:rPr>
                </w:rPrChange>
              </w:rPr>
              <w:instrText xml:space="preserve"> </w:instrText>
            </w:r>
            <w:r w:rsidRPr="000B32AC">
              <w:rPr>
                <w:rFonts w:ascii="David" w:hAnsi="David" w:cs="David"/>
                <w:noProof/>
                <w:sz w:val="24"/>
                <w:szCs w:val="24"/>
                <w:rPrChange w:id="742" w:author="Ms Buj" w:date="2021-11-23T11:32:00Z">
                  <w:rPr>
                    <w:noProof/>
                  </w:rPr>
                </w:rPrChange>
              </w:rPr>
              <w:instrText>HYPERLINK \l "_Toc88559370"</w:instrText>
            </w:r>
            <w:r w:rsidRPr="000B32AC">
              <w:rPr>
                <w:rStyle w:val="Hyperlink"/>
                <w:rFonts w:ascii="David" w:hAnsi="David" w:cs="David"/>
                <w:noProof/>
                <w:sz w:val="24"/>
                <w:szCs w:val="24"/>
                <w:rPrChange w:id="743" w:author="Ms Buj" w:date="2021-11-23T11:32:00Z">
                  <w:rPr>
                    <w:rStyle w:val="Hyperlink"/>
                    <w:noProof/>
                  </w:rPr>
                </w:rPrChange>
              </w:rPr>
              <w:instrText xml:space="preserve"> </w:instrText>
            </w:r>
            <w:r w:rsidRPr="000B32AC">
              <w:rPr>
                <w:rStyle w:val="Hyperlink"/>
                <w:rFonts w:ascii="David" w:hAnsi="David" w:cs="David"/>
                <w:noProof/>
                <w:sz w:val="24"/>
                <w:szCs w:val="24"/>
                <w:rPrChange w:id="744" w:author="Ms Buj" w:date="2021-11-23T11:32:00Z">
                  <w:rPr>
                    <w:rStyle w:val="Hyperlink"/>
                    <w:noProof/>
                  </w:rPr>
                </w:rPrChange>
              </w:rPr>
              <w:fldChar w:fldCharType="separate"/>
            </w:r>
            <w:r w:rsidRPr="000B32AC">
              <w:rPr>
                <w:rStyle w:val="Hyperlink"/>
                <w:rFonts w:ascii="David" w:hAnsi="David" w:cs="David"/>
                <w:noProof/>
                <w:sz w:val="24"/>
                <w:szCs w:val="24"/>
                <w:rtl/>
                <w:rPrChange w:id="745" w:author="Ms Buj" w:date="2021-11-23T11:32:00Z">
                  <w:rPr>
                    <w:rStyle w:val="Hyperlink"/>
                    <w:rFonts w:ascii="David" w:hAnsi="David" w:cs="David"/>
                    <w:noProof/>
                    <w:rtl/>
                  </w:rPr>
                </w:rPrChange>
              </w:rPr>
              <w:t>נספח 3 : דוגמאות למטלת זיהוי רגשו</w:t>
            </w:r>
          </w:ins>
          <w:ins w:id="746" w:author="Ms Buj" w:date="2021-11-23T11:29:00Z">
            <w:r w:rsidRPr="000B32AC">
              <w:rPr>
                <w:rStyle w:val="Hyperlink"/>
                <w:rFonts w:ascii="David" w:hAnsi="David" w:cs="David" w:hint="eastAsia"/>
                <w:noProof/>
                <w:sz w:val="24"/>
                <w:szCs w:val="24"/>
                <w:rtl/>
                <w:rPrChange w:id="747" w:author="Ms Buj" w:date="2021-11-23T11:32:00Z">
                  <w:rPr>
                    <w:rStyle w:val="Hyperlink"/>
                    <w:rFonts w:ascii="David" w:hAnsi="David" w:cs="David" w:hint="eastAsia"/>
                    <w:noProof/>
                    <w:rtl/>
                  </w:rPr>
                </w:rPrChange>
              </w:rPr>
              <w:t>ת</w:t>
            </w:r>
            <w:r w:rsidRPr="000B32AC">
              <w:rPr>
                <w:rStyle w:val="Hyperlink"/>
                <w:rFonts w:ascii="David" w:hAnsi="David" w:cs="David"/>
                <w:noProof/>
                <w:sz w:val="24"/>
                <w:szCs w:val="24"/>
                <w:rtl/>
                <w:rPrChange w:id="748" w:author="Ms Buj" w:date="2021-11-23T11:32:00Z">
                  <w:rPr>
                    <w:rStyle w:val="Hyperlink"/>
                    <w:rFonts w:ascii="David" w:hAnsi="David" w:cs="David"/>
                    <w:noProof/>
                    <w:rtl/>
                  </w:rPr>
                </w:rPrChange>
              </w:rPr>
              <w:t>...............</w:t>
            </w:r>
          </w:ins>
          <w:ins w:id="749" w:author="Ms Buj" w:date="2021-11-23T11:28:00Z">
            <w:r w:rsidRPr="000B32AC">
              <w:rPr>
                <w:rFonts w:ascii="David" w:hAnsi="David" w:cs="David"/>
                <w:noProof/>
                <w:webHidden/>
                <w:sz w:val="24"/>
                <w:szCs w:val="24"/>
                <w:rPrChange w:id="750" w:author="Ms Buj" w:date="2021-11-23T11:32:00Z">
                  <w:rPr>
                    <w:noProof/>
                    <w:webHidden/>
                  </w:rPr>
                </w:rPrChange>
              </w:rPr>
              <w:tab/>
            </w:r>
            <w:r w:rsidRPr="000B32AC">
              <w:rPr>
                <w:rFonts w:ascii="David" w:hAnsi="David" w:cs="David"/>
                <w:noProof/>
                <w:webHidden/>
                <w:sz w:val="24"/>
                <w:szCs w:val="24"/>
                <w:rPrChange w:id="751" w:author="Ms Buj" w:date="2021-11-23T11:32:00Z">
                  <w:rPr>
                    <w:noProof/>
                    <w:webHidden/>
                  </w:rPr>
                </w:rPrChange>
              </w:rPr>
              <w:fldChar w:fldCharType="begin"/>
            </w:r>
            <w:r w:rsidRPr="000B32AC">
              <w:rPr>
                <w:rFonts w:ascii="David" w:hAnsi="David" w:cs="David"/>
                <w:noProof/>
                <w:webHidden/>
                <w:sz w:val="24"/>
                <w:szCs w:val="24"/>
                <w:rPrChange w:id="752" w:author="Ms Buj" w:date="2021-11-23T11:32:00Z">
                  <w:rPr>
                    <w:noProof/>
                    <w:webHidden/>
                  </w:rPr>
                </w:rPrChange>
              </w:rPr>
              <w:instrText xml:space="preserve"> PAGEREF _Toc88559370 \h </w:instrText>
            </w:r>
          </w:ins>
          <w:r w:rsidRPr="000B32AC">
            <w:rPr>
              <w:rFonts w:ascii="David" w:hAnsi="David" w:cs="David"/>
              <w:noProof/>
              <w:webHidden/>
              <w:sz w:val="24"/>
              <w:szCs w:val="24"/>
              <w:rPrChange w:id="753" w:author="Ms Buj" w:date="2021-11-23T11:32:00Z">
                <w:rPr>
                  <w:rFonts w:ascii="David" w:hAnsi="David" w:cs="David"/>
                  <w:noProof/>
                  <w:webHidden/>
                  <w:sz w:val="24"/>
                  <w:szCs w:val="24"/>
                </w:rPr>
              </w:rPrChange>
            </w:rPr>
          </w:r>
          <w:r w:rsidRPr="000B32AC">
            <w:rPr>
              <w:rFonts w:ascii="David" w:hAnsi="David" w:cs="David"/>
              <w:noProof/>
              <w:webHidden/>
              <w:sz w:val="24"/>
              <w:szCs w:val="24"/>
              <w:rPrChange w:id="754" w:author="Ms Buj" w:date="2021-11-23T11:32:00Z">
                <w:rPr>
                  <w:noProof/>
                  <w:webHidden/>
                </w:rPr>
              </w:rPrChange>
            </w:rPr>
            <w:fldChar w:fldCharType="separate"/>
          </w:r>
          <w:ins w:id="755" w:author="Ms Buj" w:date="2021-11-23T11:35:00Z">
            <w:r>
              <w:rPr>
                <w:rFonts w:ascii="David" w:hAnsi="David" w:cs="David"/>
                <w:noProof/>
                <w:webHidden/>
                <w:sz w:val="24"/>
                <w:szCs w:val="24"/>
                <w:rtl/>
              </w:rPr>
              <w:t>46</w:t>
            </w:r>
          </w:ins>
          <w:ins w:id="756" w:author="Ms Buj" w:date="2021-11-23T11:28:00Z">
            <w:r w:rsidRPr="000B32AC">
              <w:rPr>
                <w:rFonts w:ascii="David" w:hAnsi="David" w:cs="David"/>
                <w:noProof/>
                <w:webHidden/>
                <w:sz w:val="24"/>
                <w:szCs w:val="24"/>
                <w:rPrChange w:id="757" w:author="Ms Buj" w:date="2021-11-23T11:32:00Z">
                  <w:rPr>
                    <w:noProof/>
                    <w:webHidden/>
                  </w:rPr>
                </w:rPrChange>
              </w:rPr>
              <w:fldChar w:fldCharType="end"/>
            </w:r>
            <w:r w:rsidRPr="000B32AC">
              <w:rPr>
                <w:rStyle w:val="Hyperlink"/>
                <w:rFonts w:ascii="David" w:hAnsi="David" w:cs="David"/>
                <w:noProof/>
                <w:sz w:val="24"/>
                <w:szCs w:val="24"/>
                <w:rPrChange w:id="758" w:author="Ms Buj" w:date="2021-11-23T11:32:00Z">
                  <w:rPr>
                    <w:rStyle w:val="Hyperlink"/>
                    <w:noProof/>
                  </w:rPr>
                </w:rPrChange>
              </w:rPr>
              <w:fldChar w:fldCharType="end"/>
            </w:r>
          </w:ins>
        </w:p>
        <w:p w14:paraId="1CD9F7F6" w14:textId="5DB26C74" w:rsidR="000B32AC" w:rsidRPr="000B32AC" w:rsidRDefault="000B32AC">
          <w:pPr>
            <w:pStyle w:val="TOC2"/>
            <w:jc w:val="both"/>
            <w:rPr>
              <w:ins w:id="759" w:author="Ms Buj" w:date="2021-11-23T11:28:00Z"/>
              <w:rFonts w:ascii="David" w:eastAsiaTheme="minorEastAsia" w:hAnsi="David" w:cs="David"/>
              <w:noProof/>
              <w:sz w:val="24"/>
              <w:szCs w:val="24"/>
              <w:lang w:val="en-IL"/>
              <w:rPrChange w:id="760" w:author="Ms Buj" w:date="2021-11-23T11:32:00Z">
                <w:rPr>
                  <w:ins w:id="761" w:author="Ms Buj" w:date="2021-11-23T11:28:00Z"/>
                  <w:rFonts w:asciiTheme="minorHAnsi" w:eastAsiaTheme="minorEastAsia" w:hAnsiTheme="minorHAnsi" w:cstheme="minorBidi"/>
                  <w:noProof/>
                  <w:lang w:val="en-IL"/>
                </w:rPr>
              </w:rPrChange>
            </w:rPr>
            <w:pPrChange w:id="762" w:author="Ms Buj" w:date="2021-11-23T11:29:00Z">
              <w:pPr>
                <w:pStyle w:val="TOC2"/>
                <w:bidi w:val="0"/>
              </w:pPr>
            </w:pPrChange>
          </w:pPr>
          <w:ins w:id="763" w:author="Ms Buj" w:date="2021-11-23T11:28:00Z">
            <w:r w:rsidRPr="000B32AC">
              <w:rPr>
                <w:rStyle w:val="Hyperlink"/>
                <w:rFonts w:ascii="David" w:hAnsi="David" w:cs="David"/>
                <w:noProof/>
                <w:sz w:val="24"/>
                <w:szCs w:val="24"/>
                <w:rPrChange w:id="764" w:author="Ms Buj" w:date="2021-11-23T11:32:00Z">
                  <w:rPr>
                    <w:rStyle w:val="Hyperlink"/>
                    <w:noProof/>
                  </w:rPr>
                </w:rPrChange>
              </w:rPr>
              <w:fldChar w:fldCharType="begin"/>
            </w:r>
            <w:r w:rsidRPr="000B32AC">
              <w:rPr>
                <w:rStyle w:val="Hyperlink"/>
                <w:rFonts w:ascii="David" w:hAnsi="David" w:cs="David"/>
                <w:noProof/>
                <w:sz w:val="24"/>
                <w:szCs w:val="24"/>
                <w:rPrChange w:id="765" w:author="Ms Buj" w:date="2021-11-23T11:32:00Z">
                  <w:rPr>
                    <w:rStyle w:val="Hyperlink"/>
                    <w:noProof/>
                  </w:rPr>
                </w:rPrChange>
              </w:rPr>
              <w:instrText xml:space="preserve"> </w:instrText>
            </w:r>
            <w:r w:rsidRPr="000B32AC">
              <w:rPr>
                <w:rFonts w:ascii="David" w:hAnsi="David" w:cs="David"/>
                <w:noProof/>
                <w:sz w:val="24"/>
                <w:szCs w:val="24"/>
                <w:rPrChange w:id="766" w:author="Ms Buj" w:date="2021-11-23T11:32:00Z">
                  <w:rPr>
                    <w:noProof/>
                  </w:rPr>
                </w:rPrChange>
              </w:rPr>
              <w:instrText>HYPERLINK \l "_Toc88559371"</w:instrText>
            </w:r>
            <w:r w:rsidRPr="000B32AC">
              <w:rPr>
                <w:rStyle w:val="Hyperlink"/>
                <w:rFonts w:ascii="David" w:hAnsi="David" w:cs="David"/>
                <w:noProof/>
                <w:sz w:val="24"/>
                <w:szCs w:val="24"/>
                <w:rPrChange w:id="767" w:author="Ms Buj" w:date="2021-11-23T11:32:00Z">
                  <w:rPr>
                    <w:rStyle w:val="Hyperlink"/>
                    <w:noProof/>
                  </w:rPr>
                </w:rPrChange>
              </w:rPr>
              <w:instrText xml:space="preserve"> </w:instrText>
            </w:r>
            <w:r w:rsidRPr="000B32AC">
              <w:rPr>
                <w:rStyle w:val="Hyperlink"/>
                <w:rFonts w:ascii="David" w:hAnsi="David" w:cs="David"/>
                <w:noProof/>
                <w:sz w:val="24"/>
                <w:szCs w:val="24"/>
                <w:rPrChange w:id="768" w:author="Ms Buj" w:date="2021-11-23T11:32:00Z">
                  <w:rPr>
                    <w:rStyle w:val="Hyperlink"/>
                    <w:noProof/>
                  </w:rPr>
                </w:rPrChange>
              </w:rPr>
              <w:fldChar w:fldCharType="separate"/>
            </w:r>
            <w:r w:rsidRPr="000B32AC">
              <w:rPr>
                <w:rStyle w:val="Hyperlink"/>
                <w:rFonts w:ascii="David" w:hAnsi="David" w:cs="David"/>
                <w:noProof/>
                <w:sz w:val="24"/>
                <w:szCs w:val="24"/>
                <w:rtl/>
                <w:rPrChange w:id="769" w:author="Ms Buj" w:date="2021-11-23T11:32:00Z">
                  <w:rPr>
                    <w:rStyle w:val="Hyperlink"/>
                    <w:rFonts w:ascii="David" w:hAnsi="David" w:cs="David"/>
                    <w:noProof/>
                    <w:rtl/>
                  </w:rPr>
                </w:rPrChange>
              </w:rPr>
              <w:t xml:space="preserve">נספח 4 : דוגמא למטלת </w:t>
            </w:r>
            <w:r w:rsidRPr="000B32AC">
              <w:rPr>
                <w:rStyle w:val="Hyperlink"/>
                <w:rFonts w:ascii="David" w:hAnsi="David" w:cs="David"/>
                <w:noProof/>
                <w:sz w:val="24"/>
                <w:szCs w:val="24"/>
                <w:rPrChange w:id="770" w:author="Ms Buj" w:date="2021-11-23T11:32:00Z">
                  <w:rPr>
                    <w:rStyle w:val="Hyperlink"/>
                    <w:rFonts w:asciiTheme="majorBidi" w:hAnsiTheme="majorBidi" w:cstheme="majorBidi"/>
                    <w:bCs/>
                    <w:noProof/>
                  </w:rPr>
                </w:rPrChange>
              </w:rPr>
              <w:t>Test of Emotion Comprehention (TEC)</w:t>
            </w:r>
            <w:r w:rsidRPr="000B32AC">
              <w:rPr>
                <w:rFonts w:ascii="David" w:hAnsi="David" w:cs="David"/>
                <w:noProof/>
                <w:webHidden/>
                <w:sz w:val="24"/>
                <w:szCs w:val="24"/>
                <w:rPrChange w:id="771" w:author="Ms Buj" w:date="2021-11-23T11:32:00Z">
                  <w:rPr>
                    <w:noProof/>
                    <w:webHidden/>
                  </w:rPr>
                </w:rPrChange>
              </w:rPr>
              <w:tab/>
            </w:r>
            <w:r w:rsidRPr="000B32AC">
              <w:rPr>
                <w:rFonts w:ascii="David" w:hAnsi="David" w:cs="David"/>
                <w:noProof/>
                <w:webHidden/>
                <w:sz w:val="24"/>
                <w:szCs w:val="24"/>
                <w:rPrChange w:id="772" w:author="Ms Buj" w:date="2021-11-23T11:32:00Z">
                  <w:rPr>
                    <w:noProof/>
                    <w:webHidden/>
                  </w:rPr>
                </w:rPrChange>
              </w:rPr>
              <w:fldChar w:fldCharType="begin"/>
            </w:r>
            <w:r w:rsidRPr="000B32AC">
              <w:rPr>
                <w:rFonts w:ascii="David" w:hAnsi="David" w:cs="David"/>
                <w:noProof/>
                <w:webHidden/>
                <w:sz w:val="24"/>
                <w:szCs w:val="24"/>
                <w:rPrChange w:id="773" w:author="Ms Buj" w:date="2021-11-23T11:32:00Z">
                  <w:rPr>
                    <w:noProof/>
                    <w:webHidden/>
                  </w:rPr>
                </w:rPrChange>
              </w:rPr>
              <w:instrText xml:space="preserve"> PAGEREF _Toc88559371 \h </w:instrText>
            </w:r>
          </w:ins>
          <w:r w:rsidRPr="000B32AC">
            <w:rPr>
              <w:rFonts w:ascii="David" w:hAnsi="David" w:cs="David"/>
              <w:noProof/>
              <w:webHidden/>
              <w:sz w:val="24"/>
              <w:szCs w:val="24"/>
              <w:rPrChange w:id="774" w:author="Ms Buj" w:date="2021-11-23T11:32:00Z">
                <w:rPr>
                  <w:rFonts w:ascii="David" w:hAnsi="David" w:cs="David"/>
                  <w:noProof/>
                  <w:webHidden/>
                  <w:sz w:val="24"/>
                  <w:szCs w:val="24"/>
                </w:rPr>
              </w:rPrChange>
            </w:rPr>
          </w:r>
          <w:r w:rsidRPr="000B32AC">
            <w:rPr>
              <w:rFonts w:ascii="David" w:hAnsi="David" w:cs="David"/>
              <w:noProof/>
              <w:webHidden/>
              <w:sz w:val="24"/>
              <w:szCs w:val="24"/>
              <w:rPrChange w:id="775" w:author="Ms Buj" w:date="2021-11-23T11:32:00Z">
                <w:rPr>
                  <w:noProof/>
                  <w:webHidden/>
                </w:rPr>
              </w:rPrChange>
            </w:rPr>
            <w:fldChar w:fldCharType="separate"/>
          </w:r>
          <w:ins w:id="776" w:author="Ms Buj" w:date="2021-11-23T11:35:00Z">
            <w:r>
              <w:rPr>
                <w:rFonts w:ascii="David" w:hAnsi="David" w:cs="David"/>
                <w:noProof/>
                <w:webHidden/>
                <w:sz w:val="24"/>
                <w:szCs w:val="24"/>
                <w:rtl/>
              </w:rPr>
              <w:t>47</w:t>
            </w:r>
          </w:ins>
          <w:ins w:id="777" w:author="Ms Buj" w:date="2021-11-23T11:28:00Z">
            <w:r w:rsidRPr="000B32AC">
              <w:rPr>
                <w:rFonts w:ascii="David" w:hAnsi="David" w:cs="David"/>
                <w:noProof/>
                <w:webHidden/>
                <w:sz w:val="24"/>
                <w:szCs w:val="24"/>
                <w:rPrChange w:id="778" w:author="Ms Buj" w:date="2021-11-23T11:32:00Z">
                  <w:rPr>
                    <w:noProof/>
                    <w:webHidden/>
                  </w:rPr>
                </w:rPrChange>
              </w:rPr>
              <w:fldChar w:fldCharType="end"/>
            </w:r>
            <w:r w:rsidRPr="000B32AC">
              <w:rPr>
                <w:rStyle w:val="Hyperlink"/>
                <w:rFonts w:ascii="David" w:hAnsi="David" w:cs="David"/>
                <w:noProof/>
                <w:sz w:val="24"/>
                <w:szCs w:val="24"/>
                <w:rPrChange w:id="779" w:author="Ms Buj" w:date="2021-11-23T11:32:00Z">
                  <w:rPr>
                    <w:rStyle w:val="Hyperlink"/>
                    <w:noProof/>
                  </w:rPr>
                </w:rPrChange>
              </w:rPr>
              <w:fldChar w:fldCharType="end"/>
            </w:r>
          </w:ins>
        </w:p>
        <w:p w14:paraId="710A5355" w14:textId="50FC2745" w:rsidR="000B32AC" w:rsidRPr="000B32AC" w:rsidRDefault="000B32AC">
          <w:pPr>
            <w:pStyle w:val="TOC2"/>
            <w:jc w:val="both"/>
            <w:rPr>
              <w:ins w:id="780" w:author="Ms Buj" w:date="2021-11-23T11:28:00Z"/>
              <w:rFonts w:ascii="David" w:eastAsiaTheme="minorEastAsia" w:hAnsi="David" w:cs="David"/>
              <w:noProof/>
              <w:sz w:val="24"/>
              <w:szCs w:val="24"/>
              <w:lang w:val="en-IL"/>
              <w:rPrChange w:id="781" w:author="Ms Buj" w:date="2021-11-23T11:32:00Z">
                <w:rPr>
                  <w:ins w:id="782" w:author="Ms Buj" w:date="2021-11-23T11:28:00Z"/>
                  <w:rFonts w:asciiTheme="minorHAnsi" w:eastAsiaTheme="minorEastAsia" w:hAnsiTheme="minorHAnsi" w:cstheme="minorBidi"/>
                  <w:noProof/>
                  <w:lang w:val="en-IL"/>
                </w:rPr>
              </w:rPrChange>
            </w:rPr>
            <w:pPrChange w:id="783" w:author="Ms Buj" w:date="2021-11-23T11:29:00Z">
              <w:pPr>
                <w:pStyle w:val="TOC2"/>
                <w:bidi w:val="0"/>
              </w:pPr>
            </w:pPrChange>
          </w:pPr>
          <w:ins w:id="784" w:author="Ms Buj" w:date="2021-11-23T11:28:00Z">
            <w:r w:rsidRPr="000B32AC">
              <w:rPr>
                <w:rStyle w:val="Hyperlink"/>
                <w:rFonts w:ascii="David" w:hAnsi="David" w:cs="David"/>
                <w:noProof/>
                <w:sz w:val="24"/>
                <w:szCs w:val="24"/>
                <w:rPrChange w:id="785" w:author="Ms Buj" w:date="2021-11-23T11:32:00Z">
                  <w:rPr>
                    <w:rStyle w:val="Hyperlink"/>
                    <w:noProof/>
                  </w:rPr>
                </w:rPrChange>
              </w:rPr>
              <w:fldChar w:fldCharType="begin"/>
            </w:r>
            <w:r w:rsidRPr="000B32AC">
              <w:rPr>
                <w:rStyle w:val="Hyperlink"/>
                <w:rFonts w:ascii="David" w:hAnsi="David" w:cs="David"/>
                <w:noProof/>
                <w:sz w:val="24"/>
                <w:szCs w:val="24"/>
                <w:rPrChange w:id="786" w:author="Ms Buj" w:date="2021-11-23T11:32:00Z">
                  <w:rPr>
                    <w:rStyle w:val="Hyperlink"/>
                    <w:noProof/>
                  </w:rPr>
                </w:rPrChange>
              </w:rPr>
              <w:instrText xml:space="preserve"> </w:instrText>
            </w:r>
            <w:r w:rsidRPr="000B32AC">
              <w:rPr>
                <w:rFonts w:ascii="David" w:hAnsi="David" w:cs="David"/>
                <w:noProof/>
                <w:sz w:val="24"/>
                <w:szCs w:val="24"/>
                <w:rPrChange w:id="787" w:author="Ms Buj" w:date="2021-11-23T11:32:00Z">
                  <w:rPr>
                    <w:noProof/>
                  </w:rPr>
                </w:rPrChange>
              </w:rPr>
              <w:instrText>HYPERLINK \l "_Toc88559372"</w:instrText>
            </w:r>
            <w:r w:rsidRPr="000B32AC">
              <w:rPr>
                <w:rStyle w:val="Hyperlink"/>
                <w:rFonts w:ascii="David" w:hAnsi="David" w:cs="David"/>
                <w:noProof/>
                <w:sz w:val="24"/>
                <w:szCs w:val="24"/>
                <w:rPrChange w:id="788" w:author="Ms Buj" w:date="2021-11-23T11:32:00Z">
                  <w:rPr>
                    <w:rStyle w:val="Hyperlink"/>
                    <w:noProof/>
                  </w:rPr>
                </w:rPrChange>
              </w:rPr>
              <w:instrText xml:space="preserve"> </w:instrText>
            </w:r>
            <w:r w:rsidRPr="000B32AC">
              <w:rPr>
                <w:rStyle w:val="Hyperlink"/>
                <w:rFonts w:ascii="David" w:hAnsi="David" w:cs="David"/>
                <w:noProof/>
                <w:sz w:val="24"/>
                <w:szCs w:val="24"/>
                <w:rPrChange w:id="789" w:author="Ms Buj" w:date="2021-11-23T11:32:00Z">
                  <w:rPr>
                    <w:rStyle w:val="Hyperlink"/>
                    <w:noProof/>
                  </w:rPr>
                </w:rPrChange>
              </w:rPr>
              <w:fldChar w:fldCharType="separate"/>
            </w:r>
            <w:r w:rsidRPr="000B32AC">
              <w:rPr>
                <w:rStyle w:val="Hyperlink"/>
                <w:rFonts w:ascii="David" w:hAnsi="David" w:cs="David"/>
                <w:noProof/>
                <w:sz w:val="24"/>
                <w:szCs w:val="24"/>
                <w:rtl/>
                <w:rPrChange w:id="790" w:author="Ms Buj" w:date="2021-11-23T11:32:00Z">
                  <w:rPr>
                    <w:rStyle w:val="Hyperlink"/>
                    <w:rFonts w:ascii="David" w:hAnsi="David" w:cs="David"/>
                    <w:noProof/>
                    <w:rtl/>
                  </w:rPr>
                </w:rPrChange>
              </w:rPr>
              <w:t>נספח 5 : קידוד למטלה ראשונה להערכת לקסיקון רגשי- מנטאלי</w:t>
            </w:r>
            <w:r w:rsidRPr="000B32AC">
              <w:rPr>
                <w:rFonts w:ascii="David" w:hAnsi="David" w:cs="David"/>
                <w:noProof/>
                <w:webHidden/>
                <w:sz w:val="24"/>
                <w:szCs w:val="24"/>
                <w:rPrChange w:id="791" w:author="Ms Buj" w:date="2021-11-23T11:32:00Z">
                  <w:rPr>
                    <w:noProof/>
                    <w:webHidden/>
                  </w:rPr>
                </w:rPrChange>
              </w:rPr>
              <w:tab/>
            </w:r>
            <w:r w:rsidRPr="000B32AC">
              <w:rPr>
                <w:rFonts w:ascii="David" w:hAnsi="David" w:cs="David"/>
                <w:noProof/>
                <w:webHidden/>
                <w:sz w:val="24"/>
                <w:szCs w:val="24"/>
                <w:rPrChange w:id="792" w:author="Ms Buj" w:date="2021-11-23T11:32:00Z">
                  <w:rPr>
                    <w:noProof/>
                    <w:webHidden/>
                  </w:rPr>
                </w:rPrChange>
              </w:rPr>
              <w:fldChar w:fldCharType="begin"/>
            </w:r>
            <w:r w:rsidRPr="000B32AC">
              <w:rPr>
                <w:rFonts w:ascii="David" w:hAnsi="David" w:cs="David"/>
                <w:noProof/>
                <w:webHidden/>
                <w:sz w:val="24"/>
                <w:szCs w:val="24"/>
                <w:rPrChange w:id="793" w:author="Ms Buj" w:date="2021-11-23T11:32:00Z">
                  <w:rPr>
                    <w:noProof/>
                    <w:webHidden/>
                  </w:rPr>
                </w:rPrChange>
              </w:rPr>
              <w:instrText xml:space="preserve"> PAGEREF _Toc88559372 \h </w:instrText>
            </w:r>
          </w:ins>
          <w:r w:rsidRPr="000B32AC">
            <w:rPr>
              <w:rFonts w:ascii="David" w:hAnsi="David" w:cs="David"/>
              <w:noProof/>
              <w:webHidden/>
              <w:sz w:val="24"/>
              <w:szCs w:val="24"/>
              <w:rPrChange w:id="794" w:author="Ms Buj" w:date="2021-11-23T11:32:00Z">
                <w:rPr>
                  <w:rFonts w:ascii="David" w:hAnsi="David" w:cs="David"/>
                  <w:noProof/>
                  <w:webHidden/>
                  <w:sz w:val="24"/>
                  <w:szCs w:val="24"/>
                </w:rPr>
              </w:rPrChange>
            </w:rPr>
          </w:r>
          <w:r w:rsidRPr="000B32AC">
            <w:rPr>
              <w:rFonts w:ascii="David" w:hAnsi="David" w:cs="David"/>
              <w:noProof/>
              <w:webHidden/>
              <w:sz w:val="24"/>
              <w:szCs w:val="24"/>
              <w:rPrChange w:id="795" w:author="Ms Buj" w:date="2021-11-23T11:32:00Z">
                <w:rPr>
                  <w:noProof/>
                  <w:webHidden/>
                </w:rPr>
              </w:rPrChange>
            </w:rPr>
            <w:fldChar w:fldCharType="separate"/>
          </w:r>
          <w:ins w:id="796" w:author="Ms Buj" w:date="2021-11-23T11:35:00Z">
            <w:r>
              <w:rPr>
                <w:rFonts w:ascii="David" w:hAnsi="David" w:cs="David"/>
                <w:noProof/>
                <w:webHidden/>
                <w:sz w:val="24"/>
                <w:szCs w:val="24"/>
                <w:rtl/>
              </w:rPr>
              <w:t>48</w:t>
            </w:r>
          </w:ins>
          <w:ins w:id="797" w:author="Ms Buj" w:date="2021-11-23T11:28:00Z">
            <w:r w:rsidRPr="000B32AC">
              <w:rPr>
                <w:rFonts w:ascii="David" w:hAnsi="David" w:cs="David"/>
                <w:noProof/>
                <w:webHidden/>
                <w:sz w:val="24"/>
                <w:szCs w:val="24"/>
                <w:rPrChange w:id="798" w:author="Ms Buj" w:date="2021-11-23T11:32:00Z">
                  <w:rPr>
                    <w:noProof/>
                    <w:webHidden/>
                  </w:rPr>
                </w:rPrChange>
              </w:rPr>
              <w:fldChar w:fldCharType="end"/>
            </w:r>
            <w:r w:rsidRPr="000B32AC">
              <w:rPr>
                <w:rStyle w:val="Hyperlink"/>
                <w:rFonts w:ascii="David" w:hAnsi="David" w:cs="David"/>
                <w:noProof/>
                <w:sz w:val="24"/>
                <w:szCs w:val="24"/>
                <w:rPrChange w:id="799" w:author="Ms Buj" w:date="2021-11-23T11:32:00Z">
                  <w:rPr>
                    <w:rStyle w:val="Hyperlink"/>
                    <w:noProof/>
                  </w:rPr>
                </w:rPrChange>
              </w:rPr>
              <w:fldChar w:fldCharType="end"/>
            </w:r>
          </w:ins>
        </w:p>
        <w:p w14:paraId="342BE236" w14:textId="3A95EF8F" w:rsidR="000B32AC" w:rsidRPr="000B32AC" w:rsidRDefault="000B32AC">
          <w:pPr>
            <w:pStyle w:val="TOC2"/>
            <w:jc w:val="both"/>
            <w:rPr>
              <w:ins w:id="800" w:author="Ms Buj" w:date="2021-11-23T11:28:00Z"/>
              <w:rFonts w:ascii="David" w:eastAsiaTheme="minorEastAsia" w:hAnsi="David" w:cs="David"/>
              <w:noProof/>
              <w:sz w:val="24"/>
              <w:szCs w:val="24"/>
              <w:lang w:val="en-IL"/>
              <w:rPrChange w:id="801" w:author="Ms Buj" w:date="2021-11-23T11:32:00Z">
                <w:rPr>
                  <w:ins w:id="802" w:author="Ms Buj" w:date="2021-11-23T11:28:00Z"/>
                  <w:rFonts w:asciiTheme="minorHAnsi" w:eastAsiaTheme="minorEastAsia" w:hAnsiTheme="minorHAnsi" w:cstheme="minorBidi"/>
                  <w:noProof/>
                  <w:lang w:val="en-IL"/>
                </w:rPr>
              </w:rPrChange>
            </w:rPr>
            <w:pPrChange w:id="803" w:author="Ms Buj" w:date="2021-11-23T11:29:00Z">
              <w:pPr>
                <w:pStyle w:val="TOC2"/>
                <w:bidi w:val="0"/>
              </w:pPr>
            </w:pPrChange>
          </w:pPr>
          <w:ins w:id="804" w:author="Ms Buj" w:date="2021-11-23T11:28:00Z">
            <w:r w:rsidRPr="000B32AC">
              <w:rPr>
                <w:rStyle w:val="Hyperlink"/>
                <w:rFonts w:ascii="David" w:hAnsi="David" w:cs="David"/>
                <w:noProof/>
                <w:sz w:val="24"/>
                <w:szCs w:val="24"/>
                <w:rPrChange w:id="805" w:author="Ms Buj" w:date="2021-11-23T11:32:00Z">
                  <w:rPr>
                    <w:rStyle w:val="Hyperlink"/>
                    <w:noProof/>
                  </w:rPr>
                </w:rPrChange>
              </w:rPr>
              <w:fldChar w:fldCharType="begin"/>
            </w:r>
            <w:r w:rsidRPr="000B32AC">
              <w:rPr>
                <w:rStyle w:val="Hyperlink"/>
                <w:rFonts w:ascii="David" w:hAnsi="David" w:cs="David"/>
                <w:noProof/>
                <w:sz w:val="24"/>
                <w:szCs w:val="24"/>
                <w:rPrChange w:id="806" w:author="Ms Buj" w:date="2021-11-23T11:32:00Z">
                  <w:rPr>
                    <w:rStyle w:val="Hyperlink"/>
                    <w:noProof/>
                  </w:rPr>
                </w:rPrChange>
              </w:rPr>
              <w:instrText xml:space="preserve"> </w:instrText>
            </w:r>
            <w:r w:rsidRPr="000B32AC">
              <w:rPr>
                <w:rFonts w:ascii="David" w:hAnsi="David" w:cs="David"/>
                <w:noProof/>
                <w:sz w:val="24"/>
                <w:szCs w:val="24"/>
                <w:rPrChange w:id="807" w:author="Ms Buj" w:date="2021-11-23T11:32:00Z">
                  <w:rPr>
                    <w:noProof/>
                  </w:rPr>
                </w:rPrChange>
              </w:rPr>
              <w:instrText>HYPERLINK \l "_Toc88559373"</w:instrText>
            </w:r>
            <w:r w:rsidRPr="000B32AC">
              <w:rPr>
                <w:rStyle w:val="Hyperlink"/>
                <w:rFonts w:ascii="David" w:hAnsi="David" w:cs="David"/>
                <w:noProof/>
                <w:sz w:val="24"/>
                <w:szCs w:val="24"/>
                <w:rPrChange w:id="808" w:author="Ms Buj" w:date="2021-11-23T11:32:00Z">
                  <w:rPr>
                    <w:rStyle w:val="Hyperlink"/>
                    <w:noProof/>
                  </w:rPr>
                </w:rPrChange>
              </w:rPr>
              <w:instrText xml:space="preserve"> </w:instrText>
            </w:r>
            <w:r w:rsidRPr="000B32AC">
              <w:rPr>
                <w:rStyle w:val="Hyperlink"/>
                <w:rFonts w:ascii="David" w:hAnsi="David" w:cs="David"/>
                <w:noProof/>
                <w:sz w:val="24"/>
                <w:szCs w:val="24"/>
                <w:rPrChange w:id="809" w:author="Ms Buj" w:date="2021-11-23T11:32:00Z">
                  <w:rPr>
                    <w:rStyle w:val="Hyperlink"/>
                    <w:noProof/>
                  </w:rPr>
                </w:rPrChange>
              </w:rPr>
              <w:fldChar w:fldCharType="separate"/>
            </w:r>
            <w:r w:rsidRPr="000B32AC">
              <w:rPr>
                <w:rStyle w:val="Hyperlink"/>
                <w:rFonts w:ascii="David" w:hAnsi="David" w:cs="David"/>
                <w:noProof/>
                <w:sz w:val="24"/>
                <w:szCs w:val="24"/>
                <w:rtl/>
                <w:rPrChange w:id="810" w:author="Ms Buj" w:date="2021-11-23T11:32:00Z">
                  <w:rPr>
                    <w:rStyle w:val="Hyperlink"/>
                    <w:rFonts w:ascii="David" w:hAnsi="David" w:cs="David"/>
                    <w:noProof/>
                    <w:rtl/>
                  </w:rPr>
                </w:rPrChange>
              </w:rPr>
              <w:t>נספח 6: קידוד למטלה שניה להערכת לקסיקון רגשי- מנטאלי</w:t>
            </w:r>
            <w:r w:rsidRPr="000B32AC">
              <w:rPr>
                <w:rFonts w:ascii="David" w:hAnsi="David" w:cs="David"/>
                <w:noProof/>
                <w:webHidden/>
                <w:sz w:val="24"/>
                <w:szCs w:val="24"/>
                <w:rPrChange w:id="811" w:author="Ms Buj" w:date="2021-11-23T11:32:00Z">
                  <w:rPr>
                    <w:noProof/>
                    <w:webHidden/>
                  </w:rPr>
                </w:rPrChange>
              </w:rPr>
              <w:tab/>
            </w:r>
            <w:r w:rsidRPr="000B32AC">
              <w:rPr>
                <w:rFonts w:ascii="David" w:hAnsi="David" w:cs="David"/>
                <w:noProof/>
                <w:webHidden/>
                <w:sz w:val="24"/>
                <w:szCs w:val="24"/>
                <w:rPrChange w:id="812" w:author="Ms Buj" w:date="2021-11-23T11:32:00Z">
                  <w:rPr>
                    <w:noProof/>
                    <w:webHidden/>
                  </w:rPr>
                </w:rPrChange>
              </w:rPr>
              <w:fldChar w:fldCharType="begin"/>
            </w:r>
            <w:r w:rsidRPr="000B32AC">
              <w:rPr>
                <w:rFonts w:ascii="David" w:hAnsi="David" w:cs="David"/>
                <w:noProof/>
                <w:webHidden/>
                <w:sz w:val="24"/>
                <w:szCs w:val="24"/>
                <w:rPrChange w:id="813" w:author="Ms Buj" w:date="2021-11-23T11:32:00Z">
                  <w:rPr>
                    <w:noProof/>
                    <w:webHidden/>
                  </w:rPr>
                </w:rPrChange>
              </w:rPr>
              <w:instrText xml:space="preserve"> PAGEREF _Toc88559373 \h </w:instrText>
            </w:r>
          </w:ins>
          <w:r w:rsidRPr="000B32AC">
            <w:rPr>
              <w:rFonts w:ascii="David" w:hAnsi="David" w:cs="David"/>
              <w:noProof/>
              <w:webHidden/>
              <w:sz w:val="24"/>
              <w:szCs w:val="24"/>
              <w:rPrChange w:id="814" w:author="Ms Buj" w:date="2021-11-23T11:32:00Z">
                <w:rPr>
                  <w:rFonts w:ascii="David" w:hAnsi="David" w:cs="David"/>
                  <w:noProof/>
                  <w:webHidden/>
                  <w:sz w:val="24"/>
                  <w:szCs w:val="24"/>
                </w:rPr>
              </w:rPrChange>
            </w:rPr>
          </w:r>
          <w:r w:rsidRPr="000B32AC">
            <w:rPr>
              <w:rFonts w:ascii="David" w:hAnsi="David" w:cs="David"/>
              <w:noProof/>
              <w:webHidden/>
              <w:sz w:val="24"/>
              <w:szCs w:val="24"/>
              <w:rPrChange w:id="815" w:author="Ms Buj" w:date="2021-11-23T11:32:00Z">
                <w:rPr>
                  <w:noProof/>
                  <w:webHidden/>
                </w:rPr>
              </w:rPrChange>
            </w:rPr>
            <w:fldChar w:fldCharType="separate"/>
          </w:r>
          <w:ins w:id="816" w:author="Ms Buj" w:date="2021-11-23T11:35:00Z">
            <w:r>
              <w:rPr>
                <w:rFonts w:ascii="David" w:hAnsi="David" w:cs="David"/>
                <w:noProof/>
                <w:webHidden/>
                <w:sz w:val="24"/>
                <w:szCs w:val="24"/>
                <w:rtl/>
              </w:rPr>
              <w:t>49</w:t>
            </w:r>
          </w:ins>
          <w:ins w:id="817" w:author="Ms Buj" w:date="2021-11-23T11:28:00Z">
            <w:r w:rsidRPr="000B32AC">
              <w:rPr>
                <w:rFonts w:ascii="David" w:hAnsi="David" w:cs="David"/>
                <w:noProof/>
                <w:webHidden/>
                <w:sz w:val="24"/>
                <w:szCs w:val="24"/>
                <w:rPrChange w:id="818" w:author="Ms Buj" w:date="2021-11-23T11:32:00Z">
                  <w:rPr>
                    <w:noProof/>
                    <w:webHidden/>
                  </w:rPr>
                </w:rPrChange>
              </w:rPr>
              <w:fldChar w:fldCharType="end"/>
            </w:r>
            <w:r w:rsidRPr="000B32AC">
              <w:rPr>
                <w:rStyle w:val="Hyperlink"/>
                <w:rFonts w:ascii="David" w:hAnsi="David" w:cs="David"/>
                <w:noProof/>
                <w:sz w:val="24"/>
                <w:szCs w:val="24"/>
                <w:rPrChange w:id="819" w:author="Ms Buj" w:date="2021-11-23T11:32:00Z">
                  <w:rPr>
                    <w:rStyle w:val="Hyperlink"/>
                    <w:noProof/>
                  </w:rPr>
                </w:rPrChange>
              </w:rPr>
              <w:fldChar w:fldCharType="end"/>
            </w:r>
          </w:ins>
        </w:p>
        <w:p w14:paraId="1291EEB0" w14:textId="0E299682" w:rsidR="000B32AC" w:rsidRPr="000B32AC" w:rsidRDefault="000B32AC">
          <w:pPr>
            <w:pStyle w:val="TOC2"/>
            <w:jc w:val="both"/>
            <w:rPr>
              <w:ins w:id="820" w:author="Ms Buj" w:date="2021-11-23T11:28:00Z"/>
              <w:rFonts w:ascii="David" w:eastAsiaTheme="minorEastAsia" w:hAnsi="David" w:cs="David"/>
              <w:noProof/>
              <w:sz w:val="24"/>
              <w:szCs w:val="24"/>
              <w:lang w:val="en-IL"/>
              <w:rPrChange w:id="821" w:author="Ms Buj" w:date="2021-11-23T11:32:00Z">
                <w:rPr>
                  <w:ins w:id="822" w:author="Ms Buj" w:date="2021-11-23T11:28:00Z"/>
                  <w:rFonts w:asciiTheme="minorHAnsi" w:eastAsiaTheme="minorEastAsia" w:hAnsiTheme="minorHAnsi" w:cstheme="minorBidi"/>
                  <w:noProof/>
                  <w:lang w:val="en-IL"/>
                </w:rPr>
              </w:rPrChange>
            </w:rPr>
            <w:pPrChange w:id="823" w:author="Ms Buj" w:date="2021-11-23T11:29:00Z">
              <w:pPr>
                <w:pStyle w:val="TOC2"/>
                <w:bidi w:val="0"/>
              </w:pPr>
            </w:pPrChange>
          </w:pPr>
          <w:ins w:id="824" w:author="Ms Buj" w:date="2021-11-23T11:28:00Z">
            <w:r w:rsidRPr="000B32AC">
              <w:rPr>
                <w:rStyle w:val="Hyperlink"/>
                <w:rFonts w:ascii="David" w:hAnsi="David" w:cs="David"/>
                <w:noProof/>
                <w:sz w:val="24"/>
                <w:szCs w:val="24"/>
                <w:rPrChange w:id="825" w:author="Ms Buj" w:date="2021-11-23T11:32:00Z">
                  <w:rPr>
                    <w:rStyle w:val="Hyperlink"/>
                    <w:noProof/>
                  </w:rPr>
                </w:rPrChange>
              </w:rPr>
              <w:fldChar w:fldCharType="begin"/>
            </w:r>
            <w:r w:rsidRPr="000B32AC">
              <w:rPr>
                <w:rStyle w:val="Hyperlink"/>
                <w:rFonts w:ascii="David" w:hAnsi="David" w:cs="David"/>
                <w:noProof/>
                <w:sz w:val="24"/>
                <w:szCs w:val="24"/>
                <w:rPrChange w:id="826" w:author="Ms Buj" w:date="2021-11-23T11:32:00Z">
                  <w:rPr>
                    <w:rStyle w:val="Hyperlink"/>
                    <w:noProof/>
                  </w:rPr>
                </w:rPrChange>
              </w:rPr>
              <w:instrText xml:space="preserve"> </w:instrText>
            </w:r>
            <w:r w:rsidRPr="000B32AC">
              <w:rPr>
                <w:rFonts w:ascii="David" w:hAnsi="David" w:cs="David"/>
                <w:noProof/>
                <w:sz w:val="24"/>
                <w:szCs w:val="24"/>
                <w:rPrChange w:id="827" w:author="Ms Buj" w:date="2021-11-23T11:32:00Z">
                  <w:rPr>
                    <w:noProof/>
                  </w:rPr>
                </w:rPrChange>
              </w:rPr>
              <w:instrText>HYPERLINK \l "_Toc88559374"</w:instrText>
            </w:r>
            <w:r w:rsidRPr="000B32AC">
              <w:rPr>
                <w:rStyle w:val="Hyperlink"/>
                <w:rFonts w:ascii="David" w:hAnsi="David" w:cs="David"/>
                <w:noProof/>
                <w:sz w:val="24"/>
                <w:szCs w:val="24"/>
                <w:rPrChange w:id="828" w:author="Ms Buj" w:date="2021-11-23T11:32:00Z">
                  <w:rPr>
                    <w:rStyle w:val="Hyperlink"/>
                    <w:noProof/>
                  </w:rPr>
                </w:rPrChange>
              </w:rPr>
              <w:instrText xml:space="preserve"> </w:instrText>
            </w:r>
            <w:r w:rsidRPr="000B32AC">
              <w:rPr>
                <w:rStyle w:val="Hyperlink"/>
                <w:rFonts w:ascii="David" w:hAnsi="David" w:cs="David"/>
                <w:noProof/>
                <w:sz w:val="24"/>
                <w:szCs w:val="24"/>
                <w:rPrChange w:id="829" w:author="Ms Buj" w:date="2021-11-23T11:32:00Z">
                  <w:rPr>
                    <w:rStyle w:val="Hyperlink"/>
                    <w:noProof/>
                  </w:rPr>
                </w:rPrChange>
              </w:rPr>
              <w:fldChar w:fldCharType="separate"/>
            </w:r>
            <w:r w:rsidRPr="000B32AC">
              <w:rPr>
                <w:rStyle w:val="Hyperlink"/>
                <w:rFonts w:ascii="David" w:hAnsi="David" w:cs="David"/>
                <w:noProof/>
                <w:sz w:val="24"/>
                <w:szCs w:val="24"/>
                <w:rtl/>
                <w:rPrChange w:id="830" w:author="Ms Buj" w:date="2021-11-23T11:32:00Z">
                  <w:rPr>
                    <w:rStyle w:val="Hyperlink"/>
                    <w:rFonts w:ascii="David" w:hAnsi="David" w:cs="David"/>
                    <w:noProof/>
                    <w:rtl/>
                  </w:rPr>
                </w:rPrChange>
              </w:rPr>
              <w:t>נספח 7 :לוח הפעלים המנטאלים (אגוז-ליבשטיין, 2009)</w:t>
            </w:r>
            <w:r w:rsidRPr="000B32AC">
              <w:rPr>
                <w:rFonts w:ascii="David" w:hAnsi="David" w:cs="David"/>
                <w:noProof/>
                <w:webHidden/>
                <w:sz w:val="24"/>
                <w:szCs w:val="24"/>
                <w:rPrChange w:id="831" w:author="Ms Buj" w:date="2021-11-23T11:32:00Z">
                  <w:rPr>
                    <w:noProof/>
                    <w:webHidden/>
                  </w:rPr>
                </w:rPrChange>
              </w:rPr>
              <w:tab/>
            </w:r>
            <w:r w:rsidRPr="000B32AC">
              <w:rPr>
                <w:rFonts w:ascii="David" w:hAnsi="David" w:cs="David"/>
                <w:noProof/>
                <w:webHidden/>
                <w:sz w:val="24"/>
                <w:szCs w:val="24"/>
                <w:rPrChange w:id="832" w:author="Ms Buj" w:date="2021-11-23T11:32:00Z">
                  <w:rPr>
                    <w:noProof/>
                    <w:webHidden/>
                  </w:rPr>
                </w:rPrChange>
              </w:rPr>
              <w:fldChar w:fldCharType="begin"/>
            </w:r>
            <w:r w:rsidRPr="000B32AC">
              <w:rPr>
                <w:rFonts w:ascii="David" w:hAnsi="David" w:cs="David"/>
                <w:noProof/>
                <w:webHidden/>
                <w:sz w:val="24"/>
                <w:szCs w:val="24"/>
                <w:rPrChange w:id="833" w:author="Ms Buj" w:date="2021-11-23T11:32:00Z">
                  <w:rPr>
                    <w:noProof/>
                    <w:webHidden/>
                  </w:rPr>
                </w:rPrChange>
              </w:rPr>
              <w:instrText xml:space="preserve"> PAGEREF _Toc88559374 \h </w:instrText>
            </w:r>
          </w:ins>
          <w:r w:rsidRPr="000B32AC">
            <w:rPr>
              <w:rFonts w:ascii="David" w:hAnsi="David" w:cs="David"/>
              <w:noProof/>
              <w:webHidden/>
              <w:sz w:val="24"/>
              <w:szCs w:val="24"/>
              <w:rPrChange w:id="834" w:author="Ms Buj" w:date="2021-11-23T11:32:00Z">
                <w:rPr>
                  <w:rFonts w:ascii="David" w:hAnsi="David" w:cs="David"/>
                  <w:noProof/>
                  <w:webHidden/>
                  <w:sz w:val="24"/>
                  <w:szCs w:val="24"/>
                </w:rPr>
              </w:rPrChange>
            </w:rPr>
          </w:r>
          <w:r w:rsidRPr="000B32AC">
            <w:rPr>
              <w:rFonts w:ascii="David" w:hAnsi="David" w:cs="David"/>
              <w:noProof/>
              <w:webHidden/>
              <w:sz w:val="24"/>
              <w:szCs w:val="24"/>
              <w:rPrChange w:id="835" w:author="Ms Buj" w:date="2021-11-23T11:32:00Z">
                <w:rPr>
                  <w:noProof/>
                  <w:webHidden/>
                </w:rPr>
              </w:rPrChange>
            </w:rPr>
            <w:fldChar w:fldCharType="separate"/>
          </w:r>
          <w:ins w:id="836" w:author="Ms Buj" w:date="2021-11-23T11:35:00Z">
            <w:r>
              <w:rPr>
                <w:rFonts w:ascii="David" w:hAnsi="David" w:cs="David"/>
                <w:noProof/>
                <w:webHidden/>
                <w:sz w:val="24"/>
                <w:szCs w:val="24"/>
                <w:rtl/>
              </w:rPr>
              <w:t>53</w:t>
            </w:r>
          </w:ins>
          <w:ins w:id="837" w:author="Ms Buj" w:date="2021-11-23T11:28:00Z">
            <w:r w:rsidRPr="000B32AC">
              <w:rPr>
                <w:rFonts w:ascii="David" w:hAnsi="David" w:cs="David"/>
                <w:noProof/>
                <w:webHidden/>
                <w:sz w:val="24"/>
                <w:szCs w:val="24"/>
                <w:rPrChange w:id="838" w:author="Ms Buj" w:date="2021-11-23T11:32:00Z">
                  <w:rPr>
                    <w:noProof/>
                    <w:webHidden/>
                  </w:rPr>
                </w:rPrChange>
              </w:rPr>
              <w:fldChar w:fldCharType="end"/>
            </w:r>
            <w:r w:rsidRPr="000B32AC">
              <w:rPr>
                <w:rStyle w:val="Hyperlink"/>
                <w:rFonts w:ascii="David" w:hAnsi="David" w:cs="David"/>
                <w:noProof/>
                <w:sz w:val="24"/>
                <w:szCs w:val="24"/>
                <w:rPrChange w:id="839" w:author="Ms Buj" w:date="2021-11-23T11:32:00Z">
                  <w:rPr>
                    <w:rStyle w:val="Hyperlink"/>
                    <w:noProof/>
                  </w:rPr>
                </w:rPrChange>
              </w:rPr>
              <w:fldChar w:fldCharType="end"/>
            </w:r>
          </w:ins>
        </w:p>
        <w:p w14:paraId="037E8AD7" w14:textId="79FCFC74" w:rsidR="000B32AC" w:rsidRPr="000B32AC" w:rsidRDefault="000B32AC">
          <w:pPr>
            <w:pStyle w:val="TOC2"/>
            <w:jc w:val="both"/>
            <w:rPr>
              <w:ins w:id="840" w:author="Ms Buj" w:date="2021-11-23T11:28:00Z"/>
              <w:rFonts w:ascii="David" w:eastAsiaTheme="minorEastAsia" w:hAnsi="David" w:cs="David"/>
              <w:noProof/>
              <w:sz w:val="24"/>
              <w:szCs w:val="24"/>
              <w:lang w:val="en-IL"/>
              <w:rPrChange w:id="841" w:author="Ms Buj" w:date="2021-11-23T11:32:00Z">
                <w:rPr>
                  <w:ins w:id="842" w:author="Ms Buj" w:date="2021-11-23T11:28:00Z"/>
                  <w:rFonts w:asciiTheme="minorHAnsi" w:eastAsiaTheme="minorEastAsia" w:hAnsiTheme="minorHAnsi" w:cstheme="minorBidi"/>
                  <w:noProof/>
                  <w:lang w:val="en-IL"/>
                </w:rPr>
              </w:rPrChange>
            </w:rPr>
            <w:pPrChange w:id="843" w:author="Ms Buj" w:date="2021-11-23T11:29:00Z">
              <w:pPr>
                <w:pStyle w:val="TOC2"/>
                <w:bidi w:val="0"/>
              </w:pPr>
            </w:pPrChange>
          </w:pPr>
          <w:ins w:id="844" w:author="Ms Buj" w:date="2021-11-23T11:28:00Z">
            <w:r w:rsidRPr="000B32AC">
              <w:rPr>
                <w:rStyle w:val="Hyperlink"/>
                <w:rFonts w:ascii="David" w:hAnsi="David" w:cs="David"/>
                <w:noProof/>
                <w:sz w:val="24"/>
                <w:szCs w:val="24"/>
                <w:rPrChange w:id="845" w:author="Ms Buj" w:date="2021-11-23T11:32:00Z">
                  <w:rPr>
                    <w:rStyle w:val="Hyperlink"/>
                    <w:noProof/>
                  </w:rPr>
                </w:rPrChange>
              </w:rPr>
              <w:fldChar w:fldCharType="begin"/>
            </w:r>
            <w:r w:rsidRPr="000B32AC">
              <w:rPr>
                <w:rStyle w:val="Hyperlink"/>
                <w:rFonts w:ascii="David" w:hAnsi="David" w:cs="David"/>
                <w:noProof/>
                <w:sz w:val="24"/>
                <w:szCs w:val="24"/>
                <w:rPrChange w:id="846" w:author="Ms Buj" w:date="2021-11-23T11:32:00Z">
                  <w:rPr>
                    <w:rStyle w:val="Hyperlink"/>
                    <w:noProof/>
                  </w:rPr>
                </w:rPrChange>
              </w:rPr>
              <w:instrText xml:space="preserve"> </w:instrText>
            </w:r>
            <w:r w:rsidRPr="000B32AC">
              <w:rPr>
                <w:rFonts w:ascii="David" w:hAnsi="David" w:cs="David"/>
                <w:noProof/>
                <w:sz w:val="24"/>
                <w:szCs w:val="24"/>
                <w:rPrChange w:id="847" w:author="Ms Buj" w:date="2021-11-23T11:32:00Z">
                  <w:rPr>
                    <w:noProof/>
                  </w:rPr>
                </w:rPrChange>
              </w:rPr>
              <w:instrText>HYPERLINK \l "_Toc88559375"</w:instrText>
            </w:r>
            <w:r w:rsidRPr="000B32AC">
              <w:rPr>
                <w:rStyle w:val="Hyperlink"/>
                <w:rFonts w:ascii="David" w:hAnsi="David" w:cs="David"/>
                <w:noProof/>
                <w:sz w:val="24"/>
                <w:szCs w:val="24"/>
                <w:rPrChange w:id="848" w:author="Ms Buj" w:date="2021-11-23T11:32:00Z">
                  <w:rPr>
                    <w:rStyle w:val="Hyperlink"/>
                    <w:noProof/>
                  </w:rPr>
                </w:rPrChange>
              </w:rPr>
              <w:instrText xml:space="preserve"> </w:instrText>
            </w:r>
            <w:r w:rsidRPr="000B32AC">
              <w:rPr>
                <w:rStyle w:val="Hyperlink"/>
                <w:rFonts w:ascii="David" w:hAnsi="David" w:cs="David"/>
                <w:noProof/>
                <w:sz w:val="24"/>
                <w:szCs w:val="24"/>
                <w:rPrChange w:id="849" w:author="Ms Buj" w:date="2021-11-23T11:32:00Z">
                  <w:rPr>
                    <w:rStyle w:val="Hyperlink"/>
                    <w:noProof/>
                  </w:rPr>
                </w:rPrChange>
              </w:rPr>
              <w:fldChar w:fldCharType="separate"/>
            </w:r>
            <w:r w:rsidRPr="000B32AC">
              <w:rPr>
                <w:rStyle w:val="Hyperlink"/>
                <w:rFonts w:ascii="David" w:hAnsi="David" w:cs="David"/>
                <w:noProof/>
                <w:sz w:val="24"/>
                <w:szCs w:val="24"/>
                <w:rtl/>
                <w:rPrChange w:id="850" w:author="Ms Buj" w:date="2021-11-23T11:32:00Z">
                  <w:rPr>
                    <w:rStyle w:val="Hyperlink"/>
                    <w:rFonts w:ascii="David" w:hAnsi="David" w:cs="David"/>
                    <w:noProof/>
                    <w:rtl/>
                  </w:rPr>
                </w:rPrChange>
              </w:rPr>
              <w:t>נספח 8: קידוד תצפית על יחסי גומלים בין ילדים</w:t>
            </w:r>
            <w:r w:rsidRPr="000B32AC">
              <w:rPr>
                <w:rFonts w:ascii="David" w:hAnsi="David" w:cs="David"/>
                <w:noProof/>
                <w:webHidden/>
                <w:sz w:val="24"/>
                <w:szCs w:val="24"/>
                <w:rPrChange w:id="851" w:author="Ms Buj" w:date="2021-11-23T11:32:00Z">
                  <w:rPr>
                    <w:noProof/>
                    <w:webHidden/>
                  </w:rPr>
                </w:rPrChange>
              </w:rPr>
              <w:tab/>
            </w:r>
            <w:r w:rsidRPr="000B32AC">
              <w:rPr>
                <w:rFonts w:ascii="David" w:hAnsi="David" w:cs="David"/>
                <w:noProof/>
                <w:webHidden/>
                <w:sz w:val="24"/>
                <w:szCs w:val="24"/>
                <w:rPrChange w:id="852" w:author="Ms Buj" w:date="2021-11-23T11:32:00Z">
                  <w:rPr>
                    <w:noProof/>
                    <w:webHidden/>
                  </w:rPr>
                </w:rPrChange>
              </w:rPr>
              <w:fldChar w:fldCharType="begin"/>
            </w:r>
            <w:r w:rsidRPr="000B32AC">
              <w:rPr>
                <w:rFonts w:ascii="David" w:hAnsi="David" w:cs="David"/>
                <w:noProof/>
                <w:webHidden/>
                <w:sz w:val="24"/>
                <w:szCs w:val="24"/>
                <w:rPrChange w:id="853" w:author="Ms Buj" w:date="2021-11-23T11:32:00Z">
                  <w:rPr>
                    <w:noProof/>
                    <w:webHidden/>
                  </w:rPr>
                </w:rPrChange>
              </w:rPr>
              <w:instrText xml:space="preserve"> PAGEREF _Toc88559375 \h </w:instrText>
            </w:r>
          </w:ins>
          <w:r w:rsidRPr="000B32AC">
            <w:rPr>
              <w:rFonts w:ascii="David" w:hAnsi="David" w:cs="David"/>
              <w:noProof/>
              <w:webHidden/>
              <w:sz w:val="24"/>
              <w:szCs w:val="24"/>
              <w:rPrChange w:id="854" w:author="Ms Buj" w:date="2021-11-23T11:32:00Z">
                <w:rPr>
                  <w:rFonts w:ascii="David" w:hAnsi="David" w:cs="David"/>
                  <w:noProof/>
                  <w:webHidden/>
                  <w:sz w:val="24"/>
                  <w:szCs w:val="24"/>
                </w:rPr>
              </w:rPrChange>
            </w:rPr>
          </w:r>
          <w:r w:rsidRPr="000B32AC">
            <w:rPr>
              <w:rFonts w:ascii="David" w:hAnsi="David" w:cs="David"/>
              <w:noProof/>
              <w:webHidden/>
              <w:sz w:val="24"/>
              <w:szCs w:val="24"/>
              <w:rPrChange w:id="855" w:author="Ms Buj" w:date="2021-11-23T11:32:00Z">
                <w:rPr>
                  <w:noProof/>
                  <w:webHidden/>
                </w:rPr>
              </w:rPrChange>
            </w:rPr>
            <w:fldChar w:fldCharType="separate"/>
          </w:r>
          <w:ins w:id="856" w:author="Ms Buj" w:date="2021-11-23T11:35:00Z">
            <w:r>
              <w:rPr>
                <w:rFonts w:ascii="David" w:hAnsi="David" w:cs="David"/>
                <w:noProof/>
                <w:webHidden/>
                <w:sz w:val="24"/>
                <w:szCs w:val="24"/>
                <w:rtl/>
              </w:rPr>
              <w:t>60</w:t>
            </w:r>
          </w:ins>
          <w:ins w:id="857" w:author="Ms Buj" w:date="2021-11-23T11:28:00Z">
            <w:r w:rsidRPr="000B32AC">
              <w:rPr>
                <w:rFonts w:ascii="David" w:hAnsi="David" w:cs="David"/>
                <w:noProof/>
                <w:webHidden/>
                <w:sz w:val="24"/>
                <w:szCs w:val="24"/>
                <w:rPrChange w:id="858" w:author="Ms Buj" w:date="2021-11-23T11:32:00Z">
                  <w:rPr>
                    <w:noProof/>
                    <w:webHidden/>
                  </w:rPr>
                </w:rPrChange>
              </w:rPr>
              <w:fldChar w:fldCharType="end"/>
            </w:r>
            <w:r w:rsidRPr="000B32AC">
              <w:rPr>
                <w:rStyle w:val="Hyperlink"/>
                <w:rFonts w:ascii="David" w:hAnsi="David" w:cs="David"/>
                <w:noProof/>
                <w:sz w:val="24"/>
                <w:szCs w:val="24"/>
                <w:rPrChange w:id="859" w:author="Ms Buj" w:date="2021-11-23T11:32:00Z">
                  <w:rPr>
                    <w:rStyle w:val="Hyperlink"/>
                    <w:noProof/>
                  </w:rPr>
                </w:rPrChange>
              </w:rPr>
              <w:fldChar w:fldCharType="end"/>
            </w:r>
          </w:ins>
        </w:p>
        <w:p w14:paraId="28A116B9" w14:textId="0A65EBD2" w:rsidR="000B32AC" w:rsidRPr="000B32AC" w:rsidRDefault="000B32AC">
          <w:pPr>
            <w:pStyle w:val="TOC2"/>
            <w:jc w:val="both"/>
            <w:rPr>
              <w:ins w:id="860" w:author="Ms Buj" w:date="2021-11-23T11:28:00Z"/>
              <w:rFonts w:ascii="David" w:eastAsiaTheme="minorEastAsia" w:hAnsi="David" w:cs="David"/>
              <w:noProof/>
              <w:sz w:val="24"/>
              <w:szCs w:val="24"/>
              <w:lang w:val="en-IL"/>
              <w:rPrChange w:id="861" w:author="Ms Buj" w:date="2021-11-23T11:32:00Z">
                <w:rPr>
                  <w:ins w:id="862" w:author="Ms Buj" w:date="2021-11-23T11:28:00Z"/>
                  <w:rFonts w:asciiTheme="minorHAnsi" w:eastAsiaTheme="minorEastAsia" w:hAnsiTheme="minorHAnsi" w:cstheme="minorBidi"/>
                  <w:noProof/>
                  <w:lang w:val="en-IL"/>
                </w:rPr>
              </w:rPrChange>
            </w:rPr>
            <w:pPrChange w:id="863" w:author="Ms Buj" w:date="2021-11-23T11:29:00Z">
              <w:pPr>
                <w:pStyle w:val="TOC2"/>
                <w:bidi w:val="0"/>
              </w:pPr>
            </w:pPrChange>
          </w:pPr>
          <w:ins w:id="864" w:author="Ms Buj" w:date="2021-11-23T11:28:00Z">
            <w:r w:rsidRPr="000B32AC">
              <w:rPr>
                <w:rStyle w:val="Hyperlink"/>
                <w:rFonts w:ascii="David" w:hAnsi="David" w:cs="David"/>
                <w:noProof/>
                <w:sz w:val="24"/>
                <w:szCs w:val="24"/>
                <w:rPrChange w:id="865" w:author="Ms Buj" w:date="2021-11-23T11:32:00Z">
                  <w:rPr>
                    <w:rStyle w:val="Hyperlink"/>
                    <w:noProof/>
                  </w:rPr>
                </w:rPrChange>
              </w:rPr>
              <w:fldChar w:fldCharType="begin"/>
            </w:r>
            <w:r w:rsidRPr="000B32AC">
              <w:rPr>
                <w:rStyle w:val="Hyperlink"/>
                <w:rFonts w:ascii="David" w:hAnsi="David" w:cs="David"/>
                <w:noProof/>
                <w:sz w:val="24"/>
                <w:szCs w:val="24"/>
                <w:rPrChange w:id="866" w:author="Ms Buj" w:date="2021-11-23T11:32:00Z">
                  <w:rPr>
                    <w:rStyle w:val="Hyperlink"/>
                    <w:noProof/>
                  </w:rPr>
                </w:rPrChange>
              </w:rPr>
              <w:instrText xml:space="preserve"> </w:instrText>
            </w:r>
            <w:r w:rsidRPr="000B32AC">
              <w:rPr>
                <w:rFonts w:ascii="David" w:hAnsi="David" w:cs="David"/>
                <w:noProof/>
                <w:sz w:val="24"/>
                <w:szCs w:val="24"/>
                <w:rPrChange w:id="867" w:author="Ms Buj" w:date="2021-11-23T11:32:00Z">
                  <w:rPr>
                    <w:noProof/>
                  </w:rPr>
                </w:rPrChange>
              </w:rPr>
              <w:instrText>HYPERLINK \l "_Toc88559376"</w:instrText>
            </w:r>
            <w:r w:rsidRPr="000B32AC">
              <w:rPr>
                <w:rStyle w:val="Hyperlink"/>
                <w:rFonts w:ascii="David" w:hAnsi="David" w:cs="David"/>
                <w:noProof/>
                <w:sz w:val="24"/>
                <w:szCs w:val="24"/>
                <w:rPrChange w:id="868" w:author="Ms Buj" w:date="2021-11-23T11:32:00Z">
                  <w:rPr>
                    <w:rStyle w:val="Hyperlink"/>
                    <w:noProof/>
                  </w:rPr>
                </w:rPrChange>
              </w:rPr>
              <w:instrText xml:space="preserve"> </w:instrText>
            </w:r>
            <w:r w:rsidRPr="000B32AC">
              <w:rPr>
                <w:rStyle w:val="Hyperlink"/>
                <w:rFonts w:ascii="David" w:hAnsi="David" w:cs="David"/>
                <w:noProof/>
                <w:sz w:val="24"/>
                <w:szCs w:val="24"/>
                <w:rPrChange w:id="869" w:author="Ms Buj" w:date="2021-11-23T11:32:00Z">
                  <w:rPr>
                    <w:rStyle w:val="Hyperlink"/>
                    <w:noProof/>
                  </w:rPr>
                </w:rPrChange>
              </w:rPr>
              <w:fldChar w:fldCharType="separate"/>
            </w:r>
            <w:r w:rsidRPr="000B32AC">
              <w:rPr>
                <w:rStyle w:val="Hyperlink"/>
                <w:rFonts w:ascii="David" w:hAnsi="David" w:cs="David"/>
                <w:noProof/>
                <w:sz w:val="24"/>
                <w:szCs w:val="24"/>
                <w:rtl/>
                <w:rPrChange w:id="870" w:author="Ms Buj" w:date="2021-11-23T11:32:00Z">
                  <w:rPr>
                    <w:rStyle w:val="Hyperlink"/>
                    <w:rFonts w:ascii="David" w:hAnsi="David" w:cs="David"/>
                    <w:noProof/>
                    <w:rtl/>
                  </w:rPr>
                </w:rPrChange>
              </w:rPr>
              <w:t>נספח 9: שאלון דיווח צוות חינוכי</w:t>
            </w:r>
          </w:ins>
          <w:ins w:id="871" w:author="Ms Buj" w:date="2021-11-23T11:29:00Z">
            <w:r w:rsidRPr="000B32AC">
              <w:rPr>
                <w:rStyle w:val="Hyperlink"/>
                <w:rFonts w:ascii="David" w:hAnsi="David" w:cs="David"/>
                <w:noProof/>
                <w:sz w:val="24"/>
                <w:szCs w:val="24"/>
                <w:rtl/>
                <w:rPrChange w:id="872" w:author="Ms Buj" w:date="2021-11-23T11:32:00Z">
                  <w:rPr>
                    <w:rStyle w:val="Hyperlink"/>
                    <w:rFonts w:ascii="David" w:hAnsi="David" w:cs="David"/>
                    <w:noProof/>
                    <w:rtl/>
                  </w:rPr>
                </w:rPrChange>
              </w:rPr>
              <w:t>..............................</w:t>
            </w:r>
          </w:ins>
          <w:ins w:id="873" w:author="Ms Buj" w:date="2021-11-23T11:28:00Z">
            <w:r w:rsidRPr="000B32AC">
              <w:rPr>
                <w:rFonts w:ascii="David" w:hAnsi="David" w:cs="David"/>
                <w:noProof/>
                <w:webHidden/>
                <w:sz w:val="24"/>
                <w:szCs w:val="24"/>
                <w:rPrChange w:id="874" w:author="Ms Buj" w:date="2021-11-23T11:32:00Z">
                  <w:rPr>
                    <w:noProof/>
                    <w:webHidden/>
                  </w:rPr>
                </w:rPrChange>
              </w:rPr>
              <w:tab/>
            </w:r>
            <w:r w:rsidRPr="000B32AC">
              <w:rPr>
                <w:rFonts w:ascii="David" w:hAnsi="David" w:cs="David"/>
                <w:noProof/>
                <w:webHidden/>
                <w:sz w:val="24"/>
                <w:szCs w:val="24"/>
                <w:rPrChange w:id="875" w:author="Ms Buj" w:date="2021-11-23T11:32:00Z">
                  <w:rPr>
                    <w:noProof/>
                    <w:webHidden/>
                  </w:rPr>
                </w:rPrChange>
              </w:rPr>
              <w:fldChar w:fldCharType="begin"/>
            </w:r>
            <w:r w:rsidRPr="000B32AC">
              <w:rPr>
                <w:rFonts w:ascii="David" w:hAnsi="David" w:cs="David"/>
                <w:noProof/>
                <w:webHidden/>
                <w:sz w:val="24"/>
                <w:szCs w:val="24"/>
                <w:rPrChange w:id="876" w:author="Ms Buj" w:date="2021-11-23T11:32:00Z">
                  <w:rPr>
                    <w:noProof/>
                    <w:webHidden/>
                  </w:rPr>
                </w:rPrChange>
              </w:rPr>
              <w:instrText xml:space="preserve"> PAGEREF _Toc88559376 \h </w:instrText>
            </w:r>
          </w:ins>
          <w:r w:rsidRPr="000B32AC">
            <w:rPr>
              <w:rFonts w:ascii="David" w:hAnsi="David" w:cs="David"/>
              <w:noProof/>
              <w:webHidden/>
              <w:sz w:val="24"/>
              <w:szCs w:val="24"/>
              <w:rPrChange w:id="877" w:author="Ms Buj" w:date="2021-11-23T11:32:00Z">
                <w:rPr>
                  <w:rFonts w:ascii="David" w:hAnsi="David" w:cs="David"/>
                  <w:noProof/>
                  <w:webHidden/>
                  <w:sz w:val="24"/>
                  <w:szCs w:val="24"/>
                </w:rPr>
              </w:rPrChange>
            </w:rPr>
          </w:r>
          <w:r w:rsidRPr="000B32AC">
            <w:rPr>
              <w:rFonts w:ascii="David" w:hAnsi="David" w:cs="David"/>
              <w:noProof/>
              <w:webHidden/>
              <w:sz w:val="24"/>
              <w:szCs w:val="24"/>
              <w:rPrChange w:id="878" w:author="Ms Buj" w:date="2021-11-23T11:32:00Z">
                <w:rPr>
                  <w:noProof/>
                  <w:webHidden/>
                </w:rPr>
              </w:rPrChange>
            </w:rPr>
            <w:fldChar w:fldCharType="separate"/>
          </w:r>
          <w:ins w:id="879" w:author="Ms Buj" w:date="2021-11-23T11:35:00Z">
            <w:r>
              <w:rPr>
                <w:rFonts w:ascii="David" w:hAnsi="David" w:cs="David"/>
                <w:noProof/>
                <w:webHidden/>
                <w:sz w:val="24"/>
                <w:szCs w:val="24"/>
                <w:rtl/>
              </w:rPr>
              <w:t>65</w:t>
            </w:r>
          </w:ins>
          <w:ins w:id="880" w:author="Ms Buj" w:date="2021-11-23T11:28:00Z">
            <w:r w:rsidRPr="000B32AC">
              <w:rPr>
                <w:rFonts w:ascii="David" w:hAnsi="David" w:cs="David"/>
                <w:noProof/>
                <w:webHidden/>
                <w:sz w:val="24"/>
                <w:szCs w:val="24"/>
                <w:rPrChange w:id="881" w:author="Ms Buj" w:date="2021-11-23T11:32:00Z">
                  <w:rPr>
                    <w:noProof/>
                    <w:webHidden/>
                  </w:rPr>
                </w:rPrChange>
              </w:rPr>
              <w:fldChar w:fldCharType="end"/>
            </w:r>
            <w:r w:rsidRPr="000B32AC">
              <w:rPr>
                <w:rStyle w:val="Hyperlink"/>
                <w:rFonts w:ascii="David" w:hAnsi="David" w:cs="David"/>
                <w:noProof/>
                <w:sz w:val="24"/>
                <w:szCs w:val="24"/>
                <w:rPrChange w:id="882" w:author="Ms Buj" w:date="2021-11-23T11:32:00Z">
                  <w:rPr>
                    <w:rStyle w:val="Hyperlink"/>
                    <w:noProof/>
                  </w:rPr>
                </w:rPrChange>
              </w:rPr>
              <w:fldChar w:fldCharType="end"/>
            </w:r>
          </w:ins>
        </w:p>
        <w:p w14:paraId="408778AC" w14:textId="46F18F06" w:rsidR="00254300" w:rsidRPr="000B32AC" w:rsidDel="000B32AC" w:rsidRDefault="00254300">
          <w:pPr>
            <w:pStyle w:val="TOC1"/>
            <w:jc w:val="both"/>
            <w:rPr>
              <w:del w:id="883" w:author="Ms Buj" w:date="2021-11-23T11:28:00Z"/>
              <w:rFonts w:eastAsiaTheme="minorEastAsia"/>
            </w:rPr>
            <w:pPrChange w:id="884" w:author="Ms Buj" w:date="2021-11-23T11:29:00Z">
              <w:pPr>
                <w:pStyle w:val="TOC1"/>
              </w:pPr>
            </w:pPrChange>
          </w:pPr>
          <w:del w:id="885" w:author="Ms Buj" w:date="2021-11-23T11:28:00Z">
            <w:r w:rsidRPr="000B32AC" w:rsidDel="000B32AC">
              <w:rPr>
                <w:rtl/>
                <w:rPrChange w:id="886" w:author="Ms Buj" w:date="2021-11-23T11:32:00Z">
                  <w:rPr>
                    <w:rStyle w:val="Hyperlink"/>
                    <w:rtl/>
                  </w:rPr>
                </w:rPrChange>
              </w:rPr>
              <w:delText>תוכן עניינים</w:delText>
            </w:r>
            <w:r w:rsidRPr="000B32AC" w:rsidDel="000B32AC">
              <w:rPr>
                <w:webHidden/>
              </w:rPr>
              <w:tab/>
            </w:r>
          </w:del>
          <w:del w:id="887" w:author="Ms Buj" w:date="2021-11-14T10:50:00Z">
            <w:r w:rsidRPr="000B32AC" w:rsidDel="00E17814">
              <w:rPr>
                <w:webHidden/>
              </w:rPr>
              <w:delText>2</w:delText>
            </w:r>
          </w:del>
        </w:p>
        <w:p w14:paraId="282D2272" w14:textId="48208A15" w:rsidR="00254300" w:rsidRPr="000B32AC" w:rsidDel="000B32AC" w:rsidRDefault="00254300">
          <w:pPr>
            <w:pStyle w:val="TOC1"/>
            <w:jc w:val="both"/>
            <w:rPr>
              <w:del w:id="888" w:author="Ms Buj" w:date="2021-11-23T11:28:00Z"/>
              <w:rFonts w:eastAsiaTheme="minorEastAsia"/>
            </w:rPr>
            <w:pPrChange w:id="889" w:author="Ms Buj" w:date="2021-11-23T11:29:00Z">
              <w:pPr>
                <w:pStyle w:val="TOC1"/>
              </w:pPr>
            </w:pPrChange>
          </w:pPr>
          <w:del w:id="890" w:author="Ms Buj" w:date="2021-11-23T11:28:00Z">
            <w:r w:rsidRPr="000B32AC" w:rsidDel="000B32AC">
              <w:rPr>
                <w:rtl/>
                <w:rPrChange w:id="891" w:author="Ms Buj" w:date="2021-11-23T11:32:00Z">
                  <w:rPr>
                    <w:rStyle w:val="Hyperlink"/>
                    <w:rtl/>
                  </w:rPr>
                </w:rPrChange>
              </w:rPr>
              <w:delText>תקציר</w:delText>
            </w:r>
            <w:r w:rsidRPr="000B32AC" w:rsidDel="000B32AC">
              <w:rPr>
                <w:webHidden/>
              </w:rPr>
              <w:tab/>
            </w:r>
          </w:del>
          <w:del w:id="892" w:author="Ms Buj" w:date="2021-11-14T10:50:00Z">
            <w:r w:rsidRPr="000B32AC" w:rsidDel="00E17814">
              <w:rPr>
                <w:webHidden/>
              </w:rPr>
              <w:delText>4</w:delText>
            </w:r>
          </w:del>
        </w:p>
        <w:p w14:paraId="668F3F96" w14:textId="235E2717" w:rsidR="00254300" w:rsidRPr="000B32AC" w:rsidDel="000B32AC" w:rsidRDefault="00254300">
          <w:pPr>
            <w:pStyle w:val="TOC1"/>
            <w:jc w:val="both"/>
            <w:rPr>
              <w:del w:id="893" w:author="Ms Buj" w:date="2021-11-23T11:28:00Z"/>
              <w:rFonts w:eastAsiaTheme="minorEastAsia"/>
            </w:rPr>
            <w:pPrChange w:id="894" w:author="Ms Buj" w:date="2021-11-23T11:29:00Z">
              <w:pPr>
                <w:pStyle w:val="TOC1"/>
              </w:pPr>
            </w:pPrChange>
          </w:pPr>
          <w:del w:id="895" w:author="Ms Buj" w:date="2021-11-23T11:28:00Z">
            <w:r w:rsidRPr="000B32AC" w:rsidDel="000B32AC">
              <w:rPr>
                <w:rPrChange w:id="896" w:author="Ms Buj" w:date="2021-11-23T11:32:00Z">
                  <w:rPr>
                    <w:rStyle w:val="Hyperlink"/>
                  </w:rPr>
                </w:rPrChange>
              </w:rPr>
              <w:delText>Abstract</w:delText>
            </w:r>
            <w:r w:rsidRPr="000B32AC" w:rsidDel="000B32AC">
              <w:rPr>
                <w:webHidden/>
              </w:rPr>
              <w:tab/>
            </w:r>
          </w:del>
          <w:del w:id="897" w:author="Ms Buj" w:date="2021-11-14T10:50:00Z">
            <w:r w:rsidRPr="000B32AC" w:rsidDel="00E17814">
              <w:rPr>
                <w:webHidden/>
              </w:rPr>
              <w:delText>5</w:delText>
            </w:r>
          </w:del>
        </w:p>
        <w:p w14:paraId="208744F8" w14:textId="6E0E6090" w:rsidR="00254300" w:rsidRPr="000B32AC" w:rsidDel="000B32AC" w:rsidRDefault="00254300">
          <w:pPr>
            <w:pStyle w:val="TOC1"/>
            <w:jc w:val="both"/>
            <w:rPr>
              <w:del w:id="898" w:author="Ms Buj" w:date="2021-11-23T11:28:00Z"/>
              <w:rFonts w:eastAsiaTheme="minorEastAsia"/>
            </w:rPr>
            <w:pPrChange w:id="899" w:author="Ms Buj" w:date="2021-11-23T11:29:00Z">
              <w:pPr>
                <w:pStyle w:val="TOC1"/>
              </w:pPr>
            </w:pPrChange>
          </w:pPr>
          <w:del w:id="900" w:author="Ms Buj" w:date="2021-11-23T11:28:00Z">
            <w:r w:rsidRPr="000B32AC" w:rsidDel="000B32AC">
              <w:rPr>
                <w:rtl/>
                <w:rPrChange w:id="901" w:author="Ms Buj" w:date="2021-11-23T11:32:00Z">
                  <w:rPr>
                    <w:rStyle w:val="Hyperlink"/>
                    <w:rtl/>
                  </w:rPr>
                </w:rPrChange>
              </w:rPr>
              <w:delText>סקירת ספרות</w:delText>
            </w:r>
            <w:r w:rsidRPr="000B32AC" w:rsidDel="000B32AC">
              <w:rPr>
                <w:webHidden/>
              </w:rPr>
              <w:tab/>
            </w:r>
          </w:del>
          <w:del w:id="902" w:author="Ms Buj" w:date="2021-11-14T10:50:00Z">
            <w:r w:rsidRPr="000B32AC" w:rsidDel="00E17814">
              <w:rPr>
                <w:webHidden/>
              </w:rPr>
              <w:delText>6</w:delText>
            </w:r>
          </w:del>
        </w:p>
        <w:p w14:paraId="006DB205" w14:textId="389B71E5" w:rsidR="00254300" w:rsidRPr="000B32AC" w:rsidDel="000B32AC" w:rsidRDefault="00254300">
          <w:pPr>
            <w:pStyle w:val="TOC2"/>
            <w:jc w:val="both"/>
            <w:rPr>
              <w:del w:id="903" w:author="Ms Buj" w:date="2021-11-23T11:28:00Z"/>
              <w:rFonts w:ascii="David" w:eastAsiaTheme="minorEastAsia" w:hAnsi="David" w:cs="David"/>
              <w:noProof/>
              <w:sz w:val="24"/>
              <w:szCs w:val="24"/>
            </w:rPr>
            <w:pPrChange w:id="904" w:author="Ms Buj" w:date="2021-11-23T11:29:00Z">
              <w:pPr>
                <w:pStyle w:val="TOC2"/>
              </w:pPr>
            </w:pPrChange>
          </w:pPr>
          <w:del w:id="905" w:author="Ms Buj" w:date="2021-11-23T11:28:00Z">
            <w:r w:rsidRPr="000B32AC" w:rsidDel="000B32AC">
              <w:rPr>
                <w:rtl/>
                <w:rPrChange w:id="906" w:author="Ms Buj" w:date="2021-11-23T11:32:00Z">
                  <w:rPr>
                    <w:rStyle w:val="Hyperlink"/>
                    <w:rFonts w:ascii="David" w:hAnsi="David" w:cs="David"/>
                    <w:noProof/>
                    <w:sz w:val="24"/>
                    <w:szCs w:val="24"/>
                    <w:rtl/>
                  </w:rPr>
                </w:rPrChange>
              </w:rPr>
              <w:delText>1.1 תסמונת ספקטרום האוטיזם...........................</w:delText>
            </w:r>
            <w:r w:rsidRPr="000B32AC" w:rsidDel="000B32AC">
              <w:rPr>
                <w:rFonts w:ascii="David" w:hAnsi="David" w:cs="David"/>
                <w:noProof/>
                <w:webHidden/>
                <w:sz w:val="24"/>
                <w:szCs w:val="24"/>
              </w:rPr>
              <w:tab/>
            </w:r>
          </w:del>
          <w:del w:id="907" w:author="Ms Buj" w:date="2021-11-14T10:50:00Z">
            <w:r w:rsidRPr="000B32AC" w:rsidDel="00E17814">
              <w:rPr>
                <w:rFonts w:ascii="David" w:hAnsi="David" w:cs="David"/>
                <w:noProof/>
                <w:webHidden/>
                <w:sz w:val="24"/>
                <w:szCs w:val="24"/>
              </w:rPr>
              <w:delText>6</w:delText>
            </w:r>
          </w:del>
        </w:p>
        <w:p w14:paraId="0B5307B7" w14:textId="3E6D2227" w:rsidR="00254300" w:rsidRPr="000B32AC" w:rsidDel="000B32AC" w:rsidRDefault="00254300">
          <w:pPr>
            <w:pStyle w:val="TOC3"/>
            <w:jc w:val="both"/>
            <w:rPr>
              <w:del w:id="908" w:author="Ms Buj" w:date="2021-11-23T11:28:00Z"/>
              <w:rFonts w:ascii="David" w:hAnsi="David" w:cs="David"/>
              <w:noProof/>
              <w:sz w:val="24"/>
              <w:szCs w:val="24"/>
              <w:lang w:bidi="he-IL"/>
            </w:rPr>
            <w:pPrChange w:id="909" w:author="Ms Buj" w:date="2021-11-23T11:29:00Z">
              <w:pPr>
                <w:pStyle w:val="TOC3"/>
              </w:pPr>
            </w:pPrChange>
          </w:pPr>
          <w:del w:id="910" w:author="Ms Buj" w:date="2021-11-23T11:28:00Z">
            <w:r w:rsidRPr="000B32AC" w:rsidDel="000B32AC">
              <w:rPr>
                <w:rtl/>
                <w:rPrChange w:id="911" w:author="Ms Buj" w:date="2021-11-23T11:32:00Z">
                  <w:rPr>
                    <w:rStyle w:val="Hyperlink"/>
                    <w:rFonts w:ascii="David" w:hAnsi="David"/>
                    <w:noProof/>
                    <w:sz w:val="24"/>
                    <w:szCs w:val="24"/>
                    <w:rtl/>
                  </w:rPr>
                </w:rPrChange>
              </w:rPr>
              <w:delText xml:space="preserve">1.2.2 </w:delText>
            </w:r>
            <w:r w:rsidRPr="000B32AC" w:rsidDel="000B32AC">
              <w:rPr>
                <w:rtl/>
                <w:rPrChange w:id="912" w:author="Ms Buj" w:date="2021-11-23T11:32:00Z">
                  <w:rPr>
                    <w:rStyle w:val="Hyperlink"/>
                    <w:rFonts w:ascii="David" w:hAnsi="David" w:cs="David"/>
                    <w:noProof/>
                    <w:sz w:val="24"/>
                    <w:szCs w:val="24"/>
                    <w:rtl/>
                  </w:rPr>
                </w:rPrChange>
              </w:rPr>
              <w:delText>תיאוריית</w:delText>
            </w:r>
            <w:r w:rsidRPr="000B32AC" w:rsidDel="000B32AC">
              <w:rPr>
                <w:rtl/>
                <w:rPrChange w:id="913" w:author="Ms Buj" w:date="2021-11-23T11:32:00Z">
                  <w:rPr>
                    <w:rStyle w:val="Hyperlink"/>
                    <w:rFonts w:ascii="David" w:hAnsi="David"/>
                    <w:noProof/>
                    <w:sz w:val="24"/>
                    <w:szCs w:val="24"/>
                    <w:rtl/>
                  </w:rPr>
                </w:rPrChange>
              </w:rPr>
              <w:delText xml:space="preserve"> </w:delText>
            </w:r>
            <w:r w:rsidRPr="000B32AC" w:rsidDel="000B32AC">
              <w:rPr>
                <w:rtl/>
                <w:rPrChange w:id="914" w:author="Ms Buj" w:date="2021-11-23T11:32:00Z">
                  <w:rPr>
                    <w:rStyle w:val="Hyperlink"/>
                    <w:rFonts w:ascii="David" w:hAnsi="David" w:cs="David"/>
                    <w:noProof/>
                    <w:sz w:val="24"/>
                    <w:szCs w:val="24"/>
                    <w:rtl/>
                  </w:rPr>
                </w:rPrChange>
              </w:rPr>
              <w:delText>אמפתיה-</w:delText>
            </w:r>
            <w:r w:rsidRPr="000B32AC" w:rsidDel="000B32AC">
              <w:rPr>
                <w:rtl/>
                <w:rPrChange w:id="915" w:author="Ms Buj" w:date="2021-11-23T11:32:00Z">
                  <w:rPr>
                    <w:rStyle w:val="Hyperlink"/>
                    <w:rFonts w:ascii="David" w:hAnsi="David"/>
                    <w:noProof/>
                    <w:sz w:val="24"/>
                    <w:szCs w:val="24"/>
                    <w:rtl/>
                  </w:rPr>
                </w:rPrChange>
              </w:rPr>
              <w:delText xml:space="preserve"> </w:delText>
            </w:r>
            <w:r w:rsidRPr="000B32AC" w:rsidDel="000B32AC">
              <w:rPr>
                <w:rtl/>
                <w:rPrChange w:id="916" w:author="Ms Buj" w:date="2021-11-23T11:32:00Z">
                  <w:rPr>
                    <w:rStyle w:val="Hyperlink"/>
                    <w:rFonts w:ascii="David" w:hAnsi="David" w:cs="David"/>
                    <w:noProof/>
                    <w:sz w:val="24"/>
                    <w:szCs w:val="24"/>
                    <w:rtl/>
                  </w:rPr>
                </w:rPrChange>
              </w:rPr>
              <w:delText>מערכתית</w:delText>
            </w:r>
            <w:r w:rsidRPr="000B32AC" w:rsidDel="000B32AC">
              <w:rPr>
                <w:rtl/>
                <w:rPrChange w:id="917" w:author="Ms Buj" w:date="2021-11-23T11:32:00Z">
                  <w:rPr>
                    <w:rStyle w:val="Hyperlink"/>
                    <w:rFonts w:ascii="David" w:eastAsia="David" w:hAnsi="David"/>
                    <w:noProof/>
                    <w:sz w:val="24"/>
                    <w:szCs w:val="24"/>
                    <w:rtl/>
                  </w:rPr>
                </w:rPrChange>
              </w:rPr>
              <w:delText>.</w:delText>
            </w:r>
            <w:r w:rsidRPr="000B32AC" w:rsidDel="000B32AC">
              <w:rPr>
                <w:rFonts w:ascii="David" w:hAnsi="David" w:cs="David"/>
                <w:noProof/>
                <w:webHidden/>
                <w:sz w:val="24"/>
                <w:szCs w:val="24"/>
              </w:rPr>
              <w:tab/>
            </w:r>
          </w:del>
          <w:del w:id="918" w:author="Ms Buj" w:date="2021-11-14T10:50:00Z">
            <w:r w:rsidRPr="000B32AC" w:rsidDel="00E17814">
              <w:rPr>
                <w:rFonts w:ascii="David" w:hAnsi="David" w:cs="David"/>
                <w:noProof/>
                <w:webHidden/>
                <w:sz w:val="24"/>
                <w:szCs w:val="24"/>
              </w:rPr>
              <w:delText>8</w:delText>
            </w:r>
          </w:del>
        </w:p>
        <w:p w14:paraId="0B5BBD2B" w14:textId="7BC40257" w:rsidR="00254300" w:rsidRPr="000B32AC" w:rsidDel="000B32AC" w:rsidRDefault="00254300">
          <w:pPr>
            <w:pStyle w:val="TOC3"/>
            <w:jc w:val="both"/>
            <w:rPr>
              <w:del w:id="919" w:author="Ms Buj" w:date="2021-11-23T11:28:00Z"/>
              <w:rFonts w:ascii="David" w:hAnsi="David" w:cs="David"/>
              <w:noProof/>
              <w:sz w:val="24"/>
              <w:szCs w:val="24"/>
              <w:lang w:bidi="he-IL"/>
            </w:rPr>
            <w:pPrChange w:id="920" w:author="Ms Buj" w:date="2021-11-23T11:29:00Z">
              <w:pPr>
                <w:pStyle w:val="TOC3"/>
              </w:pPr>
            </w:pPrChange>
          </w:pPr>
          <w:del w:id="921" w:author="Ms Buj" w:date="2021-11-23T11:28:00Z">
            <w:r w:rsidRPr="000B32AC" w:rsidDel="000B32AC">
              <w:rPr>
                <w:rtl/>
                <w:rPrChange w:id="922" w:author="Ms Buj" w:date="2021-11-23T11:32:00Z">
                  <w:rPr>
                    <w:rStyle w:val="Hyperlink"/>
                    <w:rFonts w:ascii="David" w:hAnsi="David"/>
                    <w:noProof/>
                    <w:sz w:val="24"/>
                    <w:szCs w:val="24"/>
                    <w:rtl/>
                  </w:rPr>
                </w:rPrChange>
              </w:rPr>
              <w:delText xml:space="preserve">1.2.3  </w:delText>
            </w:r>
            <w:r w:rsidRPr="000B32AC" w:rsidDel="000B32AC">
              <w:rPr>
                <w:rtl/>
                <w:rPrChange w:id="923" w:author="Ms Buj" w:date="2021-11-23T11:32:00Z">
                  <w:rPr>
                    <w:rStyle w:val="Hyperlink"/>
                    <w:rFonts w:ascii="David" w:hAnsi="David" w:cs="David"/>
                    <w:noProof/>
                    <w:sz w:val="24"/>
                    <w:szCs w:val="24"/>
                    <w:rtl/>
                  </w:rPr>
                </w:rPrChange>
              </w:rPr>
              <w:delText>תיאוריית</w:delText>
            </w:r>
            <w:r w:rsidRPr="000B32AC" w:rsidDel="000B32AC">
              <w:rPr>
                <w:rtl/>
                <w:rPrChange w:id="924" w:author="Ms Buj" w:date="2021-11-23T11:32:00Z">
                  <w:rPr>
                    <w:rStyle w:val="Hyperlink"/>
                    <w:rFonts w:ascii="David" w:hAnsi="David"/>
                    <w:noProof/>
                    <w:sz w:val="24"/>
                    <w:szCs w:val="24"/>
                    <w:rtl/>
                  </w:rPr>
                </w:rPrChange>
              </w:rPr>
              <w:delText xml:space="preserve"> </w:delText>
            </w:r>
            <w:r w:rsidRPr="000B32AC" w:rsidDel="000B32AC">
              <w:rPr>
                <w:rtl/>
                <w:rPrChange w:id="925" w:author="Ms Buj" w:date="2021-11-23T11:32:00Z">
                  <w:rPr>
                    <w:rStyle w:val="Hyperlink"/>
                    <w:rFonts w:ascii="David" w:hAnsi="David" w:cs="David"/>
                    <w:noProof/>
                    <w:sz w:val="24"/>
                    <w:szCs w:val="24"/>
                    <w:rtl/>
                  </w:rPr>
                </w:rPrChange>
              </w:rPr>
              <w:delText>לכידות</w:delText>
            </w:r>
            <w:r w:rsidRPr="000B32AC" w:rsidDel="000B32AC">
              <w:rPr>
                <w:rtl/>
                <w:rPrChange w:id="926" w:author="Ms Buj" w:date="2021-11-23T11:32:00Z">
                  <w:rPr>
                    <w:rStyle w:val="Hyperlink"/>
                    <w:rFonts w:ascii="David" w:hAnsi="David"/>
                    <w:noProof/>
                    <w:sz w:val="24"/>
                    <w:szCs w:val="24"/>
                    <w:rtl/>
                  </w:rPr>
                </w:rPrChange>
              </w:rPr>
              <w:delText xml:space="preserve"> </w:delText>
            </w:r>
            <w:r w:rsidRPr="000B32AC" w:rsidDel="000B32AC">
              <w:rPr>
                <w:rtl/>
                <w:rPrChange w:id="927" w:author="Ms Buj" w:date="2021-11-23T11:32:00Z">
                  <w:rPr>
                    <w:rStyle w:val="Hyperlink"/>
                    <w:rFonts w:ascii="David" w:hAnsi="David" w:cs="David"/>
                    <w:noProof/>
                    <w:sz w:val="24"/>
                    <w:szCs w:val="24"/>
                    <w:rtl/>
                  </w:rPr>
                </w:rPrChange>
              </w:rPr>
              <w:delText>מרכזית</w:delText>
            </w:r>
            <w:r w:rsidRPr="000B32AC" w:rsidDel="000B32AC">
              <w:rPr>
                <w:rtl/>
                <w:rPrChange w:id="928" w:author="Ms Buj" w:date="2021-11-23T11:32:00Z">
                  <w:rPr>
                    <w:rStyle w:val="Hyperlink"/>
                    <w:rFonts w:ascii="David" w:hAnsi="David"/>
                    <w:noProof/>
                    <w:sz w:val="24"/>
                    <w:szCs w:val="24"/>
                    <w:rtl/>
                  </w:rPr>
                </w:rPrChange>
              </w:rPr>
              <w:delText xml:space="preserve"> </w:delText>
            </w:r>
            <w:r w:rsidRPr="000B32AC" w:rsidDel="000B32AC">
              <w:rPr>
                <w:rtl/>
                <w:rPrChange w:id="929" w:author="Ms Buj" w:date="2021-11-23T11:32:00Z">
                  <w:rPr>
                    <w:rStyle w:val="Hyperlink"/>
                    <w:rFonts w:ascii="David" w:hAnsi="David" w:cs="David"/>
                    <w:noProof/>
                    <w:sz w:val="24"/>
                    <w:szCs w:val="24"/>
                    <w:rtl/>
                  </w:rPr>
                </w:rPrChange>
              </w:rPr>
              <w:delText>חלשה.</w:delText>
            </w:r>
            <w:r w:rsidRPr="000B32AC" w:rsidDel="000B32AC">
              <w:rPr>
                <w:rFonts w:ascii="David" w:hAnsi="David" w:cs="David"/>
                <w:noProof/>
                <w:webHidden/>
                <w:sz w:val="24"/>
                <w:szCs w:val="24"/>
              </w:rPr>
              <w:tab/>
            </w:r>
          </w:del>
          <w:del w:id="930" w:author="Ms Buj" w:date="2021-11-14T10:50:00Z">
            <w:r w:rsidRPr="000B32AC" w:rsidDel="00E17814">
              <w:rPr>
                <w:rFonts w:ascii="David" w:hAnsi="David" w:cs="David"/>
                <w:noProof/>
                <w:webHidden/>
                <w:sz w:val="24"/>
                <w:szCs w:val="24"/>
              </w:rPr>
              <w:delText>8</w:delText>
            </w:r>
          </w:del>
        </w:p>
        <w:p w14:paraId="5974D6C0" w14:textId="299AAB15" w:rsidR="00254300" w:rsidRPr="000B32AC" w:rsidDel="000B32AC" w:rsidRDefault="00254300">
          <w:pPr>
            <w:pStyle w:val="TOC3"/>
            <w:jc w:val="both"/>
            <w:rPr>
              <w:del w:id="931" w:author="Ms Buj" w:date="2021-11-23T11:28:00Z"/>
              <w:rFonts w:ascii="David" w:hAnsi="David" w:cs="David"/>
              <w:noProof/>
              <w:sz w:val="24"/>
              <w:szCs w:val="24"/>
              <w:lang w:bidi="he-IL"/>
            </w:rPr>
            <w:pPrChange w:id="932" w:author="Ms Buj" w:date="2021-11-23T11:29:00Z">
              <w:pPr>
                <w:pStyle w:val="TOC3"/>
              </w:pPr>
            </w:pPrChange>
          </w:pPr>
          <w:del w:id="933" w:author="Ms Buj" w:date="2021-11-23T11:28:00Z">
            <w:r w:rsidRPr="000B32AC" w:rsidDel="000B32AC">
              <w:rPr>
                <w:rtl/>
                <w:rPrChange w:id="934" w:author="Ms Buj" w:date="2021-11-23T11:32:00Z">
                  <w:rPr>
                    <w:rStyle w:val="Hyperlink"/>
                    <w:rFonts w:ascii="David" w:hAnsi="David"/>
                    <w:noProof/>
                    <w:sz w:val="24"/>
                    <w:szCs w:val="24"/>
                    <w:rtl/>
                  </w:rPr>
                </w:rPrChange>
              </w:rPr>
              <w:delText xml:space="preserve">1.2.4 </w:delText>
            </w:r>
            <w:r w:rsidRPr="000B32AC" w:rsidDel="000B32AC">
              <w:rPr>
                <w:rtl/>
                <w:rPrChange w:id="935" w:author="Ms Buj" w:date="2021-11-23T11:32:00Z">
                  <w:rPr>
                    <w:rStyle w:val="Hyperlink"/>
                    <w:rFonts w:ascii="David" w:hAnsi="David" w:cs="David"/>
                    <w:noProof/>
                    <w:sz w:val="24"/>
                    <w:szCs w:val="24"/>
                    <w:rtl/>
                  </w:rPr>
                </w:rPrChange>
              </w:rPr>
              <w:delText>תיאוריית</w:delText>
            </w:r>
            <w:r w:rsidRPr="000B32AC" w:rsidDel="000B32AC">
              <w:rPr>
                <w:rtl/>
                <w:rPrChange w:id="936" w:author="Ms Buj" w:date="2021-11-23T11:32:00Z">
                  <w:rPr>
                    <w:rStyle w:val="Hyperlink"/>
                    <w:rFonts w:ascii="David" w:hAnsi="David"/>
                    <w:noProof/>
                    <w:sz w:val="24"/>
                    <w:szCs w:val="24"/>
                    <w:rtl/>
                  </w:rPr>
                </w:rPrChange>
              </w:rPr>
              <w:delText xml:space="preserve"> </w:delText>
            </w:r>
            <w:r w:rsidRPr="000B32AC" w:rsidDel="000B32AC">
              <w:rPr>
                <w:rtl/>
                <w:rPrChange w:id="937" w:author="Ms Buj" w:date="2021-11-23T11:32:00Z">
                  <w:rPr>
                    <w:rStyle w:val="Hyperlink"/>
                    <w:rFonts w:ascii="David" w:hAnsi="David" w:cs="David"/>
                    <w:noProof/>
                    <w:sz w:val="24"/>
                    <w:szCs w:val="24"/>
                    <w:rtl/>
                  </w:rPr>
                </w:rPrChange>
              </w:rPr>
              <w:delText>תפקודים</w:delText>
            </w:r>
            <w:r w:rsidRPr="000B32AC" w:rsidDel="000B32AC">
              <w:rPr>
                <w:rtl/>
                <w:rPrChange w:id="938" w:author="Ms Buj" w:date="2021-11-23T11:32:00Z">
                  <w:rPr>
                    <w:rStyle w:val="Hyperlink"/>
                    <w:rFonts w:ascii="David" w:hAnsi="David"/>
                    <w:noProof/>
                    <w:sz w:val="24"/>
                    <w:szCs w:val="24"/>
                    <w:rtl/>
                  </w:rPr>
                </w:rPrChange>
              </w:rPr>
              <w:delText xml:space="preserve"> </w:delText>
            </w:r>
            <w:r w:rsidRPr="000B32AC" w:rsidDel="000B32AC">
              <w:rPr>
                <w:rtl/>
                <w:rPrChange w:id="939" w:author="Ms Buj" w:date="2021-11-23T11:32:00Z">
                  <w:rPr>
                    <w:rStyle w:val="Hyperlink"/>
                    <w:rFonts w:ascii="David" w:hAnsi="David" w:cs="David"/>
                    <w:noProof/>
                    <w:sz w:val="24"/>
                    <w:szCs w:val="24"/>
                    <w:rtl/>
                  </w:rPr>
                </w:rPrChange>
              </w:rPr>
              <w:delText>ניהוליים</w:delText>
            </w:r>
            <w:r w:rsidRPr="000B32AC" w:rsidDel="000B32AC">
              <w:rPr>
                <w:rFonts w:ascii="David" w:hAnsi="David" w:cs="David"/>
                <w:noProof/>
                <w:webHidden/>
                <w:sz w:val="24"/>
                <w:szCs w:val="24"/>
              </w:rPr>
              <w:tab/>
            </w:r>
          </w:del>
          <w:del w:id="940" w:author="Ms Buj" w:date="2021-11-14T10:50:00Z">
            <w:r w:rsidRPr="000B32AC" w:rsidDel="00E17814">
              <w:rPr>
                <w:rFonts w:ascii="David" w:hAnsi="David" w:cs="David"/>
                <w:noProof/>
                <w:webHidden/>
                <w:sz w:val="24"/>
                <w:szCs w:val="24"/>
              </w:rPr>
              <w:delText>8</w:delText>
            </w:r>
          </w:del>
        </w:p>
        <w:p w14:paraId="725F67D0" w14:textId="2DA218A0" w:rsidR="00254300" w:rsidRPr="000B32AC" w:rsidDel="000B32AC" w:rsidRDefault="00254300">
          <w:pPr>
            <w:pStyle w:val="TOC2"/>
            <w:jc w:val="both"/>
            <w:rPr>
              <w:del w:id="941" w:author="Ms Buj" w:date="2021-11-23T11:28:00Z"/>
              <w:rFonts w:ascii="David" w:eastAsiaTheme="minorEastAsia" w:hAnsi="David" w:cs="David"/>
              <w:noProof/>
              <w:sz w:val="24"/>
              <w:szCs w:val="24"/>
            </w:rPr>
            <w:pPrChange w:id="942" w:author="Ms Buj" w:date="2021-11-23T11:29:00Z">
              <w:pPr>
                <w:pStyle w:val="TOC2"/>
              </w:pPr>
            </w:pPrChange>
          </w:pPr>
          <w:del w:id="943" w:author="Ms Buj" w:date="2021-11-23T11:28:00Z">
            <w:r w:rsidRPr="000B32AC" w:rsidDel="000B32AC">
              <w:rPr>
                <w:rtl/>
                <w:rPrChange w:id="944" w:author="Ms Buj" w:date="2021-11-23T11:32:00Z">
                  <w:rPr>
                    <w:rStyle w:val="Hyperlink"/>
                    <w:rFonts w:ascii="David" w:hAnsi="David" w:cs="David"/>
                    <w:noProof/>
                    <w:sz w:val="24"/>
                    <w:szCs w:val="24"/>
                    <w:rtl/>
                  </w:rPr>
                </w:rPrChange>
              </w:rPr>
              <w:delText>1.3 רגשות בסיסיים ומורכבים.........................</w:delText>
            </w:r>
            <w:r w:rsidRPr="000B32AC" w:rsidDel="000B32AC">
              <w:rPr>
                <w:rFonts w:ascii="David" w:hAnsi="David" w:cs="David"/>
                <w:noProof/>
                <w:webHidden/>
                <w:sz w:val="24"/>
                <w:szCs w:val="24"/>
              </w:rPr>
              <w:tab/>
            </w:r>
          </w:del>
          <w:del w:id="945" w:author="Ms Buj" w:date="2021-11-14T10:50:00Z">
            <w:r w:rsidRPr="000B32AC" w:rsidDel="00E17814">
              <w:rPr>
                <w:rFonts w:ascii="David" w:hAnsi="David" w:cs="David"/>
                <w:noProof/>
                <w:webHidden/>
                <w:sz w:val="24"/>
                <w:szCs w:val="24"/>
              </w:rPr>
              <w:delText>9</w:delText>
            </w:r>
          </w:del>
        </w:p>
        <w:p w14:paraId="511E99D6" w14:textId="3E977D5A" w:rsidR="00254300" w:rsidRPr="000B32AC" w:rsidDel="000B32AC" w:rsidRDefault="00254300">
          <w:pPr>
            <w:pStyle w:val="TOC2"/>
            <w:jc w:val="both"/>
            <w:rPr>
              <w:del w:id="946" w:author="Ms Buj" w:date="2021-11-23T11:28:00Z"/>
              <w:rFonts w:ascii="David" w:eastAsiaTheme="minorEastAsia" w:hAnsi="David" w:cs="David"/>
              <w:noProof/>
              <w:sz w:val="24"/>
              <w:szCs w:val="24"/>
            </w:rPr>
            <w:pPrChange w:id="947" w:author="Ms Buj" w:date="2021-11-23T11:29:00Z">
              <w:pPr>
                <w:pStyle w:val="TOC2"/>
              </w:pPr>
            </w:pPrChange>
          </w:pPr>
          <w:del w:id="948" w:author="Ms Buj" w:date="2021-11-23T11:28:00Z">
            <w:r w:rsidRPr="000B32AC" w:rsidDel="000B32AC">
              <w:rPr>
                <w:rtl/>
                <w:rPrChange w:id="949" w:author="Ms Buj" w:date="2021-11-23T11:32:00Z">
                  <w:rPr>
                    <w:rStyle w:val="Hyperlink"/>
                    <w:rFonts w:ascii="David" w:hAnsi="David" w:cs="David"/>
                    <w:noProof/>
                    <w:sz w:val="24"/>
                    <w:szCs w:val="24"/>
                    <w:rtl/>
                  </w:rPr>
                </w:rPrChange>
              </w:rPr>
              <w:delText>1.4</w:delText>
            </w:r>
            <w:r w:rsidRPr="000B32AC" w:rsidDel="000B32AC">
              <w:rPr>
                <w:rPrChange w:id="950" w:author="Ms Buj" w:date="2021-11-23T11:32:00Z">
                  <w:rPr>
                    <w:rStyle w:val="Hyperlink"/>
                    <w:rFonts w:ascii="David" w:hAnsi="David" w:cs="David"/>
                    <w:noProof/>
                    <w:sz w:val="24"/>
                    <w:szCs w:val="24"/>
                  </w:rPr>
                </w:rPrChange>
              </w:rPr>
              <w:delText xml:space="preserve"> </w:delText>
            </w:r>
            <w:r w:rsidRPr="000B32AC" w:rsidDel="000B32AC">
              <w:rPr>
                <w:rtl/>
                <w:rPrChange w:id="951" w:author="Ms Buj" w:date="2021-11-23T11:32:00Z">
                  <w:rPr>
                    <w:rStyle w:val="Hyperlink"/>
                    <w:rFonts w:ascii="David" w:hAnsi="David" w:cs="David"/>
                    <w:noProof/>
                    <w:sz w:val="24"/>
                    <w:szCs w:val="24"/>
                    <w:rtl/>
                  </w:rPr>
                </w:rPrChange>
              </w:rPr>
              <w:delText>זיהוי רגשות באוכלוסייה עם אוטיזם...............</w:delText>
            </w:r>
            <w:r w:rsidRPr="000B32AC" w:rsidDel="000B32AC">
              <w:rPr>
                <w:rFonts w:ascii="David" w:hAnsi="David" w:cs="David"/>
                <w:noProof/>
                <w:webHidden/>
                <w:sz w:val="24"/>
                <w:szCs w:val="24"/>
              </w:rPr>
              <w:tab/>
            </w:r>
          </w:del>
          <w:del w:id="952" w:author="Ms Buj" w:date="2021-11-14T10:50:00Z">
            <w:r w:rsidRPr="000B32AC" w:rsidDel="00E17814">
              <w:rPr>
                <w:rFonts w:ascii="David" w:hAnsi="David" w:cs="David"/>
                <w:noProof/>
                <w:webHidden/>
                <w:sz w:val="24"/>
                <w:szCs w:val="24"/>
              </w:rPr>
              <w:delText>9</w:delText>
            </w:r>
          </w:del>
        </w:p>
        <w:p w14:paraId="1E008993" w14:textId="54B0CD9F" w:rsidR="00254300" w:rsidRPr="000B32AC" w:rsidDel="000B32AC" w:rsidRDefault="00254300">
          <w:pPr>
            <w:pStyle w:val="TOC3"/>
            <w:jc w:val="both"/>
            <w:rPr>
              <w:del w:id="953" w:author="Ms Buj" w:date="2021-11-23T11:28:00Z"/>
              <w:rFonts w:ascii="David" w:hAnsi="David" w:cs="David"/>
              <w:noProof/>
              <w:sz w:val="24"/>
              <w:szCs w:val="24"/>
              <w:lang w:bidi="he-IL"/>
            </w:rPr>
            <w:pPrChange w:id="954" w:author="Ms Buj" w:date="2021-11-23T11:29:00Z">
              <w:pPr>
                <w:pStyle w:val="TOC3"/>
              </w:pPr>
            </w:pPrChange>
          </w:pPr>
          <w:del w:id="955" w:author="Ms Buj" w:date="2021-11-23T11:28:00Z">
            <w:r w:rsidRPr="000B32AC" w:rsidDel="000B32AC">
              <w:rPr>
                <w:rtl/>
                <w:rPrChange w:id="956" w:author="Ms Buj" w:date="2021-11-23T11:32:00Z">
                  <w:rPr>
                    <w:rStyle w:val="Hyperlink"/>
                    <w:rFonts w:ascii="David" w:hAnsi="David"/>
                    <w:noProof/>
                    <w:sz w:val="24"/>
                    <w:szCs w:val="24"/>
                    <w:rtl/>
                  </w:rPr>
                </w:rPrChange>
              </w:rPr>
              <w:delText>1.</w:delText>
            </w:r>
            <w:r w:rsidRPr="000B32AC" w:rsidDel="000B32AC">
              <w:rPr>
                <w:rPrChange w:id="957" w:author="Ms Buj" w:date="2021-11-23T11:32:00Z">
                  <w:rPr>
                    <w:rStyle w:val="Hyperlink"/>
                    <w:rFonts w:ascii="David" w:hAnsi="David" w:cs="David"/>
                    <w:noProof/>
                    <w:sz w:val="24"/>
                    <w:szCs w:val="24"/>
                  </w:rPr>
                </w:rPrChange>
              </w:rPr>
              <w:delText>4</w:delText>
            </w:r>
            <w:r w:rsidRPr="000B32AC" w:rsidDel="000B32AC">
              <w:rPr>
                <w:rtl/>
                <w:rPrChange w:id="958" w:author="Ms Buj" w:date="2021-11-23T11:32:00Z">
                  <w:rPr>
                    <w:rStyle w:val="Hyperlink"/>
                    <w:rFonts w:ascii="David" w:hAnsi="David"/>
                    <w:noProof/>
                    <w:sz w:val="24"/>
                    <w:szCs w:val="24"/>
                    <w:rtl/>
                  </w:rPr>
                </w:rPrChange>
              </w:rPr>
              <w:delText xml:space="preserve">.1 </w:delText>
            </w:r>
            <w:r w:rsidRPr="000B32AC" w:rsidDel="000B32AC">
              <w:rPr>
                <w:rtl/>
                <w:rPrChange w:id="959" w:author="Ms Buj" w:date="2021-11-23T11:32:00Z">
                  <w:rPr>
                    <w:rStyle w:val="Hyperlink"/>
                    <w:rFonts w:ascii="David" w:hAnsi="David" w:cs="David"/>
                    <w:noProof/>
                    <w:sz w:val="24"/>
                    <w:szCs w:val="24"/>
                    <w:rtl/>
                  </w:rPr>
                </w:rPrChange>
              </w:rPr>
              <w:delText>זיהוי</w:delText>
            </w:r>
            <w:r w:rsidRPr="000B32AC" w:rsidDel="000B32AC">
              <w:rPr>
                <w:rtl/>
                <w:rPrChange w:id="960" w:author="Ms Buj" w:date="2021-11-23T11:32:00Z">
                  <w:rPr>
                    <w:rStyle w:val="Hyperlink"/>
                    <w:rFonts w:ascii="David" w:hAnsi="David"/>
                    <w:noProof/>
                    <w:sz w:val="24"/>
                    <w:szCs w:val="24"/>
                    <w:rtl/>
                  </w:rPr>
                </w:rPrChange>
              </w:rPr>
              <w:delText xml:space="preserve"> </w:delText>
            </w:r>
            <w:r w:rsidRPr="000B32AC" w:rsidDel="000B32AC">
              <w:rPr>
                <w:rtl/>
                <w:rPrChange w:id="961" w:author="Ms Buj" w:date="2021-11-23T11:32:00Z">
                  <w:rPr>
                    <w:rStyle w:val="Hyperlink"/>
                    <w:rFonts w:ascii="David" w:hAnsi="David" w:cs="David"/>
                    <w:noProof/>
                    <w:sz w:val="24"/>
                    <w:szCs w:val="24"/>
                    <w:rtl/>
                  </w:rPr>
                </w:rPrChange>
              </w:rPr>
              <w:delText>רגשות</w:delText>
            </w:r>
            <w:r w:rsidRPr="000B32AC" w:rsidDel="000B32AC">
              <w:rPr>
                <w:rtl/>
                <w:rPrChange w:id="962" w:author="Ms Buj" w:date="2021-11-23T11:32:00Z">
                  <w:rPr>
                    <w:rStyle w:val="Hyperlink"/>
                    <w:rFonts w:ascii="David" w:hAnsi="David"/>
                    <w:noProof/>
                    <w:sz w:val="24"/>
                    <w:szCs w:val="24"/>
                    <w:rtl/>
                  </w:rPr>
                </w:rPrChange>
              </w:rPr>
              <w:delText xml:space="preserve"> </w:delText>
            </w:r>
            <w:r w:rsidRPr="000B32AC" w:rsidDel="000B32AC">
              <w:rPr>
                <w:rtl/>
                <w:rPrChange w:id="963" w:author="Ms Buj" w:date="2021-11-23T11:32:00Z">
                  <w:rPr>
                    <w:rStyle w:val="Hyperlink"/>
                    <w:rFonts w:ascii="David" w:hAnsi="David" w:cs="David"/>
                    <w:noProof/>
                    <w:sz w:val="24"/>
                    <w:szCs w:val="24"/>
                    <w:rtl/>
                  </w:rPr>
                </w:rPrChange>
              </w:rPr>
              <w:delText>דרך</w:delText>
            </w:r>
            <w:r w:rsidRPr="000B32AC" w:rsidDel="000B32AC">
              <w:rPr>
                <w:rtl/>
                <w:rPrChange w:id="964" w:author="Ms Buj" w:date="2021-11-23T11:32:00Z">
                  <w:rPr>
                    <w:rStyle w:val="Hyperlink"/>
                    <w:rFonts w:ascii="David" w:hAnsi="David"/>
                    <w:noProof/>
                    <w:sz w:val="24"/>
                    <w:szCs w:val="24"/>
                    <w:rtl/>
                  </w:rPr>
                </w:rPrChange>
              </w:rPr>
              <w:delText xml:space="preserve"> </w:delText>
            </w:r>
            <w:r w:rsidRPr="000B32AC" w:rsidDel="000B32AC">
              <w:rPr>
                <w:rtl/>
                <w:rPrChange w:id="965" w:author="Ms Buj" w:date="2021-11-23T11:32:00Z">
                  <w:rPr>
                    <w:rStyle w:val="Hyperlink"/>
                    <w:rFonts w:ascii="David" w:hAnsi="David" w:cs="David"/>
                    <w:noProof/>
                    <w:sz w:val="24"/>
                    <w:szCs w:val="24"/>
                    <w:rtl/>
                  </w:rPr>
                </w:rPrChange>
              </w:rPr>
              <w:delText>הבעות</w:delText>
            </w:r>
            <w:r w:rsidRPr="000B32AC" w:rsidDel="000B32AC">
              <w:rPr>
                <w:rtl/>
                <w:rPrChange w:id="966" w:author="Ms Buj" w:date="2021-11-23T11:32:00Z">
                  <w:rPr>
                    <w:rStyle w:val="Hyperlink"/>
                    <w:rFonts w:ascii="David" w:hAnsi="David"/>
                    <w:noProof/>
                    <w:sz w:val="24"/>
                    <w:szCs w:val="24"/>
                    <w:rtl/>
                  </w:rPr>
                </w:rPrChange>
              </w:rPr>
              <w:delText xml:space="preserve"> </w:delText>
            </w:r>
            <w:r w:rsidRPr="000B32AC" w:rsidDel="000B32AC">
              <w:rPr>
                <w:rtl/>
                <w:rPrChange w:id="967" w:author="Ms Buj" w:date="2021-11-23T11:32:00Z">
                  <w:rPr>
                    <w:rStyle w:val="Hyperlink"/>
                    <w:rFonts w:ascii="David" w:hAnsi="David" w:cs="David"/>
                    <w:noProof/>
                    <w:sz w:val="24"/>
                    <w:szCs w:val="24"/>
                    <w:rtl/>
                  </w:rPr>
                </w:rPrChange>
              </w:rPr>
              <w:delText>פנים</w:delText>
            </w:r>
            <w:r w:rsidRPr="000B32AC" w:rsidDel="000B32AC">
              <w:rPr>
                <w:rFonts w:ascii="David" w:hAnsi="David" w:cs="David"/>
                <w:noProof/>
                <w:webHidden/>
                <w:sz w:val="24"/>
                <w:szCs w:val="24"/>
              </w:rPr>
              <w:tab/>
            </w:r>
          </w:del>
          <w:del w:id="968" w:author="Ms Buj" w:date="2021-11-14T10:50:00Z">
            <w:r w:rsidRPr="000B32AC" w:rsidDel="00E17814">
              <w:rPr>
                <w:rFonts w:ascii="David" w:hAnsi="David" w:cs="David"/>
                <w:noProof/>
                <w:webHidden/>
                <w:sz w:val="24"/>
                <w:szCs w:val="24"/>
              </w:rPr>
              <w:delText>10</w:delText>
            </w:r>
          </w:del>
        </w:p>
        <w:p w14:paraId="15AA9649" w14:textId="1DCD2421" w:rsidR="00254300" w:rsidRPr="000B32AC" w:rsidDel="000B32AC" w:rsidRDefault="00254300">
          <w:pPr>
            <w:pStyle w:val="TOC3"/>
            <w:jc w:val="both"/>
            <w:rPr>
              <w:del w:id="969" w:author="Ms Buj" w:date="2021-11-23T11:28:00Z"/>
              <w:rFonts w:ascii="David" w:hAnsi="David" w:cs="David"/>
              <w:noProof/>
              <w:sz w:val="24"/>
              <w:szCs w:val="24"/>
              <w:lang w:bidi="he-IL"/>
            </w:rPr>
            <w:pPrChange w:id="970" w:author="Ms Buj" w:date="2021-11-23T11:29:00Z">
              <w:pPr>
                <w:pStyle w:val="TOC3"/>
              </w:pPr>
            </w:pPrChange>
          </w:pPr>
          <w:del w:id="971" w:author="Ms Buj" w:date="2021-11-23T11:28:00Z">
            <w:r w:rsidRPr="000B32AC" w:rsidDel="000B32AC">
              <w:rPr>
                <w:rPrChange w:id="972" w:author="Ms Buj" w:date="2021-11-23T11:32:00Z">
                  <w:rPr>
                    <w:rStyle w:val="Hyperlink"/>
                    <w:rFonts w:ascii="David" w:hAnsi="David" w:cs="David"/>
                    <w:noProof/>
                    <w:sz w:val="24"/>
                    <w:szCs w:val="24"/>
                  </w:rPr>
                </w:rPrChange>
              </w:rPr>
              <w:delText>1.4.2</w:delText>
            </w:r>
            <w:r w:rsidRPr="000B32AC" w:rsidDel="000B32AC">
              <w:rPr>
                <w:rtl/>
                <w:rPrChange w:id="973" w:author="Ms Buj" w:date="2021-11-23T11:32:00Z">
                  <w:rPr>
                    <w:rStyle w:val="Hyperlink"/>
                    <w:rFonts w:ascii="David" w:hAnsi="David" w:cs="David"/>
                    <w:noProof/>
                    <w:sz w:val="24"/>
                    <w:szCs w:val="24"/>
                    <w:rtl/>
                  </w:rPr>
                </w:rPrChange>
              </w:rPr>
              <w:delText xml:space="preserve"> זיהוי רגשות דרך הערוץ השמיעתי</w:delText>
            </w:r>
            <w:r w:rsidRPr="000B32AC" w:rsidDel="000B32AC">
              <w:rPr>
                <w:rFonts w:ascii="David" w:hAnsi="David" w:cs="David"/>
                <w:noProof/>
                <w:webHidden/>
                <w:sz w:val="24"/>
                <w:szCs w:val="24"/>
              </w:rPr>
              <w:tab/>
            </w:r>
          </w:del>
          <w:del w:id="974" w:author="Ms Buj" w:date="2021-11-14T10:50:00Z">
            <w:r w:rsidRPr="000B32AC" w:rsidDel="00E17814">
              <w:rPr>
                <w:rFonts w:ascii="David" w:hAnsi="David" w:cs="David"/>
                <w:noProof/>
                <w:webHidden/>
                <w:sz w:val="24"/>
                <w:szCs w:val="24"/>
              </w:rPr>
              <w:delText>11</w:delText>
            </w:r>
          </w:del>
        </w:p>
        <w:p w14:paraId="4C5425BE" w14:textId="61EFD7E2" w:rsidR="00254300" w:rsidRPr="000B32AC" w:rsidDel="000B32AC" w:rsidRDefault="00254300">
          <w:pPr>
            <w:pStyle w:val="TOC3"/>
            <w:jc w:val="both"/>
            <w:rPr>
              <w:del w:id="975" w:author="Ms Buj" w:date="2021-11-23T11:28:00Z"/>
              <w:rFonts w:ascii="David" w:hAnsi="David" w:cs="David"/>
              <w:noProof/>
              <w:sz w:val="24"/>
              <w:szCs w:val="24"/>
              <w:lang w:bidi="he-IL"/>
            </w:rPr>
            <w:pPrChange w:id="976" w:author="Ms Buj" w:date="2021-11-23T11:29:00Z">
              <w:pPr>
                <w:pStyle w:val="TOC3"/>
              </w:pPr>
            </w:pPrChange>
          </w:pPr>
          <w:del w:id="977" w:author="Ms Buj" w:date="2021-11-23T11:28:00Z">
            <w:r w:rsidRPr="000B32AC" w:rsidDel="000B32AC">
              <w:rPr>
                <w:rtl/>
                <w:rPrChange w:id="978" w:author="Ms Buj" w:date="2021-11-23T11:32:00Z">
                  <w:rPr>
                    <w:rStyle w:val="Hyperlink"/>
                    <w:rFonts w:ascii="David" w:hAnsi="David"/>
                    <w:noProof/>
                    <w:sz w:val="24"/>
                    <w:szCs w:val="24"/>
                    <w:rtl/>
                  </w:rPr>
                </w:rPrChange>
              </w:rPr>
              <w:delText xml:space="preserve">1.4.3 </w:delText>
            </w:r>
            <w:r w:rsidRPr="000B32AC" w:rsidDel="000B32AC">
              <w:rPr>
                <w:rtl/>
                <w:rPrChange w:id="979" w:author="Ms Buj" w:date="2021-11-23T11:32:00Z">
                  <w:rPr>
                    <w:rStyle w:val="Hyperlink"/>
                    <w:rFonts w:ascii="David" w:hAnsi="David" w:cs="David"/>
                    <w:noProof/>
                    <w:sz w:val="24"/>
                    <w:szCs w:val="24"/>
                    <w:rtl/>
                  </w:rPr>
                </w:rPrChange>
              </w:rPr>
              <w:delText>זיהוי</w:delText>
            </w:r>
            <w:r w:rsidRPr="000B32AC" w:rsidDel="000B32AC">
              <w:rPr>
                <w:rtl/>
                <w:rPrChange w:id="980" w:author="Ms Buj" w:date="2021-11-23T11:32:00Z">
                  <w:rPr>
                    <w:rStyle w:val="Hyperlink"/>
                    <w:rFonts w:ascii="David" w:hAnsi="David"/>
                    <w:noProof/>
                    <w:sz w:val="24"/>
                    <w:szCs w:val="24"/>
                    <w:rtl/>
                  </w:rPr>
                </w:rPrChange>
              </w:rPr>
              <w:delText xml:space="preserve"> </w:delText>
            </w:r>
            <w:r w:rsidRPr="000B32AC" w:rsidDel="000B32AC">
              <w:rPr>
                <w:rtl/>
                <w:rPrChange w:id="981" w:author="Ms Buj" w:date="2021-11-23T11:32:00Z">
                  <w:rPr>
                    <w:rStyle w:val="Hyperlink"/>
                    <w:rFonts w:ascii="David" w:hAnsi="David" w:cs="David"/>
                    <w:noProof/>
                    <w:sz w:val="24"/>
                    <w:szCs w:val="24"/>
                    <w:rtl/>
                  </w:rPr>
                </w:rPrChange>
              </w:rPr>
              <w:delText>רגשות</w:delText>
            </w:r>
            <w:r w:rsidRPr="000B32AC" w:rsidDel="000B32AC">
              <w:rPr>
                <w:rtl/>
                <w:rPrChange w:id="982" w:author="Ms Buj" w:date="2021-11-23T11:32:00Z">
                  <w:rPr>
                    <w:rStyle w:val="Hyperlink"/>
                    <w:rFonts w:ascii="David" w:hAnsi="David"/>
                    <w:noProof/>
                    <w:sz w:val="24"/>
                    <w:szCs w:val="24"/>
                    <w:rtl/>
                  </w:rPr>
                </w:rPrChange>
              </w:rPr>
              <w:delText xml:space="preserve"> </w:delText>
            </w:r>
            <w:r w:rsidRPr="000B32AC" w:rsidDel="000B32AC">
              <w:rPr>
                <w:rtl/>
                <w:rPrChange w:id="983" w:author="Ms Buj" w:date="2021-11-23T11:32:00Z">
                  <w:rPr>
                    <w:rStyle w:val="Hyperlink"/>
                    <w:rFonts w:ascii="David" w:hAnsi="David" w:cs="David"/>
                    <w:noProof/>
                    <w:sz w:val="24"/>
                    <w:szCs w:val="24"/>
                    <w:rtl/>
                  </w:rPr>
                </w:rPrChange>
              </w:rPr>
              <w:delText>דרך</w:delText>
            </w:r>
            <w:r w:rsidRPr="000B32AC" w:rsidDel="000B32AC">
              <w:rPr>
                <w:rtl/>
                <w:rPrChange w:id="984" w:author="Ms Buj" w:date="2021-11-23T11:32:00Z">
                  <w:rPr>
                    <w:rStyle w:val="Hyperlink"/>
                    <w:rFonts w:ascii="David" w:hAnsi="David"/>
                    <w:noProof/>
                    <w:sz w:val="24"/>
                    <w:szCs w:val="24"/>
                    <w:rtl/>
                  </w:rPr>
                </w:rPrChange>
              </w:rPr>
              <w:delText xml:space="preserve"> </w:delText>
            </w:r>
            <w:r w:rsidRPr="000B32AC" w:rsidDel="000B32AC">
              <w:rPr>
                <w:rtl/>
                <w:rPrChange w:id="985" w:author="Ms Buj" w:date="2021-11-23T11:32:00Z">
                  <w:rPr>
                    <w:rStyle w:val="Hyperlink"/>
                    <w:rFonts w:ascii="David" w:hAnsi="David" w:cs="David"/>
                    <w:noProof/>
                    <w:sz w:val="24"/>
                    <w:szCs w:val="24"/>
                    <w:rtl/>
                  </w:rPr>
                </w:rPrChange>
              </w:rPr>
              <w:delText>שפת</w:delText>
            </w:r>
            <w:r w:rsidRPr="000B32AC" w:rsidDel="000B32AC">
              <w:rPr>
                <w:rtl/>
                <w:rPrChange w:id="986" w:author="Ms Buj" w:date="2021-11-23T11:32:00Z">
                  <w:rPr>
                    <w:rStyle w:val="Hyperlink"/>
                    <w:rFonts w:ascii="David" w:hAnsi="David"/>
                    <w:noProof/>
                    <w:sz w:val="24"/>
                    <w:szCs w:val="24"/>
                    <w:rtl/>
                  </w:rPr>
                </w:rPrChange>
              </w:rPr>
              <w:delText xml:space="preserve"> </w:delText>
            </w:r>
            <w:r w:rsidRPr="000B32AC" w:rsidDel="000B32AC">
              <w:rPr>
                <w:rtl/>
                <w:rPrChange w:id="987" w:author="Ms Buj" w:date="2021-11-23T11:32:00Z">
                  <w:rPr>
                    <w:rStyle w:val="Hyperlink"/>
                    <w:rFonts w:ascii="David" w:hAnsi="David" w:cs="David"/>
                    <w:noProof/>
                    <w:sz w:val="24"/>
                    <w:szCs w:val="24"/>
                    <w:rtl/>
                  </w:rPr>
                </w:rPrChange>
              </w:rPr>
              <w:delText>הגוף</w:delText>
            </w:r>
            <w:r w:rsidRPr="000B32AC" w:rsidDel="000B32AC">
              <w:rPr>
                <w:rFonts w:ascii="David" w:hAnsi="David" w:cs="David"/>
                <w:noProof/>
                <w:webHidden/>
                <w:sz w:val="24"/>
                <w:szCs w:val="24"/>
              </w:rPr>
              <w:tab/>
            </w:r>
          </w:del>
          <w:del w:id="988" w:author="Ms Buj" w:date="2021-11-14T10:50:00Z">
            <w:r w:rsidRPr="000B32AC" w:rsidDel="00E17814">
              <w:rPr>
                <w:rFonts w:ascii="David" w:hAnsi="David" w:cs="David"/>
                <w:noProof/>
                <w:webHidden/>
                <w:sz w:val="24"/>
                <w:szCs w:val="24"/>
              </w:rPr>
              <w:delText>12</w:delText>
            </w:r>
          </w:del>
        </w:p>
        <w:p w14:paraId="5338BED7" w14:textId="4939E765" w:rsidR="00254300" w:rsidRPr="000B32AC" w:rsidDel="000B32AC" w:rsidRDefault="00254300">
          <w:pPr>
            <w:pStyle w:val="TOC2"/>
            <w:jc w:val="both"/>
            <w:rPr>
              <w:del w:id="989" w:author="Ms Buj" w:date="2021-11-23T11:28:00Z"/>
              <w:rFonts w:ascii="David" w:eastAsiaTheme="minorEastAsia" w:hAnsi="David" w:cs="David"/>
              <w:noProof/>
              <w:sz w:val="24"/>
              <w:szCs w:val="24"/>
            </w:rPr>
            <w:pPrChange w:id="990" w:author="Ms Buj" w:date="2021-11-23T11:29:00Z">
              <w:pPr>
                <w:pStyle w:val="TOC2"/>
              </w:pPr>
            </w:pPrChange>
          </w:pPr>
          <w:del w:id="991" w:author="Ms Buj" w:date="2021-11-23T11:28:00Z">
            <w:r w:rsidRPr="000B32AC" w:rsidDel="000B32AC">
              <w:rPr>
                <w:rtl/>
                <w:rPrChange w:id="992" w:author="Ms Buj" w:date="2021-11-23T11:32:00Z">
                  <w:rPr>
                    <w:rStyle w:val="Hyperlink"/>
                    <w:rFonts w:ascii="David" w:hAnsi="David" w:cs="David"/>
                    <w:noProof/>
                    <w:sz w:val="24"/>
                    <w:szCs w:val="24"/>
                    <w:rtl/>
                  </w:rPr>
                </w:rPrChange>
              </w:rPr>
              <w:delText>1.5 הבנת רגשות במצבים חברתיים...................</w:delText>
            </w:r>
            <w:r w:rsidRPr="000B32AC" w:rsidDel="000B32AC">
              <w:rPr>
                <w:rFonts w:ascii="David" w:hAnsi="David" w:cs="David"/>
                <w:noProof/>
                <w:webHidden/>
                <w:sz w:val="24"/>
                <w:szCs w:val="24"/>
              </w:rPr>
              <w:tab/>
            </w:r>
          </w:del>
          <w:del w:id="993" w:author="Ms Buj" w:date="2021-11-14T10:50:00Z">
            <w:r w:rsidRPr="000B32AC" w:rsidDel="00E17814">
              <w:rPr>
                <w:rFonts w:ascii="David" w:hAnsi="David" w:cs="David"/>
                <w:noProof/>
                <w:webHidden/>
                <w:sz w:val="24"/>
                <w:szCs w:val="24"/>
              </w:rPr>
              <w:delText>13</w:delText>
            </w:r>
          </w:del>
        </w:p>
        <w:p w14:paraId="42FE2F9F" w14:textId="4D6EF5EB" w:rsidR="00254300" w:rsidRPr="000B32AC" w:rsidDel="000B32AC" w:rsidRDefault="00254300">
          <w:pPr>
            <w:pStyle w:val="TOC2"/>
            <w:jc w:val="both"/>
            <w:rPr>
              <w:del w:id="994" w:author="Ms Buj" w:date="2021-11-23T11:28:00Z"/>
              <w:rFonts w:ascii="David" w:eastAsiaTheme="minorEastAsia" w:hAnsi="David" w:cs="David"/>
              <w:noProof/>
              <w:sz w:val="24"/>
              <w:szCs w:val="24"/>
            </w:rPr>
            <w:pPrChange w:id="995" w:author="Ms Buj" w:date="2021-11-23T11:29:00Z">
              <w:pPr>
                <w:pStyle w:val="TOC2"/>
              </w:pPr>
            </w:pPrChange>
          </w:pPr>
          <w:del w:id="996" w:author="Ms Buj" w:date="2021-11-23T11:28:00Z">
            <w:r w:rsidRPr="000B32AC" w:rsidDel="000B32AC">
              <w:rPr>
                <w:rtl/>
                <w:rPrChange w:id="997" w:author="Ms Buj" w:date="2021-11-23T11:32:00Z">
                  <w:rPr>
                    <w:rStyle w:val="Hyperlink"/>
                    <w:rFonts w:ascii="David" w:hAnsi="David" w:cs="David"/>
                    <w:noProof/>
                    <w:sz w:val="24"/>
                    <w:szCs w:val="24"/>
                    <w:rtl/>
                  </w:rPr>
                </w:rPrChange>
              </w:rPr>
              <w:delText>1.6 התפתחות שפה רגשית...................................</w:delText>
            </w:r>
            <w:r w:rsidRPr="000B32AC" w:rsidDel="000B32AC">
              <w:rPr>
                <w:rFonts w:ascii="David" w:hAnsi="David" w:cs="David"/>
                <w:noProof/>
                <w:webHidden/>
                <w:sz w:val="24"/>
                <w:szCs w:val="24"/>
              </w:rPr>
              <w:tab/>
            </w:r>
          </w:del>
          <w:del w:id="998" w:author="Ms Buj" w:date="2021-11-14T10:50:00Z">
            <w:r w:rsidRPr="000B32AC" w:rsidDel="00E17814">
              <w:rPr>
                <w:rFonts w:ascii="David" w:hAnsi="David" w:cs="David"/>
                <w:noProof/>
                <w:webHidden/>
                <w:sz w:val="24"/>
                <w:szCs w:val="24"/>
              </w:rPr>
              <w:delText>15</w:delText>
            </w:r>
          </w:del>
        </w:p>
        <w:p w14:paraId="2C75C7B8" w14:textId="34DD0540" w:rsidR="00254300" w:rsidRPr="000B32AC" w:rsidDel="000B32AC" w:rsidRDefault="00254300">
          <w:pPr>
            <w:pStyle w:val="TOC2"/>
            <w:jc w:val="both"/>
            <w:rPr>
              <w:del w:id="999" w:author="Ms Buj" w:date="2021-11-23T11:28:00Z"/>
              <w:rFonts w:ascii="David" w:eastAsiaTheme="minorEastAsia" w:hAnsi="David" w:cs="David"/>
              <w:noProof/>
              <w:sz w:val="24"/>
              <w:szCs w:val="24"/>
            </w:rPr>
            <w:pPrChange w:id="1000" w:author="Ms Buj" w:date="2021-11-23T11:29:00Z">
              <w:pPr>
                <w:pStyle w:val="TOC2"/>
              </w:pPr>
            </w:pPrChange>
          </w:pPr>
          <w:del w:id="1001" w:author="Ms Buj" w:date="2021-11-23T11:28:00Z">
            <w:r w:rsidRPr="000B32AC" w:rsidDel="000B32AC">
              <w:rPr>
                <w:rtl/>
                <w:rPrChange w:id="1002" w:author="Ms Buj" w:date="2021-11-23T11:32:00Z">
                  <w:rPr>
                    <w:rStyle w:val="Hyperlink"/>
                    <w:rFonts w:ascii="David" w:hAnsi="David" w:cs="David"/>
                    <w:noProof/>
                    <w:sz w:val="24"/>
                    <w:szCs w:val="24"/>
                    <w:rtl/>
                  </w:rPr>
                </w:rPrChange>
              </w:rPr>
              <w:delText>1.7</w:delText>
            </w:r>
            <w:r w:rsidRPr="000B32AC" w:rsidDel="000B32AC">
              <w:rPr>
                <w:rFonts w:ascii="David" w:eastAsiaTheme="minorEastAsia" w:hAnsi="David" w:cs="David"/>
                <w:noProof/>
                <w:sz w:val="24"/>
                <w:szCs w:val="24"/>
                <w:rtl/>
              </w:rPr>
              <w:delText xml:space="preserve"> </w:delText>
            </w:r>
            <w:r w:rsidRPr="000B32AC" w:rsidDel="000B32AC">
              <w:rPr>
                <w:rtl/>
                <w:rPrChange w:id="1003" w:author="Ms Buj" w:date="2021-11-23T11:32:00Z">
                  <w:rPr>
                    <w:rStyle w:val="Hyperlink"/>
                    <w:rFonts w:ascii="David" w:hAnsi="David" w:cs="David"/>
                    <w:noProof/>
                    <w:sz w:val="24"/>
                    <w:szCs w:val="24"/>
                    <w:rtl/>
                  </w:rPr>
                </w:rPrChange>
              </w:rPr>
              <w:delText>הבדלים בכשירות רגשית בין רמות תפקוד............</w:delText>
            </w:r>
            <w:r w:rsidRPr="000B32AC" w:rsidDel="000B32AC">
              <w:rPr>
                <w:rFonts w:ascii="David" w:hAnsi="David" w:cs="David"/>
                <w:noProof/>
                <w:webHidden/>
                <w:sz w:val="24"/>
                <w:szCs w:val="24"/>
              </w:rPr>
              <w:tab/>
            </w:r>
          </w:del>
          <w:del w:id="1004" w:author="Ms Buj" w:date="2021-11-14T10:50:00Z">
            <w:r w:rsidRPr="000B32AC" w:rsidDel="00E17814">
              <w:rPr>
                <w:rFonts w:ascii="David" w:hAnsi="David" w:cs="David"/>
                <w:noProof/>
                <w:webHidden/>
                <w:sz w:val="24"/>
                <w:szCs w:val="24"/>
              </w:rPr>
              <w:delText>16</w:delText>
            </w:r>
          </w:del>
        </w:p>
        <w:p w14:paraId="3D7BB955" w14:textId="1E1F29AA" w:rsidR="00254300" w:rsidRPr="000B32AC" w:rsidDel="000B32AC" w:rsidRDefault="00254300">
          <w:pPr>
            <w:pStyle w:val="TOC2"/>
            <w:jc w:val="both"/>
            <w:rPr>
              <w:del w:id="1005" w:author="Ms Buj" w:date="2021-11-23T11:28:00Z"/>
              <w:rFonts w:ascii="David" w:eastAsiaTheme="minorEastAsia" w:hAnsi="David" w:cs="David"/>
              <w:noProof/>
              <w:sz w:val="24"/>
              <w:szCs w:val="24"/>
            </w:rPr>
            <w:pPrChange w:id="1006" w:author="Ms Buj" w:date="2021-11-23T11:29:00Z">
              <w:pPr>
                <w:pStyle w:val="TOC2"/>
              </w:pPr>
            </w:pPrChange>
          </w:pPr>
          <w:del w:id="1007" w:author="Ms Buj" w:date="2021-11-23T11:28:00Z">
            <w:r w:rsidRPr="000B32AC" w:rsidDel="000B32AC">
              <w:rPr>
                <w:rtl/>
                <w:rPrChange w:id="1008" w:author="Ms Buj" w:date="2021-11-23T11:32:00Z">
                  <w:rPr>
                    <w:rStyle w:val="Hyperlink"/>
                    <w:rFonts w:ascii="David" w:hAnsi="David" w:cs="David"/>
                    <w:noProof/>
                    <w:sz w:val="24"/>
                    <w:szCs w:val="24"/>
                    <w:rtl/>
                  </w:rPr>
                </w:rPrChange>
              </w:rPr>
              <w:delText>1.8 תכניות התערבות מבוססות טכנולוגיה.............</w:delText>
            </w:r>
            <w:r w:rsidRPr="000B32AC" w:rsidDel="000B32AC">
              <w:rPr>
                <w:rFonts w:ascii="David" w:hAnsi="David" w:cs="David"/>
                <w:noProof/>
                <w:webHidden/>
                <w:sz w:val="24"/>
                <w:szCs w:val="24"/>
              </w:rPr>
              <w:tab/>
            </w:r>
          </w:del>
          <w:del w:id="1009" w:author="Ms Buj" w:date="2021-11-14T10:50:00Z">
            <w:r w:rsidRPr="000B32AC" w:rsidDel="00E17814">
              <w:rPr>
                <w:rFonts w:ascii="David" w:hAnsi="David" w:cs="David"/>
                <w:noProof/>
                <w:webHidden/>
                <w:sz w:val="24"/>
                <w:szCs w:val="24"/>
              </w:rPr>
              <w:delText>18</w:delText>
            </w:r>
          </w:del>
        </w:p>
        <w:p w14:paraId="4E81C366" w14:textId="2C8E2830" w:rsidR="00254300" w:rsidRPr="000B32AC" w:rsidDel="000B32AC" w:rsidRDefault="00254300">
          <w:pPr>
            <w:pStyle w:val="TOC1"/>
            <w:jc w:val="both"/>
            <w:rPr>
              <w:del w:id="1010" w:author="Ms Buj" w:date="2021-11-23T11:28:00Z"/>
              <w:rFonts w:eastAsiaTheme="minorEastAsia"/>
            </w:rPr>
            <w:pPrChange w:id="1011" w:author="Ms Buj" w:date="2021-11-23T11:29:00Z">
              <w:pPr>
                <w:pStyle w:val="TOC1"/>
              </w:pPr>
            </w:pPrChange>
          </w:pPr>
          <w:del w:id="1012" w:author="Ms Buj" w:date="2021-11-23T11:28:00Z">
            <w:r w:rsidRPr="000B32AC" w:rsidDel="000B32AC">
              <w:rPr>
                <w:rtl/>
                <w:rPrChange w:id="1013" w:author="Ms Buj" w:date="2021-11-23T11:32:00Z">
                  <w:rPr>
                    <w:rStyle w:val="Hyperlink"/>
                    <w:rtl/>
                  </w:rPr>
                </w:rPrChange>
              </w:rPr>
              <w:delText>רציונל המחקר</w:delText>
            </w:r>
            <w:r w:rsidRPr="000B32AC" w:rsidDel="000B32AC">
              <w:rPr>
                <w:webHidden/>
              </w:rPr>
              <w:tab/>
            </w:r>
          </w:del>
          <w:del w:id="1014" w:author="Ms Buj" w:date="2021-11-14T10:50:00Z">
            <w:r w:rsidRPr="000B32AC" w:rsidDel="00E17814">
              <w:rPr>
                <w:webHidden/>
              </w:rPr>
              <w:delText>20</w:delText>
            </w:r>
          </w:del>
        </w:p>
        <w:p w14:paraId="633211DE" w14:textId="64A89393" w:rsidR="00254300" w:rsidRPr="000B32AC" w:rsidDel="000B32AC" w:rsidRDefault="00254300">
          <w:pPr>
            <w:pStyle w:val="TOC1"/>
            <w:jc w:val="both"/>
            <w:rPr>
              <w:del w:id="1015" w:author="Ms Buj" w:date="2021-11-23T11:28:00Z"/>
              <w:rFonts w:eastAsiaTheme="minorEastAsia"/>
            </w:rPr>
            <w:pPrChange w:id="1016" w:author="Ms Buj" w:date="2021-11-23T11:29:00Z">
              <w:pPr>
                <w:pStyle w:val="TOC1"/>
              </w:pPr>
            </w:pPrChange>
          </w:pPr>
          <w:del w:id="1017" w:author="Ms Buj" w:date="2021-11-23T11:28:00Z">
            <w:r w:rsidRPr="000B32AC" w:rsidDel="000B32AC">
              <w:rPr>
                <w:rtl/>
                <w:rPrChange w:id="1018" w:author="Ms Buj" w:date="2021-11-23T11:32:00Z">
                  <w:rPr>
                    <w:rStyle w:val="Hyperlink"/>
                    <w:rtl/>
                  </w:rPr>
                </w:rPrChange>
              </w:rPr>
              <w:delText>שאלות המחקר והשערות</w:delText>
            </w:r>
            <w:r w:rsidRPr="000B32AC" w:rsidDel="000B32AC">
              <w:rPr>
                <w:webHidden/>
              </w:rPr>
              <w:tab/>
            </w:r>
          </w:del>
          <w:del w:id="1019" w:author="Ms Buj" w:date="2021-11-14T10:50:00Z">
            <w:r w:rsidRPr="000B32AC" w:rsidDel="00E17814">
              <w:rPr>
                <w:webHidden/>
              </w:rPr>
              <w:delText>21</w:delText>
            </w:r>
          </w:del>
        </w:p>
        <w:p w14:paraId="12E46E7B" w14:textId="32325BF3" w:rsidR="00254300" w:rsidRPr="000B32AC" w:rsidDel="000B32AC" w:rsidRDefault="00254300">
          <w:pPr>
            <w:pStyle w:val="TOC1"/>
            <w:jc w:val="both"/>
            <w:rPr>
              <w:del w:id="1020" w:author="Ms Buj" w:date="2021-11-23T11:28:00Z"/>
              <w:rFonts w:eastAsiaTheme="minorEastAsia"/>
            </w:rPr>
            <w:pPrChange w:id="1021" w:author="Ms Buj" w:date="2021-11-23T11:29:00Z">
              <w:pPr>
                <w:pStyle w:val="TOC1"/>
              </w:pPr>
            </w:pPrChange>
          </w:pPr>
          <w:del w:id="1022" w:author="Ms Buj" w:date="2021-11-23T11:28:00Z">
            <w:r w:rsidRPr="000B32AC" w:rsidDel="000B32AC">
              <w:rPr>
                <w:rtl/>
                <w:rPrChange w:id="1023" w:author="Ms Buj" w:date="2021-11-23T11:32:00Z">
                  <w:rPr>
                    <w:rStyle w:val="Hyperlink"/>
                    <w:rtl/>
                  </w:rPr>
                </w:rPrChange>
              </w:rPr>
              <w:delText>שיטה</w:delText>
            </w:r>
            <w:r w:rsidRPr="000B32AC" w:rsidDel="000B32AC">
              <w:rPr>
                <w:webHidden/>
              </w:rPr>
              <w:tab/>
            </w:r>
          </w:del>
          <w:del w:id="1024" w:author="Ms Buj" w:date="2021-11-14T10:50:00Z">
            <w:r w:rsidRPr="000B32AC" w:rsidDel="00E17814">
              <w:rPr>
                <w:webHidden/>
              </w:rPr>
              <w:delText>24</w:delText>
            </w:r>
          </w:del>
        </w:p>
        <w:p w14:paraId="606F2FAF" w14:textId="50FE422F" w:rsidR="00254300" w:rsidRPr="000B32AC" w:rsidDel="000B32AC" w:rsidRDefault="00254300">
          <w:pPr>
            <w:pStyle w:val="TOC2"/>
            <w:jc w:val="both"/>
            <w:rPr>
              <w:del w:id="1025" w:author="Ms Buj" w:date="2021-11-23T11:28:00Z"/>
              <w:rFonts w:ascii="David" w:eastAsiaTheme="minorEastAsia" w:hAnsi="David" w:cs="David"/>
              <w:noProof/>
              <w:sz w:val="24"/>
              <w:szCs w:val="24"/>
            </w:rPr>
            <w:pPrChange w:id="1026" w:author="Ms Buj" w:date="2021-11-23T11:29:00Z">
              <w:pPr>
                <w:pStyle w:val="TOC2"/>
              </w:pPr>
            </w:pPrChange>
          </w:pPr>
          <w:del w:id="1027" w:author="Ms Buj" w:date="2021-11-23T11:28:00Z">
            <w:r w:rsidRPr="000B32AC" w:rsidDel="000B32AC">
              <w:rPr>
                <w:rtl/>
                <w:rPrChange w:id="1028" w:author="Ms Buj" w:date="2021-11-23T11:32:00Z">
                  <w:rPr>
                    <w:rStyle w:val="Hyperlink"/>
                    <w:rFonts w:ascii="David" w:hAnsi="David" w:cs="David"/>
                    <w:noProof/>
                    <w:sz w:val="24"/>
                    <w:szCs w:val="24"/>
                    <w:rtl/>
                  </w:rPr>
                </w:rPrChange>
              </w:rPr>
              <w:delText>3.1 נבדקים....................................................</w:delText>
            </w:r>
            <w:r w:rsidRPr="000B32AC" w:rsidDel="000B32AC">
              <w:rPr>
                <w:rFonts w:ascii="David" w:hAnsi="David" w:cs="David"/>
                <w:noProof/>
                <w:webHidden/>
                <w:sz w:val="24"/>
                <w:szCs w:val="24"/>
              </w:rPr>
              <w:tab/>
            </w:r>
          </w:del>
          <w:del w:id="1029" w:author="Ms Buj" w:date="2021-11-14T10:50:00Z">
            <w:r w:rsidRPr="000B32AC" w:rsidDel="00E17814">
              <w:rPr>
                <w:rFonts w:ascii="David" w:hAnsi="David" w:cs="David"/>
                <w:noProof/>
                <w:webHidden/>
                <w:sz w:val="24"/>
                <w:szCs w:val="24"/>
              </w:rPr>
              <w:delText>24</w:delText>
            </w:r>
          </w:del>
        </w:p>
        <w:p w14:paraId="248545F6" w14:textId="453DD4CC" w:rsidR="00254300" w:rsidRPr="000B32AC" w:rsidDel="000B32AC" w:rsidRDefault="00254300">
          <w:pPr>
            <w:pStyle w:val="TOC2"/>
            <w:jc w:val="both"/>
            <w:rPr>
              <w:del w:id="1030" w:author="Ms Buj" w:date="2021-11-23T11:28:00Z"/>
              <w:rFonts w:ascii="David" w:eastAsiaTheme="minorEastAsia" w:hAnsi="David" w:cs="David"/>
              <w:noProof/>
              <w:sz w:val="24"/>
              <w:szCs w:val="24"/>
            </w:rPr>
            <w:pPrChange w:id="1031" w:author="Ms Buj" w:date="2021-11-23T11:29:00Z">
              <w:pPr>
                <w:pStyle w:val="TOC2"/>
              </w:pPr>
            </w:pPrChange>
          </w:pPr>
          <w:del w:id="1032" w:author="Ms Buj" w:date="2021-11-23T11:28:00Z">
            <w:r w:rsidRPr="000B32AC" w:rsidDel="000B32AC">
              <w:rPr>
                <w:rPrChange w:id="1033" w:author="Ms Buj" w:date="2021-11-23T11:32:00Z">
                  <w:rPr>
                    <w:rStyle w:val="Hyperlink"/>
                    <w:rFonts w:ascii="David" w:hAnsi="David" w:cs="David"/>
                    <w:noProof/>
                    <w:sz w:val="24"/>
                    <w:szCs w:val="24"/>
                  </w:rPr>
                </w:rPrChange>
              </w:rPr>
              <w:delText>3.2</w:delText>
            </w:r>
            <w:r w:rsidRPr="000B32AC" w:rsidDel="000B32AC">
              <w:rPr>
                <w:rtl/>
                <w:rPrChange w:id="1034" w:author="Ms Buj" w:date="2021-11-23T11:32:00Z">
                  <w:rPr>
                    <w:rStyle w:val="Hyperlink"/>
                    <w:rFonts w:ascii="David" w:hAnsi="David" w:cs="David"/>
                    <w:noProof/>
                    <w:sz w:val="24"/>
                    <w:szCs w:val="24"/>
                    <w:rtl/>
                  </w:rPr>
                </w:rPrChange>
              </w:rPr>
              <w:delText>כלי המחקר...................................................</w:delText>
            </w:r>
            <w:r w:rsidRPr="000B32AC" w:rsidDel="000B32AC">
              <w:rPr>
                <w:rFonts w:ascii="David" w:hAnsi="David" w:cs="David"/>
                <w:noProof/>
                <w:webHidden/>
                <w:sz w:val="24"/>
                <w:szCs w:val="24"/>
              </w:rPr>
              <w:tab/>
            </w:r>
          </w:del>
          <w:del w:id="1035" w:author="Ms Buj" w:date="2021-11-14T10:50:00Z">
            <w:r w:rsidRPr="000B32AC" w:rsidDel="00E17814">
              <w:rPr>
                <w:rFonts w:ascii="David" w:hAnsi="David" w:cs="David"/>
                <w:noProof/>
                <w:webHidden/>
                <w:sz w:val="24"/>
                <w:szCs w:val="24"/>
              </w:rPr>
              <w:delText>24</w:delText>
            </w:r>
          </w:del>
        </w:p>
        <w:p w14:paraId="27D9ABBC" w14:textId="70197A23" w:rsidR="00254300" w:rsidRPr="000B32AC" w:rsidDel="000B32AC" w:rsidRDefault="00254300">
          <w:pPr>
            <w:pStyle w:val="TOC3"/>
            <w:jc w:val="both"/>
            <w:rPr>
              <w:del w:id="1036" w:author="Ms Buj" w:date="2021-11-23T11:28:00Z"/>
              <w:rFonts w:ascii="David" w:hAnsi="David" w:cs="David"/>
              <w:noProof/>
              <w:sz w:val="24"/>
              <w:szCs w:val="24"/>
              <w:lang w:bidi="he-IL"/>
            </w:rPr>
            <w:pPrChange w:id="1037" w:author="Ms Buj" w:date="2021-11-23T11:29:00Z">
              <w:pPr>
                <w:pStyle w:val="TOC3"/>
              </w:pPr>
            </w:pPrChange>
          </w:pPr>
          <w:del w:id="1038" w:author="Ms Buj" w:date="2021-11-23T11:28:00Z">
            <w:r w:rsidRPr="000B32AC" w:rsidDel="000B32AC">
              <w:rPr>
                <w:rtl/>
                <w:rPrChange w:id="1039" w:author="Ms Buj" w:date="2021-11-23T11:32:00Z">
                  <w:rPr>
                    <w:rStyle w:val="Hyperlink"/>
                    <w:rFonts w:ascii="David" w:hAnsi="David"/>
                    <w:noProof/>
                    <w:sz w:val="24"/>
                    <w:szCs w:val="24"/>
                    <w:rtl/>
                  </w:rPr>
                </w:rPrChange>
              </w:rPr>
              <w:delText>3.2.1</w:delText>
            </w:r>
            <w:r w:rsidRPr="000B32AC" w:rsidDel="000B32AC">
              <w:rPr>
                <w:rFonts w:ascii="David" w:hAnsi="David" w:cs="David"/>
                <w:noProof/>
                <w:sz w:val="24"/>
                <w:szCs w:val="24"/>
                <w:rtl/>
              </w:rPr>
              <w:delText xml:space="preserve"> </w:delText>
            </w:r>
            <w:r w:rsidRPr="000B32AC" w:rsidDel="000B32AC">
              <w:rPr>
                <w:rtl/>
                <w:rPrChange w:id="1040" w:author="Ms Buj" w:date="2021-11-23T11:32:00Z">
                  <w:rPr>
                    <w:rStyle w:val="Hyperlink"/>
                    <w:rFonts w:ascii="David" w:hAnsi="David" w:cs="David"/>
                    <w:noProof/>
                    <w:sz w:val="24"/>
                    <w:szCs w:val="24"/>
                    <w:rtl/>
                  </w:rPr>
                </w:rPrChange>
              </w:rPr>
              <w:delText>מבחני</w:delText>
            </w:r>
            <w:r w:rsidRPr="000B32AC" w:rsidDel="000B32AC">
              <w:rPr>
                <w:rtl/>
                <w:rPrChange w:id="1041" w:author="Ms Buj" w:date="2021-11-23T11:32:00Z">
                  <w:rPr>
                    <w:rStyle w:val="Hyperlink"/>
                    <w:rFonts w:ascii="David" w:hAnsi="David"/>
                    <w:noProof/>
                    <w:sz w:val="24"/>
                    <w:szCs w:val="24"/>
                    <w:rtl/>
                  </w:rPr>
                </w:rPrChange>
              </w:rPr>
              <w:delText xml:space="preserve"> </w:delText>
            </w:r>
            <w:r w:rsidRPr="000B32AC" w:rsidDel="000B32AC">
              <w:rPr>
                <w:rtl/>
                <w:rPrChange w:id="1042" w:author="Ms Buj" w:date="2021-11-23T11:32:00Z">
                  <w:rPr>
                    <w:rStyle w:val="Hyperlink"/>
                    <w:rFonts w:ascii="David" w:hAnsi="David" w:cs="David"/>
                    <w:noProof/>
                    <w:sz w:val="24"/>
                    <w:szCs w:val="24"/>
                    <w:rtl/>
                  </w:rPr>
                </w:rPrChange>
              </w:rPr>
              <w:delText>סינון</w:delText>
            </w:r>
            <w:r w:rsidRPr="000B32AC" w:rsidDel="000B32AC">
              <w:rPr>
                <w:rFonts w:ascii="David" w:hAnsi="David" w:cs="David"/>
                <w:noProof/>
                <w:webHidden/>
                <w:sz w:val="24"/>
                <w:szCs w:val="24"/>
              </w:rPr>
              <w:tab/>
            </w:r>
          </w:del>
          <w:del w:id="1043" w:author="Ms Buj" w:date="2021-11-14T10:50:00Z">
            <w:r w:rsidRPr="000B32AC" w:rsidDel="00E17814">
              <w:rPr>
                <w:rFonts w:ascii="David" w:hAnsi="David" w:cs="David"/>
                <w:noProof/>
                <w:webHidden/>
                <w:sz w:val="24"/>
                <w:szCs w:val="24"/>
              </w:rPr>
              <w:delText>24</w:delText>
            </w:r>
          </w:del>
        </w:p>
        <w:p w14:paraId="649E1C11" w14:textId="20339661" w:rsidR="00254300" w:rsidRPr="000B32AC" w:rsidDel="000B32AC" w:rsidRDefault="00254300">
          <w:pPr>
            <w:pStyle w:val="TOC3"/>
            <w:jc w:val="both"/>
            <w:rPr>
              <w:del w:id="1044" w:author="Ms Buj" w:date="2021-11-23T11:28:00Z"/>
              <w:rFonts w:ascii="David" w:hAnsi="David" w:cs="David"/>
              <w:noProof/>
              <w:sz w:val="24"/>
              <w:szCs w:val="24"/>
            </w:rPr>
            <w:pPrChange w:id="1045" w:author="Ms Buj" w:date="2021-11-23T11:29:00Z">
              <w:pPr>
                <w:pStyle w:val="TOC3"/>
              </w:pPr>
            </w:pPrChange>
          </w:pPr>
        </w:p>
        <w:p w14:paraId="20A7B10A" w14:textId="1C6F7D5D" w:rsidR="00254300" w:rsidRPr="000B32AC" w:rsidDel="000B32AC" w:rsidRDefault="00254300">
          <w:pPr>
            <w:pStyle w:val="TOC3"/>
            <w:jc w:val="both"/>
            <w:rPr>
              <w:del w:id="1046" w:author="Ms Buj" w:date="2021-11-23T11:28:00Z"/>
              <w:rFonts w:ascii="David" w:hAnsi="David" w:cs="David"/>
              <w:noProof/>
              <w:sz w:val="24"/>
              <w:szCs w:val="24"/>
              <w:lang w:bidi="he-IL"/>
            </w:rPr>
            <w:pPrChange w:id="1047" w:author="Ms Buj" w:date="2021-11-23T11:29:00Z">
              <w:pPr>
                <w:pStyle w:val="TOC3"/>
              </w:pPr>
            </w:pPrChange>
          </w:pPr>
          <w:del w:id="1048" w:author="Ms Buj" w:date="2021-11-23T11:28:00Z">
            <w:r w:rsidRPr="000B32AC" w:rsidDel="000B32AC">
              <w:rPr>
                <w:rPrChange w:id="1049" w:author="Ms Buj" w:date="2021-11-23T11:32:00Z">
                  <w:rPr>
                    <w:rStyle w:val="Hyperlink"/>
                    <w:rFonts w:ascii="David" w:hAnsi="David" w:cs="David"/>
                    <w:noProof/>
                    <w:sz w:val="24"/>
                    <w:szCs w:val="24"/>
                  </w:rPr>
                </w:rPrChange>
              </w:rPr>
              <w:delText>3.2.2</w:delText>
            </w:r>
            <w:r w:rsidRPr="000B32AC" w:rsidDel="000B32AC">
              <w:rPr>
                <w:rtl/>
                <w:rPrChange w:id="1050" w:author="Ms Buj" w:date="2021-11-23T11:32:00Z">
                  <w:rPr>
                    <w:rStyle w:val="Hyperlink"/>
                    <w:rFonts w:ascii="David" w:hAnsi="David" w:cs="David"/>
                    <w:noProof/>
                    <w:sz w:val="24"/>
                    <w:szCs w:val="24"/>
                    <w:rtl/>
                  </w:rPr>
                </w:rPrChange>
              </w:rPr>
              <w:delText xml:space="preserve"> מדדי כשירות רגשית</w:delText>
            </w:r>
            <w:r w:rsidRPr="000B32AC" w:rsidDel="000B32AC">
              <w:rPr>
                <w:rFonts w:ascii="David" w:hAnsi="David" w:cs="David"/>
                <w:noProof/>
                <w:webHidden/>
                <w:sz w:val="24"/>
                <w:szCs w:val="24"/>
              </w:rPr>
              <w:tab/>
            </w:r>
          </w:del>
          <w:del w:id="1051" w:author="Ms Buj" w:date="2021-11-14T10:50:00Z">
            <w:r w:rsidRPr="000B32AC" w:rsidDel="00E17814">
              <w:rPr>
                <w:rFonts w:ascii="David" w:hAnsi="David" w:cs="David"/>
                <w:noProof/>
                <w:webHidden/>
                <w:sz w:val="24"/>
                <w:szCs w:val="24"/>
              </w:rPr>
              <w:delText>25</w:delText>
            </w:r>
          </w:del>
        </w:p>
        <w:p w14:paraId="5C3F7F95" w14:textId="7C291AF2" w:rsidR="00254300" w:rsidRPr="000B32AC" w:rsidDel="000B32AC" w:rsidRDefault="00254300">
          <w:pPr>
            <w:pStyle w:val="TOC3"/>
            <w:jc w:val="both"/>
            <w:rPr>
              <w:del w:id="1052" w:author="Ms Buj" w:date="2021-11-23T11:28:00Z"/>
              <w:rFonts w:ascii="David" w:hAnsi="David" w:cs="David"/>
              <w:noProof/>
              <w:sz w:val="24"/>
              <w:szCs w:val="24"/>
              <w:lang w:bidi="he-IL"/>
            </w:rPr>
            <w:pPrChange w:id="1053" w:author="Ms Buj" w:date="2021-11-23T11:29:00Z">
              <w:pPr>
                <w:pStyle w:val="TOC3"/>
              </w:pPr>
            </w:pPrChange>
          </w:pPr>
          <w:del w:id="1054" w:author="Ms Buj" w:date="2021-11-23T11:28:00Z">
            <w:r w:rsidRPr="000B32AC" w:rsidDel="000B32AC">
              <w:rPr>
                <w:rtl/>
                <w:rPrChange w:id="1055" w:author="Ms Buj" w:date="2021-11-23T11:32:00Z">
                  <w:rPr>
                    <w:rStyle w:val="Hyperlink"/>
                    <w:rFonts w:ascii="David" w:hAnsi="David"/>
                    <w:noProof/>
                    <w:sz w:val="24"/>
                    <w:szCs w:val="24"/>
                    <w:rtl/>
                  </w:rPr>
                </w:rPrChange>
              </w:rPr>
              <w:delText xml:space="preserve">3.2.3  </w:delText>
            </w:r>
            <w:r w:rsidRPr="000B32AC" w:rsidDel="000B32AC">
              <w:rPr>
                <w:rtl/>
                <w:rPrChange w:id="1056" w:author="Ms Buj" w:date="2021-11-23T11:32:00Z">
                  <w:rPr>
                    <w:rStyle w:val="Hyperlink"/>
                    <w:rFonts w:ascii="David" w:hAnsi="David" w:cs="David"/>
                    <w:noProof/>
                    <w:sz w:val="24"/>
                    <w:szCs w:val="24"/>
                    <w:rtl/>
                  </w:rPr>
                </w:rPrChange>
              </w:rPr>
              <w:delText>מדדי</w:delText>
            </w:r>
            <w:r w:rsidRPr="000B32AC" w:rsidDel="000B32AC">
              <w:rPr>
                <w:rtl/>
                <w:rPrChange w:id="1057" w:author="Ms Buj" w:date="2021-11-23T11:32:00Z">
                  <w:rPr>
                    <w:rStyle w:val="Hyperlink"/>
                    <w:rFonts w:ascii="David" w:hAnsi="David"/>
                    <w:noProof/>
                    <w:sz w:val="24"/>
                    <w:szCs w:val="24"/>
                    <w:rtl/>
                  </w:rPr>
                </w:rPrChange>
              </w:rPr>
              <w:delText xml:space="preserve">  </w:delText>
            </w:r>
            <w:r w:rsidRPr="000B32AC" w:rsidDel="000B32AC">
              <w:rPr>
                <w:rtl/>
                <w:rPrChange w:id="1058" w:author="Ms Buj" w:date="2021-11-23T11:32:00Z">
                  <w:rPr>
                    <w:rStyle w:val="Hyperlink"/>
                    <w:rFonts w:ascii="David" w:hAnsi="David" w:cs="David"/>
                    <w:noProof/>
                    <w:sz w:val="24"/>
                    <w:szCs w:val="24"/>
                    <w:rtl/>
                  </w:rPr>
                </w:rPrChange>
              </w:rPr>
              <w:delText>תפקוד</w:delText>
            </w:r>
            <w:r w:rsidRPr="000B32AC" w:rsidDel="000B32AC">
              <w:rPr>
                <w:rtl/>
                <w:rPrChange w:id="1059" w:author="Ms Buj" w:date="2021-11-23T11:32:00Z">
                  <w:rPr>
                    <w:rStyle w:val="Hyperlink"/>
                    <w:rFonts w:ascii="David" w:hAnsi="David"/>
                    <w:noProof/>
                    <w:sz w:val="24"/>
                    <w:szCs w:val="24"/>
                    <w:rtl/>
                  </w:rPr>
                </w:rPrChange>
              </w:rPr>
              <w:delText xml:space="preserve"> </w:delText>
            </w:r>
            <w:r w:rsidRPr="000B32AC" w:rsidDel="000B32AC">
              <w:rPr>
                <w:rtl/>
                <w:rPrChange w:id="1060" w:author="Ms Buj" w:date="2021-11-23T11:32:00Z">
                  <w:rPr>
                    <w:rStyle w:val="Hyperlink"/>
                    <w:rFonts w:ascii="David" w:hAnsi="David" w:cs="David"/>
                    <w:noProof/>
                    <w:sz w:val="24"/>
                    <w:szCs w:val="24"/>
                    <w:rtl/>
                  </w:rPr>
                </w:rPrChange>
              </w:rPr>
              <w:delText>חברתי-</w:delText>
            </w:r>
            <w:r w:rsidRPr="000B32AC" w:rsidDel="000B32AC">
              <w:rPr>
                <w:rtl/>
                <w:rPrChange w:id="1061" w:author="Ms Buj" w:date="2021-11-23T11:32:00Z">
                  <w:rPr>
                    <w:rStyle w:val="Hyperlink"/>
                    <w:rFonts w:ascii="David" w:hAnsi="David"/>
                    <w:noProof/>
                    <w:sz w:val="24"/>
                    <w:szCs w:val="24"/>
                    <w:rtl/>
                  </w:rPr>
                </w:rPrChange>
              </w:rPr>
              <w:delText xml:space="preserve"> </w:delText>
            </w:r>
            <w:r w:rsidRPr="000B32AC" w:rsidDel="000B32AC">
              <w:rPr>
                <w:rtl/>
                <w:rPrChange w:id="1062" w:author="Ms Buj" w:date="2021-11-23T11:32:00Z">
                  <w:rPr>
                    <w:rStyle w:val="Hyperlink"/>
                    <w:rFonts w:ascii="David" w:hAnsi="David" w:cs="David"/>
                    <w:noProof/>
                    <w:sz w:val="24"/>
                    <w:szCs w:val="24"/>
                    <w:rtl/>
                  </w:rPr>
                </w:rPrChange>
              </w:rPr>
              <w:delText>תקשורתי</w:delText>
            </w:r>
            <w:r w:rsidRPr="000B32AC" w:rsidDel="000B32AC">
              <w:rPr>
                <w:rFonts w:ascii="David" w:hAnsi="David" w:cs="David"/>
                <w:noProof/>
                <w:webHidden/>
                <w:sz w:val="24"/>
                <w:szCs w:val="24"/>
              </w:rPr>
              <w:tab/>
            </w:r>
          </w:del>
          <w:del w:id="1063" w:author="Ms Buj" w:date="2021-11-14T10:50:00Z">
            <w:r w:rsidRPr="000B32AC" w:rsidDel="00E17814">
              <w:rPr>
                <w:rFonts w:ascii="David" w:hAnsi="David" w:cs="David"/>
                <w:noProof/>
                <w:webHidden/>
                <w:sz w:val="24"/>
                <w:szCs w:val="24"/>
              </w:rPr>
              <w:delText>27</w:delText>
            </w:r>
          </w:del>
        </w:p>
        <w:p w14:paraId="0B0E64C1" w14:textId="4FFB9EAA" w:rsidR="00254300" w:rsidRPr="000B32AC" w:rsidDel="000B32AC" w:rsidRDefault="00254300">
          <w:pPr>
            <w:pStyle w:val="TOC2"/>
            <w:jc w:val="both"/>
            <w:rPr>
              <w:del w:id="1064" w:author="Ms Buj" w:date="2021-11-23T11:28:00Z"/>
              <w:rFonts w:ascii="David" w:eastAsiaTheme="minorEastAsia" w:hAnsi="David" w:cs="David"/>
              <w:noProof/>
              <w:sz w:val="24"/>
              <w:szCs w:val="24"/>
            </w:rPr>
            <w:pPrChange w:id="1065" w:author="Ms Buj" w:date="2021-11-23T11:29:00Z">
              <w:pPr>
                <w:pStyle w:val="TOC2"/>
              </w:pPr>
            </w:pPrChange>
          </w:pPr>
          <w:del w:id="1066" w:author="Ms Buj" w:date="2021-11-23T11:28:00Z">
            <w:r w:rsidRPr="000B32AC" w:rsidDel="000B32AC">
              <w:rPr>
                <w:rtl/>
                <w:rPrChange w:id="1067" w:author="Ms Buj" w:date="2021-11-23T11:32:00Z">
                  <w:rPr>
                    <w:rStyle w:val="Hyperlink"/>
                    <w:rFonts w:ascii="David" w:hAnsi="David" w:cs="David"/>
                    <w:noProof/>
                    <w:sz w:val="24"/>
                    <w:szCs w:val="24"/>
                    <w:rtl/>
                  </w:rPr>
                </w:rPrChange>
              </w:rPr>
              <w:delText>3.3  הליך ....................................................</w:delText>
            </w:r>
            <w:r w:rsidRPr="000B32AC" w:rsidDel="000B32AC">
              <w:rPr>
                <w:rFonts w:ascii="David" w:hAnsi="David" w:cs="David"/>
                <w:noProof/>
                <w:webHidden/>
                <w:sz w:val="24"/>
                <w:szCs w:val="24"/>
              </w:rPr>
              <w:tab/>
            </w:r>
          </w:del>
          <w:del w:id="1068" w:author="Ms Buj" w:date="2021-11-14T10:50:00Z">
            <w:r w:rsidRPr="000B32AC" w:rsidDel="00E17814">
              <w:rPr>
                <w:rFonts w:ascii="David" w:hAnsi="David" w:cs="David"/>
                <w:noProof/>
                <w:webHidden/>
                <w:sz w:val="24"/>
                <w:szCs w:val="24"/>
              </w:rPr>
              <w:delText>28</w:delText>
            </w:r>
          </w:del>
        </w:p>
        <w:p w14:paraId="423BE9A0" w14:textId="0302B734" w:rsidR="00254300" w:rsidRPr="000B32AC" w:rsidDel="000B32AC" w:rsidRDefault="00254300">
          <w:pPr>
            <w:pStyle w:val="TOC1"/>
            <w:jc w:val="both"/>
            <w:rPr>
              <w:del w:id="1069" w:author="Ms Buj" w:date="2021-11-23T11:28:00Z"/>
              <w:rFonts w:eastAsiaTheme="minorEastAsia"/>
            </w:rPr>
            <w:pPrChange w:id="1070" w:author="Ms Buj" w:date="2021-11-23T11:29:00Z">
              <w:pPr>
                <w:pStyle w:val="TOC1"/>
              </w:pPr>
            </w:pPrChange>
          </w:pPr>
          <w:del w:id="1071" w:author="Ms Buj" w:date="2021-11-23T11:28:00Z">
            <w:r w:rsidRPr="000B32AC" w:rsidDel="000B32AC">
              <w:rPr>
                <w:rtl/>
                <w:rPrChange w:id="1072" w:author="Ms Buj" w:date="2021-11-23T11:32:00Z">
                  <w:rPr>
                    <w:rStyle w:val="Hyperlink"/>
                    <w:rtl/>
                  </w:rPr>
                </w:rPrChange>
              </w:rPr>
              <w:delText>רשימת מקורות</w:delText>
            </w:r>
            <w:r w:rsidRPr="000B32AC" w:rsidDel="000B32AC">
              <w:rPr>
                <w:webHidden/>
              </w:rPr>
              <w:tab/>
            </w:r>
          </w:del>
          <w:del w:id="1073" w:author="Ms Buj" w:date="2021-11-14T10:50:00Z">
            <w:r w:rsidRPr="000B32AC" w:rsidDel="00E17814">
              <w:rPr>
                <w:webHidden/>
              </w:rPr>
              <w:delText>29</w:delText>
            </w:r>
          </w:del>
        </w:p>
        <w:p w14:paraId="0F7E6ABB" w14:textId="1A3AF865" w:rsidR="00254300" w:rsidRPr="000B32AC" w:rsidDel="000B32AC" w:rsidRDefault="00254300">
          <w:pPr>
            <w:pStyle w:val="TOC1"/>
            <w:jc w:val="both"/>
            <w:rPr>
              <w:del w:id="1074" w:author="Ms Buj" w:date="2021-11-23T11:28:00Z"/>
              <w:rFonts w:eastAsiaTheme="minorEastAsia"/>
            </w:rPr>
            <w:pPrChange w:id="1075" w:author="Ms Buj" w:date="2021-11-23T11:29:00Z">
              <w:pPr>
                <w:pStyle w:val="TOC1"/>
              </w:pPr>
            </w:pPrChange>
          </w:pPr>
          <w:del w:id="1076" w:author="Ms Buj" w:date="2021-11-23T11:28:00Z">
            <w:r w:rsidRPr="000B32AC" w:rsidDel="000B32AC">
              <w:rPr>
                <w:rtl/>
                <w:rPrChange w:id="1077" w:author="Ms Buj" w:date="2021-11-23T11:32:00Z">
                  <w:rPr>
                    <w:rStyle w:val="Hyperlink"/>
                    <w:rtl/>
                  </w:rPr>
                </w:rPrChange>
              </w:rPr>
              <w:delText>נספחים</w:delText>
            </w:r>
            <w:r w:rsidRPr="000B32AC" w:rsidDel="000B32AC">
              <w:rPr>
                <w:webHidden/>
              </w:rPr>
              <w:tab/>
            </w:r>
          </w:del>
          <w:del w:id="1078" w:author="Ms Buj" w:date="2021-11-14T10:50:00Z">
            <w:r w:rsidRPr="000B32AC" w:rsidDel="00E17814">
              <w:rPr>
                <w:webHidden/>
              </w:rPr>
              <w:delText>42</w:delText>
            </w:r>
          </w:del>
        </w:p>
        <w:p w14:paraId="7FD145F8" w14:textId="6357FE81" w:rsidR="00254300" w:rsidRPr="000B32AC" w:rsidDel="000B32AC" w:rsidRDefault="00254300">
          <w:pPr>
            <w:pStyle w:val="TOC2"/>
            <w:jc w:val="both"/>
            <w:rPr>
              <w:del w:id="1079" w:author="Ms Buj" w:date="2021-11-23T11:28:00Z"/>
              <w:rFonts w:ascii="David" w:eastAsiaTheme="minorEastAsia" w:hAnsi="David" w:cs="David"/>
              <w:noProof/>
              <w:sz w:val="24"/>
              <w:szCs w:val="24"/>
            </w:rPr>
            <w:pPrChange w:id="1080" w:author="Ms Buj" w:date="2021-11-23T11:29:00Z">
              <w:pPr>
                <w:pStyle w:val="TOC2"/>
              </w:pPr>
            </w:pPrChange>
          </w:pPr>
          <w:del w:id="1081" w:author="Ms Buj" w:date="2021-11-23T11:28:00Z">
            <w:r w:rsidRPr="000B32AC" w:rsidDel="000B32AC">
              <w:rPr>
                <w:rtl/>
                <w:rPrChange w:id="1082" w:author="Ms Buj" w:date="2021-11-23T11:32:00Z">
                  <w:rPr>
                    <w:rStyle w:val="Hyperlink"/>
                    <w:rFonts w:ascii="David" w:hAnsi="David" w:cs="David"/>
                    <w:noProof/>
                    <w:sz w:val="24"/>
                    <w:szCs w:val="24"/>
                    <w:rtl/>
                  </w:rPr>
                </w:rPrChange>
              </w:rPr>
              <w:delText>נספח 1:  שאלון רקע.........................................</w:delText>
            </w:r>
            <w:r w:rsidRPr="000B32AC" w:rsidDel="000B32AC">
              <w:rPr>
                <w:rFonts w:ascii="David" w:hAnsi="David" w:cs="David"/>
                <w:noProof/>
                <w:webHidden/>
                <w:sz w:val="24"/>
                <w:szCs w:val="24"/>
              </w:rPr>
              <w:tab/>
            </w:r>
          </w:del>
          <w:del w:id="1083" w:author="Ms Buj" w:date="2021-11-14T10:50:00Z">
            <w:r w:rsidRPr="000B32AC" w:rsidDel="00E17814">
              <w:rPr>
                <w:rFonts w:ascii="David" w:hAnsi="David" w:cs="David"/>
                <w:noProof/>
                <w:webHidden/>
                <w:sz w:val="24"/>
                <w:szCs w:val="24"/>
              </w:rPr>
              <w:delText>42</w:delText>
            </w:r>
          </w:del>
        </w:p>
        <w:p w14:paraId="1A764A96" w14:textId="41CB741A" w:rsidR="00254300" w:rsidRPr="000B32AC" w:rsidDel="000B32AC" w:rsidRDefault="00254300">
          <w:pPr>
            <w:pStyle w:val="TOC3"/>
            <w:jc w:val="both"/>
            <w:rPr>
              <w:del w:id="1084" w:author="Ms Buj" w:date="2021-11-23T11:28:00Z"/>
              <w:rFonts w:ascii="David" w:hAnsi="David" w:cs="David"/>
              <w:noProof/>
              <w:sz w:val="24"/>
              <w:szCs w:val="24"/>
              <w:lang w:bidi="he-IL"/>
            </w:rPr>
            <w:pPrChange w:id="1085" w:author="Ms Buj" w:date="2021-11-23T11:29:00Z">
              <w:pPr>
                <w:pStyle w:val="TOC3"/>
              </w:pPr>
            </w:pPrChange>
          </w:pPr>
          <w:del w:id="1086" w:author="Ms Buj" w:date="2021-11-23T11:28:00Z">
            <w:r w:rsidRPr="000B32AC" w:rsidDel="000B32AC">
              <w:rPr>
                <w:rtl/>
                <w:rPrChange w:id="1087" w:author="Ms Buj" w:date="2021-11-23T11:32:00Z">
                  <w:rPr>
                    <w:rStyle w:val="Hyperlink"/>
                    <w:rFonts w:ascii="David" w:hAnsi="David" w:cs="David"/>
                    <w:noProof/>
                    <w:sz w:val="24"/>
                    <w:szCs w:val="24"/>
                    <w:rtl/>
                  </w:rPr>
                </w:rPrChange>
              </w:rPr>
              <w:delText>נספח</w:delText>
            </w:r>
            <w:r w:rsidRPr="000B32AC" w:rsidDel="000B32AC">
              <w:rPr>
                <w:rtl/>
                <w:rPrChange w:id="1088" w:author="Ms Buj" w:date="2021-11-23T11:32:00Z">
                  <w:rPr>
                    <w:rStyle w:val="Hyperlink"/>
                    <w:rFonts w:ascii="David" w:hAnsi="David"/>
                    <w:noProof/>
                    <w:sz w:val="24"/>
                    <w:szCs w:val="24"/>
                    <w:rtl/>
                  </w:rPr>
                </w:rPrChange>
              </w:rPr>
              <w:delText xml:space="preserve"> 2 : </w:delText>
            </w:r>
            <w:r w:rsidRPr="000B32AC" w:rsidDel="000B32AC">
              <w:rPr>
                <w:rtl/>
                <w:rPrChange w:id="1089" w:author="Ms Buj" w:date="2021-11-23T11:32:00Z">
                  <w:rPr>
                    <w:rStyle w:val="Hyperlink"/>
                    <w:rFonts w:ascii="David" w:hAnsi="David" w:cs="David"/>
                    <w:noProof/>
                    <w:sz w:val="24"/>
                    <w:szCs w:val="24"/>
                    <w:rtl/>
                  </w:rPr>
                </w:rPrChange>
              </w:rPr>
              <w:delText>דוגמאות</w:delText>
            </w:r>
            <w:r w:rsidRPr="000B32AC" w:rsidDel="000B32AC">
              <w:rPr>
                <w:rtl/>
                <w:rPrChange w:id="1090" w:author="Ms Buj" w:date="2021-11-23T11:32:00Z">
                  <w:rPr>
                    <w:rStyle w:val="Hyperlink"/>
                    <w:rFonts w:ascii="David" w:hAnsi="David"/>
                    <w:noProof/>
                    <w:sz w:val="24"/>
                    <w:szCs w:val="24"/>
                    <w:rtl/>
                  </w:rPr>
                </w:rPrChange>
              </w:rPr>
              <w:delText xml:space="preserve"> </w:delText>
            </w:r>
            <w:r w:rsidRPr="000B32AC" w:rsidDel="000B32AC">
              <w:rPr>
                <w:rtl/>
                <w:rPrChange w:id="1091" w:author="Ms Buj" w:date="2021-11-23T11:32:00Z">
                  <w:rPr>
                    <w:rStyle w:val="Hyperlink"/>
                    <w:rFonts w:ascii="David" w:hAnsi="David" w:cs="David"/>
                    <w:noProof/>
                    <w:sz w:val="24"/>
                    <w:szCs w:val="24"/>
                    <w:rtl/>
                  </w:rPr>
                </w:rPrChange>
              </w:rPr>
              <w:delText>לתכנית</w:delText>
            </w:r>
            <w:r w:rsidRPr="000B32AC" w:rsidDel="000B32AC">
              <w:rPr>
                <w:rtl/>
                <w:rPrChange w:id="1092" w:author="Ms Buj" w:date="2021-11-23T11:32:00Z">
                  <w:rPr>
                    <w:rStyle w:val="Hyperlink"/>
                    <w:rFonts w:ascii="David" w:hAnsi="David"/>
                    <w:noProof/>
                    <w:sz w:val="24"/>
                    <w:szCs w:val="24"/>
                    <w:rtl/>
                  </w:rPr>
                </w:rPrChange>
              </w:rPr>
              <w:delText xml:space="preserve"> </w:delText>
            </w:r>
            <w:r w:rsidRPr="000B32AC" w:rsidDel="000B32AC">
              <w:rPr>
                <w:rtl/>
                <w:rPrChange w:id="1093" w:author="Ms Buj" w:date="2021-11-23T11:32:00Z">
                  <w:rPr>
                    <w:rStyle w:val="Hyperlink"/>
                    <w:rFonts w:ascii="David" w:hAnsi="David" w:cs="David"/>
                    <w:noProof/>
                    <w:sz w:val="24"/>
                    <w:szCs w:val="24"/>
                    <w:rtl/>
                  </w:rPr>
                </w:rPrChange>
              </w:rPr>
              <w:delText>התערבות</w:delText>
            </w:r>
            <w:r w:rsidRPr="000B32AC" w:rsidDel="000B32AC">
              <w:rPr>
                <w:rFonts w:ascii="David" w:hAnsi="David" w:cs="David"/>
                <w:noProof/>
                <w:webHidden/>
                <w:sz w:val="24"/>
                <w:szCs w:val="24"/>
              </w:rPr>
              <w:tab/>
            </w:r>
          </w:del>
          <w:del w:id="1094" w:author="Ms Buj" w:date="2021-11-14T10:50:00Z">
            <w:r w:rsidRPr="000B32AC" w:rsidDel="00E17814">
              <w:rPr>
                <w:rFonts w:ascii="David" w:hAnsi="David" w:cs="David"/>
                <w:noProof/>
                <w:webHidden/>
                <w:sz w:val="24"/>
                <w:szCs w:val="24"/>
              </w:rPr>
              <w:delText>43</w:delText>
            </w:r>
          </w:del>
        </w:p>
        <w:p w14:paraId="471809F9" w14:textId="3531F019" w:rsidR="00254300" w:rsidRPr="000B32AC" w:rsidDel="000B32AC" w:rsidRDefault="00254300">
          <w:pPr>
            <w:pStyle w:val="TOC2"/>
            <w:jc w:val="both"/>
            <w:rPr>
              <w:del w:id="1095" w:author="Ms Buj" w:date="2021-11-23T11:28:00Z"/>
              <w:rFonts w:ascii="David" w:eastAsiaTheme="minorEastAsia" w:hAnsi="David" w:cs="David"/>
              <w:noProof/>
              <w:sz w:val="24"/>
              <w:szCs w:val="24"/>
            </w:rPr>
            <w:pPrChange w:id="1096" w:author="Ms Buj" w:date="2021-11-23T11:29:00Z">
              <w:pPr>
                <w:pStyle w:val="TOC2"/>
              </w:pPr>
            </w:pPrChange>
          </w:pPr>
          <w:del w:id="1097" w:author="Ms Buj" w:date="2021-11-23T11:28:00Z">
            <w:r w:rsidRPr="000B32AC" w:rsidDel="000B32AC">
              <w:rPr>
                <w:rtl/>
                <w:rPrChange w:id="1098" w:author="Ms Buj" w:date="2021-11-23T11:32:00Z">
                  <w:rPr>
                    <w:rStyle w:val="Hyperlink"/>
                    <w:rFonts w:ascii="David" w:hAnsi="David" w:cs="David"/>
                    <w:noProof/>
                    <w:sz w:val="24"/>
                    <w:szCs w:val="24"/>
                    <w:rtl/>
                  </w:rPr>
                </w:rPrChange>
              </w:rPr>
              <w:delText>נספח 3 : דוגמאות למטלת זיהוי רגשות...............</w:delText>
            </w:r>
            <w:r w:rsidRPr="000B32AC" w:rsidDel="000B32AC">
              <w:rPr>
                <w:rFonts w:ascii="David" w:hAnsi="David" w:cs="David"/>
                <w:noProof/>
                <w:webHidden/>
                <w:sz w:val="24"/>
                <w:szCs w:val="24"/>
              </w:rPr>
              <w:tab/>
            </w:r>
          </w:del>
          <w:del w:id="1099" w:author="Ms Buj" w:date="2021-11-14T10:50:00Z">
            <w:r w:rsidRPr="000B32AC" w:rsidDel="00E17814">
              <w:rPr>
                <w:rFonts w:ascii="David" w:hAnsi="David" w:cs="David"/>
                <w:noProof/>
                <w:webHidden/>
                <w:sz w:val="24"/>
                <w:szCs w:val="24"/>
              </w:rPr>
              <w:delText>47</w:delText>
            </w:r>
          </w:del>
        </w:p>
        <w:p w14:paraId="0043791E" w14:textId="57D4C313" w:rsidR="00254300" w:rsidRPr="000B32AC" w:rsidDel="000B32AC" w:rsidRDefault="00254300">
          <w:pPr>
            <w:pStyle w:val="TOC2"/>
            <w:jc w:val="both"/>
            <w:rPr>
              <w:del w:id="1100" w:author="Ms Buj" w:date="2021-11-23T11:28:00Z"/>
              <w:rFonts w:ascii="David" w:eastAsiaTheme="minorEastAsia" w:hAnsi="David" w:cs="David"/>
              <w:noProof/>
              <w:sz w:val="24"/>
              <w:szCs w:val="24"/>
            </w:rPr>
            <w:pPrChange w:id="1101" w:author="Ms Buj" w:date="2021-11-23T11:29:00Z">
              <w:pPr>
                <w:pStyle w:val="TOC2"/>
              </w:pPr>
            </w:pPrChange>
          </w:pPr>
          <w:del w:id="1102" w:author="Ms Buj" w:date="2021-11-23T11:28:00Z">
            <w:r w:rsidRPr="000B32AC" w:rsidDel="000B32AC">
              <w:rPr>
                <w:rtl/>
                <w:rPrChange w:id="1103" w:author="Ms Buj" w:date="2021-11-23T11:32:00Z">
                  <w:rPr>
                    <w:rStyle w:val="Hyperlink"/>
                    <w:rFonts w:ascii="David" w:hAnsi="David" w:cs="David"/>
                    <w:noProof/>
                    <w:sz w:val="24"/>
                    <w:szCs w:val="24"/>
                    <w:rtl/>
                  </w:rPr>
                </w:rPrChange>
              </w:rPr>
              <w:delText xml:space="preserve">נספח 4 : דוגמא למטלת </w:delText>
            </w:r>
            <w:r w:rsidRPr="000B32AC" w:rsidDel="000B32AC">
              <w:rPr>
                <w:rPrChange w:id="1104" w:author="Ms Buj" w:date="2021-11-23T11:32:00Z">
                  <w:rPr>
                    <w:rStyle w:val="Hyperlink"/>
                    <w:rFonts w:ascii="David" w:hAnsi="David" w:cs="David"/>
                    <w:noProof/>
                    <w:sz w:val="24"/>
                    <w:szCs w:val="24"/>
                  </w:rPr>
                </w:rPrChange>
              </w:rPr>
              <w:delText>Test of Emotion Comprehention (TEC)</w:delText>
            </w:r>
            <w:r w:rsidRPr="000B32AC" w:rsidDel="000B32AC">
              <w:rPr>
                <w:rFonts w:ascii="David" w:hAnsi="David" w:cs="David"/>
                <w:noProof/>
                <w:webHidden/>
                <w:sz w:val="24"/>
                <w:szCs w:val="24"/>
              </w:rPr>
              <w:tab/>
            </w:r>
          </w:del>
          <w:del w:id="1105" w:author="Ms Buj" w:date="2021-11-14T10:50:00Z">
            <w:r w:rsidRPr="000B32AC" w:rsidDel="00E17814">
              <w:rPr>
                <w:rFonts w:ascii="David" w:hAnsi="David" w:cs="David"/>
                <w:noProof/>
                <w:webHidden/>
                <w:sz w:val="24"/>
                <w:szCs w:val="24"/>
              </w:rPr>
              <w:delText>47</w:delText>
            </w:r>
          </w:del>
        </w:p>
        <w:p w14:paraId="378A1757" w14:textId="184CA17F" w:rsidR="00254300" w:rsidRPr="000B32AC" w:rsidDel="000B32AC" w:rsidRDefault="00254300">
          <w:pPr>
            <w:pStyle w:val="TOC2"/>
            <w:jc w:val="both"/>
            <w:rPr>
              <w:del w:id="1106" w:author="Ms Buj" w:date="2021-11-23T11:28:00Z"/>
              <w:rFonts w:ascii="David" w:eastAsiaTheme="minorEastAsia" w:hAnsi="David" w:cs="David"/>
              <w:noProof/>
              <w:sz w:val="24"/>
              <w:szCs w:val="24"/>
            </w:rPr>
            <w:pPrChange w:id="1107" w:author="Ms Buj" w:date="2021-11-23T11:29:00Z">
              <w:pPr>
                <w:pStyle w:val="TOC2"/>
              </w:pPr>
            </w:pPrChange>
          </w:pPr>
          <w:del w:id="1108" w:author="Ms Buj" w:date="2021-11-23T11:28:00Z">
            <w:r w:rsidRPr="000B32AC" w:rsidDel="000B32AC">
              <w:rPr>
                <w:rtl/>
                <w:rPrChange w:id="1109" w:author="Ms Buj" w:date="2021-11-23T11:32:00Z">
                  <w:rPr>
                    <w:rStyle w:val="Hyperlink"/>
                    <w:rFonts w:ascii="David" w:hAnsi="David" w:cs="David"/>
                    <w:noProof/>
                    <w:sz w:val="24"/>
                    <w:szCs w:val="24"/>
                    <w:rtl/>
                  </w:rPr>
                </w:rPrChange>
              </w:rPr>
              <w:delText>נספח 5 : קידוד למטלה ראשונה להערכת לקסיקון רגשי- מנטאלי</w:delText>
            </w:r>
            <w:r w:rsidRPr="000B32AC" w:rsidDel="000B32AC">
              <w:rPr>
                <w:rFonts w:ascii="David" w:hAnsi="David" w:cs="David"/>
                <w:noProof/>
                <w:webHidden/>
                <w:sz w:val="24"/>
                <w:szCs w:val="24"/>
              </w:rPr>
              <w:tab/>
            </w:r>
          </w:del>
          <w:del w:id="1110" w:author="Ms Buj" w:date="2021-11-14T10:50:00Z">
            <w:r w:rsidRPr="000B32AC" w:rsidDel="00E17814">
              <w:rPr>
                <w:rFonts w:ascii="David" w:hAnsi="David" w:cs="David"/>
                <w:noProof/>
                <w:webHidden/>
                <w:sz w:val="24"/>
                <w:szCs w:val="24"/>
              </w:rPr>
              <w:delText>48</w:delText>
            </w:r>
          </w:del>
        </w:p>
        <w:p w14:paraId="47AE3B39" w14:textId="4EDC46B3" w:rsidR="00254300" w:rsidRPr="000B32AC" w:rsidDel="000B32AC" w:rsidRDefault="00254300">
          <w:pPr>
            <w:pStyle w:val="TOC2"/>
            <w:jc w:val="both"/>
            <w:rPr>
              <w:del w:id="1111" w:author="Ms Buj" w:date="2021-11-23T11:28:00Z"/>
              <w:rFonts w:ascii="David" w:eastAsiaTheme="minorEastAsia" w:hAnsi="David" w:cs="David"/>
              <w:noProof/>
              <w:sz w:val="24"/>
              <w:szCs w:val="24"/>
            </w:rPr>
            <w:pPrChange w:id="1112" w:author="Ms Buj" w:date="2021-11-23T11:29:00Z">
              <w:pPr>
                <w:pStyle w:val="TOC2"/>
              </w:pPr>
            </w:pPrChange>
          </w:pPr>
          <w:del w:id="1113" w:author="Ms Buj" w:date="2021-11-23T11:28:00Z">
            <w:r w:rsidRPr="000B32AC" w:rsidDel="000B32AC">
              <w:rPr>
                <w:rtl/>
                <w:rPrChange w:id="1114" w:author="Ms Buj" w:date="2021-11-23T11:32:00Z">
                  <w:rPr>
                    <w:rStyle w:val="Hyperlink"/>
                    <w:rFonts w:ascii="David" w:hAnsi="David" w:cs="David"/>
                    <w:noProof/>
                    <w:sz w:val="24"/>
                    <w:szCs w:val="24"/>
                    <w:rtl/>
                  </w:rPr>
                </w:rPrChange>
              </w:rPr>
              <w:delText>נספח 6: קידוד למטלה שניה להערכת לקסיקון רגשי- מנטאלי</w:delText>
            </w:r>
            <w:r w:rsidRPr="000B32AC" w:rsidDel="000B32AC">
              <w:rPr>
                <w:rFonts w:ascii="David" w:hAnsi="David" w:cs="David"/>
                <w:noProof/>
                <w:webHidden/>
                <w:sz w:val="24"/>
                <w:szCs w:val="24"/>
              </w:rPr>
              <w:tab/>
            </w:r>
          </w:del>
          <w:del w:id="1115" w:author="Ms Buj" w:date="2021-11-14T10:50:00Z">
            <w:r w:rsidRPr="000B32AC" w:rsidDel="00E17814">
              <w:rPr>
                <w:rFonts w:ascii="David" w:hAnsi="David" w:cs="David"/>
                <w:noProof/>
                <w:webHidden/>
                <w:sz w:val="24"/>
                <w:szCs w:val="24"/>
              </w:rPr>
              <w:delText>50</w:delText>
            </w:r>
          </w:del>
        </w:p>
        <w:p w14:paraId="0222E10A" w14:textId="73911864" w:rsidR="00254300" w:rsidRPr="000B32AC" w:rsidDel="000B32AC" w:rsidRDefault="00254300">
          <w:pPr>
            <w:pStyle w:val="TOC2"/>
            <w:jc w:val="both"/>
            <w:rPr>
              <w:del w:id="1116" w:author="Ms Buj" w:date="2021-11-23T11:28:00Z"/>
              <w:rFonts w:ascii="David" w:eastAsiaTheme="minorEastAsia" w:hAnsi="David" w:cs="David"/>
              <w:noProof/>
              <w:sz w:val="24"/>
              <w:szCs w:val="24"/>
            </w:rPr>
            <w:pPrChange w:id="1117" w:author="Ms Buj" w:date="2021-11-23T11:29:00Z">
              <w:pPr>
                <w:pStyle w:val="TOC2"/>
              </w:pPr>
            </w:pPrChange>
          </w:pPr>
          <w:del w:id="1118" w:author="Ms Buj" w:date="2021-11-23T11:28:00Z">
            <w:r w:rsidRPr="000B32AC" w:rsidDel="000B32AC">
              <w:rPr>
                <w:rtl/>
                <w:rPrChange w:id="1119" w:author="Ms Buj" w:date="2021-11-23T11:32:00Z">
                  <w:rPr>
                    <w:rStyle w:val="Hyperlink"/>
                    <w:rFonts w:ascii="David" w:hAnsi="David" w:cs="David"/>
                    <w:noProof/>
                    <w:sz w:val="24"/>
                    <w:szCs w:val="24"/>
                    <w:rtl/>
                  </w:rPr>
                </w:rPrChange>
              </w:rPr>
              <w:delText>נספח 7 :לוח הפעלים המנטאלים (אגוז-ליבשטיין, 2009)</w:delText>
            </w:r>
            <w:r w:rsidRPr="000B32AC" w:rsidDel="000B32AC">
              <w:rPr>
                <w:rFonts w:ascii="David" w:hAnsi="David" w:cs="David"/>
                <w:noProof/>
                <w:webHidden/>
                <w:sz w:val="24"/>
                <w:szCs w:val="24"/>
              </w:rPr>
              <w:tab/>
            </w:r>
          </w:del>
          <w:del w:id="1120" w:author="Ms Buj" w:date="2021-11-14T10:50:00Z">
            <w:r w:rsidRPr="000B32AC" w:rsidDel="00E17814">
              <w:rPr>
                <w:rFonts w:ascii="David" w:hAnsi="David" w:cs="David"/>
                <w:noProof/>
                <w:webHidden/>
                <w:sz w:val="24"/>
                <w:szCs w:val="24"/>
              </w:rPr>
              <w:delText>53</w:delText>
            </w:r>
          </w:del>
        </w:p>
        <w:p w14:paraId="0F1FDC42" w14:textId="2061AC97" w:rsidR="00254300" w:rsidRPr="000B32AC" w:rsidDel="000B32AC" w:rsidRDefault="00254300">
          <w:pPr>
            <w:pStyle w:val="TOC2"/>
            <w:jc w:val="both"/>
            <w:rPr>
              <w:del w:id="1121" w:author="Ms Buj" w:date="2021-11-23T11:28:00Z"/>
              <w:rFonts w:ascii="David" w:eastAsiaTheme="minorEastAsia" w:hAnsi="David" w:cs="David"/>
              <w:noProof/>
              <w:sz w:val="24"/>
              <w:szCs w:val="24"/>
            </w:rPr>
            <w:pPrChange w:id="1122" w:author="Ms Buj" w:date="2021-11-23T11:29:00Z">
              <w:pPr>
                <w:pStyle w:val="TOC2"/>
              </w:pPr>
            </w:pPrChange>
          </w:pPr>
          <w:del w:id="1123" w:author="Ms Buj" w:date="2021-11-23T11:28:00Z">
            <w:r w:rsidRPr="000B32AC" w:rsidDel="000B32AC">
              <w:rPr>
                <w:rtl/>
                <w:rPrChange w:id="1124" w:author="Ms Buj" w:date="2021-11-23T11:32:00Z">
                  <w:rPr>
                    <w:rStyle w:val="Hyperlink"/>
                    <w:rFonts w:ascii="David" w:hAnsi="David" w:cs="David"/>
                    <w:noProof/>
                    <w:sz w:val="24"/>
                    <w:szCs w:val="24"/>
                    <w:rtl/>
                  </w:rPr>
                </w:rPrChange>
              </w:rPr>
              <w:delText>נספח 8: קידוד תצפית על יחסי גומלים בין ילדים</w:delText>
            </w:r>
            <w:r w:rsidRPr="000B32AC" w:rsidDel="000B32AC">
              <w:rPr>
                <w:rFonts w:ascii="David" w:hAnsi="David" w:cs="David"/>
                <w:noProof/>
                <w:webHidden/>
                <w:sz w:val="24"/>
                <w:szCs w:val="24"/>
              </w:rPr>
              <w:tab/>
            </w:r>
          </w:del>
          <w:del w:id="1125" w:author="Ms Buj" w:date="2021-11-14T10:50:00Z">
            <w:r w:rsidRPr="000B32AC" w:rsidDel="00E17814">
              <w:rPr>
                <w:rFonts w:ascii="David" w:hAnsi="David" w:cs="David"/>
                <w:noProof/>
                <w:webHidden/>
                <w:sz w:val="24"/>
                <w:szCs w:val="24"/>
              </w:rPr>
              <w:delText>61</w:delText>
            </w:r>
          </w:del>
        </w:p>
        <w:p w14:paraId="021BD17F" w14:textId="4C8BD43B" w:rsidR="002F4EEB" w:rsidRPr="000B32AC" w:rsidRDefault="002F4EEB">
          <w:pPr>
            <w:bidi/>
            <w:jc w:val="both"/>
            <w:rPr>
              <w:rFonts w:ascii="David" w:hAnsi="David" w:cs="David"/>
              <w:sz w:val="24"/>
              <w:szCs w:val="24"/>
            </w:rPr>
            <w:pPrChange w:id="1126" w:author="Ms Buj" w:date="2021-11-23T11:29:00Z">
              <w:pPr>
                <w:bidi/>
              </w:pPr>
            </w:pPrChange>
          </w:pPr>
          <w:r w:rsidRPr="000B32AC">
            <w:rPr>
              <w:rFonts w:ascii="David" w:hAnsi="David" w:cs="David"/>
              <w:noProof/>
              <w:sz w:val="24"/>
              <w:szCs w:val="24"/>
              <w:rPrChange w:id="1127" w:author="Ms Buj" w:date="2021-11-23T11:32:00Z">
                <w:rPr>
                  <w:rFonts w:ascii="David" w:hAnsi="David" w:cs="David"/>
                  <w:b/>
                  <w:bCs/>
                  <w:noProof/>
                  <w:sz w:val="24"/>
                  <w:szCs w:val="24"/>
                </w:rPr>
              </w:rPrChange>
            </w:rPr>
            <w:fldChar w:fldCharType="end"/>
          </w:r>
        </w:p>
      </w:sdtContent>
    </w:sdt>
    <w:p w14:paraId="75D15CC2" w14:textId="7BE072B0" w:rsidR="002F4EEB" w:rsidRDefault="002F4EEB" w:rsidP="00F05748">
      <w:pPr>
        <w:bidi/>
        <w:rPr>
          <w:b/>
          <w:bCs/>
          <w:noProof/>
        </w:rPr>
      </w:pPr>
    </w:p>
    <w:p w14:paraId="6C9CBFA6" w14:textId="54712AEE" w:rsidR="002F4EEB" w:rsidRDefault="002F4EEB" w:rsidP="003A1546">
      <w:pPr>
        <w:bidi/>
        <w:rPr>
          <w:b/>
          <w:bCs/>
          <w:noProof/>
        </w:rPr>
      </w:pPr>
    </w:p>
    <w:p w14:paraId="1488CE65" w14:textId="5F62BBAD" w:rsidR="002F4EEB" w:rsidRDefault="002F4EEB" w:rsidP="003A1546">
      <w:pPr>
        <w:bidi/>
        <w:rPr>
          <w:b/>
          <w:bCs/>
          <w:noProof/>
        </w:rPr>
      </w:pPr>
    </w:p>
    <w:p w14:paraId="69C6C485" w14:textId="096E1902" w:rsidR="002F4EEB" w:rsidRDefault="002F4EEB">
      <w:pPr>
        <w:rPr>
          <w:b/>
          <w:bCs/>
          <w:noProof/>
        </w:rPr>
      </w:pPr>
    </w:p>
    <w:p w14:paraId="5FC20A69" w14:textId="32165030" w:rsidR="002F4EEB" w:rsidRDefault="002F4EEB">
      <w:pPr>
        <w:rPr>
          <w:b/>
          <w:bCs/>
          <w:noProof/>
        </w:rPr>
      </w:pPr>
    </w:p>
    <w:p w14:paraId="1D0F0673" w14:textId="6477286A" w:rsidR="002F4EEB" w:rsidRDefault="002F4EEB">
      <w:pPr>
        <w:rPr>
          <w:b/>
          <w:bCs/>
          <w:noProof/>
        </w:rPr>
      </w:pPr>
    </w:p>
    <w:p w14:paraId="4A566504" w14:textId="6F6E239D" w:rsidR="002F4EEB" w:rsidRDefault="002F4EEB">
      <w:pPr>
        <w:rPr>
          <w:b/>
          <w:bCs/>
          <w:noProof/>
        </w:rPr>
      </w:pPr>
    </w:p>
    <w:p w14:paraId="6F594414" w14:textId="4E95B1D2" w:rsidR="002F4EEB" w:rsidRDefault="002F4EEB">
      <w:pPr>
        <w:rPr>
          <w:b/>
          <w:bCs/>
          <w:noProof/>
        </w:rPr>
      </w:pPr>
    </w:p>
    <w:p w14:paraId="5FD3972F" w14:textId="535BD45E" w:rsidR="002F4EEB" w:rsidRDefault="002F4EEB">
      <w:pPr>
        <w:rPr>
          <w:b/>
          <w:bCs/>
          <w:noProof/>
        </w:rPr>
      </w:pPr>
    </w:p>
    <w:p w14:paraId="04EF0261" w14:textId="603AE9C0" w:rsidR="002F4EEB" w:rsidRDefault="002F4EEB">
      <w:pPr>
        <w:rPr>
          <w:b/>
          <w:bCs/>
          <w:noProof/>
        </w:rPr>
      </w:pPr>
    </w:p>
    <w:p w14:paraId="4F265286" w14:textId="0C38CE7A" w:rsidR="002F4EEB" w:rsidRDefault="002F4EEB">
      <w:pPr>
        <w:rPr>
          <w:b/>
          <w:bCs/>
          <w:noProof/>
        </w:rPr>
      </w:pPr>
    </w:p>
    <w:p w14:paraId="7A55D218" w14:textId="4969D044" w:rsidR="002F4EEB" w:rsidRDefault="002F4EEB">
      <w:pPr>
        <w:rPr>
          <w:b/>
          <w:bCs/>
          <w:noProof/>
        </w:rPr>
      </w:pPr>
    </w:p>
    <w:p w14:paraId="7B6789C1" w14:textId="4E1CB523" w:rsidR="002F4EEB" w:rsidRDefault="002F4EEB">
      <w:pPr>
        <w:rPr>
          <w:b/>
          <w:bCs/>
          <w:noProof/>
        </w:rPr>
      </w:pPr>
    </w:p>
    <w:p w14:paraId="3E5DDBA7" w14:textId="31C06AA3" w:rsidR="002F4EEB" w:rsidRDefault="002F4EEB">
      <w:pPr>
        <w:rPr>
          <w:b/>
          <w:bCs/>
          <w:noProof/>
        </w:rPr>
      </w:pPr>
    </w:p>
    <w:p w14:paraId="3DC7C84E" w14:textId="345C310D" w:rsidR="002F4EEB" w:rsidRDefault="002F4EEB">
      <w:pPr>
        <w:rPr>
          <w:b/>
          <w:bCs/>
          <w:noProof/>
        </w:rPr>
      </w:pPr>
    </w:p>
    <w:p w14:paraId="4FD29BF5" w14:textId="5DB5F6D8" w:rsidR="002F4EEB" w:rsidRDefault="002F4EEB">
      <w:pPr>
        <w:rPr>
          <w:b/>
          <w:bCs/>
          <w:noProof/>
        </w:rPr>
      </w:pPr>
    </w:p>
    <w:p w14:paraId="28CBAB70" w14:textId="287CC1E7" w:rsidR="002F4EEB" w:rsidRDefault="002F4EEB">
      <w:pPr>
        <w:rPr>
          <w:b/>
          <w:bCs/>
          <w:noProof/>
        </w:rPr>
      </w:pPr>
    </w:p>
    <w:p w14:paraId="55278911" w14:textId="68C23C52" w:rsidR="002F4EEB" w:rsidRDefault="002F4EEB">
      <w:pPr>
        <w:rPr>
          <w:b/>
          <w:bCs/>
          <w:noProof/>
        </w:rPr>
      </w:pPr>
    </w:p>
    <w:p w14:paraId="7E910C3F" w14:textId="1D8FD3C3" w:rsidR="002F4EEB" w:rsidRDefault="002F4EEB">
      <w:pPr>
        <w:rPr>
          <w:b/>
          <w:bCs/>
          <w:noProof/>
        </w:rPr>
      </w:pPr>
    </w:p>
    <w:p w14:paraId="31BB9185" w14:textId="15DE6774" w:rsidR="002F4EEB" w:rsidRDefault="002F4EEB">
      <w:pPr>
        <w:rPr>
          <w:b/>
          <w:bCs/>
          <w:noProof/>
          <w:rtl/>
        </w:rPr>
      </w:pPr>
    </w:p>
    <w:p w14:paraId="1033820B" w14:textId="23109C9D" w:rsidR="00254300" w:rsidRDefault="00254300">
      <w:pPr>
        <w:rPr>
          <w:b/>
          <w:bCs/>
          <w:noProof/>
          <w:rtl/>
        </w:rPr>
      </w:pPr>
    </w:p>
    <w:p w14:paraId="4F550ADA" w14:textId="77777777" w:rsidR="00254300" w:rsidRDefault="00254300">
      <w:pPr>
        <w:rPr>
          <w:b/>
          <w:bCs/>
          <w:noProof/>
        </w:rPr>
      </w:pPr>
    </w:p>
    <w:p w14:paraId="05B31719" w14:textId="77777777" w:rsidR="002F4EEB" w:rsidRDefault="002F4EEB">
      <w:pPr>
        <w:rPr>
          <w:b/>
          <w:bCs/>
          <w:noProof/>
          <w:rtl/>
        </w:rPr>
      </w:pPr>
    </w:p>
    <w:p w14:paraId="3EEE27CD" w14:textId="77777777" w:rsidR="00635B61" w:rsidRPr="00C66211" w:rsidRDefault="00635B61">
      <w:pPr>
        <w:rPr>
          <w:b/>
          <w:bCs/>
          <w:noProof/>
          <w:rtl/>
        </w:rPr>
      </w:pPr>
    </w:p>
    <w:p w14:paraId="4576544E" w14:textId="78596EAF" w:rsidR="00635B61" w:rsidRPr="00635B61" w:rsidRDefault="00006AA3" w:rsidP="00654A4C">
      <w:pPr>
        <w:pStyle w:val="Heading1"/>
        <w:bidi/>
        <w:ind w:left="720"/>
        <w:jc w:val="center"/>
        <w:rPr>
          <w:rFonts w:ascii="David" w:hAnsi="David" w:cs="David"/>
          <w:b w:val="0"/>
          <w:bCs/>
          <w:sz w:val="32"/>
          <w:szCs w:val="32"/>
        </w:rPr>
      </w:pPr>
      <w:bookmarkStart w:id="1128" w:name="_Toc58533246"/>
      <w:bookmarkStart w:id="1129" w:name="_Toc60302970"/>
      <w:bookmarkStart w:id="1130" w:name="_Toc82426458"/>
      <w:bookmarkStart w:id="1131" w:name="_Toc88559338"/>
      <w:r w:rsidRPr="00F054D8">
        <w:rPr>
          <w:rFonts w:ascii="David" w:hAnsi="David" w:cs="David"/>
          <w:b w:val="0"/>
          <w:bCs/>
          <w:sz w:val="32"/>
          <w:szCs w:val="32"/>
          <w:rtl/>
        </w:rPr>
        <w:t>תקציר</w:t>
      </w:r>
      <w:bookmarkEnd w:id="1128"/>
      <w:bookmarkEnd w:id="1129"/>
      <w:bookmarkEnd w:id="1130"/>
      <w:bookmarkEnd w:id="1131"/>
    </w:p>
    <w:p w14:paraId="63F2CF81" w14:textId="119B751A" w:rsidR="00D37EBA" w:rsidRDefault="00FC191E" w:rsidP="00F32C5F">
      <w:pPr>
        <w:bidi/>
        <w:spacing w:after="0" w:line="480" w:lineRule="auto"/>
        <w:ind w:left="4" w:firstLine="716"/>
        <w:jc w:val="both"/>
        <w:rPr>
          <w:rFonts w:ascii="David" w:eastAsia="David" w:hAnsi="David" w:cs="David"/>
          <w:sz w:val="24"/>
          <w:szCs w:val="24"/>
        </w:rPr>
      </w:pPr>
      <w:bookmarkStart w:id="1132" w:name="_Hlk58235085"/>
      <w:bookmarkStart w:id="1133" w:name="_Hlk65171501"/>
      <w:r w:rsidRPr="00FC191E">
        <w:rPr>
          <w:rFonts w:ascii="David" w:eastAsia="David" w:hAnsi="David" w:cs="David"/>
          <w:sz w:val="24"/>
          <w:szCs w:val="24"/>
          <w:rtl/>
        </w:rPr>
        <w:t>תסמונת ספקטרום האוטי</w:t>
      </w:r>
      <w:r w:rsidR="00062B05">
        <w:rPr>
          <w:rFonts w:ascii="David" w:eastAsia="David" w:hAnsi="David" w:cs="David" w:hint="cs"/>
          <w:sz w:val="24"/>
          <w:szCs w:val="24"/>
          <w:rtl/>
        </w:rPr>
        <w:t>זם</w:t>
      </w:r>
      <w:r w:rsidRPr="00FC191E">
        <w:rPr>
          <w:rFonts w:ascii="David" w:eastAsia="David" w:hAnsi="David" w:cs="David"/>
          <w:sz w:val="24"/>
          <w:szCs w:val="24"/>
          <w:rtl/>
        </w:rPr>
        <w:t xml:space="preserve"> הינה הפרעה נוירו</w:t>
      </w:r>
      <w:r w:rsidR="007B7BE9">
        <w:rPr>
          <w:rFonts w:ascii="David" w:eastAsia="David" w:hAnsi="David" w:cs="David" w:hint="cs"/>
          <w:sz w:val="24"/>
          <w:szCs w:val="24"/>
          <w:rtl/>
        </w:rPr>
        <w:t>לוגית</w:t>
      </w:r>
      <w:r w:rsidRPr="00FC191E">
        <w:rPr>
          <w:rFonts w:ascii="David" w:eastAsia="David" w:hAnsi="David" w:cs="David"/>
          <w:sz w:val="24"/>
          <w:szCs w:val="24"/>
          <w:rtl/>
        </w:rPr>
        <w:t>-התפתחותית המאופיינת ב</w:t>
      </w:r>
      <w:r w:rsidR="004D6F25">
        <w:rPr>
          <w:rFonts w:ascii="David" w:eastAsia="David" w:hAnsi="David" w:cs="David" w:hint="cs"/>
          <w:sz w:val="24"/>
          <w:szCs w:val="24"/>
          <w:rtl/>
        </w:rPr>
        <w:t>חסרים</w:t>
      </w:r>
      <w:r w:rsidRPr="00FC191E">
        <w:rPr>
          <w:rFonts w:ascii="David" w:eastAsia="David" w:hAnsi="David" w:cs="David"/>
          <w:sz w:val="24"/>
          <w:szCs w:val="24"/>
          <w:rtl/>
        </w:rPr>
        <w:t xml:space="preserve"> בתקשורת החברתית </w:t>
      </w:r>
      <w:r>
        <w:rPr>
          <w:rFonts w:ascii="David" w:eastAsia="David" w:hAnsi="David" w:cs="David" w:hint="cs"/>
          <w:sz w:val="24"/>
          <w:szCs w:val="24"/>
          <w:rtl/>
        </w:rPr>
        <w:t>המופיעים בילדות.</w:t>
      </w:r>
      <w:r w:rsidR="00006AA3" w:rsidRPr="000A716A">
        <w:rPr>
          <w:rFonts w:ascii="David" w:eastAsia="David" w:hAnsi="David" w:cs="David"/>
          <w:sz w:val="24"/>
          <w:szCs w:val="24"/>
          <w:rtl/>
        </w:rPr>
        <w:t xml:space="preserve"> אחד ההיבטים </w:t>
      </w:r>
      <w:r>
        <w:rPr>
          <w:rFonts w:ascii="David" w:eastAsia="David" w:hAnsi="David" w:cs="David" w:hint="cs"/>
          <w:sz w:val="24"/>
          <w:szCs w:val="24"/>
          <w:rtl/>
        </w:rPr>
        <w:t xml:space="preserve">המרכזיים </w:t>
      </w:r>
      <w:r w:rsidR="00006AA3" w:rsidRPr="000A716A">
        <w:rPr>
          <w:rFonts w:ascii="David" w:eastAsia="David" w:hAnsi="David" w:cs="David"/>
          <w:sz w:val="24"/>
          <w:szCs w:val="24"/>
          <w:rtl/>
        </w:rPr>
        <w:t xml:space="preserve">של </w:t>
      </w:r>
      <w:r w:rsidR="00FE5CCA">
        <w:rPr>
          <w:rFonts w:ascii="David" w:eastAsia="David" w:hAnsi="David" w:cs="David" w:hint="cs"/>
          <w:sz w:val="24"/>
          <w:szCs w:val="24"/>
          <w:rtl/>
        </w:rPr>
        <w:t>תקשורת</w:t>
      </w:r>
      <w:r w:rsidR="00FE5CCA" w:rsidRPr="000A716A">
        <w:rPr>
          <w:rFonts w:ascii="David" w:eastAsia="David" w:hAnsi="David" w:cs="David"/>
          <w:sz w:val="24"/>
          <w:szCs w:val="24"/>
          <w:rtl/>
        </w:rPr>
        <w:t xml:space="preserve"> </w:t>
      </w:r>
      <w:r w:rsidR="00006AA3" w:rsidRPr="000A716A">
        <w:rPr>
          <w:rFonts w:ascii="David" w:eastAsia="David" w:hAnsi="David" w:cs="David"/>
          <w:sz w:val="24"/>
          <w:szCs w:val="24"/>
          <w:rtl/>
        </w:rPr>
        <w:t>חברתית היא היכולת לזהות ולהבין את רגשות הזולת. מחקרי</w:t>
      </w:r>
      <w:r w:rsidR="003E68C8">
        <w:rPr>
          <w:rFonts w:ascii="David" w:eastAsia="David" w:hAnsi="David" w:cs="David" w:hint="cs"/>
          <w:sz w:val="24"/>
          <w:szCs w:val="24"/>
          <w:rtl/>
        </w:rPr>
        <w:t>ם</w:t>
      </w:r>
      <w:r w:rsidR="00006AA3" w:rsidRPr="000A716A">
        <w:rPr>
          <w:rFonts w:ascii="David" w:eastAsia="David" w:hAnsi="David" w:cs="David"/>
          <w:sz w:val="24"/>
          <w:szCs w:val="24"/>
          <w:rtl/>
        </w:rPr>
        <w:t xml:space="preserve"> מצביעים על לקות ברבדים השונים</w:t>
      </w:r>
      <w:r w:rsidR="00C6747A">
        <w:rPr>
          <w:rFonts w:ascii="David" w:eastAsia="David" w:hAnsi="David" w:cs="David" w:hint="cs"/>
          <w:sz w:val="24"/>
          <w:szCs w:val="24"/>
        </w:rPr>
        <w:t xml:space="preserve"> </w:t>
      </w:r>
      <w:r w:rsidR="00C6747A">
        <w:rPr>
          <w:rFonts w:ascii="David" w:eastAsia="David" w:hAnsi="David" w:cs="David" w:hint="cs"/>
          <w:sz w:val="24"/>
          <w:szCs w:val="24"/>
          <w:rtl/>
        </w:rPr>
        <w:t>בכשירות רגשית</w:t>
      </w:r>
      <w:r w:rsidR="003E68C8">
        <w:rPr>
          <w:rFonts w:ascii="David" w:eastAsia="David" w:hAnsi="David" w:cs="David" w:hint="cs"/>
          <w:sz w:val="24"/>
          <w:szCs w:val="24"/>
          <w:rtl/>
        </w:rPr>
        <w:t>,</w:t>
      </w:r>
      <w:r w:rsidR="00006AA3" w:rsidRPr="000A716A">
        <w:rPr>
          <w:rFonts w:ascii="David" w:eastAsia="David" w:hAnsi="David" w:cs="David"/>
          <w:sz w:val="24"/>
          <w:szCs w:val="24"/>
          <w:rtl/>
        </w:rPr>
        <w:t xml:space="preserve"> החל מתפיס</w:t>
      </w:r>
      <w:r w:rsidR="00FE5CCA">
        <w:rPr>
          <w:rFonts w:ascii="David" w:eastAsia="David" w:hAnsi="David" w:cs="David" w:hint="cs"/>
          <w:sz w:val="24"/>
          <w:szCs w:val="24"/>
          <w:rtl/>
        </w:rPr>
        <w:t>ת</w:t>
      </w:r>
      <w:r w:rsidR="00006AA3" w:rsidRPr="000A716A">
        <w:rPr>
          <w:rFonts w:ascii="David" w:eastAsia="David" w:hAnsi="David" w:cs="David"/>
          <w:sz w:val="24"/>
          <w:szCs w:val="24"/>
          <w:rtl/>
        </w:rPr>
        <w:t xml:space="preserve">  רמזים חזותיים בהבעות הפנים ושפת הגוף, תפיסת רמזים</w:t>
      </w:r>
      <w:r w:rsidR="00D638CF">
        <w:rPr>
          <w:rFonts w:ascii="David" w:eastAsia="David" w:hAnsi="David" w:cs="David" w:hint="cs"/>
          <w:sz w:val="24"/>
          <w:szCs w:val="24"/>
          <w:rtl/>
        </w:rPr>
        <w:t xml:space="preserve"> </w:t>
      </w:r>
      <w:r w:rsidR="00006AA3" w:rsidRPr="000A716A">
        <w:rPr>
          <w:rFonts w:ascii="David" w:eastAsia="David" w:hAnsi="David" w:cs="David"/>
          <w:sz w:val="24"/>
          <w:szCs w:val="24"/>
          <w:rtl/>
        </w:rPr>
        <w:t>שמיעתיים בקול</w:t>
      </w:r>
      <w:r w:rsidR="003E68C8">
        <w:rPr>
          <w:rFonts w:ascii="David" w:eastAsia="David" w:hAnsi="David" w:cs="David" w:hint="cs"/>
          <w:sz w:val="24"/>
          <w:szCs w:val="24"/>
          <w:rtl/>
        </w:rPr>
        <w:t>,</w:t>
      </w:r>
      <w:r w:rsidR="00006AA3" w:rsidRPr="000A716A">
        <w:rPr>
          <w:rFonts w:ascii="David" w:eastAsia="David" w:hAnsi="David" w:cs="David"/>
          <w:sz w:val="24"/>
          <w:szCs w:val="24"/>
          <w:rtl/>
        </w:rPr>
        <w:t xml:space="preserve"> וכלה בהבנה הרמזים בהקשר חברתי ורכישת </w:t>
      </w:r>
      <w:bookmarkEnd w:id="1132"/>
      <w:r w:rsidR="00CC61F2">
        <w:rPr>
          <w:rFonts w:ascii="David" w:eastAsia="David" w:hAnsi="David" w:cs="David" w:hint="cs"/>
          <w:sz w:val="24"/>
          <w:szCs w:val="24"/>
          <w:rtl/>
        </w:rPr>
        <w:t>לקסיקון רגשי</w:t>
      </w:r>
      <w:r w:rsidR="00D37EBA">
        <w:rPr>
          <w:rFonts w:ascii="David" w:eastAsia="David" w:hAnsi="David" w:cs="David" w:hint="cs"/>
          <w:sz w:val="24"/>
          <w:szCs w:val="24"/>
          <w:rtl/>
        </w:rPr>
        <w:t xml:space="preserve"> </w:t>
      </w:r>
    </w:p>
    <w:p w14:paraId="123082D6" w14:textId="4DD62B4F" w:rsidR="00F32C5F" w:rsidRDefault="00F32C5F" w:rsidP="00E02A50">
      <w:pPr>
        <w:bidi/>
        <w:spacing w:after="0" w:line="480" w:lineRule="auto"/>
        <w:ind w:firstLine="720"/>
        <w:jc w:val="both"/>
        <w:rPr>
          <w:rFonts w:ascii="David" w:eastAsia="David" w:hAnsi="David" w:cs="David"/>
          <w:sz w:val="24"/>
          <w:szCs w:val="24"/>
          <w:rtl/>
        </w:rPr>
      </w:pPr>
      <w:bookmarkStart w:id="1134" w:name="_Hlk58235108"/>
      <w:r>
        <w:rPr>
          <w:rFonts w:ascii="David" w:eastAsia="David" w:hAnsi="David" w:cs="David" w:hint="cs"/>
          <w:sz w:val="24"/>
          <w:szCs w:val="24"/>
          <w:rtl/>
        </w:rPr>
        <w:t xml:space="preserve">תכניות </w:t>
      </w:r>
      <w:r w:rsidRPr="00D65636">
        <w:rPr>
          <w:rFonts w:ascii="David" w:eastAsia="Arial" w:hAnsi="David" w:cs="David"/>
          <w:sz w:val="24"/>
          <w:szCs w:val="24"/>
          <w:rtl/>
        </w:rPr>
        <w:t xml:space="preserve">התערבות </w:t>
      </w:r>
      <w:r w:rsidR="00D37EBA">
        <w:rPr>
          <w:rFonts w:ascii="David" w:eastAsia="Arial" w:hAnsi="David" w:cs="David" w:hint="cs"/>
          <w:sz w:val="24"/>
          <w:szCs w:val="24"/>
          <w:rtl/>
        </w:rPr>
        <w:t xml:space="preserve"> שונות פותחו </w:t>
      </w:r>
      <w:r w:rsidRPr="00D65636">
        <w:rPr>
          <w:rFonts w:ascii="David" w:eastAsia="Arial" w:hAnsi="David" w:cs="David"/>
          <w:sz w:val="24"/>
          <w:szCs w:val="24"/>
          <w:rtl/>
        </w:rPr>
        <w:t xml:space="preserve">במטרה ללמד אנשים עם אוטיזם </w:t>
      </w:r>
      <w:r w:rsidR="00FE5CCA">
        <w:rPr>
          <w:rFonts w:ascii="David" w:eastAsia="Arial" w:hAnsi="David" w:cs="David" w:hint="cs"/>
          <w:sz w:val="24"/>
          <w:szCs w:val="24"/>
          <w:rtl/>
        </w:rPr>
        <w:t xml:space="preserve">זיהוי רגשות, </w:t>
      </w:r>
      <w:r w:rsidR="00D37EBA">
        <w:rPr>
          <w:rFonts w:ascii="David" w:eastAsia="Arial" w:hAnsi="David" w:cs="David" w:hint="cs"/>
          <w:sz w:val="24"/>
          <w:szCs w:val="24"/>
          <w:rtl/>
        </w:rPr>
        <w:t xml:space="preserve">עם עניין עולה בעשורים האחרונים בתכניות מבוססות טכנולוגיה. </w:t>
      </w:r>
      <w:r w:rsidRPr="00EF2297">
        <w:rPr>
          <w:rFonts w:ascii="David" w:eastAsia="Arial" w:hAnsi="David" w:cs="David"/>
          <w:sz w:val="24"/>
          <w:szCs w:val="24"/>
          <w:rtl/>
        </w:rPr>
        <w:t>הממצאים</w:t>
      </w:r>
      <w:r w:rsidRPr="005F237E">
        <w:rPr>
          <w:rFonts w:ascii="David" w:eastAsia="Arial" w:hAnsi="David" w:cs="David"/>
          <w:sz w:val="24"/>
          <w:szCs w:val="24"/>
          <w:rtl/>
        </w:rPr>
        <w:t xml:space="preserve"> מעודדים ומראים</w:t>
      </w:r>
      <w:r w:rsidR="00E02A50">
        <w:rPr>
          <w:rFonts w:ascii="David" w:eastAsia="Arial" w:hAnsi="David" w:cs="David" w:hint="cs"/>
          <w:sz w:val="24"/>
          <w:szCs w:val="24"/>
          <w:rtl/>
        </w:rPr>
        <w:t>,</w:t>
      </w:r>
      <w:r w:rsidRPr="005F237E">
        <w:rPr>
          <w:rFonts w:ascii="David" w:eastAsia="Arial" w:hAnsi="David" w:cs="David"/>
          <w:sz w:val="24"/>
          <w:szCs w:val="24"/>
          <w:rtl/>
        </w:rPr>
        <w:t xml:space="preserve"> כי קיימת יכולת ללמד זיהוי </w:t>
      </w:r>
      <w:r>
        <w:rPr>
          <w:rFonts w:ascii="David" w:eastAsia="Arial" w:hAnsi="David" w:cs="David" w:hint="cs"/>
          <w:sz w:val="24"/>
          <w:szCs w:val="24"/>
          <w:rtl/>
        </w:rPr>
        <w:t xml:space="preserve">והבנת </w:t>
      </w:r>
      <w:r w:rsidRPr="005F237E">
        <w:rPr>
          <w:rFonts w:ascii="David" w:eastAsia="Arial" w:hAnsi="David" w:cs="David"/>
          <w:sz w:val="24"/>
          <w:szCs w:val="24"/>
          <w:rtl/>
        </w:rPr>
        <w:t>רגשות</w:t>
      </w:r>
      <w:r w:rsidR="00D37EBA">
        <w:rPr>
          <w:rFonts w:ascii="David" w:eastAsia="Arial" w:hAnsi="David" w:cs="David" w:hint="cs"/>
          <w:sz w:val="24"/>
          <w:szCs w:val="24"/>
          <w:rtl/>
        </w:rPr>
        <w:t xml:space="preserve"> </w:t>
      </w:r>
      <w:r w:rsidR="00C66211">
        <w:rPr>
          <w:rFonts w:ascii="David" w:eastAsia="Arial" w:hAnsi="David" w:cs="David" w:hint="cs"/>
          <w:sz w:val="24"/>
          <w:szCs w:val="24"/>
          <w:rtl/>
        </w:rPr>
        <w:t>עם זאת,</w:t>
      </w:r>
      <w:r w:rsidRPr="005F237E">
        <w:rPr>
          <w:rFonts w:ascii="David" w:eastAsia="Arial" w:hAnsi="David" w:cs="David"/>
          <w:sz w:val="24"/>
          <w:szCs w:val="24"/>
          <w:rtl/>
        </w:rPr>
        <w:t xml:space="preserve"> </w:t>
      </w:r>
      <w:r w:rsidR="00832246">
        <w:rPr>
          <w:rFonts w:ascii="David" w:eastAsia="Arial" w:hAnsi="David" w:cs="David" w:hint="cs"/>
          <w:sz w:val="24"/>
          <w:szCs w:val="24"/>
          <w:rtl/>
        </w:rPr>
        <w:t>מרבית</w:t>
      </w:r>
      <w:r w:rsidR="00E63005">
        <w:rPr>
          <w:rFonts w:ascii="David" w:eastAsia="Arial" w:hAnsi="David" w:cs="David" w:hint="cs"/>
          <w:sz w:val="24"/>
          <w:szCs w:val="24"/>
          <w:rtl/>
        </w:rPr>
        <w:t xml:space="preserve"> </w:t>
      </w:r>
      <w:r w:rsidR="00832246">
        <w:rPr>
          <w:rFonts w:ascii="David" w:eastAsia="Arial" w:hAnsi="David" w:cs="David" w:hint="cs"/>
          <w:sz w:val="24"/>
          <w:szCs w:val="24"/>
          <w:rtl/>
        </w:rPr>
        <w:t>המחקרים התמקדו בלימוד רגשות מהבעות הפנים באו</w:t>
      </w:r>
      <w:r w:rsidR="00E63005">
        <w:rPr>
          <w:rFonts w:ascii="David" w:eastAsia="Arial" w:hAnsi="David" w:cs="David" w:hint="cs"/>
          <w:sz w:val="24"/>
          <w:szCs w:val="24"/>
          <w:rtl/>
        </w:rPr>
        <w:t>כ</w:t>
      </w:r>
      <w:r w:rsidR="00832246">
        <w:rPr>
          <w:rFonts w:ascii="David" w:eastAsia="Arial" w:hAnsi="David" w:cs="David" w:hint="cs"/>
          <w:sz w:val="24"/>
          <w:szCs w:val="24"/>
          <w:rtl/>
        </w:rPr>
        <w:t>לוס</w:t>
      </w:r>
      <w:r w:rsidR="00E02A50">
        <w:rPr>
          <w:rFonts w:ascii="David" w:eastAsia="Arial" w:hAnsi="David" w:cs="David" w:hint="cs"/>
          <w:sz w:val="24"/>
          <w:szCs w:val="24"/>
          <w:rtl/>
        </w:rPr>
        <w:t>י</w:t>
      </w:r>
      <w:r w:rsidR="00832246">
        <w:rPr>
          <w:rFonts w:ascii="David" w:eastAsia="Arial" w:hAnsi="David" w:cs="David" w:hint="cs"/>
          <w:sz w:val="24"/>
          <w:szCs w:val="24"/>
          <w:rtl/>
        </w:rPr>
        <w:t>יה בתפקוד גבוה בלבד ו</w:t>
      </w:r>
      <w:r w:rsidRPr="005F237E">
        <w:rPr>
          <w:rFonts w:ascii="David" w:eastAsia="Arial" w:hAnsi="David" w:cs="David"/>
          <w:sz w:val="24"/>
          <w:szCs w:val="24"/>
          <w:rtl/>
        </w:rPr>
        <w:t>התוצאות חלוקות באשר ליכולת ה</w:t>
      </w:r>
      <w:r>
        <w:rPr>
          <w:rFonts w:ascii="David" w:eastAsia="Arial" w:hAnsi="David" w:cs="David" w:hint="cs"/>
          <w:sz w:val="24"/>
          <w:szCs w:val="24"/>
          <w:rtl/>
        </w:rPr>
        <w:t xml:space="preserve">כללת הנלמד </w:t>
      </w:r>
      <w:r w:rsidRPr="005F237E">
        <w:rPr>
          <w:rFonts w:ascii="David" w:eastAsia="Arial" w:hAnsi="David" w:cs="David"/>
          <w:sz w:val="24"/>
          <w:szCs w:val="24"/>
          <w:rtl/>
        </w:rPr>
        <w:t>לתפקוד חברתי</w:t>
      </w:r>
      <w:r w:rsidR="00E02A50">
        <w:rPr>
          <w:rFonts w:ascii="David" w:eastAsia="Arial" w:hAnsi="David" w:cs="David" w:hint="cs"/>
          <w:sz w:val="24"/>
          <w:szCs w:val="24"/>
          <w:rtl/>
        </w:rPr>
        <w:t xml:space="preserve"> </w:t>
      </w:r>
    </w:p>
    <w:p w14:paraId="25EF4926" w14:textId="72FC1D23" w:rsidR="00643BDD" w:rsidRDefault="00832246" w:rsidP="008A60B4">
      <w:pPr>
        <w:bidi/>
        <w:spacing w:after="0" w:line="480" w:lineRule="auto"/>
        <w:ind w:left="4" w:firstLine="716"/>
        <w:jc w:val="both"/>
        <w:rPr>
          <w:rFonts w:ascii="David" w:eastAsia="David" w:hAnsi="David" w:cs="David"/>
          <w:sz w:val="24"/>
          <w:szCs w:val="24"/>
          <w:rtl/>
        </w:rPr>
      </w:pPr>
      <w:r>
        <w:rPr>
          <w:rFonts w:ascii="David" w:eastAsia="David" w:hAnsi="David" w:cs="David" w:hint="cs"/>
          <w:sz w:val="24"/>
          <w:szCs w:val="24"/>
          <w:rtl/>
        </w:rPr>
        <w:t>מטרת המחקר הינה לבחון את יעילותה של תכנית הת</w:t>
      </w:r>
      <w:r w:rsidR="00E63005">
        <w:rPr>
          <w:rFonts w:ascii="David" w:eastAsia="David" w:hAnsi="David" w:cs="David" w:hint="cs"/>
          <w:sz w:val="24"/>
          <w:szCs w:val="24"/>
          <w:rtl/>
        </w:rPr>
        <w:t>ע</w:t>
      </w:r>
      <w:r>
        <w:rPr>
          <w:rFonts w:ascii="David" w:eastAsia="David" w:hAnsi="David" w:cs="David" w:hint="cs"/>
          <w:sz w:val="24"/>
          <w:szCs w:val="24"/>
          <w:rtl/>
        </w:rPr>
        <w:t xml:space="preserve">רבות מתווכת מחשב לקידום כשירות רגשית בקרב ילדים עם אוטיזם ברמות תפקוד שונות. </w:t>
      </w:r>
      <w:r w:rsidR="00006AA3" w:rsidRPr="000A716A">
        <w:rPr>
          <w:rFonts w:ascii="David" w:eastAsia="David" w:hAnsi="David" w:cs="David"/>
          <w:sz w:val="24"/>
          <w:szCs w:val="24"/>
          <w:rtl/>
        </w:rPr>
        <w:t>במחקר י</w:t>
      </w:r>
      <w:r w:rsidR="00CD37AD" w:rsidRPr="000A716A">
        <w:rPr>
          <w:rFonts w:ascii="David" w:eastAsia="David" w:hAnsi="David" w:cs="David" w:hint="cs"/>
          <w:sz w:val="24"/>
          <w:szCs w:val="24"/>
          <w:rtl/>
        </w:rPr>
        <w:t>שתתפו</w:t>
      </w:r>
      <w:r w:rsidR="00006AA3" w:rsidRPr="000A716A">
        <w:rPr>
          <w:rFonts w:ascii="David" w:eastAsia="David" w:hAnsi="David" w:cs="David"/>
          <w:sz w:val="24"/>
          <w:szCs w:val="24"/>
          <w:rtl/>
        </w:rPr>
        <w:t xml:space="preserve"> </w:t>
      </w:r>
      <w:r w:rsidR="00643BDD">
        <w:rPr>
          <w:rFonts w:ascii="David" w:eastAsia="David" w:hAnsi="David" w:cs="David" w:hint="cs"/>
          <w:sz w:val="24"/>
          <w:szCs w:val="24"/>
          <w:rtl/>
        </w:rPr>
        <w:t>1</w:t>
      </w:r>
      <w:r w:rsidR="00FE5CCA">
        <w:rPr>
          <w:rFonts w:ascii="David" w:eastAsia="David" w:hAnsi="David" w:cs="David" w:hint="cs"/>
          <w:sz w:val="24"/>
          <w:szCs w:val="24"/>
          <w:rtl/>
        </w:rPr>
        <w:t>20</w:t>
      </w:r>
      <w:r w:rsidR="00643BDD">
        <w:rPr>
          <w:rFonts w:ascii="David" w:eastAsia="David" w:hAnsi="David" w:cs="David" w:hint="cs"/>
          <w:sz w:val="24"/>
          <w:szCs w:val="24"/>
          <w:rtl/>
        </w:rPr>
        <w:t xml:space="preserve"> נבדקים</w:t>
      </w:r>
      <w:r w:rsidR="00C66211">
        <w:rPr>
          <w:rFonts w:ascii="David" w:eastAsia="David" w:hAnsi="David" w:cs="David" w:hint="cs"/>
          <w:sz w:val="24"/>
          <w:szCs w:val="24"/>
          <w:rtl/>
        </w:rPr>
        <w:t>, שיחולקו לשלוש קבוצות:</w:t>
      </w:r>
      <w:r w:rsidR="00643BDD">
        <w:rPr>
          <w:rFonts w:ascii="David" w:eastAsia="David" w:hAnsi="David" w:cs="David" w:hint="cs"/>
          <w:sz w:val="24"/>
          <w:szCs w:val="24"/>
          <w:rtl/>
        </w:rPr>
        <w:t xml:space="preserve"> </w:t>
      </w:r>
      <w:r w:rsidR="00C66211">
        <w:rPr>
          <w:rFonts w:ascii="David" w:eastAsia="David" w:hAnsi="David" w:cs="David" w:hint="cs"/>
          <w:sz w:val="24"/>
          <w:szCs w:val="24"/>
          <w:rtl/>
        </w:rPr>
        <w:t xml:space="preserve">(1) </w:t>
      </w:r>
      <w:r w:rsidR="00FE5CCA">
        <w:rPr>
          <w:rFonts w:ascii="David" w:eastAsia="David" w:hAnsi="David" w:cs="David" w:hint="cs"/>
          <w:sz w:val="24"/>
          <w:szCs w:val="24"/>
          <w:rtl/>
        </w:rPr>
        <w:t>30</w:t>
      </w:r>
      <w:r w:rsidR="003E68C8" w:rsidRPr="000A716A">
        <w:rPr>
          <w:rFonts w:ascii="David" w:eastAsia="David" w:hAnsi="David" w:cs="David"/>
          <w:sz w:val="24"/>
          <w:szCs w:val="24"/>
          <w:rtl/>
        </w:rPr>
        <w:t xml:space="preserve"> </w:t>
      </w:r>
      <w:r w:rsidR="00006AA3" w:rsidRPr="000A716A">
        <w:rPr>
          <w:rFonts w:ascii="David" w:eastAsia="David" w:hAnsi="David" w:cs="David"/>
          <w:sz w:val="24"/>
          <w:szCs w:val="24"/>
          <w:rtl/>
        </w:rPr>
        <w:t xml:space="preserve">ילדים </w:t>
      </w:r>
      <w:r w:rsidR="00F73EAA">
        <w:rPr>
          <w:rFonts w:ascii="David" w:eastAsia="David" w:hAnsi="David" w:cs="David" w:hint="cs"/>
          <w:sz w:val="24"/>
          <w:szCs w:val="24"/>
          <w:rtl/>
        </w:rPr>
        <w:t>עם אוטיזם בתפקוד גבוה בכיתות א'-ג'</w:t>
      </w:r>
      <w:r w:rsidR="00FE5CCA">
        <w:rPr>
          <w:rFonts w:ascii="David" w:eastAsia="David" w:hAnsi="David" w:cs="David" w:hint="cs"/>
          <w:sz w:val="24"/>
          <w:szCs w:val="24"/>
          <w:rtl/>
        </w:rPr>
        <w:t xml:space="preserve">, </w:t>
      </w:r>
      <w:r w:rsidR="005838DB">
        <w:rPr>
          <w:rFonts w:ascii="David" w:eastAsia="David" w:hAnsi="David" w:cs="David" w:hint="cs"/>
          <w:sz w:val="24"/>
          <w:szCs w:val="24"/>
          <w:rtl/>
        </w:rPr>
        <w:t>ו-</w:t>
      </w:r>
      <w:r w:rsidR="00FE5CCA">
        <w:rPr>
          <w:rFonts w:ascii="David" w:eastAsia="David" w:hAnsi="David" w:cs="David" w:hint="cs"/>
          <w:sz w:val="24"/>
          <w:szCs w:val="24"/>
          <w:rtl/>
        </w:rPr>
        <w:t xml:space="preserve"> 30 ילדים </w:t>
      </w:r>
      <w:r w:rsidR="003E68C8">
        <w:rPr>
          <w:rFonts w:ascii="David" w:eastAsia="David" w:hAnsi="David" w:cs="David" w:hint="cs"/>
          <w:sz w:val="24"/>
          <w:szCs w:val="24"/>
          <w:rtl/>
        </w:rPr>
        <w:t xml:space="preserve">בתפקוד </w:t>
      </w:r>
      <w:r w:rsidR="007871C9">
        <w:rPr>
          <w:rFonts w:ascii="David" w:eastAsia="David" w:hAnsi="David" w:cs="David" w:hint="cs"/>
          <w:sz w:val="24"/>
          <w:szCs w:val="24"/>
          <w:rtl/>
        </w:rPr>
        <w:t>בינוני</w:t>
      </w:r>
      <w:r w:rsidR="007871C9" w:rsidRPr="00F73EAA">
        <w:rPr>
          <w:rFonts w:ascii="David" w:eastAsia="David" w:hAnsi="David" w:cs="David" w:hint="cs"/>
          <w:sz w:val="24"/>
          <w:szCs w:val="24"/>
          <w:rtl/>
        </w:rPr>
        <w:t xml:space="preserve"> </w:t>
      </w:r>
      <w:r w:rsidR="00F73EAA">
        <w:rPr>
          <w:rFonts w:ascii="David" w:eastAsia="David" w:hAnsi="David" w:cs="David" w:hint="cs"/>
          <w:sz w:val="24"/>
          <w:szCs w:val="24"/>
          <w:rtl/>
        </w:rPr>
        <w:t>בכיתות ד'-ו'</w:t>
      </w:r>
      <w:r w:rsidR="00C66211">
        <w:rPr>
          <w:rFonts w:ascii="David" w:eastAsia="David" w:hAnsi="David" w:cs="David" w:hint="cs"/>
          <w:sz w:val="24"/>
          <w:szCs w:val="24"/>
          <w:rtl/>
        </w:rPr>
        <w:t>, שיתנסו בתכנית התערבות</w:t>
      </w:r>
      <w:r w:rsidR="00006AA3" w:rsidRPr="000A716A">
        <w:rPr>
          <w:rFonts w:ascii="David" w:eastAsia="David" w:hAnsi="David" w:cs="David"/>
          <w:sz w:val="24"/>
          <w:szCs w:val="24"/>
          <w:rtl/>
        </w:rPr>
        <w:t xml:space="preserve"> </w:t>
      </w:r>
      <w:r w:rsidR="00C66211">
        <w:rPr>
          <w:rFonts w:ascii="David" w:eastAsia="David" w:hAnsi="David" w:cs="David" w:hint="cs"/>
          <w:sz w:val="24"/>
          <w:szCs w:val="24"/>
          <w:rtl/>
        </w:rPr>
        <w:t xml:space="preserve">(2) </w:t>
      </w:r>
      <w:r w:rsidR="00F73EAA">
        <w:rPr>
          <w:rFonts w:ascii="David" w:eastAsia="David" w:hAnsi="David" w:cs="David" w:hint="cs"/>
          <w:sz w:val="24"/>
          <w:szCs w:val="24"/>
          <w:rtl/>
        </w:rPr>
        <w:t>6</w:t>
      </w:r>
      <w:r w:rsidR="00FE5CCA">
        <w:rPr>
          <w:rFonts w:ascii="David" w:eastAsia="David" w:hAnsi="David" w:cs="David" w:hint="cs"/>
          <w:sz w:val="24"/>
          <w:szCs w:val="24"/>
          <w:rtl/>
        </w:rPr>
        <w:t xml:space="preserve">0 </w:t>
      </w:r>
      <w:r w:rsidR="00CD37AD" w:rsidRPr="000A716A">
        <w:rPr>
          <w:rFonts w:ascii="David" w:eastAsia="David" w:hAnsi="David" w:cs="David" w:hint="cs"/>
          <w:sz w:val="24"/>
          <w:szCs w:val="24"/>
          <w:rtl/>
        </w:rPr>
        <w:t xml:space="preserve">ילדים עם </w:t>
      </w:r>
      <w:r w:rsidR="00CC61F2">
        <w:rPr>
          <w:rFonts w:ascii="David" w:eastAsia="David" w:hAnsi="David" w:cs="David" w:hint="cs"/>
          <w:sz w:val="24"/>
          <w:szCs w:val="24"/>
          <w:rtl/>
        </w:rPr>
        <w:t>אוטיזם</w:t>
      </w:r>
      <w:r>
        <w:rPr>
          <w:rFonts w:ascii="David" w:eastAsia="David" w:hAnsi="David" w:cs="David" w:hint="cs"/>
          <w:sz w:val="24"/>
          <w:szCs w:val="24"/>
          <w:rtl/>
        </w:rPr>
        <w:t>, מחציתם בתפקוד גבוה ומחציתם בתפקוד נמוך,</w:t>
      </w:r>
      <w:r w:rsidR="00CC61F2">
        <w:rPr>
          <w:rFonts w:ascii="David" w:eastAsia="David" w:hAnsi="David" w:cs="David" w:hint="cs"/>
          <w:sz w:val="24"/>
          <w:szCs w:val="24"/>
          <w:rtl/>
        </w:rPr>
        <w:t xml:space="preserve"> </w:t>
      </w:r>
      <w:r w:rsidR="003E68C8">
        <w:rPr>
          <w:rFonts w:ascii="David" w:eastAsia="David" w:hAnsi="David" w:cs="David" w:hint="cs"/>
          <w:sz w:val="24"/>
          <w:szCs w:val="24"/>
          <w:rtl/>
        </w:rPr>
        <w:t xml:space="preserve">שלא יתנסו בהתערבות </w:t>
      </w:r>
      <w:r w:rsidR="00C66211">
        <w:rPr>
          <w:rFonts w:ascii="David" w:eastAsia="David" w:hAnsi="David" w:cs="David" w:hint="cs"/>
          <w:sz w:val="24"/>
          <w:szCs w:val="24"/>
          <w:rtl/>
        </w:rPr>
        <w:t xml:space="preserve">(3) </w:t>
      </w:r>
      <w:r w:rsidR="003E68C8">
        <w:rPr>
          <w:rFonts w:ascii="David" w:eastAsia="David" w:hAnsi="David" w:cs="David" w:hint="cs"/>
          <w:sz w:val="24"/>
          <w:szCs w:val="24"/>
          <w:rtl/>
        </w:rPr>
        <w:t xml:space="preserve">30 </w:t>
      </w:r>
      <w:r w:rsidR="00CD37AD" w:rsidRPr="000A716A">
        <w:rPr>
          <w:rFonts w:ascii="David" w:eastAsia="David" w:hAnsi="David" w:cs="David" w:hint="cs"/>
          <w:sz w:val="24"/>
          <w:szCs w:val="24"/>
          <w:rtl/>
        </w:rPr>
        <w:t>ילדים עם התפתחות תקינה מותאמי רמה שפתית-קוגניטיבי</w:t>
      </w:r>
      <w:r w:rsidR="00214E47">
        <w:rPr>
          <w:rFonts w:ascii="David" w:eastAsia="David" w:hAnsi="David" w:cs="David" w:hint="cs"/>
          <w:sz w:val="24"/>
          <w:szCs w:val="24"/>
          <w:rtl/>
        </w:rPr>
        <w:t>ת</w:t>
      </w:r>
      <w:r w:rsidR="00E02A50">
        <w:rPr>
          <w:rFonts w:ascii="David" w:eastAsia="David" w:hAnsi="David" w:cs="David" w:hint="cs"/>
          <w:sz w:val="24"/>
          <w:szCs w:val="24"/>
          <w:rtl/>
        </w:rPr>
        <w:t>,</w:t>
      </w:r>
      <w:r w:rsidR="00C66211">
        <w:rPr>
          <w:rFonts w:ascii="David" w:eastAsia="David" w:hAnsi="David" w:cs="David" w:hint="cs"/>
          <w:sz w:val="24"/>
          <w:szCs w:val="24"/>
          <w:rtl/>
        </w:rPr>
        <w:t xml:space="preserve"> ש</w:t>
      </w:r>
      <w:r>
        <w:rPr>
          <w:rFonts w:ascii="David" w:eastAsia="David" w:hAnsi="David" w:cs="David" w:hint="cs"/>
          <w:sz w:val="24"/>
          <w:szCs w:val="24"/>
          <w:rtl/>
        </w:rPr>
        <w:t>לא יקחו חלק בתכנית התערבות</w:t>
      </w:r>
      <w:r w:rsidR="00E02A50">
        <w:rPr>
          <w:rFonts w:ascii="David" w:eastAsia="David" w:hAnsi="David" w:cs="David" w:hint="cs"/>
          <w:sz w:val="24"/>
          <w:szCs w:val="24"/>
          <w:rtl/>
        </w:rPr>
        <w:t>.</w:t>
      </w:r>
      <w:r w:rsidR="005838DB" w:rsidDel="005838DB">
        <w:rPr>
          <w:rFonts w:ascii="David" w:eastAsia="David" w:hAnsi="David" w:cs="David" w:hint="cs"/>
          <w:sz w:val="24"/>
          <w:szCs w:val="24"/>
          <w:rtl/>
        </w:rPr>
        <w:t xml:space="preserve"> </w:t>
      </w:r>
    </w:p>
    <w:p w14:paraId="4645564D" w14:textId="2EA28775" w:rsidR="00E63005" w:rsidRDefault="007871C9">
      <w:pPr>
        <w:bidi/>
        <w:spacing w:after="0" w:line="480" w:lineRule="auto"/>
        <w:jc w:val="both"/>
        <w:rPr>
          <w:rFonts w:ascii="David" w:eastAsia="David" w:hAnsi="David" w:cs="David"/>
          <w:sz w:val="24"/>
          <w:szCs w:val="24"/>
        </w:rPr>
        <w:pPrChange w:id="1135" w:author="Ms Buj" w:date="2021-11-07T19:22:00Z">
          <w:pPr>
            <w:bidi/>
            <w:spacing w:after="0" w:line="480" w:lineRule="auto"/>
            <w:ind w:firstLine="720"/>
            <w:jc w:val="both"/>
          </w:pPr>
        </w:pPrChange>
      </w:pPr>
      <w:r>
        <w:rPr>
          <w:rFonts w:ascii="David" w:eastAsia="David" w:hAnsi="David" w:cs="David" w:hint="cs"/>
          <w:sz w:val="24"/>
          <w:szCs w:val="24"/>
          <w:rtl/>
        </w:rPr>
        <w:t>במחקר</w:t>
      </w:r>
      <w:r w:rsidR="00643BDD">
        <w:rPr>
          <w:rFonts w:ascii="David" w:eastAsia="David" w:hAnsi="David" w:cs="David" w:hint="cs"/>
          <w:sz w:val="24"/>
          <w:szCs w:val="24"/>
          <w:rtl/>
        </w:rPr>
        <w:t xml:space="preserve"> 4 שלבים: (1)</w:t>
      </w:r>
      <w:r w:rsidR="00F73EAA">
        <w:rPr>
          <w:rFonts w:ascii="David" w:eastAsia="David" w:hAnsi="David" w:cs="David" w:hint="cs"/>
          <w:sz w:val="24"/>
          <w:szCs w:val="24"/>
          <w:rtl/>
        </w:rPr>
        <w:t xml:space="preserve"> </w:t>
      </w:r>
      <w:r w:rsidR="003C3024">
        <w:rPr>
          <w:rFonts w:ascii="David" w:eastAsia="David" w:hAnsi="David" w:cs="David" w:hint="cs"/>
          <w:sz w:val="24"/>
          <w:szCs w:val="24"/>
          <w:rtl/>
        </w:rPr>
        <w:t xml:space="preserve">העברת </w:t>
      </w:r>
      <w:r w:rsidR="00E63005">
        <w:rPr>
          <w:rFonts w:ascii="David" w:eastAsia="David" w:hAnsi="David" w:cs="David" w:hint="cs"/>
          <w:sz w:val="24"/>
          <w:szCs w:val="24"/>
          <w:rtl/>
        </w:rPr>
        <w:t>אבחוני סינון</w:t>
      </w:r>
      <w:r w:rsidR="00F73EAA">
        <w:rPr>
          <w:rFonts w:ascii="David" w:eastAsia="David" w:hAnsi="David" w:cs="David" w:hint="cs"/>
          <w:sz w:val="24"/>
          <w:szCs w:val="24"/>
          <w:rtl/>
        </w:rPr>
        <w:t xml:space="preserve"> </w:t>
      </w:r>
      <w:r w:rsidR="00643BDD">
        <w:rPr>
          <w:rFonts w:ascii="David" w:eastAsia="David" w:hAnsi="David" w:cs="David" w:hint="cs"/>
          <w:sz w:val="24"/>
          <w:szCs w:val="24"/>
          <w:rtl/>
        </w:rPr>
        <w:t xml:space="preserve">(2) </w:t>
      </w:r>
      <w:r w:rsidR="00FE5CCA">
        <w:rPr>
          <w:rFonts w:ascii="David" w:eastAsia="David" w:hAnsi="David" w:cs="David" w:hint="cs"/>
          <w:sz w:val="24"/>
          <w:szCs w:val="24"/>
          <w:rtl/>
        </w:rPr>
        <w:t xml:space="preserve">העברת </w:t>
      </w:r>
      <w:r w:rsidR="00CC61F2">
        <w:rPr>
          <w:rFonts w:ascii="David" w:eastAsia="David" w:hAnsi="David" w:cs="David" w:hint="cs"/>
          <w:sz w:val="24"/>
          <w:szCs w:val="24"/>
          <w:rtl/>
        </w:rPr>
        <w:t>תכנית</w:t>
      </w:r>
      <w:r w:rsidR="00643BDD">
        <w:rPr>
          <w:rFonts w:ascii="David" w:eastAsia="David" w:hAnsi="David" w:cs="David" w:hint="cs"/>
          <w:sz w:val="24"/>
          <w:szCs w:val="24"/>
          <w:rtl/>
        </w:rPr>
        <w:t xml:space="preserve"> ההתערבות</w:t>
      </w:r>
      <w:r w:rsidR="00CC61F2">
        <w:rPr>
          <w:rFonts w:ascii="David" w:eastAsia="David" w:hAnsi="David" w:cs="David" w:hint="cs"/>
          <w:sz w:val="24"/>
          <w:szCs w:val="24"/>
          <w:rtl/>
        </w:rPr>
        <w:t xml:space="preserve"> במסגרות החינוכיות במשך 18 שבועות</w:t>
      </w:r>
      <w:r w:rsidR="0007376A">
        <w:rPr>
          <w:rFonts w:ascii="David" w:eastAsia="David" w:hAnsi="David" w:cs="David" w:hint="cs"/>
          <w:sz w:val="24"/>
          <w:szCs w:val="24"/>
          <w:rtl/>
        </w:rPr>
        <w:t>, על ידי גורמי חינוך מוסמכים</w:t>
      </w:r>
      <w:r w:rsidR="00CC61F2">
        <w:rPr>
          <w:rFonts w:ascii="David" w:eastAsia="David" w:hAnsi="David" w:cs="David" w:hint="cs"/>
          <w:sz w:val="24"/>
          <w:szCs w:val="24"/>
          <w:rtl/>
        </w:rPr>
        <w:t xml:space="preserve"> </w:t>
      </w:r>
      <w:r w:rsidR="00643BDD">
        <w:rPr>
          <w:rFonts w:ascii="David" w:eastAsia="David" w:hAnsi="David" w:cs="David" w:hint="cs"/>
          <w:sz w:val="24"/>
          <w:szCs w:val="24"/>
          <w:rtl/>
        </w:rPr>
        <w:t xml:space="preserve">(3) </w:t>
      </w:r>
      <w:r w:rsidR="00FE5CCA">
        <w:rPr>
          <w:rFonts w:ascii="David" w:eastAsia="David" w:hAnsi="David" w:cs="David" w:hint="cs"/>
          <w:sz w:val="24"/>
          <w:szCs w:val="24"/>
          <w:rtl/>
        </w:rPr>
        <w:t xml:space="preserve">הערכה בתום </w:t>
      </w:r>
      <w:r>
        <w:rPr>
          <w:rFonts w:ascii="David" w:eastAsia="David" w:hAnsi="David" w:cs="David" w:hint="cs"/>
          <w:sz w:val="24"/>
          <w:szCs w:val="24"/>
          <w:rtl/>
        </w:rPr>
        <w:t>ה</w:t>
      </w:r>
      <w:r w:rsidR="00FE5CCA">
        <w:rPr>
          <w:rFonts w:ascii="David" w:eastAsia="David" w:hAnsi="David" w:cs="David" w:hint="cs"/>
          <w:sz w:val="24"/>
          <w:szCs w:val="24"/>
          <w:rtl/>
        </w:rPr>
        <w:t xml:space="preserve">תכנית </w:t>
      </w:r>
      <w:r w:rsidR="00643BDD">
        <w:rPr>
          <w:rFonts w:ascii="David" w:eastAsia="David" w:hAnsi="David" w:cs="David" w:hint="cs"/>
          <w:sz w:val="24"/>
          <w:szCs w:val="24"/>
          <w:rtl/>
        </w:rPr>
        <w:t xml:space="preserve">(4) </w:t>
      </w:r>
      <w:r w:rsidR="00FE5CCA">
        <w:rPr>
          <w:rFonts w:ascii="David" w:eastAsia="David" w:hAnsi="David" w:cs="David" w:hint="cs"/>
          <w:sz w:val="24"/>
          <w:szCs w:val="24"/>
          <w:rtl/>
        </w:rPr>
        <w:t>הערכה 10 שבועות לאחר תום התכנית.</w:t>
      </w:r>
      <w:bookmarkEnd w:id="1133"/>
    </w:p>
    <w:p w14:paraId="7201B71C" w14:textId="3384C6EE" w:rsidR="007871C9" w:rsidRDefault="00345C56" w:rsidP="003C3024">
      <w:pPr>
        <w:bidi/>
        <w:spacing w:after="0" w:line="480" w:lineRule="auto"/>
        <w:ind w:firstLine="720"/>
        <w:jc w:val="both"/>
        <w:rPr>
          <w:rFonts w:ascii="David" w:eastAsia="David" w:hAnsi="David" w:cs="David"/>
          <w:sz w:val="24"/>
          <w:szCs w:val="24"/>
          <w:rtl/>
        </w:rPr>
      </w:pPr>
      <w:r>
        <w:rPr>
          <w:rFonts w:ascii="David" w:eastAsia="David" w:hAnsi="David" w:cs="David" w:hint="cs"/>
          <w:sz w:val="24"/>
          <w:szCs w:val="24"/>
          <w:rtl/>
        </w:rPr>
        <w:t>חשיבותו של מחקר זה</w:t>
      </w:r>
      <w:r w:rsidR="003C3024">
        <w:rPr>
          <w:rFonts w:ascii="David" w:eastAsia="David" w:hAnsi="David" w:cs="David" w:hint="cs"/>
          <w:sz w:val="24"/>
          <w:szCs w:val="24"/>
          <w:rtl/>
        </w:rPr>
        <w:t xml:space="preserve"> מצויה</w:t>
      </w:r>
      <w:r>
        <w:rPr>
          <w:rFonts w:ascii="David" w:eastAsia="David" w:hAnsi="David" w:cs="David" w:hint="cs"/>
          <w:sz w:val="24"/>
          <w:szCs w:val="24"/>
          <w:rtl/>
        </w:rPr>
        <w:t xml:space="preserve"> בשילוב תכנית התערבות לקידום כשירות רגשית במסגרות החינוך, המהוות מצע עיקרי לרכישת מיומנויות חברתיות, תוך</w:t>
      </w:r>
      <w:r w:rsidR="007871C9">
        <w:rPr>
          <w:rFonts w:ascii="David" w:eastAsia="David" w:hAnsi="David" w:cs="David" w:hint="cs"/>
          <w:sz w:val="24"/>
          <w:szCs w:val="24"/>
          <w:rtl/>
        </w:rPr>
        <w:t xml:space="preserve"> בחינה של ילדים עם אוטיזם ברמות תפקוד שונות והערכת התפקוד החברתי במצבים טבעיים.</w:t>
      </w:r>
    </w:p>
    <w:p w14:paraId="1F56AA1F" w14:textId="6AE224EE" w:rsidR="004C46F8" w:rsidRDefault="004C46F8" w:rsidP="003C3024">
      <w:pPr>
        <w:bidi/>
        <w:spacing w:after="0" w:line="480" w:lineRule="auto"/>
        <w:jc w:val="both"/>
        <w:rPr>
          <w:rFonts w:ascii="David" w:eastAsia="David" w:hAnsi="David" w:cs="David"/>
          <w:sz w:val="24"/>
          <w:szCs w:val="24"/>
          <w:rtl/>
        </w:rPr>
      </w:pPr>
    </w:p>
    <w:p w14:paraId="748D576F" w14:textId="2EE802BA" w:rsidR="00E63005" w:rsidRDefault="00E63005" w:rsidP="00E63005">
      <w:pPr>
        <w:bidi/>
        <w:spacing w:after="0" w:line="480" w:lineRule="auto"/>
        <w:jc w:val="both"/>
        <w:rPr>
          <w:rFonts w:ascii="David" w:eastAsia="David" w:hAnsi="David" w:cs="David"/>
          <w:sz w:val="24"/>
          <w:szCs w:val="24"/>
          <w:rtl/>
        </w:rPr>
      </w:pPr>
    </w:p>
    <w:p w14:paraId="15BD6001" w14:textId="049532DE" w:rsidR="00E63005" w:rsidRDefault="00E63005" w:rsidP="00E63005">
      <w:pPr>
        <w:bidi/>
        <w:spacing w:after="0" w:line="480" w:lineRule="auto"/>
        <w:jc w:val="both"/>
        <w:rPr>
          <w:rFonts w:ascii="David" w:eastAsia="David" w:hAnsi="David" w:cs="David"/>
          <w:sz w:val="24"/>
          <w:szCs w:val="24"/>
          <w:rtl/>
        </w:rPr>
      </w:pPr>
    </w:p>
    <w:p w14:paraId="6ACD299D" w14:textId="37282B44" w:rsidR="001B2CF9" w:rsidRDefault="001B2CF9" w:rsidP="001B2CF9">
      <w:pPr>
        <w:bidi/>
        <w:spacing w:after="0" w:line="480" w:lineRule="auto"/>
        <w:jc w:val="both"/>
        <w:rPr>
          <w:rFonts w:ascii="David" w:eastAsia="David" w:hAnsi="David" w:cs="David"/>
          <w:sz w:val="24"/>
          <w:szCs w:val="24"/>
        </w:rPr>
      </w:pPr>
    </w:p>
    <w:p w14:paraId="1B10A606" w14:textId="77777777" w:rsidR="00EB21A7" w:rsidRDefault="00EB21A7" w:rsidP="00EB21A7">
      <w:pPr>
        <w:bidi/>
        <w:spacing w:after="0" w:line="480" w:lineRule="auto"/>
        <w:jc w:val="both"/>
        <w:rPr>
          <w:rFonts w:ascii="David" w:eastAsia="David" w:hAnsi="David" w:cs="David"/>
          <w:sz w:val="24"/>
          <w:szCs w:val="24"/>
          <w:rtl/>
        </w:rPr>
      </w:pPr>
    </w:p>
    <w:p w14:paraId="4C775537" w14:textId="77777777" w:rsidR="001B2CF9" w:rsidRDefault="001B2CF9" w:rsidP="001B2CF9">
      <w:pPr>
        <w:bidi/>
        <w:spacing w:after="0" w:line="480" w:lineRule="auto"/>
        <w:jc w:val="both"/>
        <w:rPr>
          <w:rFonts w:ascii="David" w:eastAsia="David" w:hAnsi="David" w:cs="David"/>
          <w:sz w:val="24"/>
          <w:szCs w:val="24"/>
          <w:rtl/>
        </w:rPr>
      </w:pPr>
    </w:p>
    <w:p w14:paraId="5CE28DA2" w14:textId="7A606022" w:rsidR="00E63005" w:rsidRDefault="00E63005" w:rsidP="00E63005">
      <w:pPr>
        <w:bidi/>
        <w:spacing w:after="0" w:line="480" w:lineRule="auto"/>
        <w:jc w:val="both"/>
        <w:rPr>
          <w:rFonts w:ascii="David" w:eastAsia="David" w:hAnsi="David" w:cs="David"/>
          <w:sz w:val="24"/>
          <w:szCs w:val="24"/>
          <w:rtl/>
        </w:rPr>
      </w:pPr>
    </w:p>
    <w:p w14:paraId="766B0D80" w14:textId="77777777" w:rsidR="000331F4" w:rsidRDefault="000331F4" w:rsidP="000331F4">
      <w:pPr>
        <w:pStyle w:val="Heading1"/>
        <w:jc w:val="center"/>
        <w:rPr>
          <w:rFonts w:asciiTheme="majorBidi" w:hAnsiTheme="majorBidi" w:cstheme="majorBidi"/>
          <w:sz w:val="32"/>
          <w:szCs w:val="32"/>
        </w:rPr>
      </w:pPr>
      <w:bookmarkStart w:id="1136" w:name="_Toc88559339"/>
      <w:bookmarkStart w:id="1137" w:name="_Hlk87184012"/>
      <w:commentRangeStart w:id="1138"/>
      <w:r>
        <w:rPr>
          <w:rFonts w:asciiTheme="majorBidi" w:hAnsiTheme="majorBidi" w:cstheme="majorBidi"/>
          <w:sz w:val="32"/>
          <w:szCs w:val="32"/>
        </w:rPr>
        <w:t>Abstract</w:t>
      </w:r>
      <w:commentRangeEnd w:id="1138"/>
      <w:r>
        <w:rPr>
          <w:rStyle w:val="CommentReference"/>
          <w:rFonts w:cs="Times New Roman"/>
          <w:rtl/>
        </w:rPr>
        <w:commentReference w:id="1138"/>
      </w:r>
      <w:bookmarkEnd w:id="1136"/>
    </w:p>
    <w:p w14:paraId="03F1DFD7" w14:textId="68660289" w:rsidR="000331F4" w:rsidRDefault="000331F4" w:rsidP="000331F4">
      <w:pPr>
        <w:spacing w:after="0" w:line="360" w:lineRule="auto"/>
        <w:ind w:firstLine="720"/>
        <w:jc w:val="both"/>
        <w:rPr>
          <w:rFonts w:asciiTheme="majorBidi" w:hAnsiTheme="majorBidi" w:cstheme="majorBidi"/>
          <w:sz w:val="24"/>
          <w:szCs w:val="24"/>
          <w:rtl/>
        </w:rPr>
      </w:pPr>
      <w:bookmarkStart w:id="1139" w:name="_Hlk89632910"/>
      <w:commentRangeStart w:id="1140"/>
      <w:r>
        <w:rPr>
          <w:rFonts w:asciiTheme="majorBidi" w:hAnsiTheme="majorBidi" w:cstheme="majorBidi"/>
          <w:sz w:val="24"/>
          <w:szCs w:val="24"/>
        </w:rPr>
        <w:t>Autism</w:t>
      </w:r>
      <w:commentRangeEnd w:id="1140"/>
      <w:r>
        <w:rPr>
          <w:rStyle w:val="CommentReference"/>
          <w:rFonts w:cs="Times New Roman"/>
          <w:rtl/>
        </w:rPr>
        <w:commentReference w:id="1140"/>
      </w:r>
      <w:r>
        <w:rPr>
          <w:rFonts w:asciiTheme="majorBidi" w:hAnsiTheme="majorBidi" w:cstheme="majorBidi"/>
          <w:sz w:val="24"/>
          <w:szCs w:val="24"/>
          <w:rtl/>
        </w:rPr>
        <w:t xml:space="preserve"> </w:t>
      </w:r>
      <w:r>
        <w:rPr>
          <w:rFonts w:asciiTheme="majorBidi" w:hAnsiTheme="majorBidi" w:cstheme="majorBidi"/>
          <w:sz w:val="24"/>
          <w:szCs w:val="24"/>
        </w:rPr>
        <w:t>spectrum condition (ASC) is a neurodevelopmental disorder characterized fundamentally by social deficits. Emotional competence – the ability to express, recognize, understand, and regulate emotions – is a key aspect of social communication. Evidence suggests that the developmental trajectories of children with ASC differ from that of neuro-typical children</w:t>
      </w:r>
      <w:r>
        <w:rPr>
          <w:rFonts w:asciiTheme="majorBidi" w:hAnsiTheme="majorBidi" w:cstheme="majorBidi"/>
          <w:sz w:val="24"/>
          <w:szCs w:val="24"/>
          <w:rtl/>
        </w:rPr>
        <w:t xml:space="preserve"> </w:t>
      </w:r>
      <w:r>
        <w:rPr>
          <w:rFonts w:asciiTheme="majorBidi" w:hAnsiTheme="majorBidi" w:cstheme="majorBidi"/>
          <w:sz w:val="24"/>
          <w:szCs w:val="24"/>
        </w:rPr>
        <w:t>regarding their ability to process and recognize emotions from paralinguistic emotional facial, body language, and voice tone cues. They also have difficulty integrating these cues in context and lack in emotional language.</w:t>
      </w:r>
    </w:p>
    <w:p w14:paraId="7124E3CA" w14:textId="2F4E1205" w:rsidR="000331F4" w:rsidRDefault="000331F4" w:rsidP="000331F4">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Numerous approaches to teaching people with ASC how to recognize and understand emotions have been tried, with recent increased interest in computer-based interventions (CBI). However, most of the research, focusing on teaching facial expressions cues to those with high functioning autism, has had limited results in generalization to natural social interaction.</w:t>
      </w:r>
    </w:p>
    <w:p w14:paraId="528750C1" w14:textId="1A10356F" w:rsidR="000331F4" w:rsidRDefault="000331F4" w:rsidP="003A1546">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This study’s main goal is to assess CBI’s effect on emotional competence among children with high and low functioning (HF/LF) autism. This research will include 120 participants, divided into three groups: 30 6–9-year-old HF-ASC children and 30 10–12-year-old LF-ASC children who will participate in the intervention program; 30 6–9-year-old HF-ASC children and 30 10–12-year-old LF-ASC children who will not participate in the intervention; and 30 neuro-typical children matched in cognitive and linguistic skills.</w:t>
      </w:r>
    </w:p>
    <w:p w14:paraId="2C31EF0E" w14:textId="6996C22C" w:rsidR="000331F4" w:rsidRDefault="000331F4" w:rsidP="000331F4">
      <w:pPr>
        <w:spacing w:after="0" w:line="360" w:lineRule="auto"/>
        <w:jc w:val="both"/>
        <w:rPr>
          <w:rFonts w:asciiTheme="majorBidi" w:hAnsiTheme="majorBidi" w:cstheme="majorBidi"/>
          <w:sz w:val="24"/>
          <w:szCs w:val="24"/>
          <w:rtl/>
        </w:rPr>
      </w:pPr>
      <w:r>
        <w:rPr>
          <w:rFonts w:asciiTheme="majorBidi" w:hAnsiTheme="majorBidi" w:cstheme="majorBidi"/>
          <w:sz w:val="24"/>
          <w:szCs w:val="24"/>
        </w:rPr>
        <w:t xml:space="preserve">The research’s four stages are: pre-assessment tests for all participants; an intervention program administered by a certified educational staff for 18 weeks; evaluations immediately after the intervention; and evaluations 10 weeks post-intervention. </w:t>
      </w:r>
    </w:p>
    <w:p w14:paraId="0BF95BBD" w14:textId="77777777" w:rsidR="0002011F" w:rsidRPr="0002011F" w:rsidRDefault="0002011F">
      <w:pPr>
        <w:spacing w:after="0" w:line="360" w:lineRule="auto"/>
        <w:ind w:firstLine="720"/>
        <w:rPr>
          <w:ins w:id="1141" w:author="Ms Buj" w:date="2021-11-10T09:30:00Z"/>
          <w:rFonts w:asciiTheme="majorBidi" w:hAnsiTheme="majorBidi" w:cstheme="majorBidi"/>
          <w:sz w:val="24"/>
          <w:szCs w:val="24"/>
        </w:rPr>
        <w:pPrChange w:id="1142" w:author="Ms Buj" w:date="2021-11-10T09:31:00Z">
          <w:pPr>
            <w:spacing w:after="0" w:line="360" w:lineRule="auto"/>
          </w:pPr>
        </w:pPrChange>
      </w:pPr>
      <w:ins w:id="1143" w:author="Ms Buj" w:date="2021-11-10T09:30:00Z">
        <w:r w:rsidRPr="0002011F">
          <w:rPr>
            <w:rFonts w:asciiTheme="majorBidi" w:hAnsiTheme="majorBidi" w:cstheme="majorBidi"/>
            <w:sz w:val="24"/>
            <w:szCs w:val="24"/>
          </w:rPr>
          <w:t>The important contribution of this study is twofold. It integrates an intervention program to promote emotional competence into the educational system, which serves as a major platform for acquiring social skills. Concurrently, it offers a way to assess the social functioning in real life situations of children with autism at different levels of functioning.</w:t>
        </w:r>
      </w:ins>
    </w:p>
    <w:bookmarkEnd w:id="1139"/>
    <w:p w14:paraId="57A40632" w14:textId="73EF4CC1" w:rsidR="00BD6D36" w:rsidDel="0002011F" w:rsidRDefault="00BD6D36" w:rsidP="0002011F">
      <w:pPr>
        <w:spacing w:after="0" w:line="360" w:lineRule="auto"/>
        <w:jc w:val="both"/>
        <w:rPr>
          <w:del w:id="1144" w:author="Ms Buj" w:date="2021-11-10T09:31:00Z"/>
          <w:rFonts w:asciiTheme="majorBidi" w:hAnsiTheme="majorBidi" w:cstheme="majorBidi"/>
          <w:sz w:val="24"/>
          <w:szCs w:val="24"/>
          <w:rtl/>
        </w:rPr>
      </w:pPr>
    </w:p>
    <w:bookmarkEnd w:id="1137"/>
    <w:p w14:paraId="61ACB1EE" w14:textId="77777777" w:rsidR="003C3024" w:rsidRDefault="003C3024" w:rsidP="000331F4">
      <w:pPr>
        <w:spacing w:after="0" w:line="360" w:lineRule="auto"/>
        <w:jc w:val="both"/>
        <w:rPr>
          <w:rFonts w:asciiTheme="majorBidi" w:hAnsiTheme="majorBidi" w:cstheme="majorBidi"/>
          <w:sz w:val="24"/>
          <w:szCs w:val="24"/>
        </w:rPr>
      </w:pPr>
    </w:p>
    <w:p w14:paraId="12ACB7FE" w14:textId="77777777" w:rsidR="000331F4" w:rsidRDefault="000331F4" w:rsidP="000331F4">
      <w:pPr>
        <w:rPr>
          <w:rFonts w:cs="Times New Roman"/>
        </w:rPr>
      </w:pPr>
    </w:p>
    <w:p w14:paraId="5D636E51" w14:textId="0238E15F" w:rsidR="00EB21A7" w:rsidRDefault="00EB21A7" w:rsidP="00F05748">
      <w:pPr>
        <w:spacing w:after="0" w:line="360" w:lineRule="auto"/>
        <w:jc w:val="both"/>
        <w:rPr>
          <w:rFonts w:asciiTheme="majorBidi" w:hAnsiTheme="majorBidi" w:cstheme="majorBidi"/>
          <w:sz w:val="24"/>
          <w:szCs w:val="24"/>
        </w:rPr>
      </w:pPr>
    </w:p>
    <w:p w14:paraId="5B2A9BC1" w14:textId="1CC4FA02" w:rsidR="00EB21A7" w:rsidRDefault="00EB21A7" w:rsidP="00F05748">
      <w:pPr>
        <w:spacing w:after="0" w:line="360" w:lineRule="auto"/>
        <w:jc w:val="both"/>
        <w:rPr>
          <w:rFonts w:asciiTheme="majorBidi" w:hAnsiTheme="majorBidi" w:cstheme="majorBidi"/>
          <w:sz w:val="24"/>
          <w:szCs w:val="24"/>
          <w:rtl/>
        </w:rPr>
      </w:pPr>
    </w:p>
    <w:p w14:paraId="60C5CB08" w14:textId="77777777" w:rsidR="00522113" w:rsidRDefault="00522113" w:rsidP="00F05748">
      <w:pPr>
        <w:spacing w:after="0" w:line="360" w:lineRule="auto"/>
        <w:jc w:val="both"/>
        <w:rPr>
          <w:rFonts w:asciiTheme="majorBidi" w:hAnsiTheme="majorBidi" w:cstheme="majorBidi"/>
          <w:sz w:val="24"/>
          <w:szCs w:val="24"/>
        </w:rPr>
      </w:pPr>
    </w:p>
    <w:p w14:paraId="773C1CA2" w14:textId="4CE7CC4E" w:rsidR="00FC191E" w:rsidRPr="0004581D" w:rsidRDefault="00006AA3">
      <w:pPr>
        <w:pStyle w:val="Heading1"/>
        <w:bidi/>
        <w:spacing w:before="0" w:after="0"/>
        <w:jc w:val="center"/>
        <w:rPr>
          <w:rFonts w:ascii="David" w:hAnsi="David" w:cs="David"/>
          <w:b w:val="0"/>
          <w:bCs/>
          <w:sz w:val="32"/>
          <w:szCs w:val="32"/>
          <w:rtl/>
        </w:rPr>
        <w:pPrChange w:id="1145" w:author="Ms Buj" w:date="2021-11-10T10:23:00Z">
          <w:pPr>
            <w:pStyle w:val="Heading1"/>
            <w:bidi/>
            <w:jc w:val="center"/>
          </w:pPr>
        </w:pPrChange>
      </w:pPr>
      <w:bookmarkStart w:id="1146" w:name="_Toc82426459"/>
      <w:bookmarkStart w:id="1147" w:name="_Toc82427015"/>
      <w:bookmarkStart w:id="1148" w:name="_Toc82426460"/>
      <w:bookmarkStart w:id="1149" w:name="_Toc82427016"/>
      <w:bookmarkStart w:id="1150" w:name="_Toc82426461"/>
      <w:bookmarkStart w:id="1151" w:name="_Toc82427017"/>
      <w:bookmarkStart w:id="1152" w:name="_Toc82426462"/>
      <w:bookmarkStart w:id="1153" w:name="_Toc82427018"/>
      <w:bookmarkStart w:id="1154" w:name="_Toc82426463"/>
      <w:bookmarkStart w:id="1155" w:name="_Toc82427019"/>
      <w:bookmarkStart w:id="1156" w:name="_Toc58533247"/>
      <w:bookmarkStart w:id="1157" w:name="_Hlk58234945"/>
      <w:bookmarkStart w:id="1158" w:name="_Toc60302971"/>
      <w:bookmarkStart w:id="1159" w:name="_Toc82426464"/>
      <w:bookmarkStart w:id="1160" w:name="_Toc88559340"/>
      <w:bookmarkEnd w:id="1134"/>
      <w:bookmarkEnd w:id="1146"/>
      <w:bookmarkEnd w:id="1147"/>
      <w:bookmarkEnd w:id="1148"/>
      <w:bookmarkEnd w:id="1149"/>
      <w:bookmarkEnd w:id="1150"/>
      <w:bookmarkEnd w:id="1151"/>
      <w:bookmarkEnd w:id="1152"/>
      <w:bookmarkEnd w:id="1153"/>
      <w:bookmarkEnd w:id="1154"/>
      <w:bookmarkEnd w:id="1155"/>
      <w:commentRangeStart w:id="1161"/>
      <w:r w:rsidRPr="00F054D8">
        <w:rPr>
          <w:rFonts w:ascii="David" w:hAnsi="David" w:cs="David"/>
          <w:b w:val="0"/>
          <w:bCs/>
          <w:sz w:val="32"/>
          <w:szCs w:val="32"/>
          <w:rtl/>
        </w:rPr>
        <w:t>סקירת ספרות</w:t>
      </w:r>
      <w:bookmarkEnd w:id="1156"/>
      <w:bookmarkEnd w:id="1157"/>
      <w:bookmarkEnd w:id="1158"/>
      <w:bookmarkEnd w:id="1159"/>
      <w:commentRangeEnd w:id="1161"/>
      <w:r w:rsidR="00E02A50">
        <w:rPr>
          <w:rStyle w:val="CommentReference"/>
          <w:b w:val="0"/>
          <w:rtl/>
        </w:rPr>
        <w:commentReference w:id="1161"/>
      </w:r>
      <w:bookmarkEnd w:id="1160"/>
    </w:p>
    <w:p w14:paraId="7EB1D21B" w14:textId="17A98163" w:rsidR="00FC191E" w:rsidRPr="0004581D" w:rsidRDefault="00F054D8">
      <w:pPr>
        <w:pStyle w:val="Heading2"/>
        <w:bidi/>
        <w:spacing w:before="0" w:after="0" w:line="480" w:lineRule="auto"/>
        <w:rPr>
          <w:rFonts w:ascii="David" w:hAnsi="David" w:cs="David"/>
          <w:b w:val="0"/>
          <w:bCs/>
          <w:sz w:val="28"/>
          <w:szCs w:val="28"/>
          <w:rtl/>
        </w:rPr>
        <w:pPrChange w:id="1162" w:author="Ms Buj" w:date="2021-11-10T10:23:00Z">
          <w:pPr>
            <w:pStyle w:val="Heading2"/>
            <w:bidi/>
            <w:spacing w:line="480" w:lineRule="auto"/>
          </w:pPr>
        </w:pPrChange>
      </w:pPr>
      <w:bookmarkStart w:id="1163" w:name="_Toc60302972"/>
      <w:r>
        <w:rPr>
          <w:rFonts w:hint="cs"/>
          <w:sz w:val="28"/>
          <w:szCs w:val="28"/>
          <w:rtl/>
        </w:rPr>
        <w:t xml:space="preserve"> </w:t>
      </w:r>
      <w:bookmarkStart w:id="1164" w:name="_Toc82426465"/>
      <w:bookmarkStart w:id="1165" w:name="_Toc88559341"/>
      <w:r w:rsidRPr="0004581D">
        <w:rPr>
          <w:rFonts w:ascii="David" w:hAnsi="David" w:cs="David"/>
          <w:b w:val="0"/>
          <w:bCs/>
          <w:sz w:val="28"/>
          <w:szCs w:val="28"/>
          <w:rtl/>
        </w:rPr>
        <w:t>1.</w:t>
      </w:r>
      <w:r w:rsidR="0004581D" w:rsidRPr="0004581D">
        <w:rPr>
          <w:rFonts w:ascii="David" w:hAnsi="David" w:cs="David"/>
          <w:b w:val="0"/>
          <w:bCs/>
          <w:sz w:val="28"/>
          <w:szCs w:val="28"/>
          <w:rtl/>
        </w:rPr>
        <w:t>1</w:t>
      </w:r>
      <w:r w:rsidRPr="0004581D">
        <w:rPr>
          <w:rFonts w:ascii="David" w:hAnsi="David" w:cs="David"/>
          <w:b w:val="0"/>
          <w:bCs/>
          <w:sz w:val="28"/>
          <w:szCs w:val="28"/>
          <w:rtl/>
        </w:rPr>
        <w:t xml:space="preserve"> </w:t>
      </w:r>
      <w:r w:rsidR="00FC191E" w:rsidRPr="0004581D">
        <w:rPr>
          <w:rFonts w:ascii="David" w:hAnsi="David" w:cs="David"/>
          <w:b w:val="0"/>
          <w:bCs/>
          <w:sz w:val="28"/>
          <w:szCs w:val="28"/>
          <w:rtl/>
        </w:rPr>
        <w:t>תסמונת ספקטרום האוטיזם</w:t>
      </w:r>
      <w:bookmarkEnd w:id="1163"/>
      <w:bookmarkEnd w:id="1164"/>
      <w:bookmarkEnd w:id="1165"/>
      <w:r w:rsidRPr="0004581D">
        <w:rPr>
          <w:rFonts w:ascii="David" w:hAnsi="David" w:cs="David"/>
          <w:b w:val="0"/>
          <w:bCs/>
          <w:sz w:val="28"/>
          <w:szCs w:val="28"/>
          <w:rtl/>
        </w:rPr>
        <w:t xml:space="preserve"> </w:t>
      </w:r>
    </w:p>
    <w:p w14:paraId="2B913460" w14:textId="53A6F0F3" w:rsidR="00061DDC" w:rsidRDefault="00FC191E" w:rsidP="00F05748">
      <w:pPr>
        <w:bidi/>
        <w:spacing w:after="0" w:line="480" w:lineRule="auto"/>
        <w:ind w:left="4" w:firstLine="716"/>
        <w:jc w:val="both"/>
        <w:rPr>
          <w:rFonts w:ascii="David" w:eastAsia="David" w:hAnsi="David" w:cs="David"/>
          <w:sz w:val="24"/>
          <w:szCs w:val="24"/>
        </w:rPr>
      </w:pPr>
      <w:r w:rsidRPr="00166419">
        <w:rPr>
          <w:rFonts w:ascii="David" w:eastAsia="David" w:hAnsi="David" w:cs="David"/>
          <w:sz w:val="24"/>
          <w:szCs w:val="24"/>
          <w:rtl/>
        </w:rPr>
        <w:t>תסמונת ספקטרום האוטי</w:t>
      </w:r>
      <w:r w:rsidR="00973839" w:rsidRPr="00166419">
        <w:rPr>
          <w:rFonts w:ascii="David" w:eastAsia="David" w:hAnsi="David" w:cs="David"/>
          <w:sz w:val="24"/>
          <w:szCs w:val="24"/>
          <w:rtl/>
        </w:rPr>
        <w:t>זם</w:t>
      </w:r>
      <w:r w:rsidRPr="00166419">
        <w:rPr>
          <w:rFonts w:ascii="David" w:eastAsia="David" w:hAnsi="David" w:cs="David"/>
          <w:sz w:val="24"/>
          <w:szCs w:val="24"/>
          <w:rtl/>
        </w:rPr>
        <w:t xml:space="preserve"> הינה הפרעה נוירו</w:t>
      </w:r>
      <w:r w:rsidR="004D6F25" w:rsidRPr="00166419">
        <w:rPr>
          <w:rFonts w:ascii="David" w:eastAsia="David" w:hAnsi="David" w:cs="David"/>
          <w:sz w:val="24"/>
          <w:szCs w:val="24"/>
          <w:rtl/>
        </w:rPr>
        <w:t>לוגית</w:t>
      </w:r>
      <w:r w:rsidR="00DF53E0">
        <w:rPr>
          <w:rFonts w:ascii="David" w:eastAsia="David" w:hAnsi="David" w:cs="David" w:hint="cs"/>
          <w:sz w:val="24"/>
          <w:szCs w:val="24"/>
          <w:rtl/>
        </w:rPr>
        <w:t>-</w:t>
      </w:r>
      <w:r w:rsidR="00CA0DDE">
        <w:rPr>
          <w:rFonts w:ascii="David" w:eastAsia="David" w:hAnsi="David" w:cs="David"/>
          <w:sz w:val="24"/>
          <w:szCs w:val="24"/>
        </w:rPr>
        <w:t xml:space="preserve"> </w:t>
      </w:r>
      <w:r w:rsidRPr="00166419">
        <w:rPr>
          <w:rFonts w:ascii="David" w:eastAsia="David" w:hAnsi="David" w:cs="David"/>
          <w:sz w:val="24"/>
          <w:szCs w:val="24"/>
          <w:rtl/>
        </w:rPr>
        <w:t xml:space="preserve">התפתחותית </w:t>
      </w:r>
      <w:r w:rsidR="00DF53E0">
        <w:rPr>
          <w:rFonts w:ascii="David" w:eastAsia="David" w:hAnsi="David" w:cs="David" w:hint="cs"/>
          <w:sz w:val="24"/>
          <w:szCs w:val="24"/>
          <w:rtl/>
        </w:rPr>
        <w:t>המופיעה בילדות המוקדמת, ו</w:t>
      </w:r>
      <w:r w:rsidRPr="00166419">
        <w:rPr>
          <w:rFonts w:ascii="David" w:eastAsia="David" w:hAnsi="David" w:cs="David"/>
          <w:sz w:val="24"/>
          <w:szCs w:val="24"/>
          <w:rtl/>
        </w:rPr>
        <w:t xml:space="preserve">מאופיינת </w:t>
      </w:r>
      <w:r w:rsidR="004D6F25" w:rsidRPr="00166419">
        <w:rPr>
          <w:rFonts w:ascii="David" w:eastAsia="David" w:hAnsi="David" w:cs="David"/>
          <w:sz w:val="24"/>
          <w:szCs w:val="24"/>
          <w:rtl/>
        </w:rPr>
        <w:t>בחסרים מתמשכים</w:t>
      </w:r>
      <w:r w:rsidRPr="00166419">
        <w:rPr>
          <w:rFonts w:ascii="David" w:eastAsia="David" w:hAnsi="David" w:cs="David"/>
          <w:sz w:val="24"/>
          <w:szCs w:val="24"/>
          <w:rtl/>
        </w:rPr>
        <w:t xml:space="preserve"> בתקשורת חברתית</w:t>
      </w:r>
      <w:r w:rsidR="004D6F25" w:rsidRPr="00166419">
        <w:rPr>
          <w:rFonts w:ascii="David" w:eastAsia="David" w:hAnsi="David" w:cs="David"/>
          <w:sz w:val="24"/>
          <w:szCs w:val="24"/>
          <w:rtl/>
        </w:rPr>
        <w:t>, הדדיות ויצירת קשר חברתי מותאם,</w:t>
      </w:r>
      <w:r w:rsidRPr="00166419">
        <w:rPr>
          <w:rFonts w:ascii="David" w:eastAsia="David" w:hAnsi="David" w:cs="David"/>
          <w:sz w:val="24"/>
          <w:szCs w:val="24"/>
          <w:rtl/>
        </w:rPr>
        <w:t xml:space="preserve"> </w:t>
      </w:r>
      <w:r w:rsidRPr="00C6747A">
        <w:rPr>
          <w:rFonts w:ascii="David" w:eastAsia="David" w:hAnsi="David" w:cs="David"/>
          <w:sz w:val="24"/>
          <w:szCs w:val="24"/>
          <w:rtl/>
        </w:rPr>
        <w:t>דפוס</w:t>
      </w:r>
      <w:r w:rsidRPr="00EB21A7">
        <w:rPr>
          <w:rFonts w:ascii="David" w:eastAsia="David" w:hAnsi="David" w:cs="David"/>
          <w:sz w:val="24"/>
          <w:szCs w:val="24"/>
          <w:rtl/>
        </w:rPr>
        <w:t>י התנהגות נוקשים וחזרתיים</w:t>
      </w:r>
      <w:r w:rsidR="004D6F25" w:rsidRPr="00EB21A7">
        <w:rPr>
          <w:rFonts w:ascii="David" w:eastAsia="David" w:hAnsi="David" w:cs="David"/>
          <w:sz w:val="24"/>
          <w:szCs w:val="24"/>
          <w:rtl/>
        </w:rPr>
        <w:t xml:space="preserve"> </w:t>
      </w:r>
      <w:r w:rsidR="00CA0DDE" w:rsidRPr="00EB21A7">
        <w:rPr>
          <w:rFonts w:ascii="David" w:eastAsia="David" w:hAnsi="David" w:cs="David" w:hint="eastAsia"/>
          <w:sz w:val="24"/>
          <w:szCs w:val="24"/>
          <w:rtl/>
        </w:rPr>
        <w:t>ו</w:t>
      </w:r>
      <w:r w:rsidR="004D6F25" w:rsidRPr="00EB21A7">
        <w:rPr>
          <w:rFonts w:ascii="David" w:eastAsia="David" w:hAnsi="David" w:cs="David"/>
          <w:sz w:val="24"/>
          <w:szCs w:val="24"/>
          <w:rtl/>
        </w:rPr>
        <w:t>תחומי עניין מצומצמים</w:t>
      </w:r>
      <w:r w:rsidRPr="00EB21A7">
        <w:rPr>
          <w:rFonts w:ascii="David" w:eastAsia="David" w:hAnsi="David" w:cs="David"/>
          <w:sz w:val="24"/>
          <w:szCs w:val="24"/>
          <w:rtl/>
        </w:rPr>
        <w:t xml:space="preserve"> </w:t>
      </w:r>
      <w:r w:rsidRPr="00EB21A7">
        <w:rPr>
          <w:rFonts w:asciiTheme="majorBidi" w:eastAsia="David" w:hAnsiTheme="majorBidi" w:cstheme="majorBidi"/>
          <w:sz w:val="24"/>
          <w:szCs w:val="24"/>
        </w:rPr>
        <w:t>(</w:t>
      </w:r>
      <w:r w:rsidR="00522113">
        <w:rPr>
          <w:rFonts w:asciiTheme="majorBidi" w:eastAsia="David" w:hAnsiTheme="majorBidi" w:cstheme="majorBidi" w:hint="cs"/>
          <w:sz w:val="24"/>
          <w:szCs w:val="24"/>
        </w:rPr>
        <w:t>A</w:t>
      </w:r>
      <w:r w:rsidR="00522113">
        <w:rPr>
          <w:rFonts w:asciiTheme="majorBidi" w:eastAsia="David" w:hAnsiTheme="majorBidi" w:cstheme="majorBidi"/>
          <w:sz w:val="24"/>
          <w:szCs w:val="24"/>
        </w:rPr>
        <w:t>PA</w:t>
      </w:r>
      <w:r w:rsidRPr="00EB21A7">
        <w:rPr>
          <w:rFonts w:asciiTheme="majorBidi" w:eastAsia="David" w:hAnsiTheme="majorBidi" w:cstheme="majorBidi"/>
          <w:sz w:val="24"/>
          <w:szCs w:val="24"/>
        </w:rPr>
        <w:t>, 2013</w:t>
      </w:r>
      <w:r w:rsidRPr="00EB21A7">
        <w:rPr>
          <w:rFonts w:ascii="David" w:eastAsia="David" w:hAnsi="David" w:cs="David"/>
          <w:sz w:val="24"/>
          <w:szCs w:val="24"/>
        </w:rPr>
        <w:t>)</w:t>
      </w:r>
      <w:r w:rsidR="004D6F25" w:rsidRPr="00EB21A7">
        <w:rPr>
          <w:rFonts w:ascii="David" w:eastAsia="David" w:hAnsi="David" w:cs="David"/>
          <w:sz w:val="24"/>
          <w:szCs w:val="24"/>
          <w:rtl/>
        </w:rPr>
        <w:t>.</w:t>
      </w:r>
      <w:r w:rsidRPr="00EB21A7">
        <w:rPr>
          <w:rFonts w:ascii="David" w:eastAsia="David" w:hAnsi="David" w:cs="David"/>
          <w:sz w:val="24"/>
          <w:szCs w:val="24"/>
        </w:rPr>
        <w:t xml:space="preserve"> </w:t>
      </w:r>
      <w:r w:rsidR="00DF53E0" w:rsidRPr="00EB21A7">
        <w:rPr>
          <w:rFonts w:ascii="David" w:eastAsia="David" w:hAnsi="David" w:cs="David" w:hint="eastAsia"/>
          <w:sz w:val="24"/>
          <w:szCs w:val="24"/>
          <w:rtl/>
        </w:rPr>
        <w:t>הקשיים</w:t>
      </w:r>
      <w:r w:rsidR="00DF53E0" w:rsidRPr="00C6747A">
        <w:rPr>
          <w:rFonts w:ascii="David" w:eastAsia="David" w:hAnsi="David" w:cs="David"/>
          <w:sz w:val="24"/>
          <w:szCs w:val="24"/>
          <w:rtl/>
        </w:rPr>
        <w:t xml:space="preserve"> </w:t>
      </w:r>
      <w:r w:rsidR="00DF53E0" w:rsidRPr="00C6747A">
        <w:rPr>
          <w:rFonts w:ascii="David" w:eastAsia="David" w:hAnsi="David" w:cs="David" w:hint="eastAsia"/>
          <w:sz w:val="24"/>
          <w:szCs w:val="24"/>
          <w:rtl/>
        </w:rPr>
        <w:t>בתקשורת</w:t>
      </w:r>
      <w:r w:rsidR="00DF53E0" w:rsidRPr="00C6747A">
        <w:rPr>
          <w:rFonts w:ascii="David" w:eastAsia="David" w:hAnsi="David" w:cs="David"/>
          <w:sz w:val="24"/>
          <w:szCs w:val="24"/>
          <w:rtl/>
        </w:rPr>
        <w:t xml:space="preserve"> </w:t>
      </w:r>
      <w:r w:rsidR="00DF53E0" w:rsidRPr="00C6747A">
        <w:rPr>
          <w:rFonts w:ascii="David" w:eastAsia="David" w:hAnsi="David" w:cs="David" w:hint="eastAsia"/>
          <w:sz w:val="24"/>
          <w:szCs w:val="24"/>
          <w:rtl/>
        </w:rPr>
        <w:t>חברתית</w:t>
      </w:r>
      <w:r w:rsidR="00DF53E0" w:rsidRPr="00C6747A">
        <w:rPr>
          <w:rFonts w:ascii="David" w:eastAsia="David" w:hAnsi="David" w:cs="David"/>
          <w:sz w:val="24"/>
          <w:szCs w:val="24"/>
          <w:rtl/>
        </w:rPr>
        <w:t xml:space="preserve"> </w:t>
      </w:r>
      <w:r w:rsidR="00DF53E0" w:rsidRPr="00C6747A">
        <w:rPr>
          <w:rFonts w:ascii="David" w:eastAsia="David" w:hAnsi="David" w:cs="David" w:hint="eastAsia"/>
          <w:sz w:val="24"/>
          <w:szCs w:val="24"/>
          <w:rtl/>
        </w:rPr>
        <w:t>שזורים</w:t>
      </w:r>
      <w:r w:rsidR="00DF53E0" w:rsidRPr="00C6747A">
        <w:rPr>
          <w:rFonts w:ascii="David" w:eastAsia="David" w:hAnsi="David" w:cs="David"/>
          <w:sz w:val="24"/>
          <w:szCs w:val="24"/>
          <w:rtl/>
        </w:rPr>
        <w:t xml:space="preserve"> בהתפתחות "כשירות </w:t>
      </w:r>
      <w:r w:rsidR="00DF53E0" w:rsidRPr="00C6747A">
        <w:rPr>
          <w:rFonts w:ascii="David" w:eastAsia="David" w:hAnsi="David" w:cs="David" w:hint="eastAsia"/>
          <w:sz w:val="24"/>
          <w:szCs w:val="24"/>
          <w:rtl/>
        </w:rPr>
        <w:t>רגשית</w:t>
      </w:r>
      <w:r w:rsidR="00DF53E0" w:rsidRPr="00C6747A">
        <w:rPr>
          <w:rFonts w:ascii="David" w:eastAsia="David" w:hAnsi="David" w:cs="David"/>
          <w:sz w:val="24"/>
          <w:szCs w:val="24"/>
          <w:rtl/>
        </w:rPr>
        <w:t>",</w:t>
      </w:r>
      <w:r w:rsidR="009B1F86" w:rsidRPr="00C6747A">
        <w:rPr>
          <w:rFonts w:ascii="David" w:eastAsia="David" w:hAnsi="David" w:cs="David"/>
          <w:sz w:val="24"/>
          <w:szCs w:val="24"/>
          <w:rtl/>
        </w:rPr>
        <w:t xml:space="preserve"> </w:t>
      </w:r>
      <w:r w:rsidR="00825597">
        <w:rPr>
          <w:rFonts w:ascii="David" w:eastAsia="David" w:hAnsi="David" w:cs="David" w:hint="cs"/>
          <w:sz w:val="24"/>
          <w:szCs w:val="24"/>
          <w:rtl/>
        </w:rPr>
        <w:t xml:space="preserve">הכוללת את היכולות לזהות, להבין, להביע ולווסת רגשות. כשירות רגשית מתפתחת לאורך הילדות ומאפשרת יצירת קשרים חברתיים, התאמה לסביבות חברתיות שונות ובריאות נפשית </w:t>
      </w:r>
      <w:r w:rsidR="00825597" w:rsidRPr="00E02A50">
        <w:rPr>
          <w:rFonts w:asciiTheme="majorBidi" w:eastAsia="David" w:hAnsiTheme="majorBidi" w:cstheme="majorBidi"/>
          <w:sz w:val="24"/>
          <w:szCs w:val="24"/>
          <w:rtl/>
        </w:rPr>
        <w:fldChar w:fldCharType="begin" w:fldLock="1"/>
      </w:r>
      <w:r w:rsidR="00F3533E" w:rsidRPr="00E02A50">
        <w:rPr>
          <w:rFonts w:asciiTheme="majorBidi" w:eastAsia="David" w:hAnsiTheme="majorBidi" w:cstheme="majorBidi"/>
          <w:sz w:val="24"/>
          <w:szCs w:val="24"/>
        </w:rPr>
        <w:instrText>ADDIN CSL_CITATION {"citationItems":[{"id":"ITEM-1","itemData":{"DOI":"10.1002/jcad.12265","ISSN":"15566676","abstract":"The authors examined whether emotional competence (i.e., awareness, coping strategies) predicted help-seeking intentions above and beyond previously identified factors (i.e., attitudes and perceived stigma toward professional help, psychological symptom severity) in an undergraduate sample (N = 531). Emotional awareness predicted help-seeking intentions for personal/emotional problems and suicidal thoughts. Emotional coping strategies predicted help-seeking intentions for suicidal thoughts and moderated the relationship between symptom severity and help-seeking intentions for suicidal thoughts. Efforts to increase help-seeking should address students' emotional competence.","author":[{"dropping-particle":"","family":"Ward-Ciesielski","given":"Erin F.","non-dropping-particle":"","parse-names":false,"suffix":""},{"dropping-particle":"","family":"Limowski","given":"Anne R.","non-dropping-particle":"","parse-names":false,"suffix":""},{"dropping-particle":"","family":"Kreper","given":"Samuel N.","non-dropping-particle":"","parse-names":false,"suffix":""},{"dropping-particle":"","family":"McDermott","given":"Michael J.","non-dropping-particle":"","parse-names":false,"suffix":""}],"container-title":"Journal of Counseling and Development","id":"ITEM-1","issue":"3","issued":{"date-parts":[["2019","7","1"]]},"page":"250-259","publisher":"John Wiley &amp; Sons, Ltd","title":"Relationships Between Treatment Attitudes, Psychological Symptoms, Emotional Competence, and Help-Seeking Intentions","type":"article-journal","volume":"97"},"uris":["http://www.mendeley.com/documents/?uuid=c13beae0-3468-377d-87d4-c7cf359e7f5c"]},{"id":"ITEM-2","itemData":{"author":[{"dropping-particle":"","family":"Goodman","given":"Alissa","non-dropping-particle":"","parse-names":false,"suffix":""},{"dropping-particle":"","family":"Joshi","given":"Heather","non-dropping-particle":"","parse-names":false,"suffix":""},{"dropping-particle":"","family":"Nasim","given":"Bilal","non-dropping-particle":"","parse-names":false,"suffix":""},{"dropping-particle":"","family":"Tyler","given":"Claire","non-dropping-particle":"","parse-names":false,"suffix":""}],"id":"ITEM-2","issued":{"date-parts":[["2015"]]},"title":"A review for the Early Intervention Foundation Social and emotional skills in childhood and their long-term effects on adult life","type":"article-journal"},"uris":["http://www.mendeley.com/documents/?uuid=1c743b9f-2188-3699-a531-7362e4fe4ebb"]},{"id":"ITEM-3","itemData":{"DOI":"10.3389/fpsyg.2020.00347","ISSN":"16641078","abstract":"The study examined how executive function (EF) training could improve children’s emotional competence (EC). Children (N = 55; Mage = 50.64 months) were assigned into two groups, namely the EF training group and the no-training group. The present study attempted to use a 2 (group: EF training VS no-training) × 2 (test time: pretest VS post-test) between-and- within-subjects experimental design to investigate the effect of EF training on the improvement of EC for 4-year-old children. Results showed that, (1) children in EF training group had significantly higher scores on EC than that of no-training group; (2) The change of inhibition control and working memory could significantly predict their variation of EC. These results suggested that the improvement of EC caused by EF training could be linked to the ability of inhibition control and working memory.","author":[{"dropping-particle":"","family":"Li","given":"Quan","non-dropping-particle":"","parse-names":false,"suffix":""},{"dropping-particle":"","family":"Liu","given":"Peiwei","non-dropping-particle":"","parse-names":false,"suffix":""},{"dropping-particle":"","family":"Yan","given":"Ni","non-dropping-particle":"","parse-names":false,"suffix":""},{"dropping-particle":"","family":"Feng","given":"Tingyong","non-dropping-particle":"","parse-names":false,"suffix":""}],"container-title":"Frontiers in Psychology","id":"ITEM-3","issued":{"date-parts":[["2020"]]},"title":"Executive Function Training Improves Emotional Competence for Preschool Children: The Roles of Inhibition Control and Working Memory","type":"article-journal","volume":"11"},"uris":["http://www.mendeley.com/documents/?uuid=51faac77-963a-3c10-88cb-0890423227b3"]}],"mendeley":{"formattedCitation":"(Goodman et al., 2015; Li et al., 2020; Ward-Ciesielski et al., 2019)","plainTextFormattedCitation":"(Goodman et al., 2015; Li et al., 2020; Ward-Ciesielski et al., 2019)","previouslyFormattedCitation":"(Goodman et al., 2015; Li et al., 2020; Ward-Ciesielski et al., 2019)"},"properties":{"noteIndex":0},"schema":"https://github.com/citation-style-language/schema/raw/master/csl-citation.json"}</w:instrText>
      </w:r>
      <w:r w:rsidR="00825597" w:rsidRPr="00E02A50">
        <w:rPr>
          <w:rFonts w:asciiTheme="majorBidi" w:eastAsia="David" w:hAnsiTheme="majorBidi" w:cstheme="majorBidi"/>
          <w:sz w:val="24"/>
          <w:szCs w:val="24"/>
          <w:rtl/>
        </w:rPr>
        <w:fldChar w:fldCharType="separate"/>
      </w:r>
      <w:r w:rsidR="00825597" w:rsidRPr="00E02A50">
        <w:rPr>
          <w:rFonts w:asciiTheme="majorBidi" w:eastAsia="David" w:hAnsiTheme="majorBidi" w:cstheme="majorBidi"/>
          <w:noProof/>
          <w:sz w:val="24"/>
          <w:szCs w:val="24"/>
        </w:rPr>
        <w:t>(Goodman et al., 2015; Li et al., 2020; Ward-Ciesielski et al., 2019)</w:t>
      </w:r>
      <w:r w:rsidR="00825597" w:rsidRPr="00E02A50">
        <w:rPr>
          <w:rFonts w:asciiTheme="majorBidi" w:eastAsia="David" w:hAnsiTheme="majorBidi" w:cstheme="majorBidi"/>
          <w:sz w:val="24"/>
          <w:szCs w:val="24"/>
          <w:rtl/>
        </w:rPr>
        <w:fldChar w:fldCharType="end"/>
      </w:r>
      <w:r w:rsidR="00825597" w:rsidRPr="00981CF2">
        <w:rPr>
          <w:rFonts w:ascii="David" w:eastAsia="David" w:hAnsi="David" w:cs="David" w:hint="eastAsia"/>
          <w:sz w:val="24"/>
          <w:szCs w:val="24"/>
          <w:rtl/>
        </w:rPr>
        <w:t xml:space="preserve"> </w:t>
      </w:r>
      <w:r w:rsidR="00825597">
        <w:rPr>
          <w:rFonts w:ascii="David" w:eastAsia="David" w:hAnsi="David" w:cs="David" w:hint="cs"/>
          <w:sz w:val="24"/>
          <w:szCs w:val="24"/>
          <w:rtl/>
        </w:rPr>
        <w:t>. מחקרים קודמים בקרב אנשים עם אוטיזם מצביעים על קושי בכשירות רגשית על רבדיה השונים</w:t>
      </w:r>
      <w:r w:rsidR="00061DDC">
        <w:rPr>
          <w:rFonts w:ascii="David" w:eastAsia="David" w:hAnsi="David" w:cs="David" w:hint="cs"/>
          <w:sz w:val="24"/>
          <w:szCs w:val="24"/>
          <w:rtl/>
        </w:rPr>
        <w:t xml:space="preserve"> </w:t>
      </w:r>
      <w:r w:rsidR="00061DDC" w:rsidRPr="00E02A50">
        <w:rPr>
          <w:rFonts w:asciiTheme="majorBidi" w:eastAsia="David" w:hAnsiTheme="majorBidi" w:cstheme="majorBidi"/>
          <w:sz w:val="24"/>
          <w:szCs w:val="24"/>
          <w:rtl/>
        </w:rPr>
        <w:fldChar w:fldCharType="begin" w:fldLock="1"/>
      </w:r>
      <w:r w:rsidR="00F3533E">
        <w:rPr>
          <w:rFonts w:asciiTheme="majorBidi" w:eastAsia="David" w:hAnsiTheme="majorBidi" w:cstheme="majorBidi"/>
          <w:sz w:val="24"/>
          <w:szCs w:val="24"/>
        </w:rPr>
        <w:instrText>ADDIN CSL_CITATION {"citationItems":[{"id":"ITEM-1","itemData":{"DOI":"10.1016/j.dr.2007.09.001","ISSN":"02732297","abstract":"The diagnostic criteria of autism spectrum disorders (ASD) include emotional impairments. However, scientific evidence for these impairments is varied and subtle. In this contribution, recent empirical studies that examined the emotional competence in children and adolescents with ASD are reviewed. Four aspects of emotional competence that are important to children's daily social functioning (expression, perception, responding, and understanding) are discussed, differentiating between mentally retarded and normally intelligent children and adolescents with and without ASD in natural and structured contexts. On various accounts, the emotional impairments of children with ASD that are found in scientific studies provide a more differentiated view on the impairments suggested by the diagnostic literature. Consistent empirical findings and gaps in the field are discussed. Theoretical and clinical recommendations for assessment procedures are suggested. © 2007 Elsevier Inc. All rights reserved.","author":[{"dropping-particle":"","family":"Begeer","given":"Sander","non-dropping-particle":"","parse-names":false,"suffix":""},{"dropping-particle":"","family":"Koot","given":"Hans M.","non-dropping-particle":"","parse-names":false,"suffix":""},{"dropping-particle":"","family":"Rieffe","given":"Carolien","non-dropping-particle":"","parse-names":false,"suffix":""},{"dropping-particle":"","family":"Meerum Terwogt","given":"Mark","non-dropping-particle":"","parse-names":false,"suffix":""},{"dropping-particle":"","family":"Stegge","given":"Hedy","non-dropping-particle":"","parse-names":false,"suffix":""}],"container-title":"Developmental Review","id":"ITEM-1","issue":"3","issued":{"date-parts":[["2008"]]},"page":"342-369","title":"Emotional competence in children with autism: Diagnostic criteria and empirical evidence","type":"article-journal","volume":"28"},"uris":["http://www.mendeley.com/documents/?uuid=73d9f307-616f-427f-b20d-d0326ec530d6"]},{"id":"ITEM-2","itemData":{"DOI":"10.1080/08856257.2018.1451292","abstract":"Autism Spectrum Disorder (ASD) is a neurodevelopmental disorder characterised by impairments in social communication and social cognition. Difficulties in emotion understanding, from emotion recogn...","author":[{"dropping-particle":"","family":"Salomone","given":"Erica","non-dropping-particle":"","parse-names":false,"suffix":""},{"dropping-particle":"","family":"Bulgarelli","given":"Daniela","non-dropping-particle":"","parse-names":false,"suffix":""},{"dropping-particle":"","family":"Thommen","given":"Evelyne","non-dropping-particle":"","parse-names":false,"suffix":""},{"dropping-particle":"","family":"Rossini","given":"Emanuelle","non-dropping-particle":"","parse-names":false,"suffix":""},{"dropping-particle":"","family":"Molina","given":"Paola","non-dropping-particle":"","parse-names":false,"suffix":""}],"container-title":"https://doi.org/10.1080/08856257.2018.1451292","id":"ITEM-2","issue":"3","issued":{"date-parts":[["2018","5","27"]]},"page":"383-392","publisher":"Routledge","title":"Role of age and IQ in emotion understanding in Autism Spectrum Disorder: implications for educational interventions","type":"article-journal","volume":"34"},"uris":["http://www.mendeley.com/documents/?uuid=7465d3d9-4cbd-3539-9145-d934e0d60821"]},{"id":"ITEM-3","itemData":{"DOI":"10.1002/aur.1968","ISSN":"19393806","PMID":"29979494","abstract":"Emotion dysregulation is a common issue experienced by individuals with autism spectrum disorder (ASD) and has been associated with a wide range of negative mental and physical health outcomes. This commentary highlights the role emotion dysregulation plays in ASD by first considering the literature on emotion regulation (ER) in the general population and then summarizing the ER research in ASD. Based on the evaluation of previous research findings, we conclude that individuals with ASD have more ER difficulties and consistently self-report or demonstrate a less adaptive pattern of ER strategy use. In addition, the higher prevalence of internalizing and externalizing issues seen in ASD are associated with the greater habitual use of some ER strategies and less habitual use of others. Conceptual and methodological limitations are discussed, including the use of coping measures and single-method approaches, and ASD gender distribution. We propose a set of new directions for investigating ER in ASD, incorporating knowledge from other literatures on the role of flexibility in healthy adaptation, overlaps between flexibility and executive function deficits, the adaptive value of up-regulation of positive emotions, and the importance of emotional self-awareness. Increasing our capacity for identifying the mechanisms underlying co-morbid affective disorders can ultimately inform the design of effective interventions to maximize the wellbeing of individuals with ASD. Autism Res 2018, 11: 962–978. © 2018 International Society for Autism Research, Wiley Periodicals, Inc. Lay Summary: Research has shown that people diagnosed with autism tend to have difficulties with regulating their own emotions. This commentary article summarizes the main information from emotion regulation research conducted both in autism and in other populations. We make suggestions on how we can improve emotion regulation research in autism, with the ultimate goal being to use the learning gained from research to design effective interventions that can improve the wellbeing of people with autism.","author":[{"dropping-particle":"","family":"Cai","given":"Ru Ying","non-dropping-particle":"","parse-names":false,"suffix":""},{"dropping-particle":"","family":"Richdale","given":"Amanda L.","non-dropping-particle":"","parse-names":false,"suffix":""},{"dropping-particle":"","family":"Uljarević","given":"Mirko","non-dropping-particle":"","parse-names":false,"suffix":""},{"dropping-particle":"","family":"Dissanayake","given":"Cheryl","non-dropping-particle":"","parse-names":false,"suffix":""},{"dropping-particle":"","family":"Samson","given":"Andrea C.","non-dropping-particle":"","parse-names":false,"suffix":""}],"container-title":"Autism Research","id":"ITEM-3","issue":"7","issued":{"date-parts":[["2018","7","1"]]},"page":"962-978","publisher":"John Wiley &amp; Sons, Ltd","title":"Emotion regulation in autism spectrum disorder: Where we are and where we need to go","type":"article-journal","volume":"11"},"uris":["http://www.mendeley.com/documents/?uuid=a438025b-e89d-3d0d-8710-1efba00bb692"]}],"mendeley":{"formattedCitation":"(Begeer et al., 2008; Cai et al., 2018; Salomone et al., 2018)","plainTextFormattedCitation":"(Begeer et al., 2008; Cai et al., 2018; Salomone et al., 2018)","previouslyFormattedCitation":"(Begeer et al., 2008; Cai et al., 2018; Salomone et al., 2018)"},"properties":{"noteIndex":0},"schema":"https://github.com/citation-style-language/schema/raw/master/csl-citation.json"}</w:instrText>
      </w:r>
      <w:r w:rsidR="00061DDC" w:rsidRPr="00E02A50">
        <w:rPr>
          <w:rFonts w:asciiTheme="majorBidi" w:eastAsia="David" w:hAnsiTheme="majorBidi" w:cstheme="majorBidi"/>
          <w:sz w:val="24"/>
          <w:szCs w:val="24"/>
          <w:rtl/>
        </w:rPr>
        <w:fldChar w:fldCharType="separate"/>
      </w:r>
      <w:r w:rsidR="00825597" w:rsidRPr="00825597">
        <w:rPr>
          <w:rFonts w:asciiTheme="majorBidi" w:eastAsia="David" w:hAnsiTheme="majorBidi" w:cstheme="majorBidi"/>
          <w:noProof/>
          <w:sz w:val="24"/>
          <w:szCs w:val="24"/>
        </w:rPr>
        <w:t>(Begeer et al., 2008; Cai et al., 2018; Salomone et al., 2018)</w:t>
      </w:r>
      <w:r w:rsidR="00061DDC" w:rsidRPr="00E02A50">
        <w:rPr>
          <w:rFonts w:asciiTheme="majorBidi" w:eastAsia="David" w:hAnsiTheme="majorBidi" w:cstheme="majorBidi"/>
          <w:sz w:val="24"/>
          <w:szCs w:val="24"/>
          <w:rtl/>
        </w:rPr>
        <w:fldChar w:fldCharType="end"/>
      </w:r>
      <w:r w:rsidR="00825597">
        <w:rPr>
          <w:rFonts w:asciiTheme="majorBidi" w:eastAsia="David" w:hAnsiTheme="majorBidi" w:cstheme="majorBidi" w:hint="cs"/>
          <w:sz w:val="24"/>
          <w:szCs w:val="24"/>
          <w:rtl/>
        </w:rPr>
        <w:t>.</w:t>
      </w:r>
    </w:p>
    <w:p w14:paraId="2F5DDA36" w14:textId="2FE34A8E" w:rsidR="00CA49D1" w:rsidRDefault="001A6E3F" w:rsidP="00F05748">
      <w:pPr>
        <w:bidi/>
        <w:spacing w:line="480" w:lineRule="auto"/>
        <w:ind w:firstLine="720"/>
        <w:jc w:val="both"/>
        <w:rPr>
          <w:rFonts w:asciiTheme="majorBidi" w:eastAsia="David" w:hAnsiTheme="majorBidi" w:cstheme="majorBidi"/>
          <w:sz w:val="24"/>
          <w:szCs w:val="24"/>
          <w:rtl/>
        </w:rPr>
      </w:pPr>
      <w:r w:rsidRPr="00AA3FF9">
        <w:rPr>
          <w:rFonts w:ascii="David" w:eastAsia="David" w:hAnsi="David" w:cs="David"/>
          <w:sz w:val="24"/>
          <w:szCs w:val="24"/>
          <w:rtl/>
        </w:rPr>
        <w:t>המונח</w:t>
      </w:r>
      <w:r w:rsidR="00EA1086">
        <w:rPr>
          <w:rFonts w:ascii="David" w:eastAsia="David" w:hAnsi="David" w:cs="David" w:hint="cs"/>
          <w:sz w:val="24"/>
          <w:szCs w:val="24"/>
          <w:rtl/>
        </w:rPr>
        <w:t xml:space="preserve"> </w:t>
      </w:r>
      <w:r w:rsidR="00797CEE">
        <w:rPr>
          <w:rFonts w:ascii="David" w:eastAsia="David" w:hAnsi="David" w:cs="David" w:hint="cs"/>
          <w:sz w:val="24"/>
          <w:szCs w:val="24"/>
          <w:rtl/>
        </w:rPr>
        <w:t>"</w:t>
      </w:r>
      <w:r w:rsidR="00EA1086">
        <w:rPr>
          <w:rFonts w:ascii="David" w:eastAsia="David" w:hAnsi="David" w:cs="David" w:hint="cs"/>
          <w:sz w:val="24"/>
          <w:szCs w:val="24"/>
          <w:rtl/>
        </w:rPr>
        <w:t>אוטיזם</w:t>
      </w:r>
      <w:r w:rsidR="00797CEE">
        <w:rPr>
          <w:rFonts w:ascii="David" w:eastAsia="David" w:hAnsi="David" w:cs="David" w:hint="cs"/>
          <w:sz w:val="24"/>
          <w:szCs w:val="24"/>
          <w:rtl/>
        </w:rPr>
        <w:t>"</w:t>
      </w:r>
      <w:r w:rsidR="00EA1086">
        <w:rPr>
          <w:rFonts w:ascii="David" w:eastAsia="David" w:hAnsi="David" w:cs="David" w:hint="cs"/>
          <w:sz w:val="24"/>
          <w:szCs w:val="24"/>
          <w:rtl/>
        </w:rPr>
        <w:t xml:space="preserve"> </w:t>
      </w:r>
      <w:r w:rsidRPr="00AA3FF9">
        <w:rPr>
          <w:rFonts w:ascii="David" w:eastAsia="David" w:hAnsi="David" w:cs="David"/>
          <w:sz w:val="24"/>
          <w:szCs w:val="24"/>
          <w:rtl/>
        </w:rPr>
        <w:t xml:space="preserve">מכנס בתוכו </w:t>
      </w:r>
      <w:r w:rsidR="00EA1086">
        <w:rPr>
          <w:rFonts w:ascii="David" w:eastAsia="David" w:hAnsi="David" w:cs="David" w:hint="cs"/>
          <w:sz w:val="24"/>
          <w:szCs w:val="24"/>
          <w:rtl/>
        </w:rPr>
        <w:t>הגדרות שונות הנבדלות בתיאור יכולות קוגניטיביות, שפתיות ומאפיינים התנהגותיים</w:t>
      </w:r>
      <w:r w:rsidR="00E02A50">
        <w:rPr>
          <w:rFonts w:asciiTheme="majorBidi" w:eastAsia="David" w:hAnsiTheme="majorBidi" w:cs="Times New Roman" w:hint="cs"/>
          <w:sz w:val="24"/>
          <w:szCs w:val="24"/>
          <w:rtl/>
        </w:rPr>
        <w:t>.</w:t>
      </w:r>
      <w:r>
        <w:rPr>
          <w:rFonts w:asciiTheme="majorBidi" w:eastAsia="David" w:hAnsiTheme="majorBidi" w:cs="Times New Roman" w:hint="cs"/>
          <w:sz w:val="24"/>
          <w:szCs w:val="24"/>
          <w:rtl/>
        </w:rPr>
        <w:t xml:space="preserve"> </w:t>
      </w:r>
      <w:r w:rsidR="00AA3FF9">
        <w:rPr>
          <w:rFonts w:ascii="David" w:eastAsia="David" w:hAnsi="David" w:cs="David" w:hint="cs"/>
          <w:sz w:val="24"/>
          <w:szCs w:val="24"/>
          <w:rtl/>
        </w:rPr>
        <w:t>לאור זאת</w:t>
      </w:r>
      <w:r w:rsidR="00E02A50">
        <w:rPr>
          <w:rFonts w:ascii="David" w:eastAsia="David" w:hAnsi="David" w:cs="David" w:hint="cs"/>
          <w:sz w:val="24"/>
          <w:szCs w:val="24"/>
          <w:rtl/>
        </w:rPr>
        <w:t>,</w:t>
      </w:r>
      <w:r w:rsidRPr="00AA3FF9">
        <w:rPr>
          <w:rFonts w:ascii="David" w:eastAsia="David" w:hAnsi="David" w:cs="David"/>
          <w:sz w:val="24"/>
          <w:szCs w:val="24"/>
          <w:rtl/>
        </w:rPr>
        <w:t xml:space="preserve"> </w:t>
      </w:r>
      <w:r w:rsidR="00E02A50">
        <w:rPr>
          <w:rFonts w:ascii="David" w:eastAsia="David" w:hAnsi="David" w:cs="David" w:hint="cs"/>
          <w:sz w:val="24"/>
          <w:szCs w:val="24"/>
          <w:rtl/>
        </w:rPr>
        <w:t>ישנה</w:t>
      </w:r>
      <w:r w:rsidRPr="00AA3FF9">
        <w:rPr>
          <w:rFonts w:ascii="David" w:eastAsia="David" w:hAnsi="David" w:cs="David"/>
          <w:sz w:val="24"/>
          <w:szCs w:val="24"/>
          <w:rtl/>
        </w:rPr>
        <w:t xml:space="preserve"> תמונה רחבה ש</w:t>
      </w:r>
      <w:r w:rsidR="00AB28C7">
        <w:rPr>
          <w:rFonts w:ascii="David" w:eastAsia="David" w:hAnsi="David" w:cs="David" w:hint="cs"/>
          <w:sz w:val="24"/>
          <w:szCs w:val="24"/>
          <w:rtl/>
        </w:rPr>
        <w:t>ל</w:t>
      </w:r>
      <w:r w:rsidR="00EA1086">
        <w:rPr>
          <w:rFonts w:ascii="David" w:eastAsia="David" w:hAnsi="David" w:cs="David" w:hint="cs"/>
          <w:sz w:val="24"/>
          <w:szCs w:val="24"/>
          <w:rtl/>
        </w:rPr>
        <w:t xml:space="preserve"> </w:t>
      </w:r>
      <w:r w:rsidR="00E159D7" w:rsidRPr="00AA3FF9">
        <w:rPr>
          <w:rFonts w:ascii="David" w:eastAsia="David" w:hAnsi="David" w:cs="David"/>
          <w:sz w:val="24"/>
          <w:szCs w:val="24"/>
          <w:rtl/>
        </w:rPr>
        <w:t xml:space="preserve">מאפיינים </w:t>
      </w:r>
      <w:r w:rsidR="000C1C36">
        <w:rPr>
          <w:rFonts w:ascii="David" w:eastAsia="David" w:hAnsi="David" w:cs="David" w:hint="cs"/>
          <w:sz w:val="24"/>
          <w:szCs w:val="24"/>
          <w:rtl/>
        </w:rPr>
        <w:t>ה</w:t>
      </w:r>
      <w:r w:rsidR="00E159D7" w:rsidRPr="00AA3FF9">
        <w:rPr>
          <w:rFonts w:ascii="David" w:eastAsia="David" w:hAnsi="David" w:cs="David"/>
          <w:sz w:val="24"/>
          <w:szCs w:val="24"/>
          <w:rtl/>
        </w:rPr>
        <w:t xml:space="preserve">תפתחותיים ללקות וחומרתם, </w:t>
      </w:r>
      <w:r w:rsidR="00E02A50">
        <w:rPr>
          <w:rFonts w:ascii="David" w:eastAsia="David" w:hAnsi="David" w:cs="David" w:hint="cs"/>
          <w:sz w:val="24"/>
          <w:szCs w:val="24"/>
          <w:rtl/>
        </w:rPr>
        <w:t>ו</w:t>
      </w:r>
      <w:r w:rsidR="00E159D7" w:rsidRPr="00AA3FF9">
        <w:rPr>
          <w:rFonts w:ascii="David" w:eastAsia="David" w:hAnsi="David" w:cs="David"/>
          <w:sz w:val="24"/>
          <w:szCs w:val="24"/>
          <w:rtl/>
        </w:rPr>
        <w:t>התמונה הקלינית יכולה להשתנות באותו האדם עם ה</w:t>
      </w:r>
      <w:r w:rsidR="00AA3FF9">
        <w:rPr>
          <w:rFonts w:ascii="David" w:eastAsia="David" w:hAnsi="David" w:cs="David" w:hint="cs"/>
          <w:sz w:val="24"/>
          <w:szCs w:val="24"/>
          <w:rtl/>
        </w:rPr>
        <w:t>זמן</w:t>
      </w:r>
      <w:r w:rsidR="004D0EDD">
        <w:rPr>
          <w:rFonts w:ascii="David" w:eastAsia="David" w:hAnsi="David" w:cs="David"/>
          <w:sz w:val="24"/>
          <w:szCs w:val="24"/>
        </w:rPr>
        <w:t xml:space="preserve"> </w:t>
      </w:r>
      <w:r w:rsidR="004D0EDD" w:rsidRPr="00E02A50">
        <w:rPr>
          <w:rFonts w:asciiTheme="majorBidi" w:eastAsia="David" w:hAnsiTheme="majorBidi" w:cstheme="majorBidi"/>
          <w:sz w:val="24"/>
          <w:szCs w:val="24"/>
        </w:rPr>
        <w:fldChar w:fldCharType="begin" w:fldLock="1"/>
      </w:r>
      <w:r w:rsidR="004D0EDD">
        <w:rPr>
          <w:rFonts w:asciiTheme="majorBidi" w:eastAsia="David" w:hAnsiTheme="majorBidi" w:cstheme="majorBidi"/>
          <w:sz w:val="24"/>
          <w:szCs w:val="24"/>
        </w:rPr>
        <w:instrText>ADDIN CSL_CITATION {"citationItems":[{"id":"ITEM-1","itemData":{"DOI":"10.3390/BRAINSCI10050274","PMID":"32370097","abstract":"The prevalence of Autism Spectrum Disorder (ASD) has increased dramatically in recent decades, supporting the claim of an autism epidemic. Systematic monitoring of ASD allows estimating prevalence and identifying potential sources of variation over time and geographical areas. At present, ASD prevalence estimates are available worldwide, coming either from surveillance systems using existing health and educational databases or from population studies specifically performed. In the present article, we present a review of the ASD prevalence estimates published since 2014. Data confirm a high variability in prevalence across the world, likely due to methodological differences in case detection, and the consistent increase of prevalence estimates within each geographical area.","author":[{"dropping-particle":"","family":"Chiarotti","given":"Flavia","non-dropping-particle":"","parse-names":false,"suffix":""},{"dropping-particle":"","family":"Venerosi","given":"Aldina","non-dropping-particle":"","parse-names":false,"suffix":""}],"container-title":"Brain Sciences","id":"ITEM-1","issue":"5","issued":{"date-parts":[["2020","5","1"]]},"publisher":"Multidisciplinary Digital Publishing Institute  (MDPI)","title":"Epidemiology of Autism Spectrum Disorders: A Review of Worldwide Prevalence Estimates Since 2014","type":"article-journal","volume":"10"},"uris":["http://www.mendeley.com/documents/?uuid=f1de39d0-a7c9-34b1-a346-fe7748142153"]}],"mendeley":{"formattedCitation":"(Chiarotti &amp; Venerosi, 2020)","plainTextFormattedCitation":"(Chiarotti &amp; Venerosi, 2020)","previouslyFormattedCitation":"(Chiarotti &amp; Venerosi, 2020)"},"properties":{"noteIndex":0},"schema":"https://github.com/citation-style-language/schema/raw/master/csl-citation.json"}</w:instrText>
      </w:r>
      <w:r w:rsidR="004D0EDD" w:rsidRPr="00E02A50">
        <w:rPr>
          <w:rFonts w:asciiTheme="majorBidi" w:eastAsia="David" w:hAnsiTheme="majorBidi" w:cstheme="majorBidi"/>
          <w:sz w:val="24"/>
          <w:szCs w:val="24"/>
        </w:rPr>
        <w:fldChar w:fldCharType="separate"/>
      </w:r>
      <w:r w:rsidR="004D0EDD" w:rsidRPr="00E02A50">
        <w:rPr>
          <w:rFonts w:asciiTheme="majorBidi" w:eastAsia="David" w:hAnsiTheme="majorBidi" w:cstheme="majorBidi"/>
          <w:noProof/>
          <w:sz w:val="24"/>
          <w:szCs w:val="24"/>
        </w:rPr>
        <w:t>(Chiarotti &amp; Venerosi, 2020)</w:t>
      </w:r>
      <w:r w:rsidR="004D0EDD" w:rsidRPr="00E02A50">
        <w:rPr>
          <w:rFonts w:asciiTheme="majorBidi" w:eastAsia="David" w:hAnsiTheme="majorBidi" w:cstheme="majorBidi"/>
          <w:sz w:val="24"/>
          <w:szCs w:val="24"/>
        </w:rPr>
        <w:fldChar w:fldCharType="end"/>
      </w:r>
      <w:r w:rsidR="004D0EDD">
        <w:rPr>
          <w:rFonts w:ascii="David" w:eastAsia="David" w:hAnsi="David" w:cs="David"/>
          <w:sz w:val="24"/>
          <w:szCs w:val="24"/>
        </w:rPr>
        <w:t xml:space="preserve"> </w:t>
      </w:r>
      <w:r w:rsidR="004D0EDD">
        <w:rPr>
          <w:rFonts w:ascii="David" w:eastAsia="David" w:hAnsi="David" w:cs="David" w:hint="cs"/>
          <w:sz w:val="24"/>
          <w:szCs w:val="24"/>
          <w:rtl/>
        </w:rPr>
        <w:t xml:space="preserve"> </w:t>
      </w:r>
      <w:r w:rsidR="006751FF" w:rsidRPr="00AA3FF9">
        <w:rPr>
          <w:rFonts w:ascii="David" w:eastAsia="David" w:hAnsi="David" w:cs="David"/>
          <w:sz w:val="24"/>
          <w:szCs w:val="24"/>
          <w:rtl/>
        </w:rPr>
        <w:t xml:space="preserve">למרות השכיחות הגבוהה של </w:t>
      </w:r>
      <w:r w:rsidR="00414950">
        <w:rPr>
          <w:rFonts w:ascii="David" w:eastAsia="David" w:hAnsi="David" w:cs="David" w:hint="cs"/>
          <w:sz w:val="24"/>
          <w:szCs w:val="24"/>
          <w:rtl/>
        </w:rPr>
        <w:t>אוטיזם</w:t>
      </w:r>
      <w:r w:rsidR="00414950" w:rsidRPr="00AA3FF9">
        <w:rPr>
          <w:rFonts w:ascii="David" w:eastAsia="David" w:hAnsi="David" w:cs="David"/>
          <w:sz w:val="24"/>
          <w:szCs w:val="24"/>
          <w:rtl/>
        </w:rPr>
        <w:t xml:space="preserve"> </w:t>
      </w:r>
      <w:r w:rsidR="006751FF" w:rsidRPr="00AA3FF9">
        <w:rPr>
          <w:rFonts w:ascii="David" w:eastAsia="David" w:hAnsi="David" w:cs="David"/>
          <w:sz w:val="24"/>
          <w:szCs w:val="24"/>
          <w:rtl/>
        </w:rPr>
        <w:t>באוכלוסי</w:t>
      </w:r>
      <w:r w:rsidR="00797CEE">
        <w:rPr>
          <w:rFonts w:ascii="David" w:eastAsia="David" w:hAnsi="David" w:cs="David" w:hint="cs"/>
          <w:sz w:val="24"/>
          <w:szCs w:val="24"/>
          <w:rtl/>
        </w:rPr>
        <w:t>י</w:t>
      </w:r>
      <w:r w:rsidR="006751FF" w:rsidRPr="00AA3FF9">
        <w:rPr>
          <w:rFonts w:ascii="David" w:eastAsia="David" w:hAnsi="David" w:cs="David"/>
          <w:sz w:val="24"/>
          <w:szCs w:val="24"/>
          <w:rtl/>
        </w:rPr>
        <w:t xml:space="preserve">ה, </w:t>
      </w:r>
      <w:r w:rsidR="0027475C">
        <w:rPr>
          <w:rFonts w:ascii="David" w:eastAsia="David" w:hAnsi="David" w:cs="David" w:hint="cs"/>
          <w:sz w:val="24"/>
          <w:szCs w:val="24"/>
          <w:rtl/>
        </w:rPr>
        <w:t xml:space="preserve">עדיין </w:t>
      </w:r>
      <w:r w:rsidR="006751FF" w:rsidRPr="00AA3FF9">
        <w:rPr>
          <w:rFonts w:ascii="David" w:eastAsia="David" w:hAnsi="David" w:cs="David"/>
          <w:sz w:val="24"/>
          <w:szCs w:val="24"/>
          <w:rtl/>
        </w:rPr>
        <w:t>לא ידועה הסיבה הנויר</w:t>
      </w:r>
      <w:r w:rsidR="00797CEE">
        <w:rPr>
          <w:rFonts w:ascii="David" w:eastAsia="David" w:hAnsi="David" w:cs="David" w:hint="cs"/>
          <w:sz w:val="24"/>
          <w:szCs w:val="24"/>
          <w:rtl/>
        </w:rPr>
        <w:t>ו</w:t>
      </w:r>
      <w:r w:rsidR="006751FF" w:rsidRPr="00AA3FF9">
        <w:rPr>
          <w:rFonts w:ascii="David" w:eastAsia="David" w:hAnsi="David" w:cs="David"/>
          <w:sz w:val="24"/>
          <w:szCs w:val="24"/>
          <w:rtl/>
        </w:rPr>
        <w:t xml:space="preserve">לוגית ולכן </w:t>
      </w:r>
      <w:r w:rsidR="0027475C">
        <w:rPr>
          <w:rFonts w:ascii="David" w:eastAsia="David" w:hAnsi="David" w:cs="David" w:hint="cs"/>
          <w:sz w:val="24"/>
          <w:szCs w:val="24"/>
          <w:rtl/>
        </w:rPr>
        <w:t>התפתחו</w:t>
      </w:r>
      <w:r w:rsidR="006751FF" w:rsidRPr="00AA3FF9">
        <w:rPr>
          <w:rFonts w:ascii="David" w:eastAsia="David" w:hAnsi="David" w:cs="David"/>
          <w:sz w:val="24"/>
          <w:szCs w:val="24"/>
          <w:rtl/>
        </w:rPr>
        <w:t xml:space="preserve"> מספר תיאוריות קוגניטיביות </w:t>
      </w:r>
      <w:r w:rsidR="00FC191E" w:rsidRPr="00AA3FF9">
        <w:rPr>
          <w:rFonts w:ascii="David" w:eastAsia="David" w:hAnsi="David" w:cs="David"/>
          <w:sz w:val="24"/>
          <w:szCs w:val="24"/>
          <w:rtl/>
        </w:rPr>
        <w:t>מרכזיות ה</w:t>
      </w:r>
      <w:r w:rsidR="006751FF" w:rsidRPr="00AA3FF9">
        <w:rPr>
          <w:rFonts w:ascii="David" w:eastAsia="David" w:hAnsi="David" w:cs="David"/>
          <w:sz w:val="24"/>
          <w:szCs w:val="24"/>
          <w:rtl/>
        </w:rPr>
        <w:t xml:space="preserve">מנסות להסביר את </w:t>
      </w:r>
      <w:r w:rsidR="0034604E" w:rsidRPr="00AA3FF9">
        <w:rPr>
          <w:rFonts w:ascii="David" w:eastAsia="David" w:hAnsi="David" w:cs="David"/>
          <w:sz w:val="24"/>
          <w:szCs w:val="24"/>
          <w:rtl/>
        </w:rPr>
        <w:t>החסרים</w:t>
      </w:r>
      <w:r w:rsidR="006751FF" w:rsidRPr="00AA3FF9">
        <w:rPr>
          <w:rFonts w:ascii="David" w:eastAsia="David" w:hAnsi="David" w:cs="David"/>
          <w:sz w:val="24"/>
          <w:szCs w:val="24"/>
          <w:rtl/>
        </w:rPr>
        <w:t xml:space="preserve"> בהתפתחות </w:t>
      </w:r>
      <w:r w:rsidR="00414950">
        <w:rPr>
          <w:rFonts w:ascii="David" w:eastAsia="David" w:hAnsi="David" w:cs="David" w:hint="cs"/>
          <w:sz w:val="24"/>
          <w:szCs w:val="24"/>
          <w:rtl/>
        </w:rPr>
        <w:t>החברתית</w:t>
      </w:r>
      <w:r w:rsidR="004D0EDD">
        <w:rPr>
          <w:rFonts w:ascii="David" w:eastAsia="David" w:hAnsi="David" w:cs="David" w:hint="cs"/>
          <w:sz w:val="24"/>
          <w:szCs w:val="24"/>
          <w:rtl/>
        </w:rPr>
        <w:t xml:space="preserve"> </w:t>
      </w:r>
      <w:r w:rsidR="004D0EDD" w:rsidRPr="00E02A50">
        <w:rPr>
          <w:rFonts w:asciiTheme="majorBidi" w:eastAsia="David" w:hAnsiTheme="majorBidi" w:cstheme="majorBidi"/>
          <w:sz w:val="24"/>
          <w:szCs w:val="24"/>
          <w:rtl/>
        </w:rPr>
        <w:fldChar w:fldCharType="begin" w:fldLock="1"/>
      </w:r>
      <w:r w:rsidR="006544B4">
        <w:rPr>
          <w:rFonts w:asciiTheme="majorBidi" w:eastAsia="David" w:hAnsiTheme="majorBidi" w:cstheme="majorBidi"/>
          <w:sz w:val="24"/>
          <w:szCs w:val="24"/>
        </w:rPr>
        <w:instrText>ADDIN CSL_CITATION {"citationItems":[{"id":"ITEM-1","itemData":{"DOI":"10.1016/j.dr.2007.02.001","ISSN":"02732297","abstract":"This article considers three theories of autism: The Theory of Mind Deficit, Executive Dysfunction and the Weak Central Coherence accounts. It outlines each along with studies relevant to their emergence, their expansion, their limitations and their possible integration. Furthermore, consideration is given to any implication from the theories in relation to the distinction or otherwise between the various autistic subgroups. Finally, future directions in autism research are identified, especially in terms of methodological advances and whether the three theories can be unified. © 2007 Elsevier Inc. All rights reserved.","author":[{"dropping-particle":"","family":"Rajendran","given":"Gnanathusharan","non-dropping-particle":"","parse-names":false,"suffix":""},{"dropping-particle":"","family":"Mitchell","given":"Peter","non-dropping-particle":"","parse-names":false,"suffix":""}],"container-title":"Developmental Review","id":"ITEM-1","issue":"2","issued":{"date-parts":[["2007","6","1"]]},"page":"224-260","publisher":"Academic Press","title":"Cognitive theories of autism","type":"article-journal","volume":"27"},"uris":["http://www.mendeley.com/documents/?uuid=0d671cb2-8676-3eb5-ae4a-3c7fa9b67337"]}],"mendeley":{"formattedCitation":"(Rajendran &amp; Mitchell, 2007)","plainTextFormattedCitation":"(Rajendran &amp; Mitchell, 2007)","previouslyFormattedCitation":"(Rajendran &amp; Mitchell, 2007)"},"properties":{"noteIndex":0},"schema":"https://github.com/citation-style-language/schema/raw/master/csl-citation.json"}</w:instrText>
      </w:r>
      <w:r w:rsidR="004D0EDD" w:rsidRPr="00E02A50">
        <w:rPr>
          <w:rFonts w:asciiTheme="majorBidi" w:eastAsia="David" w:hAnsiTheme="majorBidi" w:cstheme="majorBidi"/>
          <w:sz w:val="24"/>
          <w:szCs w:val="24"/>
          <w:rtl/>
        </w:rPr>
        <w:fldChar w:fldCharType="separate"/>
      </w:r>
      <w:r w:rsidR="004D0EDD" w:rsidRPr="00E02A50">
        <w:rPr>
          <w:rFonts w:asciiTheme="majorBidi" w:eastAsia="David" w:hAnsiTheme="majorBidi" w:cstheme="majorBidi"/>
          <w:noProof/>
          <w:sz w:val="24"/>
          <w:szCs w:val="24"/>
        </w:rPr>
        <w:t>(Rajendran &amp; Mitchell, 2007)</w:t>
      </w:r>
      <w:r w:rsidR="004D0EDD" w:rsidRPr="00E02A50">
        <w:rPr>
          <w:rFonts w:asciiTheme="majorBidi" w:eastAsia="David" w:hAnsiTheme="majorBidi" w:cstheme="majorBidi"/>
          <w:sz w:val="24"/>
          <w:szCs w:val="24"/>
          <w:rtl/>
        </w:rPr>
        <w:fldChar w:fldCharType="end"/>
      </w:r>
    </w:p>
    <w:p w14:paraId="6B4C6B53" w14:textId="35E2A149" w:rsidR="006A165B" w:rsidRPr="00E02A50" w:rsidRDefault="00CA49D1" w:rsidP="003A1546">
      <w:pPr>
        <w:bidi/>
        <w:spacing w:line="480" w:lineRule="auto"/>
        <w:ind w:firstLine="720"/>
        <w:jc w:val="both"/>
        <w:rPr>
          <w:rtl/>
        </w:rPr>
      </w:pPr>
      <w:r w:rsidRPr="00CA49D1">
        <w:rPr>
          <w:rFonts w:ascii="David" w:hAnsi="David" w:cs="David"/>
          <w:sz w:val="24"/>
          <w:szCs w:val="24"/>
          <w:rtl/>
        </w:rPr>
        <w:t xml:space="preserve"> </w:t>
      </w:r>
      <w:r w:rsidRPr="003B7626">
        <w:rPr>
          <w:rFonts w:ascii="David" w:hAnsi="David" w:cs="David"/>
          <w:sz w:val="24"/>
          <w:szCs w:val="24"/>
          <w:rtl/>
        </w:rPr>
        <w:t xml:space="preserve">1.1.1 </w:t>
      </w:r>
      <w:r w:rsidRPr="008A60B4">
        <w:rPr>
          <w:rFonts w:ascii="David" w:hAnsi="David" w:cs="David"/>
          <w:i/>
          <w:iCs/>
          <w:sz w:val="24"/>
          <w:szCs w:val="24"/>
          <w:rtl/>
        </w:rPr>
        <w:t>תיאוריית התודעה</w:t>
      </w:r>
      <w:r w:rsidRPr="008A60B4">
        <w:rPr>
          <w:rFonts w:ascii="David" w:hAnsi="David" w:cs="David"/>
          <w:i/>
          <w:iCs/>
          <w:sz w:val="24"/>
          <w:szCs w:val="24"/>
        </w:rPr>
        <w:t xml:space="preserve"> </w:t>
      </w:r>
      <w:r w:rsidRPr="008A60B4">
        <w:rPr>
          <w:rFonts w:ascii="David" w:hAnsi="David" w:cs="David"/>
          <w:bCs/>
          <w:i/>
          <w:iCs/>
          <w:sz w:val="24"/>
          <w:szCs w:val="24"/>
        </w:rPr>
        <w:t>(Theory of Mind – TOM)</w:t>
      </w:r>
      <w:r w:rsidRPr="003B7626">
        <w:rPr>
          <w:rFonts w:ascii="David" w:hAnsi="David" w:cs="David"/>
          <w:sz w:val="24"/>
          <w:szCs w:val="24"/>
        </w:rPr>
        <w:t xml:space="preserve"> </w:t>
      </w:r>
      <w:r w:rsidRPr="003B7626">
        <w:rPr>
          <w:rFonts w:ascii="David" w:eastAsia="David" w:hAnsi="David" w:cs="David"/>
          <w:sz w:val="24"/>
          <w:szCs w:val="24"/>
          <w:rtl/>
        </w:rPr>
        <w:t>מתייחסת ליכולת קוגניטיבית להבין עמדות מנטאליות (כוונות, רגשות, מחשבות ואמונות) של האחר על מנת להבין ולנבא את התנהגותו. היכולת לייחס עמדות מנטאליות אצל האחר נחשבת כהכרחית ליכולת להשתתף בתקשורת אפקטיבית ובעלת השפעה רבה על הבנת התנהגות חברתית.</w:t>
      </w:r>
      <w:r w:rsidRPr="003B7626">
        <w:rPr>
          <w:rFonts w:ascii="David" w:eastAsia="David" w:hAnsi="David" w:cs="David"/>
          <w:sz w:val="24"/>
          <w:szCs w:val="24"/>
        </w:rPr>
        <w:t xml:space="preserve"> </w:t>
      </w:r>
      <w:r w:rsidRPr="003B7626">
        <w:rPr>
          <w:rFonts w:ascii="David" w:eastAsia="David" w:hAnsi="David" w:cs="David"/>
          <w:sz w:val="24"/>
          <w:szCs w:val="24"/>
          <w:rtl/>
        </w:rPr>
        <w:t>הקשיים של אנשים עם אוטיזם מוסברים בכשל באיסוף מידע חברתי-רגשי, החיוני ליצירת ייצוגים מנטאלים</w:t>
      </w:r>
      <w:r w:rsidRPr="003B7626">
        <w:rPr>
          <w:rFonts w:ascii="David" w:eastAsia="David" w:hAnsi="David" w:cs="David"/>
          <w:b/>
          <w:sz w:val="24"/>
          <w:szCs w:val="24"/>
          <w:rtl/>
        </w:rPr>
        <w:t>, המוביל לכשל בהבנה וניבוי של התנהגות פרטים בחברה, ויצירת קשרים חברתיים עימם</w:t>
      </w:r>
      <w:r w:rsidRPr="00654A4C">
        <w:rPr>
          <w:rFonts w:asciiTheme="majorBidi" w:eastAsia="David" w:hAnsiTheme="majorBidi" w:cstheme="majorBidi"/>
          <w:b/>
          <w:sz w:val="24"/>
          <w:szCs w:val="24"/>
          <w:rtl/>
        </w:rPr>
        <w:t xml:space="preserve"> </w:t>
      </w:r>
      <w:r w:rsidRPr="00654A4C">
        <w:rPr>
          <w:rFonts w:asciiTheme="majorBidi" w:eastAsia="David" w:hAnsiTheme="majorBidi" w:cstheme="majorBidi"/>
          <w:bCs/>
          <w:sz w:val="24"/>
          <w:szCs w:val="24"/>
          <w:rtl/>
        </w:rPr>
        <w:fldChar w:fldCharType="begin" w:fldLock="1"/>
      </w:r>
      <w:r w:rsidRPr="00654A4C">
        <w:rPr>
          <w:rFonts w:asciiTheme="majorBidi" w:eastAsia="David" w:hAnsiTheme="majorBidi" w:cstheme="majorBidi"/>
          <w:bCs/>
          <w:sz w:val="24"/>
          <w:szCs w:val="24"/>
        </w:rPr>
        <w:instrText>ADDIN CSL_CITATION {"citationItems":[{"id":"ITEM-1","itemData":{"DOI":"10.1093/med/9780198569183.003.0002","abstract":"Autism is diagnosed when a child or adult has abnormalities in a 'triad' of behavioural domains: social development, communication, and repetitive behaviour/obsessive interests (American Psychiatric Association 1994; World Health Organization 1994). Autism can occur at any point on the IQ continuum, and IQ is a strong predictor of outcome (Rutter 1978). Autism is also invariably accompanied by language delay (no single words before 2 years old). Asperger syndrome (AS) (Asperger 1944) is a subgroup on the autistic spectrum. People with AS share many of the same features seen in autism, but with no history of language delay and with IQ in the average range or above. In this chapter we will use the term autism spectrum conditions (ASC) to describe the whole spectrum of individuals who meet diagnostic criteria for one or other of these subgroups. Because autism is a developmental condition, and because developmental psychopathology is the focus for this volume, we will at times be discussing adults with this diagnosis, even though this book has a focus on childhood conditions. Adult studies are of course relevant not only because the onset of ASC is during early childhood, but also because of how changes across the lifespan throw light on developmental outcomes. (PsycINFO Database Record (c) 2016 APA, all rights reserved)","author":[{"dropping-particle":"","family":"Baron-Cohen","given":"Simon","non-dropping-particle":"","parse-names":false,"suffix":""},{"dropping-particle":"","family":"Golan","given":"Ofer","non-dropping-particle":"","parse-names":false,"suffix":""},{"dropping-particle":"","family":"Chakrabarti","given":"Bhismadev","non-dropping-particle":"","parse-names":false,"suffix":""},{"dropping-particle":"","family":"Belmonte","given":"Matthew K.","non-dropping-particle":"","parse-names":false,"suffix":""}],"container-title":"Social Cognition and Developmental Psychopathology","id":"ITEM-1","issued":{"date-parts":[["2013","5","30"]]},"page":"29-56","publisher":"Oxford University Press","title":"Social cognition and autism spectrum conditions","type":"chapter"},"uris":["http://www.mendeley.com/documents/?uuid=c2e2da90-2bdd-36e3-9aa1-4bc4eadfb1ea"]},{"id":"ITEM-2","itemData":{"DOI":"10.1016/J.RASD.2010.07.012","ISSN":"1750-9467","abstract":"The aim of this study was to investigate the role of central coherence skills and theory of mind competences in ambiguity detection in adolescents with Asperger syndrome (AS). We sought to pinpoint the level at which AS individuals experience difficulty detecting semantic ambiguity and identify the factors that account for their problems. We hypothesized that this difficulty could be related to a second-order false-belief misunderstanding and/or a weak central coherence (WCC). To test this hypothesis, we conducted an experiment investigating the processing of ambiguous idiomatic expressions (Caillies &amp; Le Sourn-Bissaoui, 2006, 2008). Participants also performed a second-order false-belief task (Baron-Cohen, 1989) and Rey-Osterrieth Complex Figure test. Ten adolescents with AS and 10 typically developing controls matched for age, sex and verbal IQ took part in the study. Results indicated that the individuals with AS had greater difficulty in detecting ambiguity than the controls and that this difficulty could be partially related to a WCC or to second-order false-belief misunderstanding. The findings are discussed in the light of the multiple deficits account and the role of executive functions. © 2011 Elsevier Ltd.","author":[{"dropping-particle":"","family":"Sourn-Bissaoui","given":"Sandrine","non-dropping-particle":"Le","parse-names":false,"suffix":""},{"dropping-particle":"","family":"Caillies","given":"Stéphanie","non-dropping-particle":"","parse-names":false,"suffix":""},{"dropping-particle":"","family":"Gierski","given":"Fabien","non-dropping-particle":"","parse-names":false,"suffix":""},{"dropping-particle":"","family":"Motte","given":"Jacques","non-dropping-particle":"","parse-names":false,"suffix":""}],"container-title":"Research in Autism Spectrum Disorders","id":"ITEM-2","issue":"1","issued":{"date-parts":[["2011","1","1"]]},"page":"648-656","publisher":"Elsevier","title":"Ambiguity detection in adolescents with Asperger syndrome: Is central coherence or theory of mind impaired?","type":"article-journal","volume":"5"},"uris":["http://www.mendeley.com/documents/?uuid=3b6dcf4d-db38-32fa-944d-01693e9f76ed"]}],"mendeley":{"formattedCitation":"(Baron-Cohen et al., 2013; Le Sourn-Bissaoui et al., 2011)","plainTextFormattedCitation":"(Baron-Cohen et al., 2013; Le Sourn-Bissaoui et al., 2011)","previouslyFormattedCitation":"(Baron-Cohen et al., 2013; Le Sourn-Bissaoui et al., 2011)"},"properties":{"noteIndex":0},"schema":"https://github.com/citation-style-language/schema/raw/master/csl-citation.json"}</w:instrText>
      </w:r>
      <w:r w:rsidRPr="00654A4C">
        <w:rPr>
          <w:rFonts w:asciiTheme="majorBidi" w:eastAsia="David" w:hAnsiTheme="majorBidi" w:cstheme="majorBidi"/>
          <w:bCs/>
          <w:sz w:val="24"/>
          <w:szCs w:val="24"/>
          <w:rtl/>
        </w:rPr>
        <w:fldChar w:fldCharType="separate"/>
      </w:r>
      <w:r w:rsidRPr="00654A4C">
        <w:rPr>
          <w:rFonts w:asciiTheme="majorBidi" w:eastAsia="David" w:hAnsiTheme="majorBidi" w:cstheme="majorBidi"/>
          <w:bCs/>
          <w:noProof/>
          <w:sz w:val="24"/>
          <w:szCs w:val="24"/>
        </w:rPr>
        <w:t>(Baron-Cohen et al., 2013; Le Sourn-Bissaoui et al., 2011)</w:t>
      </w:r>
      <w:r w:rsidRPr="00654A4C">
        <w:rPr>
          <w:rFonts w:asciiTheme="majorBidi" w:eastAsia="David" w:hAnsiTheme="majorBidi" w:cstheme="majorBidi"/>
          <w:bCs/>
          <w:sz w:val="24"/>
          <w:szCs w:val="24"/>
          <w:rtl/>
        </w:rPr>
        <w:fldChar w:fldCharType="end"/>
      </w:r>
      <w:r w:rsidRPr="003B7626">
        <w:rPr>
          <w:rFonts w:ascii="David" w:eastAsia="David" w:hAnsi="David" w:cs="David"/>
          <w:bCs/>
          <w:sz w:val="24"/>
          <w:szCs w:val="24"/>
          <w:rtl/>
        </w:rPr>
        <w:t>.</w:t>
      </w:r>
    </w:p>
    <w:p w14:paraId="0C1B4531" w14:textId="1A84EC0B" w:rsidR="003C727C" w:rsidRPr="0004581D" w:rsidRDefault="00C62271" w:rsidP="00F05748">
      <w:pPr>
        <w:pStyle w:val="Heading3"/>
        <w:bidi/>
        <w:spacing w:before="0" w:after="0" w:line="480" w:lineRule="auto"/>
        <w:jc w:val="both"/>
        <w:rPr>
          <w:rFonts w:ascii="David" w:eastAsia="David" w:hAnsi="David" w:cs="David"/>
          <w:sz w:val="24"/>
          <w:szCs w:val="24"/>
          <w:rtl/>
        </w:rPr>
      </w:pPr>
      <w:bookmarkStart w:id="1166" w:name="_Toc60302975"/>
      <w:r w:rsidRPr="00CF43A8">
        <w:rPr>
          <w:rFonts w:ascii="David" w:hAnsi="David" w:cs="David"/>
          <w:bCs/>
          <w:sz w:val="24"/>
          <w:szCs w:val="24"/>
          <w:rtl/>
        </w:rPr>
        <w:lastRenderedPageBreak/>
        <w:tab/>
      </w:r>
      <w:bookmarkStart w:id="1167" w:name="_Toc82426466"/>
      <w:bookmarkStart w:id="1168" w:name="_Toc88559342"/>
      <w:r w:rsidR="00307BB8" w:rsidRPr="00E02A50">
        <w:rPr>
          <w:rFonts w:ascii="David" w:hAnsi="David" w:cs="David"/>
          <w:sz w:val="24"/>
          <w:szCs w:val="24"/>
          <w:rtl/>
        </w:rPr>
        <w:t>1.2.2</w:t>
      </w:r>
      <w:r w:rsidR="006A165B" w:rsidRPr="00E02A50">
        <w:rPr>
          <w:rFonts w:ascii="David" w:hAnsi="David" w:cs="David"/>
          <w:sz w:val="24"/>
          <w:szCs w:val="24"/>
          <w:rtl/>
        </w:rPr>
        <w:t xml:space="preserve"> </w:t>
      </w:r>
      <w:r w:rsidR="00AC4C93" w:rsidRPr="008A60B4">
        <w:rPr>
          <w:rFonts w:ascii="David" w:hAnsi="David" w:cs="David"/>
          <w:b w:val="0"/>
          <w:i/>
          <w:iCs/>
          <w:sz w:val="24"/>
          <w:szCs w:val="24"/>
          <w:rtl/>
        </w:rPr>
        <w:t xml:space="preserve">תיאוריית </w:t>
      </w:r>
      <w:r w:rsidR="00BA25C8" w:rsidRPr="008A60B4">
        <w:rPr>
          <w:rFonts w:ascii="David" w:hAnsi="David" w:cs="David"/>
          <w:i/>
          <w:iCs/>
          <w:sz w:val="24"/>
          <w:szCs w:val="24"/>
          <w:rtl/>
        </w:rPr>
        <w:t>אמפתיה</w:t>
      </w:r>
      <w:r w:rsidR="00E02A50" w:rsidRPr="008A60B4">
        <w:rPr>
          <w:rFonts w:ascii="David" w:hAnsi="David" w:cs="David"/>
          <w:i/>
          <w:iCs/>
          <w:sz w:val="24"/>
          <w:szCs w:val="24"/>
          <w:rtl/>
        </w:rPr>
        <w:t>-</w:t>
      </w:r>
      <w:r w:rsidR="00BA25C8" w:rsidRPr="008A60B4">
        <w:rPr>
          <w:rFonts w:ascii="David" w:hAnsi="David" w:cs="David"/>
          <w:i/>
          <w:iCs/>
          <w:sz w:val="24"/>
          <w:szCs w:val="24"/>
          <w:rtl/>
        </w:rPr>
        <w:t xml:space="preserve"> מערכתית</w:t>
      </w:r>
      <w:r w:rsidR="00BA25C8" w:rsidRPr="008A60B4">
        <w:rPr>
          <w:rFonts w:ascii="David" w:hAnsi="David" w:cs="David"/>
          <w:bCs/>
          <w:i/>
          <w:iCs/>
          <w:sz w:val="24"/>
          <w:szCs w:val="24"/>
          <w:rtl/>
        </w:rPr>
        <w:t xml:space="preserve"> </w:t>
      </w:r>
      <w:r w:rsidR="00797CEE" w:rsidRPr="008A60B4">
        <w:rPr>
          <w:rFonts w:ascii="David" w:hAnsi="David" w:cs="David"/>
          <w:b w:val="0"/>
          <w:bCs/>
          <w:i/>
          <w:iCs/>
          <w:color w:val="202124"/>
          <w:sz w:val="24"/>
          <w:szCs w:val="24"/>
          <w:shd w:val="clear" w:color="auto" w:fill="FFFFFF"/>
        </w:rPr>
        <w:t>(Empathizing–systemizing theory</w:t>
      </w:r>
      <w:r w:rsidR="00797CEE" w:rsidRPr="00E02A50">
        <w:rPr>
          <w:rFonts w:ascii="David" w:hAnsi="David" w:cs="David"/>
          <w:b w:val="0"/>
          <w:bCs/>
          <w:color w:val="202124"/>
          <w:sz w:val="24"/>
          <w:szCs w:val="24"/>
          <w:shd w:val="clear" w:color="auto" w:fill="FFFFFF"/>
        </w:rPr>
        <w:t>) </w:t>
      </w:r>
      <w:bookmarkEnd w:id="1166"/>
      <w:r w:rsidRPr="00E02A50">
        <w:rPr>
          <w:rFonts w:ascii="David" w:hAnsi="David" w:cs="David"/>
          <w:b w:val="0"/>
          <w:bCs/>
          <w:color w:val="202124"/>
          <w:sz w:val="24"/>
          <w:szCs w:val="24"/>
          <w:shd w:val="clear" w:color="auto" w:fill="FFFFFF"/>
          <w:rtl/>
        </w:rPr>
        <w:t xml:space="preserve"> </w:t>
      </w:r>
      <w:r w:rsidRPr="00E02A50">
        <w:rPr>
          <w:rFonts w:ascii="David" w:eastAsia="David" w:hAnsi="David" w:cs="David"/>
          <w:b w:val="0"/>
          <w:sz w:val="24"/>
          <w:szCs w:val="24"/>
          <w:rtl/>
        </w:rPr>
        <w:fldChar w:fldCharType="begin" w:fldLock="1"/>
      </w:r>
      <w:r w:rsidR="001C6AAD" w:rsidRPr="00E02A50">
        <w:rPr>
          <w:rFonts w:ascii="David" w:eastAsia="David" w:hAnsi="David" w:cs="David"/>
          <w:sz w:val="24"/>
          <w:szCs w:val="24"/>
        </w:rPr>
        <w:instrText>ADDIN CSL_CITATION {"citationItems":[{"id":"ITEM-1","itemData":{"DOI":"10.1016/S1364-6613(02)01904-6","ISSN":"1364-6613","abstract":"The key mental domains in which sex differences have traditionally been studied are verbal and spatial abilities. In this article I suggest that two neglected dimensions for understanding human sex differences are 'empathising' and 'systemising'. The male brain is a defined psychometrically as those individuals in whom systemising is significantly better than empathising, and the female brain is defined as the opposite cognitive profile. Using these definitions, autism can be considered as an extreme of the normal male profile. There is increasing psychological evidence for the extreme male brain theory of autism.","author":[{"dropping-particle":"","family":"Baron-Cohen","given":"Simon","non-dropping-particle":"","parse-names":false,"suffix":""}],"container-title":"Trends in Cognitive Sciences","id":"ITEM-1","issue":"6","issued":{"date-parts":[["2002","6","1"]]},"page":"248-254","publisher":"Elsevier Current Trends","title":"The extreme male brain theory of autism","type":"article-journal","volume":"6"},"uris":["http://www.mendeley.com/documents/?uuid=f4be9c48-da9e-33c5-992c-e295cc1acffe"]}],"mendeley":{"formattedCitation":"(Baron-Cohen, 2002)","manualFormatting":" Baron-Cohen (2002)","plainTextFormattedCitation":"(Baron-Cohen, 2002)","previouslyFormattedCitation":"(Baron-Cohen, 2002)"},"properties":{"noteIndex":0},"schema":"https://github.com/citation-style-language/schema/raw/master/csl-citation.json"}</w:instrText>
      </w:r>
      <w:r w:rsidRPr="00E02A50">
        <w:rPr>
          <w:rFonts w:ascii="David" w:eastAsia="David" w:hAnsi="David" w:cs="David"/>
          <w:b w:val="0"/>
          <w:sz w:val="24"/>
          <w:szCs w:val="24"/>
          <w:rtl/>
        </w:rPr>
        <w:fldChar w:fldCharType="separate"/>
      </w:r>
      <w:r w:rsidRPr="00E02A50">
        <w:rPr>
          <w:rFonts w:ascii="David" w:eastAsia="David" w:hAnsi="David" w:cs="David"/>
          <w:b w:val="0"/>
          <w:noProof/>
          <w:sz w:val="24"/>
          <w:szCs w:val="24"/>
        </w:rPr>
        <w:t xml:space="preserve"> </w:t>
      </w:r>
      <w:r w:rsidR="00676B8A" w:rsidRPr="00654A4C">
        <w:rPr>
          <w:rFonts w:asciiTheme="majorBidi" w:eastAsia="David" w:hAnsiTheme="majorBidi" w:cstheme="majorBidi"/>
          <w:b w:val="0"/>
          <w:noProof/>
          <w:sz w:val="24"/>
          <w:szCs w:val="24"/>
        </w:rPr>
        <w:t xml:space="preserve">Baron-Cohen </w:t>
      </w:r>
      <w:r w:rsidRPr="00654A4C">
        <w:rPr>
          <w:rFonts w:asciiTheme="majorBidi" w:eastAsia="David" w:hAnsiTheme="majorBidi" w:cstheme="majorBidi"/>
          <w:b w:val="0"/>
          <w:noProof/>
          <w:sz w:val="24"/>
          <w:szCs w:val="24"/>
        </w:rPr>
        <w:t>(2002)</w:t>
      </w:r>
      <w:r w:rsidRPr="00E02A50">
        <w:rPr>
          <w:rFonts w:ascii="David" w:eastAsia="David" w:hAnsi="David" w:cs="David"/>
          <w:b w:val="0"/>
          <w:sz w:val="24"/>
          <w:szCs w:val="24"/>
          <w:rtl/>
        </w:rPr>
        <w:fldChar w:fldCharType="end"/>
      </w:r>
      <w:r w:rsidRPr="00E02A50">
        <w:rPr>
          <w:rFonts w:ascii="David" w:eastAsia="David" w:hAnsi="David" w:cs="David"/>
          <w:b w:val="0"/>
          <w:bCs/>
          <w:sz w:val="24"/>
          <w:szCs w:val="24"/>
          <w:rtl/>
        </w:rPr>
        <w:t xml:space="preserve"> </w:t>
      </w:r>
      <w:r w:rsidRPr="00CF43A8">
        <w:rPr>
          <w:rFonts w:ascii="David" w:eastAsia="David" w:hAnsi="David" w:cs="David"/>
          <w:b w:val="0"/>
          <w:sz w:val="24"/>
          <w:szCs w:val="24"/>
          <w:rtl/>
        </w:rPr>
        <w:t>מתייחס בתיאוריה זו לשתי תכונות עיקריות מובחנות בקרב אנשים עם אוטיזם</w:t>
      </w:r>
      <w:r w:rsidR="00E02A50">
        <w:rPr>
          <w:rFonts w:ascii="David" w:eastAsia="David" w:hAnsi="David" w:cs="David" w:hint="cs"/>
          <w:b w:val="0"/>
          <w:sz w:val="24"/>
          <w:szCs w:val="24"/>
          <w:rtl/>
        </w:rPr>
        <w:t>.</w:t>
      </w:r>
      <w:r w:rsidRPr="00CF43A8">
        <w:rPr>
          <w:rFonts w:ascii="David" w:eastAsia="David" w:hAnsi="David" w:cs="David"/>
          <w:b w:val="0"/>
          <w:sz w:val="24"/>
          <w:szCs w:val="24"/>
          <w:rtl/>
        </w:rPr>
        <w:t xml:space="preserve"> תכונת ה"מערכתיות", </w:t>
      </w:r>
      <w:r w:rsidRPr="00CF43A8">
        <w:rPr>
          <w:rFonts w:ascii="David" w:eastAsia="David" w:hAnsi="David" w:cs="David" w:hint="eastAsia"/>
          <w:b w:val="0"/>
          <w:sz w:val="24"/>
          <w:szCs w:val="24"/>
          <w:rtl/>
        </w:rPr>
        <w:t>ה</w:t>
      </w:r>
      <w:r w:rsidRPr="00CF43A8">
        <w:rPr>
          <w:rFonts w:ascii="David" w:eastAsia="David" w:hAnsi="David" w:cs="David"/>
          <w:b w:val="0"/>
          <w:sz w:val="24"/>
          <w:szCs w:val="24"/>
          <w:rtl/>
        </w:rPr>
        <w:t xml:space="preserve">מוגדרת כדחף לנתח ולבנות מערכות על מנת להבין ולנבא את פעולתן, </w:t>
      </w:r>
      <w:r w:rsidRPr="00CF43A8">
        <w:rPr>
          <w:rFonts w:ascii="David" w:eastAsia="David" w:hAnsi="David" w:cs="David" w:hint="eastAsia"/>
          <w:b w:val="0"/>
          <w:sz w:val="24"/>
          <w:szCs w:val="24"/>
          <w:rtl/>
        </w:rPr>
        <w:t>ותכונת</w:t>
      </w:r>
      <w:r w:rsidRPr="00CF43A8">
        <w:rPr>
          <w:rFonts w:ascii="David" w:eastAsia="David" w:hAnsi="David" w:cs="David"/>
          <w:b w:val="0"/>
          <w:sz w:val="24"/>
          <w:szCs w:val="24"/>
          <w:rtl/>
        </w:rPr>
        <w:t xml:space="preserve">  "האמפתיה", </w:t>
      </w:r>
      <w:r w:rsidRPr="00CF43A8">
        <w:rPr>
          <w:rFonts w:ascii="David" w:eastAsia="David" w:hAnsi="David" w:cs="David" w:hint="eastAsia"/>
          <w:b w:val="0"/>
          <w:sz w:val="24"/>
          <w:szCs w:val="24"/>
          <w:rtl/>
        </w:rPr>
        <w:t>ה</w:t>
      </w:r>
      <w:r w:rsidRPr="00CF43A8">
        <w:rPr>
          <w:rFonts w:ascii="David" w:eastAsia="David" w:hAnsi="David" w:cs="David"/>
          <w:b w:val="0"/>
          <w:sz w:val="24"/>
          <w:szCs w:val="24"/>
          <w:rtl/>
        </w:rPr>
        <w:t xml:space="preserve">מוגדרת כרצון לזהות ולהבין את מחשבותיו ורגשותיו של האחר ולהגיב להן בצורה הולמת. על </w:t>
      </w:r>
      <w:r w:rsidRPr="00AA3FF9">
        <w:rPr>
          <w:rFonts w:ascii="David" w:eastAsia="David" w:hAnsi="David" w:cs="David"/>
          <w:sz w:val="24"/>
          <w:szCs w:val="24"/>
          <w:rtl/>
        </w:rPr>
        <w:t xml:space="preserve">פי </w:t>
      </w:r>
      <w:r>
        <w:rPr>
          <w:rFonts w:ascii="David" w:eastAsia="David" w:hAnsi="David" w:cs="David" w:hint="cs"/>
          <w:sz w:val="24"/>
          <w:szCs w:val="24"/>
          <w:rtl/>
        </w:rPr>
        <w:t>תיאוריה</w:t>
      </w:r>
      <w:r w:rsidRPr="00AA3FF9">
        <w:rPr>
          <w:rFonts w:ascii="David" w:eastAsia="David" w:hAnsi="David" w:cs="David"/>
          <w:sz w:val="24"/>
          <w:szCs w:val="24"/>
          <w:rtl/>
        </w:rPr>
        <w:t xml:space="preserve"> ז</w:t>
      </w:r>
      <w:r>
        <w:rPr>
          <w:rFonts w:ascii="David" w:eastAsia="David" w:hAnsi="David" w:cs="David" w:hint="cs"/>
          <w:sz w:val="24"/>
          <w:szCs w:val="24"/>
          <w:rtl/>
        </w:rPr>
        <w:t>ו,</w:t>
      </w:r>
      <w:r>
        <w:rPr>
          <w:rFonts w:asciiTheme="majorBidi" w:eastAsia="David" w:hAnsiTheme="majorBidi" w:cs="Times New Roman" w:hint="cs"/>
          <w:sz w:val="24"/>
          <w:szCs w:val="24"/>
          <w:rtl/>
        </w:rPr>
        <w:t xml:space="preserve"> </w:t>
      </w:r>
      <w:r w:rsidRPr="0091608B">
        <w:rPr>
          <w:rFonts w:ascii="David" w:eastAsia="David" w:hAnsi="David" w:cs="David" w:hint="eastAsia"/>
          <w:sz w:val="24"/>
          <w:szCs w:val="24"/>
          <w:rtl/>
        </w:rPr>
        <w:t>אוטיזם</w:t>
      </w:r>
      <w:r w:rsidRPr="0091608B">
        <w:rPr>
          <w:rFonts w:ascii="David" w:eastAsia="David" w:hAnsi="David" w:cs="David"/>
          <w:sz w:val="24"/>
          <w:szCs w:val="24"/>
          <w:rtl/>
        </w:rPr>
        <w:t xml:space="preserve"> </w:t>
      </w:r>
      <w:r w:rsidRPr="009A4051">
        <w:rPr>
          <w:rFonts w:ascii="David" w:eastAsia="David" w:hAnsi="David" w:cs="David"/>
          <w:sz w:val="24"/>
          <w:szCs w:val="24"/>
          <w:rtl/>
        </w:rPr>
        <w:t>מאופיי</w:t>
      </w:r>
      <w:r w:rsidRPr="009A4051">
        <w:rPr>
          <w:rFonts w:ascii="David" w:eastAsia="David" w:hAnsi="David" w:cs="David" w:hint="eastAsia"/>
          <w:sz w:val="24"/>
          <w:szCs w:val="24"/>
          <w:rtl/>
        </w:rPr>
        <w:t>ן</w:t>
      </w:r>
      <w:r w:rsidRPr="009A4051">
        <w:rPr>
          <w:rFonts w:ascii="David" w:eastAsia="David" w:hAnsi="David" w:cs="David"/>
          <w:sz w:val="24"/>
          <w:szCs w:val="24"/>
          <w:rtl/>
        </w:rPr>
        <w:t xml:space="preserve"> ביכולות</w:t>
      </w:r>
      <w:r w:rsidRPr="00AA3FF9">
        <w:rPr>
          <w:rFonts w:ascii="David" w:eastAsia="David" w:hAnsi="David" w:cs="David"/>
          <w:sz w:val="24"/>
          <w:szCs w:val="24"/>
          <w:rtl/>
        </w:rPr>
        <w:t xml:space="preserve"> מערכתיות גבוהות מצד אחד ויכולות אמפתיה לקויות מצד שני, אשר מסבירות את השונות שיש לחלק </w:t>
      </w:r>
      <w:r w:rsidRPr="0027475C">
        <w:rPr>
          <w:rFonts w:ascii="David" w:eastAsia="David" w:hAnsi="David" w:cs="David"/>
          <w:sz w:val="24"/>
          <w:szCs w:val="24"/>
          <w:rtl/>
        </w:rPr>
        <w:t>מהא</w:t>
      </w:r>
      <w:r>
        <w:rPr>
          <w:rFonts w:ascii="David" w:eastAsia="David" w:hAnsi="David" w:cs="David" w:hint="cs"/>
          <w:sz w:val="24"/>
          <w:szCs w:val="24"/>
          <w:rtl/>
        </w:rPr>
        <w:t>נשים</w:t>
      </w:r>
      <w:r w:rsidRPr="0027475C">
        <w:rPr>
          <w:rFonts w:ascii="David" w:eastAsia="David" w:hAnsi="David" w:cs="David"/>
          <w:sz w:val="24"/>
          <w:szCs w:val="24"/>
          <w:rtl/>
        </w:rPr>
        <w:t xml:space="preserve"> עם אוטיזם</w:t>
      </w:r>
      <w:r>
        <w:rPr>
          <w:rFonts w:ascii="David" w:eastAsia="David" w:hAnsi="David" w:cs="David" w:hint="cs"/>
          <w:sz w:val="24"/>
          <w:szCs w:val="24"/>
          <w:rtl/>
        </w:rPr>
        <w:t>,</w:t>
      </w:r>
      <w:r w:rsidRPr="0027475C">
        <w:rPr>
          <w:rFonts w:ascii="David" w:eastAsia="David" w:hAnsi="David" w:cs="David"/>
          <w:sz w:val="24"/>
          <w:szCs w:val="24"/>
          <w:rtl/>
        </w:rPr>
        <w:t xml:space="preserve"> </w:t>
      </w:r>
      <w:r>
        <w:rPr>
          <w:rFonts w:ascii="David" w:eastAsia="David" w:hAnsi="David" w:cs="David" w:hint="cs"/>
          <w:sz w:val="24"/>
          <w:szCs w:val="24"/>
          <w:rtl/>
        </w:rPr>
        <w:t>ה</w:t>
      </w:r>
      <w:r w:rsidRPr="0027475C">
        <w:rPr>
          <w:rFonts w:ascii="David" w:eastAsia="David" w:hAnsi="David" w:cs="David"/>
          <w:sz w:val="24"/>
          <w:szCs w:val="24"/>
          <w:rtl/>
        </w:rPr>
        <w:t>מציגים</w:t>
      </w:r>
      <w:r w:rsidRPr="00AA3FF9">
        <w:rPr>
          <w:rFonts w:ascii="David" w:eastAsia="David" w:hAnsi="David" w:cs="David"/>
          <w:sz w:val="24"/>
          <w:szCs w:val="24"/>
          <w:rtl/>
        </w:rPr>
        <w:t xml:space="preserve"> תפקודים עילאיים הדורשים עיבוד קוגניטיבי הוליסטי (לד</w:t>
      </w:r>
      <w:r>
        <w:rPr>
          <w:rFonts w:ascii="David" w:eastAsia="David" w:hAnsi="David" w:cs="David" w:hint="cs"/>
          <w:sz w:val="24"/>
          <w:szCs w:val="24"/>
          <w:rtl/>
        </w:rPr>
        <w:t>וגמה</w:t>
      </w:r>
      <w:r w:rsidRPr="00AA3FF9">
        <w:rPr>
          <w:rFonts w:ascii="David" w:eastAsia="David" w:hAnsi="David" w:cs="David"/>
          <w:sz w:val="24"/>
          <w:szCs w:val="24"/>
          <w:rtl/>
        </w:rPr>
        <w:t>: הלחנ</w:t>
      </w:r>
      <w:r>
        <w:rPr>
          <w:rFonts w:ascii="David" w:eastAsia="David" w:hAnsi="David" w:cs="David" w:hint="cs"/>
          <w:sz w:val="24"/>
          <w:szCs w:val="24"/>
          <w:rtl/>
        </w:rPr>
        <w:t>ת</w:t>
      </w:r>
      <w:r w:rsidRPr="00AA3FF9">
        <w:rPr>
          <w:rFonts w:ascii="David" w:eastAsia="David" w:hAnsi="David" w:cs="David"/>
          <w:sz w:val="24"/>
          <w:szCs w:val="24"/>
          <w:rtl/>
        </w:rPr>
        <w:t xml:space="preserve"> מוזיקה) והכשל שהם מציגים בעיבוד חברתי- רגשי, הבעת רגשות, קשר עין ותגובה רגשית.</w:t>
      </w:r>
      <w:bookmarkEnd w:id="1167"/>
      <w:bookmarkEnd w:id="1168"/>
    </w:p>
    <w:p w14:paraId="27178F54" w14:textId="77777777" w:rsidR="00A1396F" w:rsidRPr="00E02A50" w:rsidRDefault="00C62271" w:rsidP="00F05748">
      <w:pPr>
        <w:pStyle w:val="Heading3"/>
        <w:bidi/>
        <w:spacing w:before="0" w:after="0" w:line="480" w:lineRule="auto"/>
        <w:jc w:val="both"/>
        <w:rPr>
          <w:rFonts w:ascii="David" w:hAnsi="David" w:cs="David"/>
          <w:sz w:val="24"/>
          <w:szCs w:val="24"/>
        </w:rPr>
      </w:pPr>
      <w:bookmarkStart w:id="1169" w:name="_Toc60302976"/>
      <w:r>
        <w:rPr>
          <w:rFonts w:ascii="David" w:hAnsi="David" w:cs="David"/>
          <w:bCs/>
          <w:sz w:val="24"/>
          <w:szCs w:val="24"/>
          <w:rtl/>
        </w:rPr>
        <w:tab/>
      </w:r>
      <w:bookmarkStart w:id="1170" w:name="_Toc82426467"/>
      <w:bookmarkStart w:id="1171" w:name="_Toc88559343"/>
      <w:r w:rsidR="00307BB8" w:rsidRPr="00E02A50">
        <w:rPr>
          <w:rFonts w:ascii="David" w:hAnsi="David" w:cs="David"/>
          <w:b w:val="0"/>
          <w:sz w:val="24"/>
          <w:szCs w:val="24"/>
          <w:rtl/>
        </w:rPr>
        <w:t>1.2</w:t>
      </w:r>
      <w:r w:rsidR="00307BB8" w:rsidRPr="00E02A50">
        <w:rPr>
          <w:rFonts w:ascii="David" w:hAnsi="David" w:cs="David"/>
          <w:b w:val="0"/>
          <w:rtl/>
        </w:rPr>
        <w:t>.</w:t>
      </w:r>
      <w:r w:rsidR="00307BB8" w:rsidRPr="00E02A50">
        <w:rPr>
          <w:rFonts w:ascii="David" w:hAnsi="David" w:cs="David"/>
          <w:b w:val="0"/>
          <w:sz w:val="24"/>
          <w:szCs w:val="24"/>
          <w:rtl/>
        </w:rPr>
        <w:t xml:space="preserve">3 </w:t>
      </w:r>
      <w:r w:rsidR="00AA7BE0" w:rsidRPr="00E02A50">
        <w:rPr>
          <w:rFonts w:ascii="David" w:hAnsi="David" w:cs="David"/>
          <w:b w:val="0"/>
          <w:sz w:val="24"/>
          <w:szCs w:val="24"/>
          <w:rtl/>
        </w:rPr>
        <w:t xml:space="preserve"> </w:t>
      </w:r>
      <w:r w:rsidR="00FC191E" w:rsidRPr="008A60B4">
        <w:rPr>
          <w:rFonts w:ascii="David" w:hAnsi="David" w:cs="David"/>
          <w:b w:val="0"/>
          <w:i/>
          <w:iCs/>
          <w:sz w:val="24"/>
          <w:szCs w:val="24"/>
          <w:rtl/>
        </w:rPr>
        <w:t xml:space="preserve">תיאוריית </w:t>
      </w:r>
      <w:r w:rsidR="00BA25C8" w:rsidRPr="008A60B4">
        <w:rPr>
          <w:rFonts w:ascii="David" w:hAnsi="David" w:cs="David"/>
          <w:b w:val="0"/>
          <w:i/>
          <w:iCs/>
          <w:sz w:val="24"/>
          <w:szCs w:val="24"/>
          <w:rtl/>
        </w:rPr>
        <w:t xml:space="preserve">לכידות </w:t>
      </w:r>
      <w:r w:rsidR="00FC191E" w:rsidRPr="008A60B4">
        <w:rPr>
          <w:rFonts w:ascii="David" w:hAnsi="David" w:cs="David"/>
          <w:b w:val="0"/>
          <w:i/>
          <w:iCs/>
          <w:sz w:val="24"/>
          <w:szCs w:val="24"/>
          <w:rtl/>
        </w:rPr>
        <w:t>מרכזית חלשה</w:t>
      </w:r>
      <w:r w:rsidR="00FC191E" w:rsidRPr="008A60B4">
        <w:rPr>
          <w:i/>
          <w:iCs/>
        </w:rPr>
        <w:t xml:space="preserve"> </w:t>
      </w:r>
      <w:r w:rsidR="00FC191E" w:rsidRPr="008A60B4">
        <w:rPr>
          <w:rFonts w:asciiTheme="majorBidi" w:hAnsiTheme="majorBidi" w:cstheme="majorBidi"/>
          <w:b w:val="0"/>
          <w:bCs/>
          <w:i/>
          <w:iCs/>
          <w:sz w:val="24"/>
          <w:szCs w:val="24"/>
        </w:rPr>
        <w:t xml:space="preserve">(Weak Central </w:t>
      </w:r>
      <w:r w:rsidR="00753915" w:rsidRPr="008A60B4">
        <w:rPr>
          <w:rFonts w:asciiTheme="majorBidi" w:hAnsiTheme="majorBidi" w:cstheme="majorBidi"/>
          <w:b w:val="0"/>
          <w:bCs/>
          <w:i/>
          <w:iCs/>
          <w:sz w:val="24"/>
          <w:szCs w:val="24"/>
        </w:rPr>
        <w:t>Coherence</w:t>
      </w:r>
      <w:r w:rsidR="00FC191E" w:rsidRPr="008A60B4">
        <w:rPr>
          <w:rFonts w:asciiTheme="majorBidi" w:hAnsiTheme="majorBidi" w:cstheme="majorBidi"/>
          <w:b w:val="0"/>
          <w:bCs/>
          <w:i/>
          <w:iCs/>
          <w:sz w:val="24"/>
          <w:szCs w:val="24"/>
        </w:rPr>
        <w:t xml:space="preserve"> Theory- WCCT</w:t>
      </w:r>
      <w:r w:rsidR="00FC191E" w:rsidRPr="00E02A50">
        <w:rPr>
          <w:rFonts w:asciiTheme="majorBidi" w:hAnsiTheme="majorBidi" w:cstheme="majorBidi"/>
          <w:b w:val="0"/>
          <w:bCs/>
          <w:sz w:val="24"/>
          <w:szCs w:val="24"/>
        </w:rPr>
        <w:t>)</w:t>
      </w:r>
      <w:bookmarkEnd w:id="1169"/>
      <w:bookmarkEnd w:id="1170"/>
      <w:r w:rsidR="00FC191E" w:rsidRPr="00960552">
        <w:rPr>
          <w:sz w:val="24"/>
          <w:szCs w:val="24"/>
        </w:rPr>
        <w:t xml:space="preserve"> </w:t>
      </w:r>
      <w:bookmarkStart w:id="1172" w:name="_Toc82426468"/>
      <w:bookmarkStart w:id="1173" w:name="_Toc82427026"/>
      <w:r w:rsidR="00FC191E" w:rsidRPr="00E02A50">
        <w:rPr>
          <w:rFonts w:ascii="David" w:hAnsi="David" w:cs="David"/>
          <w:sz w:val="24"/>
          <w:szCs w:val="24"/>
          <w:rtl/>
        </w:rPr>
        <w:t>תיאוריה זו  מייחסת את הקשיים של א</w:t>
      </w:r>
      <w:r w:rsidR="00D0005C" w:rsidRPr="00E02A50">
        <w:rPr>
          <w:rFonts w:ascii="David" w:hAnsi="David" w:cs="David" w:hint="cs"/>
          <w:sz w:val="24"/>
          <w:szCs w:val="24"/>
          <w:rtl/>
        </w:rPr>
        <w:t>נשים</w:t>
      </w:r>
      <w:r w:rsidR="00FC191E" w:rsidRPr="00E02A50">
        <w:rPr>
          <w:rFonts w:ascii="David" w:hAnsi="David" w:cs="David"/>
          <w:sz w:val="24"/>
          <w:szCs w:val="24"/>
          <w:rtl/>
        </w:rPr>
        <w:t xml:space="preserve"> </w:t>
      </w:r>
      <w:r w:rsidR="0027475C" w:rsidRPr="00E02A50">
        <w:rPr>
          <w:rFonts w:ascii="David" w:hAnsi="David" w:cs="David" w:hint="cs"/>
          <w:sz w:val="24"/>
          <w:szCs w:val="24"/>
          <w:rtl/>
        </w:rPr>
        <w:t>עם</w:t>
      </w:r>
      <w:r w:rsidR="00FC191E" w:rsidRPr="00E02A50">
        <w:rPr>
          <w:rFonts w:ascii="David" w:hAnsi="David" w:cs="David"/>
          <w:sz w:val="24"/>
          <w:szCs w:val="24"/>
        </w:rPr>
        <w:t xml:space="preserve"> </w:t>
      </w:r>
      <w:r w:rsidR="0027475C" w:rsidRPr="00E02A50">
        <w:rPr>
          <w:rFonts w:ascii="David" w:hAnsi="David" w:cs="David"/>
          <w:sz w:val="24"/>
          <w:szCs w:val="24"/>
          <w:rtl/>
        </w:rPr>
        <w:t>אוטיזם ל</w:t>
      </w:r>
      <w:r w:rsidR="005021FA" w:rsidRPr="00E02A50">
        <w:rPr>
          <w:rFonts w:ascii="David" w:hAnsi="David" w:cs="David"/>
          <w:sz w:val="24"/>
          <w:szCs w:val="24"/>
          <w:rtl/>
        </w:rPr>
        <w:t>סגנון קוגניטיבי ייחודי הנוטה</w:t>
      </w:r>
      <w:r w:rsidR="00FC191E" w:rsidRPr="00E02A50">
        <w:rPr>
          <w:rFonts w:ascii="David" w:hAnsi="David" w:cs="David"/>
          <w:sz w:val="24"/>
          <w:szCs w:val="24"/>
          <w:rtl/>
        </w:rPr>
        <w:t xml:space="preserve"> לעיבוד מקומי, פרטני ומקוטע של אינפורמציה</w:t>
      </w:r>
      <w:r w:rsidR="00FC191E" w:rsidRPr="00E02A50">
        <w:rPr>
          <w:rFonts w:ascii="David" w:hAnsi="David" w:cs="David"/>
          <w:sz w:val="24"/>
          <w:szCs w:val="24"/>
        </w:rPr>
        <w:t xml:space="preserve"> </w:t>
      </w:r>
      <w:proofErr w:type="spellStart"/>
      <w:r w:rsidR="00FC191E" w:rsidRPr="00E02A50">
        <w:rPr>
          <w:rFonts w:asciiTheme="majorBidi" w:hAnsiTheme="majorBidi" w:cstheme="majorBidi"/>
          <w:b w:val="0"/>
          <w:bCs/>
          <w:sz w:val="24"/>
          <w:szCs w:val="24"/>
        </w:rPr>
        <w:t>H</w:t>
      </w:r>
      <w:r w:rsidR="005021FA" w:rsidRPr="00E02A50">
        <w:rPr>
          <w:rFonts w:asciiTheme="majorBidi" w:hAnsiTheme="majorBidi" w:cstheme="majorBidi"/>
          <w:b w:val="0"/>
          <w:bCs/>
          <w:sz w:val="24"/>
          <w:szCs w:val="24"/>
        </w:rPr>
        <w:t>a</w:t>
      </w:r>
      <w:r w:rsidR="00FC191E" w:rsidRPr="00E02A50">
        <w:rPr>
          <w:rFonts w:asciiTheme="majorBidi" w:hAnsiTheme="majorBidi" w:cstheme="majorBidi"/>
          <w:b w:val="0"/>
          <w:bCs/>
          <w:sz w:val="24"/>
          <w:szCs w:val="24"/>
        </w:rPr>
        <w:t>pp</w:t>
      </w:r>
      <w:r w:rsidR="00BA25C8" w:rsidRPr="00E02A50">
        <w:rPr>
          <w:rFonts w:asciiTheme="majorBidi" w:hAnsiTheme="majorBidi" w:cstheme="majorBidi"/>
          <w:b w:val="0"/>
          <w:bCs/>
          <w:sz w:val="24"/>
          <w:szCs w:val="24"/>
        </w:rPr>
        <w:t>é</w:t>
      </w:r>
      <w:proofErr w:type="spellEnd"/>
      <w:r w:rsidR="00FC191E" w:rsidRPr="00E02A50">
        <w:rPr>
          <w:rFonts w:asciiTheme="majorBidi" w:hAnsiTheme="majorBidi" w:cstheme="majorBidi"/>
          <w:b w:val="0"/>
          <w:bCs/>
          <w:sz w:val="24"/>
          <w:szCs w:val="24"/>
        </w:rPr>
        <w:t xml:space="preserve"> </w:t>
      </w:r>
      <w:r w:rsidR="00A1396F" w:rsidRPr="00E02A50">
        <w:rPr>
          <w:rFonts w:asciiTheme="majorBidi" w:hAnsiTheme="majorBidi" w:cstheme="majorBidi"/>
          <w:b w:val="0"/>
          <w:bCs/>
          <w:sz w:val="24"/>
          <w:szCs w:val="24"/>
        </w:rPr>
        <w:fldChar w:fldCharType="begin" w:fldLock="1"/>
      </w:r>
      <w:r w:rsidR="00A1396F" w:rsidRPr="00E02A50">
        <w:rPr>
          <w:rFonts w:asciiTheme="majorBidi" w:hAnsiTheme="majorBidi" w:cstheme="majorBidi"/>
          <w:b w:val="0"/>
          <w:bCs/>
          <w:sz w:val="24"/>
          <w:szCs w:val="24"/>
        </w:rPr>
        <w:instrText>ADDIN CSL_CITATION {"citationItems":[{"id":"ITEM-1","itemData":{"DOI":"10.1002/9780470939345.FMATTER","author":[{"dropping-particle":"","family":"Volkmar","given":"Fred R","non-dropping-particle":"","parse-names":false,"suffix":""},{"dropping-particle":"","family":"Paul","given":"Rhea","non-dropping-particle":"","parse-names":false,"suffix":""},{"dropping-particle":"","family":"Klin","given":"Ami","non-dropping-particle":"","parse-names":false,"suffix":""},{"dropping-particle":"","family":"Cohen","given":"Donald","non-dropping-particle":"","parse-names":false,"suffix":""}],"container-title":"Handbook of Autism and Pervasive Developmental Disorders","id":"ITEM-1","issued":{"date-parts":[["2005","4","15"]]},"page":"i-xxv","publisher":"John Wiley &amp; Sons, Ltd","title":"Front Matter","type":"article-journal"},"uris":["http://www.mendeley.com/documents/?uuid=49a318e9-759e-3b9c-bfb1-d224ffef8a96"]}],"mendeley":{"formattedCitation":"(Volkmar et al., 2005)","plainTextFormattedCitation":"(Volkmar et al., 2005)","previouslyFormattedCitation":"(Volkmar et al., 2005)"},"properties":{"noteIndex":0},"schema":"https://github.com/citation-style-language/schema/raw/master/csl-citation.json"}</w:instrText>
      </w:r>
      <w:r w:rsidR="00A1396F" w:rsidRPr="00E02A50">
        <w:rPr>
          <w:rFonts w:asciiTheme="majorBidi" w:hAnsiTheme="majorBidi" w:cstheme="majorBidi"/>
          <w:b w:val="0"/>
          <w:bCs/>
          <w:sz w:val="24"/>
          <w:szCs w:val="24"/>
        </w:rPr>
        <w:fldChar w:fldCharType="separate"/>
      </w:r>
      <w:r w:rsidR="00A1396F" w:rsidRPr="00E02A50">
        <w:rPr>
          <w:rFonts w:asciiTheme="majorBidi" w:hAnsiTheme="majorBidi" w:cstheme="majorBidi"/>
          <w:b w:val="0"/>
          <w:bCs/>
          <w:noProof/>
          <w:sz w:val="24"/>
          <w:szCs w:val="24"/>
        </w:rPr>
        <w:t>(Volkmar et al., 2005)</w:t>
      </w:r>
      <w:r w:rsidR="00A1396F" w:rsidRPr="00E02A50">
        <w:rPr>
          <w:rFonts w:asciiTheme="majorBidi" w:hAnsiTheme="majorBidi" w:cstheme="majorBidi"/>
          <w:b w:val="0"/>
          <w:bCs/>
          <w:sz w:val="24"/>
          <w:szCs w:val="24"/>
        </w:rPr>
        <w:fldChar w:fldCharType="end"/>
      </w:r>
      <w:r>
        <w:rPr>
          <w:rFonts w:ascii="David" w:hAnsi="David" w:cs="David"/>
          <w:sz w:val="24"/>
          <w:szCs w:val="24"/>
        </w:rPr>
        <w:t xml:space="preserve"> </w:t>
      </w:r>
      <w:r w:rsidR="00A1396F" w:rsidRPr="00E02A50">
        <w:rPr>
          <w:rFonts w:ascii="David" w:hAnsi="David" w:cs="David"/>
          <w:sz w:val="24"/>
          <w:szCs w:val="24"/>
          <w:rtl/>
        </w:rPr>
        <w:t xml:space="preserve"> </w:t>
      </w:r>
      <w:r w:rsidR="00FC191E" w:rsidRPr="00E02A50">
        <w:rPr>
          <w:rFonts w:ascii="David" w:hAnsi="David" w:cs="David"/>
          <w:sz w:val="24"/>
          <w:szCs w:val="24"/>
          <w:rtl/>
        </w:rPr>
        <w:t>טענה</w:t>
      </w:r>
      <w:r w:rsidR="00BA2569" w:rsidRPr="00E02A50">
        <w:rPr>
          <w:rFonts w:ascii="David" w:hAnsi="David" w:cs="David"/>
          <w:sz w:val="24"/>
          <w:szCs w:val="24"/>
          <w:rtl/>
        </w:rPr>
        <w:t>,</w:t>
      </w:r>
      <w:r w:rsidR="00FC191E" w:rsidRPr="00E02A50">
        <w:rPr>
          <w:rFonts w:ascii="David" w:hAnsi="David" w:cs="David"/>
          <w:sz w:val="24"/>
          <w:szCs w:val="24"/>
          <w:rtl/>
        </w:rPr>
        <w:t xml:space="preserve"> כי אוטיזם מאופיין בהנעה חלשה או חסרה לחיפוש אחר קוהרנטיות כללית, הנטייה לעיבוד מקומי</w:t>
      </w:r>
      <w:r w:rsidR="005021FA" w:rsidRPr="00E02A50">
        <w:rPr>
          <w:rFonts w:ascii="David" w:hAnsi="David" w:cs="David"/>
          <w:sz w:val="24"/>
          <w:szCs w:val="24"/>
          <w:rtl/>
        </w:rPr>
        <w:t xml:space="preserve"> עם התמקדות בפרטים</w:t>
      </w:r>
      <w:r w:rsidR="00FC191E" w:rsidRPr="00E02A50">
        <w:rPr>
          <w:rFonts w:ascii="David" w:hAnsi="David" w:cs="David"/>
          <w:sz w:val="24"/>
          <w:szCs w:val="24"/>
          <w:rtl/>
        </w:rPr>
        <w:t xml:space="preserve"> מעכבת שימוש בהקשר שמניב משמעות </w:t>
      </w:r>
      <w:r w:rsidR="005021FA" w:rsidRPr="00E02A50">
        <w:rPr>
          <w:rFonts w:ascii="David" w:hAnsi="David" w:cs="David"/>
          <w:sz w:val="24"/>
          <w:szCs w:val="24"/>
          <w:rtl/>
        </w:rPr>
        <w:t xml:space="preserve">הוליסטית </w:t>
      </w:r>
      <w:r w:rsidR="00FC191E" w:rsidRPr="00E02A50">
        <w:rPr>
          <w:rFonts w:ascii="David" w:hAnsi="David" w:cs="David"/>
          <w:sz w:val="24"/>
          <w:szCs w:val="24"/>
          <w:rtl/>
        </w:rPr>
        <w:t>גבוהה יותר</w:t>
      </w:r>
      <w:r w:rsidR="005021FA" w:rsidRPr="00E02A50">
        <w:rPr>
          <w:rFonts w:ascii="David" w:hAnsi="David" w:cs="David"/>
          <w:sz w:val="24"/>
          <w:szCs w:val="24"/>
          <w:rtl/>
        </w:rPr>
        <w:t>.</w:t>
      </w:r>
      <w:r w:rsidR="00233EB6" w:rsidRPr="00E02A50">
        <w:rPr>
          <w:rFonts w:ascii="David" w:hAnsi="David" w:cs="David"/>
          <w:sz w:val="24"/>
          <w:szCs w:val="24"/>
          <w:rtl/>
        </w:rPr>
        <w:t xml:space="preserve"> </w:t>
      </w:r>
      <w:r w:rsidR="000C1C36" w:rsidRPr="00E02A50">
        <w:rPr>
          <w:rFonts w:ascii="David" w:hAnsi="David" w:cs="David" w:hint="cs"/>
          <w:sz w:val="24"/>
          <w:szCs w:val="24"/>
          <w:rtl/>
        </w:rPr>
        <w:t>מ</w:t>
      </w:r>
      <w:r w:rsidR="006066FB" w:rsidRPr="00E02A50">
        <w:rPr>
          <w:rFonts w:ascii="David" w:hAnsi="David" w:cs="David"/>
          <w:sz w:val="24"/>
          <w:szCs w:val="24"/>
          <w:rtl/>
        </w:rPr>
        <w:t>סקירה של 50 מחקרים אמפיריים</w:t>
      </w:r>
      <w:r w:rsidR="0027475C" w:rsidRPr="00E02A50">
        <w:rPr>
          <w:rFonts w:ascii="David" w:hAnsi="David" w:cs="David"/>
          <w:sz w:val="24"/>
          <w:szCs w:val="24"/>
          <w:rtl/>
        </w:rPr>
        <w:t xml:space="preserve"> נמצא כי</w:t>
      </w:r>
      <w:r w:rsidR="0027475C" w:rsidRPr="00E02A50">
        <w:rPr>
          <w:rFonts w:ascii="David" w:hAnsi="David" w:cs="David"/>
          <w:sz w:val="24"/>
          <w:szCs w:val="24"/>
        </w:rPr>
        <w:t xml:space="preserve"> </w:t>
      </w:r>
      <w:r w:rsidR="006066FB" w:rsidRPr="00E02A50">
        <w:rPr>
          <w:rFonts w:ascii="David" w:hAnsi="David" w:cs="David"/>
          <w:sz w:val="24"/>
          <w:szCs w:val="24"/>
          <w:rtl/>
        </w:rPr>
        <w:t xml:space="preserve"> הנטייה למיקוד מקומי אינו תופעת לוואי של הקשיים בתפקודים ניהוליים</w:t>
      </w:r>
      <w:r w:rsidR="0027475C" w:rsidRPr="00E02A50">
        <w:rPr>
          <w:rFonts w:ascii="David" w:hAnsi="David" w:cs="David"/>
          <w:sz w:val="24"/>
          <w:szCs w:val="24"/>
          <w:rtl/>
        </w:rPr>
        <w:t>,</w:t>
      </w:r>
      <w:r w:rsidR="006066FB" w:rsidRPr="00E02A50">
        <w:rPr>
          <w:rFonts w:ascii="David" w:hAnsi="David" w:cs="David"/>
          <w:sz w:val="24"/>
          <w:szCs w:val="24"/>
          <w:rtl/>
        </w:rPr>
        <w:t xml:space="preserve"> ועצמאי מחסרים המתוארים בתיאוריית התודעה </w:t>
      </w:r>
      <w:bookmarkStart w:id="1174" w:name="_Hlk89626869"/>
      <w:r w:rsidR="00A1396F" w:rsidRPr="00E02A50">
        <w:rPr>
          <w:rFonts w:asciiTheme="majorBidi" w:hAnsiTheme="majorBidi" w:cstheme="majorBidi"/>
          <w:b w:val="0"/>
          <w:bCs/>
          <w:sz w:val="24"/>
          <w:szCs w:val="24"/>
          <w:rtl/>
        </w:rPr>
        <w:fldChar w:fldCharType="begin" w:fldLock="1"/>
      </w:r>
      <w:r w:rsidR="00E60F90" w:rsidRPr="00E02A50">
        <w:rPr>
          <w:rFonts w:asciiTheme="majorBidi" w:hAnsiTheme="majorBidi" w:cstheme="majorBidi"/>
          <w:b w:val="0"/>
          <w:bCs/>
          <w:sz w:val="24"/>
          <w:szCs w:val="24"/>
        </w:rPr>
        <w:instrText>ADDIN CSL_CITATION {"citationItems":[{"id":"ITEM-1","itemData":{"DOI":"10.1007/S10803-005-0039-0","ISSN":"1573-3432","abstract":"“Weak central coherence” refers to the detail-focused processing style proposed to characterise autism spectrum disorders (ASD). The original suggestion of a core deficit in central processing resulting in failure to extract global form/meaning, has been challenged in three ways. First, it may represent an outcome of superiority in local processing. Second, it may be a processing bias, rather than deficit. Third, weak coherence may occur alongside, rather than explain, deficits in social cognition. A review of over 50 empirical studies of coherence suggests robust findings of local bias in ASD, with mixed findings regarding weak global processing. Local bias appears not to be a mere side-effect of executive dysfunction, and may be independent of theory of mind deficits. Possible computational and neural models are discussed.","author":[{"dropping-particle":"","family":"Happé","given":"Francesca","non-dropping-particle":"","parse-names":false,"suffix":""},{"dropping-particle":"","family":"Frith","given":"Uta","non-dropping-particle":"","parse-names":false,"suffix":""}],"container-title":"Journal of Autism and Developmental Disorders 2005 36:1","id":"ITEM-1","issue":"1","issued":{"date-parts":[["2006","2","1"]]},"page":"5-25","publisher":"Springer","title":"The Weak Coherence Account: Detail-focused Cognitive Style in Autism Spectrum Disorders","type":"article-journal","volume":"36"},"uris":["http://www.mendeley.com/documents/?uuid=e502e381-6ef6-3a7c-b97b-5fb6cb4058ed"]}],"mendeley":{"formattedCitation":"(Happé &amp; Frith, 2006)","plainTextFormattedCitation":"(Happé &amp; Frith, 2006)","previouslyFormattedCitation":"(Happé &amp; Frith, 2006)"},"properties":{"noteIndex":0},"schema":"https://github.com/citation-style-language/schema/raw/master/csl-citation.json"}</w:instrText>
      </w:r>
      <w:r w:rsidR="00A1396F" w:rsidRPr="00E02A50">
        <w:rPr>
          <w:rFonts w:asciiTheme="majorBidi" w:hAnsiTheme="majorBidi" w:cstheme="majorBidi"/>
          <w:b w:val="0"/>
          <w:bCs/>
          <w:sz w:val="24"/>
          <w:szCs w:val="24"/>
          <w:rtl/>
        </w:rPr>
        <w:fldChar w:fldCharType="separate"/>
      </w:r>
      <w:r w:rsidR="00A1396F" w:rsidRPr="00E02A50">
        <w:rPr>
          <w:rFonts w:asciiTheme="majorBidi" w:hAnsiTheme="majorBidi" w:cstheme="majorBidi"/>
          <w:b w:val="0"/>
          <w:bCs/>
          <w:noProof/>
          <w:sz w:val="24"/>
          <w:szCs w:val="24"/>
        </w:rPr>
        <w:t>(Happé &amp; Frith, 2006)</w:t>
      </w:r>
      <w:bookmarkEnd w:id="1172"/>
      <w:bookmarkEnd w:id="1173"/>
      <w:r w:rsidR="00A1396F" w:rsidRPr="00E02A50">
        <w:rPr>
          <w:rFonts w:asciiTheme="majorBidi" w:hAnsiTheme="majorBidi" w:cstheme="majorBidi"/>
          <w:b w:val="0"/>
          <w:bCs/>
          <w:sz w:val="24"/>
          <w:szCs w:val="24"/>
          <w:rtl/>
        </w:rPr>
        <w:fldChar w:fldCharType="end"/>
      </w:r>
      <w:r w:rsidR="00E02A50">
        <w:rPr>
          <w:rFonts w:ascii="David" w:hAnsi="David" w:cs="David" w:hint="cs"/>
          <w:sz w:val="24"/>
          <w:szCs w:val="24"/>
          <w:rtl/>
        </w:rPr>
        <w:t>.</w:t>
      </w:r>
      <w:bookmarkEnd w:id="1171"/>
      <w:bookmarkEnd w:id="1174"/>
    </w:p>
    <w:p w14:paraId="3797CB30" w14:textId="4AA0FB8B" w:rsidR="00D56651" w:rsidRPr="00D56651" w:rsidRDefault="007B7BE9" w:rsidP="00F05748">
      <w:pPr>
        <w:pStyle w:val="Heading3"/>
        <w:bidi/>
        <w:spacing w:before="0" w:after="0" w:line="480" w:lineRule="auto"/>
        <w:ind w:left="4" w:firstLine="709"/>
        <w:jc w:val="both"/>
        <w:rPr>
          <w:rFonts w:asciiTheme="majorBidi" w:eastAsia="David" w:hAnsiTheme="majorBidi" w:cs="Times New Roman"/>
          <w:sz w:val="24"/>
          <w:szCs w:val="24"/>
          <w:rtl/>
        </w:rPr>
      </w:pPr>
      <w:bookmarkStart w:id="1175" w:name="_Toc60302977"/>
      <w:bookmarkStart w:id="1176" w:name="_Toc88559344"/>
      <w:r w:rsidRPr="00E02A50">
        <w:rPr>
          <w:rFonts w:ascii="David" w:hAnsi="David" w:cs="David"/>
          <w:b w:val="0"/>
          <w:sz w:val="24"/>
          <w:szCs w:val="24"/>
          <w:rtl/>
        </w:rPr>
        <w:t>1.2</w:t>
      </w:r>
      <w:r w:rsidRPr="00E02A50">
        <w:rPr>
          <w:rFonts w:ascii="David" w:hAnsi="David" w:cs="David"/>
          <w:b w:val="0"/>
          <w:bCs/>
          <w:sz w:val="24"/>
          <w:szCs w:val="24"/>
          <w:rtl/>
        </w:rPr>
        <w:t>.</w:t>
      </w:r>
      <w:r w:rsidR="00AA7BE0" w:rsidRPr="00E02A50">
        <w:rPr>
          <w:rFonts w:ascii="David" w:hAnsi="David" w:cs="David"/>
          <w:b w:val="0"/>
          <w:sz w:val="24"/>
          <w:szCs w:val="24"/>
          <w:rtl/>
        </w:rPr>
        <w:t>4</w:t>
      </w:r>
      <w:r w:rsidR="00CF43A8">
        <w:rPr>
          <w:rFonts w:ascii="David" w:hAnsi="David" w:cs="David" w:hint="cs"/>
          <w:sz w:val="24"/>
          <w:szCs w:val="24"/>
          <w:rtl/>
        </w:rPr>
        <w:t xml:space="preserve"> </w:t>
      </w:r>
      <w:ins w:id="1177" w:author="Ms Buj" w:date="2021-11-23T10:18:00Z">
        <w:r w:rsidR="006B22AF">
          <w:rPr>
            <w:rFonts w:ascii="David" w:hAnsi="David" w:cs="David" w:hint="cs"/>
            <w:sz w:val="24"/>
            <w:szCs w:val="24"/>
            <w:rtl/>
          </w:rPr>
          <w:t xml:space="preserve"> </w:t>
        </w:r>
      </w:ins>
      <w:r w:rsidR="00AC4C93" w:rsidRPr="008A60B4">
        <w:rPr>
          <w:rFonts w:ascii="David" w:hAnsi="David" w:cs="David"/>
          <w:b w:val="0"/>
          <w:i/>
          <w:iCs/>
          <w:sz w:val="24"/>
          <w:szCs w:val="24"/>
          <w:rtl/>
        </w:rPr>
        <w:t xml:space="preserve">תיאוריית </w:t>
      </w:r>
      <w:r w:rsidR="00FC191E" w:rsidRPr="008A60B4">
        <w:rPr>
          <w:rFonts w:ascii="David" w:hAnsi="David" w:cs="David"/>
          <w:b w:val="0"/>
          <w:i/>
          <w:iCs/>
          <w:sz w:val="24"/>
          <w:szCs w:val="24"/>
          <w:rtl/>
        </w:rPr>
        <w:t xml:space="preserve">תפקודים ניהוליים </w:t>
      </w:r>
      <w:r w:rsidR="00FC191E" w:rsidRPr="008A60B4">
        <w:rPr>
          <w:rFonts w:asciiTheme="majorBidi" w:hAnsiTheme="majorBidi" w:cstheme="majorBidi"/>
          <w:b w:val="0"/>
          <w:i/>
          <w:iCs/>
          <w:sz w:val="24"/>
          <w:szCs w:val="24"/>
          <w:rtl/>
        </w:rPr>
        <w:t>(</w:t>
      </w:r>
      <w:r w:rsidR="00FC191E" w:rsidRPr="008A60B4">
        <w:rPr>
          <w:rFonts w:asciiTheme="majorBidi" w:hAnsiTheme="majorBidi" w:cstheme="majorBidi"/>
          <w:b w:val="0"/>
          <w:bCs/>
          <w:i/>
          <w:iCs/>
          <w:sz w:val="24"/>
          <w:szCs w:val="24"/>
        </w:rPr>
        <w:t>Executive Functions- EF</w:t>
      </w:r>
      <w:r w:rsidR="00FC191E" w:rsidRPr="00C62271">
        <w:rPr>
          <w:rFonts w:asciiTheme="majorBidi" w:hAnsiTheme="majorBidi" w:cstheme="majorBidi"/>
          <w:sz w:val="24"/>
          <w:szCs w:val="24"/>
          <w:rtl/>
        </w:rPr>
        <w:t>)</w:t>
      </w:r>
      <w:bookmarkEnd w:id="1175"/>
      <w:r w:rsidR="00FC191E" w:rsidRPr="00C62271">
        <w:rPr>
          <w:rFonts w:asciiTheme="majorBidi" w:hAnsiTheme="majorBidi" w:cstheme="majorBidi"/>
          <w:bCs/>
          <w:sz w:val="24"/>
          <w:szCs w:val="24"/>
          <w:rtl/>
        </w:rPr>
        <w:t xml:space="preserve"> </w:t>
      </w:r>
      <w:bookmarkStart w:id="1178" w:name="_Toc82427028"/>
      <w:r w:rsidR="00FB351D" w:rsidRPr="00E02A50">
        <w:rPr>
          <w:rFonts w:ascii="David" w:hAnsi="David" w:cs="David"/>
          <w:sz w:val="24"/>
          <w:szCs w:val="24"/>
          <w:rtl/>
        </w:rPr>
        <w:t xml:space="preserve">על </w:t>
      </w:r>
      <w:r w:rsidR="00FC191E" w:rsidRPr="00E02A50">
        <w:rPr>
          <w:rFonts w:ascii="David" w:hAnsi="David" w:cs="David"/>
          <w:sz w:val="24"/>
          <w:szCs w:val="24"/>
          <w:rtl/>
        </w:rPr>
        <w:t>פי תיאוריה זו קיים</w:t>
      </w:r>
      <w:r w:rsidR="00676B8A">
        <w:rPr>
          <w:rFonts w:ascii="David" w:hAnsi="David" w:cs="David" w:hint="cs"/>
          <w:sz w:val="24"/>
          <w:szCs w:val="24"/>
          <w:rtl/>
        </w:rPr>
        <w:t xml:space="preserve"> כשל</w:t>
      </w:r>
      <w:r w:rsidR="00FC191E" w:rsidRPr="00E02A50">
        <w:rPr>
          <w:rFonts w:ascii="David" w:hAnsi="David" w:cs="David"/>
          <w:sz w:val="24"/>
          <w:szCs w:val="24"/>
          <w:rtl/>
        </w:rPr>
        <w:t xml:space="preserve"> </w:t>
      </w:r>
      <w:r w:rsidR="00676B8A">
        <w:rPr>
          <w:rFonts w:ascii="David" w:hAnsi="David" w:cs="David" w:hint="cs"/>
          <w:sz w:val="24"/>
          <w:szCs w:val="24"/>
          <w:rtl/>
        </w:rPr>
        <w:t>ב</w:t>
      </w:r>
      <w:r w:rsidR="00FC191E" w:rsidRPr="00E02A50">
        <w:rPr>
          <w:rFonts w:ascii="David" w:hAnsi="David" w:cs="David"/>
          <w:sz w:val="24"/>
          <w:szCs w:val="24"/>
          <w:rtl/>
        </w:rPr>
        <w:t>מנגנון-על קוגניטיבי</w:t>
      </w:r>
      <w:r w:rsidR="00AC4C93" w:rsidRPr="00E02A50">
        <w:rPr>
          <w:rFonts w:ascii="David" w:hAnsi="David" w:cs="David"/>
          <w:sz w:val="24"/>
          <w:szCs w:val="24"/>
          <w:rtl/>
        </w:rPr>
        <w:t>,</w:t>
      </w:r>
      <w:r w:rsidR="00FC191E" w:rsidRPr="00E02A50">
        <w:rPr>
          <w:rFonts w:ascii="David" w:hAnsi="David" w:cs="David"/>
          <w:sz w:val="24"/>
          <w:szCs w:val="24"/>
          <w:rtl/>
        </w:rPr>
        <w:t xml:space="preserve"> המנהל</w:t>
      </w:r>
      <w:r w:rsidR="00B5605F" w:rsidRPr="00E02A50">
        <w:rPr>
          <w:rFonts w:ascii="David" w:hAnsi="David" w:cs="David"/>
          <w:sz w:val="24"/>
          <w:szCs w:val="24"/>
          <w:rtl/>
        </w:rPr>
        <w:t xml:space="preserve"> תהליכי שליטה קוגניטיביים האחראיים על </w:t>
      </w:r>
      <w:r w:rsidR="00FC191E" w:rsidRPr="00E02A50">
        <w:rPr>
          <w:rFonts w:ascii="David" w:hAnsi="David" w:cs="David"/>
          <w:sz w:val="24"/>
          <w:szCs w:val="24"/>
          <w:rtl/>
        </w:rPr>
        <w:t>התגובות לבעיות המצריכות תכנון רצף פעולות</w:t>
      </w:r>
      <w:r w:rsidR="00EB21A7" w:rsidRPr="00E02A50">
        <w:rPr>
          <w:rFonts w:ascii="David" w:hAnsi="David" w:cs="David"/>
          <w:sz w:val="24"/>
          <w:szCs w:val="24"/>
        </w:rPr>
        <w:t>,</w:t>
      </w:r>
      <w:r w:rsidR="00FC191E" w:rsidRPr="00E02A50">
        <w:rPr>
          <w:rFonts w:ascii="David" w:hAnsi="David" w:cs="David"/>
          <w:sz w:val="24"/>
          <w:szCs w:val="24"/>
          <w:rtl/>
        </w:rPr>
        <w:t xml:space="preserve"> בפתרון בעיות ויישומ</w:t>
      </w:r>
      <w:r w:rsidR="00E60F90" w:rsidRPr="00E02A50">
        <w:rPr>
          <w:rFonts w:ascii="David" w:hAnsi="David" w:cs="David"/>
          <w:sz w:val="24"/>
          <w:szCs w:val="24"/>
          <w:rtl/>
        </w:rPr>
        <w:t>ן</w:t>
      </w:r>
      <w:r w:rsidR="00FC191E" w:rsidRPr="00E02A50">
        <w:rPr>
          <w:rFonts w:ascii="David" w:hAnsi="David" w:cs="David"/>
          <w:sz w:val="24"/>
          <w:szCs w:val="24"/>
          <w:rtl/>
        </w:rPr>
        <w:t>, מיקוד הקשב ופיצולו, וגמישות במחשבה ובהתנהגות</w:t>
      </w:r>
      <w:r w:rsidR="00360EE8" w:rsidRPr="008A60B4">
        <w:rPr>
          <w:b w:val="0"/>
          <w:bCs/>
          <w:rtl/>
        </w:rPr>
        <w:t xml:space="preserve"> </w:t>
      </w:r>
      <w:r w:rsidR="00E60F90" w:rsidRPr="008A60B4">
        <w:rPr>
          <w:rFonts w:asciiTheme="majorBidi" w:hAnsiTheme="majorBidi" w:cstheme="majorBidi"/>
          <w:b w:val="0"/>
          <w:bCs/>
        </w:rPr>
        <w:t xml:space="preserve"> </w:t>
      </w:r>
      <w:r w:rsidR="00E60F90" w:rsidRPr="008A60B4">
        <w:rPr>
          <w:rFonts w:asciiTheme="majorBidi" w:hAnsiTheme="majorBidi" w:cstheme="majorBidi"/>
          <w:b w:val="0"/>
          <w:bCs/>
          <w:sz w:val="24"/>
          <w:szCs w:val="24"/>
        </w:rPr>
        <w:fldChar w:fldCharType="begin" w:fldLock="1"/>
      </w:r>
      <w:r w:rsidR="00E60F90" w:rsidRPr="008A60B4">
        <w:rPr>
          <w:rFonts w:asciiTheme="majorBidi" w:hAnsiTheme="majorBidi" w:cstheme="majorBidi"/>
          <w:b w:val="0"/>
          <w:bCs/>
          <w:sz w:val="24"/>
          <w:szCs w:val="24"/>
        </w:rPr>
        <w:instrText>ADDIN CSL_CITATION {"citationItems":[{"id":"ITEM-1","itemData":{"DOI":"10.1177/1362361312472989","ISSN":"13623613","PMID":"23614935","abstract":"This study examined the effectiveness of a school-based, collaborative technology intervention combined with cognitive behavioral therapy to teach the concepts of social collaboration and social conversation to children with high-functioning autism spectrum disorders (n = 22) as well as to enhance their actual social engagement behaviors (collaboration and social conversation) with peers. Two computer programs were included in the intervention: \"Join-In\" to teach collaboration and \"No-Problem\" to teach conversation. Assessment in the socio-cognitive area included concept perception measures, problem solving, Theory of Mind, and a dyadic drawing collaborative task to examine change in children's social engagement. Results demonstrated improvement in the socio-cognitive area with children providing more active social solutions to social problems and revealing more appropriate understanding of collaboration and social conversation after intervention, with some improvement in Theory of Mind. Improvement in actual social engagement was more scattered. © The Author(s) 2013.","author":[{"dropping-particle":"","family":"Bauminger-Zviely","given":"Nirit","non-dropping-particle":"","parse-names":false,"suffix":""},{"dropping-particle":"","family":"Eden","given":"Sigal","non-dropping-particle":"","parse-names":false,"suffix":""},{"dropping-particle":"","family":"Zancanaro","given":"Massimo","non-dropping-particle":"","parse-names":false,"suffix":""},{"dropping-particle":"","family":"Weiss","given":"Patrice L.","non-dropping-particle":"","parse-names":false,"suffix":""},{"dropping-particle":"","family":"Gal","given":"Eynat","non-dropping-particle":"","parse-names":false,"suffix":""}],"container-title":"Autism","id":"ITEM-1","issue":"3","issued":{"date-parts":[["2013","5"]]},"page":"317-339","title":"Increasing social engagement in children with high-functioning autism spectrum disorder using collaborative technologies in the school environment","type":"article-journal","volume":"17"},"uris":["http://www.mendeley.com/documents/?uuid=a05e65bc-1694-368e-beae-69b78403c74b"]},{"id":"ITEM-2","itemData":{"DOI":"10.1007/S11065-007-9040-Z","ISSN":"1573-6660","abstract":"Executive functions include abilities of goal formation, planning, carrying out goal-directed plans, and effective performance. This article aims at reviewing some of the current knowledge surrounding executive functioning and presenting the contrasting views regarding this concept. The neural substrates of the executive system are examined as well as the evolution of executive functioning, from development to decline. There is clear evidence of the vulnerability of executive functions to the effects of age over lifespan. The first executive function to emerge in children is the ability to inhibit overlearned behavior and the last to appear is verbal fluency. Inhibition of irrelevant information seems to decline earlier than set shifting and verbal fluency during senescence. The sequential progression and decline of these functions has been paralleled with the anatomical changes of the frontal lobe and its connections with other brain areas. Generalization of the results presented here are limited due to methodological differences across studies. Analysis of these differences is presented and suggestions for future research are offered.","author":[{"dropping-particle":"","family":"Jurado","given":"María Beatriz","non-dropping-particle":"","parse-names":false,"suffix":""},{"dropping-particle":"","family":"Rosselli","given":"Mónica","non-dropping-particle":"","parse-names":false,"suffix":""}],"container-title":"Neuropsychology Review 2007 17:3","id":"ITEM-2","issue":"3","issued":{"date-parts":[["2007","9","5"]]},"page":"213-233","publisher":"Springer","title":"The Elusive Nature of Executive Functions: A Review of our Current Understanding","type":"article-journal","volume":"17"},"uris":["http://www.mendeley.com/documents/?uuid=bc83b2a2-448d-383a-bc3d-79bf384533c8"]}],"mendeley":{"formattedCitation":"(Bauminger-Zviely et al., 2013; Jurado &amp; Rosselli, 2007)","plainTextFormattedCitation":"(Bauminger-Zviely et al., 2013; Jurado &amp; Rosselli, 2007)","previouslyFormattedCitation":"(Bauminger-Zviely et al., 2013; Jurado &amp; Rosselli, 2007)"},"properties":{"noteIndex":0},"schema":"https://github.com/citation-style-language/schema/raw/master/csl-citation.json"}</w:instrText>
      </w:r>
      <w:r w:rsidR="00E60F90" w:rsidRPr="008A60B4">
        <w:rPr>
          <w:rFonts w:asciiTheme="majorBidi" w:hAnsiTheme="majorBidi" w:cstheme="majorBidi"/>
          <w:b w:val="0"/>
          <w:bCs/>
          <w:sz w:val="24"/>
          <w:szCs w:val="24"/>
        </w:rPr>
        <w:fldChar w:fldCharType="separate"/>
      </w:r>
      <w:r w:rsidR="00E60F90" w:rsidRPr="008A60B4">
        <w:rPr>
          <w:rFonts w:asciiTheme="majorBidi" w:hAnsiTheme="majorBidi" w:cstheme="majorBidi"/>
          <w:b w:val="0"/>
          <w:bCs/>
          <w:noProof/>
          <w:sz w:val="24"/>
          <w:szCs w:val="24"/>
        </w:rPr>
        <w:t>(Bauminger-Zviely et al., 2013; Jurado &amp; Rosselli, 2007)</w:t>
      </w:r>
      <w:r w:rsidR="00E60F90" w:rsidRPr="008A60B4">
        <w:rPr>
          <w:rFonts w:asciiTheme="majorBidi" w:hAnsiTheme="majorBidi" w:cstheme="majorBidi"/>
          <w:b w:val="0"/>
          <w:bCs/>
          <w:sz w:val="24"/>
          <w:szCs w:val="24"/>
        </w:rPr>
        <w:fldChar w:fldCharType="end"/>
      </w:r>
      <w:r w:rsidR="00E60F90">
        <w:rPr>
          <w:rFonts w:asciiTheme="majorBidi" w:hAnsiTheme="majorBidi" w:cstheme="majorBidi" w:hint="cs"/>
          <w:rtl/>
        </w:rPr>
        <w:t xml:space="preserve">. </w:t>
      </w:r>
      <w:r w:rsidR="00BC08A2" w:rsidRPr="00E02A50">
        <w:rPr>
          <w:rFonts w:ascii="David" w:hAnsi="David" w:cs="David" w:hint="eastAsia"/>
          <w:sz w:val="24"/>
          <w:szCs w:val="24"/>
          <w:rtl/>
        </w:rPr>
        <w:t>המרכיבים</w:t>
      </w:r>
      <w:r w:rsidR="00BC08A2" w:rsidRPr="00E02A50">
        <w:rPr>
          <w:rFonts w:ascii="David" w:hAnsi="David" w:cs="David"/>
          <w:sz w:val="24"/>
          <w:szCs w:val="24"/>
          <w:rtl/>
        </w:rPr>
        <w:t xml:space="preserve"> </w:t>
      </w:r>
      <w:r w:rsidR="00BC08A2" w:rsidRPr="00E02A50">
        <w:rPr>
          <w:rFonts w:ascii="David" w:hAnsi="David" w:cs="David" w:hint="eastAsia"/>
          <w:sz w:val="24"/>
          <w:szCs w:val="24"/>
          <w:rtl/>
        </w:rPr>
        <w:t>המרכזיים</w:t>
      </w:r>
      <w:r w:rsidR="00BC08A2" w:rsidRPr="00E02A50">
        <w:rPr>
          <w:rFonts w:ascii="David" w:hAnsi="David" w:cs="David"/>
          <w:sz w:val="24"/>
          <w:szCs w:val="24"/>
          <w:rtl/>
        </w:rPr>
        <w:t xml:space="preserve"> של תפקודים ניהוליים כוללים יכולת ויסות  </w:t>
      </w:r>
      <w:r w:rsidR="00676B8A">
        <w:rPr>
          <w:rFonts w:ascii="David" w:hAnsi="David" w:cs="David" w:hint="cs"/>
          <w:sz w:val="24"/>
          <w:szCs w:val="24"/>
          <w:rtl/>
        </w:rPr>
        <w:t>(</w:t>
      </w:r>
      <w:r w:rsidR="00BC08A2" w:rsidRPr="00E02A50">
        <w:rPr>
          <w:rFonts w:ascii="David" w:hAnsi="David" w:cs="David"/>
          <w:sz w:val="24"/>
          <w:szCs w:val="24"/>
          <w:rtl/>
        </w:rPr>
        <w:t>עמידה בפיתויים, מניעת התנהגות אימפולסיבית) ו</w:t>
      </w:r>
      <w:r w:rsidR="00BC08A2" w:rsidRPr="00E02A50">
        <w:rPr>
          <w:rFonts w:ascii="David" w:hAnsi="David" w:cs="David" w:hint="eastAsia"/>
          <w:sz w:val="24"/>
          <w:szCs w:val="24"/>
          <w:rtl/>
        </w:rPr>
        <w:t>שליטה</w:t>
      </w:r>
      <w:r w:rsidR="00BC08A2" w:rsidRPr="00E02A50">
        <w:rPr>
          <w:rFonts w:ascii="David" w:hAnsi="David" w:cs="David"/>
          <w:sz w:val="24"/>
          <w:szCs w:val="24"/>
          <w:rtl/>
        </w:rPr>
        <w:t xml:space="preserve"> </w:t>
      </w:r>
      <w:r w:rsidR="00BC08A2" w:rsidRPr="00E02A50">
        <w:rPr>
          <w:rFonts w:ascii="David" w:hAnsi="David" w:cs="David" w:hint="eastAsia"/>
          <w:sz w:val="24"/>
          <w:szCs w:val="24"/>
          <w:rtl/>
        </w:rPr>
        <w:t>בהפרע</w:t>
      </w:r>
      <w:r w:rsidR="00676B8A">
        <w:rPr>
          <w:rFonts w:ascii="David" w:hAnsi="David" w:cs="David" w:hint="cs"/>
          <w:sz w:val="24"/>
          <w:szCs w:val="24"/>
          <w:rtl/>
        </w:rPr>
        <w:t>ו</w:t>
      </w:r>
      <w:r w:rsidR="00BC08A2" w:rsidRPr="00E02A50">
        <w:rPr>
          <w:rFonts w:ascii="David" w:hAnsi="David" w:cs="David" w:hint="eastAsia"/>
          <w:sz w:val="24"/>
          <w:szCs w:val="24"/>
          <w:rtl/>
        </w:rPr>
        <w:t>ת</w:t>
      </w:r>
      <w:r w:rsidR="00BC08A2" w:rsidRPr="00E02A50">
        <w:rPr>
          <w:rFonts w:ascii="David" w:hAnsi="David" w:cs="David"/>
          <w:sz w:val="24"/>
          <w:szCs w:val="24"/>
          <w:rtl/>
        </w:rPr>
        <w:t xml:space="preserve"> (מיקוד </w:t>
      </w:r>
      <w:r w:rsidR="00BC08A2" w:rsidRPr="00E02A50">
        <w:rPr>
          <w:rFonts w:ascii="David" w:hAnsi="David" w:cs="David" w:hint="eastAsia"/>
          <w:sz w:val="24"/>
          <w:szCs w:val="24"/>
          <w:rtl/>
        </w:rPr>
        <w:t>קשב</w:t>
      </w:r>
      <w:r w:rsidR="00BC08A2" w:rsidRPr="00E02A50">
        <w:rPr>
          <w:rFonts w:ascii="David" w:hAnsi="David" w:cs="David"/>
          <w:sz w:val="24"/>
          <w:szCs w:val="24"/>
          <w:rtl/>
        </w:rPr>
        <w:t xml:space="preserve"> </w:t>
      </w:r>
      <w:r w:rsidR="00BC08A2" w:rsidRPr="00E02A50">
        <w:rPr>
          <w:rFonts w:ascii="David" w:hAnsi="David" w:cs="David" w:hint="eastAsia"/>
          <w:sz w:val="24"/>
          <w:szCs w:val="24"/>
          <w:rtl/>
        </w:rPr>
        <w:t>וויסות</w:t>
      </w:r>
      <w:r w:rsidR="00BC08A2" w:rsidRPr="00E02A50">
        <w:rPr>
          <w:rFonts w:ascii="David" w:hAnsi="David" w:cs="David"/>
          <w:sz w:val="24"/>
          <w:szCs w:val="24"/>
          <w:rtl/>
        </w:rPr>
        <w:t xml:space="preserve"> </w:t>
      </w:r>
      <w:r w:rsidR="00BC08A2" w:rsidRPr="00E02A50">
        <w:rPr>
          <w:rFonts w:ascii="David" w:hAnsi="David" w:cs="David" w:hint="eastAsia"/>
          <w:sz w:val="24"/>
          <w:szCs w:val="24"/>
          <w:rtl/>
        </w:rPr>
        <w:t>קוגניטיבי</w:t>
      </w:r>
      <w:r w:rsidR="00BC08A2" w:rsidRPr="00E02A50">
        <w:rPr>
          <w:rFonts w:ascii="David" w:hAnsi="David" w:cs="David"/>
          <w:sz w:val="24"/>
          <w:szCs w:val="24"/>
          <w:rtl/>
        </w:rPr>
        <w:t xml:space="preserve">), </w:t>
      </w:r>
      <w:r w:rsidR="00BC08A2" w:rsidRPr="00E02A50">
        <w:rPr>
          <w:rFonts w:ascii="David" w:hAnsi="David" w:cs="David" w:hint="eastAsia"/>
          <w:sz w:val="24"/>
          <w:szCs w:val="24"/>
          <w:rtl/>
        </w:rPr>
        <w:t>זיכרון</w:t>
      </w:r>
      <w:r w:rsidR="00BC08A2" w:rsidRPr="00E02A50">
        <w:rPr>
          <w:rFonts w:ascii="David" w:hAnsi="David" w:cs="David"/>
          <w:sz w:val="24"/>
          <w:szCs w:val="24"/>
          <w:rtl/>
        </w:rPr>
        <w:t xml:space="preserve"> </w:t>
      </w:r>
      <w:r w:rsidR="00BC08A2" w:rsidRPr="00E02A50">
        <w:rPr>
          <w:rFonts w:ascii="David" w:hAnsi="David" w:cs="David" w:hint="eastAsia"/>
          <w:sz w:val="24"/>
          <w:szCs w:val="24"/>
          <w:rtl/>
        </w:rPr>
        <w:t>עבודה</w:t>
      </w:r>
      <w:r w:rsidR="00BC08A2" w:rsidRPr="00E02A50">
        <w:rPr>
          <w:rFonts w:ascii="David" w:hAnsi="David" w:cs="David"/>
          <w:sz w:val="24"/>
          <w:szCs w:val="24"/>
          <w:rtl/>
        </w:rPr>
        <w:t xml:space="preserve"> </w:t>
      </w:r>
      <w:r w:rsidR="00BC08A2" w:rsidRPr="00E02A50">
        <w:rPr>
          <w:rFonts w:ascii="David" w:hAnsi="David" w:cs="David" w:hint="eastAsia"/>
          <w:sz w:val="24"/>
          <w:szCs w:val="24"/>
          <w:rtl/>
        </w:rPr>
        <w:t>וגמישות</w:t>
      </w:r>
      <w:r w:rsidR="00BC08A2" w:rsidRPr="00E02A50">
        <w:rPr>
          <w:rFonts w:ascii="David" w:hAnsi="David" w:cs="David"/>
          <w:sz w:val="24"/>
          <w:szCs w:val="24"/>
          <w:rtl/>
        </w:rPr>
        <w:t xml:space="preserve"> </w:t>
      </w:r>
      <w:r w:rsidR="00BC08A2" w:rsidRPr="00E02A50">
        <w:rPr>
          <w:rFonts w:ascii="David" w:hAnsi="David" w:cs="David" w:hint="eastAsia"/>
          <w:sz w:val="24"/>
          <w:szCs w:val="24"/>
          <w:rtl/>
        </w:rPr>
        <w:t>מחשבתית</w:t>
      </w:r>
      <w:r w:rsidR="00676B8A">
        <w:rPr>
          <w:rFonts w:ascii="David" w:hAnsi="David" w:cs="David" w:hint="cs"/>
          <w:sz w:val="24"/>
          <w:szCs w:val="24"/>
          <w:rtl/>
        </w:rPr>
        <w:t>.</w:t>
      </w:r>
      <w:r w:rsidR="008B743C">
        <w:rPr>
          <w:rFonts w:asciiTheme="majorBidi" w:hAnsiTheme="majorBidi" w:cs="Times New Roman" w:hint="cs"/>
          <w:rtl/>
        </w:rPr>
        <w:t xml:space="preserve"> </w:t>
      </w:r>
      <w:r w:rsidR="00676B8A" w:rsidRPr="009B5B4A">
        <w:rPr>
          <w:rFonts w:ascii="David" w:eastAsia="David" w:hAnsi="David" w:cs="David"/>
          <w:sz w:val="24"/>
          <w:szCs w:val="24"/>
          <w:rtl/>
        </w:rPr>
        <w:t>התפקוד הניהולי נשלט על ידי האזורים הפרונטאליים הקדמיים אך הלקות בו אינה ספציפית לאוטיזם ומופיעה גם בלקויות למיד</w:t>
      </w:r>
      <w:r w:rsidR="00676B8A">
        <w:rPr>
          <w:rFonts w:ascii="David" w:eastAsia="David" w:hAnsi="David" w:cs="David" w:hint="cs"/>
          <w:sz w:val="24"/>
          <w:szCs w:val="24"/>
          <w:rtl/>
        </w:rPr>
        <w:t xml:space="preserve">ה והפרעות קשב וריכוז </w:t>
      </w:r>
      <w:r w:rsidR="00676B8A" w:rsidRPr="00E02A50">
        <w:rPr>
          <w:rFonts w:asciiTheme="majorBidi" w:hAnsiTheme="majorBidi" w:cs="Times New Roman"/>
          <w:b w:val="0"/>
          <w:bCs/>
          <w:sz w:val="24"/>
          <w:szCs w:val="24"/>
          <w:rtl/>
        </w:rPr>
        <w:fldChar w:fldCharType="begin" w:fldLock="1"/>
      </w:r>
      <w:r w:rsidR="00676B8A" w:rsidRPr="00E02A50">
        <w:rPr>
          <w:rFonts w:asciiTheme="majorBidi" w:hAnsiTheme="majorBidi" w:cs="Times New Roman"/>
          <w:b w:val="0"/>
          <w:bCs/>
          <w:sz w:val="24"/>
          <w:szCs w:val="24"/>
        </w:rPr>
        <w:instrText>ADDIN CSL_CITATION {"citationItems":[{"id":"ITEM-1","itemData":{"DOI":"10.1146/annurev-psych-113011-143750","abstract":"Executive functions (EFs) make possible mentally playing with ideas; taking the time to think before acting; meeting novel, unanticipated challenges; resisting temptations; and staying focused. Core EFs are inhibition [response inhibition (self-control-resisting temptations and resisting acting impulsively) and interference control (selective attention and cognitive inhibition)], working memory, and cognitive flexibility (including creatively thinking \"outside the box,\" seeing anything from different perspectives, and quickly and flexibly adapting to changed circumstances). The developmental progression and representative measures of each are discussed. Controversies are addressed (e.g., the relation between EFs and fluid intelligence, self-regulation, executive attention, and effortful control, and the relation between working memory and inhibition and attention). The importance of social, emotional, and physical health for cognitive health is discussed because stress, lack of sleep, loneliness, or lack of exercise each impair EFs. That EFs are trainable and can be improved with practice is addressed, including diverse methods tried thus far.","author":[{"dropping-particle":"","family":"Diamond","given":"Adele","non-dropping-particle":"","parse-names":false,"suffix":""}],"id":"ITEM-1","issued":{"date-parts":[["2012"]]},"title":"Executive Functions","type":"article-journal"},"uris":["http://www.mendeley.com/documents/?uuid=2b196879-025a-31dd-8e6c-f753e121d3f7"]}],"mendeley":{"formattedCitation":"(Diamond, 2012)","plainTextFormattedCitation":"(Diamond, 2012)","previouslyFormattedCitation":"(Diamond, 2012)"},"properties":{"noteIndex":0},"schema":"https://github.com/citation-style-language/schema/raw/master/csl-citation.json"}</w:instrText>
      </w:r>
      <w:r w:rsidR="00676B8A" w:rsidRPr="00E02A50">
        <w:rPr>
          <w:rFonts w:asciiTheme="majorBidi" w:hAnsiTheme="majorBidi" w:cs="Times New Roman"/>
          <w:b w:val="0"/>
          <w:bCs/>
          <w:sz w:val="24"/>
          <w:szCs w:val="24"/>
          <w:rtl/>
        </w:rPr>
        <w:fldChar w:fldCharType="separate"/>
      </w:r>
      <w:r w:rsidR="00676B8A" w:rsidRPr="00E02A50">
        <w:rPr>
          <w:rFonts w:asciiTheme="majorBidi" w:hAnsiTheme="majorBidi" w:cs="Times New Roman"/>
          <w:b w:val="0"/>
          <w:bCs/>
          <w:noProof/>
          <w:sz w:val="24"/>
          <w:szCs w:val="24"/>
        </w:rPr>
        <w:t>(Diamond, 2012)</w:t>
      </w:r>
      <w:r w:rsidR="00676B8A" w:rsidRPr="00E02A50">
        <w:rPr>
          <w:rFonts w:asciiTheme="majorBidi" w:hAnsiTheme="majorBidi" w:cs="Times New Roman"/>
          <w:b w:val="0"/>
          <w:bCs/>
          <w:sz w:val="24"/>
          <w:szCs w:val="24"/>
          <w:rtl/>
        </w:rPr>
        <w:fldChar w:fldCharType="end"/>
      </w:r>
      <w:r w:rsidR="00676B8A" w:rsidRPr="00E02A50">
        <w:rPr>
          <w:rFonts w:asciiTheme="majorBidi" w:eastAsia="David" w:hAnsiTheme="majorBidi" w:cs="Times New Roman"/>
          <w:b w:val="0"/>
          <w:bCs/>
          <w:sz w:val="24"/>
          <w:szCs w:val="24"/>
          <w:rtl/>
        </w:rPr>
        <w:t>.</w:t>
      </w:r>
      <w:bookmarkEnd w:id="1176"/>
      <w:bookmarkEnd w:id="1178"/>
      <w:r w:rsidR="00BC08A2" w:rsidRPr="00BC08A2">
        <w:rPr>
          <w:rFonts w:ascii="David" w:eastAsia="David" w:hAnsi="David" w:cs="David"/>
          <w:sz w:val="24"/>
          <w:szCs w:val="24"/>
          <w:rtl/>
        </w:rPr>
        <w:t xml:space="preserve"> </w:t>
      </w:r>
    </w:p>
    <w:p w14:paraId="243927D7" w14:textId="07AC5F4D" w:rsidR="00981CF2" w:rsidRPr="00E02A50" w:rsidRDefault="009F3EBB" w:rsidP="00F05748">
      <w:pPr>
        <w:bidi/>
        <w:spacing w:line="480" w:lineRule="auto"/>
        <w:ind w:firstLine="720"/>
        <w:jc w:val="both"/>
      </w:pPr>
      <w:r w:rsidRPr="00AC4C93">
        <w:rPr>
          <w:rFonts w:ascii="David" w:eastAsia="David" w:hAnsi="David" w:cs="David" w:hint="eastAsia"/>
          <w:sz w:val="24"/>
          <w:szCs w:val="24"/>
          <w:rtl/>
        </w:rPr>
        <w:t>המודלים</w:t>
      </w:r>
      <w:r w:rsidRPr="00AC4C93">
        <w:rPr>
          <w:rFonts w:ascii="David" w:eastAsia="David" w:hAnsi="David" w:cs="David"/>
          <w:sz w:val="24"/>
          <w:szCs w:val="24"/>
          <w:rtl/>
        </w:rPr>
        <w:t xml:space="preserve"> </w:t>
      </w:r>
      <w:r w:rsidR="00355D3D" w:rsidRPr="00AC4C93">
        <w:rPr>
          <w:rFonts w:ascii="David" w:eastAsia="David" w:hAnsi="David" w:cs="David" w:hint="eastAsia"/>
          <w:sz w:val="24"/>
          <w:szCs w:val="24"/>
          <w:rtl/>
        </w:rPr>
        <w:t>המתוארים</w:t>
      </w:r>
      <w:r w:rsidRPr="00AC4C93">
        <w:rPr>
          <w:rFonts w:ascii="David" w:eastAsia="David" w:hAnsi="David" w:cs="David"/>
          <w:sz w:val="24"/>
          <w:szCs w:val="24"/>
          <w:rtl/>
        </w:rPr>
        <w:t xml:space="preserve"> מציגים נקודות מבט שונות באשר לבסיס האתגרים עמם מתמודדים אנשים עם אוטיזם</w:t>
      </w:r>
      <w:r w:rsidR="00AC4C93">
        <w:rPr>
          <w:rFonts w:ascii="David" w:eastAsia="David" w:hAnsi="David" w:cs="David" w:hint="cs"/>
          <w:sz w:val="24"/>
          <w:szCs w:val="24"/>
          <w:rtl/>
        </w:rPr>
        <w:t>.</w:t>
      </w:r>
      <w:r w:rsidR="000C1C36">
        <w:rPr>
          <w:rFonts w:ascii="David" w:eastAsia="David" w:hAnsi="David" w:cs="David" w:hint="cs"/>
          <w:sz w:val="24"/>
          <w:szCs w:val="24"/>
          <w:rtl/>
        </w:rPr>
        <w:t xml:space="preserve"> </w:t>
      </w:r>
      <w:r w:rsidRPr="00AC4C93">
        <w:rPr>
          <w:rFonts w:ascii="David" w:eastAsia="David" w:hAnsi="David" w:cs="David" w:hint="eastAsia"/>
          <w:sz w:val="24"/>
          <w:szCs w:val="24"/>
          <w:rtl/>
        </w:rPr>
        <w:t>במחקר</w:t>
      </w:r>
      <w:r w:rsidRPr="00AC4C93">
        <w:rPr>
          <w:rFonts w:ascii="David" w:eastAsia="David" w:hAnsi="David" w:cs="David"/>
          <w:sz w:val="24"/>
          <w:szCs w:val="24"/>
          <w:rtl/>
        </w:rPr>
        <w:t xml:space="preserve"> </w:t>
      </w:r>
      <w:r w:rsidRPr="00AC4C93">
        <w:rPr>
          <w:rFonts w:ascii="David" w:eastAsia="David" w:hAnsi="David" w:cs="David" w:hint="eastAsia"/>
          <w:sz w:val="24"/>
          <w:szCs w:val="24"/>
          <w:rtl/>
        </w:rPr>
        <w:t>הנוכחי</w:t>
      </w:r>
      <w:r w:rsidRPr="00AC4C93">
        <w:rPr>
          <w:rFonts w:ascii="David" w:eastAsia="David" w:hAnsi="David" w:cs="David"/>
          <w:sz w:val="24"/>
          <w:szCs w:val="24"/>
          <w:rtl/>
        </w:rPr>
        <w:t xml:space="preserve"> </w:t>
      </w:r>
      <w:r w:rsidRPr="00AC4C93">
        <w:rPr>
          <w:rFonts w:ascii="David" w:eastAsia="David" w:hAnsi="David" w:cs="David" w:hint="eastAsia"/>
          <w:sz w:val="24"/>
          <w:szCs w:val="24"/>
          <w:rtl/>
        </w:rPr>
        <w:t>נתמקד</w:t>
      </w:r>
      <w:r w:rsidRPr="00AC4C93">
        <w:rPr>
          <w:rFonts w:ascii="David" w:eastAsia="David" w:hAnsi="David" w:cs="David"/>
          <w:sz w:val="24"/>
          <w:szCs w:val="24"/>
          <w:rtl/>
        </w:rPr>
        <w:t xml:space="preserve"> </w:t>
      </w:r>
      <w:r w:rsidR="003F42A6">
        <w:rPr>
          <w:rFonts w:ascii="David" w:eastAsia="David" w:hAnsi="David" w:cs="David" w:hint="cs"/>
          <w:b/>
          <w:sz w:val="24"/>
          <w:szCs w:val="24"/>
          <w:rtl/>
        </w:rPr>
        <w:t>ב</w:t>
      </w:r>
      <w:r w:rsidR="00825597">
        <w:rPr>
          <w:rFonts w:ascii="David" w:eastAsia="David" w:hAnsi="David" w:cs="David" w:hint="cs"/>
          <w:b/>
          <w:sz w:val="24"/>
          <w:szCs w:val="24"/>
          <w:rtl/>
        </w:rPr>
        <w:t xml:space="preserve">היבטים שונים של </w:t>
      </w:r>
      <w:r w:rsidR="003F42A6">
        <w:rPr>
          <w:rFonts w:ascii="David" w:eastAsia="David" w:hAnsi="David" w:cs="David" w:hint="cs"/>
          <w:b/>
          <w:sz w:val="24"/>
          <w:szCs w:val="24"/>
          <w:rtl/>
        </w:rPr>
        <w:t>כשירות רגשית</w:t>
      </w:r>
      <w:r w:rsidR="00825597">
        <w:rPr>
          <w:rFonts w:ascii="David" w:eastAsia="David" w:hAnsi="David" w:cs="David" w:hint="cs"/>
          <w:b/>
          <w:sz w:val="24"/>
          <w:szCs w:val="24"/>
          <w:rtl/>
        </w:rPr>
        <w:t>,</w:t>
      </w:r>
      <w:r w:rsidR="00981CF2">
        <w:rPr>
          <w:rFonts w:ascii="David" w:eastAsia="David" w:hAnsi="David" w:cs="David" w:hint="cs"/>
          <w:sz w:val="24"/>
          <w:szCs w:val="24"/>
          <w:rtl/>
        </w:rPr>
        <w:t xml:space="preserve"> </w:t>
      </w:r>
      <w:r w:rsidR="00981CF2" w:rsidRPr="00AC4C93">
        <w:rPr>
          <w:rFonts w:ascii="David" w:eastAsia="David" w:hAnsi="David" w:cs="David" w:hint="eastAsia"/>
          <w:sz w:val="24"/>
          <w:szCs w:val="24"/>
          <w:rtl/>
        </w:rPr>
        <w:t>אשר</w:t>
      </w:r>
      <w:r w:rsidR="00981CF2" w:rsidRPr="00AC4C93">
        <w:rPr>
          <w:rFonts w:ascii="David" w:eastAsia="David" w:hAnsi="David" w:cs="David"/>
          <w:sz w:val="24"/>
          <w:szCs w:val="24"/>
          <w:rtl/>
        </w:rPr>
        <w:t xml:space="preserve"> </w:t>
      </w:r>
      <w:r w:rsidR="00981CF2" w:rsidRPr="00AC4C93">
        <w:rPr>
          <w:rFonts w:ascii="David" w:eastAsia="David" w:hAnsi="David" w:cs="David" w:hint="eastAsia"/>
          <w:sz w:val="24"/>
          <w:szCs w:val="24"/>
          <w:rtl/>
        </w:rPr>
        <w:t>מהווה</w:t>
      </w:r>
      <w:r w:rsidR="00981CF2" w:rsidRPr="00AC4C93">
        <w:rPr>
          <w:rFonts w:ascii="David" w:eastAsia="David" w:hAnsi="David" w:cs="David"/>
          <w:sz w:val="24"/>
          <w:szCs w:val="24"/>
          <w:rtl/>
        </w:rPr>
        <w:t xml:space="preserve"> </w:t>
      </w:r>
      <w:r w:rsidR="00981CF2" w:rsidRPr="00AC4C93">
        <w:rPr>
          <w:rFonts w:ascii="David" w:eastAsia="David" w:hAnsi="David" w:cs="David" w:hint="eastAsia"/>
          <w:sz w:val="24"/>
          <w:szCs w:val="24"/>
          <w:rtl/>
        </w:rPr>
        <w:t>קושי</w:t>
      </w:r>
      <w:r w:rsidR="00981CF2" w:rsidRPr="00AC4C93">
        <w:rPr>
          <w:rFonts w:ascii="David" w:eastAsia="David" w:hAnsi="David" w:cs="David"/>
          <w:sz w:val="24"/>
          <w:szCs w:val="24"/>
          <w:rtl/>
        </w:rPr>
        <w:t xml:space="preserve"> </w:t>
      </w:r>
      <w:r w:rsidR="00981CF2" w:rsidRPr="00AC4C93">
        <w:rPr>
          <w:rFonts w:ascii="David" w:eastAsia="David" w:hAnsi="David" w:cs="David" w:hint="eastAsia"/>
          <w:sz w:val="24"/>
          <w:szCs w:val="24"/>
          <w:rtl/>
        </w:rPr>
        <w:t>מרכזי</w:t>
      </w:r>
      <w:r w:rsidR="00981CF2" w:rsidRPr="00AC4C93">
        <w:rPr>
          <w:rFonts w:ascii="David" w:eastAsia="David" w:hAnsi="David" w:cs="David"/>
          <w:sz w:val="24"/>
          <w:szCs w:val="24"/>
          <w:rtl/>
        </w:rPr>
        <w:t xml:space="preserve"> </w:t>
      </w:r>
      <w:r w:rsidR="00981CF2" w:rsidRPr="00AC4C93">
        <w:rPr>
          <w:rFonts w:ascii="David" w:eastAsia="David" w:hAnsi="David" w:cs="David" w:hint="eastAsia"/>
          <w:sz w:val="24"/>
          <w:szCs w:val="24"/>
          <w:rtl/>
        </w:rPr>
        <w:t>בהתפתחות</w:t>
      </w:r>
      <w:r w:rsidR="00981CF2" w:rsidRPr="00AC4C93">
        <w:rPr>
          <w:rFonts w:ascii="David" w:eastAsia="David" w:hAnsi="David" w:cs="David"/>
          <w:sz w:val="24"/>
          <w:szCs w:val="24"/>
          <w:rtl/>
        </w:rPr>
        <w:t xml:space="preserve"> </w:t>
      </w:r>
      <w:r w:rsidR="00981CF2" w:rsidRPr="00AC4C93">
        <w:rPr>
          <w:rFonts w:ascii="David" w:eastAsia="David" w:hAnsi="David" w:cs="David" w:hint="eastAsia"/>
          <w:sz w:val="24"/>
          <w:szCs w:val="24"/>
          <w:rtl/>
        </w:rPr>
        <w:t>ההבנה</w:t>
      </w:r>
      <w:r w:rsidR="00981CF2" w:rsidRPr="00AC4C93">
        <w:rPr>
          <w:rFonts w:ascii="David" w:eastAsia="David" w:hAnsi="David" w:cs="David"/>
          <w:sz w:val="24"/>
          <w:szCs w:val="24"/>
          <w:rtl/>
        </w:rPr>
        <w:t xml:space="preserve"> </w:t>
      </w:r>
      <w:r w:rsidR="00981CF2" w:rsidRPr="00AC4C93">
        <w:rPr>
          <w:rFonts w:ascii="David" w:eastAsia="David" w:hAnsi="David" w:cs="David" w:hint="eastAsia"/>
          <w:sz w:val="24"/>
          <w:szCs w:val="24"/>
          <w:rtl/>
        </w:rPr>
        <w:t>החברתית</w:t>
      </w:r>
      <w:r w:rsidR="00981CF2" w:rsidRPr="00AC4C93">
        <w:rPr>
          <w:rFonts w:ascii="David" w:eastAsia="David" w:hAnsi="David" w:cs="David"/>
          <w:sz w:val="24"/>
          <w:szCs w:val="24"/>
          <w:rtl/>
        </w:rPr>
        <w:t xml:space="preserve"> </w:t>
      </w:r>
      <w:r w:rsidR="00981CF2" w:rsidRPr="00AC4C93">
        <w:rPr>
          <w:rFonts w:ascii="David" w:eastAsia="David" w:hAnsi="David" w:cs="David" w:hint="eastAsia"/>
          <w:sz w:val="24"/>
          <w:szCs w:val="24"/>
          <w:rtl/>
        </w:rPr>
        <w:t>בקרב</w:t>
      </w:r>
      <w:r w:rsidR="00981CF2" w:rsidRPr="00AC4C93">
        <w:rPr>
          <w:rFonts w:ascii="David" w:eastAsia="David" w:hAnsi="David" w:cs="David"/>
          <w:sz w:val="24"/>
          <w:szCs w:val="24"/>
          <w:rtl/>
        </w:rPr>
        <w:t xml:space="preserve"> </w:t>
      </w:r>
      <w:r w:rsidR="00981CF2" w:rsidRPr="00AC4C93">
        <w:rPr>
          <w:rFonts w:ascii="David" w:eastAsia="David" w:hAnsi="David" w:cs="David" w:hint="eastAsia"/>
          <w:sz w:val="24"/>
          <w:szCs w:val="24"/>
          <w:rtl/>
        </w:rPr>
        <w:t>אנשים</w:t>
      </w:r>
      <w:r w:rsidR="00981CF2" w:rsidRPr="00AC4C93">
        <w:rPr>
          <w:rFonts w:ascii="David" w:eastAsia="David" w:hAnsi="David" w:cs="David"/>
          <w:sz w:val="24"/>
          <w:szCs w:val="24"/>
          <w:rtl/>
        </w:rPr>
        <w:t xml:space="preserve"> </w:t>
      </w:r>
      <w:r w:rsidR="00981CF2" w:rsidRPr="00AC4C93">
        <w:rPr>
          <w:rFonts w:ascii="David" w:eastAsia="David" w:hAnsi="David" w:cs="David" w:hint="eastAsia"/>
          <w:sz w:val="24"/>
          <w:szCs w:val="24"/>
          <w:rtl/>
        </w:rPr>
        <w:t>עם</w:t>
      </w:r>
      <w:r w:rsidR="00981CF2" w:rsidRPr="00AC4C93">
        <w:rPr>
          <w:rFonts w:ascii="David" w:eastAsia="David" w:hAnsi="David" w:cs="David"/>
          <w:sz w:val="24"/>
          <w:szCs w:val="24"/>
          <w:rtl/>
        </w:rPr>
        <w:t xml:space="preserve"> </w:t>
      </w:r>
      <w:r w:rsidR="00981CF2" w:rsidRPr="00AC4C93">
        <w:rPr>
          <w:rFonts w:ascii="David" w:eastAsia="David" w:hAnsi="David" w:cs="David" w:hint="eastAsia"/>
          <w:sz w:val="24"/>
          <w:szCs w:val="24"/>
          <w:rtl/>
        </w:rPr>
        <w:t>אוטיזם</w:t>
      </w:r>
      <w:r w:rsidR="00825597">
        <w:rPr>
          <w:rFonts w:ascii="David" w:eastAsia="David" w:hAnsi="David" w:cs="David" w:hint="cs"/>
          <w:sz w:val="24"/>
          <w:szCs w:val="24"/>
          <w:rtl/>
        </w:rPr>
        <w:t>.</w:t>
      </w:r>
    </w:p>
    <w:p w14:paraId="185E52C5" w14:textId="0FE1A34C" w:rsidR="008B743C" w:rsidRPr="0004581D" w:rsidRDefault="00C96FF3" w:rsidP="004C7545">
      <w:pPr>
        <w:pStyle w:val="Heading2"/>
        <w:bidi/>
        <w:spacing w:before="0" w:after="0" w:line="480" w:lineRule="auto"/>
        <w:rPr>
          <w:rFonts w:ascii="David" w:hAnsi="David" w:cs="David"/>
          <w:b w:val="0"/>
          <w:bCs/>
          <w:sz w:val="28"/>
          <w:szCs w:val="28"/>
          <w:rtl/>
        </w:rPr>
      </w:pPr>
      <w:bookmarkStart w:id="1179" w:name="_Toc60302978"/>
      <w:bookmarkStart w:id="1180" w:name="_Toc82426469"/>
      <w:bookmarkStart w:id="1181" w:name="_Toc88559345"/>
      <w:commentRangeStart w:id="1182"/>
      <w:r w:rsidRPr="0004581D">
        <w:rPr>
          <w:rFonts w:ascii="David" w:hAnsi="David" w:cs="David"/>
          <w:b w:val="0"/>
          <w:bCs/>
          <w:sz w:val="28"/>
          <w:szCs w:val="28"/>
          <w:rtl/>
        </w:rPr>
        <w:lastRenderedPageBreak/>
        <w:t xml:space="preserve">1.3 </w:t>
      </w:r>
      <w:r w:rsidR="003C1D64" w:rsidRPr="0004581D">
        <w:rPr>
          <w:rFonts w:ascii="David" w:hAnsi="David" w:cs="David"/>
          <w:b w:val="0"/>
          <w:bCs/>
          <w:sz w:val="28"/>
          <w:szCs w:val="28"/>
          <w:rtl/>
        </w:rPr>
        <w:t>רגשות בסיסיים ומורכבים</w:t>
      </w:r>
      <w:bookmarkEnd w:id="1179"/>
      <w:bookmarkEnd w:id="1180"/>
      <w:r w:rsidR="00F921A7" w:rsidRPr="0004581D">
        <w:rPr>
          <w:rFonts w:ascii="David" w:hAnsi="David" w:cs="David"/>
          <w:b w:val="0"/>
          <w:bCs/>
          <w:sz w:val="28"/>
          <w:szCs w:val="28"/>
          <w:rtl/>
        </w:rPr>
        <w:t xml:space="preserve"> </w:t>
      </w:r>
      <w:commentRangeEnd w:id="1182"/>
      <w:r w:rsidR="00E02A50">
        <w:rPr>
          <w:rStyle w:val="CommentReference"/>
          <w:b w:val="0"/>
          <w:rtl/>
        </w:rPr>
        <w:commentReference w:id="1182"/>
      </w:r>
      <w:bookmarkEnd w:id="1181"/>
    </w:p>
    <w:p w14:paraId="4C5B92AA" w14:textId="30AE4901" w:rsidR="00A57B1C" w:rsidRDefault="00924750" w:rsidP="004C7545">
      <w:pPr>
        <w:bidi/>
        <w:spacing w:after="0" w:line="480" w:lineRule="auto"/>
        <w:ind w:left="4" w:firstLine="716"/>
        <w:jc w:val="both"/>
        <w:rPr>
          <w:rFonts w:asciiTheme="majorBidi" w:eastAsia="David" w:hAnsiTheme="majorBidi" w:cstheme="majorBidi"/>
          <w:sz w:val="24"/>
          <w:szCs w:val="24"/>
          <w:rtl/>
        </w:rPr>
      </w:pPr>
      <w:r>
        <w:rPr>
          <w:rFonts w:ascii="David" w:eastAsia="David" w:hAnsi="David" w:cs="David" w:hint="cs"/>
          <w:sz w:val="24"/>
          <w:szCs w:val="24"/>
          <w:rtl/>
        </w:rPr>
        <w:t>אחד המרכיבים של כשירות רגשית הינ</w:t>
      </w:r>
      <w:r w:rsidR="00AC4C93">
        <w:rPr>
          <w:rFonts w:ascii="David" w:eastAsia="David" w:hAnsi="David" w:cs="David" w:hint="cs"/>
          <w:sz w:val="24"/>
          <w:szCs w:val="24"/>
          <w:rtl/>
        </w:rPr>
        <w:t>ו</w:t>
      </w:r>
      <w:r>
        <w:rPr>
          <w:rFonts w:ascii="David" w:eastAsia="David" w:hAnsi="David" w:cs="David" w:hint="cs"/>
          <w:sz w:val="24"/>
          <w:szCs w:val="24"/>
          <w:rtl/>
        </w:rPr>
        <w:t xml:space="preserve"> היכולת לזהות </w:t>
      </w:r>
      <w:r w:rsidR="000B6DAF" w:rsidRPr="009B5B4A">
        <w:rPr>
          <w:rFonts w:ascii="David" w:eastAsia="David" w:hAnsi="David" w:cs="David"/>
          <w:sz w:val="24"/>
          <w:szCs w:val="24"/>
          <w:rtl/>
        </w:rPr>
        <w:t>ולהבין את רגשות הזולת</w:t>
      </w:r>
      <w:r>
        <w:rPr>
          <w:rFonts w:ascii="David" w:eastAsia="David" w:hAnsi="David" w:cs="David" w:hint="cs"/>
          <w:sz w:val="24"/>
          <w:szCs w:val="24"/>
          <w:rtl/>
        </w:rPr>
        <w:t xml:space="preserve">, </w:t>
      </w:r>
      <w:r w:rsidR="000B6DAF" w:rsidRPr="009B5B4A">
        <w:rPr>
          <w:rFonts w:ascii="David" w:eastAsia="David" w:hAnsi="David" w:cs="David"/>
          <w:sz w:val="24"/>
          <w:szCs w:val="24"/>
          <w:rtl/>
        </w:rPr>
        <w:t>מיומנות חברתית חיונית המשפיעה במידה ניכרת על התנהגות האדם, השתלבותו בקהילה ויכולתו ליצור אינטראקציות וחברויות עם אחר</w:t>
      </w:r>
      <w:r w:rsidR="003B725F" w:rsidRPr="009B5B4A">
        <w:rPr>
          <w:rFonts w:ascii="David" w:eastAsia="David" w:hAnsi="David" w:cs="David"/>
          <w:sz w:val="24"/>
          <w:szCs w:val="24"/>
          <w:rtl/>
        </w:rPr>
        <w:t>ים</w:t>
      </w:r>
      <w:r w:rsidR="00E60F90">
        <w:rPr>
          <w:rFonts w:ascii="David" w:eastAsia="David" w:hAnsi="David" w:cs="David"/>
          <w:sz w:val="24"/>
          <w:szCs w:val="24"/>
        </w:rPr>
        <w:t xml:space="preserve"> </w:t>
      </w:r>
      <w:r w:rsidR="00E60F90">
        <w:rPr>
          <w:rFonts w:ascii="David" w:eastAsia="David" w:hAnsi="David" w:cs="David" w:hint="cs"/>
          <w:sz w:val="24"/>
          <w:szCs w:val="24"/>
          <w:rtl/>
        </w:rPr>
        <w:t xml:space="preserve"> </w:t>
      </w:r>
      <w:r w:rsidR="00E60F90" w:rsidRPr="00E02A50">
        <w:rPr>
          <w:rFonts w:asciiTheme="majorBidi" w:eastAsia="David" w:hAnsiTheme="majorBidi" w:cstheme="majorBidi"/>
          <w:sz w:val="24"/>
          <w:szCs w:val="24"/>
          <w:rtl/>
        </w:rPr>
        <w:fldChar w:fldCharType="begin" w:fldLock="1"/>
      </w:r>
      <w:r w:rsidR="00425184">
        <w:rPr>
          <w:rFonts w:asciiTheme="majorBidi" w:eastAsia="David" w:hAnsiTheme="majorBidi" w:cstheme="majorBidi"/>
          <w:sz w:val="24"/>
          <w:szCs w:val="24"/>
        </w:rPr>
        <w:instrText>ADDIN CSL_CITATION {"citationItems":[{"id":"ITEM-1","itemData":{"URL":"https://psycnet.apa.org/record/2015-05080-025","accessed":{"date-parts":[["2021","9","11"]]},"author":[{"dropping-particle":"","family":"Denham","given":"Susanne A. Bassett,","non-dropping-particle":"","parse-names":false,"suffix":""},{"dropping-particle":"","family":"Hideko H.","given":"","non-dropping-particle":"","parse-names":false,"suffix":""},{"dropping-particle":"","family":"Wyatt","given":"Todd","non-dropping-particle":"","parse-names":false,"suffix":""}],"id":"ITEM-1","issued":{"date-parts":[["2015"]]},"title":"The socialization of emotional competence. - PsycNET","type":"webpage"},"uris":["http://www.mendeley.com/documents/?uuid=8eb3e426-d6b1-3294-a90e-18b89fd9dd67"]}],"mendeley":{"formattedCitation":"(S. A. B. Denham et al., 2015)","manualFormatting":"(Denham et al., 2015)","plainTextFormattedCitation":"(S. A. B. Denham et al., 2015)","previouslyFormattedCitation":"(S. A. B. Denham et al., 2015)"},"properties":{"noteIndex":0},"schema":"https://github.com/citation-style-language/schema/raw/master/csl-citation.json"}</w:instrText>
      </w:r>
      <w:r w:rsidR="00E60F90" w:rsidRPr="00E02A50">
        <w:rPr>
          <w:rFonts w:asciiTheme="majorBidi" w:eastAsia="David" w:hAnsiTheme="majorBidi" w:cstheme="majorBidi"/>
          <w:sz w:val="24"/>
          <w:szCs w:val="24"/>
          <w:rtl/>
        </w:rPr>
        <w:fldChar w:fldCharType="separate"/>
      </w:r>
      <w:r w:rsidR="00425184" w:rsidRPr="00425184">
        <w:rPr>
          <w:rFonts w:asciiTheme="majorBidi" w:eastAsia="David" w:hAnsiTheme="majorBidi" w:cstheme="majorBidi"/>
          <w:noProof/>
          <w:sz w:val="24"/>
          <w:szCs w:val="24"/>
        </w:rPr>
        <w:t>(Denham et al., 2015)</w:t>
      </w:r>
      <w:r w:rsidR="00E60F90" w:rsidRPr="00E02A50">
        <w:rPr>
          <w:rFonts w:asciiTheme="majorBidi" w:eastAsia="David" w:hAnsiTheme="majorBidi" w:cstheme="majorBidi"/>
          <w:sz w:val="24"/>
          <w:szCs w:val="24"/>
          <w:rtl/>
        </w:rPr>
        <w:fldChar w:fldCharType="end"/>
      </w:r>
      <w:r w:rsidR="00AC4C93">
        <w:rPr>
          <w:rFonts w:asciiTheme="majorBidi" w:eastAsia="David" w:hAnsiTheme="majorBidi" w:cstheme="majorBidi" w:hint="cs"/>
          <w:sz w:val="24"/>
          <w:szCs w:val="24"/>
          <w:rtl/>
        </w:rPr>
        <w:t>.</w:t>
      </w:r>
      <w:r w:rsidR="00A57B1C">
        <w:rPr>
          <w:rFonts w:asciiTheme="majorBidi" w:eastAsia="David" w:hAnsiTheme="majorBidi" w:cstheme="majorBidi" w:hint="cs"/>
          <w:sz w:val="24"/>
          <w:szCs w:val="24"/>
          <w:rtl/>
        </w:rPr>
        <w:t xml:space="preserve"> </w:t>
      </w:r>
      <w:r w:rsidR="00A57B1C" w:rsidRPr="009B5B4A">
        <w:rPr>
          <w:rFonts w:ascii="David" w:eastAsia="David" w:hAnsi="David" w:cs="David"/>
          <w:sz w:val="24"/>
          <w:szCs w:val="24"/>
          <w:rtl/>
        </w:rPr>
        <w:t>המחקר המדעי בתחום החל כבר ב</w:t>
      </w:r>
      <w:r w:rsidR="00AC4C93">
        <w:rPr>
          <w:rFonts w:ascii="David" w:eastAsia="David" w:hAnsi="David" w:cs="David" w:hint="cs"/>
          <w:sz w:val="24"/>
          <w:szCs w:val="24"/>
          <w:rtl/>
        </w:rPr>
        <w:t>-</w:t>
      </w:r>
      <w:r w:rsidR="00A57B1C" w:rsidRPr="009B5B4A">
        <w:rPr>
          <w:rFonts w:ascii="David" w:eastAsia="David" w:hAnsi="David" w:cs="David"/>
          <w:sz w:val="24"/>
          <w:szCs w:val="24"/>
          <w:rtl/>
        </w:rPr>
        <w:t xml:space="preserve">1860 עם מחקריו של דרווין, בהם תיאר כי היכולת להבעת רגשות מסוימים </w:t>
      </w:r>
      <w:r w:rsidR="00821250" w:rsidRPr="009B5B4A">
        <w:rPr>
          <w:rFonts w:ascii="David" w:eastAsia="David" w:hAnsi="David" w:cs="David"/>
          <w:sz w:val="24"/>
          <w:szCs w:val="24"/>
          <w:rtl/>
        </w:rPr>
        <w:t>מופיעה</w:t>
      </w:r>
      <w:r w:rsidR="00A57B1C" w:rsidRPr="009B5B4A">
        <w:rPr>
          <w:rFonts w:ascii="David" w:eastAsia="David" w:hAnsi="David" w:cs="David"/>
          <w:sz w:val="24"/>
          <w:szCs w:val="24"/>
          <w:rtl/>
        </w:rPr>
        <w:t xml:space="preserve"> ב</w:t>
      </w:r>
      <w:r w:rsidR="00821250" w:rsidRPr="009B5B4A">
        <w:rPr>
          <w:rFonts w:ascii="David" w:eastAsia="David" w:hAnsi="David" w:cs="David"/>
          <w:sz w:val="24"/>
          <w:szCs w:val="24"/>
          <w:rtl/>
        </w:rPr>
        <w:t>קרב</w:t>
      </w:r>
      <w:r w:rsidR="00A57B1C" w:rsidRPr="009B5B4A">
        <w:rPr>
          <w:rFonts w:ascii="David" w:eastAsia="David" w:hAnsi="David" w:cs="David"/>
          <w:sz w:val="24"/>
          <w:szCs w:val="24"/>
          <w:rtl/>
        </w:rPr>
        <w:t xml:space="preserve"> מספר מינים ובעלת תבנית נוירולוגית ברורה. טענותיו של דרווין חוזקו עם ממצאיו של</w:t>
      </w:r>
      <w:r w:rsidR="00F445E1" w:rsidRPr="00E02A50">
        <w:rPr>
          <w:rFonts w:asciiTheme="majorBidi" w:eastAsia="David" w:hAnsiTheme="majorBidi" w:cstheme="majorBidi"/>
          <w:sz w:val="24"/>
          <w:szCs w:val="24"/>
          <w:rtl/>
        </w:rPr>
        <w:t xml:space="preserve"> </w:t>
      </w:r>
      <w:r w:rsidR="00F445E1" w:rsidRPr="00E02A50">
        <w:rPr>
          <w:rFonts w:asciiTheme="majorBidi" w:eastAsia="David" w:hAnsiTheme="majorBidi" w:cstheme="majorBidi"/>
          <w:sz w:val="24"/>
          <w:szCs w:val="24"/>
          <w:rtl/>
        </w:rPr>
        <w:fldChar w:fldCharType="begin" w:fldLock="1"/>
      </w:r>
      <w:r w:rsidR="00F445E1">
        <w:rPr>
          <w:rFonts w:asciiTheme="majorBidi" w:eastAsia="David" w:hAnsiTheme="majorBidi" w:cstheme="majorBidi"/>
          <w:sz w:val="24"/>
          <w:szCs w:val="24"/>
        </w:rPr>
        <w:instrText>ADDIN CSL_CITATION {"citationItems":[{"id":"ITEM-1","itemData":{"DOI":"10.1016/s0005-7967(00)00008-5","ISSN":"00057967","URL":"https://books.google.co.il/books?hl=iw&amp;lr=&amp;id=vsLvrhohXhAC&amp;oi=fnd&amp;pg=PR5&amp;dq=Handbook+of+cognition+and+emotion&amp;ots=uUuNapS7Fa&amp;sig=sDDQf1XF-8vKpzUaHMdE67bbpoc&amp;redir_esc=y#v=onepage&amp;q=Handbook of cognition and emotion&amp;f=false","abstract":"Edited by leading figures in the field, this handbook gives an overview of the current status of cognition and emotion research by giving the historical background to the debate and the philosophical arguments before moving on to outline the general aspects of the various research traditions. This handbook reflects the latest work being carried out by the key people in the field.","accessed":{"date-parts":[["2021","8","25"]]},"author":[{"dropping-particle":"","family":"Silva","given":"P","non-dropping-particle":"de","parse-names":false,"suffix":""}],"container-title":"Behaviour Research and Therapy","id":"ITEM-1","issue":"1","issued":{"date-parts":[["2001"]]},"page":"125-127","title":"Handbook of Cognition and Emotion","type":"webpage","volume":"39"},"uris":["http://www.mendeley.com/documents/?uuid=29683218-a5e6-3e87-9cf7-55d2e7bd9656"]}],"mendeley":{"formattedCitation":"(de Silva, 2001)","plainTextFormattedCitation":"(de Silva, 2001)","previouslyFormattedCitation":"(de Silva, 2001)"},"properties":{"noteIndex":0},"schema":"https://github.com/citation-style-language/schema/raw/master/csl-citation.json"}</w:instrText>
      </w:r>
      <w:r w:rsidR="00F445E1" w:rsidRPr="00E02A50">
        <w:rPr>
          <w:rFonts w:asciiTheme="majorBidi" w:eastAsia="David" w:hAnsiTheme="majorBidi" w:cstheme="majorBidi"/>
          <w:sz w:val="24"/>
          <w:szCs w:val="24"/>
          <w:rtl/>
        </w:rPr>
        <w:fldChar w:fldCharType="separate"/>
      </w:r>
      <w:r w:rsidR="00F445E1" w:rsidRPr="00E02A50">
        <w:rPr>
          <w:rFonts w:asciiTheme="majorBidi" w:eastAsia="David" w:hAnsiTheme="majorBidi" w:cstheme="majorBidi"/>
          <w:noProof/>
          <w:sz w:val="24"/>
          <w:szCs w:val="24"/>
        </w:rPr>
        <w:t>(de Silva, 2001)</w:t>
      </w:r>
      <w:r w:rsidR="00F445E1" w:rsidRPr="00E02A50">
        <w:rPr>
          <w:rFonts w:asciiTheme="majorBidi" w:eastAsia="David" w:hAnsiTheme="majorBidi" w:cstheme="majorBidi"/>
          <w:sz w:val="24"/>
          <w:szCs w:val="24"/>
          <w:rtl/>
        </w:rPr>
        <w:fldChar w:fldCharType="end"/>
      </w:r>
      <w:r w:rsidR="00A57B1C">
        <w:rPr>
          <w:rFonts w:asciiTheme="majorBidi" w:eastAsia="David" w:hAnsiTheme="majorBidi" w:cstheme="majorBidi" w:hint="cs"/>
          <w:sz w:val="24"/>
          <w:szCs w:val="24"/>
          <w:rtl/>
        </w:rPr>
        <w:t xml:space="preserve"> </w:t>
      </w:r>
      <w:r w:rsidR="00A57B1C">
        <w:rPr>
          <w:rFonts w:asciiTheme="majorBidi" w:eastAsia="David" w:hAnsiTheme="majorBidi" w:cstheme="majorBidi"/>
          <w:sz w:val="24"/>
          <w:szCs w:val="24"/>
        </w:rPr>
        <w:t>Ekman</w:t>
      </w:r>
      <w:r w:rsidR="003B725F">
        <w:rPr>
          <w:rFonts w:asciiTheme="majorBidi" w:eastAsia="David" w:hAnsiTheme="majorBidi" w:cstheme="majorBidi"/>
          <w:sz w:val="24"/>
          <w:szCs w:val="24"/>
        </w:rPr>
        <w:t xml:space="preserve"> </w:t>
      </w:r>
      <w:r w:rsidR="00AC4C93">
        <w:rPr>
          <w:rFonts w:asciiTheme="majorBidi" w:eastAsia="David" w:hAnsiTheme="majorBidi" w:cstheme="majorBidi" w:hint="cs"/>
          <w:sz w:val="24"/>
          <w:szCs w:val="24"/>
          <w:rtl/>
        </w:rPr>
        <w:t>,</w:t>
      </w:r>
      <w:r w:rsidR="00A57B1C">
        <w:rPr>
          <w:rFonts w:asciiTheme="majorBidi" w:eastAsia="David" w:hAnsiTheme="majorBidi" w:cstheme="majorBidi" w:hint="cs"/>
          <w:sz w:val="24"/>
          <w:szCs w:val="24"/>
          <w:rtl/>
        </w:rPr>
        <w:t xml:space="preserve"> </w:t>
      </w:r>
      <w:r w:rsidR="00A57B1C" w:rsidRPr="009B5B4A">
        <w:rPr>
          <w:rFonts w:ascii="David" w:eastAsia="David" w:hAnsi="David" w:cs="David"/>
          <w:sz w:val="24"/>
          <w:szCs w:val="24"/>
          <w:rtl/>
        </w:rPr>
        <w:t>שמצא כי</w:t>
      </w:r>
      <w:r w:rsidR="003B725F" w:rsidRPr="009B5B4A">
        <w:rPr>
          <w:rFonts w:ascii="David" w:eastAsia="David" w:hAnsi="David" w:cs="David"/>
          <w:sz w:val="24"/>
          <w:szCs w:val="24"/>
          <w:rtl/>
        </w:rPr>
        <w:t xml:space="preserve"> </w:t>
      </w:r>
      <w:r w:rsidR="00A57B1C" w:rsidRPr="009B5B4A">
        <w:rPr>
          <w:rFonts w:ascii="David" w:eastAsia="David" w:hAnsi="David" w:cs="David"/>
          <w:sz w:val="24"/>
          <w:szCs w:val="24"/>
          <w:rtl/>
        </w:rPr>
        <w:t xml:space="preserve">רמזים </w:t>
      </w:r>
      <w:r w:rsidR="003B725F" w:rsidRPr="009B5B4A">
        <w:rPr>
          <w:rFonts w:ascii="David" w:eastAsia="David" w:hAnsi="David" w:cs="David"/>
          <w:sz w:val="24"/>
          <w:szCs w:val="24"/>
          <w:rtl/>
        </w:rPr>
        <w:t xml:space="preserve">רגשיים </w:t>
      </w:r>
      <w:r w:rsidR="00A57B1C" w:rsidRPr="009B5B4A">
        <w:rPr>
          <w:rFonts w:ascii="David" w:eastAsia="David" w:hAnsi="David" w:cs="David"/>
          <w:sz w:val="24"/>
          <w:szCs w:val="24"/>
          <w:rtl/>
        </w:rPr>
        <w:t xml:space="preserve">חזותיים </w:t>
      </w:r>
      <w:r w:rsidR="00C05A4D">
        <w:rPr>
          <w:rFonts w:ascii="David" w:eastAsia="David" w:hAnsi="David" w:cs="David" w:hint="cs"/>
          <w:sz w:val="24"/>
          <w:szCs w:val="24"/>
          <w:rtl/>
        </w:rPr>
        <w:t>ה</w:t>
      </w:r>
      <w:r w:rsidR="00A57B1C" w:rsidRPr="009B5B4A">
        <w:rPr>
          <w:rFonts w:ascii="David" w:eastAsia="David" w:hAnsi="David" w:cs="David"/>
          <w:sz w:val="24"/>
          <w:szCs w:val="24"/>
          <w:rtl/>
        </w:rPr>
        <w:t xml:space="preserve">מועברים </w:t>
      </w:r>
      <w:r w:rsidR="003B725F" w:rsidRPr="009B5B4A">
        <w:rPr>
          <w:rFonts w:ascii="David" w:eastAsia="David" w:hAnsi="David" w:cs="David"/>
          <w:sz w:val="24"/>
          <w:szCs w:val="24"/>
          <w:rtl/>
        </w:rPr>
        <w:t xml:space="preserve">ומובנים דרך </w:t>
      </w:r>
      <w:r w:rsidR="00A57B1C" w:rsidRPr="009B5B4A">
        <w:rPr>
          <w:rFonts w:ascii="David" w:eastAsia="David" w:hAnsi="David" w:cs="David"/>
          <w:sz w:val="24"/>
          <w:szCs w:val="24"/>
          <w:rtl/>
        </w:rPr>
        <w:t>הבעות הפנים</w:t>
      </w:r>
      <w:r w:rsidR="00AC4C93">
        <w:rPr>
          <w:rFonts w:ascii="David" w:eastAsia="David" w:hAnsi="David" w:cs="David" w:hint="cs"/>
          <w:sz w:val="24"/>
          <w:szCs w:val="24"/>
          <w:rtl/>
        </w:rPr>
        <w:t>,</w:t>
      </w:r>
      <w:r w:rsidR="00A57B1C" w:rsidRPr="009B5B4A">
        <w:rPr>
          <w:rFonts w:ascii="David" w:eastAsia="David" w:hAnsi="David" w:cs="David"/>
          <w:sz w:val="24"/>
          <w:szCs w:val="24"/>
          <w:rtl/>
        </w:rPr>
        <w:t xml:space="preserve"> </w:t>
      </w:r>
      <w:r w:rsidR="003B725F" w:rsidRPr="009B5B4A">
        <w:rPr>
          <w:rFonts w:ascii="David" w:eastAsia="David" w:hAnsi="David" w:cs="David"/>
          <w:sz w:val="24"/>
          <w:szCs w:val="24"/>
          <w:rtl/>
        </w:rPr>
        <w:t>דומים בין תרבויות שונות בהתאמה של 70-80%</w:t>
      </w:r>
      <w:r w:rsidR="00753915">
        <w:rPr>
          <w:rFonts w:ascii="David" w:eastAsia="David" w:hAnsi="David" w:cs="David" w:hint="cs"/>
          <w:sz w:val="24"/>
          <w:szCs w:val="24"/>
          <w:rtl/>
        </w:rPr>
        <w:t>.</w:t>
      </w:r>
      <w:r w:rsidR="003B725F" w:rsidRPr="009B5B4A">
        <w:rPr>
          <w:rFonts w:ascii="David" w:eastAsia="David" w:hAnsi="David" w:cs="David"/>
          <w:sz w:val="24"/>
          <w:szCs w:val="24"/>
          <w:rtl/>
        </w:rPr>
        <w:t xml:space="preserve"> ממצאיו התייחסו לש</w:t>
      </w:r>
      <w:r w:rsidR="00753915">
        <w:rPr>
          <w:rFonts w:ascii="David" w:eastAsia="David" w:hAnsi="David" w:cs="David" w:hint="cs"/>
          <w:sz w:val="24"/>
          <w:szCs w:val="24"/>
          <w:rtl/>
        </w:rPr>
        <w:t>י</w:t>
      </w:r>
      <w:r w:rsidR="003B725F" w:rsidRPr="009B5B4A">
        <w:rPr>
          <w:rFonts w:ascii="David" w:eastAsia="David" w:hAnsi="David" w:cs="David"/>
          <w:sz w:val="24"/>
          <w:szCs w:val="24"/>
          <w:rtl/>
        </w:rPr>
        <w:t>ש</w:t>
      </w:r>
      <w:r w:rsidR="00753915">
        <w:rPr>
          <w:rFonts w:ascii="David" w:eastAsia="David" w:hAnsi="David" w:cs="David" w:hint="cs"/>
          <w:sz w:val="24"/>
          <w:szCs w:val="24"/>
          <w:rtl/>
        </w:rPr>
        <w:t>ה</w:t>
      </w:r>
      <w:r w:rsidR="003B725F" w:rsidRPr="009B5B4A">
        <w:rPr>
          <w:rFonts w:ascii="David" w:eastAsia="David" w:hAnsi="David" w:cs="David"/>
          <w:sz w:val="24"/>
          <w:szCs w:val="24"/>
          <w:rtl/>
        </w:rPr>
        <w:t xml:space="preserve"> רגשות– שמחה, כעס, עצב, פחד, הפתעה וגועל, </w:t>
      </w:r>
      <w:r w:rsidR="00753915">
        <w:rPr>
          <w:rFonts w:ascii="David" w:eastAsia="David" w:hAnsi="David" w:cs="David" w:hint="cs"/>
          <w:sz w:val="24"/>
          <w:szCs w:val="24"/>
          <w:rtl/>
        </w:rPr>
        <w:t>ש</w:t>
      </w:r>
      <w:r w:rsidR="003B725F" w:rsidRPr="009B5B4A">
        <w:rPr>
          <w:rFonts w:ascii="David" w:eastAsia="David" w:hAnsi="David" w:cs="David"/>
          <w:sz w:val="24"/>
          <w:szCs w:val="24"/>
          <w:rtl/>
        </w:rPr>
        <w:t xml:space="preserve">הוגדרו כ"רגשות בסיסיים". </w:t>
      </w:r>
      <w:r w:rsidR="00D0005C">
        <w:rPr>
          <w:rFonts w:ascii="David" w:eastAsia="David" w:hAnsi="David" w:cs="David" w:hint="cs"/>
          <w:sz w:val="24"/>
          <w:szCs w:val="24"/>
          <w:rtl/>
        </w:rPr>
        <w:t>רגשות אחרים</w:t>
      </w:r>
      <w:r w:rsidR="003B725F" w:rsidRPr="009B5B4A">
        <w:rPr>
          <w:rFonts w:ascii="David" w:eastAsia="David" w:hAnsi="David" w:cs="David"/>
          <w:sz w:val="24"/>
          <w:szCs w:val="24"/>
          <w:rtl/>
        </w:rPr>
        <w:t xml:space="preserve"> נמצאו חסרי תבנית נוירולוגית ברורה, </w:t>
      </w:r>
      <w:r w:rsidR="00D22A99">
        <w:rPr>
          <w:rFonts w:ascii="David" w:eastAsia="David" w:hAnsi="David" w:cs="David" w:hint="cs"/>
          <w:sz w:val="24"/>
          <w:szCs w:val="24"/>
          <w:rtl/>
        </w:rPr>
        <w:t>בעלי</w:t>
      </w:r>
      <w:r w:rsidR="00574B99" w:rsidRPr="009B5B4A">
        <w:rPr>
          <w:rFonts w:ascii="David" w:eastAsia="David" w:hAnsi="David" w:cs="David"/>
          <w:sz w:val="24"/>
          <w:szCs w:val="24"/>
          <w:rtl/>
        </w:rPr>
        <w:t xml:space="preserve"> רכיב קוגניטיבי של </w:t>
      </w:r>
      <w:r w:rsidR="003B725F" w:rsidRPr="009B5B4A">
        <w:rPr>
          <w:rFonts w:ascii="David" w:eastAsia="David" w:hAnsi="David" w:cs="David"/>
          <w:sz w:val="24"/>
          <w:szCs w:val="24"/>
          <w:rtl/>
        </w:rPr>
        <w:t>התייחסות למצב מנטלי</w:t>
      </w:r>
      <w:r w:rsidR="00574B99" w:rsidRPr="009B5B4A">
        <w:rPr>
          <w:rFonts w:ascii="David" w:eastAsia="David" w:hAnsi="David" w:cs="David"/>
          <w:sz w:val="24"/>
          <w:szCs w:val="24"/>
          <w:rtl/>
        </w:rPr>
        <w:t xml:space="preserve"> ולא תלויי הקשר, ונחשבים תלויי</w:t>
      </w:r>
      <w:r w:rsidR="00D22172">
        <w:rPr>
          <w:rFonts w:ascii="David" w:eastAsia="David" w:hAnsi="David" w:cs="David" w:hint="cs"/>
          <w:sz w:val="24"/>
          <w:szCs w:val="24"/>
          <w:rtl/>
        </w:rPr>
        <w:t xml:space="preserve"> התאמה </w:t>
      </w:r>
      <w:r w:rsidR="00574B99" w:rsidRPr="009B5B4A">
        <w:rPr>
          <w:rFonts w:ascii="David" w:eastAsia="David" w:hAnsi="David" w:cs="David"/>
          <w:sz w:val="24"/>
          <w:szCs w:val="24"/>
          <w:rtl/>
        </w:rPr>
        <w:t>תרבותית</w:t>
      </w:r>
      <w:r w:rsidR="00D22A99">
        <w:rPr>
          <w:rFonts w:ascii="David" w:eastAsia="David" w:hAnsi="David" w:cs="David" w:hint="cs"/>
          <w:sz w:val="24"/>
          <w:szCs w:val="24"/>
          <w:rtl/>
        </w:rPr>
        <w:t>. רגשות אלה הוגדרו בספרות המחקרית כ"רגשות מורכבים"</w:t>
      </w:r>
      <w:r w:rsidR="003B725F" w:rsidRPr="009B5B4A">
        <w:rPr>
          <w:rFonts w:ascii="David" w:eastAsia="David" w:hAnsi="David" w:cs="David"/>
          <w:sz w:val="24"/>
          <w:szCs w:val="24"/>
          <w:rtl/>
        </w:rPr>
        <w:t xml:space="preserve"> </w:t>
      </w:r>
      <w:r w:rsidR="00F445E1" w:rsidRPr="00E02A50">
        <w:rPr>
          <w:rFonts w:asciiTheme="majorBidi" w:eastAsia="David" w:hAnsiTheme="majorBidi" w:cstheme="majorBidi"/>
          <w:sz w:val="24"/>
          <w:szCs w:val="24"/>
          <w:rtl/>
        </w:rPr>
        <w:fldChar w:fldCharType="begin" w:fldLock="1"/>
      </w:r>
      <w:r w:rsidR="009106F7">
        <w:rPr>
          <w:rFonts w:asciiTheme="majorBidi" w:eastAsia="David" w:hAnsiTheme="majorBidi" w:cstheme="majorBidi"/>
          <w:sz w:val="24"/>
          <w:szCs w:val="24"/>
        </w:rPr>
        <w:instrText>ADDIN CSL_CITATION {"citationItems":[{"id":"ITEM-1","itemData":{"ISBN":"0007-0998","PMID":"275","abstract":"Harris, Paul L. Children and emotion: The development of psychological understanding. Oxford: Basil Blackwell, 1989.","author":[{"dropping-particle":"","family":"Bolton","given":"N","non-dropping-particle":"","parse-names":false,"suffix":""}],"container-title":"British Journal of Educational Psychology","id":"ITEM-1","issued":{"date-parts":[["1990"]]},"page":"367-368","title":"Children and Emotion - the Development of Psychological Understanding - Harris,P","type":"webpage","volume":"60"},"uris":["http://www.mendeley.com/documents/?uuid=a7643716-3fc0-346a-93dd-da86d4a643e0"]},{"id":"ITEM-2","itemData":{"DOI":"10.1186/s13229-015-0018-z","ISSN":"20402392","abstract":"Abstract Background: Difficulties in recognizing emotions and mental states are central characteristics of autism spectrum conditions (ASC). However, emotion recognition (ER) studies have focused mostly on recognition of the six 'basic' emotions, usually using still pictures of faces. Methods: This study describes a new battery of tasks for testing recognition of nine complex emotions and mental states from video clips of faces and from voice recordings taken from the Mindreading DVD. This battery (the Cambridge Mindreading Face-Voice Battery for Children or CAM-C) was given to 30 high-functioning children with ASC, aged 8 to 11, and to 25 matched controls. Results: The ASC group scored significantly lower than controls on complex ER from faces and voices. In particular, participants with ASC had difficulty with six out of nine complex emotions. Age was positively correlated with all task scores, and verbal IQ was correlated with scores in the voice task. CAM-C scores were negatively correlated with parent-reported level of autism spectrum symptoms. Conclusions: Children with ASC show deficits in recognition of complex emotions and mental states from both facial and vocal expressions. The CAM-C may be a useful test for endophenotypic studies of ASC and is one of the first to use dynamic stimuli as an assay to reveal the ER profile in ASC. It complements the adult version of the CAM Face-Voice Battery, thus providing opportunities for developmental assessment of social cognition in autism.","author":[{"dropping-particle":"","family":"Golan","given":"Ofer","non-dropping-particle":"","parse-names":false,"suffix":""},{"dropping-particle":"","family":"Sinai-Gavrilov","given":"Yana","non-dropping-particle":"","parse-names":false,"suffix":""},{"dropping-particle":"","family":"Baron-Cohen","given":"Simon","non-dropping-particle":"","parse-names":false,"suffix":""}],"container-title":"Molecular Autism","id":"ITEM-2","issue":"1","issued":{"date-parts":[["2015","12","1"]]},"publisher":"BioMed Central Ltd.","title":"The Cambridge mindreading face-voice battery for children (CAM-C): Complex emotion recognition in children with and without autism spectrum conditions","type":"article-journal","volume":"6"},"uris":["http://www.mendeley.com/documents/?uuid=776de3cf-0ef1-3235-8d62-cd7adacaad45"]}],"mendeley":{"formattedCitation":"(Bolton, 1990; Golan et al., 2015)","manualFormatting":"(Harris, 1989; Golan et al., 2015)","plainTextFormattedCitation":"(Bolton, 1990; Golan et al., 2015)","previouslyFormattedCitation":"(Bolton, 1990; Golan et al., 2015)"},"properties":{"noteIndex":0},"schema":"https://github.com/citation-style-language/schema/raw/master/csl-citation.json"}</w:instrText>
      </w:r>
      <w:r w:rsidR="00F445E1" w:rsidRPr="00E02A50">
        <w:rPr>
          <w:rFonts w:asciiTheme="majorBidi" w:eastAsia="David" w:hAnsiTheme="majorBidi" w:cstheme="majorBidi"/>
          <w:sz w:val="24"/>
          <w:szCs w:val="24"/>
          <w:rtl/>
        </w:rPr>
        <w:fldChar w:fldCharType="separate"/>
      </w:r>
      <w:r w:rsidR="00F445E1" w:rsidRPr="00E02A50">
        <w:rPr>
          <w:rFonts w:asciiTheme="majorBidi" w:eastAsia="David" w:hAnsiTheme="majorBidi" w:cstheme="majorBidi"/>
          <w:noProof/>
          <w:sz w:val="24"/>
          <w:szCs w:val="24"/>
        </w:rPr>
        <w:t>(</w:t>
      </w:r>
      <w:r w:rsidR="009106F7">
        <w:rPr>
          <w:rFonts w:asciiTheme="majorBidi" w:eastAsia="David" w:hAnsiTheme="majorBidi" w:cstheme="majorBidi"/>
          <w:noProof/>
          <w:sz w:val="24"/>
          <w:szCs w:val="24"/>
        </w:rPr>
        <w:t>Harris</w:t>
      </w:r>
      <w:r w:rsidR="00F445E1" w:rsidRPr="00E02A50">
        <w:rPr>
          <w:rFonts w:asciiTheme="majorBidi" w:eastAsia="David" w:hAnsiTheme="majorBidi" w:cstheme="majorBidi"/>
          <w:noProof/>
          <w:sz w:val="24"/>
          <w:szCs w:val="24"/>
        </w:rPr>
        <w:t xml:space="preserve">, </w:t>
      </w:r>
      <w:r w:rsidR="009106F7" w:rsidRPr="00E02A50">
        <w:rPr>
          <w:rFonts w:asciiTheme="majorBidi" w:eastAsia="David" w:hAnsiTheme="majorBidi" w:cstheme="majorBidi"/>
          <w:noProof/>
          <w:sz w:val="24"/>
          <w:szCs w:val="24"/>
        </w:rPr>
        <w:t>19</w:t>
      </w:r>
      <w:r w:rsidR="009106F7">
        <w:rPr>
          <w:rFonts w:asciiTheme="majorBidi" w:eastAsia="David" w:hAnsiTheme="majorBidi" w:cstheme="majorBidi"/>
          <w:noProof/>
          <w:sz w:val="24"/>
          <w:szCs w:val="24"/>
        </w:rPr>
        <w:t>89</w:t>
      </w:r>
      <w:r w:rsidR="00F445E1" w:rsidRPr="00E02A50">
        <w:rPr>
          <w:rFonts w:asciiTheme="majorBidi" w:eastAsia="David" w:hAnsiTheme="majorBidi" w:cstheme="majorBidi"/>
          <w:noProof/>
          <w:sz w:val="24"/>
          <w:szCs w:val="24"/>
        </w:rPr>
        <w:t>; Golan et al., 2015)</w:t>
      </w:r>
      <w:r w:rsidR="00F445E1" w:rsidRPr="00E02A50">
        <w:rPr>
          <w:rFonts w:asciiTheme="majorBidi" w:eastAsia="David" w:hAnsiTheme="majorBidi" w:cstheme="majorBidi"/>
          <w:sz w:val="24"/>
          <w:szCs w:val="24"/>
          <w:rtl/>
        </w:rPr>
        <w:fldChar w:fldCharType="end"/>
      </w:r>
      <w:r w:rsidR="001C6AAD">
        <w:rPr>
          <w:rFonts w:asciiTheme="majorBidi" w:eastAsia="David" w:hAnsiTheme="majorBidi" w:cstheme="majorBidi" w:hint="cs"/>
          <w:sz w:val="24"/>
          <w:szCs w:val="24"/>
          <w:rtl/>
        </w:rPr>
        <w:t>.</w:t>
      </w:r>
    </w:p>
    <w:p w14:paraId="253B8306" w14:textId="185D2C73" w:rsidR="00355D3D" w:rsidRPr="0004581D" w:rsidRDefault="00056B5D" w:rsidP="00F05748">
      <w:pPr>
        <w:bidi/>
        <w:spacing w:after="0" w:line="480" w:lineRule="auto"/>
        <w:ind w:left="4" w:firstLine="716"/>
        <w:jc w:val="both"/>
        <w:rPr>
          <w:rFonts w:asciiTheme="majorBidi" w:eastAsia="David" w:hAnsiTheme="majorBidi" w:cstheme="majorBidi"/>
          <w:sz w:val="24"/>
          <w:szCs w:val="24"/>
          <w:rtl/>
        </w:rPr>
      </w:pPr>
      <w:r>
        <w:rPr>
          <w:rFonts w:ascii="David" w:eastAsia="David" w:hAnsi="David" w:cs="David" w:hint="cs"/>
          <w:sz w:val="24"/>
          <w:szCs w:val="24"/>
          <w:rtl/>
        </w:rPr>
        <w:t>היכולת</w:t>
      </w:r>
      <w:r w:rsidR="000B701B">
        <w:rPr>
          <w:rFonts w:ascii="David" w:eastAsia="David" w:hAnsi="David" w:cs="David" w:hint="cs"/>
          <w:sz w:val="24"/>
          <w:szCs w:val="24"/>
          <w:rtl/>
        </w:rPr>
        <w:t xml:space="preserve"> </w:t>
      </w:r>
      <w:r>
        <w:rPr>
          <w:rFonts w:ascii="David" w:eastAsia="David" w:hAnsi="David" w:cs="David" w:hint="cs"/>
          <w:sz w:val="24"/>
          <w:szCs w:val="24"/>
          <w:rtl/>
        </w:rPr>
        <w:t>ל</w:t>
      </w:r>
      <w:r w:rsidR="009F3937">
        <w:rPr>
          <w:rFonts w:ascii="David" w:eastAsia="David" w:hAnsi="David" w:cs="David" w:hint="cs"/>
          <w:sz w:val="24"/>
          <w:szCs w:val="24"/>
          <w:rtl/>
        </w:rPr>
        <w:t xml:space="preserve">הבנת רגשות </w:t>
      </w:r>
      <w:r>
        <w:rPr>
          <w:rFonts w:ascii="David" w:eastAsia="David" w:hAnsi="David" w:cs="David" w:hint="cs"/>
          <w:sz w:val="24"/>
          <w:szCs w:val="24"/>
          <w:rtl/>
        </w:rPr>
        <w:t xml:space="preserve">האחר </w:t>
      </w:r>
      <w:r w:rsidR="009F3937">
        <w:rPr>
          <w:rFonts w:ascii="David" w:eastAsia="David" w:hAnsi="David" w:cs="David" w:hint="cs"/>
          <w:sz w:val="24"/>
          <w:szCs w:val="24"/>
          <w:rtl/>
        </w:rPr>
        <w:t>נעשית בהקשר חברתי ו</w:t>
      </w:r>
      <w:r w:rsidR="000B6DAF" w:rsidRPr="00D22A99">
        <w:rPr>
          <w:rFonts w:ascii="David" w:eastAsia="David" w:hAnsi="David" w:cs="David"/>
          <w:sz w:val="24"/>
          <w:szCs w:val="24"/>
          <w:rtl/>
        </w:rPr>
        <w:t>מערבת הן יכולת תפיסה סנסורית של המצב הרגשי של הדובר</w:t>
      </w:r>
      <w:r w:rsidR="00753915">
        <w:rPr>
          <w:rFonts w:ascii="David" w:eastAsia="David" w:hAnsi="David" w:cs="David" w:hint="cs"/>
          <w:sz w:val="24"/>
          <w:szCs w:val="24"/>
          <w:rtl/>
        </w:rPr>
        <w:t>,</w:t>
      </w:r>
      <w:r w:rsidR="000B6DAF" w:rsidRPr="00D22A99">
        <w:rPr>
          <w:rFonts w:ascii="David" w:eastAsia="David" w:hAnsi="David" w:cs="David"/>
          <w:sz w:val="24"/>
          <w:szCs w:val="24"/>
          <w:rtl/>
        </w:rPr>
        <w:t xml:space="preserve"> והן הבנה קוגניטיבית וידע חברתי מנטאלי. באינטראקציה חברתית הדובר מעביר מידע רגשי באמצעות השפה, ובמקביל מעביר מידע לא-מילולי</w:t>
      </w:r>
      <w:r w:rsidR="00753915">
        <w:rPr>
          <w:rFonts w:ascii="David" w:eastAsia="David" w:hAnsi="David" w:cs="David" w:hint="cs"/>
          <w:sz w:val="24"/>
          <w:szCs w:val="24"/>
          <w:rtl/>
        </w:rPr>
        <w:t>,</w:t>
      </w:r>
      <w:r w:rsidR="000B6DAF" w:rsidRPr="00D22A99">
        <w:rPr>
          <w:rFonts w:ascii="David" w:eastAsia="David" w:hAnsi="David" w:cs="David"/>
          <w:sz w:val="24"/>
          <w:szCs w:val="24"/>
          <w:rtl/>
        </w:rPr>
        <w:t xml:space="preserve"> אשר נתפס באופן חזותי דרך הבעות הפנים ושפת הגוף, ובאופן שמיעתי דרך רמזים אקוסטי</w:t>
      </w:r>
      <w:r w:rsidR="00AC4C93">
        <w:rPr>
          <w:rFonts w:ascii="David" w:eastAsia="David" w:hAnsi="David" w:cs="David" w:hint="cs"/>
          <w:sz w:val="24"/>
          <w:szCs w:val="24"/>
          <w:rtl/>
        </w:rPr>
        <w:t>י</w:t>
      </w:r>
      <w:r w:rsidR="000B6DAF" w:rsidRPr="00D22A99">
        <w:rPr>
          <w:rFonts w:ascii="David" w:eastAsia="David" w:hAnsi="David" w:cs="David"/>
          <w:sz w:val="24"/>
          <w:szCs w:val="24"/>
          <w:rtl/>
        </w:rPr>
        <w:t>ם בקול</w:t>
      </w:r>
      <w:r w:rsidR="00753915">
        <w:rPr>
          <w:rFonts w:ascii="David" w:eastAsia="David" w:hAnsi="David" w:cs="David" w:hint="cs"/>
          <w:sz w:val="24"/>
          <w:szCs w:val="24"/>
          <w:rtl/>
        </w:rPr>
        <w:t>.</w:t>
      </w:r>
      <w:r w:rsidR="000B6DAF" w:rsidRPr="00D22A99">
        <w:rPr>
          <w:rFonts w:ascii="David" w:eastAsia="David" w:hAnsi="David" w:cs="David"/>
          <w:sz w:val="24"/>
          <w:szCs w:val="24"/>
          <w:rtl/>
        </w:rPr>
        <w:t xml:space="preserve"> רמזים לא מילוליים אלה חיוניים לתפיסת רגש הדובר </w:t>
      </w:r>
      <w:r w:rsidR="00753915">
        <w:rPr>
          <w:rFonts w:ascii="David" w:eastAsia="David" w:hAnsi="David" w:cs="David" w:hint="cs"/>
          <w:sz w:val="24"/>
          <w:szCs w:val="24"/>
          <w:rtl/>
        </w:rPr>
        <w:t>על ידי</w:t>
      </w:r>
      <w:r w:rsidR="000B6DAF" w:rsidRPr="00D22A99">
        <w:rPr>
          <w:rFonts w:ascii="David" w:eastAsia="David" w:hAnsi="David" w:cs="David"/>
          <w:sz w:val="24"/>
          <w:szCs w:val="24"/>
          <w:rtl/>
        </w:rPr>
        <w:t xml:space="preserve"> </w:t>
      </w:r>
      <w:r w:rsidR="00355D3D" w:rsidRPr="00D22A99">
        <w:rPr>
          <w:rFonts w:ascii="David" w:eastAsia="David" w:hAnsi="David" w:cs="David"/>
          <w:sz w:val="24"/>
          <w:szCs w:val="24"/>
          <w:rtl/>
        </w:rPr>
        <w:t>המאזין</w:t>
      </w:r>
      <w:r w:rsidR="001C6AAD">
        <w:rPr>
          <w:rFonts w:ascii="David" w:eastAsia="David" w:hAnsi="David" w:cs="David" w:hint="cs"/>
          <w:sz w:val="24"/>
          <w:szCs w:val="24"/>
          <w:rtl/>
        </w:rPr>
        <w:t xml:space="preserve"> </w:t>
      </w:r>
      <w:r w:rsidR="001C6AAD">
        <w:rPr>
          <w:rFonts w:ascii="David" w:eastAsia="David" w:hAnsi="David" w:cs="David"/>
          <w:sz w:val="24"/>
          <w:szCs w:val="24"/>
          <w:rtl/>
        </w:rPr>
        <w:fldChar w:fldCharType="begin" w:fldLock="1"/>
      </w:r>
      <w:r w:rsidR="001C6AAD">
        <w:rPr>
          <w:rFonts w:ascii="David" w:eastAsia="David" w:hAnsi="David" w:cs="David"/>
          <w:sz w:val="24"/>
          <w:szCs w:val="24"/>
        </w:rPr>
        <w:instrText>ADDIN CSL_CITATION {"citationItems":[{"id":"ITEM-1","itemData":{"DOI":"10.1177/0165025414535123","abstract":"The ability to infer the emotional states of others is central to our everyday interactions. These inferences can be drawn from several different sources of information occurring simultaneously in ...","author":[{"dropping-particle":"","family":"Gil","given":"Sandrine","non-dropping-particle":"","parse-names":false,"suffix":""},{"dropping-particle":"","family":"Aguert","given":"Marc","non-dropping-particle":"","parse-names":false,"suffix":""},{"dropping-particle":"Le","family":"Bigot","given":"Ludovic","non-dropping-particle":"","parse-names":false,"suffix":""},{"dropping-particle":"","family":"Lacroix","given":"Agnès","non-dropping-particle":"","parse-names":false,"suffix":""},{"dropping-particle":"","family":"Laval","given":"Virginie","non-dropping-particle":"","parse-names":false,"suffix":""}],"container-title":"http://dx.doi.org/10.1177/0165025414535123","id":"ITEM-1","issue":"6","issued":{"date-parts":[["2014","5","14"]]},"page":"539-549","publisher":"SAGE PublicationsSage UK: London, England","title":"Children’s understanding of others’ emotional states: Inferences from extralinguistic or paralinguistic cues?","type":"article-journal","volume":"38"},"uris":["http://www.mendeley.com/documents/?uuid=79458ec4-eb9b-34e7-9389-974fd01c7c01"]}],"mendeley":{"formattedCitation":"(Gil et al., 2014)","plainTextFormattedCitation":"(Gil et al., 2014)","previouslyFormattedCitation":"(Gil et al., 2014)"},"properties":{"noteIndex":0},"schema":"https://github.com/citation-style-language/schema/raw/master/csl-citation.json"}</w:instrText>
      </w:r>
      <w:r w:rsidR="001C6AAD">
        <w:rPr>
          <w:rFonts w:ascii="David" w:eastAsia="David" w:hAnsi="David" w:cs="David"/>
          <w:sz w:val="24"/>
          <w:szCs w:val="24"/>
          <w:rtl/>
        </w:rPr>
        <w:fldChar w:fldCharType="separate"/>
      </w:r>
      <w:r w:rsidR="001C6AAD" w:rsidRPr="00E02A50">
        <w:rPr>
          <w:rFonts w:asciiTheme="majorBidi" w:eastAsia="David" w:hAnsiTheme="majorBidi" w:cstheme="majorBidi"/>
          <w:noProof/>
          <w:sz w:val="24"/>
          <w:szCs w:val="24"/>
        </w:rPr>
        <w:t>(Gil et al., 2014</w:t>
      </w:r>
      <w:r w:rsidR="001C6AAD" w:rsidRPr="001C6AAD">
        <w:rPr>
          <w:rFonts w:ascii="David" w:eastAsia="David" w:hAnsi="David" w:cs="David"/>
          <w:noProof/>
          <w:sz w:val="24"/>
          <w:szCs w:val="24"/>
        </w:rPr>
        <w:t>)</w:t>
      </w:r>
      <w:r w:rsidR="001C6AAD">
        <w:rPr>
          <w:rFonts w:ascii="David" w:eastAsia="David" w:hAnsi="David" w:cs="David"/>
          <w:sz w:val="24"/>
          <w:szCs w:val="24"/>
          <w:rtl/>
        </w:rPr>
        <w:fldChar w:fldCharType="end"/>
      </w:r>
      <w:r w:rsidR="001C6AAD">
        <w:rPr>
          <w:rFonts w:ascii="David" w:eastAsia="David" w:hAnsi="David" w:cs="David" w:hint="cs"/>
          <w:sz w:val="24"/>
          <w:szCs w:val="24"/>
          <w:rtl/>
        </w:rPr>
        <w:t>.</w:t>
      </w:r>
      <w:r w:rsidR="00355D3D">
        <w:rPr>
          <w:rFonts w:ascii="David" w:eastAsia="David" w:hAnsi="David" w:cs="David"/>
          <w:sz w:val="24"/>
          <w:szCs w:val="24"/>
        </w:rPr>
        <w:t xml:space="preserve"> </w:t>
      </w:r>
      <w:r w:rsidR="009F3937" w:rsidRPr="00AC4C93">
        <w:rPr>
          <w:rFonts w:ascii="David" w:eastAsia="David" w:hAnsi="David" w:cs="David" w:hint="eastAsia"/>
          <w:sz w:val="24"/>
          <w:szCs w:val="24"/>
          <w:rtl/>
        </w:rPr>
        <w:t>בהמשך</w:t>
      </w:r>
      <w:r w:rsidR="009F3937" w:rsidRPr="00AC4C93">
        <w:rPr>
          <w:rFonts w:ascii="David" w:eastAsia="David" w:hAnsi="David" w:cs="David"/>
          <w:sz w:val="24"/>
          <w:szCs w:val="24"/>
          <w:rtl/>
        </w:rPr>
        <w:t xml:space="preserve"> נבחן כיצד ההבדלים בין רגשות בסיסיים ומורכבים באים לידי ביטוי ביכולת לזיהוי רגשות </w:t>
      </w:r>
      <w:r w:rsidR="009F3937" w:rsidRPr="00AC4C93">
        <w:rPr>
          <w:rFonts w:ascii="David" w:eastAsia="David" w:hAnsi="David" w:cs="David" w:hint="eastAsia"/>
          <w:sz w:val="24"/>
          <w:szCs w:val="24"/>
          <w:rtl/>
        </w:rPr>
        <w:t>בקרב</w:t>
      </w:r>
      <w:r w:rsidR="009F3937" w:rsidRPr="00AC4C93">
        <w:rPr>
          <w:rFonts w:ascii="David" w:eastAsia="David" w:hAnsi="David" w:cs="David"/>
          <w:sz w:val="24"/>
          <w:szCs w:val="24"/>
          <w:rtl/>
        </w:rPr>
        <w:t xml:space="preserve"> </w:t>
      </w:r>
      <w:r w:rsidR="009F3937" w:rsidRPr="00AC4C93">
        <w:rPr>
          <w:rFonts w:ascii="David" w:eastAsia="David" w:hAnsi="David" w:cs="David" w:hint="eastAsia"/>
          <w:sz w:val="24"/>
          <w:szCs w:val="24"/>
          <w:rtl/>
        </w:rPr>
        <w:t>אנשים</w:t>
      </w:r>
      <w:r w:rsidR="009F3937" w:rsidRPr="00AC4C93">
        <w:rPr>
          <w:rFonts w:ascii="David" w:eastAsia="David" w:hAnsi="David" w:cs="David"/>
          <w:sz w:val="24"/>
          <w:szCs w:val="24"/>
          <w:rtl/>
        </w:rPr>
        <w:t xml:space="preserve"> </w:t>
      </w:r>
      <w:r w:rsidR="009F3937" w:rsidRPr="00AC4C93">
        <w:rPr>
          <w:rFonts w:ascii="David" w:eastAsia="David" w:hAnsi="David" w:cs="David" w:hint="eastAsia"/>
          <w:sz w:val="24"/>
          <w:szCs w:val="24"/>
          <w:rtl/>
        </w:rPr>
        <w:t>עם</w:t>
      </w:r>
      <w:r w:rsidR="009F3937" w:rsidRPr="00AC4C93">
        <w:rPr>
          <w:rFonts w:ascii="David" w:eastAsia="David" w:hAnsi="David" w:cs="David"/>
          <w:sz w:val="24"/>
          <w:szCs w:val="24"/>
          <w:rtl/>
        </w:rPr>
        <w:t xml:space="preserve"> </w:t>
      </w:r>
      <w:r w:rsidR="009F3937" w:rsidRPr="00AC4C93">
        <w:rPr>
          <w:rFonts w:ascii="David" w:eastAsia="David" w:hAnsi="David" w:cs="David" w:hint="eastAsia"/>
          <w:sz w:val="24"/>
          <w:szCs w:val="24"/>
          <w:rtl/>
        </w:rPr>
        <w:t>אוטיזם</w:t>
      </w:r>
      <w:r w:rsidR="009F3937" w:rsidRPr="00AC4C93">
        <w:rPr>
          <w:rFonts w:ascii="David" w:eastAsia="David" w:hAnsi="David" w:cs="David"/>
          <w:sz w:val="24"/>
          <w:szCs w:val="24"/>
          <w:rtl/>
        </w:rPr>
        <w:t xml:space="preserve"> </w:t>
      </w:r>
      <w:r w:rsidR="009F3937" w:rsidRPr="00AC4C93">
        <w:rPr>
          <w:rFonts w:ascii="David" w:eastAsia="David" w:hAnsi="David" w:cs="David" w:hint="eastAsia"/>
          <w:sz w:val="24"/>
          <w:szCs w:val="24"/>
          <w:rtl/>
        </w:rPr>
        <w:t>וביכולת</w:t>
      </w:r>
      <w:r w:rsidR="009F3937" w:rsidRPr="00AC4C93">
        <w:rPr>
          <w:rFonts w:ascii="David" w:eastAsia="David" w:hAnsi="David" w:cs="David"/>
          <w:sz w:val="24"/>
          <w:szCs w:val="24"/>
          <w:rtl/>
        </w:rPr>
        <w:t xml:space="preserve"> </w:t>
      </w:r>
      <w:r w:rsidR="009F3937" w:rsidRPr="00AC4C93">
        <w:rPr>
          <w:rFonts w:ascii="David" w:eastAsia="David" w:hAnsi="David" w:cs="David" w:hint="eastAsia"/>
          <w:sz w:val="24"/>
          <w:szCs w:val="24"/>
          <w:rtl/>
        </w:rPr>
        <w:t>להבנת</w:t>
      </w:r>
      <w:r w:rsidR="009F3937" w:rsidRPr="00AC4C93">
        <w:rPr>
          <w:rFonts w:ascii="David" w:eastAsia="David" w:hAnsi="David" w:cs="David"/>
          <w:sz w:val="24"/>
          <w:szCs w:val="24"/>
          <w:rtl/>
        </w:rPr>
        <w:t xml:space="preserve"> </w:t>
      </w:r>
      <w:r w:rsidR="009F3937" w:rsidRPr="00AC4C93">
        <w:rPr>
          <w:rFonts w:ascii="David" w:eastAsia="David" w:hAnsi="David" w:cs="David" w:hint="eastAsia"/>
          <w:sz w:val="24"/>
          <w:szCs w:val="24"/>
          <w:rtl/>
        </w:rPr>
        <w:t>רגשות</w:t>
      </w:r>
      <w:r w:rsidR="009F3937" w:rsidRPr="00AC4C93">
        <w:rPr>
          <w:rFonts w:ascii="David" w:eastAsia="David" w:hAnsi="David" w:cs="David"/>
          <w:sz w:val="24"/>
          <w:szCs w:val="24"/>
          <w:rtl/>
        </w:rPr>
        <w:t xml:space="preserve"> </w:t>
      </w:r>
      <w:r w:rsidR="009F3937" w:rsidRPr="00AC4C93">
        <w:rPr>
          <w:rFonts w:ascii="David" w:eastAsia="David" w:hAnsi="David" w:cs="David" w:hint="eastAsia"/>
          <w:sz w:val="24"/>
          <w:szCs w:val="24"/>
          <w:rtl/>
        </w:rPr>
        <w:t>בהקשר</w:t>
      </w:r>
      <w:r w:rsidR="009F3937" w:rsidRPr="00AC4C93">
        <w:rPr>
          <w:rFonts w:ascii="David" w:eastAsia="David" w:hAnsi="David" w:cs="David"/>
          <w:sz w:val="24"/>
          <w:szCs w:val="24"/>
          <w:rtl/>
        </w:rPr>
        <w:t xml:space="preserve"> </w:t>
      </w:r>
      <w:r w:rsidR="009F3937" w:rsidRPr="00AC4C93">
        <w:rPr>
          <w:rFonts w:ascii="David" w:eastAsia="David" w:hAnsi="David" w:cs="David" w:hint="eastAsia"/>
          <w:sz w:val="24"/>
          <w:szCs w:val="24"/>
          <w:rtl/>
        </w:rPr>
        <w:t>חברתי</w:t>
      </w:r>
      <w:r w:rsidR="009F3937">
        <w:rPr>
          <w:rFonts w:ascii="David" w:eastAsia="David" w:hAnsi="David" w:cs="David" w:hint="cs"/>
          <w:sz w:val="24"/>
          <w:szCs w:val="24"/>
          <w:rtl/>
        </w:rPr>
        <w:t>.</w:t>
      </w:r>
    </w:p>
    <w:p w14:paraId="30D45280" w14:textId="7B6E58C3" w:rsidR="003C1D64" w:rsidRPr="0004581D" w:rsidRDefault="003C1D64" w:rsidP="00F05748">
      <w:pPr>
        <w:pStyle w:val="Heading2"/>
        <w:bidi/>
        <w:spacing w:line="480" w:lineRule="auto"/>
        <w:rPr>
          <w:rFonts w:ascii="David" w:hAnsi="David" w:cs="David"/>
          <w:bCs/>
          <w:sz w:val="28"/>
          <w:szCs w:val="28"/>
          <w:rtl/>
        </w:rPr>
      </w:pPr>
      <w:bookmarkStart w:id="1183" w:name="_Toc60302979"/>
      <w:bookmarkStart w:id="1184" w:name="_Toc82426470"/>
      <w:bookmarkStart w:id="1185" w:name="_Toc88559346"/>
      <w:r w:rsidRPr="0004581D">
        <w:rPr>
          <w:rFonts w:ascii="David" w:hAnsi="David" w:cs="David" w:hint="cs"/>
          <w:bCs/>
          <w:sz w:val="28"/>
          <w:szCs w:val="28"/>
          <w:rtl/>
        </w:rPr>
        <w:t>1.4</w:t>
      </w:r>
      <w:r w:rsidRPr="0004581D">
        <w:rPr>
          <w:rFonts w:ascii="David" w:hAnsi="David" w:cs="David" w:hint="cs"/>
          <w:bCs/>
          <w:sz w:val="28"/>
          <w:szCs w:val="28"/>
        </w:rPr>
        <w:t xml:space="preserve"> </w:t>
      </w:r>
      <w:r w:rsidRPr="0004581D">
        <w:rPr>
          <w:rFonts w:ascii="David" w:hAnsi="David" w:cs="David" w:hint="cs"/>
          <w:bCs/>
          <w:sz w:val="28"/>
          <w:szCs w:val="28"/>
          <w:rtl/>
        </w:rPr>
        <w:t>זיהוי רגשות באוכלוס</w:t>
      </w:r>
      <w:r w:rsidR="00E02A50">
        <w:rPr>
          <w:rFonts w:ascii="David" w:hAnsi="David" w:cs="David" w:hint="cs"/>
          <w:bCs/>
          <w:sz w:val="28"/>
          <w:szCs w:val="28"/>
          <w:rtl/>
        </w:rPr>
        <w:t>י</w:t>
      </w:r>
      <w:r w:rsidRPr="0004581D">
        <w:rPr>
          <w:rFonts w:ascii="David" w:hAnsi="David" w:cs="David" w:hint="cs"/>
          <w:bCs/>
          <w:sz w:val="28"/>
          <w:szCs w:val="28"/>
          <w:rtl/>
        </w:rPr>
        <w:t>יה עם אוטיזם</w:t>
      </w:r>
      <w:bookmarkEnd w:id="1183"/>
      <w:bookmarkEnd w:id="1184"/>
      <w:bookmarkEnd w:id="1185"/>
    </w:p>
    <w:p w14:paraId="11CADDF8" w14:textId="6D72FCA3" w:rsidR="00166419" w:rsidRPr="003C1D64" w:rsidRDefault="00753915" w:rsidP="00F05748">
      <w:pPr>
        <w:bidi/>
        <w:spacing w:after="0" w:line="480" w:lineRule="auto"/>
        <w:ind w:left="4" w:firstLine="716"/>
        <w:jc w:val="both"/>
        <w:rPr>
          <w:rFonts w:ascii="David" w:eastAsia="David" w:hAnsi="David" w:cs="David"/>
          <w:sz w:val="24"/>
          <w:szCs w:val="24"/>
          <w:rtl/>
        </w:rPr>
      </w:pPr>
      <w:r>
        <w:rPr>
          <w:rFonts w:ascii="David" w:eastAsia="David" w:hAnsi="David" w:cs="David" w:hint="cs"/>
          <w:sz w:val="24"/>
          <w:szCs w:val="24"/>
          <w:rtl/>
        </w:rPr>
        <w:t>אנשים</w:t>
      </w:r>
      <w:r w:rsidRPr="00FB351D">
        <w:rPr>
          <w:rFonts w:ascii="David" w:eastAsia="David" w:hAnsi="David" w:cs="David"/>
          <w:sz w:val="24"/>
          <w:szCs w:val="24"/>
          <w:rtl/>
        </w:rPr>
        <w:t xml:space="preserve"> </w:t>
      </w:r>
      <w:r w:rsidR="00166419" w:rsidRPr="00FB351D">
        <w:rPr>
          <w:rFonts w:ascii="David" w:eastAsia="David" w:hAnsi="David" w:cs="David"/>
          <w:sz w:val="24"/>
          <w:szCs w:val="24"/>
          <w:rtl/>
        </w:rPr>
        <w:t>על רצף האוטיזם מתקשים</w:t>
      </w:r>
      <w:r w:rsidR="00D22A99" w:rsidRPr="00FB351D">
        <w:rPr>
          <w:rFonts w:ascii="David" w:eastAsia="David" w:hAnsi="David" w:cs="David"/>
          <w:sz w:val="24"/>
          <w:szCs w:val="24"/>
          <w:rtl/>
        </w:rPr>
        <w:t xml:space="preserve"> בזיהוי והבנת רמזים רגשיים</w:t>
      </w:r>
      <w:r w:rsidR="00166419" w:rsidRPr="00FB351D">
        <w:rPr>
          <w:rFonts w:ascii="David" w:eastAsia="David" w:hAnsi="David" w:cs="David"/>
          <w:sz w:val="24"/>
          <w:szCs w:val="24"/>
          <w:rtl/>
        </w:rPr>
        <w:t>, הבעת רגשות</w:t>
      </w:r>
      <w:r w:rsidR="00A313C9">
        <w:rPr>
          <w:rFonts w:ascii="David" w:eastAsia="David" w:hAnsi="David" w:cs="David" w:hint="cs"/>
          <w:sz w:val="24"/>
          <w:szCs w:val="24"/>
          <w:rtl/>
        </w:rPr>
        <w:t xml:space="preserve"> אישיים</w:t>
      </w:r>
      <w:r w:rsidR="00166419" w:rsidRPr="00FB351D">
        <w:rPr>
          <w:rFonts w:ascii="David" w:eastAsia="David" w:hAnsi="David" w:cs="David"/>
          <w:sz w:val="24"/>
          <w:szCs w:val="24"/>
          <w:rtl/>
        </w:rPr>
        <w:t xml:space="preserve"> וויסות רגשי </w:t>
      </w:r>
      <w:r w:rsidR="002F7D69" w:rsidRPr="00E02A50">
        <w:rPr>
          <w:rFonts w:asciiTheme="majorBidi" w:eastAsia="David" w:hAnsiTheme="majorBidi" w:cstheme="majorBidi"/>
          <w:sz w:val="24"/>
          <w:szCs w:val="24"/>
          <w:rtl/>
        </w:rPr>
        <w:fldChar w:fldCharType="begin" w:fldLock="1"/>
      </w:r>
      <w:r w:rsidR="002F7D69" w:rsidRPr="00E02A50">
        <w:rPr>
          <w:rFonts w:asciiTheme="majorBidi" w:eastAsia="David" w:hAnsiTheme="majorBidi" w:cstheme="majorBidi"/>
          <w:sz w:val="24"/>
          <w:szCs w:val="24"/>
        </w:rPr>
        <w:instrText>ADDIN CSL_CITATION {"citationItems":[{"id":"ITEM-1","itemData":{"DOI":"10.3991/ijoe.v16i02.11991","ISSN":"26268493","abstract":"In recent years there has been a growing interest in autism spectrum individuals in the expression and understanding of emotions. The objective of this work is through a literature review: a) to illustrate the emotional development and education of individuals on the spectrum b) to present the findings of investigations c) to present and raise key concerns about the emotional intelligence of children spectrum of autism (d) raise questions about the development of educational methods aimed at enhancing the emotional development of individuals in the autism spectrum and thereby the development of social feelings their maternal skills.","author":[{"dropping-particle":"","family":"Chaidi","given":"Irene","non-dropping-particle":"","parse-names":false,"suffix":""},{"dropping-particle":"","family":"Drigas","given":"Athanasios","non-dropping-particle":"","parse-names":false,"suffix":""}],"container-title":"International journal of online and biomedical engineering","id":"ITEM-1","issue":"2","issued":{"date-parts":[["2020"]]},"page":"94-111","title":"Autism, expression, and understanding of emotions: Literature review","type":"article-journal","volume":"16"},"uris":["http://www.mendeley.com/documents/?uuid=fbfafc78-4503-45ff-a142-beec399d7a8d"]},{"id":"ITEM-2","itemData":{"DOI":"10.1186/s13229-015-0018-z","ISSN":"20402392","abstract":"Abstract Background: Difficulties in recognizing emotions and mental states are central characteristics of autism spectrum conditions (ASC). However, emotion recognition (ER) studies have focused mostly on recognition of the six 'basic' emotions, usually using still pictures of faces. Methods: This study describes a new battery of tasks for testing recognition of nine complex emotions and mental states from video clips of faces and from voice recordings taken from the Mindreading DVD. This battery (the Cambridge Mindreading Face-Voice Battery for Children or CAM-C) was given to 30 high-functioning children with ASC, aged 8 to 11, and to 25 matched controls. Results: The ASC group scored significantly lower than controls on complex ER from faces and voices. In particular, participants with ASC had difficulty with six out of nine complex emotions. Age was positively correlated with all task scores, and verbal IQ was correlated with scores in the voice task. CAM-C scores were negatively correlated with parent-reported level of autism spectrum symptoms. Conclusions: Children with ASC show deficits in recognition of complex emotions and mental states from both facial and vocal expressions. The CAM-C may be a useful test for endophenotypic studies of ASC and is one of the first to use dynamic stimuli as an assay to reveal the ER profile in ASC. It complements the adult version of the CAM Face-Voice Battery, thus providing opportunities for developmental assessment of social cognition in autism.","author":[{"dropping-particle":"","family":"Golan","given":"Ofer","non-dropping-particle":"","parse-names":false,"suffix":""},{"dropping-particle":"","family":"Sinai-Gavrilov","given":"Yana","non-dropping-particle":"","parse-names":false,"suffix":""},{"dropping-particle":"","family":"Baron-Cohen","given":"Simon","non-dropping-particle":"","parse-names":false,"suffix":""}],"container-title":"Molecular Autism","id":"ITEM-2","issue":"1","issued":{"date-parts":[["2015","12","1"]]},"publisher":"BioMed Central Ltd.","title":"The Cambridge mindreading face-voice battery for children (CAM-C): Complex emotion recognition in children with and without autism spectrum conditions","type":"article-journal","volume":"6"},"uris":["http://www.mendeley.com/documents/?uuid=776de3cf-0ef1-3235-8d62-cd7adacaad45"]}],"mendeley":{"formattedCitation":"(Chaidi &amp; Drigas, 2020; Golan et al., 2015)","plainTextFormattedCitation":"(Chaidi &amp; Drigas, 2020; Golan et al., 2015)","previouslyFormattedCitation":"(Chaidi &amp; Drigas, 2020; Golan et al., 2015)"},"properties":{"noteIndex":0},"schema":"https://github.com/citation-style-language/schema/raw/master/csl-citation.json"}</w:instrText>
      </w:r>
      <w:r w:rsidR="002F7D69" w:rsidRPr="00E02A50">
        <w:rPr>
          <w:rFonts w:asciiTheme="majorBidi" w:eastAsia="David" w:hAnsiTheme="majorBidi" w:cstheme="majorBidi"/>
          <w:sz w:val="24"/>
          <w:szCs w:val="24"/>
          <w:rtl/>
        </w:rPr>
        <w:fldChar w:fldCharType="separate"/>
      </w:r>
      <w:r w:rsidR="002F7D69" w:rsidRPr="00E02A50">
        <w:rPr>
          <w:rFonts w:asciiTheme="majorBidi" w:eastAsia="David" w:hAnsiTheme="majorBidi" w:cstheme="majorBidi"/>
          <w:noProof/>
          <w:sz w:val="24"/>
          <w:szCs w:val="24"/>
        </w:rPr>
        <w:t>(Chaidi &amp; Drigas, 2020; Golan et al., 2015)</w:t>
      </w:r>
      <w:r w:rsidR="002F7D69" w:rsidRPr="00E02A50">
        <w:rPr>
          <w:rFonts w:asciiTheme="majorBidi" w:eastAsia="David" w:hAnsiTheme="majorBidi" w:cstheme="majorBidi"/>
          <w:sz w:val="24"/>
          <w:szCs w:val="24"/>
          <w:rtl/>
        </w:rPr>
        <w:fldChar w:fldCharType="end"/>
      </w:r>
      <w:r w:rsidR="002F7D69">
        <w:rPr>
          <w:rFonts w:ascii="David" w:eastAsia="David" w:hAnsi="David" w:cs="David" w:hint="cs"/>
          <w:sz w:val="24"/>
          <w:szCs w:val="24"/>
          <w:rtl/>
        </w:rPr>
        <w:t xml:space="preserve">. </w:t>
      </w:r>
      <w:r w:rsidR="00D22A99" w:rsidRPr="00FB351D">
        <w:rPr>
          <w:rFonts w:ascii="David" w:eastAsia="David" w:hAnsi="David" w:cs="David"/>
          <w:sz w:val="24"/>
          <w:szCs w:val="24"/>
          <w:rtl/>
        </w:rPr>
        <w:t>קשיים אלה</w:t>
      </w:r>
      <w:r w:rsidR="00166419" w:rsidRPr="00FB351D">
        <w:rPr>
          <w:rFonts w:ascii="David" w:eastAsia="David" w:hAnsi="David" w:cs="David"/>
          <w:sz w:val="24"/>
          <w:szCs w:val="24"/>
          <w:rtl/>
        </w:rPr>
        <w:t xml:space="preserve"> מהווים חלק </w:t>
      </w:r>
      <w:r w:rsidR="004B26E2">
        <w:rPr>
          <w:rFonts w:ascii="David" w:eastAsia="David" w:hAnsi="David" w:cs="David" w:hint="cs"/>
          <w:sz w:val="24"/>
          <w:szCs w:val="24"/>
          <w:rtl/>
        </w:rPr>
        <w:t>מהבעיות</w:t>
      </w:r>
      <w:r w:rsidR="004B26E2" w:rsidRPr="00FB351D">
        <w:rPr>
          <w:rFonts w:ascii="David" w:eastAsia="David" w:hAnsi="David" w:cs="David"/>
          <w:sz w:val="24"/>
          <w:szCs w:val="24"/>
          <w:rtl/>
        </w:rPr>
        <w:t xml:space="preserve"> </w:t>
      </w:r>
      <w:r w:rsidR="00166419" w:rsidRPr="00FB351D">
        <w:rPr>
          <w:rFonts w:ascii="David" w:eastAsia="David" w:hAnsi="David" w:cs="David"/>
          <w:sz w:val="24"/>
          <w:szCs w:val="24"/>
          <w:rtl/>
        </w:rPr>
        <w:t>בתקשורת חברתית</w:t>
      </w:r>
      <w:r w:rsidR="00162629">
        <w:rPr>
          <w:rFonts w:ascii="David" w:eastAsia="David" w:hAnsi="David" w:cs="David" w:hint="cs"/>
          <w:sz w:val="24"/>
          <w:szCs w:val="24"/>
          <w:rtl/>
        </w:rPr>
        <w:t>,</w:t>
      </w:r>
      <w:r w:rsidR="00166419" w:rsidRPr="00FB351D">
        <w:rPr>
          <w:rFonts w:ascii="David" w:eastAsia="David" w:hAnsi="David" w:cs="David"/>
          <w:sz w:val="24"/>
          <w:szCs w:val="24"/>
          <w:rtl/>
        </w:rPr>
        <w:t xml:space="preserve"> המתואר</w:t>
      </w:r>
      <w:r w:rsidR="004B26E2">
        <w:rPr>
          <w:rFonts w:ascii="David" w:eastAsia="David" w:hAnsi="David" w:cs="David" w:hint="cs"/>
          <w:sz w:val="24"/>
          <w:szCs w:val="24"/>
          <w:rtl/>
        </w:rPr>
        <w:t>ות</w:t>
      </w:r>
      <w:r w:rsidR="00166419" w:rsidRPr="00FB351D">
        <w:rPr>
          <w:rFonts w:ascii="David" w:eastAsia="David" w:hAnsi="David" w:cs="David"/>
          <w:sz w:val="24"/>
          <w:szCs w:val="24"/>
          <w:rtl/>
        </w:rPr>
        <w:t xml:space="preserve"> בהגדרת התסמונת</w:t>
      </w:r>
      <w:r w:rsidR="00D22A99" w:rsidRPr="00FB351D">
        <w:rPr>
          <w:rFonts w:ascii="David" w:eastAsia="David" w:hAnsi="David" w:cs="David"/>
          <w:sz w:val="24"/>
          <w:szCs w:val="24"/>
          <w:rtl/>
        </w:rPr>
        <w:t xml:space="preserve"> </w:t>
      </w:r>
      <w:r w:rsidR="00166419" w:rsidRPr="00FB351D">
        <w:rPr>
          <w:rFonts w:ascii="David" w:eastAsia="David" w:hAnsi="David" w:cs="David"/>
          <w:sz w:val="24"/>
          <w:szCs w:val="24"/>
          <w:rtl/>
        </w:rPr>
        <w:t>על ידי ארגון הבריאות העולמי והאגודה האמריקנית לפסיכיאטריה</w:t>
      </w:r>
      <w:r w:rsidR="00166419">
        <w:rPr>
          <w:rFonts w:asciiTheme="majorBidi" w:eastAsia="David" w:hAnsiTheme="majorBidi" w:cs="Times New Roman" w:hint="cs"/>
          <w:sz w:val="24"/>
          <w:szCs w:val="24"/>
          <w:rtl/>
        </w:rPr>
        <w:t xml:space="preserve"> </w:t>
      </w:r>
      <w:r w:rsidR="00166419">
        <w:rPr>
          <w:rFonts w:asciiTheme="majorBidi" w:eastAsia="David" w:hAnsiTheme="majorBidi" w:cs="Times New Roman"/>
          <w:sz w:val="24"/>
          <w:szCs w:val="24"/>
        </w:rPr>
        <w:t>(</w:t>
      </w:r>
      <w:r w:rsidR="004017CA">
        <w:rPr>
          <w:rFonts w:asciiTheme="majorBidi" w:eastAsia="David" w:hAnsiTheme="majorBidi" w:cs="Times New Roman" w:hint="cs"/>
          <w:sz w:val="24"/>
          <w:szCs w:val="24"/>
        </w:rPr>
        <w:t>APA</w:t>
      </w:r>
      <w:r w:rsidR="00166419">
        <w:rPr>
          <w:rFonts w:asciiTheme="majorBidi" w:eastAsia="David" w:hAnsiTheme="majorBidi" w:cs="Times New Roman"/>
          <w:sz w:val="24"/>
          <w:szCs w:val="24"/>
        </w:rPr>
        <w:t>, 2013)</w:t>
      </w:r>
      <w:r w:rsidR="00162629">
        <w:rPr>
          <w:rFonts w:asciiTheme="majorBidi" w:eastAsia="David" w:hAnsiTheme="majorBidi" w:cs="Times New Roman" w:hint="cs"/>
          <w:sz w:val="24"/>
          <w:szCs w:val="24"/>
          <w:rtl/>
        </w:rPr>
        <w:t xml:space="preserve">. </w:t>
      </w:r>
      <w:r w:rsidR="0053409B" w:rsidRPr="008A60B4">
        <w:rPr>
          <w:rFonts w:ascii="David" w:eastAsia="David" w:hAnsi="David" w:cs="David"/>
          <w:sz w:val="24"/>
          <w:szCs w:val="24"/>
          <w:rtl/>
        </w:rPr>
        <w:t>ה</w:t>
      </w:r>
      <w:r w:rsidR="002F7D69" w:rsidRPr="008A60B4">
        <w:rPr>
          <w:rFonts w:ascii="David" w:eastAsia="David" w:hAnsi="David" w:cs="David"/>
          <w:sz w:val="24"/>
          <w:szCs w:val="24"/>
          <w:rtl/>
        </w:rPr>
        <w:t xml:space="preserve">קשיים </w:t>
      </w:r>
      <w:r w:rsidR="0053409B" w:rsidRPr="008A60B4">
        <w:rPr>
          <w:rFonts w:ascii="David" w:eastAsia="David" w:hAnsi="David" w:cs="David"/>
          <w:sz w:val="24"/>
          <w:szCs w:val="24"/>
          <w:rtl/>
        </w:rPr>
        <w:t>בזיהוי והבנת רגשות</w:t>
      </w:r>
      <w:r w:rsidR="0053409B">
        <w:rPr>
          <w:rFonts w:ascii="David" w:eastAsia="David" w:hAnsi="David" w:cs="David" w:hint="cs"/>
          <w:sz w:val="24"/>
          <w:szCs w:val="24"/>
          <w:rtl/>
        </w:rPr>
        <w:t xml:space="preserve"> </w:t>
      </w:r>
      <w:r w:rsidR="002F7D69">
        <w:rPr>
          <w:rFonts w:ascii="David" w:eastAsia="David" w:hAnsi="David" w:cs="David" w:hint="cs"/>
          <w:sz w:val="24"/>
          <w:szCs w:val="24"/>
          <w:rtl/>
        </w:rPr>
        <w:t>נמצאו</w:t>
      </w:r>
      <w:r w:rsidR="002F7D69" w:rsidRPr="006C20BF">
        <w:rPr>
          <w:rFonts w:ascii="David" w:eastAsia="David" w:hAnsi="David" w:cs="David"/>
          <w:sz w:val="24"/>
          <w:szCs w:val="24"/>
          <w:rtl/>
        </w:rPr>
        <w:t xml:space="preserve"> </w:t>
      </w:r>
      <w:r w:rsidR="005A6DC7" w:rsidRPr="006C20BF">
        <w:rPr>
          <w:rFonts w:ascii="David" w:eastAsia="David" w:hAnsi="David" w:cs="David"/>
          <w:sz w:val="24"/>
          <w:szCs w:val="24"/>
          <w:rtl/>
        </w:rPr>
        <w:t>בהתאמה שלילית עם רכישת מיומנו</w:t>
      </w:r>
      <w:r w:rsidR="00AF0736" w:rsidRPr="006C20BF">
        <w:rPr>
          <w:rFonts w:ascii="David" w:eastAsia="David" w:hAnsi="David" w:cs="David"/>
          <w:sz w:val="24"/>
          <w:szCs w:val="24"/>
          <w:rtl/>
        </w:rPr>
        <w:t>יות חברתיות</w:t>
      </w:r>
      <w:r w:rsidR="002F7D69">
        <w:rPr>
          <w:rFonts w:ascii="David" w:eastAsia="David" w:hAnsi="David" w:cs="David" w:hint="cs"/>
          <w:sz w:val="24"/>
          <w:szCs w:val="24"/>
          <w:rtl/>
        </w:rPr>
        <w:t xml:space="preserve"> </w:t>
      </w:r>
      <w:r w:rsidR="002F7D69" w:rsidRPr="00E02A50">
        <w:rPr>
          <w:rFonts w:asciiTheme="majorBidi" w:eastAsia="David" w:hAnsiTheme="majorBidi" w:cstheme="majorBidi"/>
          <w:sz w:val="24"/>
          <w:szCs w:val="24"/>
          <w:rtl/>
        </w:rPr>
        <w:fldChar w:fldCharType="begin" w:fldLock="1"/>
      </w:r>
      <w:r w:rsidR="002F7D69">
        <w:rPr>
          <w:rFonts w:asciiTheme="majorBidi" w:eastAsia="David" w:hAnsiTheme="majorBidi" w:cstheme="majorBidi"/>
          <w:sz w:val="24"/>
          <w:szCs w:val="24"/>
        </w:rPr>
        <w:instrText>ADDIN CSL_CITATION {"citationItems":[{"id":"ITEM-1","itemData":{"DOI":"10.1007/s10803-012-1695-5","ISSN":"01623257","PMID":"23114566","abstract":"Determining the integrity of emotion recognition in autistic spectrum disorder is important to our theoretical understanding of autism and to teaching social skills. Previous studies have reported both positive and negative results. Here, we take a formal meta-analytic approach, bringing together data from 48 papers testing over 980 participants with autism. Results show there is an emotion recognition difficulty in autism, with a mean effect size of 0.80 which reduces to 0.41 when a correction for publication bias is applied. Recognition of happiness was only marginally impaired in autism, but recognition of fear was marginally worse than recognition of happiness. This meta-analysis provides an opportunity to survey the state of emotion recognition research in autism and to outline potential future directions. © 2012 Springer Science+Business Media New York.","author":[{"dropping-particle":"","family":"Uljarevic","given":"Mirko","non-dropping-particle":"","parse-names":false,"suffix":""},{"dropping-particle":"","family":"Hamilton","given":"Antonia","non-dropping-particle":"","parse-names":false,"suffix":""}],"container-title":"Journal of Autism and Developmental Disorders","id":"ITEM-1","issue":"7","issued":{"date-parts":[["2013","7"]]},"page":"1517-1526","title":"Recognition of emotions in autism: A formal meta-analysis","type":"article-journal","volume":"43"},"uris":["http://www.mendeley.com/documents/?uuid=de5a9c83-20a9-374f-be20-f565c67dd791"]}],"mendeley":{"formattedCitation":"(Uljarevic &amp; Hamilton, 2013)","plainTextFormattedCitation":"(Uljarevic &amp; Hamilton, 2013)","previouslyFormattedCitation":"(Uljarevic &amp; Hamilton, 2013)"},"properties":{"noteIndex":0},"schema":"https://github.com/citation-style-language/schema/raw/master/csl-citation.json"}</w:instrText>
      </w:r>
      <w:r w:rsidR="002F7D69" w:rsidRPr="00E02A50">
        <w:rPr>
          <w:rFonts w:asciiTheme="majorBidi" w:eastAsia="David" w:hAnsiTheme="majorBidi" w:cstheme="majorBidi"/>
          <w:sz w:val="24"/>
          <w:szCs w:val="24"/>
          <w:rtl/>
        </w:rPr>
        <w:fldChar w:fldCharType="separate"/>
      </w:r>
      <w:r w:rsidR="002F7D69" w:rsidRPr="00E02A50">
        <w:rPr>
          <w:rFonts w:asciiTheme="majorBidi" w:eastAsia="David" w:hAnsiTheme="majorBidi" w:cstheme="majorBidi"/>
          <w:noProof/>
          <w:sz w:val="24"/>
          <w:szCs w:val="24"/>
        </w:rPr>
        <w:t>(Uljarevic &amp; Hamilton, 2013)</w:t>
      </w:r>
      <w:r w:rsidR="002F7D69" w:rsidRPr="00E02A50">
        <w:rPr>
          <w:rFonts w:asciiTheme="majorBidi" w:eastAsia="David" w:hAnsiTheme="majorBidi" w:cstheme="majorBidi"/>
          <w:sz w:val="24"/>
          <w:szCs w:val="24"/>
          <w:rtl/>
        </w:rPr>
        <w:fldChar w:fldCharType="end"/>
      </w:r>
      <w:r w:rsidR="00162629">
        <w:rPr>
          <w:rFonts w:asciiTheme="majorBidi" w:eastAsia="David" w:hAnsiTheme="majorBidi" w:cstheme="majorBidi" w:hint="cs"/>
          <w:sz w:val="24"/>
          <w:szCs w:val="24"/>
          <w:rtl/>
        </w:rPr>
        <w:t>,</w:t>
      </w:r>
      <w:r w:rsidR="00AF0736" w:rsidRPr="000720D3">
        <w:rPr>
          <w:rFonts w:asciiTheme="majorBidi" w:eastAsia="David" w:hAnsiTheme="majorBidi" w:cstheme="majorBidi"/>
          <w:sz w:val="24"/>
          <w:szCs w:val="24"/>
          <w:rtl/>
        </w:rPr>
        <w:t xml:space="preserve"> </w:t>
      </w:r>
      <w:r w:rsidR="00AF0736" w:rsidRPr="006C20BF">
        <w:rPr>
          <w:rFonts w:ascii="David" w:eastAsia="David" w:hAnsi="David" w:cs="David"/>
          <w:sz w:val="24"/>
          <w:szCs w:val="24"/>
          <w:rtl/>
        </w:rPr>
        <w:t>ו</w:t>
      </w:r>
      <w:r w:rsidR="002F7D69">
        <w:rPr>
          <w:rFonts w:ascii="David" w:eastAsia="David" w:hAnsi="David" w:cs="David" w:hint="cs"/>
          <w:sz w:val="24"/>
          <w:szCs w:val="24"/>
          <w:rtl/>
        </w:rPr>
        <w:t xml:space="preserve">כן </w:t>
      </w:r>
      <w:r w:rsidR="00AF0736" w:rsidRPr="006C20BF">
        <w:rPr>
          <w:rFonts w:ascii="David" w:eastAsia="David" w:hAnsi="David" w:cs="David"/>
          <w:sz w:val="24"/>
          <w:szCs w:val="24"/>
          <w:rtl/>
        </w:rPr>
        <w:t>נמצאו כמנבאים לקשיים בהסתגלות חברתית</w:t>
      </w:r>
      <w:r w:rsidR="002F7D69" w:rsidRPr="002F7D69">
        <w:rPr>
          <w:rFonts w:asciiTheme="majorBidi" w:eastAsia="David" w:hAnsiTheme="majorBidi" w:cstheme="majorBidi"/>
          <w:sz w:val="24"/>
          <w:szCs w:val="24"/>
        </w:rPr>
        <w:fldChar w:fldCharType="begin" w:fldLock="1"/>
      </w:r>
      <w:r w:rsidR="009A750D">
        <w:rPr>
          <w:rFonts w:asciiTheme="majorBidi" w:eastAsia="David" w:hAnsiTheme="majorBidi" w:cstheme="majorBidi"/>
          <w:sz w:val="24"/>
          <w:szCs w:val="24"/>
        </w:rPr>
        <w:instrText>ADDIN CSL_CITATION {"citationItems":[{"id":"ITEM-1","itemData":{"DOI":"10.1177/1362361313512725","ISSN":"14617005","PMID":"24335115","abstract":"Cognitive functioning has historically been used to predict adaptive outcomes of people with autism spectrum disorders; however, research shows that it is not a complete predictor. The current study explored whether emotion perception was a predictor of adaptive outcomes, and more specifically, hypothesized that emotion perception (Diagnostic Analysis of Nonverbal Accuracy-2 error scores) would mediate adaptive functioning of people with autism spectrum disorder (Vineland Adaptive Behavior Scales, Second Edition). People with autism spectrum disorders demonstrated significantly lower adaptive functioning and emotion perception skills compared to typically developing individuals. Emotion perception acted as a significant mediator for socialization, but not communication or daily living skills, highlighting that in people with autism spectrum disorders, lower socialization abilities is the result, in part, of emotion perception deficits. It was unexpected that emotion perception was not a mediator for communication skills. This may be related to sample restrictions, or the narrow focus on emotion perception. Future research should involve a larger, more inclusive autism spectrum disorder sample, broaden approaches to exploring relationships between social perception and adaptive outcomes, and relate findings to brain mechanisms underlying emotion perception.","author":[{"dropping-particle":"","family":"Hudepohl","given":"Margaret B.","non-dropping-particle":"","parse-names":false,"suffix":""},{"dropping-particle":"","family":"Robins","given":"Diana L.","non-dropping-particle":"","parse-names":false,"suffix":""},{"dropping-particle":"","family":"King","given":"Tricia Z.","non-dropping-particle":"","parse-names":false,"suffix":""},{"dropping-particle":"","family":"Henrich","given":"Christopher C.","non-dropping-particle":"","parse-names":false,"suffix":""}],"container-title":"Autism","id":"ITEM-1","issue":"1","issued":{"date-parts":[["2015","1","19"]]},"page":"107-112","publisher":"SAGE Publications Ltd","title":"The role of emotion perception in adaptive functioning of people with autism spectrum disorders","type":"article-journal","volume":"19"},"uris":["http://www.mendeley.com/documents/?uuid=fa61457d-223a-3e76-80c3-03224b632baf"]}],"mendeley":{"formattedCitation":"(Hudepohl et al., 2015)","plainTextFormattedCitation":"(Hudepohl et al., 2015)","previouslyFormattedCitation":"(Hudepohl et al., 2015)"},"properties":{"noteIndex":0},"schema":"https://github.com/citation-style-language/schema/raw/master/csl-citation.json"}</w:instrText>
      </w:r>
      <w:r w:rsidR="002F7D69" w:rsidRPr="002F7D69">
        <w:rPr>
          <w:rFonts w:asciiTheme="majorBidi" w:eastAsia="David" w:hAnsiTheme="majorBidi" w:cstheme="majorBidi"/>
          <w:sz w:val="24"/>
          <w:szCs w:val="24"/>
        </w:rPr>
        <w:fldChar w:fldCharType="separate"/>
      </w:r>
      <w:r w:rsidR="002F7D69" w:rsidRPr="002F7D69">
        <w:rPr>
          <w:rFonts w:asciiTheme="majorBidi" w:eastAsia="David" w:hAnsiTheme="majorBidi" w:cstheme="majorBidi"/>
          <w:noProof/>
          <w:sz w:val="24"/>
          <w:szCs w:val="24"/>
        </w:rPr>
        <w:t>(Hudepohl et al., 2015)</w:t>
      </w:r>
      <w:r w:rsidR="002F7D69" w:rsidRPr="002F7D69">
        <w:rPr>
          <w:rFonts w:asciiTheme="majorBidi" w:eastAsia="David" w:hAnsiTheme="majorBidi" w:cstheme="majorBidi"/>
          <w:sz w:val="24"/>
          <w:szCs w:val="24"/>
        </w:rPr>
        <w:fldChar w:fldCharType="end"/>
      </w:r>
      <w:r w:rsidR="006C20BF" w:rsidRPr="00E02A50">
        <w:rPr>
          <w:rFonts w:asciiTheme="majorBidi" w:eastAsia="David" w:hAnsiTheme="majorBidi" w:cstheme="majorBidi"/>
          <w:sz w:val="24"/>
          <w:szCs w:val="24"/>
        </w:rPr>
        <w:t xml:space="preserve"> </w:t>
      </w:r>
      <w:r w:rsidR="00AF0736" w:rsidRPr="006C20BF">
        <w:rPr>
          <w:rFonts w:ascii="David" w:eastAsia="David" w:hAnsi="David" w:cs="David"/>
          <w:sz w:val="24"/>
          <w:szCs w:val="24"/>
          <w:rtl/>
        </w:rPr>
        <w:t>.</w:t>
      </w:r>
    </w:p>
    <w:p w14:paraId="79E02997" w14:textId="52523F0A" w:rsidR="00085272" w:rsidRPr="00E02A50" w:rsidRDefault="003C1D64" w:rsidP="00F05748">
      <w:pPr>
        <w:bidi/>
        <w:spacing w:after="0" w:line="480" w:lineRule="auto"/>
        <w:ind w:left="4" w:firstLine="716"/>
        <w:jc w:val="both"/>
        <w:rPr>
          <w:rFonts w:asciiTheme="majorBidi" w:eastAsia="David" w:hAnsiTheme="majorBidi" w:cstheme="majorBidi"/>
          <w:sz w:val="24"/>
          <w:szCs w:val="24"/>
        </w:rPr>
      </w:pPr>
      <w:r w:rsidRPr="003C1D64">
        <w:rPr>
          <w:rFonts w:ascii="David" w:eastAsia="David" w:hAnsi="David" w:cs="David"/>
          <w:sz w:val="24"/>
          <w:szCs w:val="24"/>
          <w:rtl/>
        </w:rPr>
        <w:t xml:space="preserve">חוקרים רבים </w:t>
      </w:r>
      <w:r w:rsidR="00162629">
        <w:rPr>
          <w:rFonts w:ascii="David" w:eastAsia="David" w:hAnsi="David" w:cs="David" w:hint="cs"/>
          <w:sz w:val="24"/>
          <w:szCs w:val="24"/>
          <w:rtl/>
        </w:rPr>
        <w:t>בחנו</w:t>
      </w:r>
      <w:r w:rsidRPr="003C1D64">
        <w:rPr>
          <w:rFonts w:ascii="David" w:eastAsia="David" w:hAnsi="David" w:cs="David"/>
          <w:sz w:val="24"/>
          <w:szCs w:val="24"/>
          <w:rtl/>
        </w:rPr>
        <w:t xml:space="preserve"> את הקושי ביכולת לזיהוי והבנת רגשות האחר בקרב </w:t>
      </w:r>
      <w:r w:rsidR="00D0005C" w:rsidRPr="003C1D64">
        <w:rPr>
          <w:rFonts w:ascii="David" w:eastAsia="David" w:hAnsi="David" w:cs="David"/>
          <w:sz w:val="24"/>
          <w:szCs w:val="24"/>
          <w:rtl/>
        </w:rPr>
        <w:t>א</w:t>
      </w:r>
      <w:r w:rsidR="00D0005C">
        <w:rPr>
          <w:rFonts w:ascii="David" w:eastAsia="David" w:hAnsi="David" w:cs="David" w:hint="cs"/>
          <w:sz w:val="24"/>
          <w:szCs w:val="24"/>
          <w:rtl/>
        </w:rPr>
        <w:t xml:space="preserve">נשים </w:t>
      </w:r>
      <w:r w:rsidRPr="003C1D64">
        <w:rPr>
          <w:rFonts w:ascii="David" w:eastAsia="David" w:hAnsi="David" w:cs="David"/>
          <w:sz w:val="24"/>
          <w:szCs w:val="24"/>
          <w:rtl/>
        </w:rPr>
        <w:t>עם</w:t>
      </w:r>
      <w:r>
        <w:rPr>
          <w:rFonts w:ascii="David" w:eastAsia="David" w:hAnsi="David" w:cs="David"/>
          <w:sz w:val="24"/>
          <w:szCs w:val="24"/>
        </w:rPr>
        <w:t xml:space="preserve"> </w:t>
      </w:r>
      <w:r w:rsidR="00A313C9" w:rsidRPr="00A313C9">
        <w:rPr>
          <w:rFonts w:ascii="David" w:eastAsia="David" w:hAnsi="David" w:cs="David"/>
          <w:sz w:val="24"/>
          <w:szCs w:val="24"/>
          <w:rtl/>
        </w:rPr>
        <w:t>אוטיזם</w:t>
      </w:r>
      <w:r w:rsidR="00A313C9">
        <w:rPr>
          <w:rFonts w:ascii="David" w:eastAsia="David" w:hAnsi="David" w:cs="David" w:hint="cs"/>
          <w:sz w:val="24"/>
          <w:szCs w:val="24"/>
          <w:rtl/>
        </w:rPr>
        <w:t>,</w:t>
      </w:r>
      <w:r>
        <w:rPr>
          <w:rFonts w:ascii="David" w:eastAsia="David" w:hAnsi="David" w:cs="David" w:hint="cs"/>
          <w:sz w:val="24"/>
          <w:szCs w:val="24"/>
          <w:rtl/>
        </w:rPr>
        <w:t xml:space="preserve"> </w:t>
      </w:r>
      <w:r w:rsidRPr="003C1D64">
        <w:rPr>
          <w:rFonts w:ascii="David" w:eastAsia="David" w:hAnsi="David" w:cs="David"/>
          <w:sz w:val="24"/>
          <w:szCs w:val="24"/>
          <w:rtl/>
        </w:rPr>
        <w:t>מרבית</w:t>
      </w:r>
      <w:r w:rsidR="004B26E2">
        <w:rPr>
          <w:rFonts w:ascii="David" w:eastAsia="David" w:hAnsi="David" w:cs="David" w:hint="cs"/>
          <w:sz w:val="24"/>
          <w:szCs w:val="24"/>
          <w:rtl/>
        </w:rPr>
        <w:t>ם</w:t>
      </w:r>
      <w:r w:rsidRPr="003C1D64">
        <w:rPr>
          <w:rFonts w:ascii="David" w:eastAsia="David" w:hAnsi="David" w:cs="David"/>
          <w:sz w:val="24"/>
          <w:szCs w:val="24"/>
          <w:rtl/>
        </w:rPr>
        <w:t xml:space="preserve"> עסקו ביכולת זיהוי רמזים רגשיים פרא-מילוליים דרך הערוצים הסנסורים, </w:t>
      </w:r>
      <w:r w:rsidR="004B26E2">
        <w:rPr>
          <w:rFonts w:ascii="David" w:eastAsia="David" w:hAnsi="David" w:cs="David" w:hint="cs"/>
          <w:sz w:val="24"/>
          <w:szCs w:val="24"/>
          <w:rtl/>
        </w:rPr>
        <w:t>ו</w:t>
      </w:r>
      <w:r w:rsidRPr="003C1D64">
        <w:rPr>
          <w:rFonts w:ascii="David" w:eastAsia="David" w:hAnsi="David" w:cs="David"/>
          <w:sz w:val="24"/>
          <w:szCs w:val="24"/>
          <w:rtl/>
        </w:rPr>
        <w:t>התמקדו בששת הרגשות הבסיסיים</w:t>
      </w:r>
      <w:r w:rsidR="005A6DC7">
        <w:rPr>
          <w:rFonts w:ascii="David" w:eastAsia="David" w:hAnsi="David" w:cs="David" w:hint="cs"/>
          <w:sz w:val="24"/>
          <w:szCs w:val="24"/>
          <w:rtl/>
        </w:rPr>
        <w:t>.</w:t>
      </w:r>
      <w:r w:rsidRPr="003C1D64">
        <w:rPr>
          <w:rFonts w:ascii="David" w:eastAsia="David" w:hAnsi="David" w:cs="David"/>
          <w:sz w:val="24"/>
          <w:szCs w:val="24"/>
          <w:rtl/>
        </w:rPr>
        <w:t xml:space="preserve"> הממצאים מצביעים על קשיים בזיהוי רמזים חזותיים בהבעות הפנים</w:t>
      </w:r>
      <w:r w:rsidR="00056B5D">
        <w:rPr>
          <w:rFonts w:ascii="David" w:eastAsia="David" w:hAnsi="David" w:cs="David" w:hint="cs"/>
          <w:sz w:val="24"/>
          <w:szCs w:val="24"/>
          <w:rtl/>
        </w:rPr>
        <w:t xml:space="preserve">, </w:t>
      </w:r>
      <w:r w:rsidRPr="003C1D64">
        <w:rPr>
          <w:rFonts w:ascii="David" w:eastAsia="David" w:hAnsi="David" w:cs="David"/>
          <w:sz w:val="24"/>
          <w:szCs w:val="24"/>
          <w:rtl/>
        </w:rPr>
        <w:t>בשפת הגוף ו</w:t>
      </w:r>
      <w:r w:rsidR="00B242E7">
        <w:rPr>
          <w:rFonts w:ascii="David" w:eastAsia="David" w:hAnsi="David" w:cs="David" w:hint="cs"/>
          <w:sz w:val="24"/>
          <w:szCs w:val="24"/>
          <w:rtl/>
        </w:rPr>
        <w:t>ב</w:t>
      </w:r>
      <w:r w:rsidRPr="003C1D64">
        <w:rPr>
          <w:rFonts w:ascii="David" w:eastAsia="David" w:hAnsi="David" w:cs="David"/>
          <w:sz w:val="24"/>
          <w:szCs w:val="24"/>
          <w:rtl/>
        </w:rPr>
        <w:t xml:space="preserve">זיהוי רמזים </w:t>
      </w:r>
      <w:r w:rsidRPr="003C1D64">
        <w:rPr>
          <w:rFonts w:ascii="David" w:eastAsia="David" w:hAnsi="David" w:cs="David"/>
          <w:sz w:val="24"/>
          <w:szCs w:val="24"/>
          <w:rtl/>
        </w:rPr>
        <w:lastRenderedPageBreak/>
        <w:t>שמיעתיים בקול הדובר בהשוואה לאוכלוסיה עם התפתחות</w:t>
      </w:r>
      <w:r w:rsidR="009A750D">
        <w:rPr>
          <w:rFonts w:ascii="David" w:eastAsia="David" w:hAnsi="David" w:cs="David" w:hint="cs"/>
          <w:sz w:val="24"/>
          <w:szCs w:val="24"/>
          <w:rtl/>
        </w:rPr>
        <w:t xml:space="preserve"> תקינה </w:t>
      </w:r>
      <w:r w:rsidR="009A750D" w:rsidRPr="00E02A50">
        <w:rPr>
          <w:rFonts w:asciiTheme="majorBidi" w:eastAsia="David" w:hAnsiTheme="majorBidi" w:cstheme="majorBidi"/>
          <w:sz w:val="24"/>
          <w:szCs w:val="24"/>
          <w:rtl/>
        </w:rPr>
        <w:fldChar w:fldCharType="begin" w:fldLock="1"/>
      </w:r>
      <w:r w:rsidR="00F528FC">
        <w:rPr>
          <w:rFonts w:asciiTheme="majorBidi" w:eastAsia="David" w:hAnsiTheme="majorBidi" w:cstheme="majorBidi"/>
          <w:sz w:val="24"/>
          <w:szCs w:val="24"/>
        </w:rPr>
        <w:instrText>ADDIN CSL_CITATION {"citationItems":[{"id":"ITEM-1","itemData":{"DOI":"10.1186/s13229-016-0113-9","ISSN":"20402392","PMID":"28018573","abstract":"Background: Children with autism spectrum conditions (ASC) have emotion recognition deficits when tested in different expression modalities (face, voice, body). However, these findings usually focus on basic emotions, using one or two expression modalities. In addition, cultural similarities and differences in emotion recognition patterns in children with ASC have not been explored before. The current study examined the similarities and differences in the recognition of basic and complex emotions by children with ASC and typically developing (TD) controls across three cultures: Israel, Britain, and Sweden. Methods: Fifty-five children with high-functioning ASC, aged 5-9, were compared to 58 TD children. On each site, groups were matched on age, sex, and IQ. Children were tested using four tasks, examining recognition of basic and complex emotions from voice recordings, videos of facial and bodily expressions, and emotional video scenarios including all modalities in context. Results: Compared to their TD peers, children with ASC showed emotion recognition deficits in both basic and complex emotions on all three modalities and their integration in context. Complex emotions were harder to recognize, compared to basic emotions for the entire sample. Cross-cultural agreement was found for all major findings, with minor deviations on the face and body tasks. Conclusions: Our findings highlight the multimodal nature of ER deficits in ASC, which exist for basic as well as complex emotions and are relatively stable cross-culturally. Cross-cultural research has the potential to reveal both autism-specific universal deficits and the role that specific cultures play in the way empathy operates in different countries.","author":[{"dropping-particle":"","family":"Fridenson-Hayo","given":"S.","non-dropping-particle":"","parse-names":false,"suffix":""},{"dropping-particle":"","family":"Berggren","given":"Steve","non-dropping-particle":"","parse-names":false,"suffix":""},{"dropping-particle":"","family":"Lassalle","given":"Amandine","non-dropping-particle":"","parse-names":false,"suffix":""},{"dropping-particle":"","family":"Tal","given":"Shahar","non-dropping-particle":"","parse-names":false,"suffix":""},{"dropping-particle":"","family":"Pigat","given":"Delia","non-dropping-particle":"","parse-names":false,"suffix":""},{"dropping-particle":"","family":"Bölte","given":"Sven","non-dropping-particle":"","parse-names":false,"suffix":""},{"dropping-particle":"","family":"Baron-Cohen","given":"Simon","non-dropping-particle":"","parse-names":false,"suffix":""},{"dropping-particle":"","family":"Golan","given":"Ofer","non-dropping-particle":"","parse-names":false,"suffix":""}],"container-title":"Molecular Autism","id":"ITEM-1","issue":"1","issued":{"date-parts":[["2016","12","19"]]},"publisher":"BioMed Central Ltd.","title":"Basic and complex emotion recognition in children with autism: Cross-cultural findings","type":"article-journal","volume":"7"},"uris":["http://www.mendeley.com/documents/?uuid=25138328-6f05-3612-8b1f-b6c8b78726f5"]},{"id":"ITEM-2","itemData":{"DOI":"10.1016/j.neuropsychologia.2009.02.021","ISSN":"00283932","PMID":"19428413","abstract":"The ability to grasp emotional messages in everyday gestures and respond to them is at the core of successful social communication. The hypothesis that abnormalities in socio-emotional behavior in people with autism are linked to a failure to grasp emotional significance conveyed by gestures was explored. We measured brain activity using fMRI during perception of fearful or neutral actions and showed that whereas similar activation of brain regions known to play a role in action perception was revealed in both autistics and controls, autistics failed to activate amygdala, inferior frontal gyrus and premotor cortex when viewing gestures expressing fear. Our results support the notion that dysfunctions in this network may contribute significantly to the characteristic communicative impairments documented in autism. © 2009 Elsevier Ltd. All rights reserved.","author":[{"dropping-particle":"","family":"Grèzes","given":"J.","non-dropping-particle":"","parse-names":false,"suffix":""},{"dropping-particle":"","family":"Wicker","given":"B.","non-dropping-particle":"","parse-names":false,"suffix":""},{"dropping-particle":"","family":"Berthoz","given":"S.","non-dropping-particle":"","parse-names":false,"suffix":""},{"dropping-particle":"","family":"Gelder","given":"B.","non-dropping-particle":"de","parse-names":false,"suffix":""}],"container-title":"Neuropsychologia","id":"ITEM-2","issue":"8-9","issued":{"date-parts":[["2009"]]},"page":"1816-1825","publisher":"Neuropsychologia","title":"A failure to grasp the affective meaning of actions in autism spectrum disorder subjects","type":"article-journal","volume":"47"},"uris":["http://www.mendeley.com/documents/?uuid=9a140641-1b71-3abe-bb9f-1dc45580ed4b"]},{"id":"ITEM-3","itemData":{"DOI":"10.1186/s13229-019-0299-8","ISSN":"20402392","PMID":"31890147","abstract":"Background: Biological motion, namely the movement of others, conveys information that allows the identification of affective states and intentions. This makes it an important avenue of research in autism spectrum disorder where social functioning is one of the main areas of difficulty. We aimed to create a quantitative summary of previous findings and investigate potential factors, which could explain the variable results found in the literature investigating biological motion perception in autism. Methods: A search from five electronic databases yielded 52 papers eligible for a quantitative summarisation, including behavioural, eye-tracking, electroencephalography and functional magnetic resonance imaging studies. Results: Using a three-level random effects meta-analytic approach, we found that individuals with autism generally showed decreased performance in perception and interpretation of biological motion. Results additionally suggest decreased performance when higher order information, such as emotion, is required. Moreover, with the increase of age, the difference between autistic and neurotypical individuals decreases, with children showing the largest effect size overall. Conclusion: We highlight the need for methodological standards and clear distinctions between the age groups and paradigms utilised when trying to interpret differences between the two populations.","author":[{"dropping-particle":"","family":"Todorova","given":"Greta Krasimirova","non-dropping-particle":"","parse-names":false,"suffix":""},{"dropping-particle":"","family":"Hatton","given":"Rosalind Elizabeth Mc Bean","non-dropping-particle":"","parse-names":false,"suffix":""},{"dropping-particle":"","family":"Pollick","given":"Frank Earl","non-dropping-particle":"","parse-names":false,"suffix":""}],"container-title":"Molecular Autism","id":"ITEM-3","issue":"1","issued":{"date-parts":[["2019","12","18"]]},"publisher":"BioMed Central Ltd.","title":"Biological motion perception in autism spectrum disorder: A meta-analysis","type":"article-journal","volume":"10"},"uris":["http://www.mendeley.com/documents/?uuid=692aa885-d75f-38d3-a689-ff5421a06af9"]},{"id":"ITEM-4","itemData":{"DOI":"10.1017/S0033291709992364","ISSN":"00332917","PMID":"20102666","abstract":"Background Previous behavioural and neuroimaging studies of emotion processing in autistic spectrum disorder (ASD) have focused on the use of facial stimuli. To date, however, no studies have examined emotion processing in autism across a broad range of social signals.Method This study addressed this issue by investigating emotion processing in a group of 23 adults with ASD and 23 age- and gender-matched controls. Recognition of basic emotions (happiness, sadness, anger, disgust' and fear) was assessed from facial, body movement and vocal stimuli. The ability to make social judgements (such as approachability) from facial stimuli was also investigated.Results Significant deficits in emotion recognition were found in the ASD group relative to the control group across all stimulus domains (faces, body movements and voices). These deficits were seen across a range of emotions. The ASD group were also impaired in making social judgements compared to the control group and this correlated with impairments in basic emotion recognition.Conclusions This study demonstrates that there are significant and broad-ranging deficits in emotion processing in ASD present across a range of stimulus domains and in the auditory and visual modality; they cannot therefore be accounted for simply in terms of impairments in face processing or in the visual modality alone. These results identify a core deficit affecting the processing of a wide range of emotional information in ASD, which contributes to the impairments in social function seen in people with this condition. © 2010 Cambridge University Press.","author":[{"dropping-particle":"","family":"Philip","given":"R. C.M.","non-dropping-particle":"","parse-names":false,"suffix":""},{"dropping-particle":"","family":"Whalley","given":"H. C.","non-dropping-particle":"","parse-names":false,"suffix":""},{"dropping-particle":"","family":"Stanfield","given":"A. C.","non-dropping-particle":"","parse-names":false,"suffix":""},{"dropping-particle":"","family":"Sprengelmeyer","given":"R.","non-dropping-particle":"","parse-names":false,"suffix":""},{"dropping-particle":"","family":"Santos","given":"I. M.","non-dropping-particle":"","parse-names":false,"suffix":""},{"dropping-particle":"","family":"Young","given":"A. W.","non-dropping-particle":"","parse-names":false,"suffix":""},{"dropping-particle":"","family":"Atkinson","given":"A. P.","non-dropping-particle":"","parse-names":false,"suffix":""},{"dropping-particle":"","family":"Calder","given":"A. J.","non-dropping-particle":"","parse-names":false,"suffix":""},{"dropping-particle":"","family":"Johnstone","given":"E. C.","non-dropping-particle":"","parse-names":false,"suffix":""},{"dropping-particle":"","family":"Lawrie","given":"S. M.","non-dropping-particle":"","parse-names":false,"suffix":""},{"dropping-particle":"","family":"Hall","given":"J.","non-dropping-particle":"","parse-names":false,"suffix":""}],"container-title":"Psychological Medicine","id":"ITEM-4","issue":"11","issued":{"date-parts":[["2010","11"]]},"page":"1919-1929","title":"Deficits in facial, body movement and vocal emotional processing in autism spectrum disorders","type":"article-journal","volume":"40"},"uris":["http://www.mendeley.com/documents/?uuid=efcd8dca-f1d0-3a58-956c-27c2caf40ad9"]}],"mendeley":{"formattedCitation":"(S. Fridenson-Hayo et al., 2016; Grèzes et al., 2009; Philip et al., 2010; Todorova et al., 2019)","manualFormatting":"(Fridenson-Hayo et al., 2016; Grèzes et al., 2009; Philip et al., 2010; Todorova et al., 2019)","plainTextFormattedCitation":"(S. Fridenson-Hayo et al., 2016; Grèzes et al., 2009; Philip et al., 2010; Todorova et al., 2019)","previouslyFormattedCitation":"(S. Fridenson-Hayo et al., 2016; Grèzes et al., 2009; Philip et al., 2010; Todorova et al., 2019)"},"properties":{"noteIndex":0},"schema":"https://github.com/citation-style-language/schema/raw/master/csl-citation.json"}</w:instrText>
      </w:r>
      <w:r w:rsidR="009A750D" w:rsidRPr="00E02A50">
        <w:rPr>
          <w:rFonts w:asciiTheme="majorBidi" w:eastAsia="David" w:hAnsiTheme="majorBidi" w:cstheme="majorBidi"/>
          <w:sz w:val="24"/>
          <w:szCs w:val="24"/>
          <w:rtl/>
        </w:rPr>
        <w:fldChar w:fldCharType="separate"/>
      </w:r>
      <w:r w:rsidR="006E32E0" w:rsidRPr="006E32E0">
        <w:rPr>
          <w:rFonts w:asciiTheme="majorBidi" w:eastAsia="David" w:hAnsiTheme="majorBidi" w:cstheme="majorBidi"/>
          <w:noProof/>
          <w:sz w:val="24"/>
          <w:szCs w:val="24"/>
        </w:rPr>
        <w:t>(Fridenson-Hayo et al., 2016; Grèzes et al., 2009; Philip et al., 2010; Todorova et al., 2019)</w:t>
      </w:r>
      <w:r w:rsidR="009A750D" w:rsidRPr="00E02A50">
        <w:rPr>
          <w:rFonts w:asciiTheme="majorBidi" w:eastAsia="David" w:hAnsiTheme="majorBidi" w:cstheme="majorBidi"/>
          <w:sz w:val="24"/>
          <w:szCs w:val="24"/>
          <w:rtl/>
        </w:rPr>
        <w:fldChar w:fldCharType="end"/>
      </w:r>
      <w:r w:rsidR="009A750D">
        <w:rPr>
          <w:rFonts w:ascii="David" w:eastAsia="David" w:hAnsi="David" w:cs="David" w:hint="cs"/>
          <w:sz w:val="24"/>
          <w:szCs w:val="24"/>
          <w:rtl/>
        </w:rPr>
        <w:t>.</w:t>
      </w:r>
      <w:r w:rsidR="00E02A50">
        <w:rPr>
          <w:rFonts w:ascii="David" w:eastAsia="David" w:hAnsi="David" w:cs="David" w:hint="cs"/>
          <w:sz w:val="24"/>
          <w:szCs w:val="24"/>
          <w:rtl/>
        </w:rPr>
        <w:t xml:space="preserve"> </w:t>
      </w:r>
      <w:r w:rsidR="00C6747A" w:rsidRPr="004B26E2">
        <w:rPr>
          <w:rFonts w:ascii="David" w:eastAsia="David" w:hAnsi="David" w:cs="David" w:hint="eastAsia"/>
          <w:sz w:val="24"/>
          <w:szCs w:val="24"/>
          <w:rtl/>
        </w:rPr>
        <w:t>אולם</w:t>
      </w:r>
      <w:r w:rsidR="00C6747A">
        <w:rPr>
          <w:rFonts w:asciiTheme="majorBidi" w:eastAsia="David" w:hAnsiTheme="majorBidi" w:cs="Times New Roman" w:hint="cs"/>
          <w:sz w:val="24"/>
          <w:szCs w:val="24"/>
          <w:rtl/>
        </w:rPr>
        <w:t xml:space="preserve"> </w:t>
      </w:r>
      <w:r w:rsidRPr="00361E27">
        <w:rPr>
          <w:rFonts w:ascii="David" w:eastAsia="David" w:hAnsi="David" w:cs="David"/>
          <w:sz w:val="24"/>
          <w:szCs w:val="24"/>
          <w:rtl/>
        </w:rPr>
        <w:t>ממצאים אלה אינם חד משמעיים</w:t>
      </w:r>
      <w:r w:rsidR="004B26E2">
        <w:rPr>
          <w:rFonts w:ascii="David" w:eastAsia="David" w:hAnsi="David" w:cs="David" w:hint="cs"/>
          <w:sz w:val="24"/>
          <w:szCs w:val="24"/>
          <w:rtl/>
        </w:rPr>
        <w:t>.</w:t>
      </w:r>
      <w:r w:rsidRPr="00361E27">
        <w:rPr>
          <w:rFonts w:ascii="David" w:eastAsia="David" w:hAnsi="David" w:cs="David"/>
          <w:sz w:val="24"/>
          <w:szCs w:val="24"/>
          <w:rtl/>
        </w:rPr>
        <w:t xml:space="preserve"> ישנן עדויות סותרות</w:t>
      </w:r>
      <w:r w:rsidR="004B26E2">
        <w:rPr>
          <w:rFonts w:ascii="David" w:eastAsia="David" w:hAnsi="David" w:cs="David" w:hint="cs"/>
          <w:sz w:val="24"/>
          <w:szCs w:val="24"/>
          <w:rtl/>
        </w:rPr>
        <w:t>,</w:t>
      </w:r>
      <w:r w:rsidRPr="00361E27">
        <w:rPr>
          <w:rFonts w:ascii="David" w:eastAsia="David" w:hAnsi="David" w:cs="David"/>
          <w:sz w:val="24"/>
          <w:szCs w:val="24"/>
          <w:rtl/>
        </w:rPr>
        <w:t xml:space="preserve"> </w:t>
      </w:r>
      <w:r w:rsidRPr="00AE18DD">
        <w:rPr>
          <w:rFonts w:ascii="David" w:eastAsia="David" w:hAnsi="David" w:cs="David"/>
          <w:sz w:val="24"/>
          <w:szCs w:val="24"/>
          <w:rtl/>
        </w:rPr>
        <w:t xml:space="preserve">כי בקרב </w:t>
      </w:r>
      <w:r w:rsidR="00D0005C" w:rsidRPr="00D93BE6">
        <w:rPr>
          <w:rFonts w:ascii="David" w:eastAsia="David" w:hAnsi="David" w:cs="David" w:hint="eastAsia"/>
          <w:sz w:val="24"/>
          <w:szCs w:val="24"/>
          <w:rtl/>
        </w:rPr>
        <w:t>אנשים</w:t>
      </w:r>
      <w:r w:rsidR="00D0005C" w:rsidRPr="00D93BE6">
        <w:rPr>
          <w:rFonts w:ascii="David" w:eastAsia="David" w:hAnsi="David" w:cs="David"/>
          <w:sz w:val="24"/>
          <w:szCs w:val="24"/>
          <w:rtl/>
        </w:rPr>
        <w:t xml:space="preserve"> </w:t>
      </w:r>
      <w:r w:rsidRPr="00D93BE6">
        <w:rPr>
          <w:rFonts w:ascii="David" w:eastAsia="David" w:hAnsi="David" w:cs="David"/>
          <w:sz w:val="24"/>
          <w:szCs w:val="24"/>
          <w:rtl/>
        </w:rPr>
        <w:t>עם אוטיזם בתפקוד גבוה ואספרגר לא נמצאו פערים בזיהוי רגשות בסיסיים בהשוואה ל</w:t>
      </w:r>
      <w:r w:rsidR="00D0005C" w:rsidRPr="00D93BE6">
        <w:rPr>
          <w:rFonts w:ascii="David" w:eastAsia="David" w:hAnsi="David" w:cs="David" w:hint="eastAsia"/>
          <w:sz w:val="24"/>
          <w:szCs w:val="24"/>
          <w:rtl/>
        </w:rPr>
        <w:t>אנשים</w:t>
      </w:r>
      <w:r w:rsidRPr="00D93BE6">
        <w:rPr>
          <w:rFonts w:ascii="David" w:eastAsia="David" w:hAnsi="David" w:cs="David"/>
          <w:sz w:val="24"/>
          <w:szCs w:val="24"/>
          <w:rtl/>
        </w:rPr>
        <w:t xml:space="preserve"> עם התפתחות תקינ</w:t>
      </w:r>
      <w:r w:rsidR="00D93BE6">
        <w:rPr>
          <w:rFonts w:ascii="David" w:eastAsia="David" w:hAnsi="David" w:cs="David" w:hint="cs"/>
          <w:sz w:val="24"/>
          <w:szCs w:val="24"/>
          <w:rtl/>
        </w:rPr>
        <w:t xml:space="preserve">ה </w:t>
      </w:r>
      <w:commentRangeStart w:id="1186"/>
      <w:r w:rsidR="00D93BE6" w:rsidRPr="00E02A50">
        <w:rPr>
          <w:rFonts w:asciiTheme="majorBidi" w:eastAsia="David" w:hAnsiTheme="majorBidi" w:cstheme="majorBidi"/>
          <w:sz w:val="24"/>
          <w:szCs w:val="24"/>
          <w:rtl/>
        </w:rPr>
        <w:fldChar w:fldCharType="begin" w:fldLock="1"/>
      </w:r>
      <w:r w:rsidR="00754E39">
        <w:rPr>
          <w:rFonts w:asciiTheme="majorBidi" w:eastAsia="David" w:hAnsiTheme="majorBidi" w:cstheme="majorBidi"/>
          <w:sz w:val="24"/>
          <w:szCs w:val="24"/>
        </w:rPr>
        <w:instrText>ADDIN CSL_CITATION {"citationItems":[{"id":"ITEM-1","itemData":{"DOI":"10.1016/j.rasd.2014.05.012","ISSN":"18780237","abstract":"The investigation of emotion recognition in autism spectrum disorder (ASD) has both theoretical and practical implications. However, although many studies have examined facial emotion recognition in ASD, some points remain unclear. We therefore studied facial emotion recognition in young children with ASD across a small age range, in order to determine (1) their ability to recognize emotion and (2) the developmental trajectory of this ability. Twenty-two children with ASD aged 4-8 years were compared with typically developing children matched on either chronological age or verbal mental age. We administered three facial emotion tasks: matching, identification, and labeling. Results showed that children with ASD and typically developing children had difficulty with labeling emotions, but not with matching or identifying them. Happiness was the easiest to recognize, and surprise the hardest. The children with ASD did not exhibit delayed onset in the development of facial emotion recognition. To conclude, emotion recognition difficulties in children with ASD primarily concern the recognition of negative emotions and the identification of surprise, as they do in TD groups. This should be taken into account in future research, as well as in the design of future intervention programs. © 2014 Elsevier Ltd.","author":[{"dropping-particle":"","family":"Lacroix","given":"Agnès","non-dropping-particle":"","parse-names":false,"suffix":""},{"dropping-particle":"","family":"Guidetti","given":"Michèle","non-dropping-particle":"","parse-names":false,"suffix":""},{"dropping-particle":"","family":"Rogé","given":"Bernadette","non-dropping-particle":"","parse-names":false,"suffix":""},{"dropping-particle":"","family":"Reilly","given":"Judy","non-dropping-particle":"","parse-names":false,"suffix":""}],"container-title":"Research in Autism Spectrum Disorders","id":"ITEM-1","issue":"9","issued":{"date-parts":[["2014","9","1"]]},"page":"1146-1154","publisher":"Elsevier","title":"Facial emotion recognition in 4- to 8-year-olds with autism spectrum disorder: A developmental trajectory approach","type":"article-journal","volume":"8"},"uris":["http://www.mendeley.com/documents/?uuid=bb0994a0-0cda-3b45-9b45-8d819c5aced4"]},{"id":"ITEM-2","itemData":{"DOI":"10.1016/j.rasd.2013.03.009","ISSN":"17509467","abstract":"Adults with high functioning autism (HFA) and Asperger syndrome (AS) are often less able to identify facially expressed emotions than their matched controls. However, results regarding emotion recognition abilities in children with HFA/AS remain equivocal. Emotion recognition ability and visual search strategies of 26 children with HFA/AS and matched controls were compared. An eye tracker measured the number of fixations and fixation durations as participants were shown 12 pairs of slides, displaying photos of faces expressing anger, happiness or surprise. The first slide of each pair showed a face broken up into puzzle pieces. The eyes in half of the puzzle piece slides were bisected, while those in the remaining half were whole. Participants then identified which of three alternative faces was expressing the same emotion shown in the preceding puzzle piece slide. No differences between the participant groups were found for either emotion recognition ability or number of fixations. Both groups fixated more often on the eyes and performed better when the eyes were whole, suggesting that both children with HFA/AS and controls consider the eyes to be the most important source of information during emotion recognition. Fixation durations were longer in the group with HFA/AS, which indicates that while children with HFA/AS may be able to accurately recognise emotions, they find the task more demanding. © 2013 Elsevier Ltd. All rights reserved.","author":[{"dropping-particle":"","family":"Leung","given":"Denise","non-dropping-particle":"","parse-names":false,"suffix":""},{"dropping-particle":"","family":"Ordqvist","given":"Anna","non-dropping-particle":"","parse-names":false,"suffix":""},{"dropping-particle":"","family":"Falkmer","given":"Torbjorn","non-dropping-particle":"","parse-names":false,"suffix":""},{"dropping-particle":"","family":"Parsons","given":"Richard","non-dropping-particle":"","parse-names":false,"suffix":""},{"dropping-particle":"","family":"Falkmer","given":"Marita","non-dropping-particle":"","parse-names":false,"suffix":""}],"container-title":"Research in Autism Spectrum Disorders","id":"ITEM-2","issue":"7","issued":{"date-parts":[["2013","7","1"]]},"page":"833-844","publisher":"Elsevier","title":"Facial emotion recognition and visual search strategies of children with high functioning autism and Asperger syndrome","type":"article-journal","volume":"7"},"uris":["http://www.mendeley.com/documents/?uuid=db63d8d1-d15f-3503-93b6-96f6cb725b14"]},{"id":"ITEM-3","itemData":{"DOI":"10.1007/s10803-010-1030-y","ISSN":"01623257","PMID":"20464465","abstract":"Researchers have argued that individuals with autism spectrum disorders (ASDs) use an effortful \"systematizing\" process to recognize emotion expressions, whereas typically developing (TD) individuals use a more holistic process. If this is the case, individuals with ASDs should show slower and less efficient emotion recognition, particularly for socially complex emotions. We tested this account by assessing the speed and accuracy of emotion recognition while limiting exposure time and response window. Children and adolescents with ASDs showed quick and accurate recognition for most emotions, including pride, a socially complex emotion, and no differences emerged between ASD and TD groups. Furthermore, both groups trended toward higher accuracy when responding quickly, even though systematizing should promote a speed-accuracy trade-off for individuals with ASDs. © 2010 The Author(s).","author":[{"dropping-particle":"","family":"Tracy","given":"Jessica L.","non-dropping-particle":"","parse-names":false,"suffix":""},{"dropping-particle":"","family":"Robins","given":"Richard W.","non-dropping-particle":"","parse-names":false,"suffix":""},{"dropping-particle":"","family":"Schriber","given":"Roberta A.","non-dropping-particle":"","parse-names":false,"suffix":""},{"dropping-particle":"","family":"Solomon","given":"Marjorie","non-dropping-particle":"","parse-names":false,"suffix":""}],"container-title":"Journal of Autism and Developmental Disorders","id":"ITEM-3","issue":"1","issued":{"date-parts":[["2011","1"]]},"page":"102-109","title":"Is emotion recognition impaired in individuals with autism spectrum disorders?","type":"article-journal","volume":"41"},"uris":["http://www.mendeley.com/documents/?uuid=0dea647e-5d17-3990-8a04-f329aefd959e"]}],"mendeley":{"formattedCitation":"(Lacroix et al., 2014; Leung et al., 2013; Tracy et al., 2011)","plainTextFormattedCitation":"(Lacroix et al., 2014; Leung et al., 2013; Tracy et al., 2011)","previouslyFormattedCitation":"(Lacroix et al., 2014; Leung et al., 2013; Tracy et al., 2011)"},"properties":{"noteIndex":0},"schema":"https://github.com/citation-style-language/schema/raw/master/csl-citation.json"}</w:instrText>
      </w:r>
      <w:r w:rsidR="00D93BE6" w:rsidRPr="00E02A50">
        <w:rPr>
          <w:rFonts w:asciiTheme="majorBidi" w:eastAsia="David" w:hAnsiTheme="majorBidi" w:cstheme="majorBidi"/>
          <w:sz w:val="24"/>
          <w:szCs w:val="24"/>
          <w:rtl/>
        </w:rPr>
        <w:fldChar w:fldCharType="separate"/>
      </w:r>
      <w:r w:rsidR="00B143C4" w:rsidRPr="00B143C4">
        <w:rPr>
          <w:rFonts w:asciiTheme="majorBidi" w:eastAsia="David" w:hAnsiTheme="majorBidi" w:cstheme="majorBidi"/>
          <w:noProof/>
          <w:sz w:val="24"/>
          <w:szCs w:val="24"/>
        </w:rPr>
        <w:t>(Lacroix et al., 2014; Leung et al., 2013; Tracy et al., 2011)</w:t>
      </w:r>
      <w:r w:rsidR="00D93BE6" w:rsidRPr="00E02A50">
        <w:rPr>
          <w:rFonts w:asciiTheme="majorBidi" w:eastAsia="David" w:hAnsiTheme="majorBidi" w:cstheme="majorBidi"/>
          <w:sz w:val="24"/>
          <w:szCs w:val="24"/>
          <w:rtl/>
        </w:rPr>
        <w:fldChar w:fldCharType="end"/>
      </w:r>
      <w:commentRangeEnd w:id="1186"/>
      <w:r w:rsidR="00E02A50">
        <w:rPr>
          <w:rStyle w:val="CommentReference"/>
          <w:rtl/>
        </w:rPr>
        <w:commentReference w:id="1186"/>
      </w:r>
      <w:r w:rsidR="00D93BE6">
        <w:rPr>
          <w:rFonts w:ascii="David" w:eastAsia="David" w:hAnsi="David" w:cs="David" w:hint="cs"/>
          <w:sz w:val="24"/>
          <w:szCs w:val="24"/>
          <w:rtl/>
        </w:rPr>
        <w:t xml:space="preserve">. </w:t>
      </w:r>
      <w:r w:rsidR="00162629" w:rsidRPr="00D93BE6">
        <w:rPr>
          <w:rFonts w:ascii="David" w:eastAsia="David" w:hAnsi="David" w:cs="David" w:hint="eastAsia"/>
          <w:sz w:val="24"/>
          <w:szCs w:val="24"/>
          <w:rtl/>
        </w:rPr>
        <w:t>לעומת</w:t>
      </w:r>
      <w:r w:rsidR="00162629" w:rsidRPr="00D93BE6">
        <w:rPr>
          <w:rFonts w:ascii="David" w:eastAsia="David" w:hAnsi="David" w:cs="David"/>
          <w:sz w:val="24"/>
          <w:szCs w:val="24"/>
          <w:rtl/>
        </w:rPr>
        <w:t xml:space="preserve"> </w:t>
      </w:r>
      <w:r w:rsidR="00162629" w:rsidRPr="00D93BE6">
        <w:rPr>
          <w:rFonts w:ascii="David" w:eastAsia="David" w:hAnsi="David" w:cs="David" w:hint="eastAsia"/>
          <w:sz w:val="24"/>
          <w:szCs w:val="24"/>
          <w:rtl/>
        </w:rPr>
        <w:t>זאת</w:t>
      </w:r>
      <w:r w:rsidR="00B63ADB" w:rsidRPr="00D93BE6">
        <w:rPr>
          <w:rFonts w:ascii="David" w:eastAsia="David" w:hAnsi="David" w:cs="David"/>
          <w:sz w:val="24"/>
          <w:szCs w:val="24"/>
          <w:rtl/>
        </w:rPr>
        <w:t>,</w:t>
      </w:r>
      <w:r w:rsidR="005A6DC7" w:rsidRPr="00D93BE6">
        <w:rPr>
          <w:rFonts w:ascii="David" w:eastAsia="David" w:hAnsi="David" w:cs="David"/>
          <w:sz w:val="24"/>
          <w:szCs w:val="24"/>
          <w:rtl/>
        </w:rPr>
        <w:t xml:space="preserve"> </w:t>
      </w:r>
      <w:r w:rsidRPr="00D93BE6">
        <w:rPr>
          <w:rFonts w:ascii="David" w:eastAsia="David" w:hAnsi="David" w:cs="David"/>
          <w:sz w:val="24"/>
          <w:szCs w:val="24"/>
          <w:rtl/>
        </w:rPr>
        <w:t>מחקרים שבחנו</w:t>
      </w:r>
      <w:r w:rsidRPr="00361E27">
        <w:rPr>
          <w:rFonts w:ascii="David" w:eastAsia="David" w:hAnsi="David" w:cs="David"/>
          <w:sz w:val="24"/>
          <w:szCs w:val="24"/>
          <w:rtl/>
        </w:rPr>
        <w:t xml:space="preserve"> זיהוי סנסורי (חזותי ושמיעתי) של רגשות מורכבים מציגים תמונה אחידה יותר באשר לפערים </w:t>
      </w:r>
      <w:r w:rsidRPr="00D0005C">
        <w:rPr>
          <w:rFonts w:ascii="David" w:eastAsia="David" w:hAnsi="David" w:cs="David"/>
          <w:sz w:val="24"/>
          <w:szCs w:val="24"/>
          <w:rtl/>
        </w:rPr>
        <w:t>ב</w:t>
      </w:r>
      <w:r w:rsidR="00D0005C" w:rsidRPr="004B26E2">
        <w:rPr>
          <w:rFonts w:ascii="David" w:eastAsia="David" w:hAnsi="David" w:cs="David" w:hint="eastAsia"/>
          <w:sz w:val="24"/>
          <w:szCs w:val="24"/>
          <w:rtl/>
        </w:rPr>
        <w:t>אנשים</w:t>
      </w:r>
      <w:r w:rsidR="00D0005C" w:rsidRPr="004B26E2">
        <w:rPr>
          <w:rFonts w:ascii="David" w:eastAsia="David" w:hAnsi="David" w:cs="David"/>
          <w:sz w:val="24"/>
          <w:szCs w:val="24"/>
          <w:rtl/>
        </w:rPr>
        <w:t xml:space="preserve"> </w:t>
      </w:r>
      <w:r w:rsidR="00D0005C" w:rsidRPr="004B26E2">
        <w:rPr>
          <w:rFonts w:ascii="David" w:eastAsia="David" w:hAnsi="David" w:cs="David" w:hint="eastAsia"/>
          <w:sz w:val="24"/>
          <w:szCs w:val="24"/>
          <w:rtl/>
        </w:rPr>
        <w:t>עם</w:t>
      </w:r>
      <w:r w:rsidR="00D0005C" w:rsidRPr="004B26E2">
        <w:rPr>
          <w:rFonts w:ascii="David" w:eastAsia="David" w:hAnsi="David" w:cs="David"/>
          <w:sz w:val="24"/>
          <w:szCs w:val="24"/>
          <w:rtl/>
        </w:rPr>
        <w:t xml:space="preserve"> </w:t>
      </w:r>
      <w:r w:rsidR="00D0005C" w:rsidRPr="004B26E2">
        <w:rPr>
          <w:rFonts w:ascii="David" w:eastAsia="David" w:hAnsi="David" w:cs="David" w:hint="eastAsia"/>
          <w:sz w:val="24"/>
          <w:szCs w:val="24"/>
          <w:rtl/>
        </w:rPr>
        <w:t>אוטיזם</w:t>
      </w:r>
      <w:r w:rsidR="0020435E">
        <w:rPr>
          <w:rFonts w:ascii="David" w:eastAsia="David" w:hAnsi="David" w:cs="David"/>
          <w:sz w:val="24"/>
          <w:szCs w:val="24"/>
        </w:rPr>
        <w:t xml:space="preserve"> </w:t>
      </w:r>
      <w:r w:rsidRPr="00361E27">
        <w:rPr>
          <w:rFonts w:ascii="David" w:eastAsia="David" w:hAnsi="David" w:cs="David"/>
          <w:sz w:val="24"/>
          <w:szCs w:val="24"/>
          <w:rtl/>
        </w:rPr>
        <w:t>בהשוואה לאוכלוסי</w:t>
      </w:r>
      <w:r w:rsidR="004B26E2">
        <w:rPr>
          <w:rFonts w:ascii="David" w:eastAsia="David" w:hAnsi="David" w:cs="David" w:hint="cs"/>
          <w:sz w:val="24"/>
          <w:szCs w:val="24"/>
          <w:rtl/>
        </w:rPr>
        <w:t>י</w:t>
      </w:r>
      <w:r w:rsidRPr="00361E27">
        <w:rPr>
          <w:rFonts w:ascii="David" w:eastAsia="David" w:hAnsi="David" w:cs="David"/>
          <w:sz w:val="24"/>
          <w:szCs w:val="24"/>
          <w:rtl/>
        </w:rPr>
        <w:t xml:space="preserve">ה </w:t>
      </w:r>
      <w:r w:rsidR="00085272">
        <w:rPr>
          <w:rFonts w:ascii="David" w:eastAsia="David" w:hAnsi="David" w:cs="David" w:hint="cs"/>
          <w:sz w:val="24"/>
          <w:szCs w:val="24"/>
          <w:rtl/>
        </w:rPr>
        <w:t xml:space="preserve">תקינה </w:t>
      </w:r>
      <w:r w:rsidR="00085272" w:rsidRPr="00E02A50">
        <w:rPr>
          <w:rFonts w:asciiTheme="majorBidi" w:eastAsia="David" w:hAnsiTheme="majorBidi" w:cstheme="majorBidi"/>
          <w:sz w:val="24"/>
          <w:szCs w:val="24"/>
          <w:rtl/>
        </w:rPr>
        <w:fldChar w:fldCharType="begin" w:fldLock="1"/>
      </w:r>
      <w:r w:rsidR="00F528FC">
        <w:rPr>
          <w:rFonts w:asciiTheme="majorBidi" w:eastAsia="David" w:hAnsiTheme="majorBidi" w:cstheme="majorBidi"/>
          <w:sz w:val="24"/>
          <w:szCs w:val="24"/>
        </w:rPr>
        <w:instrText>ADDIN CSL_CITATION {"citationItems":[{"id":"ITEM-1","itemData":{"DOI":"10.1186/s13229-016-0113-9","ISSN":"20402392","PMID":"28018573","abstract":"Background: Children with autism spectrum conditions (ASC) have emotion recognition deficits when tested in different expression modalities (face, voice, body). However, these findings usually focus on basic emotions, using one or two expression modalities. In addition, cultural similarities and differences in emotion recognition patterns in children with ASC have not been explored before. The current study examined the similarities and differences in the recognition of basic and complex emotions by children with ASC and typically developing (TD) controls across three cultures: Israel, Britain, and Sweden. Methods: Fifty-five children with high-functioning ASC, aged 5-9, were compared to 58 TD children. On each site, groups were matched on age, sex, and IQ. Children were tested using four tasks, examining recognition of basic and complex emotions from voice recordings, videos of facial and bodily expressions, and emotional video scenarios including all modalities in context. Results: Compared to their TD peers, children with ASC showed emotion recognition deficits in both basic and complex emotions on all three modalities and their integration in context. Complex emotions were harder to recognize, compared to basic emotions for the entire sample. Cross-cultural agreement was found for all major findings, with minor deviations on the face and body tasks. Conclusions: Our findings highlight the multimodal nature of ER deficits in ASC, which exist for basic as well as complex emotions and are relatively stable cross-culturally. Cross-cultural research has the potential to reveal both autism-specific universal deficits and the role that specific cultures play in the way empathy operates in different countries.","author":[{"dropping-particle":"","family":"Fridenson-Hayo","given":"S.","non-dropping-particle":"","parse-names":false,"suffix":""},{"dropping-particle":"","family":"Berggren","given":"Steve","non-dropping-particle":"","parse-names":false,"suffix":""},{"dropping-particle":"","family":"Lassalle","given":"Amandine","non-dropping-particle":"","parse-names":false,"suffix":""},{"dropping-particle":"","family":"Tal","given":"Shahar","non-dropping-particle":"","parse-names":false,"suffix":""},{"dropping-particle":"","family":"Pigat","given":"Delia","non-dropping-particle":"","parse-names":false,"suffix":""},{"dropping-particle":"","family":"Bölte","given":"Sven","non-dropping-particle":"","parse-names":false,"suffix":""},{"dropping-particle":"","family":"Baron-Cohen","given":"Simon","non-dropping-particle":"","parse-names":false,"suffix":""},{"dropping-particle":"","family":"Golan","given":"Ofer","non-dropping-particle":"","parse-names":false,"suffix":""}],"container-title":"Molecular Autism","id":"ITEM-1","issue":"1","issued":{"date-parts":[["2016","12","19"]]},"publisher":"BioMed Central Ltd.","title":"Basic and complex emotion recognition in children with autism: Cross-cultural findings","type":"article-journal","volume":"7"},"uris":["http://www.mendeley.com/documents/?uuid=25138328-6f05-3612-8b1f-b6c8b78726f5"]},{"id":"ITEM-2","itemData":{"DOI":"10.1007/s10803-006-0252-5","ISSN":"01623257","PMID":"17072749","abstract":"This study reports a revised version of the 'Reading the Mind in the Voice' (RMV) task. The original task (Rutherford et al., (2002), Journal of Autism and Developmental Disorders, 32, 189-194) suffered from ceiling effects and limited sensitivity. To improve that, the task was shortened and two more foils were added to each of the remaining items. About 50 adults with Asperger Syndrome (AS) or High Functioning Autism (HFA) and 22 matched controls took the revised task. Results show the revised task has good reliability and validity, is harder, and more sensitive in distinguishing the AS/HFA group from controls. Verbal IQ was positively correlated with performance, and females performed worse than males in the AS/HFA group. Results are discussed with regard to multi modal empathizing deficits in autism spectrum conditions (ASC). © 2006 Springer Science+Business Media, LLC.","author":[{"dropping-particle":"","family":"Golan","given":"Ofer","non-dropping-particle":"","parse-names":false,"suffix":""},{"dropping-particle":"","family":"Baron-Cohen","given":"Simon","non-dropping-particle":"","parse-names":false,"suffix":""},{"dropping-particle":"","family":"Hill","given":"Jacqueline J.","non-dropping-particle":"","parse-names":false,"suffix":""},{"dropping-particle":"","family":"Rutherford","given":"M. D.","non-dropping-particle":"","parse-names":false,"suffix":""}],"container-title":"Journal of Autism and Developmental Disorders","id":"ITEM-2","issue":"6","issued":{"date-parts":[["2007","7"]]},"page":"1096-1106","title":"The 'Reading the Mind in the Voice' test-revised: A study of complex emotion recognition in adults with and without autism spectrum conditions","type":"article-journal","volume":"37"},"uris":["http://www.mendeley.com/documents/?uuid=bc64d7d1-12f7-341f-a683-d91ac35694c6"]},{"id":"ITEM-3","itemData":{"DOI":"10.1186/s13229-015-0018-z","ISSN":"20402392","abstract":"Abstract Background: Difficulties in recognizing emotions and mental states are central characteristics of autism spectrum conditions (ASC). However, emotion recognition (ER) studies have focused mostly on recognition of the six 'basic' emotions, usually using still pictures of faces. Methods: This study describes a new battery of tasks for testing recognition of nine complex emotions and mental states from video clips of faces and from voice recordings taken from the Mindreading DVD. This battery (the Cambridge Mindreading Face-Voice Battery for Children or CAM-C) was given to 30 high-functioning children with ASC, aged 8 to 11, and to 25 matched controls. Results: The ASC group scored significantly lower than controls on complex ER from faces and voices. In particular, participants with ASC had difficulty with six out of nine complex emotions. Age was positively correlated with all task scores, and verbal IQ was correlated with scores in the voice task. CAM-C scores were negatively correlated with parent-reported level of autism spectrum symptoms. Conclusions: Children with ASC show deficits in recognition of complex emotions and mental states from both facial and vocal expressions. The CAM-C may be a useful test for endophenotypic studies of ASC and is one of the first to use dynamic stimuli as an assay to reveal the ER profile in ASC. It complements the adult version of the CAM Face-Voice Battery, thus providing opportunities for developmental assessment of social cognition in autism.","author":[{"dropping-particle":"","family":"Golan","given":"Ofer","non-dropping-particle":"","parse-names":false,"suffix":""},{"dropping-particle":"","family":"Sinai-Gavrilov","given":"Yana","non-dropping-particle":"","parse-names":false,"suffix":""},{"dropping-particle":"","family":"Baron-Cohen","given":"Simon","non-dropping-particle":"","parse-names":false,"suffix":""}],"container-title":"Molecular Autism","id":"ITEM-3","issue":"1","issued":{"date-parts":[["2015","12","1"]]},"publisher":"BioMed Central Ltd.","title":"The Cambridge mindreading face-voice battery for children (CAM-C): Complex emotion recognition in children with and without autism spectrum conditions","type":"article-journal","volume":"6"},"uris":["http://www.mendeley.com/documents/?uuid=776de3cf-0ef1-3235-8d62-cd7adacaad45"]},{"id":"ITEM-4","itemData":{"DOI":"10.1080/02699931.2013.867832","abstract":"There is substantial evidence for facial emotion recognition (FER) deficits in autism spectrum disorder (ASD). The extent of this impairment, however, remains unclear, and there is some suggestion ...","author":[{"dropping-particle":"","family":"Enticott","given":"Peter G.","non-dropping-particle":"","parse-names":false,"suffix":""},{"dropping-particle":"","family":"Kennedy","given":"Hayley A.","non-dropping-particle":"","parse-names":false,"suffix":""},{"dropping-particle":"","family":"Johnston","given":"Patrick J.","non-dropping-particle":"","parse-names":false,"suffix":""},{"dropping-particle":"","family":"Rinehart","given":"Nicole J.","non-dropping-particle":"","parse-names":false,"suffix":""},{"dropping-particle":"","family":"Tonge","given":"Bruce J.","non-dropping-particle":"","parse-names":false,"suffix":""},{"dropping-particle":"","family":"Taffe","given":"John R.","non-dropping-particle":"","parse-names":false,"suffix":""},{"dropping-particle":"","family":"Fitzgerald","given":"Paul B.","non-dropping-particle":"","parse-names":false,"suffix":""}],"container-title":"http://dx.doi.org/10.1080/02699931.2013.867832","id":"ITEM-4","issue":"6","issued":{"date-parts":[["2014"]]},"page":"1110-1118","publisher":"Routledge","title":"Emotion recognition of static and dynamic faces in autism spectrum disorder","type":"article-journal","volume":"28"},"uris":["http://www.mendeley.com/documents/?uuid=aeabbee7-e254-3577-9cd5-5c4c50663ee5"]}],"mendeley":{"formattedCitation":"(Enticott et al., 2014; S. Fridenson-Hayo et al., 2016; Golan et al., 2007, 2015)","manualFormatting":"(Enticott et al., 2014; Fridenson-Hayo et al., 2016; Golan et al., 2007, 2015)","plainTextFormattedCitation":"(Enticott et al., 2014; S. Fridenson-Hayo et al., 2016; Golan et al., 2007, 2015)","previouslyFormattedCitation":"(Enticott et al., 2014; S. Fridenson-Hayo et al., 2016; Golan et al., 2007, 2015)"},"properties":{"noteIndex":0},"schema":"https://github.com/citation-style-language/schema/raw/master/csl-citation.json"}</w:instrText>
      </w:r>
      <w:r w:rsidR="00085272" w:rsidRPr="00E02A50">
        <w:rPr>
          <w:rFonts w:asciiTheme="majorBidi" w:eastAsia="David" w:hAnsiTheme="majorBidi" w:cstheme="majorBidi"/>
          <w:sz w:val="24"/>
          <w:szCs w:val="24"/>
          <w:rtl/>
        </w:rPr>
        <w:fldChar w:fldCharType="separate"/>
      </w:r>
      <w:r w:rsidR="00CA49D1" w:rsidRPr="00CA49D1">
        <w:rPr>
          <w:rFonts w:asciiTheme="majorBidi" w:eastAsia="David" w:hAnsiTheme="majorBidi" w:cstheme="majorBidi"/>
          <w:noProof/>
          <w:sz w:val="24"/>
          <w:szCs w:val="24"/>
        </w:rPr>
        <w:t>(Enticott et al., 2014; Fridenson-Hayo et al., 2016; Golan et al., 2007, 2015)</w:t>
      </w:r>
      <w:r w:rsidR="00085272" w:rsidRPr="00E02A50">
        <w:rPr>
          <w:rFonts w:asciiTheme="majorBidi" w:eastAsia="David" w:hAnsiTheme="majorBidi" w:cstheme="majorBidi"/>
          <w:sz w:val="24"/>
          <w:szCs w:val="24"/>
          <w:rtl/>
        </w:rPr>
        <w:fldChar w:fldCharType="end"/>
      </w:r>
      <w:r w:rsidR="001C6AAD">
        <w:rPr>
          <w:rFonts w:asciiTheme="majorBidi" w:eastAsia="David" w:hAnsiTheme="majorBidi" w:cstheme="majorBidi" w:hint="cs"/>
          <w:sz w:val="24"/>
          <w:szCs w:val="24"/>
          <w:rtl/>
        </w:rPr>
        <w:t>.</w:t>
      </w:r>
    </w:p>
    <w:p w14:paraId="708C6387" w14:textId="3A5560BB" w:rsidR="00A57B1C" w:rsidRDefault="003C1D64" w:rsidP="00F05748">
      <w:pPr>
        <w:bidi/>
        <w:spacing w:after="0" w:line="480" w:lineRule="auto"/>
        <w:ind w:left="4" w:firstLine="716"/>
        <w:jc w:val="both"/>
        <w:rPr>
          <w:rFonts w:asciiTheme="majorBidi" w:eastAsia="David" w:hAnsiTheme="majorBidi" w:cs="Times New Roman"/>
          <w:sz w:val="24"/>
          <w:szCs w:val="24"/>
          <w:rtl/>
        </w:rPr>
      </w:pPr>
      <w:r w:rsidRPr="00361E27">
        <w:rPr>
          <w:rFonts w:ascii="David" w:eastAsia="David" w:hAnsi="David" w:cs="David"/>
          <w:sz w:val="24"/>
          <w:szCs w:val="24"/>
          <w:rtl/>
        </w:rPr>
        <w:t>ההסבר התיאורטי לפערים המדווחים ביכולת לזיהוי רגשות</w:t>
      </w:r>
      <w:r w:rsidR="0027475C">
        <w:rPr>
          <w:rFonts w:ascii="David" w:eastAsia="David" w:hAnsi="David" w:cs="David" w:hint="cs"/>
          <w:sz w:val="24"/>
          <w:szCs w:val="24"/>
          <w:rtl/>
        </w:rPr>
        <w:t xml:space="preserve"> בסיסיים</w:t>
      </w:r>
      <w:r w:rsidRPr="00361E27">
        <w:rPr>
          <w:rFonts w:ascii="David" w:eastAsia="David" w:hAnsi="David" w:cs="David"/>
          <w:sz w:val="24"/>
          <w:szCs w:val="24"/>
          <w:rtl/>
        </w:rPr>
        <w:t xml:space="preserve"> בקרב א</w:t>
      </w:r>
      <w:r w:rsidR="0036164B">
        <w:rPr>
          <w:rFonts w:ascii="David" w:eastAsia="David" w:hAnsi="David" w:cs="David" w:hint="cs"/>
          <w:sz w:val="24"/>
          <w:szCs w:val="24"/>
          <w:rtl/>
        </w:rPr>
        <w:t>נשים</w:t>
      </w:r>
      <w:r w:rsidRPr="00361E27">
        <w:rPr>
          <w:rFonts w:ascii="David" w:eastAsia="David" w:hAnsi="David" w:cs="David"/>
          <w:sz w:val="24"/>
          <w:szCs w:val="24"/>
          <w:rtl/>
        </w:rPr>
        <w:t xml:space="preserve"> עם</w:t>
      </w:r>
      <w:r w:rsidR="00361E27">
        <w:rPr>
          <w:rFonts w:asciiTheme="majorBidi" w:eastAsia="David" w:hAnsiTheme="majorBidi" w:cs="Times New Roman" w:hint="cs"/>
          <w:sz w:val="24"/>
          <w:szCs w:val="24"/>
          <w:rtl/>
        </w:rPr>
        <w:t xml:space="preserve"> </w:t>
      </w:r>
      <w:r w:rsidR="00361E27">
        <w:rPr>
          <w:rFonts w:asciiTheme="majorBidi" w:eastAsia="David" w:hAnsiTheme="majorBidi" w:cs="Times New Roman"/>
          <w:sz w:val="24"/>
          <w:szCs w:val="24"/>
        </w:rPr>
        <w:t xml:space="preserve"> </w:t>
      </w:r>
      <w:r w:rsidR="00A313C9" w:rsidRPr="00A313C9">
        <w:rPr>
          <w:rFonts w:ascii="David" w:eastAsia="David" w:hAnsi="David" w:cs="David"/>
          <w:sz w:val="24"/>
          <w:szCs w:val="24"/>
          <w:rtl/>
        </w:rPr>
        <w:t>אוטיזם</w:t>
      </w:r>
      <w:r w:rsidRPr="003C1D64">
        <w:rPr>
          <w:rFonts w:asciiTheme="majorBidi" w:eastAsia="David" w:hAnsiTheme="majorBidi" w:cs="Times New Roman"/>
          <w:sz w:val="24"/>
          <w:szCs w:val="24"/>
        </w:rPr>
        <w:t xml:space="preserve"> </w:t>
      </w:r>
      <w:r w:rsidR="00361E27">
        <w:rPr>
          <w:rFonts w:ascii="David" w:eastAsia="David" w:hAnsi="David" w:cs="David" w:hint="cs"/>
          <w:sz w:val="24"/>
          <w:szCs w:val="24"/>
          <w:rtl/>
        </w:rPr>
        <w:t xml:space="preserve"> נ</w:t>
      </w:r>
      <w:r w:rsidRPr="00361E27">
        <w:rPr>
          <w:rFonts w:ascii="David" w:eastAsia="David" w:hAnsi="David" w:cs="David"/>
          <w:sz w:val="24"/>
          <w:szCs w:val="24"/>
          <w:rtl/>
        </w:rPr>
        <w:t>חלק בין התיאוריות המרכזיות</w:t>
      </w:r>
      <w:r w:rsidR="00162629">
        <w:rPr>
          <w:rFonts w:ascii="David" w:eastAsia="David" w:hAnsi="David" w:cs="David" w:hint="cs"/>
          <w:sz w:val="24"/>
          <w:szCs w:val="24"/>
          <w:rtl/>
        </w:rPr>
        <w:t>.</w:t>
      </w:r>
      <w:r w:rsidRPr="00361E27">
        <w:rPr>
          <w:rFonts w:ascii="David" w:eastAsia="David" w:hAnsi="David" w:cs="David"/>
          <w:sz w:val="24"/>
          <w:szCs w:val="24"/>
          <w:rtl/>
        </w:rPr>
        <w:t xml:space="preserve"> תיאוריית התודעה</w:t>
      </w:r>
      <w:r w:rsidRPr="003C1D64">
        <w:rPr>
          <w:rFonts w:asciiTheme="majorBidi" w:eastAsia="David" w:hAnsiTheme="majorBidi" w:cs="Times New Roman"/>
          <w:sz w:val="24"/>
          <w:szCs w:val="24"/>
        </w:rPr>
        <w:t xml:space="preserve"> </w:t>
      </w:r>
      <w:r w:rsidRPr="00361E27">
        <w:rPr>
          <w:rFonts w:ascii="David" w:eastAsia="David" w:hAnsi="David" w:cs="David"/>
          <w:sz w:val="24"/>
          <w:szCs w:val="24"/>
          <w:rtl/>
        </w:rPr>
        <w:t xml:space="preserve">מתייחסת לקושי בהבנה של רגשות </w:t>
      </w:r>
      <w:r w:rsidR="005A6DC7">
        <w:rPr>
          <w:rFonts w:ascii="David" w:eastAsia="David" w:hAnsi="David" w:cs="David" w:hint="cs"/>
          <w:sz w:val="24"/>
          <w:szCs w:val="24"/>
          <w:rtl/>
        </w:rPr>
        <w:t>מורכבים</w:t>
      </w:r>
      <w:r w:rsidR="004B26E2">
        <w:rPr>
          <w:rFonts w:ascii="David" w:eastAsia="David" w:hAnsi="David" w:cs="David" w:hint="cs"/>
          <w:sz w:val="24"/>
          <w:szCs w:val="24"/>
          <w:rtl/>
        </w:rPr>
        <w:t>,</w:t>
      </w:r>
      <w:r w:rsidR="005A6DC7">
        <w:rPr>
          <w:rFonts w:ascii="David" w:eastAsia="David" w:hAnsi="David" w:cs="David" w:hint="cs"/>
          <w:sz w:val="24"/>
          <w:szCs w:val="24"/>
          <w:rtl/>
        </w:rPr>
        <w:t xml:space="preserve"> </w:t>
      </w:r>
      <w:r w:rsidRPr="00361E27">
        <w:rPr>
          <w:rFonts w:ascii="David" w:eastAsia="David" w:hAnsi="David" w:cs="David"/>
          <w:sz w:val="24"/>
          <w:szCs w:val="24"/>
          <w:rtl/>
        </w:rPr>
        <w:t>המבוסס</w:t>
      </w:r>
      <w:r w:rsidR="005A6DC7">
        <w:rPr>
          <w:rFonts w:ascii="David" w:eastAsia="David" w:hAnsi="David" w:cs="David" w:hint="cs"/>
          <w:sz w:val="24"/>
          <w:szCs w:val="24"/>
          <w:rtl/>
        </w:rPr>
        <w:t>ים</w:t>
      </w:r>
      <w:r w:rsidRPr="00361E27">
        <w:rPr>
          <w:rFonts w:ascii="David" w:eastAsia="David" w:hAnsi="David" w:cs="David"/>
          <w:sz w:val="24"/>
          <w:szCs w:val="24"/>
          <w:rtl/>
        </w:rPr>
        <w:t xml:space="preserve"> על אמונה (כגון: בושה, </w:t>
      </w:r>
      <w:del w:id="1187" w:author="Ms Buj" w:date="2021-12-01T09:34:00Z">
        <w:r w:rsidRPr="00361E27" w:rsidDel="00655755">
          <w:rPr>
            <w:rFonts w:ascii="David" w:eastAsia="David" w:hAnsi="David" w:cs="David"/>
            <w:sz w:val="24"/>
            <w:szCs w:val="24"/>
            <w:rtl/>
          </w:rPr>
          <w:delText>הפתעה</w:delText>
        </w:r>
      </w:del>
      <w:ins w:id="1188" w:author="Ms Buj" w:date="2021-12-01T09:34:00Z">
        <w:r w:rsidR="00655755">
          <w:rPr>
            <w:rFonts w:ascii="David" w:eastAsia="David" w:hAnsi="David" w:cs="David" w:hint="cs"/>
            <w:sz w:val="24"/>
            <w:szCs w:val="24"/>
            <w:rtl/>
          </w:rPr>
          <w:t>גאווה</w:t>
        </w:r>
      </w:ins>
      <w:r w:rsidRPr="00361E27">
        <w:rPr>
          <w:rFonts w:ascii="David" w:eastAsia="David" w:hAnsi="David" w:cs="David"/>
          <w:sz w:val="24"/>
          <w:szCs w:val="24"/>
          <w:rtl/>
        </w:rPr>
        <w:t>)</w:t>
      </w:r>
      <w:r w:rsidR="004B26E2">
        <w:rPr>
          <w:rFonts w:ascii="David" w:eastAsia="David" w:hAnsi="David" w:cs="David" w:hint="cs"/>
          <w:sz w:val="24"/>
          <w:szCs w:val="24"/>
          <w:rtl/>
        </w:rPr>
        <w:t>,</w:t>
      </w:r>
      <w:r w:rsidRPr="00361E27">
        <w:rPr>
          <w:rFonts w:ascii="David" w:eastAsia="David" w:hAnsi="David" w:cs="David"/>
          <w:sz w:val="24"/>
          <w:szCs w:val="24"/>
          <w:rtl/>
        </w:rPr>
        <w:t xml:space="preserve"> בהשוואה לרגשות </w:t>
      </w:r>
      <w:r w:rsidR="005A6DC7">
        <w:rPr>
          <w:rFonts w:ascii="David" w:eastAsia="David" w:hAnsi="David" w:cs="David" w:hint="cs"/>
          <w:sz w:val="24"/>
          <w:szCs w:val="24"/>
          <w:rtl/>
        </w:rPr>
        <w:t xml:space="preserve">בסיסיים </w:t>
      </w:r>
      <w:r w:rsidRPr="00361E27">
        <w:rPr>
          <w:rFonts w:ascii="David" w:eastAsia="David" w:hAnsi="David" w:cs="David"/>
          <w:sz w:val="24"/>
          <w:szCs w:val="24"/>
          <w:rtl/>
        </w:rPr>
        <w:t>מבוסס</w:t>
      </w:r>
      <w:r w:rsidR="005A6DC7">
        <w:rPr>
          <w:rFonts w:ascii="David" w:eastAsia="David" w:hAnsi="David" w:cs="David" w:hint="cs"/>
          <w:sz w:val="24"/>
          <w:szCs w:val="24"/>
          <w:rtl/>
        </w:rPr>
        <w:t>י</w:t>
      </w:r>
      <w:r w:rsidRPr="00361E27">
        <w:rPr>
          <w:rFonts w:ascii="David" w:eastAsia="David" w:hAnsi="David" w:cs="David"/>
          <w:sz w:val="24"/>
          <w:szCs w:val="24"/>
          <w:rtl/>
        </w:rPr>
        <w:t xml:space="preserve"> הקשר (כגון: שמחה, עצב), </w:t>
      </w:r>
      <w:r w:rsidR="005A6DC7">
        <w:rPr>
          <w:rFonts w:ascii="David" w:eastAsia="David" w:hAnsi="David" w:cs="David" w:hint="cs"/>
          <w:sz w:val="24"/>
          <w:szCs w:val="24"/>
          <w:rtl/>
        </w:rPr>
        <w:t>וטוענת כי</w:t>
      </w:r>
      <w:r w:rsidRPr="00361E27">
        <w:rPr>
          <w:rFonts w:ascii="David" w:eastAsia="David" w:hAnsi="David" w:cs="David"/>
          <w:sz w:val="24"/>
          <w:szCs w:val="24"/>
          <w:rtl/>
        </w:rPr>
        <w:t xml:space="preserve"> הפערים יבואו לידי ביטוי בעיקר</w:t>
      </w:r>
      <w:r w:rsidRPr="003C1D64">
        <w:rPr>
          <w:rFonts w:asciiTheme="majorBidi" w:eastAsia="David" w:hAnsiTheme="majorBidi" w:cs="Times New Roman"/>
          <w:sz w:val="24"/>
          <w:szCs w:val="24"/>
          <w:rtl/>
        </w:rPr>
        <w:t xml:space="preserve"> </w:t>
      </w:r>
      <w:r w:rsidRPr="00361E27">
        <w:rPr>
          <w:rFonts w:ascii="David" w:eastAsia="David" w:hAnsi="David" w:cs="David"/>
          <w:sz w:val="24"/>
          <w:szCs w:val="24"/>
          <w:rtl/>
        </w:rPr>
        <w:t>ברגשות מורכבים ב</w:t>
      </w:r>
      <w:r w:rsidR="0036164B">
        <w:rPr>
          <w:rFonts w:ascii="David" w:eastAsia="David" w:hAnsi="David" w:cs="David" w:hint="cs"/>
          <w:sz w:val="24"/>
          <w:szCs w:val="24"/>
          <w:rtl/>
        </w:rPr>
        <w:t>אנשים</w:t>
      </w:r>
      <w:r w:rsidRPr="00361E27">
        <w:rPr>
          <w:rFonts w:ascii="David" w:eastAsia="David" w:hAnsi="David" w:cs="David"/>
          <w:sz w:val="24"/>
          <w:szCs w:val="24"/>
          <w:rtl/>
        </w:rPr>
        <w:t xml:space="preserve"> עם</w:t>
      </w:r>
      <w:r w:rsidRPr="00A313C9">
        <w:rPr>
          <w:rFonts w:ascii="David" w:eastAsia="David" w:hAnsi="David" w:cs="David"/>
          <w:sz w:val="24"/>
          <w:szCs w:val="24"/>
        </w:rPr>
        <w:t xml:space="preserve"> </w:t>
      </w:r>
      <w:r w:rsidR="00A313C9" w:rsidRPr="00A313C9">
        <w:rPr>
          <w:rFonts w:ascii="David" w:eastAsia="David" w:hAnsi="David" w:cs="David"/>
          <w:sz w:val="24"/>
          <w:szCs w:val="24"/>
          <w:rtl/>
        </w:rPr>
        <w:t>אוטיזם</w:t>
      </w:r>
      <w:r w:rsidRPr="003C1D64">
        <w:rPr>
          <w:rFonts w:asciiTheme="majorBidi" w:eastAsia="David" w:hAnsiTheme="majorBidi" w:cs="Times New Roman"/>
          <w:sz w:val="24"/>
          <w:szCs w:val="24"/>
        </w:rPr>
        <w:t xml:space="preserve"> </w:t>
      </w:r>
      <w:r w:rsidRPr="00361E27">
        <w:rPr>
          <w:rFonts w:ascii="David" w:eastAsia="David" w:hAnsi="David" w:cs="David"/>
          <w:sz w:val="24"/>
          <w:szCs w:val="24"/>
          <w:rtl/>
        </w:rPr>
        <w:t>בתפקוד גבוה או עם תסמונת אספרגר</w:t>
      </w:r>
      <w:r w:rsidR="00162629">
        <w:rPr>
          <w:rFonts w:ascii="David" w:eastAsia="David" w:hAnsi="David" w:cs="David" w:hint="cs"/>
          <w:sz w:val="24"/>
          <w:szCs w:val="24"/>
          <w:rtl/>
        </w:rPr>
        <w:t>,</w:t>
      </w:r>
      <w:r w:rsidRPr="00361E27">
        <w:rPr>
          <w:rFonts w:ascii="David" w:eastAsia="David" w:hAnsi="David" w:cs="David"/>
          <w:sz w:val="24"/>
          <w:szCs w:val="24"/>
          <w:rtl/>
        </w:rPr>
        <w:t xml:space="preserve"> אשר משתמשים באסטרטגיות פיצוי המבוססות על יכולות קוגניטיביות ומילוליות תקינו</w:t>
      </w:r>
      <w:r w:rsidR="00F9428F">
        <w:rPr>
          <w:rFonts w:ascii="David" w:eastAsia="David" w:hAnsi="David" w:cs="David" w:hint="cs"/>
          <w:sz w:val="24"/>
          <w:szCs w:val="24"/>
          <w:rtl/>
        </w:rPr>
        <w:t>ת</w:t>
      </w:r>
      <w:r w:rsidR="00DA7EB8">
        <w:rPr>
          <w:rFonts w:ascii="David" w:eastAsia="David" w:hAnsi="David" w:cs="David" w:hint="cs"/>
          <w:sz w:val="24"/>
          <w:szCs w:val="24"/>
          <w:rtl/>
        </w:rPr>
        <w:t xml:space="preserve"> </w:t>
      </w:r>
      <w:r w:rsidR="00DA7EB8">
        <w:rPr>
          <w:rFonts w:ascii="David" w:eastAsia="David" w:hAnsi="David" w:cs="David"/>
          <w:sz w:val="24"/>
          <w:szCs w:val="24"/>
          <w:rtl/>
        </w:rPr>
        <w:fldChar w:fldCharType="begin" w:fldLock="1"/>
      </w:r>
      <w:r w:rsidR="004B46C5">
        <w:rPr>
          <w:rFonts w:ascii="David" w:eastAsia="David" w:hAnsi="David" w:cs="David"/>
          <w:sz w:val="24"/>
          <w:szCs w:val="24"/>
        </w:rPr>
        <w:instrText>ADDIN CSL_CITATION {"citationItems":[{"id":"ITEM-1","itemData":{"DOI":"10.1016/J.RASD.2010.07.012","ISSN":"1750-9467","abstract":"The aim of this study was to investigate the role of central coherence skills and theory of mind competences in ambiguity detection in adolescents with Asperger syndrome (AS). We sought to pinpoint the level at which AS individuals experience difficulty detecting semantic ambiguity and identify the factors that account for their problems. We hypothesized that this difficulty could be related to a second-order false-belief misunderstanding and/or a weak central coherence (WCC). To test this hypothesis, we conducted an experiment investigating the processing of ambiguous idiomatic expressions (Caillies &amp; Le Sourn-Bissaoui, 2006, 2008). Participants also performed a second-order false-belief task (Baron-Cohen, 1989) and Rey-Osterrieth Complex Figure test. Ten adolescents with AS and 10 typically developing controls matched for age, sex and verbal IQ took part in the study. Results indicated that the individuals with AS had greater difficulty in detecting ambiguity than the controls and that this difficulty could be partially related to a WCC or to second-order false-belief misunderstanding. The findings are discussed in the light of the multiple deficits account and the role of executive functions. © 2011 Elsevier Ltd.","author":[{"dropping-particle":"","family":"Sourn-Bissaoui","given":"Sandrine","non-dropping-particle":"Le","parse-names":false,"suffix":""},{"dropping-particle":"","family":"Caillies","given":"Stéphanie","non-dropping-particle":"","parse-names":false,"suffix":""},{"dropping-particle":"","family":"Gierski","given":"Fabien","non-dropping-particle":"","parse-names":false,"suffix":""},{"dropping-particle":"","family":"Motte","given":"Jacques","non-dropping-particle":"","parse-names":false,"suffix":""}],"container-title":"Research in Autism Spectrum Disorders","id":"ITEM-1","issue":"1","issued":{"date-parts":[["2011","1","1"]]},"page":"648-656","publisher":"Elsevier","title":"Ambiguity detection in adolescents with Asperger syndrome: Is central coherence or theory of mind impaired?","type":"article-journal","volume":"5"},"uris":["http://www.mendeley.com/documents/?uuid=3b6dcf4d-db38-32fa-944d-01693e9f76ed"]},{"id":"ITEM-2","itemData":{"DOI":"10.1007/s10803-007-0533-7","ISSN":"01623257","PMID":"18311514","abstract":"Children with autism spectrum conditions (ASC) have difficulties recognizing others' emotions. Research has mostly focused on basic emotion recognition, devoid of context. This study reports the results of a new task, assessing recognition of complex emotions and mental states in social contexts. An ASC group (n = 23) was compared to a general population control group (n = 24). Children with ASC performed lower than controls on the task. Using task scores, more than 87% of the participants were allocated to their group. This new test quantifies complex emotion and mental state recognition in life-like situations. Our findings reveal that children with ASC have residual difficulties in this aspect of empathy. The use of language-based compensatory strategies for emotion recognition is discussed. © Springer Science+Business Media, LLC 2008.","author":[{"dropping-particle":"","family":"Golan","given":"Ofer","non-dropping-particle":"","parse-names":false,"suffix":""},{"dropping-particle":"","family":"Baron-Cohen","given":"Simon","non-dropping-particle":"","parse-names":false,"suffix":""},{"dropping-particle":"","family":"Golan","given":"Yael","non-dropping-particle":"","parse-names":false,"suffix":""}],"container-title":"Journal of Autism and Developmental Disorders","id":"ITEM-2","issue":"8","issued":{"date-parts":[["2008","9"]]},"page":"1534-1541","title":"The 'reading the mind in films' task [child version]: Complex emotion and mental state recognition in children with and without autism spectrum conditions","type":"article-journal","volume":"38"},"uris":["http://www.mendeley.com/documents/?uuid=0c0a5931-bcce-3e80-b98c-95711940d67a"]}],"mendeley":{"formattedCitation":"(Golan et al., 2008; Le Sourn-Bissaoui et al., 2011)","plainTextFormattedCitation":"(Golan et al., 2008; Le Sourn-Bissaoui et al., 2011)","previouslyFormattedCitation":"(Golan et al., 2008; Le Sourn-Bissaoui et al., 2011)"},"properties":{"noteIndex":0},"schema":"https://github.com/citation-style-language/schema/raw/master/csl-citation.json"}</w:instrText>
      </w:r>
      <w:r w:rsidR="00DA7EB8">
        <w:rPr>
          <w:rFonts w:ascii="David" w:eastAsia="David" w:hAnsi="David" w:cs="David"/>
          <w:sz w:val="24"/>
          <w:szCs w:val="24"/>
          <w:rtl/>
        </w:rPr>
        <w:fldChar w:fldCharType="separate"/>
      </w:r>
      <w:r w:rsidR="00DA7EB8" w:rsidRPr="00654A4C">
        <w:rPr>
          <w:rFonts w:asciiTheme="majorBidi" w:eastAsia="David" w:hAnsiTheme="majorBidi" w:cstheme="majorBidi"/>
          <w:noProof/>
          <w:sz w:val="24"/>
          <w:szCs w:val="24"/>
        </w:rPr>
        <w:t>(Golan et al., 2008; Le</w:t>
      </w:r>
      <w:r w:rsidR="00DA7EB8" w:rsidRPr="00DA7EB8">
        <w:rPr>
          <w:rFonts w:ascii="David" w:eastAsia="David" w:hAnsi="David" w:cs="David"/>
          <w:noProof/>
          <w:sz w:val="24"/>
          <w:szCs w:val="24"/>
        </w:rPr>
        <w:t xml:space="preserve"> </w:t>
      </w:r>
      <w:r w:rsidR="00DA7EB8" w:rsidRPr="00654A4C">
        <w:rPr>
          <w:rFonts w:asciiTheme="majorBidi" w:eastAsia="David" w:hAnsiTheme="majorBidi" w:cstheme="majorBidi"/>
          <w:noProof/>
          <w:sz w:val="24"/>
          <w:szCs w:val="24"/>
        </w:rPr>
        <w:t>Sourn-Bissaoui et al., 2011)</w:t>
      </w:r>
      <w:r w:rsidR="00DA7EB8">
        <w:rPr>
          <w:rFonts w:ascii="David" w:eastAsia="David" w:hAnsi="David" w:cs="David"/>
          <w:sz w:val="24"/>
          <w:szCs w:val="24"/>
          <w:rtl/>
        </w:rPr>
        <w:fldChar w:fldCharType="end"/>
      </w:r>
      <w:r w:rsidR="00F9428F">
        <w:rPr>
          <w:rFonts w:ascii="David" w:eastAsia="David" w:hAnsi="David" w:cs="David" w:hint="cs"/>
          <w:sz w:val="24"/>
          <w:szCs w:val="24"/>
          <w:rtl/>
        </w:rPr>
        <w:t xml:space="preserve"> </w:t>
      </w:r>
      <w:r w:rsidR="0020435E">
        <w:rPr>
          <w:rFonts w:ascii="David" w:eastAsia="David" w:hAnsi="David" w:cs="David"/>
          <w:sz w:val="24"/>
          <w:szCs w:val="24"/>
        </w:rPr>
        <w:t xml:space="preserve"> </w:t>
      </w:r>
      <w:r w:rsidRPr="00361E27">
        <w:rPr>
          <w:rFonts w:ascii="David" w:eastAsia="David" w:hAnsi="David" w:cs="David"/>
          <w:sz w:val="24"/>
          <w:szCs w:val="24"/>
        </w:rPr>
        <w:t>.</w:t>
      </w:r>
      <w:r w:rsidRPr="00361E27">
        <w:rPr>
          <w:rFonts w:ascii="David" w:eastAsia="David" w:hAnsi="David" w:cs="David"/>
          <w:sz w:val="24"/>
          <w:szCs w:val="24"/>
          <w:rtl/>
        </w:rPr>
        <w:t xml:space="preserve">תיאוריית </w:t>
      </w:r>
      <w:r w:rsidR="00DA7EB8">
        <w:rPr>
          <w:rFonts w:ascii="David" w:eastAsia="David" w:hAnsi="David" w:cs="David" w:hint="cs"/>
          <w:sz w:val="24"/>
          <w:szCs w:val="24"/>
          <w:rtl/>
        </w:rPr>
        <w:t>הלכידות</w:t>
      </w:r>
      <w:r w:rsidR="00DA7EB8" w:rsidRPr="00361E27">
        <w:rPr>
          <w:rFonts w:ascii="David" w:eastAsia="David" w:hAnsi="David" w:cs="David"/>
          <w:sz w:val="24"/>
          <w:szCs w:val="24"/>
          <w:rtl/>
        </w:rPr>
        <w:t xml:space="preserve"> </w:t>
      </w:r>
      <w:r w:rsidRPr="00361E27">
        <w:rPr>
          <w:rFonts w:ascii="David" w:eastAsia="David" w:hAnsi="David" w:cs="David"/>
          <w:sz w:val="24"/>
          <w:szCs w:val="24"/>
          <w:rtl/>
        </w:rPr>
        <w:t>המרכזית החלשה</w:t>
      </w:r>
      <w:r w:rsidRPr="003C1D64">
        <w:rPr>
          <w:rFonts w:asciiTheme="majorBidi" w:eastAsia="David" w:hAnsiTheme="majorBidi" w:cs="Times New Roman"/>
          <w:sz w:val="24"/>
          <w:szCs w:val="24"/>
          <w:rtl/>
        </w:rPr>
        <w:t xml:space="preserve"> </w:t>
      </w:r>
      <w:r w:rsidRPr="00361E27">
        <w:rPr>
          <w:rFonts w:ascii="David" w:eastAsia="David" w:hAnsi="David" w:cs="David"/>
          <w:sz w:val="24"/>
          <w:szCs w:val="24"/>
          <w:rtl/>
        </w:rPr>
        <w:t>מייחסת את הקשיים לנטייתם של א</w:t>
      </w:r>
      <w:r w:rsidR="0036164B">
        <w:rPr>
          <w:rFonts w:ascii="David" w:eastAsia="David" w:hAnsi="David" w:cs="David" w:hint="cs"/>
          <w:sz w:val="24"/>
          <w:szCs w:val="24"/>
          <w:rtl/>
        </w:rPr>
        <w:t>נשים</w:t>
      </w:r>
      <w:r w:rsidRPr="00361E27">
        <w:rPr>
          <w:rFonts w:ascii="David" w:eastAsia="David" w:hAnsi="David" w:cs="David"/>
          <w:sz w:val="24"/>
          <w:szCs w:val="24"/>
          <w:rtl/>
        </w:rPr>
        <w:t xml:space="preserve"> עם אוטיזם להימנע מיצירת קשר עין וקושי באינטרגציה של מידע רב ערוצי, המוביל להתמקדות ברמזים חזותיים מועטים בעיקר סביב אזור הפה של הדובר ולכן יעילה באופן חלקי ברגשות הבסיסיים</w:t>
      </w:r>
      <w:r w:rsidR="004B46C5">
        <w:rPr>
          <w:rFonts w:ascii="David" w:eastAsia="David" w:hAnsi="David" w:cs="David" w:hint="cs"/>
          <w:sz w:val="24"/>
          <w:szCs w:val="24"/>
          <w:rtl/>
        </w:rPr>
        <w:t xml:space="preserve"> </w:t>
      </w:r>
      <w:r w:rsidR="004B46C5" w:rsidRPr="00654A4C">
        <w:rPr>
          <w:rFonts w:asciiTheme="majorBidi" w:eastAsia="David" w:hAnsiTheme="majorBidi" w:cstheme="majorBidi"/>
          <w:sz w:val="24"/>
          <w:szCs w:val="24"/>
          <w:rtl/>
        </w:rPr>
        <w:fldChar w:fldCharType="begin" w:fldLock="1"/>
      </w:r>
      <w:r w:rsidR="00FF4443">
        <w:rPr>
          <w:rFonts w:asciiTheme="majorBidi" w:eastAsia="David" w:hAnsiTheme="majorBidi" w:cstheme="majorBidi"/>
          <w:sz w:val="24"/>
          <w:szCs w:val="24"/>
        </w:rPr>
        <w:instrText>ADDIN CSL_CITATION {"citationItems":[{"id":"ITEM-1","itemData":{"DOI":"10.1007/s10803-010-1009-8","ISSN":"01623257","PMID":"20386975","abstract":"Autism is associated with difficulty interacting with others and an impaired ability to recognize facial expressions of emotion. Previous teaching programmes have not addressed weak central coherence. Emotion recognition training focused on components of facial expressions. The training was administered in small groups ranging from 4 to 7 children. Improvements were significantly better for the training group (n = 20, mean age 9 years, 3 months) than a waiting list control group (n = 10, mean age 10 years, 7 months). Pre and post measures revealed an effect size of the training of Cohen's d = 1.42. The impact of the training was highly significant. There was evidence of some generalisation of the emotion recognition and improvements at follow-up. © 2010 Springer Science+Business Media, LLC.","author":[{"dropping-particle":"","family":"Ryan","given":"Christian","non-dropping-particle":"","parse-names":false,"suffix":""},{"dropping-particle":"","family":"Charragáin","given":"Caitríona Ní","non-dropping-particle":"","parse-names":false,"suffix":""}],"container-title":"Journal of Autism and Developmental Disorders","id":"ITEM-1","issue":"12","issued":{"date-parts":[["2010"]]},"page":"1505-1511","title":"Teaching emotion recognition skills to children with autism","type":"article-journal","volume":"40"},"uris":["http://www.mendeley.com/documents/?uuid=58b43bd4-efae-37ba-ab32-100738dbce9e"]}],"mendeley":{"formattedCitation":"(Ryan &amp; Charragáin, 2010)","plainTextFormattedCitation":"(Ryan &amp; Charragáin, 2010)","previouslyFormattedCitation":"(Ryan &amp; Charragáin, 2010)"},"properties":{"noteIndex":0},"schema":"https://github.com/citation-style-language/schema/raw/master/csl-citation.json"}</w:instrText>
      </w:r>
      <w:r w:rsidR="004B46C5" w:rsidRPr="00654A4C">
        <w:rPr>
          <w:rFonts w:asciiTheme="majorBidi" w:eastAsia="David" w:hAnsiTheme="majorBidi" w:cstheme="majorBidi"/>
          <w:sz w:val="24"/>
          <w:szCs w:val="24"/>
          <w:rtl/>
        </w:rPr>
        <w:fldChar w:fldCharType="separate"/>
      </w:r>
      <w:r w:rsidR="004B46C5" w:rsidRPr="00654A4C">
        <w:rPr>
          <w:rFonts w:asciiTheme="majorBidi" w:eastAsia="David" w:hAnsiTheme="majorBidi" w:cstheme="majorBidi"/>
          <w:noProof/>
          <w:sz w:val="24"/>
          <w:szCs w:val="24"/>
        </w:rPr>
        <w:t>(Ryan &amp; Charragáin, 2010)</w:t>
      </w:r>
      <w:r w:rsidR="004B46C5" w:rsidRPr="00654A4C">
        <w:rPr>
          <w:rFonts w:asciiTheme="majorBidi" w:eastAsia="David" w:hAnsiTheme="majorBidi" w:cstheme="majorBidi"/>
          <w:sz w:val="24"/>
          <w:szCs w:val="24"/>
          <w:rtl/>
        </w:rPr>
        <w:fldChar w:fldCharType="end"/>
      </w:r>
      <w:r w:rsidR="000C1C36">
        <w:rPr>
          <w:rFonts w:ascii="David" w:eastAsia="David" w:hAnsi="David" w:cs="David" w:hint="cs"/>
          <w:sz w:val="24"/>
          <w:szCs w:val="24"/>
          <w:rtl/>
        </w:rPr>
        <w:t xml:space="preserve">. </w:t>
      </w:r>
      <w:r w:rsidR="0020435E">
        <w:rPr>
          <w:rFonts w:ascii="David" w:eastAsia="David" w:hAnsi="David" w:cs="David" w:hint="cs"/>
          <w:sz w:val="24"/>
          <w:szCs w:val="24"/>
          <w:rtl/>
        </w:rPr>
        <w:t>על מנת לבחון לעומק את הפערים ביכולת לזיהוי רגשות בקרב אנשים עם אוטיזם</w:t>
      </w:r>
      <w:r w:rsidR="00EB61D5">
        <w:rPr>
          <w:rFonts w:ascii="David" w:eastAsia="David" w:hAnsi="David" w:cs="David" w:hint="cs"/>
          <w:sz w:val="24"/>
          <w:szCs w:val="24"/>
          <w:rtl/>
        </w:rPr>
        <w:t xml:space="preserve">, </w:t>
      </w:r>
      <w:r w:rsidR="0020435E">
        <w:rPr>
          <w:rFonts w:ascii="David" w:eastAsia="David" w:hAnsi="David" w:cs="David" w:hint="cs"/>
          <w:sz w:val="24"/>
          <w:szCs w:val="24"/>
          <w:rtl/>
        </w:rPr>
        <w:t>נסקור כעת כל אחת מן האופניות בנפרד</w:t>
      </w:r>
      <w:commentRangeStart w:id="1189"/>
      <w:r w:rsidR="007865C5">
        <w:rPr>
          <w:rFonts w:ascii="David" w:eastAsia="David" w:hAnsi="David" w:cs="David" w:hint="cs"/>
          <w:sz w:val="24"/>
          <w:szCs w:val="24"/>
          <w:rtl/>
        </w:rPr>
        <w:t>.</w:t>
      </w:r>
      <w:commentRangeEnd w:id="1189"/>
      <w:r w:rsidR="00E02A50">
        <w:rPr>
          <w:rStyle w:val="CommentReference"/>
        </w:rPr>
        <w:commentReference w:id="1189"/>
      </w:r>
    </w:p>
    <w:p w14:paraId="4BAEA03F" w14:textId="6045829C" w:rsidR="008B728D" w:rsidRPr="0004581D" w:rsidRDefault="00FC6A11" w:rsidP="00F05748">
      <w:pPr>
        <w:pStyle w:val="Heading3"/>
        <w:bidi/>
        <w:spacing w:line="480" w:lineRule="auto"/>
        <w:rPr>
          <w:rFonts w:ascii="David" w:hAnsi="David" w:cs="David"/>
          <w:b w:val="0"/>
          <w:bCs/>
          <w:sz w:val="24"/>
          <w:szCs w:val="24"/>
        </w:rPr>
      </w:pPr>
      <w:bookmarkStart w:id="1190" w:name="_5ns614nzu42k" w:colFirst="0" w:colLast="0"/>
      <w:bookmarkStart w:id="1191" w:name="_Toc58533249"/>
      <w:bookmarkStart w:id="1192" w:name="_Toc60302980"/>
      <w:bookmarkStart w:id="1193" w:name="_Toc82426471"/>
      <w:bookmarkStart w:id="1194" w:name="_Toc88559347"/>
      <w:bookmarkEnd w:id="1190"/>
      <w:r w:rsidRPr="0004581D">
        <w:rPr>
          <w:rFonts w:ascii="David" w:hAnsi="David" w:cs="David"/>
          <w:b w:val="0"/>
          <w:bCs/>
          <w:sz w:val="24"/>
          <w:szCs w:val="24"/>
          <w:rtl/>
        </w:rPr>
        <w:t>1.</w:t>
      </w:r>
      <w:r w:rsidR="00BE44E7" w:rsidRPr="0004581D">
        <w:rPr>
          <w:rFonts w:ascii="David" w:hAnsi="David" w:cs="David"/>
          <w:b w:val="0"/>
          <w:bCs/>
          <w:sz w:val="24"/>
          <w:szCs w:val="24"/>
        </w:rPr>
        <w:t>4</w:t>
      </w:r>
      <w:r w:rsidRPr="0004581D">
        <w:rPr>
          <w:rFonts w:ascii="David" w:hAnsi="David" w:cs="David"/>
          <w:b w:val="0"/>
          <w:bCs/>
          <w:sz w:val="24"/>
          <w:szCs w:val="24"/>
          <w:rtl/>
        </w:rPr>
        <w:t xml:space="preserve">.1 </w:t>
      </w:r>
      <w:r w:rsidR="00006AA3" w:rsidRPr="0004581D">
        <w:rPr>
          <w:rFonts w:ascii="David" w:hAnsi="David" w:cs="David"/>
          <w:b w:val="0"/>
          <w:bCs/>
          <w:sz w:val="24"/>
          <w:szCs w:val="24"/>
          <w:rtl/>
        </w:rPr>
        <w:t xml:space="preserve">זיהוי רגשות דרך </w:t>
      </w:r>
      <w:bookmarkEnd w:id="1191"/>
      <w:r w:rsidR="00135268" w:rsidRPr="0004581D">
        <w:rPr>
          <w:rFonts w:ascii="David" w:hAnsi="David" w:cs="David"/>
          <w:b w:val="0"/>
          <w:bCs/>
          <w:sz w:val="24"/>
          <w:szCs w:val="24"/>
          <w:rtl/>
        </w:rPr>
        <w:t>הבעות פנים</w:t>
      </w:r>
      <w:bookmarkEnd w:id="1192"/>
      <w:bookmarkEnd w:id="1193"/>
      <w:bookmarkEnd w:id="1194"/>
    </w:p>
    <w:p w14:paraId="47C2579F" w14:textId="25FC240A" w:rsidR="00A735B7" w:rsidRDefault="00006AA3" w:rsidP="00F05748">
      <w:pPr>
        <w:bidi/>
        <w:spacing w:after="0" w:line="480" w:lineRule="auto"/>
        <w:ind w:firstLine="720"/>
        <w:jc w:val="both"/>
        <w:rPr>
          <w:rFonts w:ascii="David" w:eastAsia="David" w:hAnsi="David" w:cs="David"/>
          <w:sz w:val="24"/>
          <w:szCs w:val="24"/>
          <w:rtl/>
        </w:rPr>
      </w:pPr>
      <w:r w:rsidRPr="009B5B4A">
        <w:rPr>
          <w:rFonts w:ascii="David" w:eastAsia="David" w:hAnsi="David" w:cs="David"/>
          <w:sz w:val="24"/>
          <w:szCs w:val="24"/>
          <w:rtl/>
        </w:rPr>
        <w:t xml:space="preserve">ישנן עדויות רבות כי </w:t>
      </w:r>
      <w:r w:rsidRPr="00905BCE">
        <w:rPr>
          <w:rFonts w:ascii="David" w:eastAsia="David" w:hAnsi="David" w:cs="David"/>
          <w:sz w:val="24"/>
          <w:szCs w:val="24"/>
          <w:rtl/>
        </w:rPr>
        <w:t>אופן העברת רגשות דרך הערוץ החזותי הינו יעיל מאוד ונעשה ע</w:t>
      </w:r>
      <w:r w:rsidR="0036164B" w:rsidRPr="00905BCE">
        <w:rPr>
          <w:rFonts w:ascii="David" w:eastAsia="David" w:hAnsi="David" w:cs="David" w:hint="cs"/>
          <w:sz w:val="24"/>
          <w:szCs w:val="24"/>
          <w:rtl/>
        </w:rPr>
        <w:t>ל ידי</w:t>
      </w:r>
      <w:r w:rsidRPr="00905BCE">
        <w:rPr>
          <w:rFonts w:ascii="David" w:eastAsia="David" w:hAnsi="David" w:cs="David"/>
          <w:sz w:val="24"/>
          <w:szCs w:val="24"/>
          <w:rtl/>
        </w:rPr>
        <w:t xml:space="preserve"> המתבונן ברמת מהימנות </w:t>
      </w:r>
      <w:r w:rsidR="004D00D5" w:rsidRPr="00905BCE">
        <w:rPr>
          <w:rFonts w:ascii="David" w:eastAsia="David" w:hAnsi="David" w:cs="David"/>
          <w:sz w:val="24"/>
          <w:szCs w:val="24"/>
          <w:rtl/>
        </w:rPr>
        <w:t>גבוהה</w:t>
      </w:r>
      <w:r w:rsidR="00085272" w:rsidRPr="00905BCE">
        <w:rPr>
          <w:rFonts w:ascii="David" w:eastAsia="David" w:hAnsi="David" w:cs="David"/>
          <w:sz w:val="24"/>
          <w:szCs w:val="24"/>
        </w:rPr>
        <w:t xml:space="preserve"> </w:t>
      </w:r>
      <w:r w:rsidR="004D00D5" w:rsidRPr="00905BCE">
        <w:rPr>
          <w:rFonts w:ascii="David" w:eastAsia="David" w:hAnsi="David" w:cs="David" w:hint="cs"/>
          <w:sz w:val="24"/>
          <w:szCs w:val="24"/>
          <w:rtl/>
        </w:rPr>
        <w:t xml:space="preserve"> </w:t>
      </w:r>
      <w:r w:rsidR="00085272" w:rsidRPr="00905BCE">
        <w:rPr>
          <w:rFonts w:asciiTheme="majorBidi" w:eastAsia="David" w:hAnsiTheme="majorBidi" w:cstheme="majorBidi"/>
          <w:sz w:val="24"/>
          <w:szCs w:val="24"/>
        </w:rPr>
        <w:fldChar w:fldCharType="begin" w:fldLock="1"/>
      </w:r>
      <w:r w:rsidR="00085272" w:rsidRPr="00905BCE">
        <w:rPr>
          <w:rFonts w:asciiTheme="majorBidi" w:eastAsia="David" w:hAnsiTheme="majorBidi" w:cstheme="majorBidi"/>
          <w:sz w:val="24"/>
          <w:szCs w:val="24"/>
        </w:rPr>
        <w:instrText>ADDIN CSL_CITATION {"citationItems":[{"id":"ITEM-1","itemData":{"DOI":"10.1016/s0005-7967(00)00008-5","ISSN":"00057967","URL":"https://books.google.co.il/books?hl=iw&amp;lr=&amp;id=vsLvrhohXhAC&amp;oi=fnd&amp;pg=PR5&amp;dq=Handbook+of+cognition+and+emotion&amp;ots=uUuNapS7Fa&amp;sig=sDDQf1XF-8vKpzUaHMdE67bbpoc&amp;redir_esc=y#v=onepage&amp;q=Handbook of cognition and emotion&amp;f=false","abstract":"Edited by leading figures in the field, this handbook gives an overview of the current status of cognition and emotion research by giving the historical background to the debate and the philosophical arguments before moving on to outline the general aspects of the various research traditions. This handbook reflects the latest work being carried out by the key people in the field.","accessed":{"date-parts":[["2021","8","25"]]},"author":[{"dropping-particle":"","family":"Silva","given":"P","non-dropping-particle":"de","parse-names":false,"suffix":""}],"container-title":"Behaviour Research and Therapy","id":"ITEM-1","issue":"1","issued":{"date-parts":[["2001"]]},"page":"125-127","title":"Handbook of Cognition and Emotion","type":"webpage","volume":"39"},"uris":["http://www.mendeley.com/documents/?uuid=29683218-a5e6-3e87-9cf7-55d2e7bd9656"]}],"mendeley":{"formattedCitation":"(de Silva, 2001)","plainTextFormattedCitation":"(de Silva, 2001)","previouslyFormattedCitation":"(de Silva, 2001)"},"properties":{"noteIndex":0},"schema":"https://github.com/citation-style-language/schema/raw/master/csl-citation.json"}</w:instrText>
      </w:r>
      <w:r w:rsidR="00085272" w:rsidRPr="00905BCE">
        <w:rPr>
          <w:rFonts w:asciiTheme="majorBidi" w:eastAsia="David" w:hAnsiTheme="majorBidi" w:cstheme="majorBidi"/>
          <w:sz w:val="24"/>
          <w:szCs w:val="24"/>
        </w:rPr>
        <w:fldChar w:fldCharType="separate"/>
      </w:r>
      <w:r w:rsidR="00085272" w:rsidRPr="00905BCE">
        <w:rPr>
          <w:rFonts w:asciiTheme="majorBidi" w:eastAsia="David" w:hAnsiTheme="majorBidi" w:cstheme="majorBidi"/>
          <w:noProof/>
          <w:sz w:val="24"/>
          <w:szCs w:val="24"/>
        </w:rPr>
        <w:t xml:space="preserve">(de Silva, </w:t>
      </w:r>
      <w:r w:rsidR="00085272" w:rsidRPr="003A1546">
        <w:rPr>
          <w:rFonts w:asciiTheme="majorBidi" w:eastAsia="David" w:hAnsiTheme="majorBidi" w:cstheme="majorBidi"/>
          <w:noProof/>
          <w:sz w:val="24"/>
          <w:szCs w:val="24"/>
        </w:rPr>
        <w:t>2001</w:t>
      </w:r>
      <w:r w:rsidR="00085272" w:rsidRPr="00905BCE">
        <w:rPr>
          <w:rFonts w:asciiTheme="majorBidi" w:eastAsia="David" w:hAnsiTheme="majorBidi" w:cstheme="majorBidi"/>
          <w:noProof/>
          <w:sz w:val="24"/>
          <w:szCs w:val="24"/>
        </w:rPr>
        <w:t>)</w:t>
      </w:r>
      <w:r w:rsidR="00085272" w:rsidRPr="00905BCE">
        <w:rPr>
          <w:rFonts w:asciiTheme="majorBidi" w:eastAsia="David" w:hAnsiTheme="majorBidi" w:cstheme="majorBidi"/>
          <w:sz w:val="24"/>
          <w:szCs w:val="24"/>
        </w:rPr>
        <w:fldChar w:fldCharType="end"/>
      </w:r>
      <w:commentRangeStart w:id="1195"/>
      <w:commentRangeEnd w:id="1195"/>
      <w:r w:rsidR="00162629" w:rsidRPr="00905BCE">
        <w:rPr>
          <w:rStyle w:val="CommentReference"/>
        </w:rPr>
        <w:commentReference w:id="1195"/>
      </w:r>
      <w:r w:rsidR="00880F27" w:rsidRPr="00905BCE">
        <w:rPr>
          <w:rFonts w:asciiTheme="majorBidi" w:eastAsia="David" w:hAnsiTheme="majorBidi" w:cstheme="majorBidi" w:hint="cs"/>
          <w:sz w:val="24"/>
          <w:szCs w:val="24"/>
          <w:rtl/>
        </w:rPr>
        <w:t>.</w:t>
      </w:r>
      <w:r w:rsidR="00880F27" w:rsidRPr="00905BCE">
        <w:rPr>
          <w:rFonts w:ascii="David" w:eastAsia="David" w:hAnsi="David" w:cs="David"/>
          <w:sz w:val="24"/>
          <w:szCs w:val="24"/>
          <w:rtl/>
        </w:rPr>
        <w:t xml:space="preserve"> </w:t>
      </w:r>
      <w:r w:rsidR="00135268" w:rsidRPr="00905BCE">
        <w:rPr>
          <w:rFonts w:ascii="David" w:eastAsia="David" w:hAnsi="David" w:cs="David"/>
          <w:sz w:val="24"/>
          <w:szCs w:val="24"/>
          <w:rtl/>
        </w:rPr>
        <w:t>עיקר המידע החזותי מועבר דרך אזור העיניים והפה</w:t>
      </w:r>
      <w:r w:rsidR="00056B5D" w:rsidRPr="00905BCE">
        <w:rPr>
          <w:rFonts w:ascii="David" w:eastAsia="David" w:hAnsi="David" w:cs="David" w:hint="cs"/>
          <w:sz w:val="24"/>
          <w:szCs w:val="24"/>
          <w:rtl/>
        </w:rPr>
        <w:t>.</w:t>
      </w:r>
      <w:r w:rsidR="00135268" w:rsidRPr="00905BCE">
        <w:rPr>
          <w:rFonts w:ascii="David" w:eastAsia="David" w:hAnsi="David" w:cs="David"/>
          <w:sz w:val="24"/>
          <w:szCs w:val="24"/>
          <w:rtl/>
        </w:rPr>
        <w:t xml:space="preserve"> </w:t>
      </w:r>
      <w:r w:rsidR="007125ED" w:rsidRPr="00905BCE">
        <w:rPr>
          <w:rFonts w:ascii="David" w:eastAsia="David" w:hAnsi="David" w:cs="David"/>
          <w:sz w:val="24"/>
          <w:szCs w:val="24"/>
          <w:rtl/>
        </w:rPr>
        <w:t>בקרב תינוקות עם התפתחות תקינה ניתן לראות</w:t>
      </w:r>
      <w:r w:rsidR="007125ED" w:rsidRPr="009B5B4A">
        <w:rPr>
          <w:rFonts w:ascii="David" w:eastAsia="David" w:hAnsi="David" w:cs="David"/>
          <w:sz w:val="24"/>
          <w:szCs w:val="24"/>
          <w:rtl/>
        </w:rPr>
        <w:t xml:space="preserve"> משיכה לעיניים אנושיות, </w:t>
      </w:r>
      <w:r w:rsidR="00162629">
        <w:rPr>
          <w:rFonts w:ascii="David" w:eastAsia="David" w:hAnsi="David" w:cs="David" w:hint="cs"/>
          <w:sz w:val="24"/>
          <w:szCs w:val="24"/>
          <w:rtl/>
        </w:rPr>
        <w:t xml:space="preserve">כאשר </w:t>
      </w:r>
      <w:r w:rsidR="007125ED" w:rsidRPr="009B5B4A">
        <w:rPr>
          <w:rFonts w:ascii="David" w:eastAsia="David" w:hAnsi="David" w:cs="David"/>
          <w:sz w:val="24"/>
          <w:szCs w:val="24"/>
          <w:rtl/>
        </w:rPr>
        <w:t>מגיל מספר שבועות תינוקות מתחילים ליצור קשר עין ועוקבים אחר מבט</w:t>
      </w:r>
      <w:r w:rsidR="00085272" w:rsidRPr="00E02A50">
        <w:rPr>
          <w:rFonts w:asciiTheme="majorBidi" w:eastAsia="David" w:hAnsiTheme="majorBidi" w:cstheme="majorBidi"/>
          <w:sz w:val="24"/>
          <w:szCs w:val="24"/>
          <w:rtl/>
        </w:rPr>
        <w:fldChar w:fldCharType="begin" w:fldLock="1"/>
      </w:r>
      <w:r w:rsidR="00085272">
        <w:rPr>
          <w:rFonts w:asciiTheme="majorBidi" w:eastAsia="David" w:hAnsiTheme="majorBidi" w:cstheme="majorBidi"/>
          <w:sz w:val="24"/>
          <w:szCs w:val="24"/>
        </w:rPr>
        <w:instrText>ADDIN CSL_CITATION {"citationItems":[{"id":"ITEM-1","itemData":{"DOI":"10.1016/j.conb.2011.12.003","ISSN":"09594388","PMID":"22209040","URL":"https://reader.elsevier.com/reader/sd/pii/S0959438811002212?token=5E75D7469F68962CF991EBBF8D26DAAA789DA09BCF1ADA850C4CCCCD40951DCAEAC27BA6B9B2ADF6189D409D94876C42&amp;originRegion=eu-west-1&amp;originCreation=20210825153649","abstract":"Facial interactions are prominent behaviors in primates. Primate facial signaling, which includes the expression of emotions, mimicking of facial movements, and gaze interactions, is visually dominated. Correspondingly, in primate brains an elaborate network of face processing areas exists within visual cortex. But other mammals also communicate through facial interactions using additional sensory modalities. In rodents, multisensory facial interactions are involved in aggressive behaviors and social transmission of food preferences. The eusocial naked mole-rat, whose face is dominated by prominent incisors, uses facial aggression to enforce reproductive suppression. In burrow-living mammals like the naked mole-rat in particular, and in rodents in general, somatosensory face representations in cortex are enlarged. Diversity of sensory domains mediating facial communication might belie underlying common mechanisms. As a case in point, neurogenetics has revealed strongly heritable traits in face processing and identified gene defects that disrupt facial interactions both in humans and rodents. © 2012 Elsevier Ltd.","accessed":{"date-parts":[["2021","8","25"]]},"author":[{"dropping-particle":"","family":"Brecht","given":"Michael","non-dropping-particle":"","parse-names":false,"suffix":""},{"dropping-particle":"","family":"Freiwald","given":"Winrich A.","non-dropping-particle":"","parse-names":false,"suffix":""}],"container-title":"Current Opinion in Neurobiology","id":"ITEM-1","issue":"2","issued":{"date-parts":[["2012"]]},"page":"259-266","title":"The many facets of facial interactions in mammals","type":"webpage","volume":"22"},"uris":["http://www.mendeley.com/documents/?uuid=0552858f-79a1-3e73-bf03-c21adb8f6065"]}],"mendeley":{"formattedCitation":"(Brecht &amp; Freiwald, 2012)","plainTextFormattedCitation":"(Brecht &amp; Freiwald, 2012)","previouslyFormattedCitation":"(Brecht &amp; Freiwald, 2012)"},"properties":{"noteIndex":0},"schema":"https://github.com/citation-style-language/schema/raw/master/csl-citation.json"}</w:instrText>
      </w:r>
      <w:r w:rsidR="00085272" w:rsidRPr="00E02A50">
        <w:rPr>
          <w:rFonts w:asciiTheme="majorBidi" w:eastAsia="David" w:hAnsiTheme="majorBidi" w:cstheme="majorBidi"/>
          <w:sz w:val="24"/>
          <w:szCs w:val="24"/>
          <w:rtl/>
        </w:rPr>
        <w:fldChar w:fldCharType="separate"/>
      </w:r>
      <w:r w:rsidR="00085272" w:rsidRPr="00E02A50">
        <w:rPr>
          <w:rFonts w:asciiTheme="majorBidi" w:eastAsia="David" w:hAnsiTheme="majorBidi" w:cstheme="majorBidi"/>
          <w:noProof/>
          <w:sz w:val="24"/>
          <w:szCs w:val="24"/>
        </w:rPr>
        <w:t>(Brecht &amp; Freiwald, 2012)</w:t>
      </w:r>
      <w:r w:rsidR="00085272" w:rsidRPr="00E02A50">
        <w:rPr>
          <w:rFonts w:asciiTheme="majorBidi" w:eastAsia="David" w:hAnsiTheme="majorBidi" w:cstheme="majorBidi"/>
          <w:sz w:val="24"/>
          <w:szCs w:val="24"/>
          <w:rtl/>
        </w:rPr>
        <w:fldChar w:fldCharType="end"/>
      </w:r>
      <w:r w:rsidR="002478F1">
        <w:rPr>
          <w:rFonts w:ascii="David" w:eastAsia="David" w:hAnsi="David" w:cs="David"/>
          <w:sz w:val="24"/>
          <w:szCs w:val="24"/>
        </w:rPr>
        <w:t xml:space="preserve"> </w:t>
      </w:r>
      <w:r w:rsidR="002478F1">
        <w:rPr>
          <w:rFonts w:asciiTheme="majorBidi" w:eastAsia="David" w:hAnsiTheme="majorBidi" w:cstheme="majorBidi"/>
          <w:sz w:val="24"/>
          <w:szCs w:val="24"/>
        </w:rPr>
        <w:t>,</w:t>
      </w:r>
      <w:r w:rsidR="00162629">
        <w:rPr>
          <w:rFonts w:ascii="David" w:eastAsia="David" w:hAnsi="David" w:cs="David" w:hint="cs"/>
          <w:sz w:val="24"/>
          <w:szCs w:val="24"/>
          <w:rtl/>
        </w:rPr>
        <w:t>.</w:t>
      </w:r>
      <w:r w:rsidR="00641022">
        <w:rPr>
          <w:rFonts w:ascii="David" w:eastAsia="David" w:hAnsi="David" w:cs="David" w:hint="cs"/>
          <w:sz w:val="24"/>
          <w:szCs w:val="24"/>
          <w:rtl/>
        </w:rPr>
        <w:t xml:space="preserve"> </w:t>
      </w:r>
      <w:r w:rsidR="00641022" w:rsidRPr="00641022">
        <w:rPr>
          <w:rFonts w:ascii="David" w:eastAsia="David" w:hAnsi="David" w:cs="David"/>
          <w:sz w:val="24"/>
          <w:szCs w:val="24"/>
          <w:rtl/>
        </w:rPr>
        <w:t>בגיל 10 שבועות תינוקות מגיבים למצב הרגשי של המטפל העיקרי שלהם</w:t>
      </w:r>
      <w:r w:rsidR="00641022">
        <w:rPr>
          <w:rFonts w:ascii="David" w:eastAsia="David" w:hAnsi="David" w:cs="David" w:hint="cs"/>
          <w:sz w:val="24"/>
          <w:szCs w:val="24"/>
          <w:rtl/>
        </w:rPr>
        <w:t xml:space="preserve"> ו</w:t>
      </w:r>
      <w:r w:rsidR="00641022" w:rsidRPr="00641022">
        <w:rPr>
          <w:rFonts w:ascii="David" w:eastAsia="David" w:hAnsi="David" w:cs="David"/>
          <w:sz w:val="24"/>
          <w:szCs w:val="24"/>
          <w:rtl/>
        </w:rPr>
        <w:t>מגיל 4 חודשים מבחינים בין הבעות פנים של כעס, פחד, שמחה, עצב והפתעה</w:t>
      </w:r>
      <w:r w:rsidR="00085272">
        <w:rPr>
          <w:rFonts w:ascii="David" w:eastAsia="David" w:hAnsi="David" w:cs="David" w:hint="cs"/>
          <w:sz w:val="24"/>
          <w:szCs w:val="24"/>
          <w:rtl/>
        </w:rPr>
        <w:t xml:space="preserve"> </w:t>
      </w:r>
      <w:r w:rsidR="00085272" w:rsidRPr="00E02A50">
        <w:rPr>
          <w:rFonts w:asciiTheme="majorBidi" w:eastAsia="David" w:hAnsiTheme="majorBidi" w:cstheme="majorBidi"/>
          <w:sz w:val="24"/>
          <w:szCs w:val="24"/>
          <w:rtl/>
        </w:rPr>
        <w:fldChar w:fldCharType="begin" w:fldLock="1"/>
      </w:r>
      <w:r w:rsidR="00493EFC">
        <w:rPr>
          <w:rFonts w:asciiTheme="majorBidi" w:eastAsia="David" w:hAnsiTheme="majorBidi" w:cstheme="majorBidi"/>
          <w:sz w:val="24"/>
          <w:szCs w:val="24"/>
        </w:rPr>
        <w:instrText>ADDIN CSL_CITATION {"citationItems":[{"id":"ITEM-1","itemData":{"DOI":"10.1016/J.CORTEX.2020.06.010","ISSN":"0010-9452","abstract":"Paying attention to faces is of special interest for humans as well as for scientific research. The experimental manipulation of facial information offers an ecologically valid approach to investigate emotion, attention and social functioning. Humans are highly specialized in face perception and event-related brain potentials (ERP) provide insights into the temporal dynamics of involved neuronal mechanisms. Here, we summarize ERP research from the last decade, examining the processing of emotional compared to neutral facial expressions along the visual processing stream. A particular focus lies on exploring the impact of attention tasks on early (P1, N170), mid-latency (P2, EPN) and late (P3, LPP) stages of processing. This review systematizes facial emotion effects as a function of different attention tasks: 1) When faces serve as mere distractors, 2) during passive viewing designs, 3) directing attention at faces in general, and 4) paying attention to facial expressions. We find fearful and angry expressions to reliably modulate the N170, EPN, and LPP component, the latter benefiting from attention directed at the emotional facial expression.","author":[{"dropping-particle":"","family":"Schindler","given":"Sebastian","non-dropping-particle":"","parse-names":false,"suffix":""},{"dropping-particle":"","family":"Bublatzky","given":"Florian","non-dropping-particle":"","parse-names":false,"suffix":""}],"container-title":"Cortex","id":"ITEM-1","issued":{"date-parts":[["2020","9","1"]]},"page":"362-386","publisher":"Elsevier","title":"Attention and emotion: An integrative review of emotional face processing as a function of attention","type":"article-journal","volume":"130"},"uris":["http://www.mendeley.com/documents/?uuid=cdec7fdf-79fe-3ba2-881b-828ff6ca7a76"]},{"id":"ITEM-2","itemData":{"DOI":"10.1016/J.CORTEX.2014.11.007","ISSN":"0010-9452","abstract":"Human adults can process emotional information both with and without conscious awareness, and it has been suggested that the two processes rely on partly distinct brain mechanisms. However, the developmental origins of these brain processes are unknown. In the present event-related brain potential (ERP) study, we examined the brain responses of 7-month-old infants in response to subliminally (50 and 100msec) and supraliminally (500msec) presented happy and fearful facial expressions. Our results revealed that infants' brain responses (Pb and Nc) over central electrodes distinguished between emotions irrespective of stimulus duration, whereas the discrimination between emotions at occipital electrodes (N290 and P400) only occurred when faces were presented supraliminally (above threshold). This suggests that early in development the human brain not only discriminates between happy and fearful facial expressions irrespective of conscious perception, but also that, similar to adults, supraliminal and subliminal emotion processing relies on distinct neural processes. Our data further suggest that the processing of emotional facial expressions differs across infants depending on their behaviorally shown perceptual sensitivity. The current ERP findings suggest that distinct brain processes underpinning conscious and unconscious emotion perception emerge early in ontogeny and can therefore be seen as a key feature of human social functioning.","author":[{"dropping-particle":"","family":"Jessen","given":"Sarah","non-dropping-particle":"","parse-names":false,"suffix":""},{"dropping-particle":"","family":"Grossmann","given":"Tobias","non-dropping-particle":"","parse-names":false,"suffix":""}],"container-title":"Cortex","id":"ITEM-2","issued":{"date-parts":[["2015","3","1"]]},"page":"260-270","publisher":"Elsevier","title":"Neural signatures of conscious and unconscious emotional face processing in human infants","type":"article-journal","volume":"64"},"uris":["http://www.mendeley.com/documents/?uuid=4909169c-e8de-3eb5-ae3c-0bb730137eef"]}],"mendeley":{"formattedCitation":"(Jessen &amp; Grossmann, 2015; Schindler &amp; Bublatzky, 2020)","plainTextFormattedCitation":"(Jessen &amp; Grossmann, 2015; Schindler &amp; Bublatzky, 2020)","previouslyFormattedCitation":"(Jessen &amp; Grossmann, 2015; Schindler &amp; Bublatzky, 2020)"},"properties":{"noteIndex":0},"schema":"https://github.com/citation-style-language/schema/raw/master/csl-citation.json"}</w:instrText>
      </w:r>
      <w:r w:rsidR="00085272" w:rsidRPr="00E02A50">
        <w:rPr>
          <w:rFonts w:asciiTheme="majorBidi" w:eastAsia="David" w:hAnsiTheme="majorBidi" w:cstheme="majorBidi"/>
          <w:sz w:val="24"/>
          <w:szCs w:val="24"/>
          <w:rtl/>
        </w:rPr>
        <w:fldChar w:fldCharType="separate"/>
      </w:r>
      <w:r w:rsidR="00F92371" w:rsidRPr="00F92371">
        <w:rPr>
          <w:rFonts w:asciiTheme="majorBidi" w:eastAsia="David" w:hAnsiTheme="majorBidi" w:cstheme="majorBidi"/>
          <w:noProof/>
          <w:sz w:val="24"/>
          <w:szCs w:val="24"/>
        </w:rPr>
        <w:t>(Jessen &amp; Grossmann, 2015; Schindler &amp; Bublatzky, 2020)</w:t>
      </w:r>
      <w:r w:rsidR="00085272" w:rsidRPr="00E02A50">
        <w:rPr>
          <w:rFonts w:asciiTheme="majorBidi" w:eastAsia="David" w:hAnsiTheme="majorBidi" w:cstheme="majorBidi"/>
          <w:sz w:val="24"/>
          <w:szCs w:val="24"/>
          <w:rtl/>
        </w:rPr>
        <w:fldChar w:fldCharType="end"/>
      </w:r>
      <w:r w:rsidR="00A735B7" w:rsidRPr="00A735B7">
        <w:rPr>
          <w:rFonts w:ascii="David" w:eastAsia="David" w:hAnsi="David" w:cs="David"/>
          <w:sz w:val="24"/>
          <w:szCs w:val="24"/>
          <w:rtl/>
        </w:rPr>
        <w:t xml:space="preserve"> </w:t>
      </w:r>
      <w:r w:rsidR="00A735B7">
        <w:rPr>
          <w:rFonts w:ascii="David" w:eastAsia="David" w:hAnsi="David" w:cs="David" w:hint="cs"/>
          <w:sz w:val="24"/>
          <w:szCs w:val="24"/>
          <w:rtl/>
        </w:rPr>
        <w:t xml:space="preserve">. </w:t>
      </w:r>
    </w:p>
    <w:p w14:paraId="07879BFA" w14:textId="1E8842D0" w:rsidR="0069470C" w:rsidRPr="00905BCE" w:rsidRDefault="00A735B7" w:rsidP="00F05748">
      <w:pPr>
        <w:bidi/>
        <w:spacing w:after="0" w:line="480" w:lineRule="auto"/>
        <w:jc w:val="both"/>
        <w:rPr>
          <w:rFonts w:ascii="David" w:eastAsia="David" w:hAnsi="David" w:cs="David"/>
          <w:sz w:val="24"/>
          <w:szCs w:val="24"/>
        </w:rPr>
      </w:pPr>
      <w:r w:rsidRPr="009B5B4A">
        <w:rPr>
          <w:rFonts w:ascii="David" w:eastAsia="David" w:hAnsi="David" w:cs="David"/>
          <w:sz w:val="24"/>
          <w:szCs w:val="24"/>
          <w:rtl/>
        </w:rPr>
        <w:lastRenderedPageBreak/>
        <w:t>ילדים ע</w:t>
      </w:r>
      <w:r>
        <w:rPr>
          <w:rFonts w:ascii="David" w:eastAsia="David" w:hAnsi="David" w:cs="David" w:hint="cs"/>
          <w:sz w:val="24"/>
          <w:szCs w:val="24"/>
          <w:rtl/>
        </w:rPr>
        <w:t>ם אוטיזם</w:t>
      </w:r>
      <w:r w:rsidRPr="009B5B4A">
        <w:rPr>
          <w:rFonts w:ascii="David" w:eastAsia="David" w:hAnsi="David" w:cs="David"/>
          <w:sz w:val="24"/>
          <w:szCs w:val="24"/>
          <w:rtl/>
        </w:rPr>
        <w:t xml:space="preserve"> מראים קושי בזיהוי רגשות דרך הבעות פנים בהשוואה ל</w:t>
      </w:r>
      <w:r>
        <w:rPr>
          <w:rFonts w:ascii="David" w:eastAsia="David" w:hAnsi="David" w:cs="David" w:hint="cs"/>
          <w:sz w:val="24"/>
          <w:szCs w:val="24"/>
          <w:rtl/>
        </w:rPr>
        <w:t>ילדים</w:t>
      </w:r>
      <w:r w:rsidRPr="009B5B4A">
        <w:rPr>
          <w:rFonts w:ascii="David" w:eastAsia="David" w:hAnsi="David" w:cs="David"/>
          <w:sz w:val="24"/>
          <w:szCs w:val="24"/>
          <w:rtl/>
        </w:rPr>
        <w:t xml:space="preserve"> עם התפתחות תקינה</w:t>
      </w:r>
      <w:r>
        <w:rPr>
          <w:rFonts w:asciiTheme="majorBidi" w:eastAsia="David" w:hAnsiTheme="majorBidi" w:cstheme="majorBidi" w:hint="cs"/>
          <w:sz w:val="24"/>
          <w:szCs w:val="24"/>
          <w:rtl/>
        </w:rPr>
        <w:t>.</w:t>
      </w:r>
      <w:r w:rsidRPr="006C1697">
        <w:rPr>
          <w:rFonts w:asciiTheme="majorBidi" w:eastAsia="David" w:hAnsiTheme="majorBidi" w:cstheme="majorBidi"/>
          <w:sz w:val="24"/>
          <w:szCs w:val="24"/>
          <w:rtl/>
        </w:rPr>
        <w:t xml:space="preserve"> </w:t>
      </w:r>
      <w:r w:rsidR="00AC0057">
        <w:rPr>
          <w:rFonts w:ascii="David" w:eastAsia="David" w:hAnsi="David" w:cs="David" w:hint="cs"/>
          <w:sz w:val="24"/>
          <w:szCs w:val="24"/>
          <w:rtl/>
        </w:rPr>
        <w:t xml:space="preserve">ניתן לייחס את </w:t>
      </w:r>
      <w:r w:rsidR="00AE7810">
        <w:rPr>
          <w:rFonts w:ascii="David" w:eastAsia="David" w:hAnsi="David" w:cs="David" w:hint="cs"/>
          <w:sz w:val="24"/>
          <w:szCs w:val="24"/>
          <w:rtl/>
        </w:rPr>
        <w:t>הקושי למיקוד מופחת בפנים ותהליכי עיבוד שונים של רמזים בפנים</w:t>
      </w:r>
      <w:r w:rsidR="00AC0057">
        <w:rPr>
          <w:rFonts w:ascii="David" w:eastAsia="David" w:hAnsi="David" w:cs="David" w:hint="cs"/>
          <w:sz w:val="24"/>
          <w:szCs w:val="24"/>
          <w:rtl/>
        </w:rPr>
        <w:t>.</w:t>
      </w:r>
      <w:r w:rsidR="00AD4B7A">
        <w:rPr>
          <w:rFonts w:ascii="David" w:eastAsia="David" w:hAnsi="David" w:cs="David" w:hint="cs"/>
          <w:sz w:val="24"/>
          <w:szCs w:val="24"/>
          <w:rtl/>
        </w:rPr>
        <w:t xml:space="preserve"> </w:t>
      </w:r>
      <w:r w:rsidR="00AD4B7A" w:rsidRPr="00840F69">
        <w:rPr>
          <w:rFonts w:ascii="David" w:eastAsia="David" w:hAnsi="David" w:cs="David" w:hint="eastAsia"/>
          <w:sz w:val="24"/>
          <w:szCs w:val="24"/>
          <w:rtl/>
        </w:rPr>
        <w:t>ישנם</w:t>
      </w:r>
      <w:r w:rsidR="00AD4B7A" w:rsidRPr="00840F69">
        <w:rPr>
          <w:rFonts w:ascii="David" w:eastAsia="David" w:hAnsi="David" w:cs="David"/>
          <w:sz w:val="24"/>
          <w:szCs w:val="24"/>
          <w:rtl/>
        </w:rPr>
        <w:t xml:space="preserve"> עדויות כי אנשים עם אוטיזם מראים תפקוד לקוי במטלות דיסקרימינציה של מאפיינים </w:t>
      </w:r>
      <w:r w:rsidR="001C6AAD">
        <w:rPr>
          <w:rFonts w:ascii="David" w:eastAsia="David" w:hAnsi="David" w:cs="David" w:hint="cs"/>
          <w:sz w:val="24"/>
          <w:szCs w:val="24"/>
          <w:rtl/>
        </w:rPr>
        <w:t>חזותיים</w:t>
      </w:r>
      <w:r w:rsidR="00AD4B7A" w:rsidRPr="00840F69">
        <w:rPr>
          <w:rFonts w:ascii="David" w:eastAsia="David" w:hAnsi="David" w:cs="David"/>
          <w:sz w:val="24"/>
          <w:szCs w:val="24"/>
          <w:rtl/>
        </w:rPr>
        <w:t xml:space="preserve"> בפנים, </w:t>
      </w:r>
      <w:r w:rsidR="005610D8" w:rsidRPr="004A4C12">
        <w:rPr>
          <w:rFonts w:ascii="David" w:eastAsia="David" w:hAnsi="David" w:cs="David" w:hint="eastAsia"/>
          <w:sz w:val="24"/>
          <w:szCs w:val="24"/>
          <w:rtl/>
        </w:rPr>
        <w:t>ו</w:t>
      </w:r>
      <w:r w:rsidR="00AD4B7A" w:rsidRPr="00840F69">
        <w:rPr>
          <w:rFonts w:ascii="David" w:eastAsia="David" w:hAnsi="David" w:cs="David" w:hint="eastAsia"/>
          <w:sz w:val="24"/>
          <w:szCs w:val="24"/>
          <w:rtl/>
        </w:rPr>
        <w:t>מתקשים</w:t>
      </w:r>
      <w:r w:rsidR="00AD4B7A" w:rsidRPr="00840F69">
        <w:rPr>
          <w:rFonts w:ascii="David" w:eastAsia="David" w:hAnsi="David" w:cs="David"/>
          <w:sz w:val="24"/>
          <w:szCs w:val="24"/>
          <w:rtl/>
        </w:rPr>
        <w:t xml:space="preserve"> בזיהוי פנים </w:t>
      </w:r>
      <w:r w:rsidR="00AD4B7A" w:rsidRPr="00840F69">
        <w:rPr>
          <w:rFonts w:ascii="David" w:eastAsia="David" w:hAnsi="David" w:cs="David" w:hint="eastAsia"/>
          <w:sz w:val="24"/>
          <w:szCs w:val="24"/>
          <w:rtl/>
        </w:rPr>
        <w:t>של</w:t>
      </w:r>
      <w:r w:rsidR="00AD4B7A" w:rsidRPr="00840F69">
        <w:rPr>
          <w:rFonts w:ascii="David" w:eastAsia="David" w:hAnsi="David" w:cs="David"/>
          <w:sz w:val="24"/>
          <w:szCs w:val="24"/>
          <w:rtl/>
        </w:rPr>
        <w:t xml:space="preserve"> דמויות מוכרות בהשוואה </w:t>
      </w:r>
      <w:r w:rsidR="005610D8" w:rsidRPr="004A4C12">
        <w:rPr>
          <w:rFonts w:ascii="David" w:eastAsia="David" w:hAnsi="David" w:cs="David" w:hint="eastAsia"/>
          <w:sz w:val="24"/>
          <w:szCs w:val="24"/>
          <w:rtl/>
        </w:rPr>
        <w:t>לפנים</w:t>
      </w:r>
      <w:r w:rsidR="005610D8" w:rsidRPr="004A4C12">
        <w:rPr>
          <w:rFonts w:ascii="David" w:eastAsia="David" w:hAnsi="David" w:cs="David"/>
          <w:sz w:val="24"/>
          <w:szCs w:val="24"/>
          <w:rtl/>
        </w:rPr>
        <w:t xml:space="preserve"> </w:t>
      </w:r>
      <w:r w:rsidR="00AD4B7A" w:rsidRPr="00840F69">
        <w:rPr>
          <w:rFonts w:ascii="David" w:eastAsia="David" w:hAnsi="David" w:cs="David" w:hint="eastAsia"/>
          <w:sz w:val="24"/>
          <w:szCs w:val="24"/>
          <w:rtl/>
        </w:rPr>
        <w:t>זרות</w:t>
      </w:r>
      <w:r w:rsidR="005610D8" w:rsidRPr="004A4C12">
        <w:rPr>
          <w:rFonts w:ascii="David" w:eastAsia="David" w:hAnsi="David" w:cs="David"/>
          <w:sz w:val="24"/>
          <w:szCs w:val="24"/>
          <w:rtl/>
        </w:rPr>
        <w:t>,</w:t>
      </w:r>
      <w:r w:rsidR="00AD4B7A" w:rsidRPr="00840F69">
        <w:rPr>
          <w:rFonts w:ascii="David" w:eastAsia="David" w:hAnsi="David" w:cs="David"/>
          <w:sz w:val="24"/>
          <w:szCs w:val="24"/>
          <w:rtl/>
        </w:rPr>
        <w:t xml:space="preserve"> כאשר הקושי בזיהוי ספציפי לפנים ואינו מופיע </w:t>
      </w:r>
      <w:r w:rsidR="00AD4B7A" w:rsidRPr="001C6AAD">
        <w:rPr>
          <w:rFonts w:ascii="David" w:eastAsia="David" w:hAnsi="David" w:cs="David"/>
          <w:sz w:val="24"/>
          <w:szCs w:val="24"/>
          <w:rtl/>
        </w:rPr>
        <w:t>בזיהוי של פריטים אחרים</w:t>
      </w:r>
      <w:r w:rsidR="00051607" w:rsidRPr="001C6AAD">
        <w:rPr>
          <w:rFonts w:ascii="David" w:eastAsia="David" w:hAnsi="David" w:cs="David"/>
          <w:sz w:val="24"/>
          <w:szCs w:val="24"/>
          <w:rtl/>
        </w:rPr>
        <w:t xml:space="preserve"> </w:t>
      </w:r>
      <w:r w:rsidR="00FB1C0C" w:rsidRPr="00E02A50">
        <w:rPr>
          <w:rFonts w:asciiTheme="majorBidi" w:eastAsia="David" w:hAnsiTheme="majorBidi" w:cstheme="majorBidi"/>
          <w:sz w:val="24"/>
          <w:szCs w:val="24"/>
          <w:rtl/>
        </w:rPr>
        <w:fldChar w:fldCharType="begin" w:fldLock="1"/>
      </w:r>
      <w:r w:rsidRPr="00E02A50">
        <w:rPr>
          <w:rFonts w:asciiTheme="majorBidi" w:eastAsia="David" w:hAnsiTheme="majorBidi" w:cstheme="majorBidi"/>
          <w:sz w:val="24"/>
          <w:szCs w:val="24"/>
        </w:rPr>
        <w:instrText>ADDIN CSL_CITATION {"citationItems":[{"id":"ITEM-1","itemData":{"DOI":"10.1016/j.neuropsychologia.2009.12.023","ISSN":"00283932","PMID":"20026140","abstract":"Behavioural, neuroimaging and neurophysiological approaches emphasise the active and constructive nature of visual perception, determined not solely by the environmental input, but modulated top-down by prior knowledge. For example, degraded images, which at first appear as meaningless 'blobs', can easily be recognized as, say, a face, after having seen the same image un-degraded. This conscious perception of the fragmented stimuli relies on top-down priming influences from systems involved in attention and mental imagery on the processing of stimulus attributes, and feature-binding [Dolan, R. J., Fink, G. R., Rolls, E., Booth, M., Holmes, A., Frackowiak, R. S. J., et al. (1997). How the brain learns to see objects and faces in an impoverished context. Nature, 389, 596-599]. In Autism Spectrum Conditions (ASC), face processing abnormalities are well-established, but top-down anomalies in various domains have also been shown. Thus, we tested two alternative hypotheses: (i) that people with ASC show overall reduced top-down modulation in visual perception, or (ii) that top-down anomalies affect specifically the perception of faces. Participants were presented with sets of three consecutive images: degraded images (of faces or objects), corresponding or non-corresponding grey-scale photographs, and the same degraded images again. In a passive viewing sequence we compared gaze times (an index of focal attention) on faces/objects vs. background before and after viewers had seen the undegraded photographs. In an active viewing sequence, we compared how many faces/objects were identified pre- and post-exposure. Behavioural and gaze tracking data showed significantly reduced effects of prior knowledge on the conscious perception of degraded faces, but not objects in the ASC group. Implications for future work on the underlying mechanisms, at the cognitive and neurofunctional levels, are discussed. © 2009 Elsevier Ltd.","author":[{"dropping-particle":"","family":"Loth","given":"Eva","non-dropping-particle":"","parse-names":false,"suffix":""},{"dropping-particle":"","family":"Gómez","given":"Juan Carlos","non-dropping-particle":"","parse-names":false,"suffix":""},{"dropping-particle":"","family":"Happé","given":"Francesca","non-dropping-particle":"","parse-names":false,"suffix":""}],"container-title":"Neuropsychologia","id":"ITEM-1","issue":"5","issued":{"date-parts":[["2010"]]},"page":"1227-1236","title":"When seeing depends on knowing: Adults with Autism Spectrum Conditions show diminished top-down processes in the visual perception of degraded faces but not degraded objects","type":"article-journal","volume":"48"},"uris":["http://www.mendeley.com/documents/?uuid=d112919d-bc95-35b2-8dc5-9963a3bf7023"]}],"mendeley":{"formattedCitation":"(Loth et al., 2010)","plainTextFormattedCitation":"(Loth et al., 2010)","previouslyFormattedCitation":"(Loth et al., 2010)"},"properties":{"noteIndex":0},"schema":"https://github.com/citation-style-language/schema/raw/master/csl-citation.json"}</w:instrText>
      </w:r>
      <w:r w:rsidR="00FB1C0C" w:rsidRPr="00E02A50">
        <w:rPr>
          <w:rFonts w:asciiTheme="majorBidi" w:eastAsia="David" w:hAnsiTheme="majorBidi" w:cstheme="majorBidi"/>
          <w:sz w:val="24"/>
          <w:szCs w:val="24"/>
          <w:rtl/>
        </w:rPr>
        <w:fldChar w:fldCharType="separate"/>
      </w:r>
      <w:r w:rsidR="00FB1C0C" w:rsidRPr="00E02A50">
        <w:rPr>
          <w:rFonts w:asciiTheme="majorBidi" w:eastAsia="David" w:hAnsiTheme="majorBidi" w:cstheme="majorBidi"/>
          <w:noProof/>
          <w:sz w:val="24"/>
          <w:szCs w:val="24"/>
        </w:rPr>
        <w:t>(Loth et al., 2010)</w:t>
      </w:r>
      <w:r w:rsidR="00FB1C0C" w:rsidRPr="00E02A50">
        <w:rPr>
          <w:rFonts w:asciiTheme="majorBidi" w:eastAsia="David" w:hAnsiTheme="majorBidi" w:cstheme="majorBidi"/>
          <w:sz w:val="24"/>
          <w:szCs w:val="24"/>
          <w:rtl/>
        </w:rPr>
        <w:fldChar w:fldCharType="end"/>
      </w:r>
      <w:r w:rsidR="00AD4B7A" w:rsidRPr="001C6AAD">
        <w:rPr>
          <w:rFonts w:ascii="David" w:eastAsia="David" w:hAnsi="David" w:cs="David"/>
          <w:sz w:val="24"/>
          <w:szCs w:val="24"/>
          <w:rtl/>
        </w:rPr>
        <w:t xml:space="preserve"> </w:t>
      </w:r>
      <w:r w:rsidR="001C6AAD">
        <w:rPr>
          <w:rFonts w:ascii="David" w:eastAsia="David" w:hAnsi="David" w:cs="David" w:hint="cs"/>
          <w:sz w:val="24"/>
          <w:szCs w:val="24"/>
          <w:rtl/>
        </w:rPr>
        <w:t xml:space="preserve">. </w:t>
      </w:r>
      <w:r w:rsidR="00AE7810" w:rsidRPr="001C6AAD">
        <w:rPr>
          <w:rFonts w:ascii="David" w:eastAsia="David" w:hAnsi="David" w:cs="David" w:hint="eastAsia"/>
          <w:sz w:val="24"/>
          <w:szCs w:val="24"/>
          <w:rtl/>
        </w:rPr>
        <w:t>אחד</w:t>
      </w:r>
      <w:r w:rsidR="00AE7810" w:rsidRPr="001C6AAD">
        <w:rPr>
          <w:rFonts w:ascii="David" w:eastAsia="David" w:hAnsi="David" w:cs="David"/>
          <w:sz w:val="24"/>
          <w:szCs w:val="24"/>
          <w:rtl/>
        </w:rPr>
        <w:t xml:space="preserve"> </w:t>
      </w:r>
      <w:r w:rsidR="00AE7810" w:rsidRPr="001C6AAD">
        <w:rPr>
          <w:rFonts w:ascii="David" w:eastAsia="David" w:hAnsi="David" w:cs="David" w:hint="eastAsia"/>
          <w:sz w:val="24"/>
          <w:szCs w:val="24"/>
          <w:rtl/>
        </w:rPr>
        <w:t>המאפיינים</w:t>
      </w:r>
      <w:r w:rsidR="00AE7810" w:rsidRPr="001C6AAD">
        <w:rPr>
          <w:rFonts w:ascii="David" w:eastAsia="David" w:hAnsi="David" w:cs="David"/>
          <w:sz w:val="24"/>
          <w:szCs w:val="24"/>
          <w:rtl/>
        </w:rPr>
        <w:t xml:space="preserve"> </w:t>
      </w:r>
      <w:r w:rsidR="00AE7810" w:rsidRPr="001C6AAD">
        <w:rPr>
          <w:rFonts w:ascii="David" w:eastAsia="David" w:hAnsi="David" w:cs="David" w:hint="eastAsia"/>
          <w:sz w:val="24"/>
          <w:szCs w:val="24"/>
          <w:rtl/>
        </w:rPr>
        <w:t>המקושרים</w:t>
      </w:r>
      <w:r w:rsidR="00AE7810" w:rsidRPr="001C6AAD">
        <w:rPr>
          <w:rFonts w:ascii="David" w:eastAsia="David" w:hAnsi="David" w:cs="David"/>
          <w:sz w:val="24"/>
          <w:szCs w:val="24"/>
          <w:rtl/>
        </w:rPr>
        <w:t xml:space="preserve"> </w:t>
      </w:r>
      <w:r w:rsidR="00AE7810" w:rsidRPr="001C6AAD">
        <w:rPr>
          <w:rFonts w:ascii="David" w:eastAsia="David" w:hAnsi="David" w:cs="David" w:hint="eastAsia"/>
          <w:sz w:val="24"/>
          <w:szCs w:val="24"/>
          <w:rtl/>
        </w:rPr>
        <w:t>ו</w:t>
      </w:r>
      <w:r w:rsidR="00AC0057" w:rsidRPr="001C6AAD">
        <w:rPr>
          <w:rFonts w:ascii="David" w:eastAsia="David" w:hAnsi="David" w:cs="David" w:hint="eastAsia"/>
          <w:sz w:val="24"/>
          <w:szCs w:val="24"/>
          <w:rtl/>
        </w:rPr>
        <w:t>ה</w:t>
      </w:r>
      <w:r w:rsidR="00AE7810" w:rsidRPr="001C6AAD">
        <w:rPr>
          <w:rFonts w:ascii="David" w:eastAsia="David" w:hAnsi="David" w:cs="David" w:hint="eastAsia"/>
          <w:sz w:val="24"/>
          <w:szCs w:val="24"/>
          <w:rtl/>
        </w:rPr>
        <w:t>בולטים</w:t>
      </w:r>
      <w:r w:rsidR="00AE7810" w:rsidRPr="001C6AAD">
        <w:rPr>
          <w:rFonts w:ascii="David" w:eastAsia="David" w:hAnsi="David" w:cs="David"/>
          <w:sz w:val="24"/>
          <w:szCs w:val="24"/>
          <w:rtl/>
        </w:rPr>
        <w:t xml:space="preserve"> בתסמונת ספקטרום האוטיז</w:t>
      </w:r>
      <w:r w:rsidR="00AE7810">
        <w:rPr>
          <w:rFonts w:ascii="David" w:eastAsia="David" w:hAnsi="David" w:cs="David" w:hint="cs"/>
          <w:sz w:val="24"/>
          <w:szCs w:val="24"/>
          <w:rtl/>
        </w:rPr>
        <w:t>ם הינו הימנעות מקשר עין, שיכול להופיע כבר בינקות, ומהווה מכשול במכניזם בסיסי לרכישת התנהגות חברתית</w:t>
      </w:r>
      <w:r w:rsidR="00051607">
        <w:rPr>
          <w:rFonts w:ascii="David" w:eastAsia="David" w:hAnsi="David" w:cs="David" w:hint="cs"/>
          <w:sz w:val="24"/>
          <w:szCs w:val="24"/>
          <w:rtl/>
        </w:rPr>
        <w:t xml:space="preserve"> </w:t>
      </w:r>
      <w:r w:rsidR="00051607" w:rsidRPr="00E02A50">
        <w:rPr>
          <w:rFonts w:asciiTheme="majorBidi" w:eastAsia="David" w:hAnsiTheme="majorBidi" w:cstheme="majorBidi"/>
          <w:sz w:val="24"/>
          <w:szCs w:val="24"/>
          <w:rtl/>
        </w:rPr>
        <w:fldChar w:fldCharType="begin" w:fldLock="1"/>
      </w:r>
      <w:r w:rsidR="008A60B4">
        <w:rPr>
          <w:rFonts w:asciiTheme="majorBidi" w:eastAsia="David" w:hAnsiTheme="majorBidi" w:cstheme="majorBidi"/>
          <w:sz w:val="24"/>
          <w:szCs w:val="24"/>
        </w:rPr>
        <w:instrText>ADDIN CSL_CITATION {"citationItems":[{"id":"ITEM-1","itemData":{"DOI":"10.1038/nature12715","ISSN":"00280836","PMID":"24196715","abstract":"Deficits in eye contact have been a hallmark of autism since the condition's initial description. They are cited widely as a diagnostic feature and figure prominently in clinical instruments; however, the early onset of these deficits has not been known. Here we show in a prospective longitudinal study that infants later diagnosed with autism spectrum disorders (ASDs) exhibit mean decline in eye fixation from 2 to 6 months of age, a pattern not observed in infants who do not develop ASD. These observations mark the earliest known indicators of social disability in infancy, but also falsify a prior hypothesis: in the first months of life, this basic mechanism of social adaptive action - eye looking - is not immediately diminished in infants later diagnosed with ASD; instead, eye looking appears to begin at normative levels prior to decline. The timing of decline highlights a narrow developmental window and reveals the early derailment of processes that would otherwise have a key role in canalizing typical social development. Finally, the observation of this decline in eye fixation - rather than outright absence - offers a promising opportunity for early intervention that could build on the apparent preservation of mechanisms subserving reflexive initial orientation towards the eyes. © 2013 Macmillan Publishers Limited. All rights reserved.","author":[{"dropping-particle":"","family":"Jones","given":"Warren","non-dropping-particle":"","parse-names":false,"suffix":""},{"dropping-particle":"","family":"Klin","given":"Ami","non-dropping-particle":"","parse-names":false,"suffix":""}],"container-title":"Nature","id":"ITEM-1","issue":"7480","issued":{"date-parts":[["2013"]]},"page":"427-431","title":"Attention to eyes is present but in decline in 2-6-month-old infants later diagnosed with autism","type":"article-journal","volume":"504"},"uris":["http://www.mendeley.com/documents/?uuid=1defd649-440b-324e-88ec-0bcf986a0a65"]},{"id":"ITEM-2","itemData":{"DOI":"10.1037/ABN0000372","abstract":"Individuals with autism spectrum disorder (ASD) exhibit a reduced duration of eye contact compared with typically developing (TD) individuals. This reduced eye contact has been theorized to be a strategy to relieve discomfort elicited by direct eye contact (Tanaka &amp; Sung, 2016). Looking at threatening facial expressions may elicit more discomfort and consequently more eye avoidance in ASD individuals than looking at nonthreatening expressions. We explored whether eye avoidance in children with ASD is modulated by the social threat level of emotional expressions. In this study, 2- to 5-year-old children with and without ASD viewed faces with happy, angry, sad, and neutral expressions, while their eye movements were recorded. We observed the following: (a) when confronted with angry faces, the children with ASD fixated less on the eyes than did TD children, persistently across time; (b) the group differences in the overall eye-looking time were rarely found for happy, neutral, and sad faces; (c) the ASD group showed eye avoidance for neutral faces between 1,000 ms and 2,900 ms after the stimulus onset. Additionally, both groups spent more time looking at the angry faces than the faces showing other emotions. Considering that the children with ASD spent less time looking at the eyes of the angry faces than other emotional faces, the results suggest a combination of vigilance to threatening faces and an avoidance of the eyes in children with ASD. Our study not only extends the gaze aversion hypothesis but also has implications for the treatment and screening of ASD.","author":[{"dropping-particle":"","family":"Wang","given":"Qiandong","non-dropping-particle":"","parse-names":false,"suffix":""},{"dropping-particle":"","family":"Lu","given":"Li","non-dropping-particle":"","parse-names":false,"suffix":""},{"dropping-particle":"","family":"Zhang","given":"Qiang","non-dropping-particle":"","parse-names":false,"suffix":""},{"dropping-particle":"","family":"Fang","given":"Fang","non-dropping-particle":"","parse-names":false,"suffix":""},{"dropping-particle":"","family":"Zou","given":"Xiaobing","non-dropping-particle":"","parse-names":false,"suffix":""},{"dropping-particle":"","family":"Yi","given":"Li","non-dropping-particle":"","parse-names":false,"suffix":""}],"container-title":"Journal of Abnormal Psychology","id":"ITEM-2","issue":"7","issued":{"date-parts":[["2018","10","1"]]},"page":"722-732","publisher":"American Psychological Association Inc.","title":"Eye avoidance in young children with autism spectrum disorder is modulated by emotional facial expressions.","type":"article-journal","volume":"127"},"uris":["http://www.mendeley.com/documents/?uuid=f696a161-b6b8-3d14-9ca5-49b76363ff4a"]}],"mendeley":{"formattedCitation":"(W. Jones &amp; Klin, 2013; Q. Wang et al., 2018)","manualFormatting":"(Jones &amp; Klin, 2013; Wang et al., 2018)","plainTextFormattedCitation":"(W. Jones &amp; Klin, 2013; Q. Wang et al., 2018)","previouslyFormattedCitation":"(W. Jones &amp; Klin, 2013; Q. Wang et al., 2018)"},"properties":{"noteIndex":0},"schema":"https://github.com/citation-style-language/schema/raw/master/csl-citation.json"}</w:instrText>
      </w:r>
      <w:r w:rsidR="00051607" w:rsidRPr="00E02A50">
        <w:rPr>
          <w:rFonts w:asciiTheme="majorBidi" w:eastAsia="David" w:hAnsiTheme="majorBidi" w:cstheme="majorBidi"/>
          <w:sz w:val="24"/>
          <w:szCs w:val="24"/>
          <w:rtl/>
        </w:rPr>
        <w:fldChar w:fldCharType="separate"/>
      </w:r>
      <w:r w:rsidR="00243E11" w:rsidRPr="00243E11">
        <w:rPr>
          <w:rFonts w:asciiTheme="majorBidi" w:eastAsia="David" w:hAnsiTheme="majorBidi" w:cstheme="majorBidi"/>
          <w:noProof/>
          <w:sz w:val="24"/>
          <w:szCs w:val="24"/>
        </w:rPr>
        <w:t>(Jones &amp; Klin, 2013; Wang et al., 2018)</w:t>
      </w:r>
      <w:r w:rsidR="00051607" w:rsidRPr="00E02A50">
        <w:rPr>
          <w:rFonts w:asciiTheme="majorBidi" w:eastAsia="David" w:hAnsiTheme="majorBidi" w:cstheme="majorBidi"/>
          <w:sz w:val="24"/>
          <w:szCs w:val="24"/>
          <w:rtl/>
        </w:rPr>
        <w:fldChar w:fldCharType="end"/>
      </w:r>
      <w:r>
        <w:rPr>
          <w:rFonts w:ascii="David" w:eastAsia="David" w:hAnsi="David" w:cs="David" w:hint="cs"/>
          <w:sz w:val="24"/>
          <w:szCs w:val="24"/>
          <w:rtl/>
        </w:rPr>
        <w:t xml:space="preserve">. </w:t>
      </w:r>
      <w:r w:rsidR="00FB1C0C">
        <w:rPr>
          <w:rFonts w:ascii="David" w:eastAsia="David" w:hAnsi="David" w:cs="David" w:hint="cs"/>
          <w:sz w:val="24"/>
          <w:szCs w:val="24"/>
          <w:rtl/>
        </w:rPr>
        <w:t xml:space="preserve">מחקרים נוירופיזיולוגיים </w:t>
      </w:r>
      <w:r w:rsidR="00FB1C0C" w:rsidRPr="00905BCE">
        <w:rPr>
          <w:rFonts w:ascii="David" w:eastAsia="David" w:hAnsi="David" w:cs="David" w:hint="cs"/>
          <w:sz w:val="24"/>
          <w:szCs w:val="24"/>
          <w:rtl/>
        </w:rPr>
        <w:t>מ</w:t>
      </w:r>
      <w:r w:rsidRPr="00905BCE">
        <w:rPr>
          <w:rFonts w:ascii="David" w:eastAsia="David" w:hAnsi="David" w:cs="David" w:hint="cs"/>
          <w:sz w:val="24"/>
          <w:szCs w:val="24"/>
          <w:rtl/>
        </w:rPr>
        <w:t>חזקים כי</w:t>
      </w:r>
      <w:r w:rsidR="00FB1C0C" w:rsidRPr="00905BCE">
        <w:rPr>
          <w:rFonts w:ascii="David" w:eastAsia="David" w:hAnsi="David" w:cs="David" w:hint="cs"/>
          <w:sz w:val="24"/>
          <w:szCs w:val="24"/>
          <w:rtl/>
        </w:rPr>
        <w:t xml:space="preserve"> </w:t>
      </w:r>
      <w:r w:rsidRPr="00905BCE">
        <w:rPr>
          <w:rFonts w:ascii="David" w:eastAsia="David" w:hAnsi="David" w:cs="David" w:hint="cs"/>
          <w:sz w:val="24"/>
          <w:szCs w:val="24"/>
          <w:rtl/>
        </w:rPr>
        <w:t>קיים כשל ב</w:t>
      </w:r>
      <w:r w:rsidR="00FB1C0C" w:rsidRPr="00905BCE">
        <w:rPr>
          <w:rFonts w:ascii="David" w:eastAsia="David" w:hAnsi="David" w:cs="David" w:hint="cs"/>
          <w:sz w:val="24"/>
          <w:szCs w:val="24"/>
          <w:rtl/>
        </w:rPr>
        <w:t>תפיסה חזותית</w:t>
      </w:r>
      <w:r w:rsidRPr="00905BCE">
        <w:rPr>
          <w:rFonts w:ascii="David" w:eastAsia="David" w:hAnsi="David" w:cs="David" w:hint="cs"/>
          <w:sz w:val="24"/>
          <w:szCs w:val="24"/>
          <w:rtl/>
        </w:rPr>
        <w:t xml:space="preserve"> עם קצ</w:t>
      </w:r>
      <w:r w:rsidR="001C6AAD" w:rsidRPr="00905BCE">
        <w:rPr>
          <w:rFonts w:ascii="David" w:eastAsia="David" w:hAnsi="David" w:cs="David" w:hint="cs"/>
          <w:sz w:val="24"/>
          <w:szCs w:val="24"/>
          <w:rtl/>
        </w:rPr>
        <w:t>ב</w:t>
      </w:r>
      <w:r w:rsidRPr="00905BCE">
        <w:rPr>
          <w:rFonts w:ascii="David" w:eastAsia="David" w:hAnsi="David" w:cs="David" w:hint="cs"/>
          <w:sz w:val="24"/>
          <w:szCs w:val="24"/>
          <w:rtl/>
        </w:rPr>
        <w:t xml:space="preserve"> עיבוד איטי בהשוואה לאוכלוסי</w:t>
      </w:r>
      <w:r w:rsidR="00E02A50" w:rsidRPr="00905BCE">
        <w:rPr>
          <w:rFonts w:ascii="David" w:eastAsia="David" w:hAnsi="David" w:cs="David" w:hint="cs"/>
          <w:sz w:val="24"/>
          <w:szCs w:val="24"/>
          <w:rtl/>
        </w:rPr>
        <w:t>י</w:t>
      </w:r>
      <w:r w:rsidRPr="00905BCE">
        <w:rPr>
          <w:rFonts w:ascii="David" w:eastAsia="David" w:hAnsi="David" w:cs="David" w:hint="cs"/>
          <w:sz w:val="24"/>
          <w:szCs w:val="24"/>
          <w:rtl/>
        </w:rPr>
        <w:t xml:space="preserve">ה עם התפתחות תקינה </w:t>
      </w:r>
      <w:r w:rsidRPr="00905BCE">
        <w:rPr>
          <w:rFonts w:asciiTheme="majorBidi" w:eastAsia="David" w:hAnsiTheme="majorBidi" w:cstheme="majorBidi"/>
          <w:sz w:val="24"/>
          <w:szCs w:val="24"/>
          <w:rtl/>
        </w:rPr>
        <w:fldChar w:fldCharType="begin" w:fldLock="1"/>
      </w:r>
      <w:r w:rsidR="007547B9" w:rsidRPr="00905BCE">
        <w:rPr>
          <w:rFonts w:asciiTheme="majorBidi" w:eastAsia="David" w:hAnsiTheme="majorBidi" w:cstheme="majorBidi"/>
          <w:sz w:val="24"/>
          <w:szCs w:val="24"/>
        </w:rPr>
        <w:instrText>ADDIN CSL_CITATION {"citationItems":[{"id":"ITEM-1","itemData":{"DOI":"10.5765/jkacap.200018","ISSN":"22339183","PMID":"32665755","abstract":"Although autism spectrum disorder (ASD) is a neurodevelopmental disorder characterized by social impairments, patients with ASD frequently manifest atypical sensory behaviors. Recently, atypical sensory perception in ASD has received much attention, yet little is known about its cause or neurobiology. Herein, we review the findings from neuroimaging studies related to visual perception in ASD. Specifically, we examined the neural underpinnings of visual detection, motion perception, and face processing in ASD. Results from neuroimaging studies indicate that atypical visual perception in ASD may be influenced by attention or higher order cognitive mecha-nisms, and atypical face perception may be affected by disrupted social brain network. However, there is considerable evidence for atypical early visual processing in ASD. It is likely that visual perceptual abnormalities are independent of deficits of social functions or cognition. Importantly, atypical visual perception in ASD may enhance difficulties in dealing with complex and subtle social stimuli, or improve outstanding abilities in certain fields in individuals with Savant syndrome. Thus, future research is required to elucidate the characteristics and neurobiology of autistic visual perception to effectively apply these findings in the interventions of ASD.","author":[{"dropping-particle":"","family":"Chung","given":"Seungwon","non-dropping-particle":"","parse-names":false,"suffix":""},{"dropping-particle":"","family":"Son","given":"Jung Woo","non-dropping-particle":"","parse-names":false,"suffix":""}],"container-title":"Journal of the Korean Academy of Child and Adolescent Psychiatry","id":"ITEM-1","issue":"3","issued":{"date-parts":[["2020","7","1"]]},"page":"105-120","publisher":"Korean Academy of Child and Adolescent Psychiatry","title":"Visual perception in autism spectrum disorder: A review of neuroimaging studies","type":"article-journal","volume":"31"},"uris":["http://www.mendeley.com/documents/?uuid=1602b531-9e20-3c68-8b63-1482321ac906"]}],"mendeley":{"formattedCitation":"(Chung &amp; Son, 2020)","plainTextFormattedCitation":"(Chung &amp; Son, 2020)","previouslyFormattedCitation":"(Chung &amp; Son, 2020)"},"properties":{"noteIndex":0},"schema":"https://github.com/citation-style-language/schema/raw/master/csl-citation.json"}</w:instrText>
      </w:r>
      <w:r w:rsidRPr="00905BCE">
        <w:rPr>
          <w:rFonts w:asciiTheme="majorBidi" w:eastAsia="David" w:hAnsiTheme="majorBidi" w:cstheme="majorBidi"/>
          <w:sz w:val="24"/>
          <w:szCs w:val="24"/>
          <w:rtl/>
        </w:rPr>
        <w:fldChar w:fldCharType="separate"/>
      </w:r>
      <w:r w:rsidRPr="00905BCE">
        <w:rPr>
          <w:rFonts w:asciiTheme="majorBidi" w:eastAsia="David" w:hAnsiTheme="majorBidi" w:cstheme="majorBidi"/>
          <w:noProof/>
          <w:sz w:val="24"/>
          <w:szCs w:val="24"/>
        </w:rPr>
        <w:t>(Chung &amp; Son, 2020)</w:t>
      </w:r>
      <w:r w:rsidRPr="00905BCE">
        <w:rPr>
          <w:rFonts w:asciiTheme="majorBidi" w:eastAsia="David" w:hAnsiTheme="majorBidi" w:cstheme="majorBidi"/>
          <w:sz w:val="24"/>
          <w:szCs w:val="24"/>
          <w:rtl/>
        </w:rPr>
        <w:fldChar w:fldCharType="end"/>
      </w:r>
      <w:r w:rsidR="00E02A50" w:rsidRPr="00905BCE">
        <w:rPr>
          <w:rFonts w:asciiTheme="majorBidi" w:eastAsia="David" w:hAnsiTheme="majorBidi" w:cstheme="majorBidi" w:hint="cs"/>
          <w:sz w:val="24"/>
          <w:szCs w:val="24"/>
          <w:rtl/>
        </w:rPr>
        <w:t>.</w:t>
      </w:r>
      <w:r w:rsidR="001C6AAD" w:rsidRPr="00905BCE">
        <w:rPr>
          <w:rFonts w:asciiTheme="majorBidi" w:eastAsia="David" w:hAnsiTheme="majorBidi" w:cstheme="majorBidi" w:hint="cs"/>
          <w:sz w:val="24"/>
          <w:szCs w:val="24"/>
          <w:rtl/>
        </w:rPr>
        <w:t xml:space="preserve"> </w:t>
      </w:r>
      <w:r w:rsidR="001C6AAD" w:rsidRPr="00905BCE">
        <w:rPr>
          <w:rFonts w:ascii="David" w:eastAsia="David" w:hAnsi="David" w:cs="David" w:hint="eastAsia"/>
          <w:sz w:val="24"/>
          <w:szCs w:val="24"/>
          <w:rtl/>
        </w:rPr>
        <w:t>יחד</w:t>
      </w:r>
      <w:r w:rsidR="001C6AAD" w:rsidRPr="00905BCE">
        <w:rPr>
          <w:rFonts w:ascii="David" w:eastAsia="David" w:hAnsi="David" w:cs="David"/>
          <w:sz w:val="24"/>
          <w:szCs w:val="24"/>
          <w:rtl/>
        </w:rPr>
        <w:t xml:space="preserve"> עם זאת</w:t>
      </w:r>
      <w:r w:rsidR="00E02A50" w:rsidRPr="00905BCE">
        <w:rPr>
          <w:rFonts w:ascii="David" w:eastAsia="David" w:hAnsi="David" w:cs="David" w:hint="cs"/>
          <w:sz w:val="24"/>
          <w:szCs w:val="24"/>
          <w:rtl/>
        </w:rPr>
        <w:t>,</w:t>
      </w:r>
      <w:r w:rsidR="001C6AAD" w:rsidRPr="00905BCE">
        <w:rPr>
          <w:rFonts w:ascii="David" w:eastAsia="David" w:hAnsi="David" w:cs="David"/>
          <w:sz w:val="24"/>
          <w:szCs w:val="24"/>
          <w:rtl/>
        </w:rPr>
        <w:t xml:space="preserve"> </w:t>
      </w:r>
      <w:r w:rsidR="001C6AAD" w:rsidRPr="00905BCE">
        <w:rPr>
          <w:rFonts w:ascii="David" w:eastAsia="David" w:hAnsi="David" w:cs="David" w:hint="eastAsia"/>
          <w:sz w:val="24"/>
          <w:szCs w:val="24"/>
          <w:rtl/>
        </w:rPr>
        <w:t>מחקרים</w:t>
      </w:r>
      <w:r w:rsidR="001C6AAD" w:rsidRPr="00905BCE">
        <w:rPr>
          <w:rFonts w:ascii="David" w:eastAsia="David" w:hAnsi="David" w:cs="David"/>
          <w:sz w:val="24"/>
          <w:szCs w:val="24"/>
          <w:rtl/>
        </w:rPr>
        <w:t xml:space="preserve"> שהשוו תפקוד של ילדים ומתבגרים עם </w:t>
      </w:r>
      <w:r w:rsidR="008009D9">
        <w:rPr>
          <w:rFonts w:ascii="David" w:eastAsia="David" w:hAnsi="David" w:cs="David" w:hint="cs"/>
          <w:sz w:val="24"/>
          <w:szCs w:val="24"/>
          <w:rtl/>
        </w:rPr>
        <w:t xml:space="preserve">אספרגר או </w:t>
      </w:r>
      <w:r w:rsidR="001C6AAD" w:rsidRPr="00905BCE">
        <w:rPr>
          <w:rFonts w:ascii="David" w:eastAsia="David" w:hAnsi="David" w:cs="David"/>
          <w:sz w:val="24"/>
          <w:szCs w:val="24"/>
          <w:rtl/>
        </w:rPr>
        <w:t>אוטיזם</w:t>
      </w:r>
      <w:r w:rsidR="008009D9">
        <w:rPr>
          <w:rFonts w:ascii="David" w:eastAsia="David" w:hAnsi="David" w:cs="David" w:hint="cs"/>
          <w:sz w:val="24"/>
          <w:szCs w:val="24"/>
          <w:rtl/>
        </w:rPr>
        <w:t xml:space="preserve"> בתפקוד גבוה</w:t>
      </w:r>
      <w:r w:rsidR="001C6AAD" w:rsidRPr="00905BCE">
        <w:rPr>
          <w:rFonts w:ascii="David" w:eastAsia="David" w:hAnsi="David" w:cs="David"/>
          <w:sz w:val="24"/>
          <w:szCs w:val="24"/>
          <w:rtl/>
        </w:rPr>
        <w:t xml:space="preserve"> מראים כי </w:t>
      </w:r>
      <w:r w:rsidR="001C6AAD" w:rsidRPr="00905BCE">
        <w:rPr>
          <w:rFonts w:ascii="David" w:eastAsia="David" w:hAnsi="David" w:cs="David" w:hint="eastAsia"/>
          <w:sz w:val="24"/>
          <w:szCs w:val="24"/>
          <w:rtl/>
        </w:rPr>
        <w:t>יכולת</w:t>
      </w:r>
      <w:r w:rsidR="001C6AAD" w:rsidRPr="00905BCE">
        <w:rPr>
          <w:rFonts w:ascii="David" w:eastAsia="David" w:hAnsi="David" w:cs="David"/>
          <w:sz w:val="24"/>
          <w:szCs w:val="24"/>
          <w:rtl/>
        </w:rPr>
        <w:t xml:space="preserve"> </w:t>
      </w:r>
      <w:r w:rsidR="001C6AAD" w:rsidRPr="00905BCE">
        <w:rPr>
          <w:rFonts w:ascii="David" w:eastAsia="David" w:hAnsi="David" w:cs="David" w:hint="eastAsia"/>
          <w:sz w:val="24"/>
          <w:szCs w:val="24"/>
          <w:rtl/>
        </w:rPr>
        <w:t>זיהוי</w:t>
      </w:r>
      <w:r w:rsidR="001C6AAD" w:rsidRPr="00905BCE">
        <w:rPr>
          <w:rFonts w:ascii="David" w:eastAsia="David" w:hAnsi="David" w:cs="David"/>
          <w:sz w:val="24"/>
          <w:szCs w:val="24"/>
          <w:rtl/>
        </w:rPr>
        <w:t xml:space="preserve"> </w:t>
      </w:r>
      <w:r w:rsidR="001C6AAD" w:rsidRPr="00905BCE">
        <w:rPr>
          <w:rFonts w:ascii="David" w:eastAsia="David" w:hAnsi="David" w:cs="David" w:hint="eastAsia"/>
          <w:sz w:val="24"/>
          <w:szCs w:val="24"/>
          <w:rtl/>
        </w:rPr>
        <w:t>רגשות</w:t>
      </w:r>
      <w:r w:rsidR="001C6AAD" w:rsidRPr="00905BCE">
        <w:rPr>
          <w:rFonts w:ascii="David" w:eastAsia="David" w:hAnsi="David" w:cs="David"/>
          <w:sz w:val="24"/>
          <w:szCs w:val="24"/>
          <w:rtl/>
        </w:rPr>
        <w:t xml:space="preserve"> </w:t>
      </w:r>
      <w:r w:rsidR="001C6AAD" w:rsidRPr="00905BCE">
        <w:rPr>
          <w:rFonts w:ascii="David" w:eastAsia="David" w:hAnsi="David" w:cs="David" w:hint="eastAsia"/>
          <w:sz w:val="24"/>
          <w:szCs w:val="24"/>
          <w:rtl/>
        </w:rPr>
        <w:t>בפנים</w:t>
      </w:r>
      <w:r w:rsidR="001C6AAD" w:rsidRPr="00905BCE">
        <w:rPr>
          <w:rFonts w:ascii="David" w:eastAsia="David" w:hAnsi="David" w:cs="David"/>
          <w:sz w:val="24"/>
          <w:szCs w:val="24"/>
          <w:rtl/>
        </w:rPr>
        <w:t xml:space="preserve"> </w:t>
      </w:r>
      <w:r w:rsidR="001C6AAD" w:rsidRPr="00905BCE">
        <w:rPr>
          <w:rFonts w:ascii="David" w:eastAsia="David" w:hAnsi="David" w:cs="David" w:hint="eastAsia"/>
          <w:sz w:val="24"/>
          <w:szCs w:val="24"/>
          <w:rtl/>
        </w:rPr>
        <w:t>משתפרת</w:t>
      </w:r>
      <w:r w:rsidR="001C6AAD" w:rsidRPr="00905BCE">
        <w:rPr>
          <w:rFonts w:ascii="David" w:eastAsia="David" w:hAnsi="David" w:cs="David"/>
          <w:sz w:val="24"/>
          <w:szCs w:val="24"/>
          <w:rtl/>
        </w:rPr>
        <w:t xml:space="preserve"> </w:t>
      </w:r>
      <w:r w:rsidR="001C6AAD" w:rsidRPr="00905BCE">
        <w:rPr>
          <w:rFonts w:ascii="David" w:eastAsia="David" w:hAnsi="David" w:cs="David" w:hint="eastAsia"/>
          <w:sz w:val="24"/>
          <w:szCs w:val="24"/>
          <w:rtl/>
        </w:rPr>
        <w:t>עם</w:t>
      </w:r>
      <w:r w:rsidR="001C6AAD" w:rsidRPr="00905BCE">
        <w:rPr>
          <w:rFonts w:ascii="David" w:eastAsia="David" w:hAnsi="David" w:cs="David"/>
          <w:sz w:val="24"/>
          <w:szCs w:val="24"/>
          <w:rtl/>
        </w:rPr>
        <w:t xml:space="preserve"> </w:t>
      </w:r>
      <w:r w:rsidR="001C6AAD" w:rsidRPr="00905BCE">
        <w:rPr>
          <w:rFonts w:ascii="David" w:eastAsia="David" w:hAnsi="David" w:cs="David" w:hint="eastAsia"/>
          <w:sz w:val="24"/>
          <w:szCs w:val="24"/>
          <w:rtl/>
        </w:rPr>
        <w:t>הגיל</w:t>
      </w:r>
      <w:r w:rsidR="001C6AAD" w:rsidRPr="00905BCE">
        <w:rPr>
          <w:rFonts w:ascii="David" w:eastAsia="David" w:hAnsi="David" w:cs="David"/>
          <w:sz w:val="24"/>
          <w:szCs w:val="24"/>
          <w:rtl/>
        </w:rPr>
        <w:t xml:space="preserve"> </w:t>
      </w:r>
      <w:r w:rsidR="001C6AAD" w:rsidRPr="00905BCE">
        <w:rPr>
          <w:rFonts w:ascii="David" w:eastAsia="David" w:hAnsi="David" w:cs="David" w:hint="eastAsia"/>
          <w:sz w:val="24"/>
          <w:szCs w:val="24"/>
          <w:rtl/>
        </w:rPr>
        <w:t>וכי</w:t>
      </w:r>
      <w:r w:rsidR="001C6AAD" w:rsidRPr="00905BCE">
        <w:rPr>
          <w:rFonts w:ascii="David" w:eastAsia="David" w:hAnsi="David" w:cs="David"/>
          <w:sz w:val="24"/>
          <w:szCs w:val="24"/>
          <w:rtl/>
        </w:rPr>
        <w:t xml:space="preserve"> יכולת זיהוי רגשות בסיסיים מהבעות הפנים בקרב מתבגרים היתה דומה לאוכלוסי</w:t>
      </w:r>
      <w:r w:rsidR="00E02A50" w:rsidRPr="00905BCE">
        <w:rPr>
          <w:rFonts w:ascii="David" w:eastAsia="David" w:hAnsi="David" w:cs="David" w:hint="cs"/>
          <w:sz w:val="24"/>
          <w:szCs w:val="24"/>
          <w:rtl/>
        </w:rPr>
        <w:t>י</w:t>
      </w:r>
      <w:r w:rsidR="001C6AAD" w:rsidRPr="00905BCE">
        <w:rPr>
          <w:rFonts w:ascii="David" w:eastAsia="David" w:hAnsi="David" w:cs="David"/>
          <w:sz w:val="24"/>
          <w:szCs w:val="24"/>
          <w:rtl/>
        </w:rPr>
        <w:t>ה עם התפתחות תקינה</w:t>
      </w:r>
      <w:r w:rsidR="001C6AAD" w:rsidRPr="00905BCE">
        <w:rPr>
          <w:rFonts w:asciiTheme="majorBidi" w:eastAsia="David" w:hAnsiTheme="majorBidi" w:cstheme="majorBidi"/>
          <w:sz w:val="24"/>
          <w:szCs w:val="24"/>
          <w:rtl/>
        </w:rPr>
        <w:t xml:space="preserve"> </w:t>
      </w:r>
      <w:r w:rsidR="001C6AAD" w:rsidRPr="00905BCE">
        <w:rPr>
          <w:rFonts w:asciiTheme="majorBidi" w:eastAsia="David" w:hAnsiTheme="majorBidi" w:cstheme="majorBidi"/>
          <w:sz w:val="24"/>
          <w:szCs w:val="24"/>
          <w:rtl/>
        </w:rPr>
        <w:fldChar w:fldCharType="begin" w:fldLock="1"/>
      </w:r>
      <w:r w:rsidR="00B0609D" w:rsidRPr="00905BCE">
        <w:rPr>
          <w:rFonts w:asciiTheme="majorBidi" w:eastAsia="David" w:hAnsiTheme="majorBidi" w:cstheme="majorBidi"/>
          <w:sz w:val="24"/>
          <w:szCs w:val="24"/>
        </w:rPr>
        <w:instrText>ADDIN CSL_CITATION {"citationItems":[{"id":"ITEM-1","itemData":{"DOI":"10.1007/s10803-009-0700-0","ISSN":"01623257","PMID":"19205857","abstract":"We examined upper facial basic emotion recognition in 57 subjects with autism spectrum disorders (ASD) (M = 13.5 years) and 33 typically developing controls (M = 14.3 years) by using a standardized computer-aided measure (The Frankfurt Test and Training of Facial Affect Recognition, FEFA). The ASD group scored lower than controls on the total scores of FEFA and perceived ambiguous stimuli more often as a negative emotion. The older ASD group (≥12 years) performed better than the younger ASD group (&lt;12 years) on the blended emotions of FEFA. The results support the findings that individuals with ASD have difficulties in emotion recognition. However, older subjects with ASD seem to have better skills than younger subjects with ASD. © 2009 Springer Science+Business Media, LLC.","author":[{"dropping-particle":"","family":"Kuusikko","given":"Sanna","non-dropping-particle":"","parse-names":false,"suffix":""},{"dropping-particle":"","family":"Haapsamo","given":"Helena","non-dropping-particle":"","parse-names":false,"suffix":""},{"dropping-particle":"","family":"Jansson-Verkasalo","given":"Eira","non-dropping-particle":"","parse-names":false,"suffix":""},{"dropping-particle":"","family":"Hurtig","given":"Tuula","non-dropping-particle":"","parse-names":false,"suffix":""},{"dropping-particle":"","family":"Mattila","given":"Marja Leena","non-dropping-particle":"","parse-names":false,"suffix":""},{"dropping-particle":"","family":"Ebeling","given":"Hanna","non-dropping-particle":"","parse-names":false,"suffix":""},{"dropping-particle":"","family":"Jussila","given":"Katja","non-dropping-particle":"","parse-names":false,"suffix":""},{"dropping-particle":"","family":"Bölte","given":"Sven","non-dropping-particle":"","parse-names":false,"suffix":""},{"dropping-particle":"","family":"Moilanen","given":"Irma","non-dropping-particle":"","parse-names":false,"suffix":""}],"container-title":"Journal of Autism and Developmental Disorders","id":"ITEM-1","issue":"6","issued":{"date-parts":[["2009","6"]]},"page":"938-945","title":"Emotion recognition in children and adolescents with autism spectrum disorders","type":"article-journal","volume":"39"},"uris":["http://www.mendeley.com/documents/?uuid=916dfc15-61eb-36a4-a8f9-e313510ba5cc"]}],"mendeley":{"formattedCitation":"(Kuusikko et al., 2009)","plainTextFormattedCitation":"(Kuusikko et al., 2009)","previouslyFormattedCitation":"(Kuusikko et al., 2009)"},"properties":{"noteIndex":0},"schema":"https://github.com/citation-style-language/schema/raw/master/csl-citation.json"}</w:instrText>
      </w:r>
      <w:r w:rsidR="001C6AAD" w:rsidRPr="00905BCE">
        <w:rPr>
          <w:rFonts w:asciiTheme="majorBidi" w:eastAsia="David" w:hAnsiTheme="majorBidi" w:cstheme="majorBidi"/>
          <w:sz w:val="24"/>
          <w:szCs w:val="24"/>
          <w:rtl/>
        </w:rPr>
        <w:fldChar w:fldCharType="separate"/>
      </w:r>
      <w:r w:rsidR="001C6AAD" w:rsidRPr="00905BCE">
        <w:rPr>
          <w:rFonts w:asciiTheme="majorBidi" w:eastAsia="David" w:hAnsiTheme="majorBidi" w:cstheme="majorBidi"/>
          <w:noProof/>
          <w:sz w:val="24"/>
          <w:szCs w:val="24"/>
        </w:rPr>
        <w:t>(Kuusikko et al., 2009)</w:t>
      </w:r>
      <w:r w:rsidR="001C6AAD" w:rsidRPr="00905BCE">
        <w:rPr>
          <w:rFonts w:asciiTheme="majorBidi" w:eastAsia="David" w:hAnsiTheme="majorBidi" w:cstheme="majorBidi"/>
          <w:sz w:val="24"/>
          <w:szCs w:val="24"/>
          <w:rtl/>
        </w:rPr>
        <w:fldChar w:fldCharType="end"/>
      </w:r>
      <w:r w:rsidR="001C6AAD" w:rsidRPr="00905BCE">
        <w:rPr>
          <w:rFonts w:ascii="David" w:eastAsia="David" w:hAnsi="David" w:cs="David" w:hint="cs"/>
          <w:sz w:val="24"/>
          <w:szCs w:val="24"/>
          <w:rtl/>
        </w:rPr>
        <w:t>.</w:t>
      </w:r>
      <w:r w:rsidR="001C6AAD" w:rsidRPr="00905BCE">
        <w:rPr>
          <w:rFonts w:asciiTheme="majorBidi" w:eastAsia="David" w:hAnsiTheme="majorBidi" w:cstheme="majorBidi"/>
          <w:color w:val="FF0000"/>
          <w:sz w:val="24"/>
          <w:szCs w:val="24"/>
          <w:rtl/>
        </w:rPr>
        <w:t xml:space="preserve"> </w:t>
      </w:r>
    </w:p>
    <w:p w14:paraId="6D5171E5" w14:textId="2ABCF143" w:rsidR="008B728D" w:rsidRPr="00905BCE" w:rsidRDefault="00BE44E7" w:rsidP="00F05748">
      <w:pPr>
        <w:pStyle w:val="Heading3"/>
        <w:bidi/>
        <w:spacing w:line="480" w:lineRule="auto"/>
        <w:rPr>
          <w:rFonts w:ascii="David" w:eastAsia="Times New Roman" w:hAnsi="David" w:cs="David"/>
          <w:b w:val="0"/>
          <w:bCs/>
          <w:sz w:val="24"/>
          <w:szCs w:val="24"/>
          <w:rtl/>
        </w:rPr>
      </w:pPr>
      <w:bookmarkStart w:id="1196" w:name="_Toc58533250"/>
      <w:bookmarkStart w:id="1197" w:name="_Toc60302981"/>
      <w:bookmarkStart w:id="1198" w:name="_Toc82426472"/>
      <w:bookmarkStart w:id="1199" w:name="_Toc88559348"/>
      <w:r w:rsidRPr="00905BCE">
        <w:rPr>
          <w:rFonts w:ascii="David" w:hAnsi="David" w:cs="David"/>
          <w:sz w:val="24"/>
          <w:szCs w:val="24"/>
        </w:rPr>
        <w:t>1.4.2</w:t>
      </w:r>
      <w:r w:rsidR="00C96FF3" w:rsidRPr="00905BCE">
        <w:rPr>
          <w:rFonts w:ascii="David" w:hAnsi="David" w:cs="David"/>
          <w:b w:val="0"/>
          <w:bCs/>
          <w:sz w:val="24"/>
          <w:szCs w:val="24"/>
          <w:rtl/>
        </w:rPr>
        <w:t xml:space="preserve"> </w:t>
      </w:r>
      <w:r w:rsidR="00006AA3" w:rsidRPr="00905BCE">
        <w:rPr>
          <w:rFonts w:ascii="David" w:hAnsi="David" w:cs="David"/>
          <w:b w:val="0"/>
          <w:bCs/>
          <w:sz w:val="24"/>
          <w:szCs w:val="24"/>
          <w:rtl/>
        </w:rPr>
        <w:t>זיהוי רגשות דרך הערוץ השמיעתי</w:t>
      </w:r>
      <w:bookmarkEnd w:id="1196"/>
      <w:bookmarkEnd w:id="1197"/>
      <w:bookmarkEnd w:id="1198"/>
      <w:bookmarkEnd w:id="1199"/>
    </w:p>
    <w:p w14:paraId="5EA518F2" w14:textId="67A99C87" w:rsidR="00C74B9A" w:rsidRPr="00905BCE" w:rsidRDefault="00006AA3" w:rsidP="00F05748">
      <w:pPr>
        <w:bidi/>
        <w:spacing w:after="0" w:line="480" w:lineRule="auto"/>
        <w:ind w:left="4" w:firstLine="716"/>
        <w:jc w:val="both"/>
        <w:rPr>
          <w:rFonts w:asciiTheme="majorBidi" w:eastAsia="David" w:hAnsiTheme="majorBidi" w:cstheme="majorBidi"/>
          <w:sz w:val="24"/>
          <w:szCs w:val="24"/>
          <w:rtl/>
        </w:rPr>
      </w:pPr>
      <w:r w:rsidRPr="00905BCE">
        <w:rPr>
          <w:rFonts w:ascii="David" w:eastAsia="David" w:hAnsi="David" w:cs="David"/>
          <w:sz w:val="24"/>
          <w:szCs w:val="24"/>
          <w:rtl/>
        </w:rPr>
        <w:t xml:space="preserve">החשיבות של העברת רגשות באמצעות הקול הוכרה עוד במחקריו החלוציים של דרווין על בעלי חיים ובני-אדם, בהם תיאר את החשיבות של העברת מסרים בקול </w:t>
      </w:r>
      <w:r w:rsidR="00C74B9A" w:rsidRPr="00905BCE">
        <w:rPr>
          <w:rFonts w:ascii="David" w:eastAsia="David" w:hAnsi="David" w:cs="David" w:hint="cs"/>
          <w:sz w:val="24"/>
          <w:szCs w:val="24"/>
          <w:rtl/>
        </w:rPr>
        <w:t>הנישא</w:t>
      </w:r>
      <w:r w:rsidR="00243E11" w:rsidRPr="00905BCE">
        <w:rPr>
          <w:rFonts w:ascii="David" w:eastAsia="David" w:hAnsi="David" w:cs="David" w:hint="cs"/>
          <w:sz w:val="24"/>
          <w:szCs w:val="24"/>
          <w:rtl/>
        </w:rPr>
        <w:t xml:space="preserve"> </w:t>
      </w:r>
      <w:r w:rsidR="0097123B" w:rsidRPr="00905BCE">
        <w:rPr>
          <w:rFonts w:asciiTheme="majorBidi" w:eastAsia="David" w:hAnsiTheme="majorBidi" w:cstheme="majorBidi"/>
          <w:sz w:val="24"/>
          <w:szCs w:val="24"/>
          <w:rtl/>
        </w:rPr>
        <w:fldChar w:fldCharType="begin" w:fldLock="1"/>
      </w:r>
      <w:r w:rsidR="0097123B" w:rsidRPr="00905BCE">
        <w:rPr>
          <w:rFonts w:asciiTheme="majorBidi" w:eastAsia="David" w:hAnsiTheme="majorBidi" w:cstheme="majorBidi"/>
          <w:sz w:val="24"/>
          <w:szCs w:val="24"/>
        </w:rPr>
        <w:instrText>ADDIN CSL_CITATION {"citationItems":[{"id":"ITEM-1","itemData":{"DOI":"10.1037/0022-3514.70.3.614","abstract":"Professional actors' portrayals of 14 emotions varying in intensity and valence were presented to judges. The results on decoding replicate earlier findings on the ability of judges to infer vocally expressed emotions with much-better-than-chance accuracy, including consistently found differences in the recognizability of different emotions. A total of 224 portrayals were subjected to digital acoustic analysis to obtain profiles of vocal parameters for different emotions. The data suggest that vocal parameters not only index the degree of intensity typical for different emotions but also differentiate valence or quality aspects. The data are also used to test theoretical predictions on vocal patterning based on the component process model of emotion (K. R. Scherer, 1986). Although most hypotheses are supported, some need to be revised on the basis of the empirical evidence. Discriminant analysis and jackknifing show remarkably high hit rates and patterns of confusion that closely mirror those found for listener-judges.","author":[{"dropping-particle":"","family":"Banse","given":"Rainer","non-dropping-particle":"","parse-names":false,"suffix":""},{"dropping-particle":"","family":"Scherer","given":"Klaus R.","non-dropping-particle":"","parse-names":false,"suffix":""}],"container-title":"Journal of Personality and Social Psychology","id":"ITEM-1","issue":"3","issued":{"date-parts":[["1996"]]},"page":"614-636","publisher":"American Psychological Association Inc.","title":"Acoustic Profiles in Vocal Emotion Expression","type":"article-journal","volume":"70"},"uris":["http://www.mendeley.com/documents/?uuid=8d9f13f2-0f97-3a6b-86e0-90d8bc275f79"]}],"mendeley":{"formattedCitation":"(Banse &amp; Scherer, 1996)","plainTextFormattedCitation":"(Banse &amp; Scherer, 1996)","previouslyFormattedCitation":"(Banse &amp; Scherer, 1996)"},"properties":{"noteIndex":0},"schema":"https://github.com/citation-style-language/schema/raw/master/csl-citation.json"}</w:instrText>
      </w:r>
      <w:r w:rsidR="0097123B" w:rsidRPr="00905BCE">
        <w:rPr>
          <w:rFonts w:asciiTheme="majorBidi" w:eastAsia="David" w:hAnsiTheme="majorBidi" w:cstheme="majorBidi"/>
          <w:sz w:val="24"/>
          <w:szCs w:val="24"/>
          <w:rtl/>
        </w:rPr>
        <w:fldChar w:fldCharType="separate"/>
      </w:r>
      <w:r w:rsidR="0097123B" w:rsidRPr="00905BCE">
        <w:rPr>
          <w:rFonts w:asciiTheme="majorBidi" w:eastAsia="David" w:hAnsiTheme="majorBidi" w:cstheme="majorBidi"/>
          <w:noProof/>
          <w:sz w:val="24"/>
          <w:szCs w:val="24"/>
        </w:rPr>
        <w:t xml:space="preserve">(Banse &amp; Scherer, </w:t>
      </w:r>
      <w:r w:rsidR="0097123B" w:rsidRPr="003A1546">
        <w:rPr>
          <w:rFonts w:asciiTheme="majorBidi" w:eastAsia="David" w:hAnsiTheme="majorBidi" w:cstheme="majorBidi"/>
          <w:noProof/>
          <w:sz w:val="24"/>
          <w:szCs w:val="24"/>
        </w:rPr>
        <w:t>1996</w:t>
      </w:r>
      <w:r w:rsidR="0097123B" w:rsidRPr="00905BCE">
        <w:rPr>
          <w:rFonts w:asciiTheme="majorBidi" w:eastAsia="David" w:hAnsiTheme="majorBidi" w:cstheme="majorBidi"/>
          <w:noProof/>
          <w:sz w:val="24"/>
          <w:szCs w:val="24"/>
        </w:rPr>
        <w:t>)</w:t>
      </w:r>
      <w:r w:rsidR="0097123B" w:rsidRPr="00905BCE">
        <w:rPr>
          <w:rFonts w:asciiTheme="majorBidi" w:eastAsia="David" w:hAnsiTheme="majorBidi" w:cstheme="majorBidi"/>
          <w:sz w:val="24"/>
          <w:szCs w:val="24"/>
          <w:rtl/>
        </w:rPr>
        <w:fldChar w:fldCharType="end"/>
      </w:r>
      <w:r w:rsidR="00B0609D" w:rsidRPr="00905BCE">
        <w:rPr>
          <w:rFonts w:asciiTheme="majorBidi" w:eastAsia="David" w:hAnsiTheme="majorBidi" w:cstheme="majorBidi" w:hint="cs"/>
          <w:sz w:val="24"/>
          <w:szCs w:val="24"/>
          <w:rtl/>
        </w:rPr>
        <w:t>.</w:t>
      </w:r>
    </w:p>
    <w:p w14:paraId="417ADAC0" w14:textId="6938EB9D" w:rsidR="00AE1146" w:rsidRPr="004A4C12" w:rsidRDefault="0097123B" w:rsidP="00F05748">
      <w:pPr>
        <w:bidi/>
        <w:spacing w:after="0" w:line="480" w:lineRule="auto"/>
        <w:ind w:left="4" w:firstLine="716"/>
        <w:jc w:val="both"/>
        <w:rPr>
          <w:rFonts w:asciiTheme="majorBidi" w:eastAsia="David" w:hAnsiTheme="majorBidi" w:cstheme="majorBidi"/>
          <w:sz w:val="24"/>
          <w:szCs w:val="24"/>
        </w:rPr>
      </w:pPr>
      <w:r w:rsidRPr="00905BCE">
        <w:rPr>
          <w:rFonts w:asciiTheme="majorBidi" w:eastAsia="David" w:hAnsiTheme="majorBidi" w:cstheme="majorBidi"/>
          <w:sz w:val="24"/>
          <w:szCs w:val="24"/>
          <w:rtl/>
        </w:rPr>
        <w:fldChar w:fldCharType="begin" w:fldLock="1"/>
      </w:r>
      <w:r w:rsidR="00B0609D" w:rsidRPr="00905BCE">
        <w:rPr>
          <w:rFonts w:asciiTheme="majorBidi" w:eastAsia="David" w:hAnsiTheme="majorBidi" w:cstheme="majorBidi"/>
          <w:sz w:val="24"/>
          <w:szCs w:val="24"/>
        </w:rPr>
        <w:instrText>ADDIN CSL_CITATION {"citationItems":[{"id":"ITEM-1","itemData":{"DOI":"10.1037/0033-2909.99.2.143","abstract":"In reviewing the literature on the vocal expression of emotion, a discrepancy between reported high accuracy in vocal-auditory recognition and the lack of clear evidence for the acoustic differentiation of vocal expression is noted. The latter is explained by (a) a paucity of research on voice quality, (b) neglect of the social signaling functions of affect vocalization, and (c) insufficiently precise conceptualization of the underlying emotional states. A \"component patterning\" model of vocal affect expression is proposed that attempts to link the outcomes of antecedent event evaluation to biologically based response patterns. On the basis of a literature survey of acoustic-phonetic evidence, the likely phonatory and articulatory correlates of the physiological responses characterizing different emotional states are described in the form of three major voice types (narrow-wide, lax-tense, full-thin). Specific predictions are made as to the changes in acoustic parameters resulting from changing voice types. These predictions are compared with the pattern of empirical findings yielded by a comprehensive survey of the literature on vocal cues in emotional expression. Although the comparison is largely limited to the tense-lax voice type (because acoustic parameters relevant to the other voice types have not yet been systematically studied), a high degree of convergence is revealed. It is suggested that the model may help to stimulate hypothesis-guided research as well as provide a framework for the development of appropriate research paradigms. © 1986 American Psychological Association.","author":[{"dropping-particle":"","family":"Scherer","given":"Klaus R.","non-dropping-particle":"","parse-names":false,"suffix":""}],"container-title":"Psychological Bulletin","id":"ITEM-1","issue":"2","issued":{"date-parts":[["1986","3"]]},"page":"143-165","title":"Vocal Affect Expression. A Review and a Model for Future Research","type":"article-journal","volume":"99"},"uris":["http://www.mendeley.com/documents/?uuid=1b660bc4-94d6-33f1-866c-9284980da6ac"]}],"mendeley":{"formattedCitation":"(Scherer, 1986)","manualFormatting":"Scherer (1986)","plainTextFormattedCitation":"(Scherer, 1986)","previouslyFormattedCitation":"(Scherer, 1986)"},"properties":{"noteIndex":0},"schema":"https://github.com/citation-style-language/schema/raw/master/csl-citation.json"}</w:instrText>
      </w:r>
      <w:r w:rsidRPr="00905BCE">
        <w:rPr>
          <w:rFonts w:asciiTheme="majorBidi" w:eastAsia="David" w:hAnsiTheme="majorBidi" w:cstheme="majorBidi"/>
          <w:sz w:val="24"/>
          <w:szCs w:val="24"/>
          <w:rtl/>
        </w:rPr>
        <w:fldChar w:fldCharType="separate"/>
      </w:r>
      <w:r w:rsidRPr="00905BCE">
        <w:rPr>
          <w:rFonts w:asciiTheme="majorBidi" w:eastAsia="David" w:hAnsiTheme="majorBidi" w:cstheme="majorBidi"/>
          <w:noProof/>
          <w:sz w:val="24"/>
          <w:szCs w:val="24"/>
        </w:rPr>
        <w:t>Scherer</w:t>
      </w:r>
      <w:r w:rsidR="00B0609D" w:rsidRPr="00905BCE">
        <w:rPr>
          <w:rFonts w:asciiTheme="majorBidi" w:eastAsia="David" w:hAnsiTheme="majorBidi" w:cstheme="majorBidi"/>
          <w:noProof/>
          <w:sz w:val="24"/>
          <w:szCs w:val="24"/>
        </w:rPr>
        <w:t xml:space="preserve"> (</w:t>
      </w:r>
      <w:r w:rsidRPr="003A1546">
        <w:rPr>
          <w:rFonts w:asciiTheme="majorBidi" w:eastAsia="David" w:hAnsiTheme="majorBidi" w:cstheme="majorBidi"/>
          <w:noProof/>
          <w:sz w:val="24"/>
          <w:szCs w:val="24"/>
        </w:rPr>
        <w:t>1986</w:t>
      </w:r>
      <w:r w:rsidRPr="00905BCE">
        <w:rPr>
          <w:rFonts w:asciiTheme="majorBidi" w:eastAsia="David" w:hAnsiTheme="majorBidi" w:cstheme="majorBidi"/>
          <w:noProof/>
          <w:sz w:val="24"/>
          <w:szCs w:val="24"/>
        </w:rPr>
        <w:t>)</w:t>
      </w:r>
      <w:r w:rsidRPr="00905BCE">
        <w:rPr>
          <w:rFonts w:asciiTheme="majorBidi" w:eastAsia="David" w:hAnsiTheme="majorBidi" w:cstheme="majorBidi"/>
          <w:sz w:val="24"/>
          <w:szCs w:val="24"/>
          <w:rtl/>
        </w:rPr>
        <w:fldChar w:fldCharType="end"/>
      </w:r>
      <w:r w:rsidRPr="00905BCE">
        <w:rPr>
          <w:rFonts w:asciiTheme="majorBidi" w:eastAsia="David" w:hAnsiTheme="majorBidi" w:cstheme="majorBidi" w:hint="cs"/>
          <w:sz w:val="24"/>
          <w:szCs w:val="24"/>
          <w:rtl/>
        </w:rPr>
        <w:t xml:space="preserve"> </w:t>
      </w:r>
      <w:r w:rsidR="00006AA3" w:rsidRPr="00905BCE">
        <w:rPr>
          <w:rFonts w:ascii="David" w:eastAsia="David" w:hAnsi="David" w:cs="David"/>
          <w:sz w:val="24"/>
          <w:szCs w:val="24"/>
          <w:rtl/>
        </w:rPr>
        <w:t>תיאר במחקריו כיצד עוררות רגשית מלווה בתגובות של מערכת העצבים האוטונומית והסומטית ומובילה לשינויים פיזיולוגיים בתפקוד של מערכת הנשימה, הפונציה וההיגוי, באופן שיוצר תבניות שינוי בהפקה הקולית ומאפשר למאזין הבחנה בין הרגשות השונים. ישנם מספר פרמטרים אקוסטיים המבחינים בין הרגשות, העיקריים בהם הינם מאפייני תדירות בסיסית</w:t>
      </w:r>
      <w:r w:rsidR="00880F27" w:rsidRPr="00905BCE">
        <w:rPr>
          <w:rFonts w:ascii="David" w:eastAsia="David" w:hAnsi="David" w:cs="David"/>
          <w:sz w:val="24"/>
          <w:szCs w:val="24"/>
          <w:rtl/>
        </w:rPr>
        <w:t xml:space="preserve"> </w:t>
      </w:r>
      <w:r w:rsidR="00880F27" w:rsidRPr="00905BCE">
        <w:rPr>
          <w:rFonts w:asciiTheme="majorBidi" w:eastAsia="David" w:hAnsiTheme="majorBidi" w:cstheme="majorBidi"/>
          <w:sz w:val="24"/>
          <w:szCs w:val="24"/>
        </w:rPr>
        <w:t>(F</w:t>
      </w:r>
      <w:r w:rsidR="00880F27" w:rsidRPr="00905BCE">
        <w:rPr>
          <w:rFonts w:asciiTheme="majorBidi" w:eastAsia="David" w:hAnsiTheme="majorBidi" w:cstheme="majorBidi"/>
          <w:sz w:val="16"/>
          <w:szCs w:val="16"/>
        </w:rPr>
        <w:t>0</w:t>
      </w:r>
      <w:r w:rsidR="00880F27" w:rsidRPr="00905BCE">
        <w:rPr>
          <w:rFonts w:asciiTheme="majorBidi" w:eastAsia="David" w:hAnsiTheme="majorBidi" w:cstheme="majorBidi"/>
          <w:sz w:val="24"/>
          <w:szCs w:val="24"/>
        </w:rPr>
        <w:t>)</w:t>
      </w:r>
      <w:r w:rsidR="00880F27" w:rsidRPr="00905BCE">
        <w:rPr>
          <w:rFonts w:asciiTheme="majorBidi" w:eastAsia="David" w:hAnsiTheme="majorBidi" w:cstheme="majorBidi"/>
          <w:sz w:val="24"/>
          <w:szCs w:val="24"/>
          <w:rtl/>
        </w:rPr>
        <w:t xml:space="preserve"> </w:t>
      </w:r>
      <w:r w:rsidR="00006AA3" w:rsidRPr="00905BCE">
        <w:rPr>
          <w:rFonts w:ascii="David" w:eastAsia="David" w:hAnsi="David" w:cs="David"/>
          <w:sz w:val="24"/>
          <w:szCs w:val="24"/>
          <w:rtl/>
        </w:rPr>
        <w:t>וממוצע אמפליטודה. מאפיינים נוספים כוללים את עוצמת הקול, שינויים בעוצמה לאורך המבע, חלוקת האנרגיה בטווח הספקטראלי, בייחוד היחס בין האנרגיה בין התדירויות הגבוהות והאנרגיה בתדירויות הנמוכות, תדרי התנועה ומשך המבע או קצב הדיבור.</w:t>
      </w:r>
      <w:r w:rsidR="00AE1146" w:rsidRPr="00905BCE">
        <w:rPr>
          <w:rFonts w:ascii="David" w:eastAsia="David" w:hAnsi="David" w:cs="David" w:hint="cs"/>
          <w:sz w:val="24"/>
          <w:szCs w:val="24"/>
          <w:rtl/>
        </w:rPr>
        <w:t xml:space="preserve"> </w:t>
      </w:r>
      <w:r w:rsidR="00AE1146" w:rsidRPr="00905BCE">
        <w:rPr>
          <w:rFonts w:asciiTheme="majorBidi" w:eastAsia="David" w:hAnsiTheme="majorBidi" w:cstheme="majorBidi"/>
          <w:sz w:val="24"/>
          <w:szCs w:val="24"/>
          <w:rtl/>
        </w:rPr>
        <w:fldChar w:fldCharType="begin" w:fldLock="1"/>
      </w:r>
      <w:r w:rsidR="0053409B" w:rsidRPr="00905BCE">
        <w:rPr>
          <w:rFonts w:asciiTheme="majorBidi" w:eastAsia="David" w:hAnsiTheme="majorBidi" w:cstheme="majorBidi"/>
          <w:sz w:val="24"/>
          <w:szCs w:val="24"/>
        </w:rPr>
        <w:instrText>ADDIN CSL_CITATION {"citationItems":[{"id":"ITEM-1","itemData":{"DOI":"10.1097/01.WNR.0000185964.34336.B1","abstract":"In the current study, we examined 7-month-old infants' processing of emotional prosody using event-related brain potentials. Infants heard semantically neutral words that were spoken with either a happy, angry, or neutral voice. The event-related brain potential data revealed that angry prosody elicited a more negative response in infants' event-related potentials than did happy or neutral prosody, suggesting greater allocation of attention to angry prosody. A positive slow wave was elicited by angry and happy prosody over temporal electrode sites. This indicates an enhanced sensory processing of the emotionally loaded stimuli (happy and angry). The current findings demonstrate that very early in development, the human brain detects emotionally loaded words and shows differential attentional responses depending on their emotional valence. © 2005 Lippincott Williams &amp; Wilkins.","author":[{"dropping-particle":"","family":"Grossmann","given":"Tobias","non-dropping-particle":"","parse-names":false,"suffix":""},{"dropping-particle":"","family":"Striano","given":"Tricia","non-dropping-particle":"","parse-names":false,"suffix":""},{"dropping-particle":"","family":"Friederici","given":"Angela D.","non-dropping-particle":"","parse-names":false,"suffix":""}],"container-title":"NeuroReport","id":"ITEM-1","issue":"16","issued":{"date-parts":[["2005","11","7"]]},"page":"1825-1828","title":"Infants' electric brain responses to emotional prosody","type":"article-journal","volume":"16"},"uris":["http://www.mendeley.com/documents/?uuid=01c0a3cb-63e0-3c8e-85c3-63b12e2ff598"]}],"mendeley":{"formattedCitation":"(Grossmann et al., 2005)","manualFormatting":"Grossmann et al. (2005)","plainTextFormattedCitation":"(Grossmann et al., 2005)","previouslyFormattedCitation":"(Grossmann et al., 2005)"},"properties":{"noteIndex":0},"schema":"https://github.com/citation-style-language/schema/raw/master/csl-citation.json"}</w:instrText>
      </w:r>
      <w:r w:rsidR="00AE1146" w:rsidRPr="00905BCE">
        <w:rPr>
          <w:rFonts w:asciiTheme="majorBidi" w:eastAsia="David" w:hAnsiTheme="majorBidi" w:cstheme="majorBidi"/>
          <w:sz w:val="24"/>
          <w:szCs w:val="24"/>
          <w:rtl/>
        </w:rPr>
        <w:fldChar w:fldCharType="separate"/>
      </w:r>
      <w:r w:rsidR="00AE1146" w:rsidRPr="00905BCE">
        <w:rPr>
          <w:rFonts w:asciiTheme="majorBidi" w:eastAsia="David" w:hAnsiTheme="majorBidi" w:cstheme="majorBidi"/>
          <w:noProof/>
          <w:sz w:val="24"/>
          <w:szCs w:val="24"/>
        </w:rPr>
        <w:t>Grossmann et al. (</w:t>
      </w:r>
      <w:r w:rsidR="00AE1146" w:rsidRPr="003A1546">
        <w:rPr>
          <w:rFonts w:asciiTheme="majorBidi" w:eastAsia="David" w:hAnsiTheme="majorBidi" w:cstheme="majorBidi"/>
          <w:noProof/>
          <w:sz w:val="24"/>
          <w:szCs w:val="24"/>
        </w:rPr>
        <w:t>2005</w:t>
      </w:r>
      <w:r w:rsidR="00AE1146" w:rsidRPr="00905BCE">
        <w:rPr>
          <w:rFonts w:asciiTheme="majorBidi" w:eastAsia="David" w:hAnsiTheme="majorBidi" w:cstheme="majorBidi"/>
          <w:noProof/>
          <w:sz w:val="24"/>
          <w:szCs w:val="24"/>
        </w:rPr>
        <w:t>)</w:t>
      </w:r>
      <w:r w:rsidR="00AE1146" w:rsidRPr="00905BCE">
        <w:rPr>
          <w:rFonts w:asciiTheme="majorBidi" w:eastAsia="David" w:hAnsiTheme="majorBidi" w:cstheme="majorBidi"/>
          <w:sz w:val="24"/>
          <w:szCs w:val="24"/>
          <w:rtl/>
        </w:rPr>
        <w:fldChar w:fldCharType="end"/>
      </w:r>
      <w:r w:rsidR="00AE1146" w:rsidRPr="00905BCE">
        <w:rPr>
          <w:rFonts w:asciiTheme="majorBidi" w:eastAsia="David" w:hAnsiTheme="majorBidi" w:cstheme="majorBidi" w:hint="cs"/>
          <w:sz w:val="24"/>
          <w:szCs w:val="24"/>
          <w:rtl/>
        </w:rPr>
        <w:t xml:space="preserve"> </w:t>
      </w:r>
      <w:r w:rsidR="00AE1146" w:rsidRPr="00905BCE">
        <w:rPr>
          <w:rFonts w:ascii="David" w:eastAsia="David" w:hAnsi="David" w:cs="David"/>
          <w:sz w:val="24"/>
          <w:szCs w:val="24"/>
          <w:rtl/>
        </w:rPr>
        <w:t>טענו</w:t>
      </w:r>
      <w:r w:rsidR="00AE1146" w:rsidRPr="00905BCE">
        <w:rPr>
          <w:rFonts w:ascii="David" w:eastAsia="David" w:hAnsi="David" w:cs="David" w:hint="cs"/>
          <w:sz w:val="24"/>
          <w:szCs w:val="24"/>
          <w:rtl/>
        </w:rPr>
        <w:t>,</w:t>
      </w:r>
      <w:r w:rsidR="00AE1146" w:rsidRPr="00905BCE">
        <w:rPr>
          <w:rFonts w:ascii="David" w:eastAsia="David" w:hAnsi="David" w:cs="David"/>
          <w:sz w:val="24"/>
          <w:szCs w:val="24"/>
          <w:rtl/>
        </w:rPr>
        <w:t xml:space="preserve"> כי המוח האנושי מסוגל כבר מינקות לתפוס רכיבים רגשיים בקול, לאחר שנמצאו תגובות של פעילות מוחית מוגברת בחשיפה למילים עם מטען רגשי בהשוואה למילים ניטרליות בתינוקות בני 7 חודשים בלבד</w:t>
      </w:r>
      <w:r w:rsidR="00AE1146" w:rsidRPr="00905BCE">
        <w:rPr>
          <w:rFonts w:ascii="David" w:eastAsia="David" w:hAnsi="David" w:cs="David" w:hint="cs"/>
          <w:sz w:val="24"/>
          <w:szCs w:val="24"/>
          <w:rtl/>
        </w:rPr>
        <w:t xml:space="preserve">. היכולת לזהות את הרגש מרמזים פרוזודיים מתפתח מגיל 4 שנים לאורך הילדות ועד גילאי העשרה, כאשר לרוב הילדים נוטים </w:t>
      </w:r>
      <w:r w:rsidR="00E02A50" w:rsidRPr="00905BCE">
        <w:rPr>
          <w:rFonts w:ascii="David" w:eastAsia="David" w:hAnsi="David" w:cs="David" w:hint="cs"/>
          <w:sz w:val="24"/>
          <w:szCs w:val="24"/>
          <w:rtl/>
        </w:rPr>
        <w:t>להסתמך</w:t>
      </w:r>
      <w:r w:rsidR="00AE1146">
        <w:rPr>
          <w:rFonts w:ascii="David" w:eastAsia="David" w:hAnsi="David" w:cs="David" w:hint="cs"/>
          <w:sz w:val="24"/>
          <w:szCs w:val="24"/>
          <w:rtl/>
        </w:rPr>
        <w:t xml:space="preserve"> על המידע המילולי </w:t>
      </w:r>
      <w:r w:rsidR="00AE1146" w:rsidRPr="00AE1C13">
        <w:rPr>
          <w:rFonts w:asciiTheme="majorBidi" w:eastAsia="David" w:hAnsiTheme="majorBidi" w:cstheme="majorBidi"/>
          <w:sz w:val="24"/>
          <w:szCs w:val="24"/>
          <w:rtl/>
        </w:rPr>
        <w:fldChar w:fldCharType="begin" w:fldLock="1"/>
      </w:r>
      <w:r w:rsidR="00AE1146">
        <w:rPr>
          <w:rFonts w:asciiTheme="majorBidi" w:eastAsia="David" w:hAnsiTheme="majorBidi" w:cstheme="majorBidi"/>
          <w:sz w:val="24"/>
          <w:szCs w:val="24"/>
        </w:rPr>
        <w:instrText>ADDIN CSL_CITATION {"citationItems":[{"id":"ITEM-1","itemData":{"DOI":"10.1371/JOURNAL.PONE.0083657","abstract":"Previous research has suggested that children do not rely on prosody to infer a speaker's emotional state because of biases toward lexical content or situational context. We hypothesized that there are actually no such biases and that young children simply have trouble in using emotional prosody. Sixty children from 5 to 13 years of age had to judge the emotional state of a happy or sad speaker and then to verbally explain their judgment. Lexical content and situational context were devoid of emotional valence. Results showed that prosody alone did not enable the children to infer emotions at age 5, and was still not fully mastered at age 13. Instead, they relied on contextual information despite the fact that this cue had no emotional valence. These results support the hypothesis that prosody is difficult to interpret for young children and that this cue plays only a subordinate role up until adolescence to infer others’ emotions.","author":[{"dropping-particle":"","family":"Aguert","given":"Marc","non-dropping-particle":"","parse-names":false,"suffix":""},{"dropping-particle":"","family":"Laval","given":"Virginie","non-dropping-particle":"","parse-names":false,"suffix":""},{"dropping-particle":"","family":"Lacroix","given":"Agnès","non-dropping-particle":"","parse-names":false,"suffix":""},{"dropping-particle":"","family":"Gil","given":"Sandrine","non-dropping-particle":"","parse-names":false,"suffix":""},{"dropping-particle":"Le","family":"Bigot","given":"Ludovic","non-dropping-particle":"","parse-names":false,"suffix":""}],"container-title":"PLoS ONE","id":"ITEM-1","issue":"12","issued":{"date-parts":[["2013","12","9"]]},"page":"e83657","title":"Inferring Emotions from Speech Prosody: Not So Easy at Age Five","type":"article-journal","volume":"8"},"uris":["http://www.mendeley.com/documents/?uuid=fb269cd6-ba3f-3d48-b270-d05da1ec4ade"]}],"mendeley":{"formattedCitation":"(Aguert et al., 2013)","plainTextFormattedCitation":"(Aguert et al., 2013)","previouslyFormattedCitation":"(Aguert et al., 2013)"},"properties":{"noteIndex":0},"schema":"https://github.com/citation-style-language/schema/raw/master/csl-citation.json"}</w:instrText>
      </w:r>
      <w:r w:rsidR="00AE1146" w:rsidRPr="00AE1C13">
        <w:rPr>
          <w:rFonts w:asciiTheme="majorBidi" w:eastAsia="David" w:hAnsiTheme="majorBidi" w:cstheme="majorBidi"/>
          <w:sz w:val="24"/>
          <w:szCs w:val="24"/>
          <w:rtl/>
        </w:rPr>
        <w:fldChar w:fldCharType="separate"/>
      </w:r>
      <w:r w:rsidR="00AE1146" w:rsidRPr="00AE1C13">
        <w:rPr>
          <w:rFonts w:asciiTheme="majorBidi" w:eastAsia="David" w:hAnsiTheme="majorBidi" w:cstheme="majorBidi"/>
          <w:noProof/>
          <w:sz w:val="24"/>
          <w:szCs w:val="24"/>
        </w:rPr>
        <w:t>(Aguert et al., 2013)</w:t>
      </w:r>
      <w:r w:rsidR="00AE1146" w:rsidRPr="00AE1C13">
        <w:rPr>
          <w:rFonts w:asciiTheme="majorBidi" w:eastAsia="David" w:hAnsiTheme="majorBidi" w:cstheme="majorBidi"/>
          <w:sz w:val="24"/>
          <w:szCs w:val="24"/>
          <w:rtl/>
        </w:rPr>
        <w:fldChar w:fldCharType="end"/>
      </w:r>
      <w:r w:rsidR="00AE1146">
        <w:rPr>
          <w:rFonts w:ascii="David" w:eastAsia="David" w:hAnsi="David" w:cs="David" w:hint="cs"/>
          <w:sz w:val="24"/>
          <w:szCs w:val="24"/>
          <w:rtl/>
        </w:rPr>
        <w:t>.</w:t>
      </w:r>
    </w:p>
    <w:p w14:paraId="6F36A1DE" w14:textId="2126DB7B" w:rsidR="00AE1146" w:rsidRPr="00E02A50" w:rsidRDefault="00AE1146" w:rsidP="00F05748">
      <w:pPr>
        <w:bidi/>
        <w:spacing w:after="0" w:line="480" w:lineRule="auto"/>
        <w:ind w:left="4" w:firstLine="716"/>
        <w:jc w:val="both"/>
        <w:rPr>
          <w:rFonts w:asciiTheme="majorBidi" w:eastAsia="David" w:hAnsiTheme="majorBidi" w:cstheme="majorBidi"/>
          <w:sz w:val="24"/>
          <w:szCs w:val="24"/>
        </w:rPr>
      </w:pPr>
    </w:p>
    <w:p w14:paraId="576A28E3" w14:textId="0AD4C20D" w:rsidR="0097123B" w:rsidRDefault="00B43637" w:rsidP="00F05748">
      <w:pPr>
        <w:bidi/>
        <w:spacing w:after="0" w:line="480" w:lineRule="auto"/>
        <w:ind w:left="4" w:firstLine="716"/>
        <w:jc w:val="both"/>
        <w:rPr>
          <w:rFonts w:ascii="David" w:eastAsia="David" w:hAnsi="David" w:cs="David"/>
          <w:sz w:val="24"/>
          <w:szCs w:val="24"/>
        </w:rPr>
      </w:pPr>
      <w:r w:rsidRPr="000A716A">
        <w:rPr>
          <w:rFonts w:ascii="David" w:eastAsia="David" w:hAnsi="David" w:cs="David"/>
          <w:sz w:val="24"/>
          <w:szCs w:val="24"/>
          <w:rtl/>
        </w:rPr>
        <w:lastRenderedPageBreak/>
        <w:t xml:space="preserve">מבוגרים </w:t>
      </w:r>
      <w:r w:rsidR="00E02A50">
        <w:rPr>
          <w:rFonts w:ascii="David" w:eastAsia="David" w:hAnsi="David" w:cs="David" w:hint="cs"/>
          <w:sz w:val="24"/>
          <w:szCs w:val="24"/>
          <w:rtl/>
        </w:rPr>
        <w:t>עם</w:t>
      </w:r>
      <w:r w:rsidR="00E02A50" w:rsidRPr="000A716A">
        <w:rPr>
          <w:rFonts w:ascii="David" w:eastAsia="David" w:hAnsi="David" w:cs="David"/>
          <w:sz w:val="24"/>
          <w:szCs w:val="24"/>
          <w:rtl/>
        </w:rPr>
        <w:t xml:space="preserve"> </w:t>
      </w:r>
      <w:r w:rsidRPr="000A716A">
        <w:rPr>
          <w:rFonts w:ascii="David" w:eastAsia="David" w:hAnsi="David" w:cs="David"/>
          <w:sz w:val="24"/>
          <w:szCs w:val="24"/>
          <w:rtl/>
        </w:rPr>
        <w:t xml:space="preserve">שמיעה תקינה מסוגלים לזהות רגשות </w:t>
      </w:r>
      <w:r w:rsidR="001748F9">
        <w:rPr>
          <w:rFonts w:ascii="David" w:eastAsia="David" w:hAnsi="David" w:cs="David" w:hint="cs"/>
          <w:sz w:val="24"/>
          <w:szCs w:val="24"/>
          <w:rtl/>
        </w:rPr>
        <w:t xml:space="preserve">בסיסיים </w:t>
      </w:r>
      <w:r w:rsidR="001748F9" w:rsidRPr="00905BCE">
        <w:rPr>
          <w:rFonts w:ascii="David" w:eastAsia="David" w:hAnsi="David" w:cs="David" w:hint="cs"/>
          <w:sz w:val="24"/>
          <w:szCs w:val="24"/>
          <w:rtl/>
        </w:rPr>
        <w:t xml:space="preserve">ומורכבים </w:t>
      </w:r>
      <w:r w:rsidRPr="00905BCE">
        <w:rPr>
          <w:rFonts w:ascii="David" w:eastAsia="David" w:hAnsi="David" w:cs="David"/>
          <w:sz w:val="24"/>
          <w:szCs w:val="24"/>
          <w:rtl/>
        </w:rPr>
        <w:t xml:space="preserve">דרך הערוץ השמיעתי בלבד ברמת דיוק של </w:t>
      </w:r>
      <w:r w:rsidR="001748F9" w:rsidRPr="00905BCE">
        <w:rPr>
          <w:rFonts w:ascii="David" w:eastAsia="David" w:hAnsi="David" w:cs="David" w:hint="cs"/>
          <w:sz w:val="24"/>
          <w:szCs w:val="24"/>
          <w:rtl/>
        </w:rPr>
        <w:t>כ-</w:t>
      </w:r>
      <w:r w:rsidRPr="00905BCE">
        <w:rPr>
          <w:rFonts w:ascii="David" w:eastAsia="David" w:hAnsi="David" w:cs="David"/>
          <w:sz w:val="24"/>
          <w:szCs w:val="24"/>
          <w:rtl/>
        </w:rPr>
        <w:t xml:space="preserve"> 55%</w:t>
      </w:r>
      <w:r w:rsidR="001D6381" w:rsidRPr="00905BCE">
        <w:rPr>
          <w:rFonts w:ascii="David" w:eastAsia="David" w:hAnsi="David" w:cs="David" w:hint="cs"/>
          <w:sz w:val="24"/>
          <w:szCs w:val="24"/>
          <w:rtl/>
        </w:rPr>
        <w:t>.</w:t>
      </w:r>
      <w:r w:rsidRPr="00905BCE">
        <w:rPr>
          <w:rFonts w:ascii="David" w:eastAsia="David" w:hAnsi="David" w:cs="David"/>
          <w:sz w:val="24"/>
          <w:szCs w:val="24"/>
          <w:rtl/>
        </w:rPr>
        <w:t xml:space="preserve"> בין הרגשות הבסיסיים נמצאה שונות ברמת מהימנות הזיהוי, כאשר רגשות של כעס ועצב קלים יותר לזיהוי, לאחר מכן שמחה, ורגשות של פחד והפתעה  קשים לזיהוי</w:t>
      </w:r>
      <w:r w:rsidR="0097123B" w:rsidRPr="00905BCE">
        <w:rPr>
          <w:rFonts w:ascii="David" w:eastAsia="David" w:hAnsi="David" w:cs="David" w:hint="cs"/>
          <w:sz w:val="24"/>
          <w:szCs w:val="24"/>
          <w:rtl/>
        </w:rPr>
        <w:t xml:space="preserve"> </w:t>
      </w:r>
      <w:r w:rsidR="0097123B" w:rsidRPr="00905BCE">
        <w:rPr>
          <w:rFonts w:asciiTheme="majorBidi" w:eastAsia="David" w:hAnsiTheme="majorBidi" w:cstheme="majorBidi"/>
          <w:sz w:val="24"/>
          <w:szCs w:val="24"/>
          <w:rtl/>
        </w:rPr>
        <w:fldChar w:fldCharType="begin" w:fldLock="1"/>
      </w:r>
      <w:r w:rsidR="0097123B" w:rsidRPr="00905BCE">
        <w:rPr>
          <w:rFonts w:asciiTheme="majorBidi" w:eastAsia="David" w:hAnsiTheme="majorBidi" w:cstheme="majorBidi"/>
          <w:sz w:val="24"/>
          <w:szCs w:val="24"/>
        </w:rPr>
        <w:instrText>ADDIN CSL_CITATION {"citationItems":[{"id":"ITEM-1","itemData":{"author":[{"dropping-particle":"","family":"Johnstone","given":"Tom","non-dropping-particle":"","parse-names":false,"suffix":""},{"dropping-particle":"","family":"Scherer","given":"Klaus","non-dropping-particle":"","parse-names":false,"suffix":""}],"id":"ITEM-1","issued":{"date-parts":[["2000"]]},"title":"Vocal communication of Emotion Emotion regulation View project Nonverbal communication of emotion (BODY) View project","type":"article-journal"},"uris":["http://www.mendeley.com/documents/?uuid=ef735c53-16a9-3004-af00-f962a86a4e60"]},{"id":"ITEM-2","itemData":{"DOI":"10.1057/s41599-020-0499-z","ISSN":"26629992","abstract":"Human speech expresses emotional meaning not only through semantics, but also through certain attributes of the voice, such as pitch or loudness. In investigations of vocal emotion recognition, there is considerable variability in the types of stimuli and procedures used to examine their influence on emotion recognition. In addition, accurate metacognition was argued to promote correct and confident interpretations in emotion recognition tasks. Nevertheless, such associations have rarely been studied previously. We addressed this gap by examining the impact of vocal stimulus type and prosodic speech attributes on emotion recognition and a person’s confidence in a given response. We analysed a total of 1038 emotional expressions according to a baseline set of 13 prosodic acoustic parameters. Results showed that these parameters provided sufficient discrimination between expressions of emotional categories to permit accurate statistical classification. Emotion recognition and confidence judgments were found to depend on stimulus material as they could be reliably predicted by different constellations of acoustic features. Finally, results indicated that listeners’ accuracy and confidence judgements were significantly higher for affect bursts than speech-embedded stimuli and that the correct classification of emotional expressions elicited increased confidence judgements. Together, these findings show that vocal stimulus type and prosodic attributes of speech strongly influence emotion recognition and listeners’ confidence in these given responses.","author":[{"dropping-particle":"","family":"Lausen","given":"Adi","non-dropping-particle":"","parse-names":false,"suffix":""},{"dropping-particle":"","family":"Hammerschmidt","given":"Kurt","non-dropping-particle":"","parse-names":false,"suffix":""}],"container-title":"Humanities and Social Sciences Communications","id":"ITEM-2","issue":"1","issued":{"date-parts":[["2020"]]},"title":"Emotion recognition and confidence ratings predicted by vocal stimulus type and prosodic parameters","type":"article-journal","volume":"7"},"uris":["http://www.mendeley.com/documents/?uuid=d70a720c-af1f-3e39-8b67-19eb5a49172a"]},{"id":"ITEM-3","itemData":{"DOI":"10.1093/deafed/enp007","ISSN":"10814159","PMID":"19398533","abstract":"This study evaluated the benefits of cochlear implant (CI) with regard to emotion perception of participants differing in their age of implantation, in comparison to hearing aid users and adolescents with normal hearing (NH). Emotion perception was examined by having the participants identify happiness, anger, surprise, sadness, fear, and disgust. The emotional content was placed upon the same neutral sentence. The stimuli were presented in auditory, visual, and combined auditory - visual modes. The results revealed better auditory identification by the participants with NH in comparison to all groups of participants with hearing loss (HL). No differences were found among the groups with HL in each of the 3 modes. Although auditory - visual perception was better than visual-only perception for the participants with NH, no such differentiation was found among the participants with HL. The results question the efficiency of some currently used CIs in providing the acoustic cues required to identify the speaker's emotional state. © The Author 2009. Published by Oxford University Press. All rights reserved.","author":[{"dropping-particle":"","family":"Most","given":"Tova","non-dropping-particle":"","parse-names":false,"suffix":""},{"dropping-particle":"","family":"Aviner","given":"Chen","non-dropping-particle":"","parse-names":false,"suffix":""}],"container-title":"Journal of Deaf Studies and Deaf Education","id":"ITEM-3","issue":"4","issued":{"date-parts":[["2009"]]},"page":"449-464","title":"Auditory, visual, and auditory - Visual perception of emotions by individuals with cochlear implants, hearing aids, and normal hearing","type":"article-journal","volume":"14"},"uris":["http://www.mendeley.com/documents/?uuid=3dedcf72-d26f-3465-9ca7-8156fb3c36e7"]},{"id":"ITEM-4","itemData":{"DOI":"10.1080/02699931.2013.812033","abstract":"This cross-cultural study of emotional tone of voice recognition tests the in-group advantage hypothesis (Elfenbein &amp; Ambady, 2002) employing a quasi-balanced design. Individuals of Chinese and Bri...","author":[{"dropping-particle":"","family":"Paulmann","given":"Silke","non-dropping-particle":"","parse-names":false,"suffix":""},{"dropping-particle":"","family":"Uskul","given":"Ayse K.","non-dropping-particle":"","parse-names":false,"suffix":""}],"container-title":"http://dx.doi.org/10.1080/02699931.2013.812033","id":"ITEM-4","issue":"2","issued":{"date-parts":[["2013"]]},"page":"230-244","publisher":"Routledge","title":"Cross-cultural emotional prosody recognition: Evidence from Chinese and British listeners","type":"article-journal","volume":"28"},"uris":["http://www.mendeley.com/documents/?uuid=b82a9ec5-64e4-399f-8067-49f5fd92c88f"]}],"mendeley":{"formattedCitation":"(Johnstone &amp; Scherer, 2000; Lausen &amp; Hammerschmidt, 2020; Most &amp; Aviner, 2009; Paulmann &amp; Uskul, 2013)","plainTextFormattedCitation":"(Johnstone &amp; Scherer, 2000; Lausen &amp; Hammerschmidt, 2020; Most &amp; Aviner, 2009; Paulmann &amp; Uskul, 2013)","previouslyFormattedCitation":"(Johnstone &amp; Scherer, 2000; Lausen &amp; Hammerschmidt, 2020; Most &amp; Aviner, 2009; Paulmann &amp; Uskul, 2013)"},"properties":{"noteIndex":0},"schema":"https://github.com/citation-style-language/schema/raw/master/csl-citation.json"}</w:instrText>
      </w:r>
      <w:r w:rsidR="0097123B" w:rsidRPr="00905BCE">
        <w:rPr>
          <w:rFonts w:asciiTheme="majorBidi" w:eastAsia="David" w:hAnsiTheme="majorBidi" w:cstheme="majorBidi"/>
          <w:sz w:val="24"/>
          <w:szCs w:val="24"/>
          <w:rtl/>
        </w:rPr>
        <w:fldChar w:fldCharType="separate"/>
      </w:r>
      <w:r w:rsidR="0097123B" w:rsidRPr="00905BCE">
        <w:rPr>
          <w:rFonts w:asciiTheme="majorBidi" w:eastAsia="David" w:hAnsiTheme="majorBidi" w:cstheme="majorBidi"/>
          <w:noProof/>
          <w:sz w:val="24"/>
          <w:szCs w:val="24"/>
        </w:rPr>
        <w:t xml:space="preserve">(Johnstone &amp; Scherer, </w:t>
      </w:r>
      <w:r w:rsidR="0097123B" w:rsidRPr="003A1546">
        <w:rPr>
          <w:rFonts w:asciiTheme="majorBidi" w:eastAsia="David" w:hAnsiTheme="majorBidi" w:cstheme="majorBidi"/>
          <w:noProof/>
          <w:sz w:val="24"/>
          <w:szCs w:val="24"/>
        </w:rPr>
        <w:t>2000</w:t>
      </w:r>
      <w:r w:rsidR="0097123B" w:rsidRPr="00905BCE">
        <w:rPr>
          <w:rFonts w:asciiTheme="majorBidi" w:eastAsia="David" w:hAnsiTheme="majorBidi" w:cstheme="majorBidi"/>
          <w:noProof/>
          <w:sz w:val="24"/>
          <w:szCs w:val="24"/>
        </w:rPr>
        <w:t xml:space="preserve">; Lausen &amp; Hammerschmidt, 2020; Most &amp; Aviner, </w:t>
      </w:r>
      <w:r w:rsidR="0097123B" w:rsidRPr="003A1546">
        <w:rPr>
          <w:rFonts w:asciiTheme="majorBidi" w:eastAsia="David" w:hAnsiTheme="majorBidi" w:cstheme="majorBidi"/>
          <w:noProof/>
          <w:sz w:val="24"/>
          <w:szCs w:val="24"/>
        </w:rPr>
        <w:t>2009</w:t>
      </w:r>
      <w:r w:rsidR="0097123B" w:rsidRPr="00905BCE">
        <w:rPr>
          <w:rFonts w:asciiTheme="majorBidi" w:eastAsia="David" w:hAnsiTheme="majorBidi" w:cstheme="majorBidi"/>
          <w:noProof/>
          <w:sz w:val="24"/>
          <w:szCs w:val="24"/>
        </w:rPr>
        <w:t>; Paulmann &amp; Uskul, 2013)</w:t>
      </w:r>
      <w:r w:rsidR="0097123B" w:rsidRPr="00905BCE">
        <w:rPr>
          <w:rFonts w:asciiTheme="majorBidi" w:eastAsia="David" w:hAnsiTheme="majorBidi" w:cstheme="majorBidi"/>
          <w:sz w:val="24"/>
          <w:szCs w:val="24"/>
          <w:rtl/>
        </w:rPr>
        <w:fldChar w:fldCharType="end"/>
      </w:r>
      <w:r w:rsidR="0097123B" w:rsidRPr="00905BCE">
        <w:rPr>
          <w:rFonts w:asciiTheme="majorBidi" w:eastAsia="David" w:hAnsiTheme="majorBidi" w:cstheme="majorBidi"/>
          <w:sz w:val="24"/>
          <w:szCs w:val="24"/>
          <w:rtl/>
        </w:rPr>
        <w:t>.</w:t>
      </w:r>
      <w:r w:rsidR="00E02A50" w:rsidRPr="00905BCE">
        <w:rPr>
          <w:rFonts w:ascii="David" w:eastAsia="David" w:hAnsi="David" w:cs="David" w:hint="cs"/>
          <w:sz w:val="24"/>
          <w:szCs w:val="24"/>
          <w:rtl/>
        </w:rPr>
        <w:t xml:space="preserve"> </w:t>
      </w:r>
      <w:r w:rsidR="00BC5961" w:rsidRPr="00905BCE">
        <w:rPr>
          <w:rFonts w:ascii="David" w:eastAsia="David" w:hAnsi="David" w:cs="David"/>
          <w:sz w:val="24"/>
          <w:szCs w:val="24"/>
          <w:rtl/>
        </w:rPr>
        <w:t>בקרב א</w:t>
      </w:r>
      <w:r w:rsidR="00845B9B" w:rsidRPr="00905BCE">
        <w:rPr>
          <w:rFonts w:ascii="David" w:eastAsia="David" w:hAnsi="David" w:cs="David" w:hint="cs"/>
          <w:sz w:val="24"/>
          <w:szCs w:val="24"/>
          <w:rtl/>
        </w:rPr>
        <w:t>נשים</w:t>
      </w:r>
      <w:r w:rsidR="00BC5961" w:rsidRPr="00905BCE">
        <w:rPr>
          <w:rFonts w:ascii="David" w:eastAsia="David" w:hAnsi="David" w:cs="David"/>
          <w:sz w:val="24"/>
          <w:szCs w:val="24"/>
          <w:rtl/>
        </w:rPr>
        <w:t xml:space="preserve"> עם אוטיזם מרבית המחקרים טוענים לפערים ב</w:t>
      </w:r>
      <w:r w:rsidR="0013388A" w:rsidRPr="00905BCE">
        <w:rPr>
          <w:rFonts w:ascii="David" w:eastAsia="David" w:hAnsi="David" w:cs="David" w:hint="cs"/>
          <w:sz w:val="24"/>
          <w:szCs w:val="24"/>
          <w:rtl/>
        </w:rPr>
        <w:t>זיהוי רגשות דרך קול הדובר בהשוואה לאוכלוסי</w:t>
      </w:r>
      <w:r w:rsidR="00E02A50" w:rsidRPr="00905BCE">
        <w:rPr>
          <w:rFonts w:ascii="David" w:eastAsia="David" w:hAnsi="David" w:cs="David" w:hint="cs"/>
          <w:sz w:val="24"/>
          <w:szCs w:val="24"/>
          <w:rtl/>
        </w:rPr>
        <w:t>י</w:t>
      </w:r>
      <w:r w:rsidR="0013388A" w:rsidRPr="00905BCE">
        <w:rPr>
          <w:rFonts w:ascii="David" w:eastAsia="David" w:hAnsi="David" w:cs="David" w:hint="cs"/>
          <w:sz w:val="24"/>
          <w:szCs w:val="24"/>
          <w:rtl/>
        </w:rPr>
        <w:t>ה בהתפתחות תקינה</w:t>
      </w:r>
      <w:r w:rsidR="0097123B" w:rsidRPr="00905BCE">
        <w:rPr>
          <w:rFonts w:ascii="David" w:eastAsia="David" w:hAnsi="David" w:cs="David" w:hint="cs"/>
          <w:sz w:val="24"/>
          <w:szCs w:val="24"/>
          <w:rtl/>
        </w:rPr>
        <w:t xml:space="preserve"> </w:t>
      </w:r>
      <w:r w:rsidR="0097123B" w:rsidRPr="00905BCE">
        <w:rPr>
          <w:rFonts w:asciiTheme="majorBidi" w:eastAsia="David" w:hAnsiTheme="majorBidi" w:cstheme="majorBidi"/>
          <w:sz w:val="24"/>
          <w:szCs w:val="24"/>
          <w:rtl/>
        </w:rPr>
        <w:fldChar w:fldCharType="begin" w:fldLock="1"/>
      </w:r>
      <w:r w:rsidR="009121A6" w:rsidRPr="00905BCE">
        <w:rPr>
          <w:rFonts w:asciiTheme="majorBidi" w:eastAsia="David" w:hAnsiTheme="majorBidi" w:cstheme="majorBidi"/>
          <w:sz w:val="24"/>
          <w:szCs w:val="24"/>
        </w:rPr>
        <w:instrText>ADDIN CSL_CITATION {"citationItems":[{"id":"ITEM-1","itemData":{"DOI":"10.1186/S11689-018-9246-9","ISSN":"1866-1955","abstract":"Autism spectrum disorder (ASD) is characterized by atypical behaviors in social environments and in reaction to changing events. While this dyad of symptoms is at the core of the pathology along with atypical sensory behaviors, most studies have investigated only one dimension. A focus on the sameness dimension has shown that intolerance to change is related to an atypical pre-attentional detection of irregularity. In the present study, we addressed the same process in response to emotional change in order to evaluate the interplay between alterations of change detection and socio-emotional processing in children and adults with autism. Brain responses to neutral and emotional prosodic deviancies (mismatch negativity (MMN) and P3a, reflecting change detection and orientation of attention toward change, respectively) were recorded in children and adults with autism and in controls. Comparison of neutral and emotional conditions allowed distinguishing between general deviancy and emotional deviancy effects. Moreover, brain responses to the same neutral and emotional stimuli were recorded when they were not deviants to evaluate the sensory processing of these vocal stimuli. In controls, change detection was modulated by prosody: in children, this was characterized by a lateralization of emotional MMN to the right hemisphere, and in adults, by an earlier MMN for emotional deviancy than for neutral deviancy. In ASD, an overall atypical change detection was observed with an earlier MMN and a larger P3a compared to controls suggesting an unusual pre-attentional orientation toward any changes in the auditory environment. Moreover, in children with autism, deviancy detection depicted reduced MMN amplitude. In addition in children with autism, contrary to adults with autism, no modulation of the MMN by prosody was present and sensory processing of both neutral and emotional vocal stimuli appeared atypical. Overall, change detection remains altered in people with autism. However, differences between children and adults with ASD evidence a trend toward normalization of vocal processing and of the automatic detection of emotion deviancy with age.","author":[{"dropping-particle":"","family":"Charpentier","given":"J.","non-dropping-particle":"","parse-names":false,"suffix":""},{"dropping-particle":"","family":"Kovarski","given":"K.","non-dropping-particle":"","parse-names":false,"suffix":""},{"dropping-particle":"","family":"Houy-Durand","given":"E.","non-dropping-particle":"","parse-names":false,"suffix":""},{"dropping-particle":"","family":"Malvy","given":"J.","non-dropping-particle":"","parse-names":false,"suffix":""},{"dropping-particle":"","family":"Saby","given":"A.","non-dropping-particle":"","parse-names":false,"suffix":""},{"dropping-particle":"","family":"Bonnet-Brilhault","given":"F.","non-dropping-particle":"","parse-names":false,"suffix":""},{"dropping-particle":"","family":"Latinus","given":"M.","non-dropping-particle":"","parse-names":false,"suffix":""},{"dropping-particle":"","family":"Gomot","given":"M.","non-dropping-particle":"","parse-names":false,"suffix":""}],"container-title":"Journal of Neurodevelopmental Disorders 2018 10:1","id":"ITEM-1","issue":"1","issued":{"date-parts":[["2018","9","18"]]},"page":"1-16","publisher":"BioMed Central","title":"Emotional prosodic change detection in autism Spectrum disorder: an electrophysiological investigation in children and adults","type":"article-journal","volume":"10"},"uris":["http://www.mendeley.com/documents/?uuid=069bee4f-aabd-3c79-bc33-a3992795947d"]},{"id":"ITEM-2","itemData":{"DOI":"10.1017/S0033291709992364","ISSN":"00332917","PMID":"20102666","abstract":"Background Previous behavioural and neuroimaging studies of emotion processing in autistic spectrum disorder (ASD) have focused on the use of facial stimuli. To date, however, no studies have examined emotion processing in autism across a broad range of social signals.Method This study addressed this issue by investigating emotion processing in a group of 23 adults with ASD and 23 age- and gender-matched controls. Recognition of basic emotions (happiness, sadness, anger, disgust' and fear) was assessed from facial, body movement and vocal stimuli. The ability to make social judgements (such as approachability) from facial stimuli was also investigated.Results Significant deficits in emotion recognition were found in the ASD group relative to the control group across all stimulus domains (faces, body movements and voices). These deficits were seen across a range of emotions. The ASD group were also impaired in making social judgements compared to the control group and this correlated with impairments in basic emotion recognition.Conclusions This study demonstrates that there are significant and broad-ranging deficits in emotion processing in ASD present across a range of stimulus domains and in the auditory and visual modality; they cannot therefore be accounted for simply in terms of impairments in face processing or in the visual modality alone. These results identify a core deficit affecting the processing of a wide range of emotional information in ASD, which contributes to the impairments in social function seen in people with this condition. © 2010 Cambridge University Press.","author":[{"dropping-particle":"","family":"Philip","given":"R. C.M.","non-dropping-particle":"","parse-names":false,"suffix":""},{"dropping-particle":"","family":"Whalley","given":"H. C.","non-dropping-particle":"","parse-names":false,"suffix":""},{"dropping-particle":"","family":"Stanfield","given":"A. C.","non-dropping-particle":"","parse-names":false,"suffix":""},{"dropping-particle":"","family":"Sprengelmeyer","given":"R.","non-dropping-particle":"","parse-names":false,"suffix":""},{"dropping-particle":"","family":"Santos","given":"I. M.","non-dropping-particle":"","parse-names":false,"suffix":""},{"dropping-particle":"","family":"Young","given":"A. W.","non-dropping-particle":"","parse-names":false,"suffix":""},{"dropping-particle":"","family":"Atkinson","given":"A. P.","non-dropping-particle":"","parse-names":false,"suffix":""},{"dropping-particle":"","family":"Calder","given":"A. J.","non-dropping-particle":"","parse-names":false,"suffix":""},{"dropping-particle":"","family":"Johnstone","given":"E. C.","non-dropping-particle":"","parse-names":false,"suffix":""},{"dropping-particle":"","family":"Lawrie","given":"S. M.","non-dropping-particle":"","parse-names":false,"suffix":""},{"dropping-particle":"","family":"Hall","given":"J.","non-dropping-particle":"","parse-names":false,"suffix":""}],"container-title":"Psychological Medicine","id":"ITEM-2","issue":"11","issued":{"date-parts":[["2010","11"]]},"page":"1919-1929","title":"Deficits in facial, body movement and vocal emotional processing in autism spectrum disorders","type":"article-journal","volume":"40"},"uris":["http://www.mendeley.com/documents/?uuid=efcd8dca-f1d0-3a58-956c-27c2caf40ad9"]},{"id":"ITEM-3","itemData":{"DOI":"10.1093/scan/nsw118","ISSN":"17495024","PMID":"27531389","abstract":"Individuals with Autism Spectrum Disorder (ASD) are characterized by severe deficits in social communication, whereby the nature of their impairments in emotional prosody processing have yet to be specified. Here, we investigated emotional prosody processing in individuals with ASD and controls with novel, lifelike behavioral and neuroimaging paradigms. Compared to controls, individuals with ASD showed reduced emotional prosody recognition accuracy on a behavioral task. On the neural level, individuals with ASD displayed reduced activity of the STS, insula and amygdala for complex vs basic emotions compared to controls. Moreover, the coupling between the STS and amygdala for complex vs basic emotions was reduced in the ASD group. Finally, groups differed with respect to the relationship between brain activity and behavioral performance. Brain activity during emotional prosody processing was more strongly related to prosody recognition accuracy in ASD participants. In contrast, the coupling between STS and anterior cingulate cortex (ACC) activity predicted behavioral task performance more strongly in the control group. These results provide evidence for aberrant emotional prosody processing of individuals with ASD. They suggest that the differences in the relationship between the neural and behavioral level of individuals with ASD may account for their observed deficits in social communication.","author":[{"dropping-particle":"","family":"Rosenblau","given":"Gabriela","non-dropping-particle":"","parse-names":false,"suffix":""},{"dropping-particle":"","family":"Kliemann","given":"Dorit","non-dropping-particle":"","parse-names":false,"suffix":""},{"dropping-particle":"","family":"Dziobek","given":"Isabel","non-dropping-particle":"","parse-names":false,"suffix":""},{"dropping-particle":"","family":"Heekeren","given":"Hauke R.","non-dropping-particle":"","parse-names":false,"suffix":""}],"container-title":"Social cognitive and affective neuroscience","id":"ITEM-3","issue":"2","issued":{"date-parts":[["2017","2","1"]]},"page":"224-239","title":"Emotional prosody processing in autism spectrum disorder","type":"article-journal","volume":"12"},"uris":["http://www.mendeley.com/documents/?uuid=8d90dcb4-a9b7-33b8-b3d9-9e24cc89d384"]},{"id":"ITEM-4","itemData":{"DOI":"10.1016/j.neuropsychologia.2010.11.042","abstract":"The human voice conveys a variety of information about people's feelings, emotions and mental states. Some of this information relies on sophisticated Theory of Mind (ToM) skills, while others are more simple and do not require ToM. This variety provides an interesting test case for the ToM account of autism, which would predict greater impairment as ToM requirements increase. In this paper, we draw on psychological and pragmatic theories to classify vocal cues according to the amount of mindreading required to identify them. Children with a high functioning Autism Spectrum Disorder and matched controls were tested in three experiments where the speakers' state had to be extracted from their vocalizations. Although our results confirm that people with autism have subtle difficulties dealing with vocal cues, they show a pattern of performance that is inconsistent with the view that atypical recognition of vocal cues is caused by impaired ToM.","author":[{"dropping-particle":"","family":"Chevallier","given":"Coralie","non-dropping-particle":"","parse-names":false,"suffix":""},{"dropping-particle":"","family":"Noveck","given":"Ira","non-dropping-particle":"","parse-names":false,"suffix":""},{"dropping-particle":"","family":"Happé","given":"Francesca","non-dropping-particle":"","parse-names":false,"suffix":""},{"dropping-particle":"","family":"Wilson","given":"Deirdre","non-dropping-particle":"","parse-names":false,"suffix":""}],"id":"ITEM-4","issued":{"date-parts":[["2011"]]},"title":"What's in a voice? Prosody as a test case for the Theory of Mind account of autism","type":"article-journal"},"uris":["http://www.mendeley.com/documents/?uuid=0273ba93-37a3-33c0-a949-115480956a9f"]}],"mendeley":{"formattedCitation":"(Charpentier et al., 2018; Chevallier et al., 2011; Philip et al., 2010; Rosenblau et al., 2017)","plainTextFormattedCitation":"(Charpentier et al., 2018; Chevallier et al., 2011; Philip et al., 2010; Rosenblau et al., 2017)","previouslyFormattedCitation":"(Charpentier et al., 2018; Chevallier et al., 2011; Philip et al., 2010; Rosenblau et al., 2017)"},"properties":{"noteIndex":0},"schema":"https://github.com/citation-style-language/schema/raw/master/csl-citation.json"}</w:instrText>
      </w:r>
      <w:r w:rsidR="0097123B" w:rsidRPr="00905BCE">
        <w:rPr>
          <w:rFonts w:asciiTheme="majorBidi" w:eastAsia="David" w:hAnsiTheme="majorBidi" w:cstheme="majorBidi"/>
          <w:sz w:val="24"/>
          <w:szCs w:val="24"/>
          <w:rtl/>
        </w:rPr>
        <w:fldChar w:fldCharType="separate"/>
      </w:r>
      <w:r w:rsidR="008924DD" w:rsidRPr="00905BCE">
        <w:rPr>
          <w:rFonts w:asciiTheme="majorBidi" w:eastAsia="David" w:hAnsiTheme="majorBidi" w:cstheme="majorBidi"/>
          <w:noProof/>
          <w:sz w:val="24"/>
          <w:szCs w:val="24"/>
        </w:rPr>
        <w:t xml:space="preserve">(Charpentier et al., 2018; Chevallier et al., </w:t>
      </w:r>
      <w:r w:rsidR="008924DD" w:rsidRPr="003A1546">
        <w:rPr>
          <w:rFonts w:asciiTheme="majorBidi" w:eastAsia="David" w:hAnsiTheme="majorBidi" w:cstheme="majorBidi"/>
          <w:noProof/>
          <w:sz w:val="24"/>
          <w:szCs w:val="24"/>
        </w:rPr>
        <w:t>2011</w:t>
      </w:r>
      <w:r w:rsidR="008924DD" w:rsidRPr="00905BCE">
        <w:rPr>
          <w:rFonts w:asciiTheme="majorBidi" w:eastAsia="David" w:hAnsiTheme="majorBidi" w:cstheme="majorBidi"/>
          <w:noProof/>
          <w:sz w:val="24"/>
          <w:szCs w:val="24"/>
        </w:rPr>
        <w:t xml:space="preserve">; Philip et al., </w:t>
      </w:r>
      <w:r w:rsidR="008924DD" w:rsidRPr="003A1546">
        <w:rPr>
          <w:rFonts w:asciiTheme="majorBidi" w:eastAsia="David" w:hAnsiTheme="majorBidi" w:cstheme="majorBidi"/>
          <w:noProof/>
          <w:sz w:val="24"/>
          <w:szCs w:val="24"/>
        </w:rPr>
        <w:t>2010</w:t>
      </w:r>
      <w:r w:rsidR="008924DD" w:rsidRPr="00905BCE">
        <w:rPr>
          <w:rFonts w:asciiTheme="majorBidi" w:eastAsia="David" w:hAnsiTheme="majorBidi" w:cstheme="majorBidi"/>
          <w:noProof/>
          <w:sz w:val="24"/>
          <w:szCs w:val="24"/>
        </w:rPr>
        <w:t>; Rosenblau et al., 2017)</w:t>
      </w:r>
      <w:r w:rsidR="0097123B" w:rsidRPr="00905BCE">
        <w:rPr>
          <w:rFonts w:asciiTheme="majorBidi" w:eastAsia="David" w:hAnsiTheme="majorBidi" w:cstheme="majorBidi"/>
          <w:sz w:val="24"/>
          <w:szCs w:val="24"/>
          <w:rtl/>
        </w:rPr>
        <w:fldChar w:fldCharType="end"/>
      </w:r>
      <w:r w:rsidR="00820598" w:rsidRPr="00905BCE">
        <w:rPr>
          <w:rFonts w:ascii="David" w:eastAsia="David" w:hAnsi="David" w:cs="David" w:hint="cs"/>
          <w:sz w:val="24"/>
          <w:szCs w:val="24"/>
          <w:rtl/>
        </w:rPr>
        <w:t xml:space="preserve"> , מחקרים אלקטרופיזיולוג</w:t>
      </w:r>
      <w:r w:rsidR="00E02A50" w:rsidRPr="00905BCE">
        <w:rPr>
          <w:rFonts w:ascii="David" w:eastAsia="David" w:hAnsi="David" w:cs="David" w:hint="cs"/>
          <w:sz w:val="24"/>
          <w:szCs w:val="24"/>
          <w:rtl/>
        </w:rPr>
        <w:t>י</w:t>
      </w:r>
      <w:r w:rsidR="00820598" w:rsidRPr="00905BCE">
        <w:rPr>
          <w:rFonts w:ascii="David" w:eastAsia="David" w:hAnsi="David" w:cs="David" w:hint="cs"/>
          <w:sz w:val="24"/>
          <w:szCs w:val="24"/>
          <w:rtl/>
        </w:rPr>
        <w:t>ים מביאים עדויות</w:t>
      </w:r>
      <w:r w:rsidR="00820598">
        <w:rPr>
          <w:rFonts w:ascii="David" w:eastAsia="David" w:hAnsi="David" w:cs="David" w:hint="cs"/>
          <w:sz w:val="24"/>
          <w:szCs w:val="24"/>
          <w:rtl/>
        </w:rPr>
        <w:t xml:space="preserve"> לתהליכי נוירולוגים שונים במעבר מאיבר החישה לאמיגדלה, עם תגובות עצביות איטיות ומופחתות </w:t>
      </w:r>
      <w:r w:rsidR="00820598" w:rsidRPr="00610516">
        <w:rPr>
          <w:rFonts w:asciiTheme="majorBidi" w:eastAsia="David" w:hAnsiTheme="majorBidi" w:cstheme="majorBidi"/>
          <w:sz w:val="24"/>
          <w:szCs w:val="24"/>
          <w:rtl/>
        </w:rPr>
        <w:fldChar w:fldCharType="begin" w:fldLock="1"/>
      </w:r>
      <w:r w:rsidR="00820598">
        <w:rPr>
          <w:rFonts w:asciiTheme="majorBidi" w:eastAsia="David" w:hAnsiTheme="majorBidi" w:cstheme="majorBidi"/>
          <w:sz w:val="24"/>
          <w:szCs w:val="24"/>
        </w:rPr>
        <w:instrText>ADDIN CSL_CITATION {"citationItems":[{"id":"ITEM-1","itemData":{"DOI":"10.1016/j.neulet.2016.06.016","ISSN":"18727972","PMID":"27291458","abstract":"Autism spectrum disorders (ASD) are characterized by deficient social and communication skills, including difficulties in perceiving speech prosody. The present study addressed processing of emotional prosodic changes (sad, scornful and commanding) in natural word stimuli in typically developed school-aged children and in children with ASD and language impairment. We found that the responses to a repetitive word were diminished in amplitude in the children with ASD, reflecting impaired speech encoding. Furthermore, the amplitude of the MMN/LDN component, reflecting cortical discrimination of sound changes, was diminished in the children with ASD for the scornful deviant. In addition, the amplitude of the P3a, reflecting involuntary orienting to attention-catching changes, was diminished in the children with ASD for the scornful deviant and tended to be smaller for the sad deviant. These results suggest that prosody processing in ASD is impaired at various levels of neural processing, including deficient pre-attentive discrimination and involuntary orientation to speech prosody.","author":[{"dropping-particle":"","family":"Lindström","given":"R.","non-dropping-particle":"","parse-names":false,"suffix":""},{"dropping-particle":"","family":"Lepistö-Paisley","given":"T.","non-dropping-particle":"","parse-names":false,"suffix":""},{"dropping-particle":"","family":"Vanhala","given":"R.","non-dropping-particle":"","parse-names":false,"suffix":""},{"dropping-particle":"","family":"Alén","given":"R.","non-dropping-particle":"","parse-names":false,"suffix":""},{"dropping-particle":"","family":"Kujala","given":"T.","non-dropping-particle":"","parse-names":false,"suffix":""}],"container-title":"Neuroscience Letters","id":"ITEM-1","issued":{"date-parts":[["2016","8","15"]]},"page":"47-51","publisher":"Elsevier","title":"Impaired neural discrimination of emotional speech prosody in children with autism spectrum disorder and language impairment","type":"article-journal","volume":"628"},"uris":["http://www.mendeley.com/documents/?uuid=f28da1ca-aa2b-3e77-9836-7a15d6e8c19c"]},{"id":"ITEM-2","itemData":{"DOI":"10.1093/scan/nsw118","ISSN":"17495024","PMID":"27531389","abstract":"Individuals with Autism Spectrum Disorder (ASD) are characterized by severe deficits in social communication, whereby the nature of their impairments in emotional prosody processing have yet to be specified. Here, we investigated emotional prosody processing in individuals with ASD and controls with novel, lifelike behavioral and neuroimaging paradigms. Compared to controls, individuals with ASD showed reduced emotional prosody recognition accuracy on a behavioral task. On the neural level, individuals with ASD displayed reduced activity of the STS, insula and amygdala for complex vs basic emotions compared to controls. Moreover, the coupling between the STS and amygdala for complex vs basic emotions was reduced in the ASD group. Finally, groups differed with respect to the relationship between brain activity and behavioral performance. Brain activity during emotional prosody processing was more strongly related to prosody recognition accuracy in ASD participants. In contrast, the coupling between STS and anterior cingulate cortex (ACC) activity predicted behavioral task performance more strongly in the control group. These results provide evidence for aberrant emotional prosody processing of individuals with ASD. They suggest that the differences in the relationship between the neural and behavioral level of individuals with ASD may account for their observed deficits in social communication.","author":[{"dropping-particle":"","family":"Rosenblau","given":"Gabriela","non-dropping-particle":"","parse-names":false,"suffix":""},{"dropping-particle":"","family":"Kliemann","given":"Dorit","non-dropping-particle":"","parse-names":false,"suffix":""},{"dropping-particle":"","family":"Dziobek","given":"Isabel","non-dropping-particle":"","parse-names":false,"suffix":""},{"dropping-particle":"","family":"Heekeren","given":"Hauke R.","non-dropping-particle":"","parse-names":false,"suffix":""}],"container-title":"Social cognitive and affective neuroscience","id":"ITEM-2","issue":"2","issued":{"date-parts":[["2017","2","1"]]},"page":"224-239","title":"Emotional prosody processing in autism spectrum disorder","type":"article-journal","volume":"12"},"uris":["http://www.mendeley.com/documents/?uuid=8d90dcb4-a9b7-33b8-b3d9-9e24cc89d384"]}],"mendeley":{"formattedCitation":"(Lindström et al., 2016; Rosenblau et al., 2017)","plainTextFormattedCitation":"(Lindström et al., 2016; Rosenblau et al., 2017)","previouslyFormattedCitation":"(Lindström et al., 2016; Rosenblau et al., 2017)"},"properties":{"noteIndex":0},"schema":"https://github.com/citation-style-language/schema/raw/master/csl-citation.json"}</w:instrText>
      </w:r>
      <w:r w:rsidR="00820598" w:rsidRPr="00610516">
        <w:rPr>
          <w:rFonts w:asciiTheme="majorBidi" w:eastAsia="David" w:hAnsiTheme="majorBidi" w:cstheme="majorBidi"/>
          <w:sz w:val="24"/>
          <w:szCs w:val="24"/>
          <w:rtl/>
        </w:rPr>
        <w:fldChar w:fldCharType="separate"/>
      </w:r>
      <w:r w:rsidR="00820598" w:rsidRPr="00610516">
        <w:rPr>
          <w:rFonts w:asciiTheme="majorBidi" w:eastAsia="David" w:hAnsiTheme="majorBidi" w:cstheme="majorBidi"/>
          <w:noProof/>
          <w:sz w:val="24"/>
          <w:szCs w:val="24"/>
        </w:rPr>
        <w:t>(Lindström et al., 2016; Rosenblau et al., 2017)</w:t>
      </w:r>
      <w:r w:rsidR="00820598" w:rsidRPr="00610516">
        <w:rPr>
          <w:rFonts w:asciiTheme="majorBidi" w:eastAsia="David" w:hAnsiTheme="majorBidi" w:cstheme="majorBidi"/>
          <w:sz w:val="24"/>
          <w:szCs w:val="24"/>
          <w:rtl/>
        </w:rPr>
        <w:fldChar w:fldCharType="end"/>
      </w:r>
      <w:r w:rsidR="00820598" w:rsidRPr="00EE5E96">
        <w:rPr>
          <w:rFonts w:ascii="David" w:eastAsia="David" w:hAnsi="David" w:cs="David"/>
          <w:sz w:val="24"/>
          <w:szCs w:val="24"/>
          <w:rtl/>
        </w:rPr>
        <w:t xml:space="preserve"> </w:t>
      </w:r>
      <w:r w:rsidR="00820598" w:rsidRPr="00BC5961">
        <w:rPr>
          <w:rFonts w:ascii="David" w:eastAsia="David" w:hAnsi="David" w:cs="David"/>
          <w:sz w:val="24"/>
          <w:szCs w:val="24"/>
          <w:rtl/>
        </w:rPr>
        <w:t>בדומה לממצאים שהתקבלו בבחינת זיהוי רגשות דרך הבעות הפנים, יש</w:t>
      </w:r>
      <w:r w:rsidR="00820598">
        <w:rPr>
          <w:rFonts w:ascii="David" w:eastAsia="David" w:hAnsi="David" w:cs="David" w:hint="cs"/>
          <w:sz w:val="24"/>
          <w:szCs w:val="24"/>
          <w:rtl/>
        </w:rPr>
        <w:t>נה</w:t>
      </w:r>
      <w:r w:rsidR="00820598" w:rsidRPr="00BC5961">
        <w:rPr>
          <w:rFonts w:ascii="David" w:eastAsia="David" w:hAnsi="David" w:cs="David"/>
          <w:sz w:val="24"/>
          <w:szCs w:val="24"/>
          <w:rtl/>
        </w:rPr>
        <w:t xml:space="preserve"> מחלוקת באשר לממצאים בזיהוי רגשות בסיסיים, כאשר חלק מן המחקרים</w:t>
      </w:r>
      <w:r w:rsidR="00820598">
        <w:rPr>
          <w:rFonts w:ascii="David" w:eastAsia="David" w:hAnsi="David" w:cs="David" w:hint="cs"/>
          <w:sz w:val="24"/>
          <w:szCs w:val="24"/>
          <w:rtl/>
        </w:rPr>
        <w:t xml:space="preserve"> לא מצאו פערים בתפקוד עקב רכישת אסטרטגיות פיצוי בקרב נבדקים עם אוטיזם בתפקוד גבוה </w:t>
      </w:r>
      <w:r w:rsidR="00820598" w:rsidRPr="0081103F">
        <w:rPr>
          <w:rFonts w:asciiTheme="majorBidi" w:eastAsia="David" w:hAnsiTheme="majorBidi" w:cstheme="majorBidi"/>
          <w:sz w:val="24"/>
          <w:szCs w:val="24"/>
          <w:rtl/>
        </w:rPr>
        <w:fldChar w:fldCharType="begin" w:fldLock="1"/>
      </w:r>
      <w:r w:rsidR="0001524F">
        <w:rPr>
          <w:rFonts w:asciiTheme="majorBidi" w:eastAsia="David" w:hAnsiTheme="majorBidi" w:cstheme="majorBidi"/>
          <w:sz w:val="24"/>
          <w:szCs w:val="24"/>
        </w:rPr>
        <w:instrText>ADDIN CSL_CITATION {"citationItems":[{"id":"ITEM-1","itemData":{"DOI":"10.1016/j.rasd.2011.03.002","ISSN":"17509467","abstract":"There have been inconsistent findings regarding emotion identification abilities in people with Autism Spectrum Disorder (ASD). Some researchers have found global or emotion-specific impairments, while others have not. The present work reports findings from an experiment testing the ability of children with ASD (primarily Asperger syndrome) to identify basic vocal emotions. Participants identified the emotion present in pseudo-sentences spoken with affective prosody (anger, fear, happiness, sadness). Participants with ASD, at secondary school, showed a modest, non-significant performance deficit compared to typically developing controls. This minor deficit was dependent on a difference in verbal ability. There was no evidence that children with ASD had emotion-specific or valence-specific deficits. By-items correlations showed that stimuli whose emotions were difficult to identify for children with ASD were also difficult to identify for controls, while confusion matrices showed similar error patterns across groups. The results are discussed in relation to the amygdala theory of autism. © 2011 Elsevier Ltd. All rights reserved.","author":[{"dropping-particle":"","family":"Brennand","given":"Richard","non-dropping-particle":"","parse-names":false,"suffix":""},{"dropping-particle":"","family":"Schepman","given":"Astrid","non-dropping-particle":"","parse-names":false,"suffix":""},{"dropping-particle":"","family":"Rodway","given":"Paul","non-dropping-particle":"","parse-names":false,"suffix":""}],"container-title":"Research in Autism Spectrum Disorders","id":"ITEM-1","issue":"4","issued":{"date-parts":[["2011","10","1"]]},"page":"1567-1573","publisher":"Elsevier","title":"Vocal emotion perception in pseudo-sentences by secondary-school children with Autism Spectrum Disorder","type":"article-journal","volume":"5"},"uris":["http://www.mendeley.com/documents/?uuid=a78d93b9-fbde-3243-ad17-68d17dfde20d"]},{"id":"ITEM-2","itemData":{"DOI":"10.1016/j.ridd.2014.11.013","ISSN":"18733379","PMID":"25463248","abstract":"Emotional prosody perception is essential for social communication, but it is still an open issue whether children with high-function autism (HFA) exhibit any prosodic perception deficits or experience selective impairments in recognizing the prosody of positive emotions. Moreover, the associations between prosody perception, pragmatic language, and social adaptation in children with HFA have not been fully explored. This study investigated whether emotional prosody perception for words and sentences in children with HFA (. n=. 25, 6-11 years of age) differed from age-matched, typically developing children (TD, n=. 25) when presented with an emotional prosody identification task. The Children's Communication Checklist and Vineland Adaptive Behavior Scale were used to assess pragmatic and social adaption abilities. Results show that children with HFA performed poorer than TD children in identifying happy prosody in both emotionally neutral and relevant utterances. In contrast, children with HFA did not exhibit any deficits in identifying sad and angry prosody. Results of correlation analyses revealed a positive association between happy prosody identification and pragmatic function. The findings indicate that school-aged children with HFA experience difficulties in recognizing happy prosody, and that this limitation in prosody perception is associated with their pragmatic and social adaption performances.","author":[{"dropping-particle":"","family":"Wang","given":"Jia En","non-dropping-particle":"","parse-names":false,"suffix":""},{"dropping-particle":"","family":"Tsao","given":"Feng Ming","non-dropping-particle":"","parse-names":false,"suffix":""}],"container-title":"Research in Developmental Disabilities","id":"ITEM-2","issued":{"date-parts":[["2015"]]},"page":"162-170","title":"Emotional prosody perception and its association with pragmatic language in school-aged children with high-function autism","type":"article-journal","volume":"37"},"uris":["http://www.mendeley.com/documents/?uuid=3ed86a20-9e55-3281-a56b-cfa3f929391f"]},{"id":"ITEM-3","itemData":{"DOI":"10.1111/j.1469-7610.2010.02328.x","ISSN":"00219630","PMID":"20955187","abstract":"Background: Autism spectrum disorders (ASD) are characterised by social and communication difficulties in day-to-day life, including problems in recognising emotions. However, experimental investigations of emotion recognition ability in ASD have been equivocal, hampered by small sample sizes, narrow IQ range and over-focus on the visual modality. Methods: We tested 99 adolescents (mean age 15;6 years, mean IQ 85) with an ASD and 57 adolescents without an ASD (mean age 15;6 years, mean IQ 88) on a facial emotion recognition task and two vocal emotion recognition tasks (one verbal; one non-verbal). Recognition of happiness, sadness, fear, anger, surprise and disgust were tested. Using structural equation modelling, we conceptualised emotion recognition ability as a multimodal construct, measured by the three tasks. We examined how the mean levels of recognition of the six emotions differed by group (ASD vs. non-ASD) and IQ (≥ 80 vs. &lt; 80). Results: We found no evidence of a fundamental emotion recognition deficit in the ASD group and analysis of error patterns suggested that the ASD group were vulnerable to the same pattern of confusions between emotions as the non-ASD group. However, recognition ability was significantly impaired in the ASD group for surprise. IQ had a strong and significant effect on performance for the recognition of all six emotions, with higher IQ adolescents outperforming lower IQ adolescents. Conclusions: The findings do not suggest a fundamental difficulty with the recognition of basic emotions in adolescents with ASD. © 2010 The Authors. Journal of Child Psychology and Psychiatry © 2010 Association for Child and Adolescent Mental Health.","author":[{"dropping-particle":"","family":"Jones","given":"Catherine R.G.","non-dropping-particle":"","parse-names":false,"suffix":""},{"dropping-particle":"","family":"Pickles","given":"Andrew","non-dropping-particle":"","parse-names":false,"suffix":""},{"dropping-particle":"","family":"Falcaro","given":"Milena","non-dropping-particle":"","parse-names":false,"suffix":""},{"dropping-particle":"","family":"Marsden","given":"Anita J.S.","non-dropping-particle":"","parse-names":false,"suffix":""},{"dropping-particle":"","family":"Happé","given":"Francesca","non-dropping-particle":"","parse-names":false,"suffix":""},{"dropping-particle":"","family":"Scott","given":"Sophie K.","non-dropping-particle":"","parse-names":false,"suffix":""},{"dropping-particle":"","family":"Sauter","given":"Disa","non-dropping-particle":"","parse-names":false,"suffix":""},{"dropping-particle":"","family":"Tregay","given":"Jenifer","non-dropping-particle":"","parse-names":false,"suffix":""},{"dropping-particle":"","family":"Phillips","given":"Rebecca J.","non-dropping-particle":"","parse-names":false,"suffix":""},{"dropping-particle":"","family":"Baird","given":"Gillian","non-dropping-particle":"","parse-names":false,"suffix":""},{"dropping-particle":"","family":"Simonoff","given":"Emily","non-dropping-particle":"","parse-names":false,"suffix":""},{"dropping-particle":"","family":"Charman","given":"Tony","non-dropping-particle":"","parse-names":false,"suffix":""}],"container-title":"Journal of Child Psychology and Psychiatry and Allied Disciplines","id":"ITEM-3","issue":"3","issued":{"date-parts":[["2011","3","1"]]},"page":"275-285","publisher":"John Wiley &amp; Sons, Ltd","title":"A multimodal approach to emotion recognition ability in autism spectrum disorders","type":"article-journal","volume":"52"},"uris":["http://www.mendeley.com/documents/?uuid=dbae8000-d24a-3c93-b744-2b34c1f99df9"]}],"mendeley":{"formattedCitation":"(Brennand et al., 2011; C. R. G. Jones et al., 2011; J. E. Wang &amp; Tsao, 2015)","manualFormatting":"(Brennand et al., 2011; Jones et al., 2011; Wang &amp; Tsao, 2015)","plainTextFormattedCitation":"(Brennand et al., 2011; C. R. G. Jones et al., 2011; J. E. Wang &amp; Tsao, 2015)","previouslyFormattedCitation":"(Brennand et al., 2011; C. R. G. Jones et al., 2011; J. E. Wang &amp; Tsao, 2015)"},"properties":{"noteIndex":0},"schema":"https://github.com/citation-style-language/schema/raw/master/csl-citation.json"}</w:instrText>
      </w:r>
      <w:r w:rsidR="00820598" w:rsidRPr="0081103F">
        <w:rPr>
          <w:rFonts w:asciiTheme="majorBidi" w:eastAsia="David" w:hAnsiTheme="majorBidi" w:cstheme="majorBidi"/>
          <w:sz w:val="24"/>
          <w:szCs w:val="24"/>
          <w:rtl/>
        </w:rPr>
        <w:fldChar w:fldCharType="separate"/>
      </w:r>
      <w:r w:rsidR="008A60B4" w:rsidRPr="008A60B4">
        <w:rPr>
          <w:rFonts w:asciiTheme="majorBidi" w:eastAsia="David" w:hAnsiTheme="majorBidi" w:cstheme="majorBidi"/>
          <w:noProof/>
          <w:sz w:val="24"/>
          <w:szCs w:val="24"/>
        </w:rPr>
        <w:t>(Brennand et al., 2011; Jones et al., 2011; Wang &amp; Tsao, 2015)</w:t>
      </w:r>
      <w:r w:rsidR="00820598" w:rsidRPr="0081103F">
        <w:rPr>
          <w:rFonts w:asciiTheme="majorBidi" w:eastAsia="David" w:hAnsiTheme="majorBidi" w:cstheme="majorBidi"/>
          <w:sz w:val="24"/>
          <w:szCs w:val="24"/>
          <w:rtl/>
        </w:rPr>
        <w:fldChar w:fldCharType="end"/>
      </w:r>
      <w:r w:rsidR="00820598">
        <w:rPr>
          <w:rFonts w:asciiTheme="majorBidi" w:eastAsia="David" w:hAnsiTheme="majorBidi" w:cstheme="majorBidi" w:hint="cs"/>
          <w:sz w:val="24"/>
          <w:szCs w:val="24"/>
          <w:rtl/>
        </w:rPr>
        <w:t>.</w:t>
      </w:r>
      <w:r w:rsidR="008A60B4">
        <w:rPr>
          <w:rFonts w:asciiTheme="majorBidi" w:eastAsia="David" w:hAnsiTheme="majorBidi" w:cstheme="majorBidi"/>
          <w:sz w:val="24"/>
          <w:szCs w:val="24"/>
        </w:rPr>
        <w:t xml:space="preserve"> </w:t>
      </w:r>
    </w:p>
    <w:p w14:paraId="2407BD2F" w14:textId="1941549C" w:rsidR="00BC5961" w:rsidRPr="0004581D" w:rsidRDefault="00A31387" w:rsidP="00F05748">
      <w:pPr>
        <w:pStyle w:val="Heading3"/>
        <w:bidi/>
        <w:spacing w:line="480" w:lineRule="auto"/>
        <w:ind w:hanging="138"/>
        <w:rPr>
          <w:rFonts w:ascii="David" w:hAnsi="David" w:cs="David"/>
          <w:b w:val="0"/>
          <w:bCs/>
          <w:sz w:val="24"/>
          <w:szCs w:val="24"/>
          <w:rtl/>
        </w:rPr>
      </w:pPr>
      <w:r>
        <w:rPr>
          <w:rtl/>
        </w:rPr>
        <w:tab/>
      </w:r>
      <w:bookmarkStart w:id="1200" w:name="_Toc60302982"/>
      <w:bookmarkStart w:id="1201" w:name="_Toc82426473"/>
      <w:bookmarkStart w:id="1202" w:name="_Toc88559349"/>
      <w:r w:rsidRPr="0004581D">
        <w:rPr>
          <w:rFonts w:ascii="David" w:hAnsi="David" w:cs="David"/>
          <w:b w:val="0"/>
          <w:bCs/>
          <w:sz w:val="24"/>
          <w:szCs w:val="24"/>
          <w:rtl/>
        </w:rPr>
        <w:t>1.4.3</w:t>
      </w:r>
      <w:r w:rsidR="00BE44E7" w:rsidRPr="0004581D">
        <w:rPr>
          <w:rFonts w:ascii="David" w:hAnsi="David" w:cs="David"/>
          <w:b w:val="0"/>
          <w:bCs/>
          <w:sz w:val="24"/>
          <w:szCs w:val="24"/>
          <w:rtl/>
        </w:rPr>
        <w:t xml:space="preserve"> זיהוי רגשות דרך שפת הגוף</w:t>
      </w:r>
      <w:bookmarkEnd w:id="1200"/>
      <w:bookmarkEnd w:id="1201"/>
      <w:bookmarkEnd w:id="1202"/>
    </w:p>
    <w:p w14:paraId="7BCE64B4" w14:textId="0F63FF9F" w:rsidR="00C01BD9" w:rsidRPr="00C01BD9" w:rsidRDefault="00901BA8" w:rsidP="00F05748">
      <w:pPr>
        <w:bidi/>
        <w:spacing w:after="0" w:line="480" w:lineRule="auto"/>
        <w:ind w:firstLine="720"/>
        <w:jc w:val="both"/>
        <w:rPr>
          <w:rFonts w:asciiTheme="majorBidi" w:eastAsia="David" w:hAnsiTheme="majorBidi" w:cstheme="majorBidi"/>
          <w:sz w:val="24"/>
          <w:szCs w:val="24"/>
          <w:rtl/>
        </w:rPr>
      </w:pPr>
      <w:r>
        <w:rPr>
          <w:rFonts w:ascii="David" w:eastAsia="David" w:hAnsi="David" w:cs="David" w:hint="cs"/>
          <w:sz w:val="24"/>
          <w:szCs w:val="24"/>
          <w:rtl/>
        </w:rPr>
        <w:t xml:space="preserve">בעולם החברתי אנו מוקפים </w:t>
      </w:r>
      <w:r w:rsidR="00465133">
        <w:rPr>
          <w:rFonts w:ascii="David" w:eastAsia="David" w:hAnsi="David" w:cs="David" w:hint="cs"/>
          <w:sz w:val="24"/>
          <w:szCs w:val="24"/>
          <w:rtl/>
        </w:rPr>
        <w:t>במידע</w:t>
      </w:r>
      <w:r>
        <w:rPr>
          <w:rFonts w:ascii="David" w:eastAsia="David" w:hAnsi="David" w:cs="David" w:hint="cs"/>
          <w:sz w:val="24"/>
          <w:szCs w:val="24"/>
          <w:rtl/>
        </w:rPr>
        <w:t xml:space="preserve"> לא מילולי המרמז על המצב הרגשי של האחר</w:t>
      </w:r>
      <w:r w:rsidR="009A2DA5">
        <w:rPr>
          <w:rFonts w:ascii="David" w:eastAsia="David" w:hAnsi="David" w:cs="David" w:hint="cs"/>
          <w:sz w:val="24"/>
          <w:szCs w:val="24"/>
          <w:rtl/>
        </w:rPr>
        <w:t>.</w:t>
      </w:r>
      <w:r>
        <w:rPr>
          <w:rFonts w:ascii="David" w:eastAsia="David" w:hAnsi="David" w:cs="David" w:hint="cs"/>
          <w:sz w:val="24"/>
          <w:szCs w:val="24"/>
          <w:rtl/>
        </w:rPr>
        <w:t xml:space="preserve"> חלק מהמידע הלא מילולי מועבר דרך שפת הגוף</w:t>
      </w:r>
      <w:r w:rsidR="00F855D2">
        <w:rPr>
          <w:rFonts w:ascii="David" w:eastAsia="David" w:hAnsi="David" w:cs="David" w:hint="cs"/>
          <w:sz w:val="24"/>
          <w:szCs w:val="24"/>
          <w:rtl/>
        </w:rPr>
        <w:t xml:space="preserve"> </w:t>
      </w:r>
      <w:r w:rsidR="00652D8E">
        <w:rPr>
          <w:rFonts w:ascii="David" w:eastAsia="David" w:hAnsi="David" w:cs="David" w:hint="cs"/>
          <w:sz w:val="24"/>
          <w:szCs w:val="24"/>
          <w:rtl/>
        </w:rPr>
        <w:t>באמצעות</w:t>
      </w:r>
      <w:r w:rsidR="00F855D2">
        <w:rPr>
          <w:rFonts w:ascii="David" w:eastAsia="David" w:hAnsi="David" w:cs="David" w:hint="cs"/>
          <w:sz w:val="24"/>
          <w:szCs w:val="24"/>
          <w:rtl/>
        </w:rPr>
        <w:t xml:space="preserve"> ג'סטות,</w:t>
      </w:r>
      <w:r w:rsidR="00652D8E">
        <w:rPr>
          <w:rFonts w:ascii="David" w:eastAsia="David" w:hAnsi="David" w:cs="David" w:hint="cs"/>
          <w:sz w:val="24"/>
          <w:szCs w:val="24"/>
          <w:rtl/>
        </w:rPr>
        <w:t xml:space="preserve"> מנח הגוף,</w:t>
      </w:r>
      <w:r w:rsidR="00F855D2">
        <w:rPr>
          <w:rFonts w:ascii="David" w:eastAsia="David" w:hAnsi="David" w:cs="David" w:hint="cs"/>
          <w:sz w:val="24"/>
          <w:szCs w:val="24"/>
          <w:rtl/>
        </w:rPr>
        <w:t xml:space="preserve"> מרחב אישי מהדובר, תנועות עיניים (הרחבת אישונים, כיוון מבט), מנח ידיים, סגנון ישיבה/ עמידה ועוד</w:t>
      </w:r>
      <w:r w:rsidR="0097123B">
        <w:rPr>
          <w:rFonts w:ascii="David" w:eastAsia="David" w:hAnsi="David" w:cs="David" w:hint="cs"/>
          <w:sz w:val="24"/>
          <w:szCs w:val="24"/>
          <w:rtl/>
        </w:rPr>
        <w:t xml:space="preserve"> </w:t>
      </w:r>
      <w:r w:rsidR="0097123B" w:rsidRPr="008A60B4">
        <w:rPr>
          <w:rFonts w:asciiTheme="majorBidi" w:eastAsia="David" w:hAnsiTheme="majorBidi" w:cstheme="majorBidi"/>
          <w:sz w:val="24"/>
          <w:szCs w:val="24"/>
          <w:rtl/>
        </w:rPr>
        <w:fldChar w:fldCharType="begin" w:fldLock="1"/>
      </w:r>
      <w:r w:rsidR="0097123B" w:rsidRPr="008A60B4">
        <w:rPr>
          <w:rFonts w:asciiTheme="majorBidi" w:eastAsia="David" w:hAnsiTheme="majorBidi" w:cstheme="majorBidi"/>
          <w:sz w:val="24"/>
          <w:szCs w:val="24"/>
        </w:rPr>
        <w:instrText>ADDIN CSL_CITATION {"citationItems":[{"id":"ITEM-1","itemData":{"DOI":"10.1109/TAFFC.2018.2874986","abstract":"Automatic emotion recognition has become a trending research topic in the past decade. While works based on facial expressions or speech abound, recognizing affect from body gestures remains a less explored topic. We present a new comprehensive survey hoping to boost research in the field. We first introduce emotional body gestures as a component of what is commonly known as 'body language' and comment general aspects as gender differences and culture dependence. We then define a complete framework for automatic emotional body gesture recognition. We introduce person detection and comment static and dynamic body pose estimation methods both in RGB and 3D. We then comment the recent literature related to representation learning and emotion recognition from images of emotionally expressive gestures. We also discuss multi-modal approaches that combine speech or face with body gestures for improved emotion recognition. While pre-processing methodologies (e.g., human detection and pose estimation) are nowadays mature technologies fully developed for robust large scale analysis, we show that for emotion recognition the quantity of labelled data is scarce. There is no agreement on clearly defined output spaces and the representations are shallow and largely based on naive geometrical representations.","author":[{"dropping-particle":"","family":"Noroozi","given":"Fatemeh","non-dropping-particle":"","parse-names":false,"suffix":""},{"dropping-particle":"","family":"Corneanu","given":"Ciprian Adrian","non-dropping-particle":"","parse-names":false,"suffix":""},{"dropping-particle":"","family":"Kaminska","given":"Dorota","non-dropping-particle":"","parse-names":false,"suffix":""},{"dropping-particle":"","family":"Sapinski","given":"Tomasz","non-dropping-particle":"","parse-names":false,"suffix":""},{"dropping-particle":"","family":"Escalera","given":"Sergio","non-dropping-particle":"","parse-names":false,"suffix":""},{"dropping-particle":"","family":"Anbarjafari","given":"Gholamreza","non-dropping-particle":"","parse-names":false,"suffix":""}],"container-title":"IEEE Transactions on Affective Computing","id":"ITEM-1","issue":"2","issued":{"date-parts":[["2021","4","1"]]},"page":"505-523","publisher":"Institute of Electrical and Electronics Engineers Inc.","title":"Survey on Emotional Body Gesture Recognition","type":"article-journal","volume":"12"},"uris":["http://www.mendeley.com/documents/?uuid=8b4509c2-d9bc-3c6d-b043-35e3fb481611"]}],"mendeley":{"formattedCitation":"(Noroozi et al., 2021)","plainTextFormattedCitation":"(Noroozi et al., 2021)","previouslyFormattedCitation":"(Noroozi et al., 2021)"},"properties":{"noteIndex":0},"schema":"https://github.com/citation-style-language/schema/raw/master/csl-citation.json"}</w:instrText>
      </w:r>
      <w:r w:rsidR="0097123B" w:rsidRPr="008A60B4">
        <w:rPr>
          <w:rFonts w:asciiTheme="majorBidi" w:eastAsia="David" w:hAnsiTheme="majorBidi" w:cstheme="majorBidi"/>
          <w:sz w:val="24"/>
          <w:szCs w:val="24"/>
          <w:rtl/>
        </w:rPr>
        <w:fldChar w:fldCharType="separate"/>
      </w:r>
      <w:r w:rsidR="0097123B" w:rsidRPr="008A60B4">
        <w:rPr>
          <w:rFonts w:asciiTheme="majorBidi" w:eastAsia="David" w:hAnsiTheme="majorBidi" w:cstheme="majorBidi"/>
          <w:noProof/>
          <w:sz w:val="24"/>
          <w:szCs w:val="24"/>
        </w:rPr>
        <w:t>(Noroozi et al., 2021)</w:t>
      </w:r>
      <w:r w:rsidR="0097123B" w:rsidRPr="008A60B4">
        <w:rPr>
          <w:rFonts w:asciiTheme="majorBidi" w:eastAsia="David" w:hAnsiTheme="majorBidi" w:cstheme="majorBidi"/>
          <w:sz w:val="24"/>
          <w:szCs w:val="24"/>
          <w:rtl/>
        </w:rPr>
        <w:fldChar w:fldCharType="end"/>
      </w:r>
      <w:r w:rsidR="00F855D2" w:rsidRPr="008A60B4">
        <w:rPr>
          <w:rFonts w:asciiTheme="majorBidi" w:eastAsia="David" w:hAnsiTheme="majorBidi" w:cstheme="majorBidi"/>
          <w:sz w:val="24"/>
          <w:szCs w:val="24"/>
          <w:rtl/>
        </w:rPr>
        <w:t>.</w:t>
      </w:r>
      <w:r w:rsidR="00FB41E5" w:rsidRPr="008A60B4">
        <w:rPr>
          <w:rFonts w:asciiTheme="majorBidi" w:eastAsia="David" w:hAnsiTheme="majorBidi" w:cstheme="majorBidi"/>
          <w:sz w:val="24"/>
          <w:szCs w:val="24"/>
          <w:rtl/>
        </w:rPr>
        <w:t xml:space="preserve"> </w:t>
      </w:r>
      <w:r w:rsidR="00FB41E5">
        <w:rPr>
          <w:rFonts w:ascii="David" w:eastAsia="David" w:hAnsi="David" w:cs="David" w:hint="cs"/>
          <w:sz w:val="24"/>
          <w:szCs w:val="24"/>
          <w:rtl/>
        </w:rPr>
        <w:t xml:space="preserve"> </w:t>
      </w:r>
      <w:r w:rsidR="002367DA">
        <w:rPr>
          <w:rFonts w:ascii="David" w:eastAsia="David" w:hAnsi="David" w:cs="David"/>
          <w:sz w:val="24"/>
          <w:szCs w:val="24"/>
        </w:rPr>
        <w:t xml:space="preserve">  </w:t>
      </w:r>
      <w:r w:rsidR="0097123B" w:rsidRPr="00E02A50">
        <w:rPr>
          <w:rFonts w:asciiTheme="majorBidi" w:eastAsia="David" w:hAnsiTheme="majorBidi" w:cstheme="majorBidi"/>
          <w:sz w:val="24"/>
          <w:szCs w:val="24"/>
          <w:rtl/>
        </w:rPr>
        <w:fldChar w:fldCharType="begin" w:fldLock="1"/>
      </w:r>
      <w:r w:rsidR="00B0609D">
        <w:rPr>
          <w:rFonts w:asciiTheme="majorBidi" w:eastAsia="David" w:hAnsiTheme="majorBidi" w:cstheme="majorBidi"/>
          <w:sz w:val="24"/>
          <w:szCs w:val="24"/>
        </w:rPr>
        <w:instrText>ADDIN CSL_CITATION {"citationItems":[{"id":"ITEM-1","itemData":{"DOI":"10.1016/j.cortex.2018.05.002","ISSN":"19738102","PMID":"29890487","URL":"https://reader.elsevier.com/reader/sd/pii/S0010945218301485?token=71C0A109736E9080885CC7FB887171A6726493BC0E9D741A63145129C2560485CE204F1CF4EF3C2563133BDCFE6587F8&amp;originRegion=eu-west-1&amp;originCreation=20210825171600","abstract":"Mimicry, the tendency to spontaneously and unconsciously copy others’ behaviour, plays an important role in social interactions. It facilitates rapport between strangers, and is flexibly modulated by social signals, such as eye contact. However, little is known about the development of this phenomenon in infancy, and it is unknown whether mimicry is modulated by social signals from early in life. Here we addressed this question by presenting 4-month-old infants with videos of models performing facial actions (e.g., mouth opening, eyebrow raising) and hand actions (e.g., hand opening and closing, finger actions) accompanied by direct or averted gaze, while we measured their facial and hand muscle responses using electromyography to obtain an index of mimicry (Experiment 1). In Experiment 2 the infants observed the same stimuli while we used functional near-infrared spectroscopy to investigate the brain regions involved in modulating mimicry by eye contact. We found that 4-month-olds only showed evidence of mimicry when they observed facial actions accompanied by direct gaze. Experiment 2 suggests that this selective facial mimicry may have been associated with activation over posterior superior temporal sulcus. These findings provide the first demonstration of modulation of mimicry by social signals in young human infants, and suggest that mimicry plays an important role in social interactions from early in life.","accessed":{"date-parts":[["2021","8","25"]]},"author":[{"dropping-particle":"","family":"Klerk","given":"Carina C.J.M.","non-dropping-particle":"de","parse-names":false,"suffix":""},{"dropping-particle":"","family":"Hamilton","given":"Antonia F.de C.","non-dropping-particle":"","parse-names":false,"suffix":""},{"dropping-particle":"","family":"Southgate","given":"Victoria","non-dropping-particle":"","parse-names":false,"suffix":""}],"container-title":"Cortex","id":"ITEM-1","issued":{"date-parts":[["2018"]]},"page":"93-103","title":"Eye contact modulates facial mimicry in 4-month-old infants: An EMG and fNIRS study","type":"webpage","volume":"106"},"uris":["http://www.mendeley.com/documents/?uuid=da8c048c-36bf-3a30-a145-c3ea5de7499d"]}],"mendeley":{"formattedCitation":"(de Klerk et al., 2018)","manualFormatting":"de Klerk et al. (2018)","plainTextFormattedCitation":"(de Klerk et al., 2018)","previouslyFormattedCitation":"(de Klerk et al., 2018)"},"properties":{"noteIndex":0},"schema":"https://github.com/citation-style-language/schema/raw/master/csl-citation.json"}</w:instrText>
      </w:r>
      <w:r w:rsidR="0097123B" w:rsidRPr="00E02A50">
        <w:rPr>
          <w:rFonts w:asciiTheme="majorBidi" w:eastAsia="David" w:hAnsiTheme="majorBidi" w:cstheme="majorBidi"/>
          <w:sz w:val="24"/>
          <w:szCs w:val="24"/>
          <w:rtl/>
        </w:rPr>
        <w:fldChar w:fldCharType="separate"/>
      </w:r>
      <w:r w:rsidR="0097123B" w:rsidRPr="00E02A50">
        <w:rPr>
          <w:rFonts w:asciiTheme="majorBidi" w:eastAsia="David" w:hAnsiTheme="majorBidi" w:cstheme="majorBidi"/>
          <w:noProof/>
          <w:sz w:val="24"/>
          <w:szCs w:val="24"/>
        </w:rPr>
        <w:t xml:space="preserve">de Klerk et al. </w:t>
      </w:r>
      <w:r w:rsidR="00B0609D">
        <w:rPr>
          <w:rFonts w:asciiTheme="majorBidi" w:eastAsia="David" w:hAnsiTheme="majorBidi" w:cstheme="majorBidi"/>
          <w:noProof/>
          <w:sz w:val="24"/>
          <w:szCs w:val="24"/>
        </w:rPr>
        <w:t>(</w:t>
      </w:r>
      <w:r w:rsidR="0097123B" w:rsidRPr="00E02A50">
        <w:rPr>
          <w:rFonts w:asciiTheme="majorBidi" w:eastAsia="David" w:hAnsiTheme="majorBidi" w:cstheme="majorBidi"/>
          <w:noProof/>
          <w:sz w:val="24"/>
          <w:szCs w:val="24"/>
        </w:rPr>
        <w:t>2018)</w:t>
      </w:r>
      <w:r w:rsidR="0097123B" w:rsidRPr="00E02A50">
        <w:rPr>
          <w:rFonts w:asciiTheme="majorBidi" w:eastAsia="David" w:hAnsiTheme="majorBidi" w:cstheme="majorBidi"/>
          <w:sz w:val="24"/>
          <w:szCs w:val="24"/>
          <w:rtl/>
        </w:rPr>
        <w:fldChar w:fldCharType="end"/>
      </w:r>
      <w:r w:rsidR="0097123B">
        <w:rPr>
          <w:rFonts w:ascii="David" w:eastAsia="David" w:hAnsi="David" w:cs="David" w:hint="cs"/>
          <w:sz w:val="24"/>
          <w:szCs w:val="24"/>
          <w:rtl/>
        </w:rPr>
        <w:t xml:space="preserve"> </w:t>
      </w:r>
      <w:r w:rsidR="002367DA">
        <w:rPr>
          <w:rFonts w:ascii="David" w:eastAsia="David" w:hAnsi="David" w:cs="David" w:hint="cs"/>
          <w:sz w:val="24"/>
          <w:szCs w:val="24"/>
          <w:rtl/>
        </w:rPr>
        <w:t>טענו</w:t>
      </w:r>
      <w:r w:rsidR="00E02A50">
        <w:rPr>
          <w:rFonts w:ascii="David" w:eastAsia="David" w:hAnsi="David" w:cs="David" w:hint="cs"/>
          <w:sz w:val="24"/>
          <w:szCs w:val="24"/>
          <w:rtl/>
        </w:rPr>
        <w:t>,</w:t>
      </w:r>
      <w:r w:rsidR="002367DA">
        <w:rPr>
          <w:rFonts w:ascii="David" w:eastAsia="David" w:hAnsi="David" w:cs="David" w:hint="cs"/>
          <w:sz w:val="24"/>
          <w:szCs w:val="24"/>
          <w:rtl/>
        </w:rPr>
        <w:t xml:space="preserve"> כי רכישת המידע החברתי המועבר בשפת הגוף, מתווך </w:t>
      </w:r>
      <w:r w:rsidR="002367DA" w:rsidRPr="00AE1146">
        <w:rPr>
          <w:rFonts w:ascii="David" w:eastAsia="David" w:hAnsi="David" w:cs="David" w:hint="eastAsia"/>
          <w:sz w:val="24"/>
          <w:szCs w:val="24"/>
          <w:rtl/>
        </w:rPr>
        <w:t>ביכולת</w:t>
      </w:r>
      <w:r w:rsidR="002367DA" w:rsidRPr="00AE1146">
        <w:rPr>
          <w:rFonts w:ascii="David" w:eastAsia="David" w:hAnsi="David" w:cs="David"/>
          <w:sz w:val="24"/>
          <w:szCs w:val="24"/>
          <w:rtl/>
        </w:rPr>
        <w:t xml:space="preserve"> האנושית לחקות באופן ספונטני ובלתי מודע התנהגות של </w:t>
      </w:r>
      <w:proofErr w:type="gramStart"/>
      <w:r w:rsidR="002367DA" w:rsidRPr="00AE1146">
        <w:rPr>
          <w:rFonts w:ascii="David" w:eastAsia="David" w:hAnsi="David" w:cs="David"/>
          <w:sz w:val="24"/>
          <w:szCs w:val="24"/>
          <w:rtl/>
        </w:rPr>
        <w:t xml:space="preserve">אחרים </w:t>
      </w:r>
      <w:r w:rsidR="002367DA" w:rsidRPr="00AE1146">
        <w:rPr>
          <w:rFonts w:ascii="David" w:eastAsia="David" w:hAnsi="David" w:cs="David"/>
          <w:sz w:val="24"/>
          <w:szCs w:val="24"/>
        </w:rPr>
        <w:t>.</w:t>
      </w:r>
      <w:proofErr w:type="gramEnd"/>
      <w:r w:rsidR="002367DA" w:rsidRPr="00AE1146">
        <w:rPr>
          <w:rFonts w:asciiTheme="majorBidi" w:eastAsia="David" w:hAnsiTheme="majorBidi" w:cstheme="majorBidi"/>
          <w:sz w:val="24"/>
          <w:szCs w:val="24"/>
        </w:rPr>
        <w:t>(Mimicry)</w:t>
      </w:r>
      <w:r w:rsidR="002367DA" w:rsidRPr="00AE1146">
        <w:rPr>
          <w:rFonts w:asciiTheme="majorBidi" w:eastAsia="David" w:hAnsiTheme="majorBidi" w:cstheme="majorBidi"/>
          <w:sz w:val="24"/>
          <w:szCs w:val="24"/>
          <w:rtl/>
        </w:rPr>
        <w:t xml:space="preserve"> </w:t>
      </w:r>
      <w:r w:rsidR="002367DA" w:rsidRPr="00AE1146">
        <w:rPr>
          <w:rFonts w:ascii="David" w:eastAsia="David" w:hAnsi="David" w:cs="David" w:hint="eastAsia"/>
          <w:sz w:val="24"/>
          <w:szCs w:val="24"/>
          <w:rtl/>
        </w:rPr>
        <w:t>החוקרים</w:t>
      </w:r>
      <w:r w:rsidR="002367DA" w:rsidRPr="00AE1146">
        <w:rPr>
          <w:rFonts w:ascii="David" w:eastAsia="David" w:hAnsi="David" w:cs="David"/>
          <w:sz w:val="24"/>
          <w:szCs w:val="24"/>
          <w:rtl/>
        </w:rPr>
        <w:t xml:space="preserve"> </w:t>
      </w:r>
      <w:r w:rsidR="002367DA" w:rsidRPr="00AE1146">
        <w:rPr>
          <w:rFonts w:ascii="David" w:eastAsia="David" w:hAnsi="David" w:cs="David" w:hint="eastAsia"/>
          <w:sz w:val="24"/>
          <w:szCs w:val="24"/>
          <w:rtl/>
        </w:rPr>
        <w:t>מצאו</w:t>
      </w:r>
      <w:r w:rsidR="00E02A50">
        <w:rPr>
          <w:rFonts w:ascii="David" w:eastAsia="David" w:hAnsi="David" w:cs="David" w:hint="cs"/>
          <w:sz w:val="24"/>
          <w:szCs w:val="24"/>
          <w:rtl/>
        </w:rPr>
        <w:t>,</w:t>
      </w:r>
      <w:r w:rsidR="002367DA" w:rsidRPr="00AE1146">
        <w:rPr>
          <w:rFonts w:ascii="David" w:eastAsia="David" w:hAnsi="David" w:cs="David"/>
          <w:sz w:val="24"/>
          <w:szCs w:val="24"/>
          <w:rtl/>
        </w:rPr>
        <w:t xml:space="preserve"> </w:t>
      </w:r>
      <w:r w:rsidR="002367DA" w:rsidRPr="00AE1146">
        <w:rPr>
          <w:rFonts w:ascii="David" w:eastAsia="David" w:hAnsi="David" w:cs="David" w:hint="eastAsia"/>
          <w:sz w:val="24"/>
          <w:szCs w:val="24"/>
          <w:rtl/>
        </w:rPr>
        <w:t>כי</w:t>
      </w:r>
      <w:r w:rsidR="002367DA" w:rsidRPr="00AE1146">
        <w:rPr>
          <w:rFonts w:ascii="David" w:eastAsia="David" w:hAnsi="David" w:cs="David"/>
          <w:sz w:val="24"/>
          <w:szCs w:val="24"/>
          <w:rtl/>
        </w:rPr>
        <w:t xml:space="preserve"> </w:t>
      </w:r>
      <w:r w:rsidR="002367DA" w:rsidRPr="00AE1146">
        <w:rPr>
          <w:rFonts w:ascii="David" w:eastAsia="David" w:hAnsi="David" w:cs="David" w:hint="eastAsia"/>
          <w:sz w:val="24"/>
          <w:szCs w:val="24"/>
          <w:rtl/>
        </w:rPr>
        <w:t>כבר</w:t>
      </w:r>
      <w:r w:rsidR="002367DA" w:rsidRPr="00AE1146">
        <w:rPr>
          <w:rFonts w:ascii="David" w:eastAsia="David" w:hAnsi="David" w:cs="David"/>
          <w:sz w:val="24"/>
          <w:szCs w:val="24"/>
          <w:rtl/>
        </w:rPr>
        <w:t xml:space="preserve"> </w:t>
      </w:r>
      <w:r w:rsidR="002367DA" w:rsidRPr="00AE1146">
        <w:rPr>
          <w:rFonts w:ascii="David" w:eastAsia="David" w:hAnsi="David" w:cs="David" w:hint="eastAsia"/>
          <w:sz w:val="24"/>
          <w:szCs w:val="24"/>
          <w:rtl/>
        </w:rPr>
        <w:t>בשנת</w:t>
      </w:r>
      <w:r w:rsidR="002367DA" w:rsidRPr="00AE1146">
        <w:rPr>
          <w:rFonts w:ascii="David" w:eastAsia="David" w:hAnsi="David" w:cs="David"/>
          <w:sz w:val="24"/>
          <w:szCs w:val="24"/>
          <w:rtl/>
        </w:rPr>
        <w:t xml:space="preserve"> </w:t>
      </w:r>
      <w:r w:rsidR="002367DA" w:rsidRPr="00AE1146">
        <w:rPr>
          <w:rFonts w:ascii="David" w:eastAsia="David" w:hAnsi="David" w:cs="David" w:hint="eastAsia"/>
          <w:sz w:val="24"/>
          <w:szCs w:val="24"/>
          <w:rtl/>
        </w:rPr>
        <w:t>החיים</w:t>
      </w:r>
      <w:r w:rsidR="002367DA" w:rsidRPr="00AE1146">
        <w:rPr>
          <w:rFonts w:ascii="David" w:eastAsia="David" w:hAnsi="David" w:cs="David"/>
          <w:sz w:val="24"/>
          <w:szCs w:val="24"/>
          <w:rtl/>
        </w:rPr>
        <w:t xml:space="preserve"> הראשונה </w:t>
      </w:r>
      <w:r w:rsidR="002367DA" w:rsidRPr="00905BCE">
        <w:rPr>
          <w:rFonts w:ascii="David" w:eastAsia="David" w:hAnsi="David" w:cs="David"/>
          <w:sz w:val="24"/>
          <w:szCs w:val="24"/>
          <w:rtl/>
        </w:rPr>
        <w:t>תינוקות מחקים פעילות מוטורית של אחרים, אולם רק כאשר זו לוותה בקשר עין ישיר.</w:t>
      </w:r>
      <w:r w:rsidR="00CE480A" w:rsidRPr="00905BCE">
        <w:rPr>
          <w:rFonts w:ascii="David" w:eastAsia="David" w:hAnsi="David" w:cs="David"/>
          <w:sz w:val="24"/>
          <w:szCs w:val="24"/>
          <w:rtl/>
        </w:rPr>
        <w:t xml:space="preserve"> בשנת החיים השניה, פעוטות</w:t>
      </w:r>
      <w:r w:rsidR="00C01BD9" w:rsidRPr="00905BCE">
        <w:rPr>
          <w:rFonts w:ascii="David" w:eastAsia="David" w:hAnsi="David" w:cs="David"/>
          <w:sz w:val="24"/>
          <w:szCs w:val="24"/>
          <w:rtl/>
        </w:rPr>
        <w:t xml:space="preserve"> מראים הבנה ויכולת לנבא התנהגות של אדם אחר דרך רמזים </w:t>
      </w:r>
      <w:r w:rsidR="00465133" w:rsidRPr="00905BCE">
        <w:rPr>
          <w:rFonts w:ascii="David" w:eastAsia="David" w:hAnsi="David" w:cs="David" w:hint="eastAsia"/>
          <w:sz w:val="24"/>
          <w:szCs w:val="24"/>
          <w:rtl/>
        </w:rPr>
        <w:t>ב</w:t>
      </w:r>
      <w:r w:rsidR="00C01BD9" w:rsidRPr="00905BCE">
        <w:rPr>
          <w:rFonts w:ascii="David" w:eastAsia="David" w:hAnsi="David" w:cs="David" w:hint="eastAsia"/>
          <w:sz w:val="24"/>
          <w:szCs w:val="24"/>
          <w:rtl/>
        </w:rPr>
        <w:t>שפת</w:t>
      </w:r>
      <w:r w:rsidR="00C01BD9" w:rsidRPr="00905BCE">
        <w:rPr>
          <w:rFonts w:ascii="David" w:eastAsia="David" w:hAnsi="David" w:cs="David"/>
          <w:sz w:val="24"/>
          <w:szCs w:val="24"/>
          <w:rtl/>
        </w:rPr>
        <w:t xml:space="preserve"> הגוף שלו </w:t>
      </w:r>
      <w:r w:rsidR="00D94CC6" w:rsidRPr="00905BCE">
        <w:rPr>
          <w:rFonts w:asciiTheme="majorBidi" w:eastAsia="David" w:hAnsiTheme="majorBidi" w:cstheme="majorBidi"/>
          <w:sz w:val="24"/>
          <w:szCs w:val="24"/>
          <w:rtl/>
        </w:rPr>
        <w:fldChar w:fldCharType="begin" w:fldLock="1"/>
      </w:r>
      <w:r w:rsidR="008D4EEC">
        <w:rPr>
          <w:rFonts w:asciiTheme="majorBidi" w:eastAsia="David" w:hAnsiTheme="majorBidi" w:cstheme="majorBidi"/>
          <w:sz w:val="24"/>
          <w:szCs w:val="24"/>
        </w:rPr>
        <w:instrText>ADDIN CSL_CITATION {"citationItems":[{"id":"ITEM-1","itemData":{"DOI":"10.1126/SCIENCE.1107621","ISSN":"0036-8075","PMID":"15821091","abstract":"For more than two decades, researchers have argued that young children do not understand mental states such as beliefs. Part of the evidence for this claim comes from preschoolers' failure at verbal tasks that require the understanding that others may hold false beliefs. Here, we used a novel nonverbal task to examine 15-month-old infants' ability to predict an actor's behavior on the basis of her true or false belief about a toy's hiding place. Results were positive, supporting the view that, from a young age, children appeal to mental states—goals, perceptions, and beliefs—to explain the behavior of others.","author":[{"dropping-particle":"","family":"Onishi","given":"Kristine H.","non-dropping-particle":"","parse-names":false,"suffix":""},{"dropping-particle":"","family":"Baillargeon","given":"Renée","non-dropping-particle":"","parse-names":false,"suffix":""}],"container-title":"Science","id":"ITEM-1","issue":"5719","issued":{"date-parts":[["2005","4","8"]]},"page":"255-258","publisher":"American Association for the Advancement of Science","title":"Do 15-Month-Old Infants Understand False Beliefs?","type":"article-journal","volume":"308"},"uris":["http://www.mendeley.com/documents/?uuid=6d52e245-821f-3f5c-b509-fc2d319c26d1"]},{"id":"ITEM-2","itemData":{"DOI":"10.3389/fpsyg.2019.01211","ISSN":"16641078","abstract":"The well-documented gesture-language relation in typical communicative development (TD) remains understudied in autism spectrum disorder (ASD). Research on early communication skills shows that gesture production is a strong predictor of language in TD, but little is known about the association between gestures and language in ASD. This review focuses on exploring this relation by addressing two topics: the reliability of gestures as predictor of language competences in ASD and the types of potential differences (quantitative, qualitative, or both) in the gesture-language trajectory in children on the autism spectrum compared to typically developing children. We find evidence that gesture production is indeed a reliable predictor of early communicative skills and that both quantitative and qualitative differences have been established in research in the development of verbal and non-verbal communication skills in ASD, with lower gesture rates at the quantitative level, and a trajectory that starts deviating from the TD trajectory only at some point after the first year of life.","author":[{"dropping-particle":"","family":"Ramos-Cabo","given":"Sara","non-dropping-particle":"","parse-names":false,"suffix":""},{"dropping-particle":"","family":"Vulchanov","given":"Valentin","non-dropping-particle":"","parse-names":false,"suffix":""},{"dropping-particle":"","family":"Vulchanova","given":"Mila","non-dropping-particle":"","parse-names":false,"suffix":""}],"container-title":"Frontiers in Psychology","id":"ITEM-2","issue":"MAY","issued":{"date-parts":[["2019"]]},"page":"1211","title":"Gesture and language trajectories in early development: An overview from the autism spectrum disorder perspective","type":"article-journal","volume":"10"},"uris":["http://www.mendeley.com/documents/?uuid=1f977d94-5281-3745-a337-84fb72ab2aa3"]}],"mendeley":{"formattedCitation":"(Onishi &amp; Baillargeon, 2005; Ramos-Cabo et al., 2019)","plainTextFormattedCitation":"(Onishi &amp; Baillargeon, 2005; Ramos-Cabo et al., 2019)","previouslyFormattedCitation":"(Onishi &amp; Baillargeon, 2005; Ramos-Cabo et al., 2019)"},"properties":{"noteIndex":0},"schema":"https://github.com/citation-style-language/schema/raw/master/csl-citation.json"}</w:instrText>
      </w:r>
      <w:r w:rsidR="00D94CC6" w:rsidRPr="00905BCE">
        <w:rPr>
          <w:rFonts w:asciiTheme="majorBidi" w:eastAsia="David" w:hAnsiTheme="majorBidi" w:cstheme="majorBidi"/>
          <w:sz w:val="24"/>
          <w:szCs w:val="24"/>
          <w:rtl/>
        </w:rPr>
        <w:fldChar w:fldCharType="separate"/>
      </w:r>
      <w:r w:rsidR="006A30CB" w:rsidRPr="006A30CB">
        <w:rPr>
          <w:rFonts w:asciiTheme="majorBidi" w:eastAsia="David" w:hAnsiTheme="majorBidi" w:cstheme="majorBidi"/>
          <w:noProof/>
          <w:sz w:val="24"/>
          <w:szCs w:val="24"/>
        </w:rPr>
        <w:t>(Onishi &amp; Baillargeon, 2005; Ramos-Cabo et al., 2019)</w:t>
      </w:r>
      <w:r w:rsidR="00D94CC6" w:rsidRPr="00905BCE">
        <w:rPr>
          <w:rFonts w:asciiTheme="majorBidi" w:eastAsia="David" w:hAnsiTheme="majorBidi" w:cstheme="majorBidi"/>
          <w:sz w:val="24"/>
          <w:szCs w:val="24"/>
          <w:rtl/>
        </w:rPr>
        <w:fldChar w:fldCharType="end"/>
      </w:r>
      <w:r w:rsidR="00E02A50" w:rsidRPr="00905BCE">
        <w:rPr>
          <w:rFonts w:asciiTheme="majorBidi" w:eastAsia="David" w:hAnsiTheme="majorBidi" w:cstheme="majorBidi" w:hint="cs"/>
          <w:sz w:val="24"/>
          <w:szCs w:val="24"/>
          <w:rtl/>
        </w:rPr>
        <w:t>.</w:t>
      </w:r>
      <w:r w:rsidR="00D94CC6" w:rsidRPr="00905BCE">
        <w:rPr>
          <w:rFonts w:asciiTheme="majorBidi" w:eastAsia="David" w:hAnsiTheme="majorBidi" w:cstheme="majorBidi"/>
          <w:sz w:val="24"/>
          <w:szCs w:val="24"/>
          <w:rtl/>
        </w:rPr>
        <w:t xml:space="preserve"> </w:t>
      </w:r>
      <w:r w:rsidR="00C01BD9" w:rsidRPr="00905BCE">
        <w:rPr>
          <w:rFonts w:ascii="David" w:eastAsia="David" w:hAnsi="David" w:cs="David"/>
          <w:sz w:val="24"/>
          <w:szCs w:val="24"/>
          <w:rtl/>
        </w:rPr>
        <w:t>ובהמשך</w:t>
      </w:r>
      <w:r w:rsidR="00465133" w:rsidRPr="00905BCE">
        <w:rPr>
          <w:rFonts w:ascii="David" w:eastAsia="David" w:hAnsi="David" w:cs="David"/>
          <w:sz w:val="24"/>
          <w:szCs w:val="24"/>
          <w:rtl/>
        </w:rPr>
        <w:t xml:space="preserve">, לאורך הילדות, </w:t>
      </w:r>
      <w:r w:rsidR="00C01BD9" w:rsidRPr="00905BCE">
        <w:rPr>
          <w:rFonts w:ascii="David" w:eastAsia="David" w:hAnsi="David" w:cs="David"/>
          <w:sz w:val="24"/>
          <w:szCs w:val="24"/>
          <w:rtl/>
        </w:rPr>
        <w:t xml:space="preserve">מתחילים לפרש מילולית תנועה ביולוגית </w:t>
      </w:r>
      <w:r w:rsidR="00465133" w:rsidRPr="00905BCE">
        <w:rPr>
          <w:rFonts w:ascii="David" w:eastAsia="David" w:hAnsi="David" w:cs="David"/>
          <w:sz w:val="24"/>
          <w:szCs w:val="24"/>
          <w:rtl/>
        </w:rPr>
        <w:t>ולפרק התנהגויות חברתיות מרמזי שפת גוף, יכולת שמגי</w:t>
      </w:r>
      <w:r w:rsidR="00465133" w:rsidRPr="00905BCE">
        <w:rPr>
          <w:rFonts w:ascii="David" w:eastAsia="David" w:hAnsi="David" w:cs="David" w:hint="eastAsia"/>
          <w:sz w:val="24"/>
          <w:szCs w:val="24"/>
          <w:rtl/>
        </w:rPr>
        <w:t>ע</w:t>
      </w:r>
      <w:r w:rsidR="00465133" w:rsidRPr="00905BCE">
        <w:rPr>
          <w:rFonts w:ascii="David" w:eastAsia="David" w:hAnsi="David" w:cs="David"/>
          <w:sz w:val="24"/>
          <w:szCs w:val="24"/>
          <w:rtl/>
        </w:rPr>
        <w:t>ה לשיאה סביב גיל 7-8 שנים</w:t>
      </w:r>
      <w:r w:rsidR="00D94CC6" w:rsidRPr="00905BCE">
        <w:rPr>
          <w:rFonts w:ascii="David" w:eastAsia="David" w:hAnsi="David" w:cs="David"/>
          <w:sz w:val="24"/>
          <w:szCs w:val="24"/>
          <w:rtl/>
        </w:rPr>
        <w:t xml:space="preserve"> </w:t>
      </w:r>
      <w:r w:rsidR="00D94CC6" w:rsidRPr="00905BCE">
        <w:rPr>
          <w:rFonts w:asciiTheme="majorBidi" w:eastAsia="David" w:hAnsiTheme="majorBidi" w:cstheme="majorBidi"/>
          <w:sz w:val="24"/>
          <w:szCs w:val="24"/>
          <w:rtl/>
        </w:rPr>
        <w:fldChar w:fldCharType="begin" w:fldLock="1"/>
      </w:r>
      <w:r w:rsidR="00D94CC6" w:rsidRPr="00905BCE">
        <w:rPr>
          <w:rFonts w:asciiTheme="majorBidi" w:eastAsia="David" w:hAnsiTheme="majorBidi" w:cstheme="majorBidi"/>
          <w:sz w:val="24"/>
          <w:szCs w:val="24"/>
        </w:rPr>
        <w:instrText>ADDIN CSL_CITATION {"citationItems":[{"id":"ITEM-1","itemData":{"DOI":"10.1007/s10803-012-1655-0","ISSN":"01623257","PMID":"23008056","abstract":"Two studies investigated whether typically developing children (TD) and children with autism spectrum disorders (ASD) were able to decide whether two characters were communicating or not on the basis of point-light displays. Point-lights portrayed actors engaged or not in a social interaction. In study 1, TD children (4-10 years old; n = 36) grasped social intentions from body language, with a notable improvement around 7/8. In study 2, children with ASD (6-12 years old; n = 12) could categorize the point-light displays at above-chance levels, but performed less efficiently, especially for the social interaction displays, than TD children (matched to chronological and non-verbal mental age, 6-12 years old; n = 24). An action representation deficit is discussed in relation to a social representation deficit and it is suggested that these deficits might be linked to altered maturational process of the mirror system in ASD. © 2012 Springer Science+Business Media, LLC.","author":[{"dropping-particle":"","family":"Centelles","given":"Laurie","non-dropping-particle":"","parse-names":false,"suffix":""},{"dropping-particle":"","family":"Assaiante","given":"Christine","non-dropping-particle":"","parse-names":false,"suffix":""},{"dropping-particle":"","family":"Etchegoyhen","given":"Katallin","non-dropping-particle":"","parse-names":false,"suffix":""},{"dropping-particle":"","family":"Bouvard","given":"Manuel","non-dropping-particle":"","parse-names":false,"suffix":""},{"dropping-particle":"","family":"Schmitz","given":"Christina","non-dropping-particle":"","parse-names":false,"suffix":""}],"container-title":"Journal of Autism and Developmental Disorders","id":"ITEM-1","issue":"5","issued":{"date-parts":[["2013"]]},"page":"1140-1150","title":"From action to interaction: Exploring the contribution of body motion cues to social understanding in typical development and in autism spectrum disorders","type":"article-journal","volume":"43"},"uris":["http://www.mendeley.com/documents/?uuid=9dc13ec0-00e7-31ed-9e3f-f1b951759c94"]}],"mendeley":{"formattedCitation":"(Centelles et al., 2013)","plainTextFormattedCitation":"(Centelles et al., 2013)","previouslyFormattedCitation":"(Centelles et al., 2013)"},"properties":{"noteIndex":0},"schema":"https://github.com/citation-style-language/schema/raw/master/csl-citation.json"}</w:instrText>
      </w:r>
      <w:r w:rsidR="00D94CC6" w:rsidRPr="00905BCE">
        <w:rPr>
          <w:rFonts w:asciiTheme="majorBidi" w:eastAsia="David" w:hAnsiTheme="majorBidi" w:cstheme="majorBidi"/>
          <w:sz w:val="24"/>
          <w:szCs w:val="24"/>
          <w:rtl/>
        </w:rPr>
        <w:fldChar w:fldCharType="separate"/>
      </w:r>
      <w:r w:rsidR="00D94CC6" w:rsidRPr="00905BCE">
        <w:rPr>
          <w:rFonts w:asciiTheme="majorBidi" w:eastAsia="David" w:hAnsiTheme="majorBidi" w:cstheme="majorBidi"/>
          <w:noProof/>
          <w:sz w:val="24"/>
          <w:szCs w:val="24"/>
        </w:rPr>
        <w:t>(Centelles et al., 2013)</w:t>
      </w:r>
      <w:r w:rsidR="00D94CC6" w:rsidRPr="00905BCE">
        <w:rPr>
          <w:rFonts w:asciiTheme="majorBidi" w:eastAsia="David" w:hAnsiTheme="majorBidi" w:cstheme="majorBidi"/>
          <w:sz w:val="24"/>
          <w:szCs w:val="24"/>
          <w:rtl/>
        </w:rPr>
        <w:fldChar w:fldCharType="end"/>
      </w:r>
      <w:r w:rsidR="00465133" w:rsidRPr="00AE1146">
        <w:rPr>
          <w:rFonts w:asciiTheme="majorBidi" w:eastAsia="David" w:hAnsiTheme="majorBidi" w:cstheme="majorBidi"/>
          <w:sz w:val="24"/>
          <w:szCs w:val="24"/>
          <w:rtl/>
        </w:rPr>
        <w:t>.</w:t>
      </w:r>
    </w:p>
    <w:p w14:paraId="77DB5528" w14:textId="4BE7AA8C" w:rsidR="009B74EB" w:rsidRDefault="00087B20" w:rsidP="00F05748">
      <w:pPr>
        <w:bidi/>
        <w:spacing w:after="0" w:line="480" w:lineRule="auto"/>
        <w:ind w:firstLine="720"/>
        <w:jc w:val="both"/>
        <w:rPr>
          <w:rFonts w:ascii="David" w:eastAsia="David" w:hAnsi="David" w:cs="David"/>
          <w:sz w:val="24"/>
          <w:szCs w:val="24"/>
          <w:rtl/>
        </w:rPr>
      </w:pPr>
      <w:r>
        <w:rPr>
          <w:rFonts w:ascii="David" w:eastAsia="David" w:hAnsi="David" w:cs="David" w:hint="cs"/>
          <w:sz w:val="24"/>
          <w:szCs w:val="24"/>
          <w:rtl/>
        </w:rPr>
        <w:t>תסמונת ספקטרום האוטיזם מאופיינת, בנוסף לקשיים בתקשורת חברתית, במאפיינים התנהגותיים הכוללים</w:t>
      </w:r>
      <w:r w:rsidR="002C16BE">
        <w:rPr>
          <w:rFonts w:ascii="David" w:eastAsia="David" w:hAnsi="David" w:cs="David" w:hint="cs"/>
          <w:sz w:val="24"/>
          <w:szCs w:val="24"/>
          <w:rtl/>
        </w:rPr>
        <w:t xml:space="preserve"> הימנעות מקשר עין,</w:t>
      </w:r>
      <w:r>
        <w:rPr>
          <w:rFonts w:ascii="David" w:eastAsia="David" w:hAnsi="David" w:cs="David" w:hint="cs"/>
          <w:sz w:val="24"/>
          <w:szCs w:val="24"/>
          <w:rtl/>
        </w:rPr>
        <w:t xml:space="preserve"> חזרות בדיבור (אקולליה) ותנועות סטריאוטיפיות חזרתיות</w:t>
      </w:r>
      <w:r w:rsidR="008009D9">
        <w:rPr>
          <w:rFonts w:ascii="David" w:eastAsia="David" w:hAnsi="David" w:cs="David" w:hint="cs"/>
          <w:sz w:val="24"/>
          <w:szCs w:val="24"/>
          <w:rtl/>
        </w:rPr>
        <w:t xml:space="preserve"> </w:t>
      </w:r>
      <w:commentRangeStart w:id="1203"/>
      <w:r w:rsidR="00B143C4">
        <w:rPr>
          <w:rFonts w:ascii="David" w:eastAsia="David" w:hAnsi="David" w:cs="David"/>
          <w:sz w:val="24"/>
          <w:szCs w:val="24"/>
        </w:rPr>
        <w:t xml:space="preserve"> </w:t>
      </w:r>
      <w:r w:rsidR="00B143C4" w:rsidRPr="008A60B4">
        <w:rPr>
          <w:rFonts w:asciiTheme="majorBidi" w:eastAsia="David" w:hAnsiTheme="majorBidi" w:cstheme="majorBidi"/>
          <w:sz w:val="24"/>
          <w:szCs w:val="24"/>
        </w:rPr>
        <w:t>(APA, 2003</w:t>
      </w:r>
      <w:r w:rsidR="008009D9">
        <w:rPr>
          <w:rFonts w:asciiTheme="majorBidi" w:eastAsia="David" w:hAnsiTheme="majorBidi" w:cstheme="majorBidi"/>
          <w:sz w:val="24"/>
          <w:szCs w:val="24"/>
        </w:rPr>
        <w:t>)</w:t>
      </w:r>
      <w:r>
        <w:rPr>
          <w:rFonts w:ascii="David" w:eastAsia="David" w:hAnsi="David" w:cs="David" w:hint="cs"/>
          <w:sz w:val="24"/>
          <w:szCs w:val="24"/>
          <w:rtl/>
        </w:rPr>
        <w:t xml:space="preserve"> </w:t>
      </w:r>
      <w:commentRangeEnd w:id="1203"/>
      <w:r w:rsidR="00E02A50">
        <w:rPr>
          <w:rStyle w:val="CommentReference"/>
          <w:rtl/>
        </w:rPr>
        <w:commentReference w:id="1203"/>
      </w:r>
      <w:r w:rsidR="00D94CC6">
        <w:rPr>
          <w:rFonts w:asciiTheme="majorBidi" w:eastAsia="David" w:hAnsiTheme="majorBidi" w:cstheme="majorBidi"/>
          <w:sz w:val="24"/>
          <w:szCs w:val="24"/>
        </w:rPr>
        <w:fldChar w:fldCharType="begin" w:fldLock="1"/>
      </w:r>
      <w:r w:rsidR="00B0609D">
        <w:rPr>
          <w:rFonts w:asciiTheme="majorBidi" w:eastAsia="David" w:hAnsiTheme="majorBidi" w:cstheme="majorBidi"/>
          <w:sz w:val="24"/>
          <w:szCs w:val="24"/>
        </w:rPr>
        <w:instrText>ADDIN CSL_CITATION {"citationItems":[{"id":"ITEM-1","itemData":{"DOI":"10.1017/S0954579400000043","ISSN":"1469-2198","abstract":"Deficits specific to the syndrome of infantile autism appear in imitation, emotion sharing, theory of mind, pragmatics of communication, and symbolic play. Current competing theories of Hobson and of Baron-Cohen, Frith, and associates account for some, but not all, of these specific deficits. The present article suggests that early social capacities involving imitation, emotion sharing, and theory of mind are primarily and specifically deficient in autism. Further, these three capacities involve forming and coordinating social representations of self and other at increasingly complex levels via representational processes that extract patterns of similarity between self and other. Stern's theory of interpersonal development is offered as a continuous model for understanding the development and deficits of the autistic child and as a means for integrating competing theories about the primary deficits in autism. Finally, the article suggests a neuropsychological model of interpersonal coordination involving prefrontal cortex and executive function capacities that is consistent with the social deficits observed in autism.","author":[{"dropping-particle":"","family":"Rogers","given":"Sally J.","non-dropping-particle":"","parse-names":false,"suffix":""},{"dropping-particle":"","family":"Pennington","given":"Bruce F.","non-dropping-particle":"","parse-names":false,"suffix":""}],"container-title":"Development and Psychopathology","id":"ITEM-1","issue":"2","issued":{"date-parts":[["1991"]]},"page":"137-162","publisher":"Cambridge University Press","title":"A theoretical approach to the deficits in infantile autism","type":"article-journal","volume":"3"},"uris":["http://www.mendeley.com/documents/?uuid=c347c063-9c35-348c-a05f-edcab877de67"]}],"mendeley":{"formattedCitation":"(Rogers &amp; Pennington, 1991)","manualFormatting":"Rogers &amp; Pennington (1991)","plainTextFormattedCitation":"(Rogers &amp; Pennington, 1991)","previouslyFormattedCitation":"(Rogers &amp; Pennington, 1991)"},"properties":{"noteIndex":0},"schema":"https://github.com/citation-style-language/schema/raw/master/csl-citation.json"}</w:instrText>
      </w:r>
      <w:r w:rsidR="00D94CC6">
        <w:rPr>
          <w:rFonts w:asciiTheme="majorBidi" w:eastAsia="David" w:hAnsiTheme="majorBidi" w:cstheme="majorBidi"/>
          <w:sz w:val="24"/>
          <w:szCs w:val="24"/>
        </w:rPr>
        <w:fldChar w:fldCharType="separate"/>
      </w:r>
      <w:r w:rsidR="00D94CC6" w:rsidRPr="00D94CC6">
        <w:rPr>
          <w:rFonts w:asciiTheme="majorBidi" w:eastAsia="David" w:hAnsiTheme="majorBidi" w:cstheme="majorBidi"/>
          <w:noProof/>
          <w:sz w:val="24"/>
          <w:szCs w:val="24"/>
        </w:rPr>
        <w:t>Rogers &amp; Pennington</w:t>
      </w:r>
      <w:r w:rsidR="00B0609D" w:rsidRPr="00D94CC6">
        <w:rPr>
          <w:rFonts w:asciiTheme="majorBidi" w:eastAsia="David" w:hAnsiTheme="majorBidi" w:cstheme="majorBidi"/>
          <w:noProof/>
          <w:sz w:val="24"/>
          <w:szCs w:val="24"/>
        </w:rPr>
        <w:t xml:space="preserve"> </w:t>
      </w:r>
      <w:r w:rsidR="00B0609D">
        <w:rPr>
          <w:rFonts w:asciiTheme="majorBidi" w:eastAsia="David" w:hAnsiTheme="majorBidi" w:cstheme="majorBidi"/>
          <w:noProof/>
          <w:sz w:val="24"/>
          <w:szCs w:val="24"/>
        </w:rPr>
        <w:t>(</w:t>
      </w:r>
      <w:r w:rsidR="00D94CC6" w:rsidRPr="00D94CC6">
        <w:rPr>
          <w:rFonts w:asciiTheme="majorBidi" w:eastAsia="David" w:hAnsiTheme="majorBidi" w:cstheme="majorBidi"/>
          <w:noProof/>
          <w:sz w:val="24"/>
          <w:szCs w:val="24"/>
        </w:rPr>
        <w:t>1991)</w:t>
      </w:r>
      <w:r w:rsidR="00D94CC6">
        <w:rPr>
          <w:rFonts w:asciiTheme="majorBidi" w:eastAsia="David" w:hAnsiTheme="majorBidi" w:cstheme="majorBidi"/>
          <w:sz w:val="24"/>
          <w:szCs w:val="24"/>
        </w:rPr>
        <w:fldChar w:fldCharType="end"/>
      </w:r>
      <w:r w:rsidR="00D94CC6">
        <w:rPr>
          <w:rFonts w:asciiTheme="majorBidi" w:eastAsia="David" w:hAnsiTheme="majorBidi" w:cstheme="majorBidi" w:hint="cs"/>
          <w:sz w:val="24"/>
          <w:szCs w:val="24"/>
          <w:rtl/>
        </w:rPr>
        <w:t xml:space="preserve"> </w:t>
      </w:r>
      <w:r w:rsidRPr="00087B20">
        <w:rPr>
          <w:rFonts w:ascii="David" w:eastAsia="David" w:hAnsi="David" w:cs="David"/>
          <w:sz w:val="24"/>
          <w:szCs w:val="24"/>
          <w:rtl/>
        </w:rPr>
        <w:t xml:space="preserve">היו הראשונים לתאר את החסרים ביכולת לחיקוי מוטורי בקרב ילדים עם </w:t>
      </w:r>
      <w:r w:rsidRPr="00087B20">
        <w:rPr>
          <w:rFonts w:ascii="David" w:eastAsia="David" w:hAnsi="David" w:cs="David" w:hint="cs"/>
          <w:sz w:val="24"/>
          <w:szCs w:val="24"/>
          <w:rtl/>
        </w:rPr>
        <w:lastRenderedPageBreak/>
        <w:t>אוטיזם,</w:t>
      </w:r>
      <w:r>
        <w:rPr>
          <w:rFonts w:ascii="David" w:eastAsia="David" w:hAnsi="David" w:cs="David" w:hint="cs"/>
          <w:sz w:val="24"/>
          <w:szCs w:val="24"/>
          <w:rtl/>
        </w:rPr>
        <w:t xml:space="preserve"> </w:t>
      </w:r>
      <w:r w:rsidR="00E02A50">
        <w:rPr>
          <w:rFonts w:ascii="David" w:eastAsia="David" w:hAnsi="David" w:cs="David" w:hint="cs"/>
          <w:sz w:val="24"/>
          <w:szCs w:val="24"/>
          <w:rtl/>
        </w:rPr>
        <w:t>ו</w:t>
      </w:r>
      <w:r>
        <w:rPr>
          <w:rFonts w:ascii="David" w:eastAsia="David" w:hAnsi="David" w:cs="David" w:hint="cs"/>
          <w:sz w:val="24"/>
          <w:szCs w:val="24"/>
          <w:rtl/>
        </w:rPr>
        <w:t xml:space="preserve">טענו כי החיקוי המוטורי מהווה את שורש הלקות </w:t>
      </w:r>
      <w:r w:rsidR="00E02A50">
        <w:rPr>
          <w:rFonts w:ascii="David" w:eastAsia="David" w:hAnsi="David" w:cs="David" w:hint="cs"/>
          <w:sz w:val="24"/>
          <w:szCs w:val="24"/>
          <w:rtl/>
        </w:rPr>
        <w:t xml:space="preserve">והינו </w:t>
      </w:r>
      <w:r>
        <w:rPr>
          <w:rFonts w:ascii="David" w:eastAsia="David" w:hAnsi="David" w:cs="David" w:hint="cs"/>
          <w:sz w:val="24"/>
          <w:szCs w:val="24"/>
          <w:rtl/>
        </w:rPr>
        <w:t>מכשול ביכו</w:t>
      </w:r>
      <w:r w:rsidR="00E02A50">
        <w:rPr>
          <w:rFonts w:ascii="David" w:eastAsia="David" w:hAnsi="David" w:cs="David" w:hint="cs"/>
          <w:sz w:val="24"/>
          <w:szCs w:val="24"/>
          <w:rtl/>
        </w:rPr>
        <w:t>לת</w:t>
      </w:r>
      <w:r>
        <w:rPr>
          <w:rFonts w:ascii="David" w:eastAsia="David" w:hAnsi="David" w:cs="David" w:hint="cs"/>
          <w:sz w:val="24"/>
          <w:szCs w:val="24"/>
          <w:rtl/>
        </w:rPr>
        <w:t xml:space="preserve"> ליצור ייצוגים של עצמי מול האחר, ובכך נבנה גשר לקשיים בהבנת מניעים </w:t>
      </w:r>
      <w:r w:rsidR="00E02A50" w:rsidRPr="00905BCE">
        <w:rPr>
          <w:rFonts w:ascii="David" w:eastAsia="David" w:hAnsi="David" w:cs="David" w:hint="cs"/>
          <w:sz w:val="24"/>
          <w:szCs w:val="24"/>
          <w:rtl/>
        </w:rPr>
        <w:t>מנטליים</w:t>
      </w:r>
      <w:r w:rsidRPr="00905BCE">
        <w:rPr>
          <w:rFonts w:ascii="David" w:eastAsia="David" w:hAnsi="David" w:cs="David" w:hint="cs"/>
          <w:sz w:val="24"/>
          <w:szCs w:val="24"/>
          <w:rtl/>
        </w:rPr>
        <w:t>.</w:t>
      </w:r>
      <w:r w:rsidR="00765982" w:rsidRPr="00905BCE">
        <w:rPr>
          <w:rFonts w:ascii="David" w:eastAsia="David" w:hAnsi="David" w:cs="David"/>
          <w:sz w:val="24"/>
          <w:szCs w:val="24"/>
        </w:rPr>
        <w:t xml:space="preserve"> </w:t>
      </w:r>
      <w:r w:rsidRPr="00905BCE">
        <w:rPr>
          <w:rFonts w:ascii="David" w:eastAsia="David" w:hAnsi="David" w:cs="David" w:hint="cs"/>
          <w:sz w:val="24"/>
          <w:szCs w:val="24"/>
          <w:rtl/>
        </w:rPr>
        <w:t>בשני</w:t>
      </w:r>
      <w:r w:rsidR="00901BA8" w:rsidRPr="00905BCE">
        <w:rPr>
          <w:rFonts w:ascii="David" w:eastAsia="David" w:hAnsi="David" w:cs="David"/>
          <w:sz w:val="24"/>
          <w:szCs w:val="24"/>
          <w:rtl/>
        </w:rPr>
        <w:t xml:space="preserve"> </w:t>
      </w:r>
      <w:r w:rsidR="00901BA8" w:rsidRPr="00905BCE">
        <w:rPr>
          <w:rFonts w:ascii="David" w:eastAsia="David" w:hAnsi="David" w:cs="David" w:hint="cs"/>
          <w:sz w:val="24"/>
          <w:szCs w:val="24"/>
          <w:rtl/>
        </w:rPr>
        <w:t xml:space="preserve">העשורים האחרונים חוקרים </w:t>
      </w:r>
      <w:r w:rsidR="00410186" w:rsidRPr="00905BCE">
        <w:rPr>
          <w:rFonts w:ascii="David" w:eastAsia="David" w:hAnsi="David" w:cs="David" w:hint="cs"/>
          <w:sz w:val="24"/>
          <w:szCs w:val="24"/>
          <w:rtl/>
        </w:rPr>
        <w:t>רבים</w:t>
      </w:r>
      <w:r w:rsidR="00901BA8" w:rsidRPr="00905BCE">
        <w:rPr>
          <w:rFonts w:ascii="David" w:eastAsia="David" w:hAnsi="David" w:cs="David" w:hint="cs"/>
          <w:sz w:val="24"/>
          <w:szCs w:val="24"/>
          <w:rtl/>
        </w:rPr>
        <w:t xml:space="preserve"> </w:t>
      </w:r>
      <w:r w:rsidRPr="00905BCE">
        <w:rPr>
          <w:rFonts w:ascii="David" w:eastAsia="David" w:hAnsi="David" w:cs="David" w:hint="cs"/>
          <w:sz w:val="24"/>
          <w:szCs w:val="24"/>
          <w:rtl/>
        </w:rPr>
        <w:t>חיזקו ממצאים אלה ו</w:t>
      </w:r>
      <w:r w:rsidR="001215EB" w:rsidRPr="00905BCE">
        <w:rPr>
          <w:rFonts w:ascii="David" w:eastAsia="David" w:hAnsi="David" w:cs="David" w:hint="cs"/>
          <w:sz w:val="24"/>
          <w:szCs w:val="24"/>
          <w:rtl/>
        </w:rPr>
        <w:t>הציגו פערים בתפיסה ועיבוד מוטורי</w:t>
      </w:r>
      <w:r w:rsidR="0030682F" w:rsidRPr="00905BCE">
        <w:rPr>
          <w:rFonts w:ascii="David" w:eastAsia="David" w:hAnsi="David" w:cs="David" w:hint="cs"/>
          <w:sz w:val="24"/>
          <w:szCs w:val="24"/>
          <w:rtl/>
        </w:rPr>
        <w:t xml:space="preserve"> </w:t>
      </w:r>
      <w:r w:rsidR="0030682F" w:rsidRPr="00905BCE">
        <w:rPr>
          <w:rFonts w:asciiTheme="majorBidi" w:eastAsia="David" w:hAnsiTheme="majorBidi" w:cstheme="majorBidi"/>
          <w:sz w:val="24"/>
          <w:szCs w:val="24"/>
          <w:rtl/>
        </w:rPr>
        <w:fldChar w:fldCharType="begin" w:fldLock="1"/>
      </w:r>
      <w:r w:rsidR="0030682F" w:rsidRPr="00905BCE">
        <w:rPr>
          <w:rFonts w:asciiTheme="majorBidi" w:eastAsia="David" w:hAnsiTheme="majorBidi" w:cstheme="majorBidi"/>
          <w:sz w:val="24"/>
          <w:szCs w:val="24"/>
        </w:rPr>
        <w:instrText>ADDIN CSL_CITATION {"citationItems":[{"id":"ITEM-1","itemData":{"DOI":"10.1111/J.1467-7687.2009.00939.X","ISSN":"1467-7687","abstract":"Recent findings suggest that children with autism may be impaired in the perception of biological motion from moving point-light displays. Some children with autism also have abnormally high motion coherence thresholds. In the current study we tested a group of children with autism and a group of typically developing children aged 5 to 12 years of age on several motion perception tasks, in order to establish the specificity of the biological motion deficit in relation to other visual discrimination skills. The first task required the recognition of biological from scrambled motion. Three quasi-psychophysical tasks then established individual thresholds for the detection of biological motion in dynamic noise, of motion coherence and of form-from-motion. Lastly, individual thresholds for a task of static perception - contour integration (Gabor displays) - were also obtained. Compared to controls, children with autism were particularly impaired in processing biological motion in relation to any developmental measure (chronological or mental age). In contrast, there was some developmental overlap in ability to process other types of visual motion between typically developing children and the children with autism, and evidence of developmental change in both groups. Finally, Gabor display thresholds appeared to develop typically in children with autism. © 2009 Blackwell Publishing Ltd.","author":[{"dropping-particle":"","family":"Annaz","given":"Dagmara","non-dropping-particle":"","parse-names":false,"suffix":""},{"dropping-particle":"","family":"Remington","given":"Anna","non-dropping-particle":"","parse-names":false,"suffix":""},{"dropping-particle":"","family":"Milne","given":"Elizabeth","non-dropping-particle":"","parse-names":false,"suffix":""},{"dropping-particle":"","family":"Coleman","given":"Mike","non-dropping-particle":"","parse-names":false,"suffix":""},{"dropping-particle":"","family":"Campbell","given":"Ruth","non-dropping-particle":"","parse-names":false,"suffix":""},{"dropping-particle":"","family":"Thomas","given":"Michael S. C.","non-dropping-particle":"","parse-names":false,"suffix":""},{"dropping-particle":"","family":"Swettenham","given":"John","non-dropping-particle":"","parse-names":false,"suffix":""}],"container-title":"Developmental Science","id":"ITEM-1","issue":"6","issued":{"date-parts":[["2010","11","1"]]},"page":"826-838","publisher":"John Wiley &amp; Sons, Ltd","title":"Development of motion processing in children with autism","type":"article-journal","volume":"13"},"uris":["http://www.mendeley.com/documents/?uuid=5d7d583e-c021-32f1-a8ba-e92b76d6ea86"]},{"id":"ITEM-2","itemData":{"DOI":"10.1093/cercor/bhr156","abstract":"Visual processing of biological motion (BM) produced by living organisms is of immense value for successful daily-life activities and, in particular, for adaptive social behavior and nonverbal communication. Investigation of BM perception in neurodevelop-mental disorders related to autism, preterm birth, and genetic conditions substantially contributes to our understanding of the neural mechanisms underpinning the extraordinary tuning to BM. The most prominent research outcome is that patients with daily-life deficits in social cognition are also compromised on visual body motion processing. This raises the question of whether performance on body motion perception tasks may serve a hallmark of social cognition. Overall, the findings highlight the role of structural and functional brain connectivity for proper functioning of the neural circuitry involved in BM processing and visual social cognition that share topographically and dynamically overlapping neural networks.","author":[{"dropping-particle":"","family":"Pavlova","given":"Marina A","non-dropping-particle":"","parse-names":false,"suffix":""}],"container-title":"Cerebral Cortex","id":"ITEM-2","issued":{"date-parts":[["2012"]]},"page":"981-995","title":"FEATURE ARTICLE Biological Motion Processing as a Hallmark of Social Cognition","type":"article-journal","volume":"22"},"uris":["http://www.mendeley.com/documents/?uuid=6ff6753a-45f1-3793-ab86-23a084298ef5"]}],"mendeley":{"formattedCitation":"(Annaz et al., 2010; Pavlova, 2012)","plainTextFormattedCitation":"(Annaz et al., 2010; Pavlova, 2012)","previouslyFormattedCitation":"(Annaz et al., 2010; Pavlova, 2012)"},"properties":{"noteIndex":0},"schema":"https://github.com/citation-style-language/schema/raw/master/csl-citation.json"}</w:instrText>
      </w:r>
      <w:r w:rsidR="0030682F" w:rsidRPr="00905BCE">
        <w:rPr>
          <w:rFonts w:asciiTheme="majorBidi" w:eastAsia="David" w:hAnsiTheme="majorBidi" w:cstheme="majorBidi"/>
          <w:sz w:val="24"/>
          <w:szCs w:val="24"/>
          <w:rtl/>
        </w:rPr>
        <w:fldChar w:fldCharType="separate"/>
      </w:r>
      <w:r w:rsidR="0030682F" w:rsidRPr="00905BCE">
        <w:rPr>
          <w:rFonts w:asciiTheme="majorBidi" w:eastAsia="David" w:hAnsiTheme="majorBidi" w:cstheme="majorBidi"/>
          <w:noProof/>
          <w:sz w:val="24"/>
          <w:szCs w:val="24"/>
        </w:rPr>
        <w:t>(Annaz et al., 2010; Pavlova, 2012)</w:t>
      </w:r>
      <w:r w:rsidR="0030682F" w:rsidRPr="00905BCE">
        <w:rPr>
          <w:rFonts w:asciiTheme="majorBidi" w:eastAsia="David" w:hAnsiTheme="majorBidi" w:cstheme="majorBidi"/>
          <w:sz w:val="24"/>
          <w:szCs w:val="24"/>
          <w:rtl/>
        </w:rPr>
        <w:fldChar w:fldCharType="end"/>
      </w:r>
      <w:r w:rsidRPr="00905BCE">
        <w:rPr>
          <w:rFonts w:asciiTheme="majorBidi" w:eastAsia="David" w:hAnsiTheme="majorBidi" w:cstheme="majorBidi" w:hint="cs"/>
          <w:sz w:val="24"/>
          <w:szCs w:val="24"/>
          <w:rtl/>
        </w:rPr>
        <w:t>,</w:t>
      </w:r>
      <w:r w:rsidR="00B6307B" w:rsidRPr="00905BCE">
        <w:rPr>
          <w:rFonts w:asciiTheme="majorBidi" w:eastAsia="David" w:hAnsiTheme="majorBidi" w:cstheme="majorBidi" w:hint="cs"/>
          <w:sz w:val="24"/>
          <w:szCs w:val="24"/>
          <w:rtl/>
        </w:rPr>
        <w:t xml:space="preserve"> </w:t>
      </w:r>
      <w:r w:rsidR="00B6307B" w:rsidRPr="00905BCE">
        <w:rPr>
          <w:rFonts w:ascii="David" w:eastAsia="David" w:hAnsi="David" w:cs="David"/>
          <w:sz w:val="24"/>
          <w:szCs w:val="24"/>
          <w:rtl/>
        </w:rPr>
        <w:t xml:space="preserve">מחקרים בקרב פעוטות עם אוטיזם הציגו תבניות התבוננות אבנורמליות אחר תנועה מוטורית עם התמקדות בתנועה הפיזית </w:t>
      </w:r>
      <w:commentRangeStart w:id="1204"/>
      <w:r w:rsidR="00B6307B" w:rsidRPr="00905BCE">
        <w:rPr>
          <w:rFonts w:ascii="David" w:eastAsia="David" w:hAnsi="David" w:cs="David"/>
          <w:sz w:val="24"/>
          <w:szCs w:val="24"/>
          <w:rtl/>
        </w:rPr>
        <w:t xml:space="preserve">מאשר </w:t>
      </w:r>
      <w:commentRangeEnd w:id="1204"/>
      <w:r w:rsidR="00E02A50" w:rsidRPr="00905BCE">
        <w:rPr>
          <w:rStyle w:val="CommentReference"/>
          <w:rtl/>
        </w:rPr>
        <w:commentReference w:id="1204"/>
      </w:r>
      <w:r w:rsidR="00B6307B" w:rsidRPr="00905BCE">
        <w:rPr>
          <w:rFonts w:ascii="David" w:eastAsia="David" w:hAnsi="David" w:cs="David"/>
          <w:sz w:val="24"/>
          <w:szCs w:val="24"/>
          <w:rtl/>
        </w:rPr>
        <w:t>בהקשר החברתי</w:t>
      </w:r>
      <w:r w:rsidR="0080714F" w:rsidRPr="00905BCE">
        <w:rPr>
          <w:rFonts w:asciiTheme="majorBidi" w:eastAsia="David" w:hAnsiTheme="majorBidi" w:cstheme="majorBidi" w:hint="cs"/>
          <w:sz w:val="24"/>
          <w:szCs w:val="24"/>
          <w:rtl/>
        </w:rPr>
        <w:t xml:space="preserve"> </w:t>
      </w:r>
      <w:r w:rsidR="0030682F" w:rsidRPr="00905BCE">
        <w:rPr>
          <w:rFonts w:asciiTheme="majorBidi" w:eastAsia="David" w:hAnsiTheme="majorBidi" w:cstheme="majorBidi"/>
          <w:sz w:val="24"/>
          <w:szCs w:val="24"/>
          <w:rtl/>
        </w:rPr>
        <w:fldChar w:fldCharType="begin" w:fldLock="1"/>
      </w:r>
      <w:r w:rsidR="0030682F" w:rsidRPr="00905BCE">
        <w:rPr>
          <w:rFonts w:asciiTheme="majorBidi" w:eastAsia="David" w:hAnsiTheme="majorBidi" w:cstheme="majorBidi"/>
          <w:sz w:val="24"/>
          <w:szCs w:val="24"/>
        </w:rPr>
        <w:instrText>ADDIN CSL_CITATION {"citationItems":[{"id":"ITEM-1","itemData":{"DOI":"10.1111/j.1467-7687.2007.00608.x","ISSN":"1363755X","PMID":"18171365","abstract":"Mounting clinical evidence suggests that abnormalities of social engagement in children with autism are present even during infancy. However, direct experimental documentation of these abnormalities is still limited. In this case report of a 15-month-old infant with autism, we measured visual fixation patterns to both naturalistic and ambiguous social stimuli: video scenes of a caregiver and point-light animations of human action. Results suggested that viewing patterns of the child with autism were driven by the physical contingencies of the stimuli rather than by their social context. If corroborated in larger studies, this observation would advance the hypothesis that mechanisms of social development which rely on preferential engagement with socially contingent conspecifics - and which emerge in the very first weeks of life in typical infants - are developmentally derailed in children with autism. © 2007 Blackwell Publishing Ltd.","author":[{"dropping-particle":"","family":"Klin","given":"Ami","non-dropping-particle":"","parse-names":false,"suffix":""},{"dropping-particle":"","family":"Jones","given":"Warren","non-dropping-particle":"","parse-names":false,"suffix":""}],"container-title":"Developmental Science","id":"ITEM-1","issue":"1","issued":{"date-parts":[["2008","1"]]},"page":"40-46","publisher":"Dev Sci","title":"Altered face scanning and impaired recognition of biological motion in a 15-month-old infant with autism: REPORT","type":"article-journal","volume":"11"},"uris":["http://www.mendeley.com/documents/?uuid=bdf70868-eb80-3fc7-8d86-07c96ae5e27d"]},{"id":"ITEM-2","itemData":{"DOI":"10.1038/nature07868","abstract":"Typically-developing human infants preferentially attend to biological motion within the first days of life1. This ability is highly conserved across species2,3 and is believed to be critical for filial attachment and for detection of predators4. The neural underpinnings of biological motion perception are overlapping with brain regions involved in perception of basic social signals such as facial expression and gaze direction5, and preferential attention to biological motion is seen as a precursor to the capacity for attributing intentions to others6. However, in a serendipitous observation7, we recently found that an infant with autism failed to recognize point-light displays of biological motion but was instead highly sensitive to the presence of a non-social, physical contingency that occurred within the stimuli by chance. This observation raised the hypothesis that perception of biological motion may be altered in children with autism from a very early age, with cascading consequences for both social development and for the lifelong impairments in social interaction that are a hallmark of autism spectrum disorders8. Here we show that two-year-olds with autism fail to orient towards point-light displays of biological motion, and that their viewing behavior when watching these point-light displays can be explained instead as a response to non-social, physical contingencies physical contingencies that are disregarded by control children. This Users may view, print, copy, and download text and data-mine the content in such documents, for the purposes of academic research, subject always to the full Conditions of use: Supplementary Information is linked to the online version of the paper at www.nature.com/nature. It includes full description of methods.","author":[{"dropping-particle":"","family":"Klin","given":"Ami","non-dropping-particle":"","parse-names":false,"suffix":""},{"dropping-particle":"","family":"Lin","given":"David J","non-dropping-particle":"","parse-names":false,"suffix":""},{"dropping-particle":"","family":"Gorrindo","given":"Phillip","non-dropping-particle":"","parse-names":false,"suffix":""},{"dropping-particle":"","family":"Ramsay","given":"Gordon","non-dropping-particle":"","parse-names":false,"suffix":""},{"dropping-particle":"","family":"Jones","given":"Warren","non-dropping-particle":"","parse-names":false,"suffix":""}],"container-title":"Nature","id":"ITEM-2","issue":"7244","issued":{"date-parts":[["2009"]]},"page":"257-261","title":"Two-year-olds with autism orient to nonsocial contingencies rather than biological motion HHS Public Access","type":"article-journal","volume":"459"},"uris":["http://www.mendeley.com/documents/?uuid=08282d00-e4f5-33f0-92b5-096b3c762a9f"]}],"mendeley":{"formattedCitation":"(Klin et al., 2009; Klin &amp; Jones, 2008)","plainTextFormattedCitation":"(Klin et al., 2009; Klin &amp; Jones, 2008)","previouslyFormattedCitation":"(Klin et al., 2009; Klin &amp; Jones, 2008)"},"properties":{"noteIndex":0},"schema":"https://github.com/citation-style-language/schema/raw/master/csl-citation.json"}</w:instrText>
      </w:r>
      <w:r w:rsidR="0030682F" w:rsidRPr="00905BCE">
        <w:rPr>
          <w:rFonts w:asciiTheme="majorBidi" w:eastAsia="David" w:hAnsiTheme="majorBidi" w:cstheme="majorBidi"/>
          <w:sz w:val="24"/>
          <w:szCs w:val="24"/>
          <w:rtl/>
        </w:rPr>
        <w:fldChar w:fldCharType="separate"/>
      </w:r>
      <w:r w:rsidR="0030682F" w:rsidRPr="00905BCE">
        <w:rPr>
          <w:rFonts w:asciiTheme="majorBidi" w:eastAsia="David" w:hAnsiTheme="majorBidi" w:cstheme="majorBidi"/>
          <w:noProof/>
          <w:sz w:val="24"/>
          <w:szCs w:val="24"/>
        </w:rPr>
        <w:t xml:space="preserve">(Klin et al., </w:t>
      </w:r>
      <w:r w:rsidR="0030682F" w:rsidRPr="003A1546">
        <w:rPr>
          <w:rFonts w:asciiTheme="majorBidi" w:eastAsia="David" w:hAnsiTheme="majorBidi" w:cstheme="majorBidi"/>
          <w:noProof/>
          <w:sz w:val="24"/>
          <w:szCs w:val="24"/>
        </w:rPr>
        <w:t>2009</w:t>
      </w:r>
      <w:r w:rsidR="0030682F" w:rsidRPr="00905BCE">
        <w:rPr>
          <w:rFonts w:asciiTheme="majorBidi" w:eastAsia="David" w:hAnsiTheme="majorBidi" w:cstheme="majorBidi"/>
          <w:noProof/>
          <w:sz w:val="24"/>
          <w:szCs w:val="24"/>
        </w:rPr>
        <w:t xml:space="preserve">; Klin &amp; Jones, </w:t>
      </w:r>
      <w:r w:rsidR="0030682F" w:rsidRPr="003A1546">
        <w:rPr>
          <w:rFonts w:asciiTheme="majorBidi" w:eastAsia="David" w:hAnsiTheme="majorBidi" w:cstheme="majorBidi"/>
          <w:noProof/>
          <w:sz w:val="24"/>
          <w:szCs w:val="24"/>
        </w:rPr>
        <w:t>2008</w:t>
      </w:r>
      <w:r w:rsidR="0030682F" w:rsidRPr="00905BCE">
        <w:rPr>
          <w:rFonts w:asciiTheme="majorBidi" w:eastAsia="David" w:hAnsiTheme="majorBidi" w:cstheme="majorBidi"/>
          <w:noProof/>
          <w:sz w:val="24"/>
          <w:szCs w:val="24"/>
        </w:rPr>
        <w:t>)</w:t>
      </w:r>
      <w:r w:rsidR="0030682F" w:rsidRPr="00905BCE">
        <w:rPr>
          <w:rFonts w:asciiTheme="majorBidi" w:eastAsia="David" w:hAnsiTheme="majorBidi" w:cstheme="majorBidi"/>
          <w:sz w:val="24"/>
          <w:szCs w:val="24"/>
          <w:rtl/>
        </w:rPr>
        <w:fldChar w:fldCharType="end"/>
      </w:r>
      <w:r w:rsidR="00E02A50" w:rsidRPr="00905BCE">
        <w:rPr>
          <w:rFonts w:asciiTheme="majorBidi" w:eastAsia="David" w:hAnsiTheme="majorBidi" w:cstheme="majorBidi" w:hint="cs"/>
          <w:sz w:val="24"/>
          <w:szCs w:val="24"/>
          <w:rtl/>
        </w:rPr>
        <w:t>.</w:t>
      </w:r>
      <w:r w:rsidR="0080714F" w:rsidRPr="00905BCE">
        <w:rPr>
          <w:rFonts w:asciiTheme="majorBidi" w:eastAsia="David" w:hAnsiTheme="majorBidi" w:cstheme="majorBidi" w:hint="cs"/>
          <w:sz w:val="24"/>
          <w:szCs w:val="24"/>
          <w:rtl/>
        </w:rPr>
        <w:t xml:space="preserve"> </w:t>
      </w:r>
      <w:r w:rsidR="00597B94" w:rsidRPr="00905BCE">
        <w:rPr>
          <w:rFonts w:ascii="David" w:eastAsia="David" w:hAnsi="David" w:cs="David"/>
          <w:sz w:val="24"/>
          <w:szCs w:val="24"/>
          <w:rtl/>
        </w:rPr>
        <w:t>מחקרים אלקטרופיזיולוגי</w:t>
      </w:r>
      <w:r w:rsidR="00E02A50" w:rsidRPr="00905BCE">
        <w:rPr>
          <w:rFonts w:ascii="David" w:eastAsia="David" w:hAnsi="David" w:cs="David" w:hint="cs"/>
          <w:sz w:val="24"/>
          <w:szCs w:val="24"/>
          <w:rtl/>
        </w:rPr>
        <w:t>י</w:t>
      </w:r>
      <w:r w:rsidR="00597B94" w:rsidRPr="00905BCE">
        <w:rPr>
          <w:rFonts w:ascii="David" w:eastAsia="David" w:hAnsi="David" w:cs="David"/>
          <w:sz w:val="24"/>
          <w:szCs w:val="24"/>
          <w:rtl/>
        </w:rPr>
        <w:t xml:space="preserve">ם </w:t>
      </w:r>
      <w:r w:rsidR="00EB61D5" w:rsidRPr="00905BCE">
        <w:rPr>
          <w:rFonts w:ascii="David" w:eastAsia="David" w:hAnsi="David" w:cs="David" w:hint="cs"/>
          <w:sz w:val="24"/>
          <w:szCs w:val="24"/>
          <w:rtl/>
        </w:rPr>
        <w:t>מצאו</w:t>
      </w:r>
      <w:r w:rsidR="00E02A50" w:rsidRPr="00905BCE">
        <w:rPr>
          <w:rFonts w:ascii="David" w:eastAsia="David" w:hAnsi="David" w:cs="David" w:hint="cs"/>
          <w:sz w:val="24"/>
          <w:szCs w:val="24"/>
          <w:rtl/>
        </w:rPr>
        <w:t>,</w:t>
      </w:r>
      <w:r w:rsidR="00597B94" w:rsidRPr="00905BCE">
        <w:rPr>
          <w:rFonts w:ascii="David" w:eastAsia="David" w:hAnsi="David" w:cs="David"/>
          <w:sz w:val="24"/>
          <w:szCs w:val="24"/>
          <w:rtl/>
        </w:rPr>
        <w:t xml:space="preserve"> </w:t>
      </w:r>
      <w:r w:rsidR="00F94EFB" w:rsidRPr="00905BCE">
        <w:rPr>
          <w:rFonts w:ascii="David" w:eastAsia="David" w:hAnsi="David" w:cs="David"/>
          <w:sz w:val="24"/>
          <w:szCs w:val="24"/>
          <w:rtl/>
        </w:rPr>
        <w:t>כי הקשיים בתפיסה ועיבוד מוטורי</w:t>
      </w:r>
      <w:r w:rsidR="00AA0E49" w:rsidRPr="00905BCE">
        <w:rPr>
          <w:rFonts w:ascii="David" w:eastAsia="David" w:hAnsi="David" w:cs="David" w:hint="cs"/>
          <w:sz w:val="24"/>
          <w:szCs w:val="24"/>
          <w:rtl/>
        </w:rPr>
        <w:t xml:space="preserve"> בקרב </w:t>
      </w:r>
      <w:r w:rsidR="00845B9B" w:rsidRPr="00905BCE">
        <w:rPr>
          <w:rFonts w:ascii="David" w:eastAsia="David" w:hAnsi="David" w:cs="David" w:hint="cs"/>
          <w:sz w:val="24"/>
          <w:szCs w:val="24"/>
          <w:rtl/>
        </w:rPr>
        <w:t xml:space="preserve">אנשים </w:t>
      </w:r>
      <w:r w:rsidR="00AA0E49" w:rsidRPr="00905BCE">
        <w:rPr>
          <w:rFonts w:ascii="David" w:eastAsia="David" w:hAnsi="David" w:cs="David" w:hint="cs"/>
          <w:sz w:val="24"/>
          <w:szCs w:val="24"/>
          <w:rtl/>
        </w:rPr>
        <w:t>עם אוטיזם</w:t>
      </w:r>
      <w:r w:rsidR="00F94EFB" w:rsidRPr="00905BCE">
        <w:rPr>
          <w:rFonts w:ascii="David" w:eastAsia="David" w:hAnsi="David" w:cs="David"/>
          <w:sz w:val="24"/>
          <w:szCs w:val="24"/>
          <w:rtl/>
        </w:rPr>
        <w:t xml:space="preserve"> נובע</w:t>
      </w:r>
      <w:r w:rsidR="00AA0E49" w:rsidRPr="00905BCE">
        <w:rPr>
          <w:rFonts w:ascii="David" w:eastAsia="David" w:hAnsi="David" w:cs="David" w:hint="cs"/>
          <w:sz w:val="24"/>
          <w:szCs w:val="24"/>
          <w:rtl/>
        </w:rPr>
        <w:t>ים</w:t>
      </w:r>
      <w:r w:rsidR="00F94EFB" w:rsidRPr="00905BCE">
        <w:rPr>
          <w:rFonts w:ascii="David" w:eastAsia="David" w:hAnsi="David" w:cs="David"/>
          <w:sz w:val="24"/>
          <w:szCs w:val="24"/>
          <w:rtl/>
        </w:rPr>
        <w:t xml:space="preserve"> מבסיס נוירולוגי </w:t>
      </w:r>
      <w:r w:rsidR="00AA0E49" w:rsidRPr="00905BCE">
        <w:rPr>
          <w:rFonts w:ascii="David" w:eastAsia="David" w:hAnsi="David" w:cs="David" w:hint="cs"/>
          <w:sz w:val="24"/>
          <w:szCs w:val="24"/>
          <w:rtl/>
        </w:rPr>
        <w:t xml:space="preserve">שונה </w:t>
      </w:r>
      <w:r w:rsidR="00F94EFB" w:rsidRPr="00905BCE">
        <w:rPr>
          <w:rFonts w:ascii="David" w:eastAsia="David" w:hAnsi="David" w:cs="David"/>
          <w:sz w:val="24"/>
          <w:szCs w:val="24"/>
          <w:rtl/>
        </w:rPr>
        <w:t>בתפקוד</w:t>
      </w:r>
      <w:r w:rsidR="00765982" w:rsidRPr="00905BCE">
        <w:rPr>
          <w:rFonts w:ascii="David" w:eastAsia="David" w:hAnsi="David" w:cs="David" w:hint="cs"/>
          <w:sz w:val="24"/>
          <w:szCs w:val="24"/>
          <w:rtl/>
        </w:rPr>
        <w:t xml:space="preserve"> נוירוני מראה שממוקמים</w:t>
      </w:r>
      <w:r w:rsidR="00F94EFB" w:rsidRPr="00905BCE">
        <w:rPr>
          <w:rFonts w:ascii="David" w:eastAsia="David" w:hAnsi="David" w:cs="David"/>
          <w:sz w:val="24"/>
          <w:szCs w:val="24"/>
          <w:rtl/>
        </w:rPr>
        <w:t xml:space="preserve"> ב-</w:t>
      </w:r>
      <w:r w:rsidR="00F94EFB" w:rsidRPr="00905BCE">
        <w:rPr>
          <w:rFonts w:asciiTheme="majorBidi" w:eastAsia="David" w:hAnsiTheme="majorBidi" w:cstheme="majorBidi" w:hint="cs"/>
          <w:sz w:val="24"/>
          <w:szCs w:val="24"/>
          <w:rtl/>
        </w:rPr>
        <w:t xml:space="preserve"> </w:t>
      </w:r>
      <w:r w:rsidR="00F94EFB" w:rsidRPr="00905BCE">
        <w:rPr>
          <w:rFonts w:asciiTheme="majorBidi" w:eastAsia="David" w:hAnsiTheme="majorBidi" w:cstheme="majorBidi"/>
          <w:sz w:val="24"/>
          <w:szCs w:val="24"/>
        </w:rPr>
        <w:t>superior temporal sulcus</w:t>
      </w:r>
      <w:r w:rsidR="00B5253D" w:rsidRPr="00905BCE">
        <w:rPr>
          <w:rFonts w:asciiTheme="majorBidi" w:eastAsia="David" w:hAnsiTheme="majorBidi" w:cstheme="majorBidi"/>
          <w:sz w:val="24"/>
          <w:szCs w:val="24"/>
        </w:rPr>
        <w:t xml:space="preserve"> (STS)</w:t>
      </w:r>
      <w:r w:rsidR="00410186" w:rsidRPr="00905BCE">
        <w:rPr>
          <w:rFonts w:ascii="David" w:eastAsia="David" w:hAnsi="David" w:cs="David"/>
          <w:sz w:val="24"/>
          <w:szCs w:val="24"/>
          <w:rtl/>
        </w:rPr>
        <w:t>,</w:t>
      </w:r>
      <w:r w:rsidR="00B0609D" w:rsidRPr="00905BCE">
        <w:rPr>
          <w:rFonts w:ascii="David" w:eastAsia="David" w:hAnsi="David" w:cs="David"/>
          <w:sz w:val="24"/>
          <w:szCs w:val="24"/>
        </w:rPr>
        <w:t xml:space="preserve"> </w:t>
      </w:r>
      <w:r w:rsidR="00765982" w:rsidRPr="00905BCE">
        <w:rPr>
          <w:rFonts w:ascii="David" w:eastAsia="David" w:hAnsi="David" w:cs="David" w:hint="cs"/>
          <w:sz w:val="24"/>
          <w:szCs w:val="24"/>
          <w:rtl/>
        </w:rPr>
        <w:t>ותפקידם</w:t>
      </w:r>
      <w:r w:rsidR="00410186" w:rsidRPr="00905BCE">
        <w:rPr>
          <w:rFonts w:ascii="David" w:eastAsia="David" w:hAnsi="David" w:cs="David"/>
          <w:sz w:val="24"/>
          <w:szCs w:val="24"/>
          <w:rtl/>
        </w:rPr>
        <w:t xml:space="preserve"> </w:t>
      </w:r>
      <w:r w:rsidR="00765982" w:rsidRPr="00905BCE">
        <w:rPr>
          <w:rFonts w:ascii="David" w:eastAsia="David" w:hAnsi="David" w:cs="David"/>
          <w:sz w:val="24"/>
          <w:szCs w:val="24"/>
          <w:rtl/>
        </w:rPr>
        <w:t xml:space="preserve">לקשר בין תפיסה </w:t>
      </w:r>
      <w:r w:rsidR="006B360A" w:rsidRPr="00905BCE">
        <w:rPr>
          <w:rFonts w:ascii="David" w:eastAsia="David" w:hAnsi="David" w:cs="David" w:hint="cs"/>
          <w:sz w:val="24"/>
          <w:szCs w:val="24"/>
          <w:rtl/>
        </w:rPr>
        <w:t>חזותית</w:t>
      </w:r>
      <w:r w:rsidR="00765982" w:rsidRPr="00905BCE">
        <w:rPr>
          <w:rFonts w:ascii="David" w:eastAsia="David" w:hAnsi="David" w:cs="David"/>
          <w:sz w:val="24"/>
          <w:szCs w:val="24"/>
          <w:rtl/>
        </w:rPr>
        <w:t xml:space="preserve"> לקורטקס המוטורי שאחראי על התנועה</w:t>
      </w:r>
      <w:r w:rsidR="00E02A50" w:rsidRPr="00905BCE">
        <w:rPr>
          <w:rFonts w:ascii="David" w:eastAsia="David" w:hAnsi="David" w:cs="David" w:hint="cs"/>
          <w:sz w:val="24"/>
          <w:szCs w:val="24"/>
          <w:rtl/>
        </w:rPr>
        <w:t>.</w:t>
      </w:r>
      <w:r w:rsidR="00765982" w:rsidRPr="00905BCE">
        <w:rPr>
          <w:rFonts w:ascii="David" w:eastAsia="David" w:hAnsi="David" w:cs="David"/>
          <w:sz w:val="24"/>
          <w:szCs w:val="24"/>
          <w:rtl/>
        </w:rPr>
        <w:t xml:space="preserve"> </w:t>
      </w:r>
      <w:r w:rsidR="00410186" w:rsidRPr="00905BCE">
        <w:rPr>
          <w:rFonts w:ascii="David" w:eastAsia="David" w:hAnsi="David" w:cs="David"/>
          <w:sz w:val="24"/>
          <w:szCs w:val="24"/>
          <w:rtl/>
        </w:rPr>
        <w:t xml:space="preserve">התפקוד האבנורמלי נמצא </w:t>
      </w:r>
      <w:r w:rsidR="00E02A50" w:rsidRPr="00905BCE">
        <w:rPr>
          <w:rFonts w:ascii="David" w:eastAsia="David" w:hAnsi="David" w:cs="David" w:hint="cs"/>
          <w:sz w:val="24"/>
          <w:szCs w:val="24"/>
          <w:rtl/>
        </w:rPr>
        <w:t>כ</w:t>
      </w:r>
      <w:r w:rsidR="00410186" w:rsidRPr="00905BCE">
        <w:rPr>
          <w:rFonts w:ascii="David" w:eastAsia="David" w:hAnsi="David" w:cs="David"/>
          <w:sz w:val="24"/>
          <w:szCs w:val="24"/>
          <w:rtl/>
        </w:rPr>
        <w:t>מנבא לתפקוד במטלות לזיהוי רגשות</w:t>
      </w:r>
      <w:r w:rsidR="00410186" w:rsidRPr="00905BCE">
        <w:rPr>
          <w:rFonts w:asciiTheme="majorBidi" w:eastAsia="David" w:hAnsiTheme="majorBidi" w:cstheme="majorBidi" w:hint="cs"/>
          <w:sz w:val="24"/>
          <w:szCs w:val="24"/>
          <w:rtl/>
        </w:rPr>
        <w:t xml:space="preserve"> </w:t>
      </w:r>
      <w:r w:rsidR="0030682F" w:rsidRPr="00905BCE">
        <w:rPr>
          <w:rFonts w:asciiTheme="majorBidi" w:eastAsia="David" w:hAnsiTheme="majorBidi" w:cstheme="majorBidi"/>
          <w:sz w:val="24"/>
          <w:szCs w:val="24"/>
          <w:rtl/>
        </w:rPr>
        <w:fldChar w:fldCharType="begin" w:fldLock="1"/>
      </w:r>
      <w:r w:rsidR="008B2739" w:rsidRPr="00905BCE">
        <w:rPr>
          <w:rFonts w:asciiTheme="majorBidi" w:eastAsia="David" w:hAnsiTheme="majorBidi" w:cstheme="majorBidi"/>
          <w:sz w:val="24"/>
          <w:szCs w:val="24"/>
        </w:rPr>
        <w:instrText>ADDIN CSL_CITATION {"citationItems":[{"id":"ITEM-1","itemData":{"DOI":"10.1093/SCAN/NST156","ISSN":"1749-5016","abstract":"Neurodevelopmental disconnections have been assumed to cause behavioral alterations in autism spectrum disorders (ASDs). Here, we combined measurements of intrinsic functional connectivity (iFC) from resting-state functional magnetic resonance imaging (fMRI) with task-based fMRI to explore whether altered activity and/or iFC of the right posterior superior temporal sulcus (pSTS) mediates deficits in emotion recognition in ASD. Fifteen adults with ASD and 15 matched-controls underwent resting-state and task-based fMRI, during which participants discriminated emotional states from point light displays (PLDs). Intrinsic FC of the right pSTS was further examined using 584 (278 ASD/306 controls) resting-state data of the Autism Brain Imaging Data Exchange (ABIDE). Participants with ASD were less accurate than controls in recognizing emotional states from PLDs. Analyses revealed pronounced ASD-related reductions both in task-based activity and resting-state iFC of the right pSTS with fronto-parietal areas typically encompassing the action observation network (AON). Notably, pSTS-hypo-activity was related to pSTS-hypo-connectivity, and both measures were predictive of emotion recognition performance with each measure explaining a unique part of the variance. Analyses with the large independent ABIDE dataset replicated reductions in pSTS-iFC to fronto-parietal regions. These findings provide novel evidence that pSTS hypo-activity and hypo-connectivity with the fronto-parietal AON are linked to the social deficits characteristic of ASD.","author":[{"dropping-particle":"","family":"Alaerts","given":"Kaat","non-dropping-particle":"","parse-names":false,"suffix":""},{"dropping-particle":"","family":"Woolley","given":"Daniel G.","non-dropping-particle":"","parse-names":false,"suffix":""},{"dropping-particle":"","family":"Steyaert","given":"Jean","non-dropping-particle":"","parse-names":false,"suffix":""},{"dropping-particle":"","family":"Martino","given":"Adriana","non-dropping-particle":"Di","parse-names":false,"suffix":""},{"dropping-particle":"","family":"Swinnen","given":"Stephan P.","non-dropping-particle":"","parse-names":false,"suffix":""},{"dropping-particle":"","family":"Wenderoth","given":"Nicole","non-dropping-particle":"","parse-names":false,"suffix":""}],"container-title":"Social Cognitive and Affective Neuroscience","id":"ITEM-1","issue":"10","issued":{"date-parts":[["2014","10","1"]]},"page":"1589-1600","publisher":"Oxford Academic","title":"Underconnectivity of the superior temporal sulcus predicts emotion recognition deficits in autism","type":"article-journal","volume":"9"},"uris":["http://www.mendeley.com/documents/?uuid=98ba7f49-bb21-359d-872f-f12be12f7551"]}],"mendeley":{"formattedCitation":"(Alaerts et al., 2014)","plainTextFormattedCitation":"(Alaerts et al., 2014)","previouslyFormattedCitation":"(Alaerts et al., 2014)"},"properties":{"noteIndex":0},"schema":"https://github.com/citation-style-language/schema/raw/master/csl-citation.json"}</w:instrText>
      </w:r>
      <w:r w:rsidR="0030682F" w:rsidRPr="00905BCE">
        <w:rPr>
          <w:rFonts w:asciiTheme="majorBidi" w:eastAsia="David" w:hAnsiTheme="majorBidi" w:cstheme="majorBidi"/>
          <w:sz w:val="24"/>
          <w:szCs w:val="24"/>
          <w:rtl/>
        </w:rPr>
        <w:fldChar w:fldCharType="separate"/>
      </w:r>
      <w:r w:rsidR="00B0609D" w:rsidRPr="00905BCE">
        <w:rPr>
          <w:rFonts w:asciiTheme="majorBidi" w:eastAsia="David" w:hAnsiTheme="majorBidi" w:cstheme="majorBidi"/>
          <w:noProof/>
          <w:sz w:val="24"/>
          <w:szCs w:val="24"/>
        </w:rPr>
        <w:t>(Alaerts et al., 2014)</w:t>
      </w:r>
      <w:r w:rsidR="0030682F" w:rsidRPr="00905BCE">
        <w:rPr>
          <w:rFonts w:asciiTheme="majorBidi" w:eastAsia="David" w:hAnsiTheme="majorBidi" w:cstheme="majorBidi"/>
          <w:sz w:val="24"/>
          <w:szCs w:val="24"/>
          <w:rtl/>
        </w:rPr>
        <w:fldChar w:fldCharType="end"/>
      </w:r>
      <w:r w:rsidR="0001524F" w:rsidRPr="00905BCE">
        <w:rPr>
          <w:rFonts w:asciiTheme="majorBidi" w:eastAsia="David" w:hAnsiTheme="majorBidi" w:cstheme="majorBidi"/>
          <w:sz w:val="24"/>
          <w:szCs w:val="24"/>
        </w:rPr>
        <w:t xml:space="preserve"> </w:t>
      </w:r>
      <w:r w:rsidR="0001524F" w:rsidRPr="00905BCE">
        <w:rPr>
          <w:rFonts w:asciiTheme="majorBidi" w:eastAsia="David" w:hAnsiTheme="majorBidi" w:cstheme="majorBidi" w:hint="cs"/>
          <w:sz w:val="24"/>
          <w:szCs w:val="24"/>
        </w:rPr>
        <w:t xml:space="preserve"> </w:t>
      </w:r>
      <w:r w:rsidR="0001524F" w:rsidRPr="00905BCE">
        <w:rPr>
          <w:rFonts w:asciiTheme="majorBidi" w:eastAsia="David" w:hAnsiTheme="majorBidi" w:cstheme="majorBidi"/>
          <w:sz w:val="24"/>
          <w:szCs w:val="24"/>
          <w:rtl/>
        </w:rPr>
        <w:tab/>
      </w:r>
      <w:r w:rsidR="0080714F" w:rsidRPr="00905BCE">
        <w:rPr>
          <w:rFonts w:ascii="David" w:eastAsia="David" w:hAnsi="David" w:cs="David"/>
          <w:sz w:val="24"/>
          <w:szCs w:val="24"/>
          <w:rtl/>
        </w:rPr>
        <w:t xml:space="preserve">מחקרים </w:t>
      </w:r>
      <w:r w:rsidR="009B74EB" w:rsidRPr="00905BCE">
        <w:rPr>
          <w:rFonts w:ascii="David" w:eastAsia="David" w:hAnsi="David" w:cs="David" w:hint="cs"/>
          <w:sz w:val="24"/>
          <w:szCs w:val="24"/>
          <w:rtl/>
        </w:rPr>
        <w:t xml:space="preserve">מעטים </w:t>
      </w:r>
      <w:r w:rsidR="0080714F" w:rsidRPr="00905BCE">
        <w:rPr>
          <w:rFonts w:ascii="David" w:eastAsia="David" w:hAnsi="David" w:cs="David"/>
          <w:sz w:val="24"/>
          <w:szCs w:val="24"/>
          <w:rtl/>
        </w:rPr>
        <w:t>התמקדו</w:t>
      </w:r>
      <w:r w:rsidR="00EC1BB5" w:rsidRPr="00F94EFB">
        <w:rPr>
          <w:rFonts w:ascii="David" w:eastAsia="David" w:hAnsi="David" w:cs="David"/>
          <w:sz w:val="24"/>
          <w:szCs w:val="24"/>
          <w:rtl/>
        </w:rPr>
        <w:t xml:space="preserve"> בזיהוי</w:t>
      </w:r>
      <w:r w:rsidR="00EC1BB5">
        <w:rPr>
          <w:rFonts w:ascii="David" w:eastAsia="David" w:hAnsi="David" w:cs="David" w:hint="cs"/>
          <w:sz w:val="24"/>
          <w:szCs w:val="24"/>
          <w:rtl/>
        </w:rPr>
        <w:t xml:space="preserve"> רמזים רגשיים דרך שפת הגוף</w:t>
      </w:r>
      <w:r w:rsidR="0013138D">
        <w:rPr>
          <w:rFonts w:ascii="David" w:eastAsia="David" w:hAnsi="David" w:cs="David" w:hint="cs"/>
          <w:sz w:val="24"/>
          <w:szCs w:val="24"/>
          <w:rtl/>
        </w:rPr>
        <w:t>,</w:t>
      </w:r>
      <w:r w:rsidR="009B74EB">
        <w:rPr>
          <w:rFonts w:ascii="David" w:eastAsia="David" w:hAnsi="David" w:cs="David" w:hint="cs"/>
          <w:sz w:val="24"/>
          <w:szCs w:val="24"/>
          <w:rtl/>
        </w:rPr>
        <w:t xml:space="preserve"> </w:t>
      </w:r>
      <w:r w:rsidR="004A4C12">
        <w:rPr>
          <w:rFonts w:ascii="David" w:eastAsia="David" w:hAnsi="David" w:cs="David" w:hint="cs"/>
          <w:sz w:val="24"/>
          <w:szCs w:val="24"/>
          <w:rtl/>
        </w:rPr>
        <w:t>ו</w:t>
      </w:r>
      <w:r w:rsidR="009B74EB">
        <w:rPr>
          <w:rFonts w:ascii="David" w:eastAsia="David" w:hAnsi="David" w:cs="David" w:hint="cs"/>
          <w:sz w:val="24"/>
          <w:szCs w:val="24"/>
          <w:rtl/>
        </w:rPr>
        <w:t xml:space="preserve">המידע הקיים </w:t>
      </w:r>
      <w:r w:rsidR="000C564C">
        <w:rPr>
          <w:rFonts w:ascii="David" w:eastAsia="David" w:hAnsi="David" w:cs="David" w:hint="cs"/>
          <w:sz w:val="24"/>
          <w:szCs w:val="24"/>
          <w:rtl/>
        </w:rPr>
        <w:t>מצביע על</w:t>
      </w:r>
      <w:r w:rsidR="0080714F">
        <w:rPr>
          <w:rFonts w:ascii="David" w:eastAsia="David" w:hAnsi="David" w:cs="David" w:hint="cs"/>
          <w:sz w:val="24"/>
          <w:szCs w:val="24"/>
          <w:rtl/>
        </w:rPr>
        <w:t xml:space="preserve"> פערים</w:t>
      </w:r>
      <w:r w:rsidR="00EC1BB5">
        <w:rPr>
          <w:rFonts w:ascii="David" w:eastAsia="David" w:hAnsi="David" w:cs="David" w:hint="cs"/>
          <w:sz w:val="24"/>
          <w:szCs w:val="24"/>
          <w:rtl/>
        </w:rPr>
        <w:t xml:space="preserve"> בקרב ילדים</w:t>
      </w:r>
      <w:r w:rsidR="00845B9B">
        <w:rPr>
          <w:rFonts w:ascii="David" w:eastAsia="David" w:hAnsi="David" w:cs="David" w:hint="cs"/>
          <w:sz w:val="24"/>
          <w:szCs w:val="24"/>
          <w:rtl/>
        </w:rPr>
        <w:t xml:space="preserve"> עם אוטיזם</w:t>
      </w:r>
      <w:r w:rsidR="0030682F">
        <w:rPr>
          <w:rFonts w:ascii="David" w:eastAsia="David" w:hAnsi="David" w:cs="David" w:hint="cs"/>
          <w:sz w:val="24"/>
          <w:szCs w:val="24"/>
          <w:rtl/>
        </w:rPr>
        <w:t xml:space="preserve"> </w:t>
      </w:r>
      <w:r w:rsidR="0030682F" w:rsidRPr="00E02A50">
        <w:rPr>
          <w:rFonts w:asciiTheme="majorBidi" w:eastAsia="David" w:hAnsiTheme="majorBidi" w:cstheme="majorBidi"/>
          <w:sz w:val="24"/>
          <w:szCs w:val="24"/>
          <w:rtl/>
        </w:rPr>
        <w:fldChar w:fldCharType="begin" w:fldLock="1"/>
      </w:r>
      <w:r w:rsidR="00AA0141">
        <w:rPr>
          <w:rFonts w:asciiTheme="majorBidi" w:eastAsia="David" w:hAnsiTheme="majorBidi" w:cstheme="majorBidi"/>
          <w:sz w:val="24"/>
          <w:szCs w:val="24"/>
        </w:rPr>
        <w:instrText>ADDIN CSL_CITATION {"citationItems":[{"id":"ITEM-1","itemData":{"DOI":"10.3389/fpsyg.2020.00478","ISSN":"16641078","abstract":"The recognition of emotional body movement (BM) is impaired in individuals with Autistic Spectrum Disorder ASD, yet it is not clear whether the difficulty is related to the encoding of body motion, emotions, or both. Besides, BM recognition has been traditionally studied using point-light displays stimuli (PLDs) and is still underexplored in individuals with ASD and intellectual disability (ID). In the present study, we investigated the recognition of happy, fearful, and neutral BM in children with ASD with and without ID. In a non-verbal recognition task, participants were asked to recognize pure-body-motion and visible-body-form stimuli (by means of point-light displays-PLDs and full-light displays-FLDs, respectively). We found that the children with ASD were less accurate than TD children in recognizing both the emotional and neutral BM, either when presented as FLDs or PLDs. These results suggest that the difficulty in understanding the observed BM may rely on atypical processing of BM information rather than emotion. Moreover, we found that the accuracy improved with age and IQ only in children with ASD without ID, suggesting that high level of cognitive resources can mediate the acquisition of compensatory mechanisms which develop with age.","author":[{"dropping-particle":"","family":"Mazzoni","given":"Noemi","non-dropping-particle":"","parse-names":false,"suffix":""},{"dropping-particle":"","family":"Landi","given":"Isotta","non-dropping-particle":"","parse-names":false,"suffix":""},{"dropping-particle":"","family":"Ricciardelli","given":"Paola","non-dropping-particle":"","parse-names":false,"suffix":""},{"dropping-particle":"","family":"Actis-Grosso","given":"Rossana","non-dropping-particle":"","parse-names":false,"suffix":""},{"dropping-particle":"","family":"Venuti","given":"Paola","non-dropping-particle":"","parse-names":false,"suffix":""}],"container-title":"Frontiers in Psychology","id":"ITEM-1","issued":{"date-parts":[["2020","3","25"]]},"publisher":"Frontiers Media S.A.","title":"“Motion or Emotion? Recognition of Emotional Bodily Expressions in Children With Autism Spectrum Disorder With and Without Intellectual Disability”","type":"article-journal","volume":"11"},"uris":["http://www.mendeley.com/documents/?uuid=ac0dcdcb-714a-3d64-b731-378b18f2b00c"]},{"id":"ITEM-2","itemData":{"DOI":"10.1016/j.ridd.2018.12.008","ISSN":"18733379","PMID":"30614445","abstract":"Background: Research shows people with Autism Spectrum Disorder (ASD) have poorer emotion recognition (ER) compared to their typically developing (TD) peers. However, it is not known whether this is the case when stimuli are limited to gesture and posture, and lack facial expressions. Method: Fifty-four children with (n = 27) and without (n = 27) ASD, matched on age and gender, completed an ER task, that used dynamic stimuli. Processing style bias, Autistic-like-traits and empathy were also measured. With ER as the outcome variable, a multilevel logistic model was created. Results: Children with ASD were found to be significantly less accurate in identifying emotions, compared to the control group. Presence of situational cues aided both groups. Autistic-like-traits and empathy were found to correlate too highly with the diagnosed condition to use in the multilevel model. Processing style did not significantly impact ER ability. Conclusions: This study supports previous research which finds ER ability in people with ASD to be poorer than that of TD peers and that situational cues can aid ER ability. Importantly, the latter is true for people with ASD. The implication of these findings are programmes that aim to improve ER should consider using cues. Limitations of the study are discussed.","author":[{"dropping-particle":"","family":"Metcalfe","given":"Dale","non-dropping-particle":"","parse-names":false,"suffix":""},{"dropping-particle":"","family":"McKenzie","given":"Karen","non-dropping-particle":"","parse-names":false,"suffix":""},{"dropping-particle":"","family":"McCarty","given":"Kristofor","non-dropping-particle":"","parse-names":false,"suffix":""},{"dropping-particle":"V.","family":"Pollet","given":"Thomas","non-dropping-particle":"","parse-names":false,"suffix":""}],"container-title":"Research in Developmental Disabilities","id":"ITEM-2","issued":{"date-parts":[["2019","3","1"]]},"page":"1-10","publisher":"Res Dev Disabil","title":"Emotion recognition from body movement and gesture in children with Autism Spectrum Disorder is improved by situational cues","type":"article-journal","volume":"86"},"uris":["http://www.mendeley.com/documents/?uuid=e7174a44-c35a-39f1-afda-e77e7d6f6729"]},{"id":"ITEM-3","itemData":{"DOI":"10.5430/wje.v8n2p10","ISSN":"1925-0746","URL":"https://eric.ed.gov/?id=EJ1173987","abstract":"In this study, children with learning disability (LD) were compared with children with autism spectrum disorder(ASD) in terms of identifying emotions from photographs with certain face and body expressions. The sampleconsisted of a total of 82 children aged 7-19 years living in Izmir in Turkey. A total of 6 separate sets of slides,consisting of black and white photographs, were used to assess participants’ ability to identify feelings – 3 sets forfacial expressions, and 3 sets for body language. There were 20 photographs on the face slides and 38 photographson the body language slides. The results of the nonparametric Mann Whitney-U test showed no significant differencebetween the total scores that children received from each of the face and body language slide sets. It was observedthat the children with LD usually looked at the whole photo, while the children with ASD focused especially aroundthe mouth to describe feelings. The results that were obtained were discussed in the context of the literature, andsuggestions were presented.","accessed":{"date-parts":[["2021","9","13"]]},"author":[{"dropping-particle":"","family":"Girli","given":"Alev","non-dropping-particle":"","parse-names":false,"suffix":""},{"dropping-particle":"","family":"Doğmaz","given":"Sıla","non-dropping-particle":"","parse-names":false,"suffix":""}],"container-title":"World Journal of Education","id":"ITEM-3","issue":"2","issued":{"date-parts":[["2018"]]},"page":"10","title":"Ability of Children with Learning Disabilities and Children with Autism Spectrum Disorder to Recognize Feelings from Facial Expressions and Body Language","type":"webpage","volume":"8"},"uris":["http://www.mendeley.com/documents/?uuid=2ff078c6-f02b-3382-8a19-c25703a0cc8e"]}],"mendeley":{"formattedCitation":"(Girli &amp; Doğmaz, 2018; Mazzoni et al., 2020; Metcalfe et al., 2019)","plainTextFormattedCitation":"(Girli &amp; Doğmaz, 2018; Mazzoni et al., 2020; Metcalfe et al., 2019)","previouslyFormattedCitation":"(Girli &amp; Doğmaz, 2018; Mazzoni et al., 2020; Metcalfe et al., 2019)"},"properties":{"noteIndex":0},"schema":"https://github.com/citation-style-language/schema/raw/master/csl-citation.json"}</w:instrText>
      </w:r>
      <w:r w:rsidR="0030682F" w:rsidRPr="00E02A50">
        <w:rPr>
          <w:rFonts w:asciiTheme="majorBidi" w:eastAsia="David" w:hAnsiTheme="majorBidi" w:cstheme="majorBidi"/>
          <w:sz w:val="24"/>
          <w:szCs w:val="24"/>
          <w:rtl/>
        </w:rPr>
        <w:fldChar w:fldCharType="separate"/>
      </w:r>
      <w:r w:rsidR="0001524F" w:rsidRPr="0001524F">
        <w:rPr>
          <w:rFonts w:asciiTheme="majorBidi" w:eastAsia="David" w:hAnsiTheme="majorBidi" w:cstheme="majorBidi"/>
          <w:noProof/>
          <w:sz w:val="24"/>
          <w:szCs w:val="24"/>
        </w:rPr>
        <w:t>(Girli &amp; Doğmaz, 2018; Mazzoni et al., 2020; Metcalfe et al., 2019)</w:t>
      </w:r>
      <w:r w:rsidR="0030682F" w:rsidRPr="00E02A50">
        <w:rPr>
          <w:rFonts w:asciiTheme="majorBidi" w:eastAsia="David" w:hAnsiTheme="majorBidi" w:cstheme="majorBidi"/>
          <w:sz w:val="24"/>
          <w:szCs w:val="24"/>
          <w:rtl/>
        </w:rPr>
        <w:fldChar w:fldCharType="end"/>
      </w:r>
      <w:r w:rsidR="00933A75">
        <w:rPr>
          <w:rFonts w:asciiTheme="majorBidi" w:eastAsia="David" w:hAnsiTheme="majorBidi" w:cstheme="majorBidi" w:hint="cs"/>
          <w:sz w:val="24"/>
          <w:szCs w:val="24"/>
          <w:rtl/>
        </w:rPr>
        <w:t>,</w:t>
      </w:r>
      <w:r w:rsidR="007005B6">
        <w:rPr>
          <w:rFonts w:asciiTheme="majorBidi" w:eastAsia="David" w:hAnsiTheme="majorBidi" w:cstheme="majorBidi" w:hint="cs"/>
          <w:sz w:val="24"/>
          <w:szCs w:val="24"/>
          <w:rtl/>
        </w:rPr>
        <w:t xml:space="preserve"> </w:t>
      </w:r>
      <w:r w:rsidR="0080714F">
        <w:rPr>
          <w:rFonts w:ascii="David" w:eastAsia="David" w:hAnsi="David" w:cs="David" w:hint="cs"/>
          <w:sz w:val="24"/>
          <w:szCs w:val="24"/>
          <w:rtl/>
        </w:rPr>
        <w:t xml:space="preserve">בהשוואה </w:t>
      </w:r>
      <w:r w:rsidR="002609E9">
        <w:rPr>
          <w:rFonts w:ascii="David" w:eastAsia="David" w:hAnsi="David" w:cs="David" w:hint="cs"/>
          <w:sz w:val="24"/>
          <w:szCs w:val="24"/>
          <w:rtl/>
        </w:rPr>
        <w:t xml:space="preserve">לילדים </w:t>
      </w:r>
      <w:r w:rsidR="0080714F">
        <w:rPr>
          <w:rFonts w:ascii="David" w:eastAsia="David" w:hAnsi="David" w:cs="David" w:hint="cs"/>
          <w:sz w:val="24"/>
          <w:szCs w:val="24"/>
          <w:rtl/>
        </w:rPr>
        <w:t>עם התפתחות תקינה</w:t>
      </w:r>
      <w:r w:rsidR="002609E9">
        <w:rPr>
          <w:rFonts w:ascii="David" w:eastAsia="David" w:hAnsi="David" w:cs="David" w:hint="cs"/>
          <w:sz w:val="24"/>
          <w:szCs w:val="24"/>
          <w:rtl/>
        </w:rPr>
        <w:t>.</w:t>
      </w:r>
      <w:r w:rsidR="009B74EB">
        <w:rPr>
          <w:rFonts w:ascii="David" w:eastAsia="David" w:hAnsi="David" w:cs="David" w:hint="cs"/>
          <w:sz w:val="24"/>
          <w:szCs w:val="24"/>
          <w:rtl/>
        </w:rPr>
        <w:t xml:space="preserve"> </w:t>
      </w:r>
      <w:r w:rsidR="000C564C">
        <w:rPr>
          <w:rFonts w:ascii="David" w:eastAsia="David" w:hAnsi="David" w:cs="David" w:hint="cs"/>
          <w:sz w:val="24"/>
          <w:szCs w:val="24"/>
          <w:rtl/>
        </w:rPr>
        <w:t>מחקרים אלה התמקדו ברגשות בסיסיים ועשו שימוש בטכנולוגי</w:t>
      </w:r>
      <w:r w:rsidR="009A2DA5">
        <w:rPr>
          <w:rFonts w:ascii="David" w:eastAsia="David" w:hAnsi="David" w:cs="David" w:hint="cs"/>
          <w:sz w:val="24"/>
          <w:szCs w:val="24"/>
          <w:rtl/>
        </w:rPr>
        <w:t>ה</w:t>
      </w:r>
      <w:r w:rsidR="000C564C">
        <w:rPr>
          <w:rFonts w:ascii="David" w:eastAsia="David" w:hAnsi="David" w:cs="David" w:hint="cs"/>
          <w:sz w:val="24"/>
          <w:szCs w:val="24"/>
          <w:rtl/>
        </w:rPr>
        <w:t xml:space="preserve"> של הצגת תנועה בנקודות אור. </w:t>
      </w:r>
      <w:r w:rsidR="009B74EB">
        <w:rPr>
          <w:rFonts w:ascii="David" w:eastAsia="David" w:hAnsi="David" w:cs="David" w:hint="cs"/>
          <w:sz w:val="24"/>
          <w:szCs w:val="24"/>
          <w:rtl/>
        </w:rPr>
        <w:t>מחקרם החלוצי של</w:t>
      </w:r>
      <w:r w:rsidR="00AE1146">
        <w:rPr>
          <w:rFonts w:ascii="David" w:eastAsia="David" w:hAnsi="David" w:cs="David" w:hint="cs"/>
          <w:sz w:val="24"/>
          <w:szCs w:val="24"/>
          <w:rtl/>
        </w:rPr>
        <w:t xml:space="preserve"> </w:t>
      </w:r>
      <w:r w:rsidR="0030682F">
        <w:rPr>
          <w:rFonts w:asciiTheme="majorBidi" w:eastAsia="David" w:hAnsiTheme="majorBidi" w:cstheme="majorBidi"/>
          <w:sz w:val="24"/>
          <w:szCs w:val="24"/>
          <w:rtl/>
        </w:rPr>
        <w:fldChar w:fldCharType="begin" w:fldLock="1"/>
      </w:r>
      <w:r w:rsidR="0053409B">
        <w:rPr>
          <w:rFonts w:asciiTheme="majorBidi" w:eastAsia="David" w:hAnsiTheme="majorBidi" w:cstheme="majorBidi"/>
          <w:sz w:val="24"/>
          <w:szCs w:val="24"/>
        </w:rPr>
        <w:instrText>ADDIN CSL_CITATION {"citationItems":[{"id":"ITEM-1","itemData":{"DOI":"10.1007/s00787-017-0968-0","ISSN":"1435165X","PMID":"28275895","abstract":"Children with autism spectrum conditions (ASC) experience difficulties recognizing others’ emotions and mental states. It has been shown that serious games (SG) can produce simplified versions of the socio-emotional world. The current study performed a cross-cultural evaluation (in the UK, Israel and Sweden) of Emotiplay’s SG, a system aimed to teach emotion recognition (ER) to children with ASC in an entertaining, and intrinsically motivating way. Participants were 6–9 year olds with high functioning ASC who used the SG for 8–12 weeks. Measures included face, voice, body, and integrative ER tasks, as well as parent-reported level of autism symptoms, and adaptive socialization. In the UK, 15 children were tested before and after using the SG. In Israel (n = 38) and Sweden (n = 36), children were randomized into a SG or a waiting list control group. In the UK, results revealed that 8 weeks of SG use significantly improved participants’ performance on ER body language and integrative tasks. Parents also reported their children improved their adaptive socialization. In Israel and Sweden, participants using the SG improved significantly more than controls on all ER measures. In addition, parents in the Israeli SG group reported their children showed reduced autism symptoms after using the SG. In conclusion, Emotiplay’s SG is an effective and motivating psycho-educational intervention, cross-culturally teaching ER from faces, voices, body language, and their integration in context to children with high functioning ASC. Local evidence was found for more generalized gains to socialization and reduced autism symptoms.","author":[{"dropping-particle":"","family":"Fridenson-Hayo","given":"S.","non-dropping-particle":"","parse-names":false,"suffix":""},{"dropping-particle":"","family":"Berggren","given":"S.","non-dropping-particle":"","parse-names":false,"suffix":""},{"dropping-particle":"","family":"Lassalle","given":"A.","non-dropping-particle":"","parse-names":false,"suffix":""},{"dropping-particle":"","family":"Tal","given":"S.","non-dropping-particle":"","parse-names":false,"suffix":""},{"dropping-particle":"","family":"Pigat","given":"D.","non-dropping-particle":"","parse-names":false,"suffix":""},{"dropping-particle":"","family":"Meir-Goren","given":"N.","non-dropping-particle":"","parse-names":false,"suffix":""},{"dropping-particle":"","family":"O’Reilly","given":"H.","non-dropping-particle":"","parse-names":false,"suffix":""},{"dropping-particle":"","family":"Ben-Zur","given":"S.","non-dropping-particle":"","parse-names":false,"suffix":""},{"dropping-particle":"","family":"Bölte","given":"S.","non-dropping-particle":"","parse-names":false,"suffix":""},{"dropping-particle":"","family":"Baron-Cohen","given":"S.","non-dropping-particle":"","parse-names":false,"suffix":""},{"dropping-particle":"","family":"Golan","given":"O.","non-dropping-particle":"","parse-names":false,"suffix":""}],"container-title":"European Child and Adolescent Psychiatry","id":"ITEM-1","issue":"8","issued":{"date-parts":[["2017","8","1"]]},"page":"979-992","publisher":"Dr. Dietrich Steinkopff Verlag GmbH and Co. KG","title":"‘Emotiplay’: a serious game for learning about emotions in children with autism: results of a cross-cultural evaluation","type":"article-journal","volume":"26"},"uris":["http://www.mendeley.com/documents/?uuid=90a94a6e-66fa-3c7f-8360-630c31a677a9"]}],"mendeley":{"formattedCitation":"(S. Fridenson-Hayo et al., 2017)","manualFormatting":" Fridenson-Hayo et al., (2017)","plainTextFormattedCitation":"(S. Fridenson-Hayo et al., 2017)","previouslyFormattedCitation":"(S. Fridenson-Hayo et al., 2017)"},"properties":{"noteIndex":0},"schema":"https://github.com/citation-style-language/schema/raw/master/csl-citation.json"}</w:instrText>
      </w:r>
      <w:r w:rsidR="0030682F">
        <w:rPr>
          <w:rFonts w:asciiTheme="majorBidi" w:eastAsia="David" w:hAnsiTheme="majorBidi" w:cstheme="majorBidi"/>
          <w:sz w:val="24"/>
          <w:szCs w:val="24"/>
          <w:rtl/>
        </w:rPr>
        <w:fldChar w:fldCharType="separate"/>
      </w:r>
      <w:r w:rsidR="00CA49D1" w:rsidRPr="00CA49D1">
        <w:rPr>
          <w:rFonts w:asciiTheme="majorBidi" w:eastAsia="David" w:hAnsiTheme="majorBidi" w:cstheme="majorBidi"/>
          <w:noProof/>
          <w:sz w:val="24"/>
          <w:szCs w:val="24"/>
        </w:rPr>
        <w:t xml:space="preserve"> Fridenson-Hayo et al.,</w:t>
      </w:r>
      <w:r w:rsidR="00E02A50">
        <w:rPr>
          <w:rFonts w:asciiTheme="majorBidi" w:eastAsia="David" w:hAnsiTheme="majorBidi" w:cstheme="majorBidi"/>
          <w:noProof/>
          <w:sz w:val="24"/>
          <w:szCs w:val="24"/>
        </w:rPr>
        <w:t xml:space="preserve"> (</w:t>
      </w:r>
      <w:r w:rsidR="00CA49D1" w:rsidRPr="00CA49D1">
        <w:rPr>
          <w:rFonts w:asciiTheme="majorBidi" w:eastAsia="David" w:hAnsiTheme="majorBidi" w:cstheme="majorBidi"/>
          <w:noProof/>
          <w:sz w:val="24"/>
          <w:szCs w:val="24"/>
        </w:rPr>
        <w:t>2017)</w:t>
      </w:r>
      <w:r w:rsidR="0030682F">
        <w:rPr>
          <w:rFonts w:asciiTheme="majorBidi" w:eastAsia="David" w:hAnsiTheme="majorBidi" w:cstheme="majorBidi"/>
          <w:sz w:val="24"/>
          <w:szCs w:val="24"/>
          <w:rtl/>
        </w:rPr>
        <w:fldChar w:fldCharType="end"/>
      </w:r>
      <w:r w:rsidR="002609E9">
        <w:rPr>
          <w:rFonts w:ascii="David" w:eastAsia="David" w:hAnsi="David" w:cs="David" w:hint="cs"/>
          <w:sz w:val="24"/>
          <w:szCs w:val="24"/>
          <w:rtl/>
        </w:rPr>
        <w:t xml:space="preserve">בחן </w:t>
      </w:r>
      <w:r w:rsidR="009B74EB">
        <w:rPr>
          <w:rFonts w:ascii="David" w:eastAsia="David" w:hAnsi="David" w:cs="David" w:hint="cs"/>
          <w:sz w:val="24"/>
          <w:szCs w:val="24"/>
          <w:rtl/>
        </w:rPr>
        <w:t>זיהוי רגשות בסיסיים ומורכבים תוך שימוש באמצעי הערכה של קטעי וידאו</w:t>
      </w:r>
      <w:r w:rsidR="002609E9">
        <w:rPr>
          <w:rFonts w:ascii="David" w:eastAsia="David" w:hAnsi="David" w:cs="David" w:hint="cs"/>
          <w:sz w:val="24"/>
          <w:szCs w:val="24"/>
          <w:rtl/>
        </w:rPr>
        <w:t>,</w:t>
      </w:r>
      <w:r w:rsidR="009B74EB">
        <w:rPr>
          <w:rFonts w:ascii="David" w:eastAsia="David" w:hAnsi="David" w:cs="David" w:hint="cs"/>
          <w:sz w:val="24"/>
          <w:szCs w:val="24"/>
          <w:rtl/>
        </w:rPr>
        <w:t xml:space="preserve"> המציגים תנועות גוף באופן מלא</w:t>
      </w:r>
      <w:r w:rsidR="009A2DA5">
        <w:rPr>
          <w:rFonts w:ascii="David" w:eastAsia="David" w:hAnsi="David" w:cs="David" w:hint="cs"/>
          <w:sz w:val="24"/>
          <w:szCs w:val="24"/>
          <w:rtl/>
        </w:rPr>
        <w:t>.</w:t>
      </w:r>
      <w:r w:rsidR="009B74EB">
        <w:rPr>
          <w:rFonts w:ascii="David" w:eastAsia="David" w:hAnsi="David" w:cs="David" w:hint="cs"/>
          <w:sz w:val="24"/>
          <w:szCs w:val="24"/>
          <w:rtl/>
        </w:rPr>
        <w:t xml:space="preserve"> </w:t>
      </w:r>
      <w:r w:rsidR="006930FF">
        <w:rPr>
          <w:rFonts w:ascii="David" w:eastAsia="David" w:hAnsi="David" w:cs="David" w:hint="cs"/>
          <w:sz w:val="24"/>
          <w:szCs w:val="24"/>
          <w:rtl/>
        </w:rPr>
        <w:t xml:space="preserve">החוקרים </w:t>
      </w:r>
      <w:r w:rsidR="009B74EB">
        <w:rPr>
          <w:rFonts w:ascii="David" w:eastAsia="David" w:hAnsi="David" w:cs="David" w:hint="cs"/>
          <w:sz w:val="24"/>
          <w:szCs w:val="24"/>
          <w:rtl/>
        </w:rPr>
        <w:t>דיווחו</w:t>
      </w:r>
      <w:r w:rsidR="009A2DA5">
        <w:rPr>
          <w:rFonts w:ascii="David" w:eastAsia="David" w:hAnsi="David" w:cs="David" w:hint="cs"/>
          <w:sz w:val="24"/>
          <w:szCs w:val="24"/>
          <w:rtl/>
        </w:rPr>
        <w:t>,</w:t>
      </w:r>
      <w:r w:rsidR="009B74EB">
        <w:rPr>
          <w:rFonts w:ascii="David" w:eastAsia="David" w:hAnsi="David" w:cs="David" w:hint="cs"/>
          <w:sz w:val="24"/>
          <w:szCs w:val="24"/>
          <w:rtl/>
        </w:rPr>
        <w:t xml:space="preserve"> כי ילדים עם אוטיזם בתפקוד גבוה</w:t>
      </w:r>
      <w:ins w:id="1205" w:author="Ms Buj" w:date="2021-12-02T22:42:00Z">
        <w:r w:rsidR="005C4ED9">
          <w:rPr>
            <w:rFonts w:ascii="David" w:eastAsia="David" w:hAnsi="David" w:cs="David" w:hint="cs"/>
            <w:sz w:val="24"/>
            <w:szCs w:val="24"/>
            <w:rtl/>
          </w:rPr>
          <w:t xml:space="preserve">, בגילאי 6-9 שנים, </w:t>
        </w:r>
      </w:ins>
      <w:r w:rsidR="009B74EB">
        <w:rPr>
          <w:rFonts w:ascii="David" w:eastAsia="David" w:hAnsi="David" w:cs="David" w:hint="cs"/>
          <w:sz w:val="24"/>
          <w:szCs w:val="24"/>
          <w:rtl/>
        </w:rPr>
        <w:t xml:space="preserve"> הראו פערים בזיהוי בהשוואה לבני גילם עם התפתחות תקינה. </w:t>
      </w:r>
      <w:r w:rsidR="002609E9">
        <w:rPr>
          <w:rFonts w:ascii="David" w:eastAsia="David" w:hAnsi="David" w:cs="David" w:hint="cs"/>
          <w:sz w:val="24"/>
          <w:szCs w:val="24"/>
          <w:rtl/>
        </w:rPr>
        <w:t xml:space="preserve">עד כה, </w:t>
      </w:r>
      <w:r w:rsidR="009B74EB">
        <w:rPr>
          <w:rFonts w:ascii="David" w:eastAsia="David" w:hAnsi="David" w:cs="David" w:hint="cs"/>
          <w:sz w:val="24"/>
          <w:szCs w:val="24"/>
          <w:rtl/>
        </w:rPr>
        <w:t xml:space="preserve">לא נמצא  </w:t>
      </w:r>
      <w:r w:rsidR="002609E9">
        <w:rPr>
          <w:rFonts w:ascii="David" w:eastAsia="David" w:hAnsi="David" w:cs="David" w:hint="cs"/>
          <w:sz w:val="24"/>
          <w:szCs w:val="24"/>
          <w:rtl/>
        </w:rPr>
        <w:t>מחקר שבחן את הנושא בקרב ילדים</w:t>
      </w:r>
      <w:r w:rsidR="009B74EB">
        <w:rPr>
          <w:rFonts w:ascii="David" w:eastAsia="David" w:hAnsi="David" w:cs="David" w:hint="cs"/>
          <w:sz w:val="24"/>
          <w:szCs w:val="24"/>
          <w:rtl/>
        </w:rPr>
        <w:t xml:space="preserve"> עם אוטיזם בגילאים בוגרים יותר</w:t>
      </w:r>
      <w:ins w:id="1206" w:author="Ms Buj" w:date="2021-12-02T22:43:00Z">
        <w:r w:rsidR="005C4ED9">
          <w:rPr>
            <w:rFonts w:ascii="David" w:eastAsia="David" w:hAnsi="David" w:cs="David" w:hint="cs"/>
            <w:sz w:val="24"/>
            <w:szCs w:val="24"/>
            <w:rtl/>
          </w:rPr>
          <w:t xml:space="preserve"> או ילדים עם אוטיזם ולקות קוגניטיבית.</w:t>
        </w:r>
      </w:ins>
      <w:del w:id="1207" w:author="Ms Buj" w:date="2021-12-02T22:43:00Z">
        <w:r w:rsidR="009B74EB" w:rsidDel="005C4ED9">
          <w:rPr>
            <w:rFonts w:ascii="David" w:eastAsia="David" w:hAnsi="David" w:cs="David" w:hint="cs"/>
            <w:sz w:val="24"/>
            <w:szCs w:val="24"/>
            <w:rtl/>
          </w:rPr>
          <w:delText>.</w:delText>
        </w:r>
      </w:del>
    </w:p>
    <w:p w14:paraId="2C4F0171" w14:textId="25146D3A" w:rsidR="0013138D" w:rsidRDefault="007865C5" w:rsidP="00F05748">
      <w:pPr>
        <w:bidi/>
        <w:spacing w:after="0" w:line="480" w:lineRule="auto"/>
        <w:ind w:firstLine="720"/>
        <w:jc w:val="both"/>
        <w:rPr>
          <w:rFonts w:ascii="David" w:eastAsia="David" w:hAnsi="David" w:cs="David"/>
          <w:sz w:val="24"/>
          <w:szCs w:val="24"/>
          <w:rtl/>
        </w:rPr>
      </w:pPr>
      <w:r>
        <w:rPr>
          <w:rFonts w:ascii="David" w:eastAsia="David" w:hAnsi="David" w:cs="David" w:hint="cs"/>
          <w:sz w:val="24"/>
          <w:szCs w:val="24"/>
          <w:rtl/>
        </w:rPr>
        <w:t xml:space="preserve">עד </w:t>
      </w:r>
      <w:r w:rsidR="00EF05A8">
        <w:rPr>
          <w:rFonts w:ascii="David" w:eastAsia="David" w:hAnsi="David" w:cs="David" w:hint="cs"/>
          <w:sz w:val="24"/>
          <w:szCs w:val="24"/>
          <w:rtl/>
        </w:rPr>
        <w:t xml:space="preserve">עתה </w:t>
      </w:r>
      <w:r w:rsidR="008B5310">
        <w:rPr>
          <w:rFonts w:ascii="David" w:eastAsia="David" w:hAnsi="David" w:cs="David" w:hint="cs"/>
          <w:sz w:val="24"/>
          <w:szCs w:val="24"/>
          <w:rtl/>
        </w:rPr>
        <w:t>סקרנו</w:t>
      </w:r>
      <w:r>
        <w:rPr>
          <w:rFonts w:ascii="David" w:eastAsia="David" w:hAnsi="David" w:cs="David" w:hint="cs"/>
          <w:sz w:val="24"/>
          <w:szCs w:val="24"/>
          <w:rtl/>
        </w:rPr>
        <w:t xml:space="preserve"> את היכולת לתפוס ולזהות רמזים </w:t>
      </w:r>
      <w:r w:rsidR="008B5310">
        <w:rPr>
          <w:rFonts w:ascii="David" w:eastAsia="David" w:hAnsi="David" w:cs="David" w:hint="cs"/>
          <w:sz w:val="24"/>
          <w:szCs w:val="24"/>
          <w:rtl/>
        </w:rPr>
        <w:t>רגשיים לא מילוליים דרך ערוצי המידע השונים</w:t>
      </w:r>
      <w:r w:rsidR="00EF05A8">
        <w:rPr>
          <w:rFonts w:ascii="David" w:eastAsia="David" w:hAnsi="David" w:cs="David" w:hint="cs"/>
          <w:sz w:val="24"/>
          <w:szCs w:val="24"/>
          <w:rtl/>
        </w:rPr>
        <w:t>.</w:t>
      </w:r>
      <w:r w:rsidR="008009D9">
        <w:rPr>
          <w:rFonts w:ascii="David" w:eastAsia="David" w:hAnsi="David" w:cs="David" w:hint="cs"/>
          <w:sz w:val="24"/>
          <w:szCs w:val="24"/>
          <w:rtl/>
        </w:rPr>
        <w:t xml:space="preserve"> אולם</w:t>
      </w:r>
      <w:r w:rsidR="008B5310">
        <w:rPr>
          <w:rFonts w:ascii="David" w:eastAsia="David" w:hAnsi="David" w:cs="David" w:hint="cs"/>
          <w:sz w:val="24"/>
          <w:szCs w:val="24"/>
          <w:rtl/>
        </w:rPr>
        <w:t xml:space="preserve"> המידע הרגשי מפוענח בתוך הקשר חברתי, ולכן </w:t>
      </w:r>
      <w:r w:rsidR="00EF05A8">
        <w:rPr>
          <w:rFonts w:ascii="David" w:eastAsia="David" w:hAnsi="David" w:cs="David" w:hint="cs"/>
          <w:sz w:val="24"/>
          <w:szCs w:val="24"/>
          <w:rtl/>
        </w:rPr>
        <w:t>יש חשיבות רבה</w:t>
      </w:r>
      <w:r w:rsidR="008B5310">
        <w:rPr>
          <w:rFonts w:ascii="David" w:eastAsia="David" w:hAnsi="David" w:cs="David" w:hint="cs"/>
          <w:sz w:val="24"/>
          <w:szCs w:val="24"/>
          <w:rtl/>
        </w:rPr>
        <w:t xml:space="preserve"> ליכולת הבנת רגשות במצבים חברתיים.</w:t>
      </w:r>
    </w:p>
    <w:p w14:paraId="16D99C78" w14:textId="6592751B" w:rsidR="008B728D" w:rsidRPr="0004581D" w:rsidRDefault="00BE44E7" w:rsidP="00F05748">
      <w:pPr>
        <w:pStyle w:val="Heading2"/>
        <w:bidi/>
        <w:spacing w:line="480" w:lineRule="auto"/>
        <w:rPr>
          <w:rFonts w:ascii="David" w:hAnsi="David" w:cs="David"/>
          <w:b w:val="0"/>
          <w:bCs/>
          <w:sz w:val="28"/>
          <w:szCs w:val="28"/>
        </w:rPr>
      </w:pPr>
      <w:bookmarkStart w:id="1208" w:name="_Toc58533251"/>
      <w:bookmarkStart w:id="1209" w:name="_Toc60302983"/>
      <w:bookmarkStart w:id="1210" w:name="_Toc82426474"/>
      <w:bookmarkStart w:id="1211" w:name="_Toc88559350"/>
      <w:r w:rsidRPr="0004581D">
        <w:rPr>
          <w:rFonts w:ascii="David" w:hAnsi="David" w:cs="David"/>
          <w:b w:val="0"/>
          <w:bCs/>
          <w:sz w:val="28"/>
          <w:szCs w:val="28"/>
          <w:rtl/>
        </w:rPr>
        <w:t xml:space="preserve">1.5 </w:t>
      </w:r>
      <w:r w:rsidR="00006AA3" w:rsidRPr="0004581D">
        <w:rPr>
          <w:rFonts w:ascii="David" w:hAnsi="David" w:cs="David"/>
          <w:b w:val="0"/>
          <w:bCs/>
          <w:sz w:val="28"/>
          <w:szCs w:val="28"/>
          <w:rtl/>
        </w:rPr>
        <w:t>הבנת רגשות במצבים חברתיים</w:t>
      </w:r>
      <w:bookmarkEnd w:id="1208"/>
      <w:bookmarkEnd w:id="1209"/>
      <w:bookmarkEnd w:id="1210"/>
      <w:bookmarkEnd w:id="1211"/>
    </w:p>
    <w:p w14:paraId="1CE9B032" w14:textId="3663A0C0" w:rsidR="009C07A8" w:rsidRDefault="00006AA3" w:rsidP="00F05748">
      <w:pPr>
        <w:bidi/>
        <w:spacing w:after="0" w:line="480" w:lineRule="auto"/>
        <w:ind w:firstLine="720"/>
        <w:jc w:val="both"/>
        <w:rPr>
          <w:rFonts w:ascii="David" w:eastAsia="David" w:hAnsi="David" w:cs="David"/>
          <w:sz w:val="24"/>
          <w:szCs w:val="24"/>
        </w:rPr>
      </w:pPr>
      <w:r w:rsidRPr="00E02A50">
        <w:rPr>
          <w:rFonts w:ascii="David" w:eastAsia="David" w:hAnsi="David" w:cs="David"/>
          <w:sz w:val="24"/>
          <w:szCs w:val="24"/>
          <w:rtl/>
        </w:rPr>
        <w:t xml:space="preserve">התפתחות </w:t>
      </w:r>
      <w:r w:rsidR="004978A6" w:rsidRPr="00E02A50">
        <w:rPr>
          <w:rFonts w:ascii="David" w:eastAsia="David" w:hAnsi="David" w:cs="David" w:hint="eastAsia"/>
          <w:sz w:val="24"/>
          <w:szCs w:val="24"/>
          <w:rtl/>
        </w:rPr>
        <w:t>כשירות</w:t>
      </w:r>
      <w:r w:rsidRPr="00E02A50">
        <w:rPr>
          <w:rFonts w:ascii="David" w:eastAsia="David" w:hAnsi="David" w:cs="David"/>
          <w:sz w:val="24"/>
          <w:szCs w:val="24"/>
          <w:rtl/>
        </w:rPr>
        <w:t xml:space="preserve"> </w:t>
      </w:r>
      <w:r w:rsidR="004978A6" w:rsidRPr="00E02A50">
        <w:rPr>
          <w:rFonts w:ascii="David" w:eastAsia="David" w:hAnsi="David" w:cs="David" w:hint="eastAsia"/>
          <w:sz w:val="24"/>
          <w:szCs w:val="24"/>
          <w:rtl/>
        </w:rPr>
        <w:t>רגשית</w:t>
      </w:r>
      <w:r w:rsidRPr="00E02A50">
        <w:rPr>
          <w:rFonts w:ascii="David" w:eastAsia="David" w:hAnsi="David" w:cs="David"/>
          <w:sz w:val="24"/>
          <w:szCs w:val="24"/>
          <w:rtl/>
        </w:rPr>
        <w:t xml:space="preserve"> חיונית לתפקודו של הפרט בחברה, </w:t>
      </w:r>
      <w:r w:rsidR="002432A6" w:rsidRPr="00E02A50">
        <w:rPr>
          <w:rFonts w:ascii="David" w:eastAsia="David" w:hAnsi="David" w:cs="David" w:hint="eastAsia"/>
          <w:sz w:val="24"/>
          <w:szCs w:val="24"/>
          <w:rtl/>
        </w:rPr>
        <w:t>ו</w:t>
      </w:r>
      <w:r w:rsidRPr="00E02A50">
        <w:rPr>
          <w:rFonts w:ascii="David" w:eastAsia="David" w:hAnsi="David" w:cs="David"/>
          <w:sz w:val="24"/>
          <w:szCs w:val="24"/>
          <w:rtl/>
        </w:rPr>
        <w:t xml:space="preserve">תורמת להסתגלותו החברתית ולאיכות חייו, </w:t>
      </w:r>
      <w:r w:rsidR="00487753" w:rsidRPr="00E02A50">
        <w:rPr>
          <w:rFonts w:ascii="David" w:eastAsia="David" w:hAnsi="David" w:cs="David" w:hint="eastAsia"/>
          <w:sz w:val="24"/>
          <w:szCs w:val="24"/>
          <w:rtl/>
        </w:rPr>
        <w:t>לצורך</w:t>
      </w:r>
      <w:r w:rsidRPr="00E02A50">
        <w:rPr>
          <w:rFonts w:ascii="David" w:eastAsia="David" w:hAnsi="David" w:cs="David"/>
          <w:sz w:val="24"/>
          <w:szCs w:val="24"/>
          <w:rtl/>
        </w:rPr>
        <w:t xml:space="preserve"> תפקוד חברתי יעיל דרושים כישורים קוגניטיביים, רגשיים והתנהגותיים</w:t>
      </w:r>
      <w:r w:rsidR="00615B3F" w:rsidRPr="00F627C4">
        <w:rPr>
          <w:rFonts w:asciiTheme="majorBidi" w:eastAsia="David" w:hAnsiTheme="majorBidi" w:cstheme="majorBidi"/>
          <w:sz w:val="24"/>
          <w:szCs w:val="24"/>
          <w:rtl/>
        </w:rPr>
        <w:fldChar w:fldCharType="begin" w:fldLock="1"/>
      </w:r>
      <w:r w:rsidR="003A586B">
        <w:rPr>
          <w:rFonts w:asciiTheme="majorBidi" w:eastAsia="David" w:hAnsiTheme="majorBidi" w:cstheme="majorBidi"/>
          <w:sz w:val="24"/>
          <w:szCs w:val="24"/>
        </w:rPr>
        <w:instrText>ADDIN CSL_CITATION {"citationItems":[{"id":"ITEM-1","itemData":{"URL":"https://psycnet.apa.org/record/2015-05080-025","accessed":{"date-parts":[["2021","9","11"]]},"author":[{"dropping-particle":"","family":"Denham","given":"Susanne A. Bassett,","non-dropping-particle":"","parse-names":false,"suffix":""},{"dropping-particle":"","family":"Hideko H.","given":"","non-dropping-particle":"","parse-names":false,"suffix":""},{"dropping-particle":"","family":"Wyatt","given":"Todd","non-dropping-particle":"","parse-names":false,"suffix":""}],"id":"ITEM-1","issued":{"date-parts":[["2015"]]},"title":"The socialization of emotional competence. - PsycNET","type":"webpage"},"uris":["http://www.mendeley.com/documents/?uuid=8eb3e426-d6b1-3294-a90e-18b89fd9dd67"]},{"id":"ITEM-2","itemData":{"DOI":"10.3389/fpsyg.2018.00724","ISSN":"16641078","PMID":"29867683","abstract":"Although a significant body of research has investigated the relationships among children's emotion understanding (EU), theory of mind (ToM), and language abilities. As far as we know, no study to date has been conducted with a sizeable sample of both preschool and school-age children exploring the direct effect of EU on ToM when the role of language was evaluated as a potential exogenous factor in a single comprehensive model. Participants in the current study were 389 children (age range: 37-97 months, M = 60.79 months; SD = 12.66), to whom a False-Belief understanding battery, the Test of Emotion Comprehension, and the Peabody Test were administered. Children's EU, ToM, and language ability (receptive vocabulary) were positively correlated. Furthermore, EU scores explained variability in ToM scores independently of participants' age and gender. Finally, language was found to play a crucial role in both explaining variance in ToM scores and in mediating the relationship between EU and ToM. We discuss the theoretical and educational implications of these outcomes, particularly in relation to offering social and emotional learning programs through schools.","author":[{"dropping-particle":"","family":"Grazzani","given":"Ilaria","non-dropping-particle":"","parse-names":false,"suffix":""},{"dropping-particle":"","family":"Ornaghi","given":"Veronica","non-dropping-particle":"","parse-names":false,"suffix":""},{"dropping-particle":"","family":"Conte","given":"Elisabetta","non-dropping-particle":"","parse-names":false,"suffix":""},{"dropping-particle":"","family":"Pepe","given":"Alessandro","non-dropping-particle":"","parse-names":false,"suffix":""},{"dropping-particle":"","family":"Caprin","given":"Claudia","non-dropping-particle":"","parse-names":false,"suffix":""}],"container-title":"Frontiers in Psychology","id":"ITEM-2","issue":"MAY","issued":{"date-parts":[["2018","5","15"]]},"publisher":"Frontiers Media SA","title":"The relation between emotion understanding and theory of mind in children aged 3 to 8: The key role of language","type":"article-journal","volume":"9"},"uris":["http://www.mendeley.com/documents/?uuid=e191faf5-8a05-3c6f-a581-bfa312409452"]}],"mendeley":{"formattedCitation":"(S. A. B. Denham et al., 2015; Grazzani et al., 2018)","manualFormatting":"(Denham et al., 2015; Grazzani et al., 2018)","plainTextFormattedCitation":"(S. A. B. Denham et al., 2015; Grazzani et al., 2018)","previouslyFormattedCitation":"(S. A. B. Denham et al., 2015; Grazzani et al., 2018)"},"properties":{"noteIndex":0},"schema":"https://github.com/citation-style-language/schema/raw/master/csl-citation.json"}</w:instrText>
      </w:r>
      <w:r w:rsidR="00615B3F" w:rsidRPr="00F627C4">
        <w:rPr>
          <w:rFonts w:asciiTheme="majorBidi" w:eastAsia="David" w:hAnsiTheme="majorBidi" w:cstheme="majorBidi"/>
          <w:sz w:val="24"/>
          <w:szCs w:val="24"/>
          <w:rtl/>
        </w:rPr>
        <w:fldChar w:fldCharType="separate"/>
      </w:r>
      <w:r w:rsidR="00615B3F" w:rsidRPr="00F627C4">
        <w:rPr>
          <w:rFonts w:asciiTheme="majorBidi" w:eastAsia="David" w:hAnsiTheme="majorBidi" w:cstheme="majorBidi"/>
          <w:noProof/>
          <w:sz w:val="24"/>
          <w:szCs w:val="24"/>
        </w:rPr>
        <w:t>(Denham et al., 2015; Grazzani et al., 2018)</w:t>
      </w:r>
      <w:r w:rsidR="00615B3F" w:rsidRPr="00F627C4">
        <w:rPr>
          <w:rFonts w:asciiTheme="majorBidi" w:eastAsia="David" w:hAnsiTheme="majorBidi" w:cstheme="majorBidi"/>
          <w:sz w:val="24"/>
          <w:szCs w:val="24"/>
          <w:rtl/>
        </w:rPr>
        <w:fldChar w:fldCharType="end"/>
      </w:r>
      <w:r w:rsidR="007547B9">
        <w:rPr>
          <w:rFonts w:asciiTheme="majorBidi" w:eastAsia="David" w:hAnsiTheme="majorBidi" w:cstheme="majorBidi" w:hint="cs"/>
          <w:sz w:val="24"/>
          <w:szCs w:val="24"/>
          <w:rtl/>
        </w:rPr>
        <w:t>.</w:t>
      </w:r>
    </w:p>
    <w:p w14:paraId="278E5C7F" w14:textId="2663F27E" w:rsidR="00E52A01" w:rsidRDefault="00B57001" w:rsidP="00F05748">
      <w:pPr>
        <w:bidi/>
        <w:spacing w:after="0" w:line="480" w:lineRule="auto"/>
        <w:jc w:val="both"/>
        <w:rPr>
          <w:rFonts w:ascii="David" w:eastAsia="David" w:hAnsi="David" w:cs="David"/>
          <w:sz w:val="24"/>
          <w:szCs w:val="24"/>
          <w:rtl/>
        </w:rPr>
      </w:pPr>
      <w:r w:rsidRPr="00E02A50">
        <w:rPr>
          <w:rFonts w:ascii="David" w:eastAsia="David" w:hAnsi="David" w:cs="David"/>
          <w:sz w:val="24"/>
          <w:szCs w:val="24"/>
          <w:rtl/>
        </w:rPr>
        <w:t xml:space="preserve"> </w:t>
      </w:r>
      <w:r w:rsidR="00006AA3" w:rsidRPr="000A716A">
        <w:rPr>
          <w:rFonts w:ascii="David" w:eastAsia="David" w:hAnsi="David" w:cs="David"/>
          <w:sz w:val="24"/>
          <w:szCs w:val="24"/>
          <w:rtl/>
        </w:rPr>
        <w:t xml:space="preserve">בליבה של ההבנה החברתית מצויה </w:t>
      </w:r>
      <w:r w:rsidR="002350E4">
        <w:rPr>
          <w:rFonts w:ascii="David" w:eastAsia="David" w:hAnsi="David" w:cs="David" w:hint="cs"/>
          <w:sz w:val="24"/>
          <w:szCs w:val="24"/>
          <w:rtl/>
        </w:rPr>
        <w:t xml:space="preserve">תיאוריית התודעה, משמע- </w:t>
      </w:r>
      <w:r w:rsidR="00006AA3" w:rsidRPr="000A716A">
        <w:rPr>
          <w:rFonts w:ascii="David" w:eastAsia="David" w:hAnsi="David" w:cs="David"/>
          <w:sz w:val="24"/>
          <w:szCs w:val="24"/>
          <w:rtl/>
        </w:rPr>
        <w:t>היכולת להבין</w:t>
      </w:r>
      <w:r w:rsidR="002432A6">
        <w:rPr>
          <w:rFonts w:ascii="David" w:eastAsia="David" w:hAnsi="David" w:cs="David" w:hint="cs"/>
          <w:sz w:val="24"/>
          <w:szCs w:val="24"/>
          <w:rtl/>
        </w:rPr>
        <w:t>,</w:t>
      </w:r>
      <w:r w:rsidR="00006AA3" w:rsidRPr="000A716A">
        <w:rPr>
          <w:rFonts w:ascii="David" w:eastAsia="David" w:hAnsi="David" w:cs="David"/>
          <w:sz w:val="24"/>
          <w:szCs w:val="24"/>
          <w:rtl/>
        </w:rPr>
        <w:t xml:space="preserve"> שבני אדם הם יצורים תבוניים שמחזיקים בכוונות, מניעים, רגשות ומחשבות. </w:t>
      </w:r>
      <w:r w:rsidR="00BC3049">
        <w:rPr>
          <w:rFonts w:ascii="David" w:eastAsia="David" w:hAnsi="David" w:cs="David" w:hint="cs"/>
          <w:sz w:val="24"/>
          <w:szCs w:val="24"/>
          <w:rtl/>
        </w:rPr>
        <w:t xml:space="preserve">על פי </w:t>
      </w:r>
      <w:r w:rsidR="00006AA3" w:rsidRPr="000A716A">
        <w:rPr>
          <w:rFonts w:ascii="David" w:eastAsia="David" w:hAnsi="David" w:cs="David"/>
          <w:sz w:val="24"/>
          <w:szCs w:val="24"/>
          <w:rtl/>
        </w:rPr>
        <w:t>תיאוריה</w:t>
      </w:r>
      <w:r w:rsidR="00EF05A8">
        <w:rPr>
          <w:rFonts w:ascii="David" w:eastAsia="David" w:hAnsi="David" w:cs="David" w:hint="cs"/>
          <w:sz w:val="24"/>
          <w:szCs w:val="24"/>
          <w:rtl/>
        </w:rPr>
        <w:t xml:space="preserve"> זו,</w:t>
      </w:r>
      <w:r w:rsidR="002350E4">
        <w:rPr>
          <w:rFonts w:ascii="David" w:eastAsia="David" w:hAnsi="David" w:cs="David" w:hint="cs"/>
          <w:sz w:val="24"/>
          <w:szCs w:val="24"/>
          <w:rtl/>
        </w:rPr>
        <w:t xml:space="preserve"> התינוק</w:t>
      </w:r>
      <w:r w:rsidR="00006AA3" w:rsidRPr="000A716A">
        <w:rPr>
          <w:rFonts w:ascii="David" w:eastAsia="David" w:hAnsi="David" w:cs="David"/>
          <w:sz w:val="24"/>
          <w:szCs w:val="24"/>
          <w:rtl/>
        </w:rPr>
        <w:t xml:space="preserve"> </w:t>
      </w:r>
      <w:r w:rsidR="002350E4">
        <w:rPr>
          <w:rFonts w:ascii="David" w:eastAsia="David" w:hAnsi="David" w:cs="David" w:hint="cs"/>
          <w:sz w:val="24"/>
          <w:szCs w:val="24"/>
          <w:rtl/>
        </w:rPr>
        <w:t xml:space="preserve">נולד עם </w:t>
      </w:r>
      <w:r w:rsidR="00006AA3" w:rsidRPr="000A716A">
        <w:rPr>
          <w:rFonts w:ascii="David" w:eastAsia="David" w:hAnsi="David" w:cs="David"/>
          <w:sz w:val="24"/>
          <w:szCs w:val="24"/>
          <w:rtl/>
        </w:rPr>
        <w:t>יכולות חברתיות מולדות</w:t>
      </w:r>
      <w:r w:rsidR="00EF05A8">
        <w:rPr>
          <w:rFonts w:ascii="David" w:eastAsia="David" w:hAnsi="David" w:cs="David" w:hint="cs"/>
          <w:sz w:val="24"/>
          <w:szCs w:val="24"/>
          <w:rtl/>
        </w:rPr>
        <w:t>.</w:t>
      </w:r>
      <w:r w:rsidR="00006AA3" w:rsidRPr="000A716A">
        <w:rPr>
          <w:rFonts w:ascii="David" w:eastAsia="David" w:hAnsi="David" w:cs="David"/>
          <w:sz w:val="24"/>
          <w:szCs w:val="24"/>
          <w:rtl/>
        </w:rPr>
        <w:t xml:space="preserve"> סביב גיל שנתיים </w:t>
      </w:r>
      <w:r w:rsidR="00933A75">
        <w:rPr>
          <w:rFonts w:ascii="David" w:eastAsia="David" w:hAnsi="David" w:cs="David" w:hint="cs"/>
          <w:sz w:val="24"/>
          <w:szCs w:val="24"/>
          <w:rtl/>
        </w:rPr>
        <w:t>חלה</w:t>
      </w:r>
      <w:r w:rsidR="00006AA3" w:rsidRPr="000A716A">
        <w:rPr>
          <w:rFonts w:ascii="David" w:eastAsia="David" w:hAnsi="David" w:cs="David"/>
          <w:sz w:val="24"/>
          <w:szCs w:val="24"/>
          <w:rtl/>
        </w:rPr>
        <w:t xml:space="preserve"> התפתחות</w:t>
      </w:r>
      <w:r w:rsidR="00BC3049">
        <w:rPr>
          <w:rFonts w:ascii="David" w:eastAsia="David" w:hAnsi="David" w:cs="David" w:hint="cs"/>
          <w:sz w:val="24"/>
          <w:szCs w:val="24"/>
          <w:rtl/>
        </w:rPr>
        <w:t xml:space="preserve"> </w:t>
      </w:r>
      <w:r w:rsidR="00EF05A8">
        <w:rPr>
          <w:rFonts w:ascii="David" w:eastAsia="David" w:hAnsi="David" w:cs="David" w:hint="cs"/>
          <w:sz w:val="24"/>
          <w:szCs w:val="24"/>
          <w:rtl/>
        </w:rPr>
        <w:t xml:space="preserve">של </w:t>
      </w:r>
      <w:r w:rsidR="00006AA3" w:rsidRPr="000A716A">
        <w:rPr>
          <w:rFonts w:ascii="David" w:eastAsia="David" w:hAnsi="David" w:cs="David"/>
          <w:sz w:val="24"/>
          <w:szCs w:val="24"/>
          <w:rtl/>
        </w:rPr>
        <w:t>תהליכים קוגניטיבי</w:t>
      </w:r>
      <w:r w:rsidR="00EF05A8">
        <w:rPr>
          <w:rFonts w:ascii="David" w:eastAsia="David" w:hAnsi="David" w:cs="David" w:hint="cs"/>
          <w:sz w:val="24"/>
          <w:szCs w:val="24"/>
          <w:rtl/>
        </w:rPr>
        <w:t>י</w:t>
      </w:r>
      <w:r w:rsidR="00006AA3" w:rsidRPr="000A716A">
        <w:rPr>
          <w:rFonts w:ascii="David" w:eastAsia="David" w:hAnsi="David" w:cs="David"/>
          <w:sz w:val="24"/>
          <w:szCs w:val="24"/>
          <w:rtl/>
        </w:rPr>
        <w:t xml:space="preserve">ם-חברתיים של הבחנה בין התודעה לעולם הפיזי, </w:t>
      </w:r>
      <w:r w:rsidR="00006AA3" w:rsidRPr="000A716A">
        <w:rPr>
          <w:rFonts w:ascii="David" w:eastAsia="David" w:hAnsi="David" w:cs="David"/>
          <w:sz w:val="24"/>
          <w:szCs w:val="24"/>
          <w:rtl/>
        </w:rPr>
        <w:lastRenderedPageBreak/>
        <w:t xml:space="preserve">שבאה לידי ביטוי במשחק דמיוני, </w:t>
      </w:r>
      <w:r w:rsidR="002432A6">
        <w:rPr>
          <w:rFonts w:ascii="David" w:eastAsia="David" w:hAnsi="David" w:cs="David" w:hint="cs"/>
          <w:sz w:val="24"/>
          <w:szCs w:val="24"/>
          <w:rtl/>
        </w:rPr>
        <w:t>ו</w:t>
      </w:r>
      <w:r w:rsidR="00006AA3" w:rsidRPr="000A716A">
        <w:rPr>
          <w:rFonts w:ascii="David" w:eastAsia="David" w:hAnsi="David" w:cs="David"/>
          <w:sz w:val="24"/>
          <w:szCs w:val="24"/>
          <w:rtl/>
        </w:rPr>
        <w:t>הפעוטות מפתחים הבנה לרצונותיהם האישיים ורצון האחר ומתחילים להביע זאת באופן מילולי. עם היכולת להעריך רצונות</w:t>
      </w:r>
      <w:r w:rsidR="00EF05A8">
        <w:rPr>
          <w:rFonts w:ascii="David" w:eastAsia="David" w:hAnsi="David" w:cs="David" w:hint="cs"/>
          <w:sz w:val="24"/>
          <w:szCs w:val="24"/>
          <w:rtl/>
        </w:rPr>
        <w:t>,</w:t>
      </w:r>
      <w:r w:rsidR="00006AA3" w:rsidRPr="000A716A">
        <w:rPr>
          <w:rFonts w:ascii="David" w:eastAsia="David" w:hAnsi="David" w:cs="David"/>
          <w:sz w:val="24"/>
          <w:szCs w:val="24"/>
          <w:rtl/>
        </w:rPr>
        <w:t xml:space="preserve"> יופיעו ניצני הבנה לקביעת מצבו הרגשי של האחר (כך לדוגמא: אם בובת הצעצוע רוצה חלב והיא קיבלה חלב, אז היא תהיה שמחה)</w:t>
      </w:r>
      <w:r w:rsidR="002432A6">
        <w:rPr>
          <w:rFonts w:ascii="David" w:eastAsia="David" w:hAnsi="David" w:cs="David" w:hint="cs"/>
          <w:sz w:val="24"/>
          <w:szCs w:val="24"/>
          <w:rtl/>
        </w:rPr>
        <w:t>.</w:t>
      </w:r>
      <w:r w:rsidR="00006AA3" w:rsidRPr="000A716A">
        <w:rPr>
          <w:rFonts w:ascii="David" w:eastAsia="David" w:hAnsi="David" w:cs="David"/>
          <w:sz w:val="24"/>
          <w:szCs w:val="24"/>
          <w:rtl/>
        </w:rPr>
        <w:t xml:space="preserve"> סביב גיל </w:t>
      </w:r>
      <w:r w:rsidR="00EF05A8">
        <w:rPr>
          <w:rFonts w:ascii="David" w:eastAsia="David" w:hAnsi="David" w:cs="David" w:hint="cs"/>
          <w:sz w:val="24"/>
          <w:szCs w:val="24"/>
          <w:rtl/>
        </w:rPr>
        <w:t>3</w:t>
      </w:r>
      <w:r w:rsidR="00EF05A8" w:rsidRPr="000A716A">
        <w:rPr>
          <w:rFonts w:ascii="David" w:eastAsia="David" w:hAnsi="David" w:cs="David"/>
          <w:sz w:val="24"/>
          <w:szCs w:val="24"/>
          <w:rtl/>
        </w:rPr>
        <w:t xml:space="preserve"> </w:t>
      </w:r>
      <w:r w:rsidR="00006AA3" w:rsidRPr="000A716A">
        <w:rPr>
          <w:rFonts w:ascii="David" w:eastAsia="David" w:hAnsi="David" w:cs="David"/>
          <w:sz w:val="24"/>
          <w:szCs w:val="24"/>
          <w:rtl/>
        </w:rPr>
        <w:t>שנים ילדים מתחילים להבין ולהביע מה שהאחר חושב ויודע</w:t>
      </w:r>
      <w:r w:rsidR="00EF05A8">
        <w:rPr>
          <w:rFonts w:ascii="David" w:eastAsia="David" w:hAnsi="David" w:cs="David" w:hint="cs"/>
          <w:sz w:val="24"/>
          <w:szCs w:val="24"/>
          <w:rtl/>
        </w:rPr>
        <w:t>,</w:t>
      </w:r>
      <w:r w:rsidR="00006AA3" w:rsidRPr="000A716A">
        <w:rPr>
          <w:rFonts w:ascii="David" w:eastAsia="David" w:hAnsi="David" w:cs="David"/>
          <w:sz w:val="24"/>
          <w:szCs w:val="24"/>
          <w:rtl/>
        </w:rPr>
        <w:t xml:space="preserve"> ומשתמשים בידע המנטלי להסקה באשר למצבו הרגשי</w:t>
      </w:r>
      <w:r w:rsidR="00EF05A8">
        <w:rPr>
          <w:rFonts w:ascii="David" w:eastAsia="David" w:hAnsi="David" w:cs="David" w:hint="cs"/>
          <w:sz w:val="24"/>
          <w:szCs w:val="24"/>
          <w:rtl/>
        </w:rPr>
        <w:t>.</w:t>
      </w:r>
      <w:r w:rsidR="00006AA3" w:rsidRPr="000A716A">
        <w:rPr>
          <w:rFonts w:ascii="David" w:eastAsia="David" w:hAnsi="David" w:cs="David"/>
          <w:sz w:val="24"/>
          <w:szCs w:val="24"/>
          <w:rtl/>
        </w:rPr>
        <w:t xml:space="preserve"> סביב גיל 4 שנים קורית התפתחות משמעותית והילדים מתחילים להתייחס לאמונה וציפי</w:t>
      </w:r>
      <w:r w:rsidR="004165DD">
        <w:rPr>
          <w:rFonts w:ascii="David" w:eastAsia="David" w:hAnsi="David" w:cs="David" w:hint="cs"/>
          <w:sz w:val="24"/>
          <w:szCs w:val="24"/>
          <w:rtl/>
        </w:rPr>
        <w:t>י</w:t>
      </w:r>
      <w:r w:rsidR="00006AA3" w:rsidRPr="000A716A">
        <w:rPr>
          <w:rFonts w:ascii="David" w:eastAsia="David" w:hAnsi="David" w:cs="David"/>
          <w:sz w:val="24"/>
          <w:szCs w:val="24"/>
          <w:rtl/>
        </w:rPr>
        <w:t>ה של האחר, ומסוגלים להסיק מכך על הרגש הנחווה (לדוגמא: אם בובת הצעצוע צמאה וציפתה לקבל מיץ אבל נתנו לה חלב</w:t>
      </w:r>
      <w:r w:rsidR="00EF05A8">
        <w:rPr>
          <w:rFonts w:ascii="David" w:eastAsia="David" w:hAnsi="David" w:cs="David" w:hint="cs"/>
          <w:sz w:val="24"/>
          <w:szCs w:val="24"/>
          <w:rtl/>
        </w:rPr>
        <w:t>,</w:t>
      </w:r>
      <w:r w:rsidR="00006AA3" w:rsidRPr="000A716A">
        <w:rPr>
          <w:rFonts w:ascii="David" w:eastAsia="David" w:hAnsi="David" w:cs="David"/>
          <w:sz w:val="24"/>
          <w:szCs w:val="24"/>
          <w:rtl/>
        </w:rPr>
        <w:t xml:space="preserve"> היא תהיה עצובה)</w:t>
      </w:r>
      <w:r w:rsidR="002432A6">
        <w:rPr>
          <w:rFonts w:ascii="David" w:eastAsia="David" w:hAnsi="David" w:cs="David" w:hint="cs"/>
          <w:sz w:val="24"/>
          <w:szCs w:val="24"/>
          <w:rtl/>
        </w:rPr>
        <w:t>.</w:t>
      </w:r>
      <w:r w:rsidR="00006AA3" w:rsidRPr="000A716A">
        <w:rPr>
          <w:rFonts w:ascii="David" w:eastAsia="David" w:hAnsi="David" w:cs="David"/>
          <w:sz w:val="24"/>
          <w:szCs w:val="24"/>
          <w:rtl/>
        </w:rPr>
        <w:t xml:space="preserve"> בהמשך</w:t>
      </w:r>
      <w:r w:rsidR="00EF05A8">
        <w:rPr>
          <w:rFonts w:ascii="David" w:eastAsia="David" w:hAnsi="David" w:cs="David" w:hint="cs"/>
          <w:sz w:val="24"/>
          <w:szCs w:val="24"/>
          <w:rtl/>
        </w:rPr>
        <w:t>,</w:t>
      </w:r>
      <w:r w:rsidR="00006AA3" w:rsidRPr="000A716A">
        <w:rPr>
          <w:rFonts w:ascii="David" w:eastAsia="David" w:hAnsi="David" w:cs="David"/>
          <w:sz w:val="24"/>
          <w:szCs w:val="24"/>
          <w:rtl/>
        </w:rPr>
        <w:t xml:space="preserve"> מתפתחת היכולת להבין שתודעה יכולה לייצג אובייקטים ואירועים ייצוג מדויק וייצוג לא מדויק</w:t>
      </w:r>
      <w:r w:rsidR="002432A6">
        <w:rPr>
          <w:rFonts w:ascii="David" w:eastAsia="David" w:hAnsi="David" w:cs="David" w:hint="cs"/>
          <w:sz w:val="24"/>
          <w:szCs w:val="24"/>
          <w:rtl/>
        </w:rPr>
        <w:t>.</w:t>
      </w:r>
      <w:r w:rsidR="00006AA3" w:rsidRPr="000A716A">
        <w:rPr>
          <w:rFonts w:ascii="David" w:eastAsia="David" w:hAnsi="David" w:cs="David"/>
          <w:sz w:val="24"/>
          <w:szCs w:val="24"/>
          <w:rtl/>
        </w:rPr>
        <w:t xml:space="preserve"> ילדים בגיל זה מבינים שאמונה כוזבת עשויה להשפיע על </w:t>
      </w:r>
      <w:r w:rsidR="00006AA3" w:rsidRPr="00905BCE">
        <w:rPr>
          <w:rFonts w:ascii="David" w:eastAsia="David" w:hAnsi="David" w:cs="David"/>
          <w:sz w:val="24"/>
          <w:szCs w:val="24"/>
          <w:rtl/>
        </w:rPr>
        <w:t xml:space="preserve">ההתנהגות, </w:t>
      </w:r>
      <w:r w:rsidR="00BC3049" w:rsidRPr="00905BCE">
        <w:rPr>
          <w:rFonts w:ascii="David" w:eastAsia="David" w:hAnsi="David" w:cs="David" w:hint="cs"/>
          <w:sz w:val="24"/>
          <w:szCs w:val="24"/>
          <w:rtl/>
        </w:rPr>
        <w:t>ו</w:t>
      </w:r>
      <w:r w:rsidR="00006AA3" w:rsidRPr="00905BCE">
        <w:rPr>
          <w:rFonts w:ascii="David" w:eastAsia="David" w:hAnsi="David" w:cs="David"/>
          <w:sz w:val="24"/>
          <w:szCs w:val="24"/>
          <w:rtl/>
        </w:rPr>
        <w:t>סביב גיל 5-6 שנים ה</w:t>
      </w:r>
      <w:r w:rsidR="00BC3049" w:rsidRPr="00905BCE">
        <w:rPr>
          <w:rFonts w:ascii="David" w:eastAsia="David" w:hAnsi="David" w:cs="David" w:hint="cs"/>
          <w:sz w:val="24"/>
          <w:szCs w:val="24"/>
          <w:rtl/>
        </w:rPr>
        <w:t>ם</w:t>
      </w:r>
      <w:r w:rsidR="00006AA3" w:rsidRPr="00905BCE">
        <w:rPr>
          <w:rFonts w:ascii="David" w:eastAsia="David" w:hAnsi="David" w:cs="David"/>
          <w:sz w:val="24"/>
          <w:szCs w:val="24"/>
          <w:rtl/>
        </w:rPr>
        <w:t xml:space="preserve"> מבינים את ההשפעה של אמונה מוטעית על רגשות</w:t>
      </w:r>
      <w:r w:rsidRPr="00905BCE">
        <w:rPr>
          <w:rFonts w:asciiTheme="majorBidi" w:eastAsia="David" w:hAnsiTheme="majorBidi" w:cstheme="majorBidi" w:hint="cs"/>
          <w:sz w:val="24"/>
          <w:szCs w:val="24"/>
          <w:rtl/>
        </w:rPr>
        <w:t xml:space="preserve">. </w:t>
      </w:r>
      <w:r w:rsidR="00006AA3" w:rsidRPr="00905BCE">
        <w:rPr>
          <w:rFonts w:ascii="David" w:eastAsia="David" w:hAnsi="David" w:cs="David"/>
          <w:sz w:val="24"/>
          <w:szCs w:val="24"/>
          <w:rtl/>
        </w:rPr>
        <w:t>הרמה הגבוהה ביותר בהתפתחות היא ההבנה שתגובות רגשיות מושפעות לא רק ממה שקורה אלא מהרגשות והציפיות הקודמות של האדם, והיא מופיעה בגילאי ילדות מאוחרת</w:t>
      </w:r>
      <w:r w:rsidR="00E52A01">
        <w:rPr>
          <w:rFonts w:ascii="David" w:eastAsia="David" w:hAnsi="David" w:cs="David" w:hint="cs"/>
          <w:sz w:val="24"/>
          <w:szCs w:val="24"/>
          <w:rtl/>
        </w:rPr>
        <w:t xml:space="preserve"> </w:t>
      </w:r>
      <w:r w:rsidR="00800712" w:rsidRPr="003A1546">
        <w:rPr>
          <w:rFonts w:asciiTheme="majorBidi" w:eastAsia="David" w:hAnsiTheme="majorBidi" w:cstheme="majorBidi"/>
          <w:sz w:val="24"/>
          <w:szCs w:val="24"/>
          <w:rtl/>
        </w:rPr>
        <w:fldChar w:fldCharType="begin" w:fldLock="1"/>
      </w:r>
      <w:r w:rsidR="006E32E0">
        <w:rPr>
          <w:rFonts w:asciiTheme="majorBidi" w:eastAsia="David" w:hAnsiTheme="majorBidi" w:cstheme="majorBidi"/>
          <w:sz w:val="24"/>
          <w:szCs w:val="24"/>
        </w:rPr>
        <w:instrText>ADDIN CSL_CITATION {"citationItems":[{"id":"ITEM-1","itemData":{"DOI":"10.1080/15248372.2016.1205337","ISSN":"1524-8372","URL":"https://psycnet.apa.org/record/2014-43850-000","accessed":{"date-parts":[["2021","9","19"]]},"author":[{"dropping-particle":"","family":"Wellman","given":"H. M.","non-dropping-particle":"","parse-names":false,"suffix":""}],"container-title":"Journal of Cognition and Development","id":"ITEM-1","issue":"5","issued":{"date-parts":[["2014"]]},"page":"800-804","title":"Making Minds: How Theory of Mind Develops , by Wellman, Henry M.","type":"webpage","volume":"17"},"uris":["http://www.mendeley.com/documents/?uuid=df7f5f0a-ed3c-3356-b404-25feb407e6bf"]},{"id":"ITEM-2","itemData":{"DOI":"10.1016/j.dr.2021.100977","author":[{"dropping-particle":"","family":"Lane","given":"Jonathan D","non-dropping-particle":"","parse-names":false,"suffix":""},{"dropping-particle":"","family":"Bowman","given":"Lindsay C","non-dropping-particle":"","parse-names":false,"suffix":""}],"container-title":"Developmental Review","id":"ITEM-2","issued":{"date-parts":[["2021"]]},"page":"273-2297","title":"How children’s social tendencies can shape their theory of mind development: Access and attention to social information","type":"article-journal","volume":"61"},"uris":["http://www.mendeley.com/documents/?uuid=aff8f636-13c8-3425-b55a-147ce25545cc"]},{"id":"ITEM-3","itemData":{"author":[{"dropping-particle":"","family":"Wellman","given":"H. M","non-dropping-particle":"","parse-names":false,"suffix":""},{"dropping-particle":"","family":"Liu","given":"D.","non-dropping-particle":"","parse-names":false,"suffix":""}],"container-title":"Child Development","id":"ITEM-3","issue":"2","issued":{"date-parts":[["2004"]]},"page":"523-541","title":"Scaling of Theory-of-Mind Tasks","type":"article-journal","volume":"75"},"uris":["http://www.mendeley.com/documents/?uuid=0bd3fc4f-5560-3912-9549-5296365850d8"]}],"mendeley":{"formattedCitation":"(Lane &amp; Bowman, 2021; Wellman, 2014; Wellman &amp; Liu, 2004)","plainTextFormattedCitation":"(Lane &amp; Bowman, 2021; Wellman, 2014; Wellman &amp; Liu, 2004)","previouslyFormattedCitation":"(Lane &amp; Bowman, 2021; Wellman, 2014; Wellman &amp; Liu, 2004)"},"properties":{"noteIndex":0},"schema":"https://github.com/citation-style-language/schema/raw/master/csl-citation.json"}</w:instrText>
      </w:r>
      <w:r w:rsidR="00800712" w:rsidRPr="003A1546">
        <w:rPr>
          <w:rFonts w:asciiTheme="majorBidi" w:eastAsia="David" w:hAnsiTheme="majorBidi" w:cstheme="majorBidi"/>
          <w:sz w:val="24"/>
          <w:szCs w:val="24"/>
          <w:rtl/>
        </w:rPr>
        <w:fldChar w:fldCharType="separate"/>
      </w:r>
      <w:r w:rsidR="003250E6" w:rsidRPr="003250E6">
        <w:rPr>
          <w:rFonts w:asciiTheme="majorBidi" w:eastAsia="David" w:hAnsiTheme="majorBidi" w:cstheme="majorBidi"/>
          <w:noProof/>
          <w:sz w:val="24"/>
          <w:szCs w:val="24"/>
        </w:rPr>
        <w:t>(Lane &amp; Bowman, 2021; Wellman, 2014; Wellman &amp; Liu, 2004)</w:t>
      </w:r>
      <w:r w:rsidR="00800712" w:rsidRPr="003A1546">
        <w:rPr>
          <w:rFonts w:asciiTheme="majorBidi" w:eastAsia="David" w:hAnsiTheme="majorBidi" w:cstheme="majorBidi"/>
          <w:sz w:val="24"/>
          <w:szCs w:val="24"/>
          <w:rtl/>
        </w:rPr>
        <w:fldChar w:fldCharType="end"/>
      </w:r>
      <w:r w:rsidR="00800712">
        <w:rPr>
          <w:rFonts w:ascii="David" w:eastAsia="David" w:hAnsi="David" w:cs="David" w:hint="cs"/>
          <w:sz w:val="24"/>
          <w:szCs w:val="24"/>
          <w:rtl/>
        </w:rPr>
        <w:t>.</w:t>
      </w:r>
    </w:p>
    <w:p w14:paraId="3F257241" w14:textId="422207C7" w:rsidR="008B728D" w:rsidRPr="000A716A" w:rsidRDefault="00006AA3" w:rsidP="00F8092B">
      <w:pPr>
        <w:bidi/>
        <w:spacing w:after="0" w:line="480" w:lineRule="auto"/>
        <w:ind w:firstLine="720"/>
        <w:jc w:val="both"/>
        <w:rPr>
          <w:rFonts w:ascii="David" w:eastAsia="David" w:hAnsi="David" w:cs="David"/>
          <w:sz w:val="24"/>
          <w:szCs w:val="24"/>
        </w:rPr>
      </w:pPr>
      <w:r w:rsidRPr="00905BCE">
        <w:rPr>
          <w:rFonts w:ascii="David" w:eastAsia="David" w:hAnsi="David" w:cs="David"/>
          <w:sz w:val="24"/>
          <w:szCs w:val="24"/>
          <w:rtl/>
        </w:rPr>
        <w:t xml:space="preserve">הספרות המחקרית מביאה עדויות </w:t>
      </w:r>
      <w:r w:rsidR="009423DE" w:rsidRPr="00905BCE">
        <w:rPr>
          <w:rFonts w:ascii="David" w:eastAsia="David" w:hAnsi="David" w:cs="David" w:hint="cs"/>
          <w:sz w:val="24"/>
          <w:szCs w:val="24"/>
          <w:rtl/>
        </w:rPr>
        <w:t xml:space="preserve">רבות </w:t>
      </w:r>
      <w:r w:rsidRPr="00905BCE">
        <w:rPr>
          <w:rFonts w:ascii="David" w:eastAsia="David" w:hAnsi="David" w:cs="David"/>
          <w:sz w:val="24"/>
          <w:szCs w:val="24"/>
          <w:rtl/>
        </w:rPr>
        <w:t>להופעת קשיים בהבנת רגשות האחר</w:t>
      </w:r>
      <w:r w:rsidR="003E0778" w:rsidRPr="00905BCE">
        <w:rPr>
          <w:rFonts w:ascii="David" w:eastAsia="David" w:hAnsi="David" w:cs="David" w:hint="cs"/>
          <w:sz w:val="24"/>
          <w:szCs w:val="24"/>
          <w:rtl/>
        </w:rPr>
        <w:t xml:space="preserve"> בקרב ילדים עם אוטיזם</w:t>
      </w:r>
      <w:r w:rsidRPr="00905BCE">
        <w:rPr>
          <w:rFonts w:ascii="David" w:eastAsia="David" w:hAnsi="David" w:cs="David"/>
          <w:sz w:val="24"/>
          <w:szCs w:val="24"/>
          <w:rtl/>
        </w:rPr>
        <w:t xml:space="preserve"> כבר מגילאים מאוד צעירים</w:t>
      </w:r>
      <w:r w:rsidR="002432A6" w:rsidRPr="00905BCE">
        <w:rPr>
          <w:rFonts w:ascii="David" w:eastAsia="David" w:hAnsi="David" w:cs="David" w:hint="cs"/>
          <w:sz w:val="24"/>
          <w:szCs w:val="24"/>
          <w:rtl/>
        </w:rPr>
        <w:t>.</w:t>
      </w:r>
      <w:r w:rsidR="003E0778" w:rsidRPr="00905BCE">
        <w:rPr>
          <w:rFonts w:ascii="David" w:eastAsia="David" w:hAnsi="David" w:cs="David" w:hint="cs"/>
          <w:sz w:val="24"/>
          <w:szCs w:val="24"/>
          <w:rtl/>
        </w:rPr>
        <w:t xml:space="preserve"> פעוטות בני שנתיים הראו פחות תגובתיות לשמחה, פחד, גועל וכאב, ואפקט רגשי נמוך עם תגובות רגשיות בלתי הולמות אפיי</w:t>
      </w:r>
      <w:r w:rsidR="00B75C3E" w:rsidRPr="00905BCE">
        <w:rPr>
          <w:rFonts w:ascii="David" w:eastAsia="David" w:hAnsi="David" w:cs="David" w:hint="cs"/>
          <w:sz w:val="24"/>
          <w:szCs w:val="24"/>
          <w:rtl/>
        </w:rPr>
        <w:t>נו</w:t>
      </w:r>
      <w:r w:rsidR="003E0778" w:rsidRPr="00905BCE">
        <w:rPr>
          <w:rFonts w:ascii="David" w:eastAsia="David" w:hAnsi="David" w:cs="David" w:hint="cs"/>
          <w:sz w:val="24"/>
          <w:szCs w:val="24"/>
          <w:rtl/>
        </w:rPr>
        <w:t xml:space="preserve"> את ההתפתחות לאורך הילדות</w:t>
      </w:r>
      <w:r w:rsidR="00AB57C8" w:rsidRPr="003A1546">
        <w:rPr>
          <w:rFonts w:asciiTheme="majorBidi" w:eastAsia="David" w:hAnsiTheme="majorBidi" w:cstheme="majorBidi"/>
          <w:sz w:val="24"/>
          <w:szCs w:val="24"/>
          <w:rtl/>
        </w:rPr>
        <w:fldChar w:fldCharType="begin" w:fldLock="1"/>
      </w:r>
      <w:r w:rsidR="008D6264">
        <w:rPr>
          <w:rFonts w:asciiTheme="majorBidi" w:eastAsia="David" w:hAnsiTheme="majorBidi" w:cstheme="majorBidi"/>
          <w:sz w:val="24"/>
          <w:szCs w:val="24"/>
        </w:rPr>
        <w:instrText>ADDIN CSL_CITATION {"citationItems":[{"id":"ITEM-1","itemData":{"DOI":"10.1097/WCO.0000000000000182","ISSN":"14736551","PMID":"25695137","abstract":"Purpose of review This review explores recent literature to prioritize aspects of development to be targeted by intervention for infants and toddlers with autism spectrum disorder (ASD). Recent findings Recent investigation of early development in ASD, including prospective studies of infants at increased risk (i.e., those with an affected older sibling) identifies impairments in four key developmental domains that are predictive of ASD. These domains are early attentional control, emotion regulation, social orienting/approach, and communication development. Reciprocal relationships exist among these domains, both in ASD and in typical development. Thus, these domains represent key intervention targets, informing treatment models under investigation in recent clinical trials. Summary By targeting the earliest and foundational manifestations of atypical development, we can capitalize on neural plasticity and build skills that are most likely to have scaffolding effects on development. The optimal timing and procedures of intervention remain empirical questions, but as the field moves toward earlier identification of risk, we are now poised to evaluate the impact of tailored approaches before the developmental cascade that leads to ASD is fully manifested. Consideration regarding community translation of ASD-specific interventions for infants and toddlers is also needed, with a focus on feasibility, cost-effectiveness, and sustainability.","author":[{"dropping-particle":"","family":"Brian","given":"Jessica A.","non-dropping-particle":"","parse-names":false,"suffix":""},{"dropping-particle":"","family":"Bryson","given":"Susan E.","non-dropping-particle":"","parse-names":false,"suffix":""},{"dropping-particle":"","family":"Zwaigenbaum","given":"Lonnie","non-dropping-particle":"","parse-names":false,"suffix":""}],"container-title":"Current Opinion in Neurology","id":"ITEM-1","issue":"2","issued":{"date-parts":[["2015","4","7"]]},"page":"117-123","publisher":"Lippincott Williams and Wilkins","title":"Autism spectrum disorder in infancy: Developmental considerations in treatment targets","type":"article-journal","volume":"28"},"uris":["http://www.mendeley.com/documents/?uuid=9a7354b8-bb2c-3cac-90ec-c3738b599634"]},{"id":"ITEM-2","itemData":{"DOI":"10.1002/aur.2374","ISSN":"19393806","PMID":"32896980","abstract":"Past studies in autism spectrum disorder (ASD) indicate atypical peripheral physiological arousal. However, the conditions under which these atypicalities arise and their link with behavioral emotional expressions and core ASD symptoms remain uncertain. Given the importance of physiological arousal in affective, learning, and cognitive processes, the current study examined changes in skin conductance level (ΔSCL) in 41 toddlers with ASD (mean age: 22.7 months, SD: 2.9) and 32 age-matched toddlers with typical development (TD) (mean age: 21.6 months, SD: 3.6) in response to probes designed to induce anger, joy, and fear emotions. The magnitude of ΔSCL was comparable during anger (P = 0.206, d = 0.30) and joy (P = 0.996, d = 0.01) conditions, but significantly lower during the fear condition (P = 0.001, d = 0.83) in toddlers with ASD compared to TD peers. In the combined samples, ΔSCL positively correlated with intensity of behavioral emotional expressivity during the anger (r[71] = 0.36, P = 0.002) and fear (r[68] = 0.32, P = 0.007) conditions, but not in the joy (r[69] = −0.15, P = 0.226) condition. Finally, ΔSCL did not associate with autism symptom severity in any emotion-eliciting condition in the ASD group. Toddlers with ASD displayed attenuated ΔSCL to situations aimed at eliciting fear, which may forecast the emergence of highly prevalent internalizing and externalizing problems in this population. The study putatively identifies ΔSCL as a dimension not associated with severity of autism but with behavioral responses in negatively emotionally challenging events and provides support for the feasibility, validity, and incipient utility of examining ΔSCL in response to emotional challenges in very young children. Lay Summary: Physiological arousal was measured in toddlers with autism exposed to frustrating, pleasant, and threatening tasks. Compared to typically developing peers, toddlers with autism showed comparable arousal responses to frustrating and pleasant events, but lower responses to threatening events. Importantly, physiological arousal and behavioral expressions were aligned during frustrating and threatening events, inviting exploration of physiological arousal to measure responses to emotional challenges. Furthermore, this study advances the understanding of precursors to emotional and behavioral problems common in older children with autism. Autism Res 2020, 13: 1476–1488. © 2020 International Society for Autism Research, Wiley Periodic…","author":[{"dropping-particle":"","family":"Vernetti","given":"Angelina","non-dropping-particle":"","parse-names":false,"suffix":""},{"dropping-particle":"","family":"Shic","given":"Frederick","non-dropping-particle":"","parse-names":false,"suffix":""},{"dropping-particle":"","family":"Boccanfuso","given":"Laura","non-dropping-particle":"","parse-names":false,"suffix":""},{"dropping-particle":"","family":"Macari","given":"Suzanne","non-dropping-particle":"","parse-names":false,"suffix":""},{"dropping-particle":"","family":"Kane-Grade","given":"Finola","non-dropping-particle":"","parse-names":false,"suffix":""},{"dropping-particle":"","family":"Milgramm","given":"Anna","non-dropping-particle":"","parse-names":false,"suffix":""},{"dropping-particle":"","family":"Hilton","given":"Emily","non-dropping-particle":"","parse-names":false,"suffix":""},{"dropping-particle":"","family":"Heymann","given":"Perrine","non-dropping-particle":"","parse-names":false,"suffix":""},{"dropping-particle":"","family":"Goodwin","given":"Matthew S.","non-dropping-particle":"","parse-names":false,"suffix":""},{"dropping-particle":"","family":"Chawarska","given":"Katarzyna","non-dropping-particle":"","parse-names":false,"suffix":""}],"container-title":"Autism Research","id":"ITEM-2","issue":"9","issued":{"date-parts":[["2020"]]},"page":"1476-1488","title":"Atypical Emotional Electrodermal Activity in Toddlers with Autism Spectrum Disorder","type":"article-journal","volume":"13"},"uris":["http://www.mendeley.com/documents/?uuid=25703f07-0d55-3010-9ce2-f07a1ea27ecd"]},{"id":"ITEM-3","itemData":{"DOI":"10.1111/j.1467-8624.2011.01728.x","ISSN":"00093920","PMID":"22304467","abstract":"Children aged 3-12years (n=184) with typical development, deafness, autism, or Asperger syndrome took a series of theory-of-mind (ToM) tasks to confirm and extend previous developmental scaling evidence. A new sarcasm task, in the format of H. M. Wellman and D. Liu's (2004) 5-step ToM Scale, added a statistically reliable 6th step to the scale for all diagnostic groups. A key previous finding, divergence in task sequencing for children with autism, was confirmed. Comparisons among diagnostic groups, controlling age, and language ability, showed that typical developers mastered the 6 ToM steps ahead of each of the 3 disabled groups, with implications for ToM theories. The final (sarcasm) task challenged even nondisabled 9-year-olds, demonstrating the new scale's sensitivity to post-preschool ToM growth. © 2012 The Authors. Child Development © 2012 Society for Research in Child Development, Inc.","author":[{"dropping-particle":"","family":"Peterson","given":"Candida C.","non-dropping-particle":"","parse-names":false,"suffix":""},{"dropping-particle":"","family":"Wellman","given":"Henry M.","non-dropping-particle":"","parse-names":false,"suffix":""},{"dropping-particle":"","family":"Slaughter","given":"Virginia","non-dropping-particle":"","parse-names":false,"suffix":""}],"container-title":"Child Development","id":"ITEM-3","issue":"2","issued":{"date-parts":[["2012","3"]]},"page":"469-485","publisher":"Child Dev","title":"The Mind Behind the Message: Advancing Theory-of-Mind Scales for Typically Developing Children, and Those With Deafness, Autism, or Asperger Syndrome","type":"article-journal","volume":"83"},"uris":["http://www.mendeley.com/documents/?uuid=e3784d19-4922-3aef-b7c2-7fbc2623e80a"]},{"id":"ITEM-4","itemData":{"DOI":"10.1111/J.1467-8624.2005.00859.X","abstract":"Prior research demonstrates that understanding theory of mind (ToM) is seriously and similarly delayed in late-signing deaf children and children with autism. Are these children simply delayed in timing relative to typical children, or do they demonstrate different patterns of development? The current research addressed this question by testing 145 children (ranging from 3 to 13 years) with deafness, autism, or typical development using a ToM scale. Results indicate that all groups followed the same sequence of steps, up to a point, but that children with autism showed an importantly different sequence of understandings (in the later steps of the progression) relative to all other groups. © 2005 by the Society for Research in Child Development, Inc. All rights reserved.","author":[{"dropping-particle":"","family":"Peterson","given":"Candida C.","non-dropping-particle":"","parse-names":false,"suffix":""},{"dropping-particle":"","family":"Wellman","given":"Henry M.","non-dropping-particle":"","parse-names":false,"suffix":""},{"dropping-particle":"","family":"Liu","given":"David","non-dropping-particle":"","parse-names":false,"suffix":""}],"container-title":"Child Development","id":"ITEM-4","issue":"2","issued":{"date-parts":[["2005","3"]]},"page":"502-517","title":"Steps in theory-of-mind development for children with deafness or autism","type":"article-journal","volume":"76"},"uris":["http://www.mendeley.com/documents/?uuid=8f7ffaf5-503a-3cd5-aac1-4e0f7c78ab49"]},{"id":"ITEM-5","itemData":{"DOI":"10.1016/j.jecp.2015.04.012","ISSN":"00220965","PMID":"26079273","abstract":"Autism is commonly believed to impair the ability to perceive emotions, yet empirical evidence is mixed. Because face processing may be difficult for those with autism spectrum disorder (ASD), we developed a novel test of recognizing emotion via static body postures (Body-Emotion test) and evaluated it with children aged 5 to 12. years in two studies. In Study 1, 34 children with ASD and 41 typically developing (TD) controls matched for age and verbal intelligence (VIQ [verbal IQ]) were tested on (a) our new Body-Emotion test, (b) a widely used test of emotion recognition using photos of eyes as stimuli (Baron-Cohen et al.'s \"Reading Mind in the Eyes: Child\" or RMEC [. Journal of Developmental and Learning Disorders, 2001, Vol. 5, pp. 47-78]), (c) a well-validated theory of mind (ToM) battery, and (d) a teacher-rated empathy scale. In Study 2 (33 children with ASD and 31 TD controls), the RMEC test was simplified to the six basic human emotions. Results of both studies showed that children with ASD performed as well as their TD peers on the Body-Emotion test. Yet TD children outperformed the ASD group on ToM and on both the standard RMEC test and the simplified version. VIQ was not related to perceiving emotions via either body posture or eyes for either group. However, recognizing emotions from body posture was correlated with ToM, especially for children with ASD. Finally, reading emotions from body posture was easier than reading emotions from eyes for both groups.","author":[{"dropping-particle":"","family":"Peterson","given":"Candida C.","non-dropping-particle":"","parse-names":false,"suffix":""},{"dropping-particle":"","family":"Slaughter","given":"Virginia","non-dropping-particle":"","parse-names":false,"suffix":""},{"dropping-particle":"","family":"Brownell","given":"Celia","non-dropping-particle":"","parse-names":false,"suffix":""}],"container-title":"Journal of Experimental Child Psychology","id":"ITEM-5","issued":{"date-parts":[["2015","11","1"]]},"page":"35-50","publisher":"Academic Press","title":"Children with autism spectrum disorder are skilled at reading emotion body language","type":"article-journal","volume":"139"},"uris":["http://www.mendeley.com/documents/?uuid=751d12b3-af06-3e73-8401-e55a94420dc3"]}],"mendeley":{"formattedCitation":"(Brian et al., 2015; Peterson et al., 2005, 2012, 2015a; Vernetti et al., 2020)","plainTextFormattedCitation":"(Brian et al., 2015; Peterson et al., 2005, 2012, 2015a; Vernetti et al., 2020)","previouslyFormattedCitation":"(Brian et al., 2015; Peterson et al., 2005, 2012, 2015a; Vernetti et al., 2020)"},"properties":{"noteIndex":0},"schema":"https://github.com/citation-style-language/schema/raw/master/csl-citation.json"}</w:instrText>
      </w:r>
      <w:r w:rsidR="00AB57C8" w:rsidRPr="003A1546">
        <w:rPr>
          <w:rFonts w:asciiTheme="majorBidi" w:eastAsia="David" w:hAnsiTheme="majorBidi" w:cstheme="majorBidi"/>
          <w:sz w:val="24"/>
          <w:szCs w:val="24"/>
          <w:rtl/>
        </w:rPr>
        <w:fldChar w:fldCharType="separate"/>
      </w:r>
      <w:r w:rsidR="008D6264" w:rsidRPr="008D6264">
        <w:rPr>
          <w:rFonts w:asciiTheme="majorBidi" w:eastAsia="David" w:hAnsiTheme="majorBidi" w:cstheme="majorBidi"/>
          <w:noProof/>
          <w:sz w:val="24"/>
          <w:szCs w:val="24"/>
        </w:rPr>
        <w:t>(Brian et al., 2015; Peterson et al., 2005, 2012, 2015a; Vernetti et al., 2020)</w:t>
      </w:r>
      <w:r w:rsidR="00AB57C8" w:rsidRPr="003A1546">
        <w:rPr>
          <w:rFonts w:asciiTheme="majorBidi" w:eastAsia="David" w:hAnsiTheme="majorBidi" w:cstheme="majorBidi"/>
          <w:sz w:val="24"/>
          <w:szCs w:val="24"/>
          <w:rtl/>
        </w:rPr>
        <w:fldChar w:fldCharType="end"/>
      </w:r>
      <w:r w:rsidR="00AB57C8">
        <w:rPr>
          <w:rFonts w:asciiTheme="majorBidi" w:eastAsia="David" w:hAnsiTheme="majorBidi" w:cstheme="majorBidi" w:hint="cs"/>
          <w:sz w:val="24"/>
          <w:szCs w:val="24"/>
          <w:rtl/>
        </w:rPr>
        <w:t>.</w:t>
      </w:r>
      <w:r w:rsidR="004165DD" w:rsidRPr="00905BCE">
        <w:rPr>
          <w:rFonts w:ascii="David" w:eastAsia="David" w:hAnsi="David" w:cs="David" w:hint="cs"/>
          <w:sz w:val="24"/>
          <w:szCs w:val="24"/>
          <w:rtl/>
        </w:rPr>
        <w:t xml:space="preserve"> </w:t>
      </w:r>
      <w:r w:rsidR="009C07A8" w:rsidRPr="00905BCE">
        <w:rPr>
          <w:rFonts w:asciiTheme="majorBidi" w:eastAsia="David" w:hAnsiTheme="majorBidi" w:cstheme="majorBidi"/>
          <w:sz w:val="24"/>
          <w:szCs w:val="24"/>
        </w:rPr>
        <w:t xml:space="preserve"> </w:t>
      </w:r>
      <w:r w:rsidR="009C07A8" w:rsidRPr="00905BCE">
        <w:rPr>
          <w:rFonts w:asciiTheme="majorBidi" w:eastAsia="David" w:hAnsiTheme="majorBidi" w:cstheme="majorBidi"/>
          <w:sz w:val="24"/>
          <w:szCs w:val="24"/>
        </w:rPr>
        <w:fldChar w:fldCharType="begin" w:fldLock="1"/>
      </w:r>
      <w:r w:rsidR="008B2739" w:rsidRPr="00905BCE">
        <w:rPr>
          <w:rFonts w:asciiTheme="majorBidi" w:eastAsia="David" w:hAnsiTheme="majorBidi" w:cstheme="majorBidi"/>
          <w:sz w:val="24"/>
          <w:szCs w:val="24"/>
        </w:rPr>
        <w:instrText>ADDIN CSL_CITATION {"citationItems":[{"id":"ITEM-1","itemData":{"DOI":"10.1111/J.1467-8624.1991.TB01539.X","abstract":"An experiment is described that tests whether people with autism understand some causes of 2 basic emotions (happiness and sadness). The causes of emotion tested were situations, desires, and beliefs. Results showed that, relative to normal and mentally handicapped subjects of an equivalent mental age, people with autism alone showed severe deficits in comprehension of emotion caused by beliefs. Their understanding of emotion caused by situations and desires was no different than the nonautistic mentally handicapped group. Thus, difficulties in understanding emotion by people with autism are most apparent when emotion interacts with false belief. The implications of these results for the affective and metarepresentation theories of autism are discussed. Copyright © 1991, Wiley Blackwell. All rights reserved","author":[{"dropping-particle":"","family":"Baron‐Cohen","given":"Simon","non-dropping-particle":"","parse-names":false,"suffix":""}],"container-title":"Child Development","id":"ITEM-1","issue":"2","issued":{"date-parts":[["1991"]]},"page":"385-395","title":"Do People with Autism Understand What Causes Emotion?","type":"article-journal","volume":"62"},"uris":["http://www.mendeley.com/documents/?uuid=835a693e-6e80-3302-b042-5286a2e39398"]}],"mendeley":{"formattedCitation":"(Baron‐Cohen, 1991)","manualFormatting":"Baron‐Cohen (1991)","plainTextFormattedCitation":"(Baron‐Cohen, 1991)","previouslyFormattedCitation":"(Baron‐Cohen, 1991)"},"properties":{"noteIndex":0},"schema":"https://github.com/citation-style-language/schema/raw/master/csl-citation.json"}</w:instrText>
      </w:r>
      <w:r w:rsidR="009C07A8" w:rsidRPr="00905BCE">
        <w:rPr>
          <w:rFonts w:asciiTheme="majorBidi" w:eastAsia="David" w:hAnsiTheme="majorBidi" w:cstheme="majorBidi"/>
          <w:sz w:val="24"/>
          <w:szCs w:val="24"/>
        </w:rPr>
        <w:fldChar w:fldCharType="separate"/>
      </w:r>
      <w:r w:rsidR="009C07A8" w:rsidRPr="00905BCE">
        <w:rPr>
          <w:rFonts w:asciiTheme="majorBidi" w:eastAsia="David" w:hAnsiTheme="majorBidi" w:cstheme="majorBidi"/>
          <w:noProof/>
          <w:sz w:val="24"/>
          <w:szCs w:val="24"/>
        </w:rPr>
        <w:t>Baron‐Cohen</w:t>
      </w:r>
      <w:r w:rsidR="008B2739" w:rsidRPr="00905BCE">
        <w:rPr>
          <w:rFonts w:asciiTheme="majorBidi" w:eastAsia="David" w:hAnsiTheme="majorBidi" w:cstheme="majorBidi"/>
          <w:noProof/>
          <w:sz w:val="24"/>
          <w:szCs w:val="24"/>
        </w:rPr>
        <w:t xml:space="preserve"> (</w:t>
      </w:r>
      <w:r w:rsidR="009C07A8" w:rsidRPr="003A1546">
        <w:rPr>
          <w:rFonts w:asciiTheme="majorBidi" w:eastAsia="David" w:hAnsiTheme="majorBidi" w:cstheme="majorBidi"/>
          <w:noProof/>
          <w:sz w:val="24"/>
          <w:szCs w:val="24"/>
        </w:rPr>
        <w:t>1991</w:t>
      </w:r>
      <w:r w:rsidR="009C07A8" w:rsidRPr="00905BCE">
        <w:rPr>
          <w:rFonts w:asciiTheme="majorBidi" w:eastAsia="David" w:hAnsiTheme="majorBidi" w:cstheme="majorBidi"/>
          <w:noProof/>
          <w:sz w:val="24"/>
          <w:szCs w:val="24"/>
        </w:rPr>
        <w:t>)</w:t>
      </w:r>
      <w:r w:rsidR="009C07A8" w:rsidRPr="00905BCE">
        <w:rPr>
          <w:rFonts w:asciiTheme="majorBidi" w:eastAsia="David" w:hAnsiTheme="majorBidi" w:cstheme="majorBidi"/>
          <w:sz w:val="24"/>
          <w:szCs w:val="24"/>
        </w:rPr>
        <w:fldChar w:fldCharType="end"/>
      </w:r>
      <w:r w:rsidR="00AB690B" w:rsidRPr="00905BCE">
        <w:rPr>
          <w:rFonts w:ascii="David" w:eastAsia="David" w:hAnsi="David" w:cs="David" w:hint="cs"/>
          <w:sz w:val="24"/>
          <w:szCs w:val="24"/>
          <w:rtl/>
        </w:rPr>
        <w:t xml:space="preserve">בחן האם </w:t>
      </w:r>
      <w:r w:rsidR="00AB690B" w:rsidRPr="00905BCE">
        <w:rPr>
          <w:rFonts w:ascii="David" w:eastAsia="David" w:hAnsi="David" w:cs="David"/>
          <w:sz w:val="24"/>
          <w:szCs w:val="24"/>
          <w:rtl/>
        </w:rPr>
        <w:t>ילדים עם אוטיזם מבינים את הסיבתיות לרגשות ומצא</w:t>
      </w:r>
      <w:r w:rsidR="00AB690B" w:rsidRPr="00905BCE">
        <w:rPr>
          <w:rFonts w:ascii="David" w:eastAsia="David" w:hAnsi="David" w:cs="David" w:hint="cs"/>
          <w:sz w:val="24"/>
          <w:szCs w:val="24"/>
          <w:rtl/>
        </w:rPr>
        <w:t>,</w:t>
      </w:r>
      <w:r w:rsidR="00AB690B" w:rsidRPr="00905BCE">
        <w:rPr>
          <w:rFonts w:ascii="David" w:eastAsia="David" w:hAnsi="David" w:cs="David"/>
          <w:sz w:val="24"/>
          <w:szCs w:val="24"/>
          <w:rtl/>
        </w:rPr>
        <w:t xml:space="preserve"> כי הקושי הבסיסי היה טמון בהבנת אמונות האחר</w:t>
      </w:r>
      <w:r w:rsidR="00AB690B" w:rsidRPr="00905BCE">
        <w:rPr>
          <w:rFonts w:ascii="David" w:eastAsia="David" w:hAnsi="David" w:cs="David" w:hint="cs"/>
          <w:sz w:val="24"/>
          <w:szCs w:val="24"/>
          <w:rtl/>
        </w:rPr>
        <w:t>.</w:t>
      </w:r>
      <w:r w:rsidR="00AB690B" w:rsidRPr="00905BCE">
        <w:rPr>
          <w:rFonts w:ascii="David" w:eastAsia="David" w:hAnsi="David" w:cs="David"/>
          <w:sz w:val="24"/>
          <w:szCs w:val="24"/>
          <w:rtl/>
        </w:rPr>
        <w:t xml:space="preserve"> משמע</w:t>
      </w:r>
      <w:r w:rsidR="00EF05A8" w:rsidRPr="00905BCE">
        <w:rPr>
          <w:rFonts w:ascii="David" w:eastAsia="David" w:hAnsi="David" w:cs="David" w:hint="cs"/>
          <w:sz w:val="24"/>
          <w:szCs w:val="24"/>
          <w:rtl/>
        </w:rPr>
        <w:t>,</w:t>
      </w:r>
      <w:r w:rsidR="00AB690B" w:rsidRPr="00905BCE">
        <w:rPr>
          <w:rFonts w:ascii="David" w:eastAsia="David" w:hAnsi="David" w:cs="David"/>
          <w:sz w:val="24"/>
          <w:szCs w:val="24"/>
          <w:rtl/>
        </w:rPr>
        <w:t xml:space="preserve"> ילדים עם</w:t>
      </w:r>
      <w:r w:rsidR="00AB690B" w:rsidRPr="00905BCE">
        <w:rPr>
          <w:rFonts w:ascii="David" w:eastAsia="David" w:hAnsi="David" w:cs="David" w:hint="cs"/>
          <w:sz w:val="24"/>
          <w:szCs w:val="24"/>
          <w:rtl/>
        </w:rPr>
        <w:t xml:space="preserve"> אוטיזם</w:t>
      </w:r>
      <w:r w:rsidR="00AB690B" w:rsidRPr="00905BCE">
        <w:rPr>
          <w:rFonts w:ascii="David" w:eastAsia="David" w:hAnsi="David" w:cs="David"/>
          <w:sz w:val="24"/>
          <w:szCs w:val="24"/>
          <w:rtl/>
        </w:rPr>
        <w:t xml:space="preserve"> הראו יכולת תקינה בהבנת רגשות כתוצאה מהמצב או מרצונות הדמות בסיפור</w:t>
      </w:r>
      <w:r w:rsidR="00AB690B">
        <w:rPr>
          <w:rFonts w:ascii="David" w:eastAsia="David" w:hAnsi="David" w:cs="David" w:hint="cs"/>
          <w:sz w:val="24"/>
          <w:szCs w:val="24"/>
          <w:rtl/>
        </w:rPr>
        <w:t>,</w:t>
      </w:r>
      <w:r w:rsidR="00AB690B" w:rsidRPr="000A716A">
        <w:rPr>
          <w:rFonts w:ascii="David" w:eastAsia="David" w:hAnsi="David" w:cs="David"/>
          <w:sz w:val="24"/>
          <w:szCs w:val="24"/>
          <w:rtl/>
        </w:rPr>
        <w:t xml:space="preserve"> אולם היה פער משמעותי ביכולת להבין את רגשות הדמות בהתבסס על אמונות מוטעית של הדמות. ממצאים אלו מחזקים את תיאוריית התודעה</w:t>
      </w:r>
      <w:r w:rsidR="00AB690B">
        <w:rPr>
          <w:rFonts w:ascii="David" w:eastAsia="David" w:hAnsi="David" w:cs="David"/>
          <w:sz w:val="24"/>
          <w:szCs w:val="24"/>
        </w:rPr>
        <w:t>,</w:t>
      </w:r>
      <w:r w:rsidR="00AB690B" w:rsidRPr="000A716A">
        <w:rPr>
          <w:rFonts w:ascii="David" w:eastAsia="David" w:hAnsi="David" w:cs="David" w:hint="cs"/>
          <w:sz w:val="24"/>
          <w:szCs w:val="24"/>
          <w:rtl/>
        </w:rPr>
        <w:t xml:space="preserve"> </w:t>
      </w:r>
      <w:r w:rsidR="00AB690B" w:rsidRPr="000A716A">
        <w:rPr>
          <w:rFonts w:ascii="David" w:eastAsia="David" w:hAnsi="David" w:cs="David"/>
          <w:sz w:val="24"/>
          <w:szCs w:val="24"/>
          <w:rtl/>
        </w:rPr>
        <w:t xml:space="preserve">שגורסת כי הקשיים הבסיסיים של </w:t>
      </w:r>
      <w:r w:rsidR="00AB690B" w:rsidRPr="003E0778">
        <w:rPr>
          <w:rFonts w:ascii="David" w:eastAsia="David" w:hAnsi="David" w:cs="David"/>
          <w:sz w:val="24"/>
          <w:szCs w:val="24"/>
          <w:rtl/>
        </w:rPr>
        <w:t>ילדים עם אוטיזם</w:t>
      </w:r>
      <w:r w:rsidR="00AB690B" w:rsidRPr="000A716A">
        <w:rPr>
          <w:rFonts w:ascii="David" w:eastAsia="David" w:hAnsi="David" w:cs="David"/>
          <w:sz w:val="24"/>
          <w:szCs w:val="24"/>
          <w:rtl/>
        </w:rPr>
        <w:t xml:space="preserve"> הינם ברכישת מיומנות של לקיחת נקודת המבט של האחר</w:t>
      </w:r>
      <w:r w:rsidR="00AB690B" w:rsidRPr="000A716A">
        <w:rPr>
          <w:rFonts w:ascii="David" w:eastAsia="David" w:hAnsi="David" w:cs="David" w:hint="cs"/>
          <w:sz w:val="24"/>
          <w:szCs w:val="24"/>
          <w:rtl/>
        </w:rPr>
        <w:t xml:space="preserve"> </w:t>
      </w:r>
      <w:r w:rsidR="00AB690B" w:rsidRPr="000A716A">
        <w:rPr>
          <w:rFonts w:asciiTheme="majorBidi" w:eastAsia="David" w:hAnsiTheme="majorBidi" w:cstheme="majorBidi"/>
          <w:sz w:val="24"/>
          <w:szCs w:val="24"/>
        </w:rPr>
        <w:t>(Perspective Taking)</w:t>
      </w:r>
      <w:r w:rsidR="00AB690B">
        <w:rPr>
          <w:rFonts w:ascii="David" w:eastAsia="David" w:hAnsi="David" w:cs="David" w:hint="cs"/>
          <w:sz w:val="24"/>
          <w:szCs w:val="24"/>
          <w:rtl/>
        </w:rPr>
        <w:t>,</w:t>
      </w:r>
      <w:r w:rsidR="00AB690B" w:rsidRPr="000A716A">
        <w:rPr>
          <w:rFonts w:ascii="David" w:eastAsia="David" w:hAnsi="David" w:cs="David" w:hint="cs"/>
          <w:sz w:val="24"/>
          <w:szCs w:val="24"/>
          <w:rtl/>
        </w:rPr>
        <w:t xml:space="preserve"> </w:t>
      </w:r>
      <w:r w:rsidR="00AB690B" w:rsidRPr="000A716A">
        <w:rPr>
          <w:rFonts w:ascii="David" w:eastAsia="David" w:hAnsi="David" w:cs="David"/>
          <w:sz w:val="24"/>
          <w:szCs w:val="24"/>
          <w:rtl/>
        </w:rPr>
        <w:t>אשר משפיעה על הבנת מצבים מנטליים של הזולת וביניהם היכולת להבין את רגשות האחר</w:t>
      </w:r>
      <w:r w:rsidR="009C07A8">
        <w:rPr>
          <w:rFonts w:ascii="David" w:eastAsia="David" w:hAnsi="David" w:cs="David"/>
          <w:sz w:val="24"/>
          <w:szCs w:val="24"/>
        </w:rPr>
        <w:t xml:space="preserve"> </w:t>
      </w:r>
      <w:r w:rsidR="009C07A8">
        <w:rPr>
          <w:rFonts w:ascii="David" w:eastAsia="David" w:hAnsi="David" w:cs="David" w:hint="cs"/>
          <w:sz w:val="24"/>
          <w:szCs w:val="24"/>
          <w:rtl/>
        </w:rPr>
        <w:t xml:space="preserve"> </w:t>
      </w:r>
      <w:r w:rsidR="009C07A8" w:rsidRPr="00E02A50">
        <w:rPr>
          <w:rFonts w:asciiTheme="majorBidi" w:eastAsia="David" w:hAnsiTheme="majorBidi" w:cstheme="majorBidi"/>
          <w:sz w:val="24"/>
          <w:szCs w:val="24"/>
          <w:rtl/>
        </w:rPr>
        <w:fldChar w:fldCharType="begin" w:fldLock="1"/>
      </w:r>
      <w:r w:rsidR="00540A37">
        <w:rPr>
          <w:rFonts w:asciiTheme="majorBidi" w:eastAsia="David" w:hAnsiTheme="majorBidi" w:cstheme="majorBidi"/>
          <w:sz w:val="24"/>
          <w:szCs w:val="24"/>
        </w:rPr>
        <w:instrText>ADDIN CSL_CITATION {"citationItems":[{"id":"ITEM-1","itemData":{"DOI":"10.1177/07419325070280030601","ISSN":"07419325","abstract":"Many individuals with autism spectrum conditions (ASC) have difficulty recognizing emotions in themselves and others. The present pilot study explored the use of assistive technology to teach emotion recognition (ER) to eight children with ASC. Participants were between the ages of 8 and 11 years and had a diagnosis of Asperger syndrome (AS). ER testing was conducted using a computer at pre- and postintervention. The intervention consisted of 10 weeks of using the computer software Mind Reading: The Interactive Guide to Emotions™ in either home or school settings. The results indicated that after intervention, participants improved on face and voice ER for basic and complex emotions that were in the software, as well as for complex voice ER for emotions not included in Mind Reading. The implications of these findings are discussed.","author":[{"dropping-particle":"","family":"LaCava","given":"Paul G.","non-dropping-particle":"","parse-names":false,"suffix":""},{"dropping-particle":"","family":"Golan","given":"Ofer","non-dropping-particle":"","parse-names":false,"suffix":""},{"dropping-particle":"","family":"Baron-Cohen","given":"Simon","non-dropping-particle":"","parse-names":false,"suffix":""},{"dropping-particle":"","family":"Myles","given":"Brenda Smith","non-dropping-particle":"","parse-names":false,"suffix":""}],"container-title":"Remedial and Special Education","id":"ITEM-1","issue":"3","issued":{"date-parts":[["2007","5"]]},"page":"174-181","title":"Using assistive technology to teach emotion recognition to students with Asperger syndrome a pilot study","type":"article","volume":"28"},"uris":["http://www.mendeley.com/documents/?uuid=e2b749bc-7ef3-3e23-840b-d9ba8a703484"]},{"id":"ITEM-2","itemData":{"DOI":"10.1111/j.1467-8624.2011.01728.x","ISSN":"00093920","PMID":"22304467","abstract":"Children aged 3-12years (n=184) with typical development, deafness, autism, or Asperger syndrome took a series of theory-of-mind (ToM) tasks to confirm and extend previous developmental scaling evidence. A new sarcasm task, in the format of H. M. Wellman and D. Liu's (2004) 5-step ToM Scale, added a statistically reliable 6th step to the scale for all diagnostic groups. A key previous finding, divergence in task sequencing for children with autism, was confirmed. Comparisons among diagnostic groups, controlling age, and language ability, showed that typical developers mastered the 6 ToM steps ahead of each of the 3 disabled groups, with implications for ToM theories. The final (sarcasm) task challenged even nondisabled 9-year-olds, demonstrating the new scale's sensitivity to post-preschool ToM growth. © 2012 The Authors. Child Development © 2012 Society for Research in Child Development, Inc.","author":[{"dropping-particle":"","family":"Peterson","given":"Candida C.","non-dropping-particle":"","parse-names":false,"suffix":""},{"dropping-particle":"","family":"Wellman","given":"Henry M.","non-dropping-particle":"","parse-names":false,"suffix":""},{"dropping-particle":"","family":"Slaughter","given":"Virginia","non-dropping-particle":"","parse-names":false,"suffix":""}],"container-title":"Child Development","id":"ITEM-2","issue":"2","issued":{"date-parts":[["2012","3"]]},"page":"469-485","publisher":"Child Dev","title":"The Mind Behind the Message: Advancing Theory-of-Mind Scales for Typically Developing Children, and Those With Deafness, Autism, or Asperger Syndrome","type":"article-journal","volume":"83"},"uris":["http://www.mendeley.com/documents/?uuid=e3784d19-4922-3aef-b7c2-7fbc2623e80a"]}],"mendeley":{"formattedCitation":"(Paul G. LaCava et al., 2007; Peterson et al., 2012)","manualFormatting":"(LaCava et al., 2007; Peterson et al., 2012)","plainTextFormattedCitation":"(Paul G. LaCava et al., 2007; Peterson et al., 2012)","previouslyFormattedCitation":"(Paul G. LaCava et al., 2007; Peterson et al., 2012)"},"properties":{"noteIndex":0},"schema":"https://github.com/citation-style-language/schema/raw/master/csl-citation.json"}</w:instrText>
      </w:r>
      <w:r w:rsidR="009C07A8" w:rsidRPr="00E02A50">
        <w:rPr>
          <w:rFonts w:asciiTheme="majorBidi" w:eastAsia="David" w:hAnsiTheme="majorBidi" w:cstheme="majorBidi"/>
          <w:sz w:val="24"/>
          <w:szCs w:val="24"/>
          <w:rtl/>
        </w:rPr>
        <w:fldChar w:fldCharType="separate"/>
      </w:r>
      <w:r w:rsidR="00754E39" w:rsidRPr="00754E39">
        <w:rPr>
          <w:rFonts w:asciiTheme="majorBidi" w:eastAsia="David" w:hAnsiTheme="majorBidi" w:cstheme="majorBidi"/>
          <w:noProof/>
          <w:sz w:val="24"/>
          <w:szCs w:val="24"/>
        </w:rPr>
        <w:t>(LaCava et al., 2007; Peterson et al., 2012)</w:t>
      </w:r>
      <w:r w:rsidR="009C07A8" w:rsidRPr="00E02A50">
        <w:rPr>
          <w:rFonts w:asciiTheme="majorBidi" w:eastAsia="David" w:hAnsiTheme="majorBidi" w:cstheme="majorBidi"/>
          <w:sz w:val="24"/>
          <w:szCs w:val="24"/>
          <w:rtl/>
        </w:rPr>
        <w:fldChar w:fldCharType="end"/>
      </w:r>
      <w:r w:rsidR="004165DD">
        <w:rPr>
          <w:rFonts w:ascii="David" w:eastAsia="David" w:hAnsi="David" w:cs="David" w:hint="cs"/>
          <w:sz w:val="24"/>
          <w:szCs w:val="24"/>
          <w:rtl/>
        </w:rPr>
        <w:t xml:space="preserve"> </w:t>
      </w:r>
      <w:r w:rsidR="009C07A8">
        <w:rPr>
          <w:rFonts w:asciiTheme="majorBidi" w:eastAsia="David" w:hAnsiTheme="majorBidi" w:cstheme="majorBidi"/>
          <w:sz w:val="24"/>
          <w:szCs w:val="24"/>
          <w:rtl/>
        </w:rPr>
        <w:fldChar w:fldCharType="begin" w:fldLock="1"/>
      </w:r>
      <w:r w:rsidR="00981CF2">
        <w:rPr>
          <w:rFonts w:asciiTheme="majorBidi" w:eastAsia="David" w:hAnsiTheme="majorBidi" w:cstheme="majorBidi"/>
          <w:sz w:val="24"/>
          <w:szCs w:val="24"/>
        </w:rPr>
        <w:instrText>ADDIN CSL_CITATION {"citationItems":[{"id":"ITEM-1","itemData":{"DOI":"10.1037/0012-1649.42.5.809","abstract":"In this study, the authors investigate emotional understanding in autism through a discourse analytic framework to provide a window into children's strategies for interpreting emotional versus nonemotional encounters and consider the implications for the mechanisms underlying emotional understanding in typical development. Accounts were analyzed for thematic content and discourse structure. Whereas high-functioning children with autism were able to discuss contextually appropriate accounts of simple emotions, their strategies for interpreting all types of emotional (but not nonemotional) experiences differed from those used by typically developing children. High-functioning children with autism were less inclined to organize their emotional accounts in personalized causal-explanatory frameworks and displayed a tendency to describe visually salient elements of experiences seldom observed among comparison children. Findings suggest that children with autism possess less coherent representations of emotional experiences and use alternative strategies for interpreting emotionally evocative encounters. Discussion focuses on the significance of these findings for informing the nature of emotional dysfunc-tion in autism as well as implications for theories of emotional understanding in typical development.","author":[{"dropping-particle":"","family":"Losh","given":"Molly","non-dropping-particle":"","parse-names":false,"suffix":""},{"dropping-particle":"","family":"Capps","given":"Lisa","non-dropping-particle":"","parse-names":false,"suffix":""}],"id":"ITEM-1","issued":{"date-parts":[["2006"]]},"title":"Understanding of Emotional Experience in Autism: Insights From the Personal Accounts of High-Functioning Children With Autism","type":"article-journal"},"uris":["http://www.mendeley.com/documents/?uuid=24e8ae58-aad1-3f1d-b148-b7e4034662f4"]}],"mendeley":{"formattedCitation":"(Losh &amp; Capps, 2006)","manualFormatting":"Losh &amp; Capps (2006)","plainTextFormattedCitation":"(Losh &amp; Capps, 2006)","previouslyFormattedCitation":"(Losh &amp; Capps, 2006)"},"properties":{"noteIndex":0},"schema":"https://github.com/citation-style-language/schema/raw/master/csl-citation.json"}</w:instrText>
      </w:r>
      <w:r w:rsidR="009C07A8">
        <w:rPr>
          <w:rFonts w:asciiTheme="majorBidi" w:eastAsia="David" w:hAnsiTheme="majorBidi" w:cstheme="majorBidi"/>
          <w:sz w:val="24"/>
          <w:szCs w:val="24"/>
          <w:rtl/>
        </w:rPr>
        <w:fldChar w:fldCharType="separate"/>
      </w:r>
      <w:r w:rsidR="009C07A8" w:rsidRPr="009C07A8">
        <w:rPr>
          <w:rFonts w:asciiTheme="majorBidi" w:eastAsia="David" w:hAnsiTheme="majorBidi" w:cstheme="majorBidi"/>
          <w:noProof/>
          <w:sz w:val="24"/>
          <w:szCs w:val="24"/>
        </w:rPr>
        <w:t xml:space="preserve">Losh &amp; Capps </w:t>
      </w:r>
      <w:r w:rsidR="00EE5E96">
        <w:rPr>
          <w:rFonts w:asciiTheme="majorBidi" w:eastAsia="David" w:hAnsiTheme="majorBidi" w:cstheme="majorBidi"/>
          <w:noProof/>
          <w:sz w:val="24"/>
          <w:szCs w:val="24"/>
        </w:rPr>
        <w:t>(</w:t>
      </w:r>
      <w:r w:rsidR="009C07A8" w:rsidRPr="009C07A8">
        <w:rPr>
          <w:rFonts w:asciiTheme="majorBidi" w:eastAsia="David" w:hAnsiTheme="majorBidi" w:cstheme="majorBidi"/>
          <w:noProof/>
          <w:sz w:val="24"/>
          <w:szCs w:val="24"/>
        </w:rPr>
        <w:t>2006)</w:t>
      </w:r>
      <w:r w:rsidR="009C07A8">
        <w:rPr>
          <w:rFonts w:asciiTheme="majorBidi" w:eastAsia="David" w:hAnsiTheme="majorBidi" w:cstheme="majorBidi"/>
          <w:sz w:val="24"/>
          <w:szCs w:val="24"/>
          <w:rtl/>
        </w:rPr>
        <w:fldChar w:fldCharType="end"/>
      </w:r>
      <w:r w:rsidR="009C07A8">
        <w:rPr>
          <w:rFonts w:asciiTheme="majorBidi" w:eastAsia="David" w:hAnsiTheme="majorBidi" w:cstheme="majorBidi" w:hint="cs"/>
          <w:sz w:val="24"/>
          <w:szCs w:val="24"/>
          <w:rtl/>
        </w:rPr>
        <w:t xml:space="preserve"> </w:t>
      </w:r>
      <w:r w:rsidR="004165DD">
        <w:rPr>
          <w:rFonts w:ascii="David" w:eastAsia="David" w:hAnsi="David" w:cs="David" w:hint="cs"/>
          <w:sz w:val="24"/>
          <w:szCs w:val="24"/>
          <w:rtl/>
        </w:rPr>
        <w:t>דיווחו</w:t>
      </w:r>
      <w:r w:rsidR="002432A6">
        <w:rPr>
          <w:rFonts w:ascii="David" w:eastAsia="David" w:hAnsi="David" w:cs="David" w:hint="cs"/>
          <w:sz w:val="24"/>
          <w:szCs w:val="24"/>
          <w:rtl/>
        </w:rPr>
        <w:t>,</w:t>
      </w:r>
      <w:r w:rsidRPr="000A716A">
        <w:rPr>
          <w:rFonts w:ascii="David" w:eastAsia="David" w:hAnsi="David" w:cs="David"/>
          <w:sz w:val="24"/>
          <w:szCs w:val="24"/>
          <w:rtl/>
        </w:rPr>
        <w:t xml:space="preserve"> כי הייצוג המנטלי של חוויה רגשית בקרב ילדים עם </w:t>
      </w:r>
      <w:r w:rsidR="007251F2" w:rsidRPr="00EF05A8">
        <w:rPr>
          <w:rFonts w:ascii="David" w:eastAsia="David" w:hAnsi="David" w:cs="David" w:hint="eastAsia"/>
          <w:sz w:val="24"/>
          <w:szCs w:val="24"/>
          <w:rtl/>
        </w:rPr>
        <w:t>אוטיזם</w:t>
      </w:r>
      <w:r w:rsidR="007251F2" w:rsidRPr="000A716A">
        <w:rPr>
          <w:rFonts w:ascii="David" w:eastAsia="David" w:hAnsi="David" w:cs="David" w:hint="cs"/>
          <w:sz w:val="24"/>
          <w:szCs w:val="24"/>
          <w:rtl/>
        </w:rPr>
        <w:t xml:space="preserve"> </w:t>
      </w:r>
      <w:r w:rsidR="0024784F" w:rsidRPr="000A716A">
        <w:rPr>
          <w:rFonts w:ascii="David" w:eastAsia="David" w:hAnsi="David" w:cs="David" w:hint="cs"/>
          <w:sz w:val="24"/>
          <w:szCs w:val="24"/>
          <w:rtl/>
        </w:rPr>
        <w:t>פחות</w:t>
      </w:r>
      <w:r w:rsidRPr="000A716A">
        <w:rPr>
          <w:rFonts w:ascii="David" w:eastAsia="David" w:hAnsi="David" w:cs="David"/>
          <w:sz w:val="24"/>
          <w:szCs w:val="24"/>
          <w:rtl/>
        </w:rPr>
        <w:t xml:space="preserve"> קוהרנטי לעומת בני גילם עם התפתחות </w:t>
      </w:r>
      <w:r w:rsidR="00BC3049">
        <w:rPr>
          <w:rFonts w:ascii="David" w:eastAsia="David" w:hAnsi="David" w:cs="David" w:hint="cs"/>
          <w:sz w:val="24"/>
          <w:szCs w:val="24"/>
          <w:rtl/>
        </w:rPr>
        <w:t>תקינה,</w:t>
      </w:r>
      <w:r w:rsidR="00BC3049" w:rsidRPr="000A716A">
        <w:rPr>
          <w:rFonts w:ascii="David" w:eastAsia="David" w:hAnsi="David" w:cs="David"/>
          <w:sz w:val="24"/>
          <w:szCs w:val="24"/>
          <w:rtl/>
        </w:rPr>
        <w:t xml:space="preserve"> </w:t>
      </w:r>
      <w:r w:rsidRPr="000A716A">
        <w:rPr>
          <w:rFonts w:ascii="David" w:eastAsia="David" w:hAnsi="David" w:cs="David"/>
          <w:sz w:val="24"/>
          <w:szCs w:val="24"/>
          <w:rtl/>
        </w:rPr>
        <w:t>ולכן הם נשענים על אסטרטגיות אלטרנטיביות למתן פרשנות במצבים חברתיים רגשים</w:t>
      </w:r>
      <w:r w:rsidR="0024784F" w:rsidRPr="000A716A">
        <w:rPr>
          <w:rFonts w:ascii="David" w:eastAsia="David" w:hAnsi="David" w:cs="David" w:hint="cs"/>
          <w:sz w:val="24"/>
          <w:szCs w:val="24"/>
          <w:rtl/>
        </w:rPr>
        <w:t xml:space="preserve"> </w:t>
      </w:r>
      <w:r w:rsidRPr="000A716A">
        <w:rPr>
          <w:rFonts w:ascii="David" w:eastAsia="David" w:hAnsi="David" w:cs="David"/>
          <w:sz w:val="24"/>
          <w:szCs w:val="24"/>
          <w:rtl/>
        </w:rPr>
        <w:t xml:space="preserve">ומתייחסים בתיאור החוויה לאלמנטים חזותיים בולטים.  </w:t>
      </w:r>
    </w:p>
    <w:p w14:paraId="0D907FA6" w14:textId="3FA45969" w:rsidR="00A73FD1" w:rsidRPr="00905BCE" w:rsidRDefault="00006AA3" w:rsidP="00F05748">
      <w:pPr>
        <w:bidi/>
        <w:spacing w:after="0" w:line="480" w:lineRule="auto"/>
        <w:ind w:firstLine="720"/>
        <w:jc w:val="both"/>
        <w:rPr>
          <w:rFonts w:asciiTheme="majorBidi" w:eastAsia="David" w:hAnsiTheme="majorBidi" w:cstheme="majorBidi"/>
          <w:sz w:val="24"/>
          <w:szCs w:val="24"/>
          <w:rtl/>
        </w:rPr>
      </w:pPr>
      <w:r w:rsidRPr="000A716A">
        <w:rPr>
          <w:rFonts w:ascii="David" w:eastAsia="David" w:hAnsi="David" w:cs="David"/>
          <w:sz w:val="24"/>
          <w:szCs w:val="24"/>
          <w:rtl/>
        </w:rPr>
        <w:t xml:space="preserve">תיאוריות נוירו-קוגניטיביות שונות מביאות פרשנות נוספת ללקות החברתית- רגשית, בטענה כי ילדים עם אוטיזם אינם מצוידים בהעדפה נורמטיבית לגירוי חברתי שנשענת על מעגלים מוחיים ייחודיים ומובילה </w:t>
      </w:r>
      <w:r w:rsidRPr="000A716A">
        <w:rPr>
          <w:rFonts w:ascii="David" w:eastAsia="David" w:hAnsi="David" w:cs="David"/>
          <w:sz w:val="24"/>
          <w:szCs w:val="24"/>
          <w:rtl/>
        </w:rPr>
        <w:lastRenderedPageBreak/>
        <w:t>לאי יכולת לויסות רגשי ותגובה לרגשות.</w:t>
      </w:r>
      <w:r w:rsidR="00933A75">
        <w:rPr>
          <w:rFonts w:ascii="David" w:eastAsia="David" w:hAnsi="David" w:cs="David" w:hint="cs"/>
          <w:sz w:val="24"/>
          <w:szCs w:val="24"/>
          <w:rtl/>
        </w:rPr>
        <w:t xml:space="preserve"> המחקרים מצביעים על תפקוד נוירולוגי לקוי ב- </w:t>
      </w:r>
      <w:r w:rsidR="00933A75">
        <w:rPr>
          <w:rFonts w:asciiTheme="majorBidi" w:eastAsia="David" w:hAnsiTheme="majorBidi" w:cstheme="majorBidi"/>
          <w:sz w:val="24"/>
          <w:szCs w:val="24"/>
        </w:rPr>
        <w:t>f</w:t>
      </w:r>
      <w:r w:rsidR="00314D9E">
        <w:rPr>
          <w:rFonts w:asciiTheme="majorBidi" w:eastAsia="David" w:hAnsiTheme="majorBidi" w:cstheme="majorBidi"/>
          <w:sz w:val="24"/>
          <w:szCs w:val="24"/>
        </w:rPr>
        <w:t>usiform gyrus</w:t>
      </w:r>
      <w:r w:rsidR="00314D9E">
        <w:rPr>
          <w:rFonts w:asciiTheme="majorBidi" w:eastAsia="David" w:hAnsiTheme="majorBidi" w:cstheme="majorBidi" w:hint="cs"/>
          <w:sz w:val="24"/>
          <w:szCs w:val="24"/>
          <w:rtl/>
        </w:rPr>
        <w:t xml:space="preserve"> </w:t>
      </w:r>
      <w:r w:rsidR="00314D9E">
        <w:rPr>
          <w:rFonts w:ascii="David" w:eastAsia="David" w:hAnsi="David" w:cs="David" w:hint="cs"/>
          <w:sz w:val="24"/>
          <w:szCs w:val="24"/>
          <w:rtl/>
        </w:rPr>
        <w:t xml:space="preserve">שאחראי על עיבוד מידע מהפנים ובאזור האמיגדלה שמקושרת </w:t>
      </w:r>
      <w:r w:rsidR="00314D9E" w:rsidRPr="00905BCE">
        <w:rPr>
          <w:rFonts w:ascii="David" w:eastAsia="David" w:hAnsi="David" w:cs="David" w:hint="cs"/>
          <w:sz w:val="24"/>
          <w:szCs w:val="24"/>
          <w:rtl/>
        </w:rPr>
        <w:t>לתפקוד רגשי, בעת ביצוע משימות</w:t>
      </w:r>
      <w:r w:rsidR="00314D9E" w:rsidRPr="00905BCE">
        <w:rPr>
          <w:rFonts w:ascii="David" w:eastAsia="David" w:hAnsi="David" w:cs="David"/>
          <w:sz w:val="24"/>
          <w:szCs w:val="24"/>
          <w:rtl/>
        </w:rPr>
        <w:t xml:space="preserve"> לזיהוי מצבים רגשיים בקרב נבדקים עם אוטיזם</w:t>
      </w:r>
      <w:r w:rsidR="009C07A8" w:rsidRPr="00905BCE">
        <w:rPr>
          <w:rFonts w:ascii="David" w:eastAsia="David" w:hAnsi="David" w:cs="David" w:hint="cs"/>
          <w:sz w:val="24"/>
          <w:szCs w:val="24"/>
          <w:rtl/>
        </w:rPr>
        <w:t xml:space="preserve"> </w:t>
      </w:r>
      <w:r w:rsidR="009C07A8" w:rsidRPr="00905BCE">
        <w:rPr>
          <w:rFonts w:asciiTheme="majorBidi" w:eastAsia="David" w:hAnsiTheme="majorBidi" w:cstheme="majorBidi"/>
          <w:sz w:val="24"/>
          <w:szCs w:val="24"/>
          <w:rtl/>
        </w:rPr>
        <w:fldChar w:fldCharType="begin" w:fldLock="1"/>
      </w:r>
      <w:r w:rsidR="00AB57C8">
        <w:rPr>
          <w:rFonts w:asciiTheme="majorBidi" w:eastAsia="David" w:hAnsiTheme="majorBidi" w:cstheme="majorBidi"/>
          <w:sz w:val="24"/>
          <w:szCs w:val="24"/>
        </w:rPr>
        <w:instrText>ADDIN CSL_CITATION {"citationItems":[{"id":"ITEM-1","itemData":{"DOI":"10.3390/bs3030348","ISSN":"2076328X","abstract":"Prior studies have shown that performance on standardized measures of memory in children with autism spectrum disorder (ASD) is substantially reduced in comparison to matched typically developing controls (TDC). Given reported deficits in face processing in autism, the current study compared performance on an immediate and delayed facial memory task for individuals with ASD and TDC. In addition, we examined volumetric differences in classic facial memory regions of interest (ROI) between the two groups, including the fusiform, amygdala, and hippocampus. We then explored the relationship between ROI volume and facial memory performance. We found larger volumes in the autism group in the left amygdala and left hippocampus compared to TDC. In contrast, TDC had larger left fusiform gyrus volumes when compared with ASD. Interestingly, we also found significant negative correlations between delayed facial memory performance and volume of the left and right fusiform and the left hippocampus for the ASD group but not for TDC. The possibility of larger fusiform volume as a marker of abnormal connectivity and decreased facial memory is discussed.","author":[{"dropping-particle":"","family":"Trontel","given":"Haley G.","non-dropping-particle":"","parse-names":false,"suffix":""},{"dropping-particle":"","family":"Duffield","given":"Tyler C.","non-dropping-particle":"","parse-names":false,"suffix":""},{"dropping-particle":"","family":"Bigler","given":"Erin D.","non-dropping-particle":"","parse-names":false,"suffix":""},{"dropping-particle":"","family":"Froehlich","given":"Alyson","non-dropping-particle":"","parse-names":false,"suffix":""},{"dropping-particle":"","family":"Prigge","given":"Molly B.D.","non-dropping-particle":"","parse-names":false,"suffix":""},{"dropping-particle":"","family":"Nielsen","given":"Jared A.","non-dropping-particle":"","parse-names":false,"suffix":""},{"dropping-particle":"","family":"Cooperrider","given":"Jason R.","non-dropping-particle":"","parse-names":false,"suffix":""},{"dropping-particle":"","family":"Cariello","given":"Annahir N.","non-dropping-particle":"","parse-names":false,"suffix":""},{"dropping-particle":"","family":"Travers","given":"Brittany G.","non-dropping-particle":"","parse-names":false,"suffix":""},{"dropping-particle":"","family":"Anderson","given":"Jeffrey S.","non-dropping-particle":"","parse-names":false,"suffix":""},{"dropping-particle":"","family":"Zielinski","given":"Brandon A.","non-dropping-particle":"","parse-names":false,"suffix":""},{"dropping-particle":"","family":"Alexander","given":"Andrew","non-dropping-particle":"","parse-names":false,"suffix":""},{"dropping-particle":"","family":"Lange","given":"Nicholas","non-dropping-particle":"","parse-names":false,"suffix":""},{"dropping-particle":"","family":"Lainhart","given":"Janet E.","non-dropping-particle":"","parse-names":false,"suffix":""}],"container-title":"Behavioral Sciences","id":"ITEM-1","issue":"3","issued":{"date-parts":[["2013"]]},"page":"348-371","title":"Fusiform correlates of facial memory in Autism","type":"webpage","volume":"3"},"uris":["http://www.mendeley.com/documents/?uuid=8288b332-0364-33f5-a163-1fa43eb45ed5"]},{"id":"ITEM-2","itemData":{"DOI":"10.1371/journal.pone.0091214","ISSN":"19326203","PMID":"24621866","abstract":"Studies of social dysfunction in patients with autism spectrum disorder (ASD) have generally focused on the perception of emotional words and facial affect. Brain imaging studies have suggested that the fusiform gyrus is associated with both the comprehension of language and face recognition. We hypothesized that patients with ASD would have decreased ability to recognize affect via emotional words and facial emoticons, relative to healthy comparison subjects. In addition, we expected that this decreased ability would be associated with altered activity of the fusiform gyrus in patients with ASD. Ten male adolescents with ASDs and ten age and sex matched healthy comparison subjects were enrolled in this case-control study. The diagnosis of autism was further evaluated with the Autism Diagnostic Observation Schedule. Brain activity was assessed using functional magnetic resonance imaging (fMRI) in response to emotional words and facial emoticon presentation. Sixty emotional words (45 pleasant words +15 unpleasant words) were extracted from a report on Korean emotional terms and their underlying dimensions. Sixty emoticon faces (45 pleasant faces +15 unpleasant faces) were extracted and modified from on-line sites. Relative to healthy comparison subjects, patients with ASD have increased activation of fusiform gyrus in response to emotional aspects of words. In contrast, patients with ASD have decreased activation of fusiform gyrus in response to facial emoticons, relative to healthy comparison subjects. We suggest that patients with ASD are more familiar with word descriptions than facial expression as depictions of emotion. © 2014 Han et al.","author":[{"dropping-particle":"","family":"Han","given":"Doug Hyun","non-dropping-particle":"","parse-names":false,"suffix":""},{"dropping-particle":"","family":"Yoo","given":"Hee Jeong","non-dropping-particle":"","parse-names":false,"suffix":""},{"dropping-particle":"","family":"Kim","given":"Bung Nyun","non-dropping-particle":"","parse-names":false,"suffix":""},{"dropping-particle":"","family":"McMahon","given":"William","non-dropping-particle":"","parse-names":false,"suffix":""},{"dropping-particle":"","family":"Renshaw","given":"Perry F.","non-dropping-particle":"","parse-names":false,"suffix":""}],"container-title":"PLoS ONE","id":"ITEM-2","issue":"3","issued":{"date-parts":[["2014","3","12"]]},"publisher":"Public Library of Science","title":"Brain activity of adolescents with high functioning autism in response to emotional words and facial emoticons","type":"article-journal","volume":"9"},"uris":["http://www.mendeley.com/documents/?uuid=f6355a2f-e202-3940-8980-9cc5c6a7378d"]}],"mendeley":{"formattedCitation":"(Han et al., 2014; Trontel et al., 2013)","plainTextFormattedCitation":"(Han et al., 2014; Trontel et al., 2013)","previouslyFormattedCitation":"(Han et al., 2014; Trontel et al., 2013)"},"properties":{"noteIndex":0},"schema":"https://github.com/citation-style-language/schema/raw/master/csl-citation.json"}</w:instrText>
      </w:r>
      <w:r w:rsidR="009C07A8" w:rsidRPr="00905BCE">
        <w:rPr>
          <w:rFonts w:asciiTheme="majorBidi" w:eastAsia="David" w:hAnsiTheme="majorBidi" w:cstheme="majorBidi"/>
          <w:sz w:val="24"/>
          <w:szCs w:val="24"/>
          <w:rtl/>
        </w:rPr>
        <w:fldChar w:fldCharType="separate"/>
      </w:r>
      <w:r w:rsidR="00054B85" w:rsidRPr="00054B85">
        <w:rPr>
          <w:rFonts w:asciiTheme="majorBidi" w:eastAsia="David" w:hAnsiTheme="majorBidi" w:cstheme="majorBidi"/>
          <w:noProof/>
          <w:sz w:val="24"/>
          <w:szCs w:val="24"/>
        </w:rPr>
        <w:t>(Han et al., 2014; Trontel et al., 2013)</w:t>
      </w:r>
      <w:r w:rsidR="009C07A8" w:rsidRPr="00905BCE">
        <w:rPr>
          <w:rFonts w:asciiTheme="majorBidi" w:eastAsia="David" w:hAnsiTheme="majorBidi" w:cstheme="majorBidi"/>
          <w:sz w:val="24"/>
          <w:szCs w:val="24"/>
          <w:rtl/>
        </w:rPr>
        <w:fldChar w:fldCharType="end"/>
      </w:r>
      <w:r w:rsidR="00EE5E96" w:rsidRPr="00905BCE">
        <w:rPr>
          <w:rFonts w:asciiTheme="majorBidi" w:eastAsia="David" w:hAnsiTheme="majorBidi" w:cstheme="majorBidi" w:hint="cs"/>
          <w:sz w:val="24"/>
          <w:szCs w:val="24"/>
          <w:rtl/>
        </w:rPr>
        <w:t>.</w:t>
      </w:r>
      <w:r w:rsidR="00EE5E96" w:rsidRPr="00905BCE" w:rsidDel="009C07A8">
        <w:rPr>
          <w:rFonts w:ascii="David" w:eastAsia="David" w:hAnsi="David" w:cs="David" w:hint="cs"/>
          <w:sz w:val="24"/>
          <w:szCs w:val="24"/>
          <w:rtl/>
        </w:rPr>
        <w:t xml:space="preserve"> </w:t>
      </w:r>
    </w:p>
    <w:p w14:paraId="2EE7ABD5" w14:textId="2E67AE42" w:rsidR="00F30C13" w:rsidRPr="00905BCE" w:rsidRDefault="00F30C13" w:rsidP="00F05748">
      <w:pPr>
        <w:bidi/>
        <w:spacing w:after="0" w:line="480" w:lineRule="auto"/>
        <w:ind w:firstLine="720"/>
        <w:jc w:val="both"/>
        <w:rPr>
          <w:rFonts w:ascii="David" w:eastAsia="David" w:hAnsi="David" w:cs="David"/>
          <w:sz w:val="24"/>
          <w:szCs w:val="24"/>
          <w:rtl/>
        </w:rPr>
      </w:pPr>
      <w:r w:rsidRPr="00905BCE">
        <w:rPr>
          <w:rFonts w:ascii="David" w:eastAsia="David" w:hAnsi="David" w:cs="David" w:hint="eastAsia"/>
          <w:sz w:val="24"/>
          <w:szCs w:val="24"/>
          <w:rtl/>
        </w:rPr>
        <w:t>לסיכום</w:t>
      </w:r>
      <w:r w:rsidRPr="00905BCE">
        <w:rPr>
          <w:rFonts w:ascii="David" w:eastAsia="David" w:hAnsi="David" w:cs="David"/>
          <w:sz w:val="24"/>
          <w:szCs w:val="24"/>
          <w:rtl/>
        </w:rPr>
        <w:t xml:space="preserve">, </w:t>
      </w:r>
      <w:r w:rsidRPr="00905BCE">
        <w:rPr>
          <w:rFonts w:ascii="David" w:eastAsia="David" w:hAnsi="David" w:cs="David" w:hint="eastAsia"/>
          <w:sz w:val="24"/>
          <w:szCs w:val="24"/>
          <w:rtl/>
        </w:rPr>
        <w:t>קיימות</w:t>
      </w:r>
      <w:r w:rsidRPr="00905BCE">
        <w:rPr>
          <w:rFonts w:ascii="David" w:eastAsia="David" w:hAnsi="David" w:cs="David"/>
          <w:sz w:val="24"/>
          <w:szCs w:val="24"/>
          <w:rtl/>
        </w:rPr>
        <w:t xml:space="preserve"> עדויות רבות לכך שאנשים עם אוטיזם מתקשים לזהות ולהבין את רגשות האחר </w:t>
      </w:r>
      <w:r w:rsidRPr="00905BCE">
        <w:rPr>
          <w:rFonts w:ascii="David" w:eastAsia="David" w:hAnsi="David" w:cs="David" w:hint="eastAsia"/>
          <w:sz w:val="24"/>
          <w:szCs w:val="24"/>
          <w:rtl/>
        </w:rPr>
        <w:t>במצבים</w:t>
      </w:r>
      <w:r w:rsidRPr="00905BCE">
        <w:rPr>
          <w:rFonts w:ascii="David" w:eastAsia="David" w:hAnsi="David" w:cs="David"/>
          <w:sz w:val="24"/>
          <w:szCs w:val="24"/>
          <w:rtl/>
        </w:rPr>
        <w:t xml:space="preserve"> חברתיים</w:t>
      </w:r>
      <w:r w:rsidR="004165DD" w:rsidRPr="00905BCE">
        <w:rPr>
          <w:rFonts w:ascii="David" w:eastAsia="David" w:hAnsi="David" w:cs="David" w:hint="cs"/>
          <w:sz w:val="24"/>
          <w:szCs w:val="24"/>
          <w:rtl/>
        </w:rPr>
        <w:t>.</w:t>
      </w:r>
      <w:r w:rsidRPr="00905BCE">
        <w:rPr>
          <w:rFonts w:ascii="David" w:eastAsia="David" w:hAnsi="David" w:cs="David"/>
          <w:sz w:val="24"/>
          <w:szCs w:val="24"/>
          <w:rtl/>
        </w:rPr>
        <w:t xml:space="preserve"> </w:t>
      </w:r>
      <w:r w:rsidRPr="00905BCE">
        <w:rPr>
          <w:rFonts w:ascii="David" w:eastAsia="David" w:hAnsi="David" w:cs="David" w:hint="eastAsia"/>
          <w:sz w:val="24"/>
          <w:szCs w:val="24"/>
          <w:rtl/>
        </w:rPr>
        <w:t>כעת</w:t>
      </w:r>
      <w:r w:rsidRPr="00905BCE">
        <w:rPr>
          <w:rFonts w:ascii="David" w:eastAsia="David" w:hAnsi="David" w:cs="David"/>
          <w:sz w:val="24"/>
          <w:szCs w:val="24"/>
          <w:rtl/>
        </w:rPr>
        <w:t xml:space="preserve"> </w:t>
      </w:r>
      <w:r w:rsidRPr="00905BCE">
        <w:rPr>
          <w:rFonts w:ascii="David" w:eastAsia="David" w:hAnsi="David" w:cs="David" w:hint="eastAsia"/>
          <w:sz w:val="24"/>
          <w:szCs w:val="24"/>
          <w:rtl/>
        </w:rPr>
        <w:t>נבחן</w:t>
      </w:r>
      <w:r w:rsidRPr="00905BCE">
        <w:rPr>
          <w:rFonts w:ascii="David" w:eastAsia="David" w:hAnsi="David" w:cs="David"/>
          <w:sz w:val="24"/>
          <w:szCs w:val="24"/>
          <w:rtl/>
        </w:rPr>
        <w:t xml:space="preserve"> </w:t>
      </w:r>
      <w:r w:rsidRPr="00905BCE">
        <w:rPr>
          <w:rFonts w:ascii="David" w:eastAsia="David" w:hAnsi="David" w:cs="David" w:hint="eastAsia"/>
          <w:sz w:val="24"/>
          <w:szCs w:val="24"/>
          <w:rtl/>
        </w:rPr>
        <w:t>כיצד</w:t>
      </w:r>
      <w:r w:rsidRPr="00905BCE">
        <w:rPr>
          <w:rFonts w:ascii="David" w:eastAsia="David" w:hAnsi="David" w:cs="David"/>
          <w:sz w:val="24"/>
          <w:szCs w:val="24"/>
          <w:rtl/>
        </w:rPr>
        <w:t xml:space="preserve"> </w:t>
      </w:r>
      <w:r w:rsidRPr="00905BCE">
        <w:rPr>
          <w:rFonts w:ascii="David" w:eastAsia="David" w:hAnsi="David" w:cs="David" w:hint="eastAsia"/>
          <w:sz w:val="24"/>
          <w:szCs w:val="24"/>
          <w:rtl/>
        </w:rPr>
        <w:t>קשיים</w:t>
      </w:r>
      <w:r w:rsidRPr="00905BCE">
        <w:rPr>
          <w:rFonts w:ascii="David" w:eastAsia="David" w:hAnsi="David" w:cs="David"/>
          <w:sz w:val="24"/>
          <w:szCs w:val="24"/>
          <w:rtl/>
        </w:rPr>
        <w:t xml:space="preserve"> </w:t>
      </w:r>
      <w:r w:rsidRPr="00905BCE">
        <w:rPr>
          <w:rFonts w:ascii="David" w:eastAsia="David" w:hAnsi="David" w:cs="David" w:hint="eastAsia"/>
          <w:sz w:val="24"/>
          <w:szCs w:val="24"/>
          <w:rtl/>
        </w:rPr>
        <w:t>אלה</w:t>
      </w:r>
      <w:r w:rsidRPr="00905BCE">
        <w:rPr>
          <w:rFonts w:ascii="David" w:eastAsia="David" w:hAnsi="David" w:cs="David"/>
          <w:sz w:val="24"/>
          <w:szCs w:val="24"/>
          <w:rtl/>
        </w:rPr>
        <w:t xml:space="preserve"> </w:t>
      </w:r>
      <w:r w:rsidRPr="00905BCE">
        <w:rPr>
          <w:rFonts w:ascii="David" w:eastAsia="David" w:hAnsi="David" w:cs="David" w:hint="eastAsia"/>
          <w:sz w:val="24"/>
          <w:szCs w:val="24"/>
          <w:rtl/>
        </w:rPr>
        <w:t>באים</w:t>
      </w:r>
      <w:r w:rsidRPr="00905BCE">
        <w:rPr>
          <w:rFonts w:ascii="David" w:eastAsia="David" w:hAnsi="David" w:cs="David"/>
          <w:sz w:val="24"/>
          <w:szCs w:val="24"/>
          <w:rtl/>
        </w:rPr>
        <w:t xml:space="preserve"> </w:t>
      </w:r>
      <w:r w:rsidRPr="00905BCE">
        <w:rPr>
          <w:rFonts w:ascii="David" w:eastAsia="David" w:hAnsi="David" w:cs="David" w:hint="eastAsia"/>
          <w:sz w:val="24"/>
          <w:szCs w:val="24"/>
          <w:rtl/>
        </w:rPr>
        <w:t>לידי</w:t>
      </w:r>
      <w:r w:rsidRPr="00905BCE">
        <w:rPr>
          <w:rFonts w:ascii="David" w:eastAsia="David" w:hAnsi="David" w:cs="David"/>
          <w:sz w:val="24"/>
          <w:szCs w:val="24"/>
          <w:rtl/>
        </w:rPr>
        <w:t xml:space="preserve"> </w:t>
      </w:r>
      <w:r w:rsidRPr="00905BCE">
        <w:rPr>
          <w:rFonts w:ascii="David" w:eastAsia="David" w:hAnsi="David" w:cs="David" w:hint="eastAsia"/>
          <w:sz w:val="24"/>
          <w:szCs w:val="24"/>
          <w:rtl/>
        </w:rPr>
        <w:t>ביטוי</w:t>
      </w:r>
      <w:r w:rsidRPr="00905BCE">
        <w:rPr>
          <w:rFonts w:ascii="David" w:eastAsia="David" w:hAnsi="David" w:cs="David"/>
          <w:sz w:val="24"/>
          <w:szCs w:val="24"/>
          <w:rtl/>
        </w:rPr>
        <w:t xml:space="preserve"> </w:t>
      </w:r>
      <w:r w:rsidRPr="00905BCE">
        <w:rPr>
          <w:rFonts w:ascii="David" w:eastAsia="David" w:hAnsi="David" w:cs="David" w:hint="eastAsia"/>
          <w:sz w:val="24"/>
          <w:szCs w:val="24"/>
          <w:rtl/>
        </w:rPr>
        <w:t>ב</w:t>
      </w:r>
      <w:r w:rsidR="00B75C3E" w:rsidRPr="00905BCE">
        <w:rPr>
          <w:rFonts w:ascii="David" w:eastAsia="David" w:hAnsi="David" w:cs="David" w:hint="cs"/>
          <w:sz w:val="24"/>
          <w:szCs w:val="24"/>
          <w:rtl/>
        </w:rPr>
        <w:t>התפתחות</w:t>
      </w:r>
      <w:r w:rsidRPr="00905BCE">
        <w:rPr>
          <w:rFonts w:ascii="David" w:eastAsia="David" w:hAnsi="David" w:cs="David"/>
          <w:sz w:val="24"/>
          <w:szCs w:val="24"/>
          <w:rtl/>
        </w:rPr>
        <w:t xml:space="preserve"> השפתי</w:t>
      </w:r>
      <w:r w:rsidR="00B75C3E" w:rsidRPr="00905BCE">
        <w:rPr>
          <w:rFonts w:ascii="David" w:eastAsia="David" w:hAnsi="David" w:cs="David" w:hint="cs"/>
          <w:sz w:val="24"/>
          <w:szCs w:val="24"/>
          <w:rtl/>
        </w:rPr>
        <w:t>ת</w:t>
      </w:r>
      <w:r w:rsidRPr="00905BCE">
        <w:rPr>
          <w:rFonts w:ascii="David" w:eastAsia="David" w:hAnsi="David" w:cs="David" w:hint="cs"/>
          <w:sz w:val="24"/>
          <w:szCs w:val="24"/>
          <w:rtl/>
        </w:rPr>
        <w:t>.</w:t>
      </w:r>
    </w:p>
    <w:p w14:paraId="7AAD529B" w14:textId="79EBDC4C" w:rsidR="008B728D" w:rsidRPr="00905BCE" w:rsidRDefault="00A31387" w:rsidP="00F05748">
      <w:pPr>
        <w:pStyle w:val="Heading2"/>
        <w:bidi/>
        <w:spacing w:line="480" w:lineRule="auto"/>
        <w:rPr>
          <w:rFonts w:ascii="David" w:hAnsi="David" w:cs="David"/>
          <w:b w:val="0"/>
          <w:bCs/>
          <w:sz w:val="28"/>
          <w:szCs w:val="28"/>
        </w:rPr>
      </w:pPr>
      <w:bookmarkStart w:id="1212" w:name="_Toc58533255"/>
      <w:bookmarkStart w:id="1213" w:name="_Toc60302984"/>
      <w:bookmarkStart w:id="1214" w:name="_Toc82426475"/>
      <w:bookmarkStart w:id="1215" w:name="_Toc88559351"/>
      <w:r w:rsidRPr="00905BCE">
        <w:rPr>
          <w:rFonts w:ascii="David" w:hAnsi="David" w:cs="David"/>
          <w:b w:val="0"/>
          <w:bCs/>
          <w:sz w:val="28"/>
          <w:szCs w:val="28"/>
          <w:rtl/>
        </w:rPr>
        <w:t xml:space="preserve">1.6 </w:t>
      </w:r>
      <w:r w:rsidR="00006AA3" w:rsidRPr="00905BCE">
        <w:rPr>
          <w:rFonts w:ascii="David" w:hAnsi="David" w:cs="David"/>
          <w:b w:val="0"/>
          <w:bCs/>
          <w:sz w:val="28"/>
          <w:szCs w:val="28"/>
          <w:rtl/>
        </w:rPr>
        <w:t>התפתחות שפה רגשית</w:t>
      </w:r>
      <w:bookmarkEnd w:id="1212"/>
      <w:bookmarkEnd w:id="1213"/>
      <w:bookmarkEnd w:id="1214"/>
      <w:bookmarkEnd w:id="1215"/>
      <w:r w:rsidR="00006AA3" w:rsidRPr="00905BCE">
        <w:rPr>
          <w:rFonts w:ascii="David" w:hAnsi="David" w:cs="David"/>
          <w:b w:val="0"/>
          <w:bCs/>
          <w:sz w:val="28"/>
          <w:szCs w:val="28"/>
        </w:rPr>
        <w:t xml:space="preserve"> </w:t>
      </w:r>
    </w:p>
    <w:p w14:paraId="49C5C335" w14:textId="08FF9292" w:rsidR="00C36208" w:rsidRPr="00905BCE" w:rsidRDefault="00006AA3" w:rsidP="00F05748">
      <w:pPr>
        <w:bidi/>
        <w:spacing w:after="0" w:line="480" w:lineRule="auto"/>
        <w:ind w:left="4" w:firstLine="716"/>
        <w:jc w:val="both"/>
        <w:rPr>
          <w:rFonts w:asciiTheme="majorBidi" w:eastAsia="David" w:hAnsiTheme="majorBidi" w:cstheme="majorBidi"/>
          <w:sz w:val="24"/>
          <w:szCs w:val="24"/>
        </w:rPr>
      </w:pPr>
      <w:r w:rsidRPr="00905BCE">
        <w:rPr>
          <w:rFonts w:ascii="David" w:eastAsia="David" w:hAnsi="David" w:cs="David"/>
          <w:sz w:val="24"/>
          <w:szCs w:val="24"/>
          <w:rtl/>
        </w:rPr>
        <w:t xml:space="preserve"> שפה רגשית הינו מונח רחב</w:t>
      </w:r>
      <w:r w:rsidR="005502C9" w:rsidRPr="00905BCE">
        <w:rPr>
          <w:rFonts w:ascii="David" w:eastAsia="David" w:hAnsi="David" w:cs="David" w:hint="cs"/>
          <w:sz w:val="24"/>
          <w:szCs w:val="24"/>
          <w:rtl/>
        </w:rPr>
        <w:t>,</w:t>
      </w:r>
      <w:r w:rsidRPr="00905BCE">
        <w:rPr>
          <w:rFonts w:ascii="David" w:eastAsia="David" w:hAnsi="David" w:cs="David"/>
          <w:sz w:val="24"/>
          <w:szCs w:val="24"/>
          <w:rtl/>
        </w:rPr>
        <w:t xml:space="preserve"> המתייחס לשיום קשת הרגשות החל מששת הרגשות הבסיסיים, מגוון הרגשות המורכבים וכלה במושגים ומונחים מנטליי</w:t>
      </w:r>
      <w:r w:rsidR="00B75C3E" w:rsidRPr="00905BCE">
        <w:rPr>
          <w:rFonts w:ascii="David" w:eastAsia="David" w:hAnsi="David" w:cs="David" w:hint="cs"/>
          <w:sz w:val="24"/>
          <w:szCs w:val="24"/>
          <w:rtl/>
        </w:rPr>
        <w:t>ם.</w:t>
      </w:r>
      <w:r w:rsidR="00C36208" w:rsidRPr="00905BCE">
        <w:rPr>
          <w:rFonts w:ascii="David" w:eastAsia="David" w:hAnsi="David" w:cs="David"/>
          <w:sz w:val="24"/>
          <w:szCs w:val="24"/>
        </w:rPr>
        <w:t xml:space="preserve"> </w:t>
      </w:r>
      <w:r w:rsidR="00C36208" w:rsidRPr="00905BCE">
        <w:rPr>
          <w:rFonts w:ascii="David" w:eastAsia="David" w:hAnsi="David" w:cs="David" w:hint="cs"/>
          <w:sz w:val="24"/>
          <w:szCs w:val="24"/>
          <w:rtl/>
        </w:rPr>
        <w:t>התפתחות שפה רגשית חיונית משתי סיבות עיקריות</w:t>
      </w:r>
      <w:r w:rsidR="00A1274F">
        <w:rPr>
          <w:rFonts w:ascii="David" w:eastAsia="David" w:hAnsi="David" w:cs="David"/>
          <w:sz w:val="24"/>
          <w:szCs w:val="24"/>
          <w:rtl/>
        </w:rPr>
        <w:t>;</w:t>
      </w:r>
      <w:r w:rsidR="00C36208" w:rsidRPr="00905BCE">
        <w:rPr>
          <w:rFonts w:ascii="David" w:eastAsia="David" w:hAnsi="David" w:cs="David" w:hint="cs"/>
          <w:sz w:val="24"/>
          <w:szCs w:val="24"/>
          <w:rtl/>
        </w:rPr>
        <w:t xml:space="preserve"> </w:t>
      </w:r>
      <w:r w:rsidR="00A1274F">
        <w:rPr>
          <w:rFonts w:ascii="David" w:eastAsia="David" w:hAnsi="David" w:cs="David" w:hint="cs"/>
          <w:sz w:val="24"/>
          <w:szCs w:val="24"/>
          <w:rtl/>
        </w:rPr>
        <w:t>ראשית,</w:t>
      </w:r>
      <w:r w:rsidR="00A1274F" w:rsidRPr="00905BCE">
        <w:rPr>
          <w:rFonts w:ascii="David" w:eastAsia="David" w:hAnsi="David" w:cs="David" w:hint="cs"/>
          <w:sz w:val="24"/>
          <w:szCs w:val="24"/>
          <w:rtl/>
        </w:rPr>
        <w:t xml:space="preserve"> </w:t>
      </w:r>
      <w:r w:rsidR="00C36208" w:rsidRPr="00905BCE">
        <w:rPr>
          <w:rFonts w:ascii="David" w:eastAsia="David" w:hAnsi="David" w:cs="David" w:hint="cs"/>
          <w:sz w:val="24"/>
          <w:szCs w:val="24"/>
          <w:rtl/>
        </w:rPr>
        <w:t xml:space="preserve">היא מאפשרת את היכולת לשתף בחוויות רגשיות עם אחרים, לשוחח על מחשבות ומצבים מנטלים פנימיים. השניה, </w:t>
      </w:r>
      <w:r w:rsidR="00540A37">
        <w:rPr>
          <w:rFonts w:ascii="David" w:eastAsia="David" w:hAnsi="David" w:cs="David" w:hint="cs"/>
          <w:sz w:val="24"/>
          <w:szCs w:val="24"/>
          <w:rtl/>
        </w:rPr>
        <w:t xml:space="preserve">ההתפתחות השפתית ובייחוד </w:t>
      </w:r>
      <w:r w:rsidR="00C36208" w:rsidRPr="00905BCE">
        <w:rPr>
          <w:rFonts w:ascii="David" w:eastAsia="David" w:hAnsi="David" w:cs="David" w:hint="cs"/>
          <w:sz w:val="24"/>
          <w:szCs w:val="24"/>
          <w:rtl/>
        </w:rPr>
        <w:t>הייצוג ה</w:t>
      </w:r>
      <w:r w:rsidR="00540A37">
        <w:rPr>
          <w:rFonts w:ascii="David" w:eastAsia="David" w:hAnsi="David" w:cs="David" w:hint="cs"/>
          <w:sz w:val="24"/>
          <w:szCs w:val="24"/>
          <w:rtl/>
        </w:rPr>
        <w:t>מילולי</w:t>
      </w:r>
      <w:r w:rsidR="00C36208" w:rsidRPr="00905BCE">
        <w:rPr>
          <w:rFonts w:ascii="David" w:eastAsia="David" w:hAnsi="David" w:cs="David" w:hint="cs"/>
          <w:sz w:val="24"/>
          <w:szCs w:val="24"/>
          <w:rtl/>
        </w:rPr>
        <w:t xml:space="preserve"> </w:t>
      </w:r>
      <w:r w:rsidR="00540A37">
        <w:rPr>
          <w:rFonts w:ascii="David" w:eastAsia="David" w:hAnsi="David" w:cs="David" w:hint="cs"/>
          <w:sz w:val="24"/>
          <w:szCs w:val="24"/>
          <w:rtl/>
        </w:rPr>
        <w:t>ל</w:t>
      </w:r>
      <w:r w:rsidR="00C36208" w:rsidRPr="00905BCE">
        <w:rPr>
          <w:rFonts w:ascii="David" w:eastAsia="David" w:hAnsi="David" w:cs="David" w:hint="cs"/>
          <w:sz w:val="24"/>
          <w:szCs w:val="24"/>
          <w:rtl/>
        </w:rPr>
        <w:t>עולם הרגשי מעורר את המודעות של הילד לעולם הפנימי שלו ושל אחרים המשתקף בהתפתחות תיאוריית התודעה</w:t>
      </w:r>
      <w:r w:rsidR="00C36208" w:rsidRPr="00905BCE">
        <w:rPr>
          <w:rFonts w:asciiTheme="majorBidi" w:eastAsia="David" w:hAnsiTheme="majorBidi" w:cstheme="majorBidi"/>
          <w:sz w:val="24"/>
          <w:szCs w:val="24"/>
          <w:rtl/>
        </w:rPr>
        <w:fldChar w:fldCharType="begin" w:fldLock="1"/>
      </w:r>
      <w:r w:rsidR="00800712">
        <w:rPr>
          <w:rFonts w:asciiTheme="majorBidi" w:eastAsia="David" w:hAnsiTheme="majorBidi" w:cstheme="majorBidi"/>
          <w:sz w:val="24"/>
          <w:szCs w:val="24"/>
        </w:rPr>
        <w:instrText>ADDIN CSL_CITATION {"citationItems":[{"id":"ITEM-1","itemData":{"DOI":"10.1017/S0305000910000772","ISSN":"03050009","PMID":"21426620","abstract":"The present study investigates whether training preschool children in the active use of emotional state talk plays a significant role in bringing about greater understanding of emotion terms and improved emotion comprehension. Participants were 100 preschool children (M=52 months; SD=9.9; range: 35-70 months), randomly assigned to experimental or control conditions. They were pre- and post-tested to assess their language comprehension, metacognitive language comprehension and emotion understanding. Analyses of pre-test data did not show any significant differences between experimental and control groups. During the intervention phase, the children were read stories enriched with emotional lexicon. After listening to the stories, children in the experimental group took part in conversational language games designed to stimulate use of the selected emotional terms. In contrast, the control group children did not take part in any special linguistic activities after the story readings. Analyses revealed that the experimental group outperformed the control group in the understanding of inner state language and in the comprehension of emotion. © 2011 Cambridge University Press.","author":[{"dropping-particle":"","family":"Gavazzi","given":"Ilaria Grazzani","non-dropping-particle":"","parse-names":false,"suffix":""},{"dropping-particle":"","family":"Ornaghi","given":"Veronica","non-dropping-particle":"","parse-names":false,"suffix":""}],"container-title":"Journal of Child Language","id":"ITEM-1","issue":"5","issued":{"date-parts":[["2011"]]},"page":"1124-1139","publisher":"Cambridge University Press","title":"Emotional state talk and emotion understanding: A training study with preschool children","type":"article-journal","volume":"38"},"uris":["http://www.mendeley.com/documents/?uuid=401d70b0-1341-398d-8302-7c564c907b6b"]},{"id":"ITEM-2","itemData":{"DOI":"10.1177/0956797620960389","abstract":"Deaf and hard-of-hearing (DHH) children born to hearing parents have profound theory-of-mind (ToM) delays, yet little is known about how providing hearing assistance early in life, through cochlear...","author":[{"dropping-particle":"","family":"Yu","given":"Chi-Lin","non-dropping-particle":"","parse-names":false,"suffix":""},{"dropping-particle":"","family":"Stanzione","given":"Christopher M.","non-dropping-particle":"","parse-names":false,"suffix":""},{"dropping-particle":"","family":"Wellman","given":"Henry M.","non-dropping-particle":"","parse-names":false,"suffix":""},{"dropping-particle":"","family":"Lederberg","given":"Amy R.","non-dropping-particle":"","parse-names":false,"suffix":""}],"container-title":"https://doi.org/10.1177/0956797620960389","id":"ITEM-2","issue":"1","issued":{"date-parts":[["2020","12","14"]]},"page":"109-119","publisher":"SAGE PublicationsSage CA: Los Angeles, CA","title":"Theory-of-Mind Development in Young Deaf Children With Early Hearing Provisions:","type":"article-journal","volume":"32"},"uris":["http://www.mendeley.com/documents/?uuid=58d7eb5e-7474-3fe1-94fd-5fffd84440e3"]}],"mendeley":{"formattedCitation":"(Gavazzi &amp; Ornaghi, 2011; Yu et al., 2020)","plainTextFormattedCitation":"(Gavazzi &amp; Ornaghi, 2011; Yu et al., 2020)","previouslyFormattedCitation":"(Gavazzi &amp; Ornaghi, 2011; Yu et al., 2020)"},"properties":{"noteIndex":0},"schema":"https://github.com/citation-style-language/schema/raw/master/csl-citation.json"}</w:instrText>
      </w:r>
      <w:r w:rsidR="00C36208" w:rsidRPr="00905BCE">
        <w:rPr>
          <w:rFonts w:asciiTheme="majorBidi" w:eastAsia="David" w:hAnsiTheme="majorBidi" w:cstheme="majorBidi"/>
          <w:sz w:val="24"/>
          <w:szCs w:val="24"/>
          <w:rtl/>
        </w:rPr>
        <w:fldChar w:fldCharType="separate"/>
      </w:r>
      <w:r w:rsidR="00540A37" w:rsidRPr="00540A37">
        <w:rPr>
          <w:rFonts w:asciiTheme="majorBidi" w:eastAsia="David" w:hAnsiTheme="majorBidi" w:cstheme="majorBidi"/>
          <w:noProof/>
          <w:sz w:val="24"/>
          <w:szCs w:val="24"/>
        </w:rPr>
        <w:t>(Gavazzi &amp; Ornaghi, 2011; Yu et al., 2020)</w:t>
      </w:r>
      <w:r w:rsidR="00C36208" w:rsidRPr="00905BCE">
        <w:rPr>
          <w:rFonts w:asciiTheme="majorBidi" w:eastAsia="David" w:hAnsiTheme="majorBidi" w:cstheme="majorBidi"/>
          <w:sz w:val="24"/>
          <w:szCs w:val="24"/>
          <w:rtl/>
        </w:rPr>
        <w:fldChar w:fldCharType="end"/>
      </w:r>
      <w:r w:rsidR="00540A37">
        <w:rPr>
          <w:rFonts w:asciiTheme="majorBidi" w:eastAsia="David" w:hAnsiTheme="majorBidi" w:cstheme="majorBidi"/>
          <w:sz w:val="24"/>
          <w:szCs w:val="24"/>
        </w:rPr>
        <w:t xml:space="preserve"> </w:t>
      </w:r>
      <w:r w:rsidR="00565892" w:rsidRPr="00905BCE">
        <w:rPr>
          <w:rFonts w:asciiTheme="majorBidi" w:eastAsia="David" w:hAnsiTheme="majorBidi" w:cstheme="majorBidi" w:hint="cs"/>
          <w:sz w:val="24"/>
          <w:szCs w:val="24"/>
          <w:rtl/>
        </w:rPr>
        <w:t>.</w:t>
      </w:r>
      <w:r w:rsidR="00565892" w:rsidRPr="00905BCE">
        <w:rPr>
          <w:rFonts w:ascii="David" w:eastAsia="David" w:hAnsi="David" w:cs="David" w:hint="cs"/>
          <w:sz w:val="24"/>
          <w:szCs w:val="24"/>
          <w:rtl/>
        </w:rPr>
        <w:t xml:space="preserve"> י</w:t>
      </w:r>
      <w:r w:rsidR="00565892" w:rsidRPr="00905BCE">
        <w:rPr>
          <w:rFonts w:ascii="David" w:eastAsia="David" w:hAnsi="David" w:cs="David"/>
          <w:sz w:val="24"/>
          <w:szCs w:val="24"/>
          <w:rtl/>
        </w:rPr>
        <w:t>לדים עם התפתחות תקינה מתחילים לשיים רגשות כבר מגיל שנתיים, תחילה בתיאור של רגשות בסיסיים אישיים (שמחה, פחד, עצב וכעס) ובהמשך אוצר המילים המנטלי מתרחב</w:t>
      </w:r>
      <w:r w:rsidR="00565892" w:rsidRPr="00905BCE">
        <w:rPr>
          <w:rFonts w:ascii="David" w:eastAsia="David" w:hAnsi="David" w:cs="David" w:hint="cs"/>
          <w:sz w:val="24"/>
          <w:szCs w:val="24"/>
          <w:rtl/>
        </w:rPr>
        <w:t xml:space="preserve"> ו</w:t>
      </w:r>
      <w:r w:rsidR="00565892" w:rsidRPr="00905BCE">
        <w:rPr>
          <w:rFonts w:ascii="David" w:eastAsia="David" w:hAnsi="David" w:cs="David"/>
          <w:sz w:val="24"/>
          <w:szCs w:val="24"/>
          <w:rtl/>
        </w:rPr>
        <w:t>הם מתחילים לתאר רגשות של אנשים אחרים ולהשליך רגשות על צעצועים</w:t>
      </w:r>
      <w:r w:rsidR="00565892" w:rsidRPr="00905BCE">
        <w:rPr>
          <w:rFonts w:ascii="David" w:eastAsia="David" w:hAnsi="David" w:cs="David" w:hint="cs"/>
          <w:sz w:val="24"/>
          <w:szCs w:val="24"/>
          <w:rtl/>
        </w:rPr>
        <w:t>.</w:t>
      </w:r>
      <w:r w:rsidR="00565892" w:rsidRPr="00905BCE">
        <w:rPr>
          <w:rFonts w:ascii="David" w:eastAsia="David" w:hAnsi="David" w:cs="David"/>
          <w:sz w:val="24"/>
          <w:szCs w:val="24"/>
          <w:rtl/>
        </w:rPr>
        <w:t xml:space="preserve"> </w:t>
      </w:r>
      <w:r w:rsidR="00565892" w:rsidRPr="00905BCE">
        <w:rPr>
          <w:rFonts w:ascii="David" w:eastAsia="David" w:hAnsi="David" w:cs="David" w:hint="cs"/>
          <w:sz w:val="24"/>
          <w:szCs w:val="24"/>
          <w:rtl/>
        </w:rPr>
        <w:t>שיח קוגניטיבי מופיע באוצר המילים סביב גיל 3 ותדירותו עולה עד גיל 6 שנים</w:t>
      </w:r>
      <w:r w:rsidR="00565892" w:rsidRPr="00905BCE">
        <w:rPr>
          <w:rFonts w:asciiTheme="majorBidi" w:eastAsia="David" w:hAnsiTheme="majorBidi" w:cstheme="majorBidi"/>
          <w:sz w:val="24"/>
          <w:szCs w:val="24"/>
          <w:rtl/>
        </w:rPr>
        <w:t xml:space="preserve"> </w:t>
      </w:r>
      <w:r w:rsidR="00565892" w:rsidRPr="00905BCE">
        <w:rPr>
          <w:rFonts w:asciiTheme="majorBidi" w:eastAsia="David" w:hAnsiTheme="majorBidi" w:cstheme="majorBidi"/>
          <w:sz w:val="24"/>
          <w:szCs w:val="24"/>
          <w:rtl/>
        </w:rPr>
        <w:fldChar w:fldCharType="begin" w:fldLock="1"/>
      </w:r>
      <w:r w:rsidR="00565892" w:rsidRPr="00905BCE">
        <w:rPr>
          <w:rFonts w:asciiTheme="majorBidi" w:eastAsia="David" w:hAnsiTheme="majorBidi" w:cstheme="majorBidi"/>
          <w:sz w:val="24"/>
          <w:szCs w:val="24"/>
        </w:rPr>
        <w:instrText>ADDIN CSL_CITATION {"citationItems":[{"id":"ITEM-1","itemData":{"abstract":"Developmental changes in children's understanding of mind and emotion and their mental-state talk in conversations with friends were examined in a longitudinal study of 50 children (M age at each time point = 3 years 11 months, 4 years 6 months, 5 years 0 months). Significant and related improvements over time were found for both theory-of-mind task performance and affective perspective taking. Associated with these cognitive developments were quantitative and qualitative changes in children's references to mental states in their conversations with friends. Individual differences in theory of mind, emotion understanding, and mental-state talk were strikingly stable over the 13-month period. Although there were no gender differences in children's task performances, girls showed more frequent and more developed mental-state talk than boys.","author":[{"dropping-particle":"","family":"Hughes","given":"Claire","non-dropping-particle":"","parse-names":false,"suffix":""},{"dropping-particle":"","family":"Dunn","given":"Judy","non-dropping-particle":"","parse-names":false,"suffix":""}],"id":"ITEM-1","issue":"5","issued":{"date-parts":[["1998"]]},"page":"1037","publisher":"Psychological Association, Inc","title":"Developmental Psychology Understanding Mind and Emotion: Longitudinal Associations With Mental-State Talk Between Young Friends","type":"article-journal","volume":"34"},"uris":["http://www.mendeley.com/documents/?uuid=22c9e8f8-d7d0-3829-b02d-9bdc8c1554ba"]}],"mendeley":{"formattedCitation":"(Hughes &amp; Dunn, 1998)","plainTextFormattedCitation":"(Hughes &amp; Dunn, 1998)","previouslyFormattedCitation":"(Hughes &amp; Dunn, 1998)"},"properties":{"noteIndex":0},"schema":"https://github.com/citation-style-language/schema/raw/master/csl-citation.json"}</w:instrText>
      </w:r>
      <w:r w:rsidR="00565892" w:rsidRPr="00905BCE">
        <w:rPr>
          <w:rFonts w:asciiTheme="majorBidi" w:eastAsia="David" w:hAnsiTheme="majorBidi" w:cstheme="majorBidi"/>
          <w:sz w:val="24"/>
          <w:szCs w:val="24"/>
          <w:rtl/>
        </w:rPr>
        <w:fldChar w:fldCharType="separate"/>
      </w:r>
      <w:r w:rsidR="00565892" w:rsidRPr="00905BCE">
        <w:rPr>
          <w:rFonts w:asciiTheme="majorBidi" w:eastAsia="David" w:hAnsiTheme="majorBidi" w:cstheme="majorBidi"/>
          <w:noProof/>
          <w:sz w:val="24"/>
          <w:szCs w:val="24"/>
        </w:rPr>
        <w:t xml:space="preserve">(Hughes &amp; Dunn, </w:t>
      </w:r>
      <w:r w:rsidR="00565892" w:rsidRPr="003A1546">
        <w:rPr>
          <w:rFonts w:asciiTheme="majorBidi" w:eastAsia="David" w:hAnsiTheme="majorBidi" w:cstheme="majorBidi"/>
          <w:noProof/>
          <w:sz w:val="24"/>
          <w:szCs w:val="24"/>
        </w:rPr>
        <w:t>1998</w:t>
      </w:r>
      <w:r w:rsidR="00565892" w:rsidRPr="00905BCE">
        <w:rPr>
          <w:rFonts w:asciiTheme="majorBidi" w:eastAsia="David" w:hAnsiTheme="majorBidi" w:cstheme="majorBidi"/>
          <w:noProof/>
          <w:sz w:val="24"/>
          <w:szCs w:val="24"/>
        </w:rPr>
        <w:t>)</w:t>
      </w:r>
      <w:r w:rsidR="00565892" w:rsidRPr="00905BCE">
        <w:rPr>
          <w:rFonts w:asciiTheme="majorBidi" w:eastAsia="David" w:hAnsiTheme="majorBidi" w:cstheme="majorBidi"/>
          <w:sz w:val="24"/>
          <w:szCs w:val="24"/>
          <w:rtl/>
        </w:rPr>
        <w:fldChar w:fldCharType="end"/>
      </w:r>
      <w:r w:rsidR="004165DD" w:rsidRPr="00905BCE">
        <w:rPr>
          <w:rFonts w:ascii="David" w:eastAsia="David" w:hAnsi="David" w:cs="David" w:hint="cs"/>
          <w:sz w:val="24"/>
          <w:szCs w:val="24"/>
          <w:rtl/>
        </w:rPr>
        <w:t>.</w:t>
      </w:r>
      <w:r w:rsidR="00565892" w:rsidRPr="00905BCE">
        <w:rPr>
          <w:rFonts w:ascii="David" w:eastAsia="David" w:hAnsi="David" w:cs="David" w:hint="cs"/>
          <w:sz w:val="24"/>
          <w:szCs w:val="24"/>
          <w:rtl/>
        </w:rPr>
        <w:t xml:space="preserve"> </w:t>
      </w:r>
      <w:r w:rsidR="00565892" w:rsidRPr="00905BCE">
        <w:rPr>
          <w:rFonts w:ascii="David" w:eastAsia="David" w:hAnsi="David" w:cs="David"/>
          <w:sz w:val="24"/>
          <w:szCs w:val="24"/>
          <w:rtl/>
        </w:rPr>
        <w:t xml:space="preserve">מגיל </w:t>
      </w:r>
      <w:r w:rsidR="00565892" w:rsidRPr="00905BCE">
        <w:rPr>
          <w:rFonts w:ascii="David" w:eastAsia="David" w:hAnsi="David" w:cs="David" w:hint="cs"/>
          <w:sz w:val="24"/>
          <w:szCs w:val="24"/>
          <w:rtl/>
        </w:rPr>
        <w:t>7</w:t>
      </w:r>
      <w:r w:rsidR="00565892" w:rsidRPr="00905BCE">
        <w:rPr>
          <w:rFonts w:ascii="David" w:eastAsia="David" w:hAnsi="David" w:cs="David"/>
          <w:sz w:val="24"/>
          <w:szCs w:val="24"/>
          <w:rtl/>
        </w:rPr>
        <w:t xml:space="preserve"> ילדים מתחילים לשיים גם רגשות מורכבים שונים</w:t>
      </w:r>
      <w:r w:rsidR="00565892" w:rsidRPr="00905BCE">
        <w:rPr>
          <w:rFonts w:ascii="David" w:eastAsia="David" w:hAnsi="David" w:cs="David" w:hint="cs"/>
          <w:sz w:val="24"/>
          <w:szCs w:val="24"/>
          <w:rtl/>
        </w:rPr>
        <w:t>,</w:t>
      </w:r>
      <w:r w:rsidR="00565892" w:rsidRPr="00905BCE">
        <w:rPr>
          <w:rFonts w:ascii="David" w:eastAsia="David" w:hAnsi="David" w:cs="David"/>
          <w:sz w:val="24"/>
          <w:szCs w:val="24"/>
          <w:rtl/>
        </w:rPr>
        <w:t xml:space="preserve"> כגון הפתעה, התרגשות, בדידות וכד'</w:t>
      </w:r>
      <w:r w:rsidR="00565892" w:rsidRPr="00905BCE">
        <w:rPr>
          <w:rFonts w:ascii="David" w:eastAsia="David" w:hAnsi="David" w:cs="David"/>
          <w:sz w:val="24"/>
          <w:szCs w:val="24"/>
        </w:rPr>
        <w:t xml:space="preserve"> </w:t>
      </w:r>
      <w:r w:rsidR="00565892" w:rsidRPr="00905BCE">
        <w:rPr>
          <w:rFonts w:ascii="David" w:eastAsia="David" w:hAnsi="David" w:cs="David" w:hint="cs"/>
          <w:sz w:val="24"/>
          <w:szCs w:val="24"/>
          <w:rtl/>
        </w:rPr>
        <w:t xml:space="preserve"> </w:t>
      </w:r>
      <w:r w:rsidR="00565892" w:rsidRPr="00905BCE">
        <w:rPr>
          <w:rFonts w:asciiTheme="majorBidi" w:eastAsia="David" w:hAnsiTheme="majorBidi" w:cstheme="majorBidi"/>
          <w:sz w:val="24"/>
          <w:szCs w:val="24"/>
          <w:rtl/>
        </w:rPr>
        <w:fldChar w:fldCharType="begin" w:fldLock="1"/>
      </w:r>
      <w:r w:rsidR="00565892" w:rsidRPr="00905BCE">
        <w:rPr>
          <w:rFonts w:asciiTheme="majorBidi" w:eastAsia="David" w:hAnsiTheme="majorBidi" w:cstheme="majorBidi"/>
          <w:sz w:val="24"/>
          <w:szCs w:val="24"/>
        </w:rPr>
        <w:instrText>ADDIN CSL_CITATION {"citationItems":[{"id":"ITEM-1","itemData":{"URL":"https://www.semanticscholar.org/paper/Bartsch%2C-K.%2C-%26-Wellman%2C-H.-M.-(1995).-Children-talk-Roweton/5dcca9424cb25737a9c88b105d209e321157872c","accessed":{"date-parts":[["2021","8","25"]]},"author":[{"dropping-particle":"","family":"Bartsch, K., &amp; Wellman","given":"H. M.","non-dropping-particle":"","parse-names":false,"suffix":""}],"container-title":"Bartsch, K., &amp; Wellman, H. M.","id":"ITEM-1","issued":{"date-parts":[["1995"]]},"title":"Bartsch, K., &amp; Wellman, H. M. (1995). Children talk about the mind. New York: Oxford University Press, 234 pp., $35.00 | Semantic Scholar","type":"webpage"},"uris":["http://www.mendeley.com/documents/?uuid=57860a6e-561a-3c74-a05b-8ae8bb1e2365"]},{"id":"ITEM-2","itemData":{"DOI":"10.1186/s13229-015-0018-z","ISSN":"20402392","abstract":"Abstract Background: Difficulties in recognizing emotions and mental states are central characteristics of autism spectrum conditions (ASC). However, emotion recognition (ER) studies have focused mostly on recognition of the six 'basic' emotions, usually using still pictures of faces. Methods: This study describes a new battery of tasks for testing recognition of nine complex emotions and mental states from video clips of faces and from voice recordings taken from the Mindreading DVD. This battery (the Cambridge Mindreading Face-Voice Battery for Children or CAM-C) was given to 30 high-functioning children with ASC, aged 8 to 11, and to 25 matched controls. Results: The ASC group scored significantly lower than controls on complex ER from faces and voices. In particular, participants with ASC had difficulty with six out of nine complex emotions. Age was positively correlated with all task scores, and verbal IQ was correlated with scores in the voice task. CAM-C scores were negatively correlated with parent-reported level of autism spectrum symptoms. Conclusions: Children with ASC show deficits in recognition of complex emotions and mental states from both facial and vocal expressions. The CAM-C may be a useful test for endophenotypic studies of ASC and is one of the first to use dynamic stimuli as an assay to reveal the ER profile in ASC. It complements the adult version of the CAM Face-Voice Battery, thus providing opportunities for developmental assessment of social cognition in autism.","author":[{"dropping-particle":"","family":"Golan","given":"Ofer","non-dropping-particle":"","parse-names":false,"suffix":""},{"dropping-particle":"","family":"Sinai-Gavrilov","given":"Yana","non-dropping-particle":"","parse-names":false,"suffix":""},{"dropping-particle":"","family":"Baron-Cohen","given":"Simon","non-dropping-particle":"","parse-names":false,"suffix":""}],"container-title":"Molecular Autism","id":"ITEM-2","issue":"1","issued":{"date-parts":[["2015","12","1"]]},"publisher":"BioMed Central Ltd.","title":"The Cambridge mindreading face-voice battery for children (CAM-C): Complex emotion recognition in children with and without autism spectrum conditions","type":"article-journal","volume":"6"},"uris":["http://www.mendeley.com/documents/?uuid=776de3cf-0ef1-3235-8d62-cd7adacaad45"]}],"mendeley":{"formattedCitation":"(Bartsch, K., &amp; Wellman, 1995; Golan et al., 2015)","plainTextFormattedCitation":"(Bartsch, K., &amp; Wellman, 1995; Golan et al., 2015)","previouslyFormattedCitation":"(Bartsch, K., &amp; Wellman, 1995; Golan et al., 2015)"},"properties":{"noteIndex":0},"schema":"https://github.com/citation-style-language/schema/raw/master/csl-citation.json"}</w:instrText>
      </w:r>
      <w:r w:rsidR="00565892" w:rsidRPr="00905BCE">
        <w:rPr>
          <w:rFonts w:asciiTheme="majorBidi" w:eastAsia="David" w:hAnsiTheme="majorBidi" w:cstheme="majorBidi"/>
          <w:sz w:val="24"/>
          <w:szCs w:val="24"/>
          <w:rtl/>
        </w:rPr>
        <w:fldChar w:fldCharType="separate"/>
      </w:r>
      <w:r w:rsidR="00565892" w:rsidRPr="00905BCE">
        <w:rPr>
          <w:rFonts w:asciiTheme="majorBidi" w:eastAsia="David" w:hAnsiTheme="majorBidi" w:cstheme="majorBidi"/>
          <w:noProof/>
          <w:sz w:val="24"/>
          <w:szCs w:val="24"/>
        </w:rPr>
        <w:t xml:space="preserve">(Bartsch, K., &amp; Wellman, </w:t>
      </w:r>
      <w:r w:rsidR="00565892" w:rsidRPr="003A1546">
        <w:rPr>
          <w:rFonts w:asciiTheme="majorBidi" w:eastAsia="David" w:hAnsiTheme="majorBidi" w:cstheme="majorBidi"/>
          <w:noProof/>
          <w:sz w:val="24"/>
          <w:szCs w:val="24"/>
        </w:rPr>
        <w:t>1995</w:t>
      </w:r>
      <w:r w:rsidR="00565892" w:rsidRPr="00905BCE">
        <w:rPr>
          <w:rFonts w:asciiTheme="majorBidi" w:eastAsia="David" w:hAnsiTheme="majorBidi" w:cstheme="majorBidi"/>
          <w:noProof/>
          <w:sz w:val="24"/>
          <w:szCs w:val="24"/>
        </w:rPr>
        <w:t>; Golan et al., 2015)</w:t>
      </w:r>
      <w:r w:rsidR="00565892" w:rsidRPr="00905BCE">
        <w:rPr>
          <w:rFonts w:asciiTheme="majorBidi" w:eastAsia="David" w:hAnsiTheme="majorBidi" w:cstheme="majorBidi"/>
          <w:sz w:val="24"/>
          <w:szCs w:val="24"/>
          <w:rtl/>
        </w:rPr>
        <w:fldChar w:fldCharType="end"/>
      </w:r>
      <w:r w:rsidR="00565892" w:rsidRPr="00905BCE">
        <w:rPr>
          <w:rFonts w:ascii="David" w:eastAsia="David" w:hAnsi="David" w:cs="David" w:hint="cs"/>
          <w:sz w:val="24"/>
          <w:szCs w:val="24"/>
          <w:rtl/>
        </w:rPr>
        <w:t>,  הלקסיקון</w:t>
      </w:r>
      <w:r w:rsidR="00565892" w:rsidRPr="00905BCE">
        <w:rPr>
          <w:rFonts w:ascii="David" w:eastAsia="David" w:hAnsi="David" w:cs="David"/>
          <w:sz w:val="24"/>
          <w:szCs w:val="24"/>
          <w:rtl/>
        </w:rPr>
        <w:t xml:space="preserve"> הרגשי מתפתח משמעותית בגילאי הילדות ועד גיל 11 שנים גודלו מוכפל כל שנתיים</w:t>
      </w:r>
      <w:r w:rsidR="00565892" w:rsidRPr="00905BCE">
        <w:rPr>
          <w:rFonts w:asciiTheme="majorBidi" w:eastAsia="David" w:hAnsiTheme="majorBidi" w:cstheme="majorBidi"/>
          <w:sz w:val="24"/>
          <w:szCs w:val="24"/>
        </w:rPr>
        <w:fldChar w:fldCharType="begin" w:fldLock="1"/>
      </w:r>
      <w:r w:rsidR="00565892" w:rsidRPr="00905BCE">
        <w:rPr>
          <w:rFonts w:asciiTheme="majorBidi" w:eastAsia="David" w:hAnsiTheme="majorBidi" w:cstheme="majorBidi"/>
          <w:sz w:val="24"/>
          <w:szCs w:val="24"/>
        </w:rPr>
        <w:instrText>ADDIN CSL_CITATION {"citationItems":[{"id":"ITEM-1","itemData":{"DOI":"10.3389/fnevo.2010.00109","ISSN":"1663070X","abstract":"Background: Whilst previous studies have examined comprehension of the emotional lexicon at different ages in typically developing children, no survey has been conducted looking at this across different ages from childhood to adolescence. Purpose: To report how the emotion lexicon grows with age. Method: Comprehension of 336 emotion words was tested in n = 377 children and adolescents, aged 4-16 years old, divided into 6 age-bands. Parents or teachers of children under 12, or adolescents themselves, were asked to indicate which words they knew the meaning of. Results: Between 4 and 11 years old, the size of the emotional lexicon doubled every 2 years, but between 12 and 16 years old, developmental rate of growth of the emotional lexicon leveled off. This survey also allows emotion words to be ordered in terms of difficulty. Conclusions: Studies using emotion terms in English need to be developmentally sensitive, since during childhood there is considerable change. The absence of change after adolescence may be an artifact of the words included in this study. This normative developmental data-set for emotion vocabulary comprehension may be useful when testing for delays in this ability, as might arise for environmental or neurodevelopmental reasons. © 2010 Baron-Cohen, Golan, Wheelwright, Granader and Hill.","author":[{"dropping-particle":"","family":"Baron-Cohen","given":"Simon","non-dropping-particle":"","parse-names":false,"suffix":""},{"dropping-particle":"","family":"Golan","given":"Ofer","non-dropping-particle":"","parse-names":false,"suffix":""},{"dropping-particle":"","family":"Wheelwright","given":"Sally","non-dropping-particle":"","parse-names":false,"suffix":""},{"dropping-particle":"","family":"Granader","given":"Yael","non-dropping-particle":"","parse-names":false,"suffix":""},{"dropping-particle":"","family":"Hill","given":"Jacqueline","non-dropping-particle":"","parse-names":false,"suffix":""}],"container-title":"Frontiers in Evolutionary Neuroscience","id":"ITEM-1","issue":"NOV","issued":{"date-parts":[["2010"]]},"title":"Emotion word comprehension from 4 to 16 years old: A developmental survey","type":"article-journal","volume":"2"},"uris":["http://www.mendeley.com/documents/?uuid=13937bf9-8376-3d84-9979-ddcdb78f15b8"]}],"mendeley":{"formattedCitation":"(Baron-Cohen et al., 2010)","plainTextFormattedCitation":"(Baron-Cohen et al., 2010)","previouslyFormattedCitation":"(Baron-Cohen et al., 2010)"},"properties":{"noteIndex":0},"schema":"https://github.com/citation-style-language/schema/raw/master/csl-citation.json"}</w:instrText>
      </w:r>
      <w:r w:rsidR="00565892" w:rsidRPr="00905BCE">
        <w:rPr>
          <w:rFonts w:asciiTheme="majorBidi" w:eastAsia="David" w:hAnsiTheme="majorBidi" w:cstheme="majorBidi"/>
          <w:sz w:val="24"/>
          <w:szCs w:val="24"/>
        </w:rPr>
        <w:fldChar w:fldCharType="separate"/>
      </w:r>
      <w:r w:rsidR="00565892" w:rsidRPr="00905BCE">
        <w:rPr>
          <w:rFonts w:asciiTheme="majorBidi" w:eastAsia="David" w:hAnsiTheme="majorBidi" w:cstheme="majorBidi"/>
          <w:noProof/>
          <w:sz w:val="24"/>
          <w:szCs w:val="24"/>
        </w:rPr>
        <w:t>(Baron-Cohen et al., 2010)</w:t>
      </w:r>
      <w:r w:rsidR="00565892" w:rsidRPr="00905BCE">
        <w:rPr>
          <w:rFonts w:asciiTheme="majorBidi" w:eastAsia="David" w:hAnsiTheme="majorBidi" w:cstheme="majorBidi"/>
          <w:sz w:val="24"/>
          <w:szCs w:val="24"/>
        </w:rPr>
        <w:fldChar w:fldCharType="end"/>
      </w:r>
      <w:r w:rsidR="00565892" w:rsidRPr="00905BCE">
        <w:rPr>
          <w:rFonts w:asciiTheme="majorBidi" w:eastAsia="David" w:hAnsiTheme="majorBidi" w:cstheme="majorBidi"/>
          <w:sz w:val="24"/>
          <w:szCs w:val="24"/>
        </w:rPr>
        <w:t xml:space="preserve"> </w:t>
      </w:r>
      <w:r w:rsidR="00565892" w:rsidRPr="00905BCE">
        <w:rPr>
          <w:rFonts w:asciiTheme="majorBidi" w:eastAsia="David" w:hAnsiTheme="majorBidi" w:cstheme="majorBidi" w:hint="cs"/>
          <w:sz w:val="24"/>
          <w:szCs w:val="24"/>
          <w:rtl/>
        </w:rPr>
        <w:t>.</w:t>
      </w:r>
    </w:p>
    <w:p w14:paraId="73FF058D" w14:textId="4FA6ABC7" w:rsidR="009C07A8" w:rsidRPr="00905BCE" w:rsidRDefault="00006AA3" w:rsidP="00F05748">
      <w:pPr>
        <w:bidi/>
        <w:spacing w:after="0" w:line="480" w:lineRule="auto"/>
        <w:ind w:left="4" w:firstLine="716"/>
        <w:jc w:val="both"/>
        <w:rPr>
          <w:rFonts w:ascii="David" w:eastAsia="David" w:hAnsi="David" w:cs="David"/>
          <w:sz w:val="24"/>
          <w:szCs w:val="24"/>
          <w:rtl/>
        </w:rPr>
      </w:pPr>
      <w:r w:rsidRPr="00905BCE">
        <w:rPr>
          <w:rFonts w:ascii="David" w:eastAsia="David" w:hAnsi="David" w:cs="David"/>
          <w:sz w:val="24"/>
          <w:szCs w:val="24"/>
          <w:rtl/>
        </w:rPr>
        <w:t xml:space="preserve">אף על פי שמחקרים רבים עסקו בבחינת זיהוי והבנת רגשות בקרב </w:t>
      </w:r>
      <w:r w:rsidR="007251F2" w:rsidRPr="00905BCE">
        <w:rPr>
          <w:rFonts w:ascii="David" w:eastAsia="David" w:hAnsi="David" w:cs="David" w:hint="cs"/>
          <w:sz w:val="24"/>
          <w:szCs w:val="24"/>
          <w:rtl/>
        </w:rPr>
        <w:t>אנשים עם אוטיזם</w:t>
      </w:r>
      <w:r w:rsidRPr="00905BCE">
        <w:rPr>
          <w:rFonts w:ascii="David" w:eastAsia="David" w:hAnsi="David" w:cs="David"/>
          <w:sz w:val="24"/>
          <w:szCs w:val="24"/>
          <w:rtl/>
        </w:rPr>
        <w:t xml:space="preserve">, הושם דגש מועט על יכולת העיבוד וההבנה של גירוי מילולי רגשי. המידע הספרותי הקיים מצביע על </w:t>
      </w:r>
      <w:r w:rsidR="009A7AF8" w:rsidRPr="00905BCE">
        <w:rPr>
          <w:rFonts w:ascii="David" w:eastAsia="David" w:hAnsi="David" w:cs="David" w:hint="cs"/>
          <w:sz w:val="24"/>
          <w:szCs w:val="24"/>
          <w:rtl/>
        </w:rPr>
        <w:t>פערים בלקסיקון רגשי- מנטלי בקרב ילד</w:t>
      </w:r>
      <w:r w:rsidR="00A1274F">
        <w:rPr>
          <w:rFonts w:ascii="David" w:eastAsia="David" w:hAnsi="David" w:cs="David" w:hint="cs"/>
          <w:sz w:val="24"/>
          <w:szCs w:val="24"/>
          <w:rtl/>
        </w:rPr>
        <w:t>י</w:t>
      </w:r>
      <w:r w:rsidR="009A7AF8" w:rsidRPr="00905BCE">
        <w:rPr>
          <w:rFonts w:ascii="David" w:eastAsia="David" w:hAnsi="David" w:cs="David" w:hint="cs"/>
          <w:sz w:val="24"/>
          <w:szCs w:val="24"/>
          <w:rtl/>
        </w:rPr>
        <w:t>ם עם אוטיזם בהשוואה לבני גילם עם התפתחות</w:t>
      </w:r>
      <w:r w:rsidR="009A7AF8">
        <w:rPr>
          <w:rFonts w:ascii="David" w:eastAsia="David" w:hAnsi="David" w:cs="David" w:hint="cs"/>
          <w:sz w:val="24"/>
          <w:szCs w:val="24"/>
          <w:rtl/>
        </w:rPr>
        <w:t xml:space="preserve"> תקינה </w:t>
      </w:r>
      <w:r w:rsidR="009A7AF8">
        <w:rPr>
          <w:rFonts w:ascii="David" w:eastAsia="David" w:hAnsi="David" w:cs="David"/>
          <w:sz w:val="24"/>
          <w:szCs w:val="24"/>
          <w:rtl/>
        </w:rPr>
        <w:fldChar w:fldCharType="begin" w:fldLock="1"/>
      </w:r>
      <w:r w:rsidR="008A60B4">
        <w:rPr>
          <w:rFonts w:ascii="David" w:eastAsia="David" w:hAnsi="David" w:cs="David"/>
          <w:sz w:val="24"/>
          <w:szCs w:val="24"/>
        </w:rPr>
        <w:instrText>ADDIN CSL_CITATION {"citationItems":[{"id":"ITEM-1","itemData":{"DOI":"10.1007/s10803-015-2620-5","ISSN":"15733432","PMID":"26438638","abstract":"Since gender differences in the symptomatology of autism spectrum disorder (ASD) are not well understood, the current study examines the communicative skills of males and females with ASD. Narrative competence and internal state language (ISL) was investigated using narrations elicited by a wordless picture book. 11 girls and 11 boys with ASD and 11 typically developing girls were individually matched. Although results demonstrate largely comparable narrative skills across groups, the groups differed with respect to the size and use of ISL: Girls with ASD verbalized and motivated internal states more often than boys, and both groups with ASD fell behind typically developing children in production of affective words. Implications for the clinical presentation of males and females with ASD are discussed.","author":[{"dropping-particle":"","family":"Kauschke","given":"Christina","non-dropping-particle":"","parse-names":false,"suffix":""},{"dropping-particle":"","family":"Beek","given":"Bettina","non-dropping-particle":"van der","parse-names":false,"suffix":""},{"dropping-particle":"","family":"Kamp-Becker","given":"Inge","non-dropping-particle":"","parse-names":false,"suffix":""}],"container-title":"Journal of Autism and Developmental Disorders","id":"ITEM-1","issue":"3","issued":{"date-parts":[["2016"]]},"page":"840-852","title":"Narratives of Girls and Boys with Autism Spectrum Disorders: Gender Differences in Narrative Competence and Internal State Language","type":"article-journal","volume":"46"},"uris":["http://www.mendeley.com/documents/?uuid=cbda9a31-960d-3b76-aa89-f2f3dd247399"]}],"mendeley":{"formattedCitation":"(Kauschke et al., 2016)","plainTextFormattedCitation":"(Kauschke et al., 2016)","previouslyFormattedCitation":"(Kauschke et al., 2016)"},"properties":{"noteIndex":0},"schema":"https://github.com/citation-style-language/schema/raw/master/csl-citation.json"}</w:instrText>
      </w:r>
      <w:r w:rsidR="009A7AF8">
        <w:rPr>
          <w:rFonts w:ascii="David" w:eastAsia="David" w:hAnsi="David" w:cs="David"/>
          <w:sz w:val="24"/>
          <w:szCs w:val="24"/>
          <w:rtl/>
        </w:rPr>
        <w:fldChar w:fldCharType="separate"/>
      </w:r>
      <w:r w:rsidR="009A7AF8" w:rsidRPr="008A60B4">
        <w:rPr>
          <w:rFonts w:asciiTheme="majorBidi" w:eastAsia="David" w:hAnsiTheme="majorBidi" w:cstheme="majorBidi"/>
          <w:noProof/>
          <w:sz w:val="24"/>
          <w:szCs w:val="24"/>
        </w:rPr>
        <w:t>(Kauschke et al., 2016</w:t>
      </w:r>
      <w:r w:rsidR="009A7AF8" w:rsidRPr="009A7AF8">
        <w:rPr>
          <w:rFonts w:ascii="David" w:eastAsia="David" w:hAnsi="David" w:cs="David"/>
          <w:noProof/>
          <w:sz w:val="24"/>
          <w:szCs w:val="24"/>
        </w:rPr>
        <w:t>)</w:t>
      </w:r>
      <w:r w:rsidR="009A7AF8">
        <w:rPr>
          <w:rFonts w:ascii="David" w:eastAsia="David" w:hAnsi="David" w:cs="David"/>
          <w:sz w:val="24"/>
          <w:szCs w:val="24"/>
          <w:rtl/>
        </w:rPr>
        <w:fldChar w:fldCharType="end"/>
      </w:r>
      <w:r w:rsidR="009A7AF8">
        <w:rPr>
          <w:rFonts w:ascii="David" w:eastAsia="David" w:hAnsi="David" w:cs="David" w:hint="cs"/>
          <w:sz w:val="24"/>
          <w:szCs w:val="24"/>
          <w:rtl/>
        </w:rPr>
        <w:t xml:space="preserve"> </w:t>
      </w:r>
      <w:r w:rsidRPr="000A716A">
        <w:rPr>
          <w:rFonts w:ascii="David" w:eastAsia="David" w:hAnsi="David" w:cs="David"/>
          <w:sz w:val="24"/>
          <w:szCs w:val="24"/>
          <w:rtl/>
        </w:rPr>
        <w:t>קשיים בעיבוד, קידוד וזיכרון של אוצר מילים רגשי, וקשיים בהבנה והבעה של שפה רגשית בשיח</w:t>
      </w:r>
      <w:r w:rsidR="009C07A8">
        <w:rPr>
          <w:rFonts w:ascii="David" w:eastAsia="David" w:hAnsi="David" w:cs="David"/>
          <w:sz w:val="24"/>
          <w:szCs w:val="24"/>
        </w:rPr>
        <w:t xml:space="preserve"> </w:t>
      </w:r>
      <w:r w:rsidR="009C07A8">
        <w:rPr>
          <w:rFonts w:ascii="David" w:eastAsia="David" w:hAnsi="David" w:cs="David" w:hint="cs"/>
          <w:sz w:val="24"/>
          <w:szCs w:val="24"/>
          <w:rtl/>
        </w:rPr>
        <w:t xml:space="preserve"> </w:t>
      </w:r>
      <w:r w:rsidR="009C07A8" w:rsidRPr="00E02A50">
        <w:rPr>
          <w:rFonts w:asciiTheme="majorBidi" w:eastAsia="David" w:hAnsiTheme="majorBidi" w:cstheme="majorBidi"/>
          <w:sz w:val="24"/>
          <w:szCs w:val="24"/>
          <w:rtl/>
        </w:rPr>
        <w:fldChar w:fldCharType="begin" w:fldLock="1"/>
      </w:r>
      <w:r w:rsidR="009C07A8">
        <w:rPr>
          <w:rFonts w:asciiTheme="majorBidi" w:eastAsia="David" w:hAnsiTheme="majorBidi" w:cstheme="majorBidi"/>
          <w:sz w:val="24"/>
          <w:szCs w:val="24"/>
        </w:rPr>
        <w:instrText>ADDIN CSL_CITATION {"citationItems":[{"id":"ITEM-1","itemData":{"DOI":"10.3389/fnhum.2014.00991","ISSN":"1662-5161","abstract":"In his first description of Autism Spectrum Disorders (ASD), Kanner emphasized emotional impairments by characterizing children with ASD as indifferent to other people, self-absorbed, emotionally cold, distanced, and retracted. Thereafter, emotional impairments became regarded as part of the social impairments of ASD, and research mostly focused on understanding how individuals with ASD recognize visual expressions of emotions from faces and body postures. However, it still remains unclear how emotions are processed outside of the visual domain. This systematic review aims to fill this gap by focusing on impairments of emotional language processing in ASD. We systematically searched PubMed for papers published between 1990 and 2013 using standardized search terms. Studies show that people with ASD are able to correctly classify emotional language stimuli as emotionally positive or negative. However, processing of emotional language stimuli in ASD is associated with atypical patterns of attention and memory performance, as well as abnormal physiological and neural activity. Particularly, younger children with ASD have difficulties in acquiring and developing emotional concepts, and avoid using these in discourse. These emotional language impairments were not consistently associated with age, IQ, or level of development of language skills. We discuss how emotional language impairments fit with existing cognitive theories of ASD, such as central coherence, executive dysfunction, and weak Theory of Mind. We conclude that emotional impairments in ASD may be broader than just a mere consequence of social impairments, and should receive more attention in future research.","author":[{"dropping-particle":"","family":"Lartseva","given":"Alina","non-dropping-particle":"","parse-names":false,"suffix":""},{"dropping-particle":"","family":"Dijkstra","given":"Ton","non-dropping-particle":"","parse-names":false,"suffix":""},{"dropping-particle":"","family":"Buitelaar","given":"Jan K.","non-dropping-particle":"","parse-names":false,"suffix":""}],"container-title":"Frontiers in Human Neuroscience","id":"ITEM-1","issued":{"date-parts":[["2015","1","6"]]},"publisher":"Frontiers Media SA","title":"Emotional language processing in autism spectrum disorders: a systematic review","type":"article-journal","volume":"8"},"uris":["http://www.mendeley.com/documents/?uuid=5fc6bf66-bfc9-3ea0-ad64-f0e18186c085"]}],"mendeley":{"formattedCitation":"(Lartseva et al., 2015)","plainTextFormattedCitation":"(Lartseva et al., 2015)","previouslyFormattedCitation":"(Lartseva et al., 2015)"},"properties":{"noteIndex":0},"schema":"https://github.com/citation-style-language/schema/raw/master/csl-citation.json"}</w:instrText>
      </w:r>
      <w:r w:rsidR="009C07A8" w:rsidRPr="00E02A50">
        <w:rPr>
          <w:rFonts w:asciiTheme="majorBidi" w:eastAsia="David" w:hAnsiTheme="majorBidi" w:cstheme="majorBidi"/>
          <w:sz w:val="24"/>
          <w:szCs w:val="24"/>
          <w:rtl/>
        </w:rPr>
        <w:fldChar w:fldCharType="separate"/>
      </w:r>
      <w:r w:rsidR="009C07A8" w:rsidRPr="00E02A50">
        <w:rPr>
          <w:rFonts w:asciiTheme="majorBidi" w:eastAsia="David" w:hAnsiTheme="majorBidi" w:cstheme="majorBidi"/>
          <w:noProof/>
          <w:sz w:val="24"/>
          <w:szCs w:val="24"/>
        </w:rPr>
        <w:t>(Lartseva et al., 2015)</w:t>
      </w:r>
      <w:r w:rsidR="009C07A8" w:rsidRPr="00E02A50">
        <w:rPr>
          <w:rFonts w:asciiTheme="majorBidi" w:eastAsia="David" w:hAnsiTheme="majorBidi" w:cstheme="majorBidi"/>
          <w:sz w:val="24"/>
          <w:szCs w:val="24"/>
          <w:rtl/>
        </w:rPr>
        <w:fldChar w:fldCharType="end"/>
      </w:r>
      <w:r w:rsidR="004165DD">
        <w:rPr>
          <w:rFonts w:asciiTheme="majorBidi" w:eastAsia="David" w:hAnsiTheme="majorBidi" w:cstheme="majorBidi" w:hint="cs"/>
          <w:sz w:val="24"/>
          <w:szCs w:val="24"/>
          <w:rtl/>
        </w:rPr>
        <w:t>.</w:t>
      </w:r>
      <w:r w:rsidR="00EE5E96">
        <w:rPr>
          <w:rFonts w:asciiTheme="majorBidi" w:eastAsia="David" w:hAnsiTheme="majorBidi" w:cstheme="majorBidi" w:hint="cs"/>
          <w:sz w:val="24"/>
          <w:szCs w:val="24"/>
          <w:rtl/>
        </w:rPr>
        <w:t xml:space="preserve"> </w:t>
      </w:r>
      <w:r w:rsidRPr="000A716A">
        <w:rPr>
          <w:rFonts w:ascii="David" w:eastAsia="David" w:hAnsi="David" w:cs="David"/>
          <w:sz w:val="24"/>
          <w:szCs w:val="24"/>
          <w:rtl/>
        </w:rPr>
        <w:t xml:space="preserve">בבחינה של יכולת קידוד וזיכרון של מילים הקשורות ברגש, נמצאו דפוסים א-טיפוסיים בקרב </w:t>
      </w:r>
      <w:r w:rsidR="007251F2">
        <w:rPr>
          <w:rFonts w:ascii="David" w:eastAsia="David" w:hAnsi="David" w:cs="David" w:hint="cs"/>
          <w:sz w:val="24"/>
          <w:szCs w:val="24"/>
          <w:rtl/>
        </w:rPr>
        <w:t>אנשים עם אוטיזם</w:t>
      </w:r>
      <w:r w:rsidRPr="000A716A">
        <w:rPr>
          <w:rFonts w:ascii="David" w:eastAsia="David" w:hAnsi="David" w:cs="David"/>
          <w:sz w:val="24"/>
          <w:szCs w:val="24"/>
          <w:rtl/>
        </w:rPr>
        <w:t xml:space="preserve">, זאת על אף שלא היו הבדלים במשימות זיכרון אחרות ללא מימד רגשי (רשימות מילים, משפטים, סיפורים). קבוצות ביקורת עם התפתחות תקינה הראו יתרון בזיכרון של מילים ומשפטים רגשיים לאורך זמן </w:t>
      </w:r>
      <w:r w:rsidRPr="000A716A">
        <w:rPr>
          <w:rFonts w:ascii="David" w:eastAsia="David" w:hAnsi="David" w:cs="David"/>
          <w:sz w:val="24"/>
          <w:szCs w:val="24"/>
          <w:rtl/>
        </w:rPr>
        <w:lastRenderedPageBreak/>
        <w:t xml:space="preserve">בהשוואה לזיכרון של גירוי ניטרלי, יתרון זה לא הופיע </w:t>
      </w:r>
      <w:r w:rsidR="008B2739">
        <w:rPr>
          <w:rFonts w:ascii="David" w:eastAsia="David" w:hAnsi="David" w:cs="David" w:hint="cs"/>
          <w:sz w:val="24"/>
          <w:szCs w:val="24"/>
          <w:rtl/>
        </w:rPr>
        <w:t>בנבדקים</w:t>
      </w:r>
      <w:r w:rsidR="008B2739" w:rsidRPr="000A716A">
        <w:rPr>
          <w:rFonts w:ascii="David" w:eastAsia="David" w:hAnsi="David" w:cs="David"/>
          <w:sz w:val="24"/>
          <w:szCs w:val="24"/>
          <w:rtl/>
        </w:rPr>
        <w:t xml:space="preserve"> </w:t>
      </w:r>
      <w:r w:rsidRPr="000A716A">
        <w:rPr>
          <w:rFonts w:ascii="David" w:eastAsia="David" w:hAnsi="David" w:cs="David"/>
          <w:sz w:val="24"/>
          <w:szCs w:val="24"/>
          <w:rtl/>
        </w:rPr>
        <w:t>עם</w:t>
      </w:r>
      <w:r w:rsidR="007251F2">
        <w:rPr>
          <w:rFonts w:ascii="David" w:eastAsia="David" w:hAnsi="David" w:cs="David" w:hint="cs"/>
          <w:sz w:val="24"/>
          <w:szCs w:val="24"/>
          <w:rtl/>
        </w:rPr>
        <w:t xml:space="preserve"> אוטיזם</w:t>
      </w:r>
      <w:r w:rsidRPr="000A716A">
        <w:rPr>
          <w:rFonts w:ascii="David" w:eastAsia="David" w:hAnsi="David" w:cs="David"/>
          <w:sz w:val="24"/>
          <w:szCs w:val="24"/>
          <w:rtl/>
        </w:rPr>
        <w:t xml:space="preserve">. החוקרים ייחסו את היתרון שנמצא בקידוד וזיכרון של מידע רגשי להקצאת משאבי עיבוד נוספים במבנים באונה טמפורלית - תיכונית, לאחר שהגירוי נתפס כבעל פוטנציאל מוטיבציוני משמעותי, ולכן מקודד ונשמר בצורה </w:t>
      </w:r>
      <w:r w:rsidRPr="00905BCE">
        <w:rPr>
          <w:rFonts w:ascii="David" w:eastAsia="David" w:hAnsi="David" w:cs="David"/>
          <w:sz w:val="24"/>
          <w:szCs w:val="24"/>
          <w:rtl/>
        </w:rPr>
        <w:t>טובה יותר. כשל בביצועים דומים ב</w:t>
      </w:r>
      <w:r w:rsidR="007251F2" w:rsidRPr="00905BCE">
        <w:rPr>
          <w:rFonts w:ascii="David" w:eastAsia="David" w:hAnsi="David" w:cs="David" w:hint="cs"/>
          <w:sz w:val="24"/>
          <w:szCs w:val="24"/>
          <w:rtl/>
        </w:rPr>
        <w:t xml:space="preserve">אנשים עם אוטיזם </w:t>
      </w:r>
      <w:r w:rsidRPr="00905BCE">
        <w:rPr>
          <w:rFonts w:ascii="David" w:eastAsia="David" w:hAnsi="David" w:cs="David"/>
          <w:sz w:val="24"/>
          <w:szCs w:val="24"/>
          <w:rtl/>
        </w:rPr>
        <w:t>יכול להצביע על קושי בזיהוי הגירוי הרגשי כבעל משמעות מוטיבציונית גבוהה בתפקוד האמיגדלה או כשל בקידוד עקב ליקויים בשלבי עיבוד גבוהים יותר בקשרים בין האמיגדלה, קליפת המוח ואזורים בקורטקס הפרונטלי</w:t>
      </w:r>
      <w:r w:rsidR="009C07A8" w:rsidRPr="00905BCE">
        <w:rPr>
          <w:rFonts w:ascii="David" w:eastAsia="David" w:hAnsi="David" w:cs="David"/>
          <w:sz w:val="24"/>
          <w:szCs w:val="24"/>
        </w:rPr>
        <w:t xml:space="preserve"> </w:t>
      </w:r>
      <w:r w:rsidR="009C07A8" w:rsidRPr="00905BCE">
        <w:rPr>
          <w:rFonts w:ascii="David" w:eastAsia="David" w:hAnsi="David" w:cs="David" w:hint="cs"/>
          <w:sz w:val="24"/>
          <w:szCs w:val="24"/>
          <w:rtl/>
        </w:rPr>
        <w:t xml:space="preserve"> </w:t>
      </w:r>
      <w:r w:rsidR="009C07A8" w:rsidRPr="00905BCE">
        <w:rPr>
          <w:rFonts w:asciiTheme="majorBidi" w:eastAsia="David" w:hAnsiTheme="majorBidi" w:cstheme="majorBidi"/>
          <w:sz w:val="24"/>
          <w:szCs w:val="24"/>
          <w:rtl/>
        </w:rPr>
        <w:fldChar w:fldCharType="begin" w:fldLock="1"/>
      </w:r>
      <w:r w:rsidR="00AE18DD" w:rsidRPr="00905BCE">
        <w:rPr>
          <w:rFonts w:asciiTheme="majorBidi" w:eastAsia="David" w:hAnsiTheme="majorBidi" w:cstheme="majorBidi"/>
          <w:sz w:val="24"/>
          <w:szCs w:val="24"/>
        </w:rPr>
        <w:instrText>ADDIN CSL_CITATION {"citationItems":[{"id":"ITEM-1","itemData":{"DOI":"10.3389/fnhum.2014.00991","ISSN":"1662-5161","abstract":"In his first description of Autism Spectrum Disorders (ASD), Kanner emphasized emotional impairments by characterizing children with ASD as indifferent to other people, self-absorbed, emotionally cold, distanced, and retracted. Thereafter, emotional impairments became regarded as part of the social impairments of ASD, and research mostly focused on understanding how individuals with ASD recognize visual expressions of emotions from faces and body postures. However, it still remains unclear how emotions are processed outside of the visual domain. This systematic review aims to fill this gap by focusing on impairments of emotional language processing in ASD. We systematically searched PubMed for papers published between 1990 and 2013 using standardized search terms. Studies show that people with ASD are able to correctly classify emotional language stimuli as emotionally positive or negative. However, processing of emotional language stimuli in ASD is associated with atypical patterns of attention and memory performance, as well as abnormal physiological and neural activity. Particularly, younger children with ASD have difficulties in acquiring and developing emotional concepts, and avoid using these in discourse. These emotional language impairments were not consistently associated with age, IQ, or level of development of language skills. We discuss how emotional language impairments fit with existing cognitive theories of ASD, such as central coherence, executive dysfunction, and weak Theory of Mind. We conclude that emotional impairments in ASD may be broader than just a mere consequence of social impairments, and should receive more attention in future research.","author":[{"dropping-particle":"","family":"Lartseva","given":"Alina","non-dropping-particle":"","parse-names":false,"suffix":""},{"dropping-particle":"","family":"Dijkstra","given":"Ton","non-dropping-particle":"","parse-names":false,"suffix":""},{"dropping-particle":"","family":"Buitelaar","given":"Jan K.","non-dropping-particle":"","parse-names":false,"suffix":""}],"container-title":"Frontiers in Human Neuroscience","id":"ITEM-1","issued":{"date-parts":[["2015","1","6"]]},"publisher":"Frontiers Media SA","title":"Emotional language processing in autism spectrum disorders: a systematic review","type":"article-journal","volume":"8"},"uris":["http://www.mendeley.com/documents/?uuid=5fc6bf66-bfc9-3ea0-ad64-f0e18186c085"]},{"id":"ITEM-2","itemData":{"DOI":"10.1007/s10803-009-0710-y","ISSN":"01623257","PMID":"19296212","abstract":"Recent evidence suggests that individuals with ASD may not accumulate distinct representations of emotional information throughout development. On the basis of this observation we predicted that such individuals would not be any less likely to falsely remember emotionally significant as compared to neutral words when such illusory memories are induced by asking participants to study lists of words that are orthographically associated to these words. Our findings showed that typical participants are far less likely to experience illusory memories of emotionally charged as compared to neutral words. Individuals with ASD, on the other hand, did not exhibit this emotional modulation of false memories. We discuss this finding in relation to the role of emotional processing atypicalities in ASD. © 2009 Springer Science+Business Media, LLC.","author":[{"dropping-particle":"","family":"Gaigg","given":"Sebastian B.","non-dropping-particle":"","parse-names":false,"suffix":""},{"dropping-particle":"","family":"Bowler","given":"Dermot M.","non-dropping-particle":"","parse-names":false,"suffix":""}],"container-title":"Journal of Autism and Developmental Disorders","id":"ITEM-2","issue":"7","issued":{"date-parts":[["2009","7"]]},"page":"1031-1038","title":"Illusory memories of emotionally charged words in autism spectrum disorder: Further evidence for atypical emotion processing outside the social domain","type":"article-journal","volume":"39"},"uris":["http://www.mendeley.com/documents/?uuid=db8062ce-7afb-35e9-af73-46db4506cc5f"]},{"id":"ITEM-3","itemData":{"DOI":"10.1007/s10803-014-2149-z","ISSN":"15733432","PMID":"24920285","abstract":"This study investigated processing of emotion words in autism spectrum disorders (ASD) using reaction times and event-related potentials (ERP). Adults with (n = 21) and without (n = 20) ASD performed a lexical decision task on emotion and neutral words while their brain activity was recorded. Both groups showed faster responses to emotion words compared to neutral, suggesting intact early processing of emotion in ASD. In the ERPs, the control group showed a typical late positive component (LPC) at 400–600 ms for emotion words compared to neutral, while the ASD group showed no LPC. The between-group difference in LPC amplitude was significant, suggesting that emotion words were processed differently by individuals with ASD, although their behavioral performance was similar to that of typical individuals.","author":[{"dropping-particle":"","family":"Lartseva","given":"Alina","non-dropping-particle":"","parse-names":false,"suffix":""},{"dropping-particle":"","family":"Dijkstra","given":"Ton","non-dropping-particle":"","parse-names":false,"suffix":""},{"dropping-particle":"","family":"Kan","given":"Cornelis C.","non-dropping-particle":"","parse-names":false,"suffix":""},{"dropping-particle":"","family":"Buitelaar","given":"Jan K.","non-dropping-particle":"","parse-names":false,"suffix":""}],"container-title":"Journal of Autism and Developmental Disorders","id":"ITEM-3","issue":"11","issued":{"date-parts":[["2014"]]},"page":"2882-2894","title":"Processing of emotion words by patients with autism spectrum disorders: Evidence from reaction times and EEG","type":"article-journal","volume":"44"},"uris":["http://www.mendeley.com/documents/?uuid=1e81ab0e-342c-32ac-9e59-ec561cdc057a"]}],"mendeley":{"formattedCitation":"(Gaigg &amp; Bowler, 2009; Lartseva et al., 2014, 2015)","plainTextFormattedCitation":"(Gaigg &amp; Bowler, 2009; Lartseva et al., 2014, 2015)","previouslyFormattedCitation":"(Gaigg &amp; Bowler, 2009; Lartseva et al., 2014, 2015)"},"properties":{"noteIndex":0},"schema":"https://github.com/citation-style-language/schema/raw/master/csl-citation.json"}</w:instrText>
      </w:r>
      <w:r w:rsidR="009C07A8" w:rsidRPr="00905BCE">
        <w:rPr>
          <w:rFonts w:asciiTheme="majorBidi" w:eastAsia="David" w:hAnsiTheme="majorBidi" w:cstheme="majorBidi"/>
          <w:sz w:val="24"/>
          <w:szCs w:val="24"/>
          <w:rtl/>
        </w:rPr>
        <w:fldChar w:fldCharType="separate"/>
      </w:r>
      <w:r w:rsidR="008A0D85" w:rsidRPr="00905BCE">
        <w:rPr>
          <w:rFonts w:asciiTheme="majorBidi" w:eastAsia="David" w:hAnsiTheme="majorBidi" w:cstheme="majorBidi"/>
          <w:noProof/>
          <w:sz w:val="24"/>
          <w:szCs w:val="24"/>
        </w:rPr>
        <w:t xml:space="preserve">(Gaigg &amp; Bowler, </w:t>
      </w:r>
      <w:r w:rsidR="008A0D85" w:rsidRPr="003A1546">
        <w:rPr>
          <w:rFonts w:asciiTheme="majorBidi" w:eastAsia="David" w:hAnsiTheme="majorBidi" w:cstheme="majorBidi"/>
          <w:noProof/>
          <w:sz w:val="24"/>
          <w:szCs w:val="24"/>
        </w:rPr>
        <w:t>2009</w:t>
      </w:r>
      <w:r w:rsidR="008A0D85" w:rsidRPr="00905BCE">
        <w:rPr>
          <w:rFonts w:asciiTheme="majorBidi" w:eastAsia="David" w:hAnsiTheme="majorBidi" w:cstheme="majorBidi"/>
          <w:noProof/>
          <w:sz w:val="24"/>
          <w:szCs w:val="24"/>
        </w:rPr>
        <w:t>; Lartseva et al., 2014, 2015)</w:t>
      </w:r>
      <w:r w:rsidR="009C07A8" w:rsidRPr="00905BCE">
        <w:rPr>
          <w:rFonts w:asciiTheme="majorBidi" w:eastAsia="David" w:hAnsiTheme="majorBidi" w:cstheme="majorBidi"/>
          <w:sz w:val="24"/>
          <w:szCs w:val="24"/>
          <w:rtl/>
        </w:rPr>
        <w:fldChar w:fldCharType="end"/>
      </w:r>
      <w:r w:rsidR="008A0D85" w:rsidRPr="00905BCE">
        <w:rPr>
          <w:rFonts w:ascii="David" w:eastAsia="David" w:hAnsi="David" w:cs="David" w:hint="cs"/>
          <w:sz w:val="24"/>
          <w:szCs w:val="24"/>
          <w:rtl/>
        </w:rPr>
        <w:t>.</w:t>
      </w:r>
    </w:p>
    <w:p w14:paraId="31967488" w14:textId="38D7BCDA" w:rsidR="00565892" w:rsidRPr="00905BCE" w:rsidRDefault="00006AA3" w:rsidP="00F05748">
      <w:pPr>
        <w:bidi/>
        <w:spacing w:after="0" w:line="480" w:lineRule="auto"/>
        <w:ind w:firstLine="720"/>
        <w:jc w:val="both"/>
        <w:rPr>
          <w:rFonts w:ascii="David" w:eastAsia="David" w:hAnsi="David" w:cs="David"/>
          <w:sz w:val="24"/>
          <w:szCs w:val="24"/>
          <w:rtl/>
        </w:rPr>
      </w:pPr>
      <w:r w:rsidRPr="00905BCE">
        <w:rPr>
          <w:rFonts w:ascii="David" w:eastAsia="David" w:hAnsi="David" w:cs="David"/>
          <w:sz w:val="24"/>
          <w:szCs w:val="24"/>
          <w:rtl/>
        </w:rPr>
        <w:t>מחקרים שבחנו שימוש בשפה רגשית בשיח או בהנמקה מנרטיב היו צריכים לקחת בחשבון פערים ברכישת מיומנויות שפה בקרב א</w:t>
      </w:r>
      <w:r w:rsidR="007251F2" w:rsidRPr="00905BCE">
        <w:rPr>
          <w:rFonts w:ascii="David" w:eastAsia="David" w:hAnsi="David" w:cs="David" w:hint="cs"/>
          <w:sz w:val="24"/>
          <w:szCs w:val="24"/>
          <w:rtl/>
        </w:rPr>
        <w:t>נשים עם אוטיזם</w:t>
      </w:r>
      <w:r w:rsidRPr="00905BCE">
        <w:rPr>
          <w:rFonts w:ascii="David" w:eastAsia="David" w:hAnsi="David" w:cs="David"/>
          <w:sz w:val="24"/>
          <w:szCs w:val="24"/>
          <w:rtl/>
        </w:rPr>
        <w:t>, כאשר בקצה התפקו</w:t>
      </w:r>
      <w:r w:rsidRPr="000A716A">
        <w:rPr>
          <w:rFonts w:ascii="David" w:eastAsia="David" w:hAnsi="David" w:cs="David"/>
          <w:sz w:val="24"/>
          <w:szCs w:val="24"/>
          <w:rtl/>
        </w:rPr>
        <w:t>די העליון (אספרגר ואוטיזם בתפקוד גבוה) ישנם א</w:t>
      </w:r>
      <w:r w:rsidR="007251F2">
        <w:rPr>
          <w:rFonts w:ascii="David" w:eastAsia="David" w:hAnsi="David" w:cs="David" w:hint="cs"/>
          <w:sz w:val="24"/>
          <w:szCs w:val="24"/>
          <w:rtl/>
        </w:rPr>
        <w:t>נשים</w:t>
      </w:r>
      <w:r w:rsidRPr="000A716A">
        <w:rPr>
          <w:rFonts w:ascii="David" w:eastAsia="David" w:hAnsi="David" w:cs="David"/>
          <w:sz w:val="24"/>
          <w:szCs w:val="24"/>
          <w:rtl/>
        </w:rPr>
        <w:t xml:space="preserve"> עם יכולות קוגניטיביות טובות, </w:t>
      </w:r>
      <w:r w:rsidR="00E7613A">
        <w:rPr>
          <w:rFonts w:ascii="David" w:eastAsia="David" w:hAnsi="David" w:cs="David"/>
          <w:sz w:val="24"/>
          <w:szCs w:val="24"/>
          <w:rtl/>
        </w:rPr>
        <w:t xml:space="preserve"> </w:t>
      </w:r>
      <w:r w:rsidR="00C517DA">
        <w:rPr>
          <w:rFonts w:ascii="David" w:eastAsia="David" w:hAnsi="David" w:cs="David" w:hint="cs"/>
          <w:sz w:val="24"/>
          <w:szCs w:val="24"/>
          <w:rtl/>
        </w:rPr>
        <w:t>מנת משכל</w:t>
      </w:r>
      <w:r w:rsidRPr="000A716A">
        <w:rPr>
          <w:rFonts w:ascii="David" w:eastAsia="David" w:hAnsi="David" w:cs="David"/>
          <w:sz w:val="24"/>
          <w:szCs w:val="24"/>
          <w:rtl/>
        </w:rPr>
        <w:t xml:space="preserve"> מילולי</w:t>
      </w:r>
      <w:r w:rsidR="00C517DA">
        <w:rPr>
          <w:rFonts w:ascii="David" w:eastAsia="David" w:hAnsi="David" w:cs="David" w:hint="cs"/>
          <w:sz w:val="24"/>
          <w:szCs w:val="24"/>
          <w:rtl/>
        </w:rPr>
        <w:t>ת</w:t>
      </w:r>
      <w:r w:rsidRPr="000A716A">
        <w:rPr>
          <w:rFonts w:ascii="David" w:eastAsia="David" w:hAnsi="David" w:cs="David"/>
          <w:sz w:val="24"/>
          <w:szCs w:val="24"/>
          <w:rtl/>
        </w:rPr>
        <w:t xml:space="preserve"> תקי</w:t>
      </w:r>
      <w:r w:rsidR="00C517DA">
        <w:rPr>
          <w:rFonts w:ascii="David" w:eastAsia="David" w:hAnsi="David" w:cs="David" w:hint="cs"/>
          <w:sz w:val="24"/>
          <w:szCs w:val="24"/>
          <w:rtl/>
        </w:rPr>
        <w:t>נה</w:t>
      </w:r>
      <w:r w:rsidRPr="000A716A">
        <w:rPr>
          <w:rFonts w:ascii="David" w:eastAsia="David" w:hAnsi="David" w:cs="David"/>
          <w:sz w:val="24"/>
          <w:szCs w:val="24"/>
          <w:rtl/>
        </w:rPr>
        <w:t>-גבוה</w:t>
      </w:r>
      <w:r w:rsidR="00C517DA">
        <w:rPr>
          <w:rFonts w:ascii="David" w:eastAsia="David" w:hAnsi="David" w:cs="David" w:hint="cs"/>
          <w:sz w:val="24"/>
          <w:szCs w:val="24"/>
          <w:rtl/>
        </w:rPr>
        <w:t>ה</w:t>
      </w:r>
      <w:r w:rsidRPr="000A716A">
        <w:rPr>
          <w:rFonts w:ascii="David" w:eastAsia="David" w:hAnsi="David" w:cs="David"/>
          <w:sz w:val="24"/>
          <w:szCs w:val="24"/>
          <w:rtl/>
        </w:rPr>
        <w:t xml:space="preserve"> וקשיים ברכיב הפרגמטי בלבד</w:t>
      </w:r>
      <w:r w:rsidR="00C517DA">
        <w:rPr>
          <w:rFonts w:ascii="David" w:eastAsia="David" w:hAnsi="David" w:cs="David" w:hint="cs"/>
          <w:sz w:val="24"/>
          <w:szCs w:val="24"/>
          <w:rtl/>
        </w:rPr>
        <w:t>.</w:t>
      </w:r>
      <w:r w:rsidRPr="000A716A">
        <w:rPr>
          <w:rFonts w:ascii="David" w:eastAsia="David" w:hAnsi="David" w:cs="David"/>
          <w:sz w:val="24"/>
          <w:szCs w:val="24"/>
          <w:rtl/>
        </w:rPr>
        <w:t xml:space="preserve"> לעומת זאת</w:t>
      </w:r>
      <w:r w:rsidR="00C517DA">
        <w:rPr>
          <w:rFonts w:ascii="David" w:eastAsia="David" w:hAnsi="David" w:cs="David" w:hint="cs"/>
          <w:sz w:val="24"/>
          <w:szCs w:val="24"/>
          <w:rtl/>
        </w:rPr>
        <w:t>,</w:t>
      </w:r>
      <w:r w:rsidRPr="000A716A">
        <w:rPr>
          <w:rFonts w:ascii="David" w:eastAsia="David" w:hAnsi="David" w:cs="David"/>
          <w:sz w:val="24"/>
          <w:szCs w:val="24"/>
          <w:rtl/>
        </w:rPr>
        <w:t xml:space="preserve"> בקצה התפקודי הנמוך של ספקטרום האוטיזם ישנם א</w:t>
      </w:r>
      <w:r w:rsidR="007251F2">
        <w:rPr>
          <w:rFonts w:ascii="David" w:eastAsia="David" w:hAnsi="David" w:cs="David" w:hint="cs"/>
          <w:sz w:val="24"/>
          <w:szCs w:val="24"/>
          <w:rtl/>
        </w:rPr>
        <w:t>נשים</w:t>
      </w:r>
      <w:r w:rsidRPr="000A716A">
        <w:rPr>
          <w:rFonts w:ascii="David" w:eastAsia="David" w:hAnsi="David" w:cs="David"/>
          <w:sz w:val="24"/>
          <w:szCs w:val="24"/>
          <w:rtl/>
        </w:rPr>
        <w:t xml:space="preserve"> שאינם מצליחים לפתח שפה כלל. מרבית הא</w:t>
      </w:r>
      <w:r w:rsidR="007251F2">
        <w:rPr>
          <w:rFonts w:ascii="David" w:eastAsia="David" w:hAnsi="David" w:cs="David" w:hint="cs"/>
          <w:sz w:val="24"/>
          <w:szCs w:val="24"/>
          <w:rtl/>
        </w:rPr>
        <w:t xml:space="preserve">נשים עם אוטיזם </w:t>
      </w:r>
      <w:r w:rsidRPr="000A716A">
        <w:rPr>
          <w:rFonts w:ascii="David" w:eastAsia="David" w:hAnsi="David" w:cs="David"/>
          <w:sz w:val="24"/>
          <w:szCs w:val="24"/>
          <w:rtl/>
        </w:rPr>
        <w:t>נמצא</w:t>
      </w:r>
      <w:r w:rsidR="007251F2">
        <w:rPr>
          <w:rFonts w:ascii="David" w:eastAsia="David" w:hAnsi="David" w:cs="David" w:hint="cs"/>
          <w:sz w:val="24"/>
          <w:szCs w:val="24"/>
          <w:rtl/>
        </w:rPr>
        <w:t xml:space="preserve">ים </w:t>
      </w:r>
      <w:r w:rsidRPr="000A716A">
        <w:rPr>
          <w:rFonts w:ascii="David" w:eastAsia="David" w:hAnsi="David" w:cs="David"/>
          <w:sz w:val="24"/>
          <w:szCs w:val="24"/>
          <w:rtl/>
        </w:rPr>
        <w:t>בטווח הביניים</w:t>
      </w:r>
      <w:r w:rsidR="00C517DA">
        <w:rPr>
          <w:rFonts w:ascii="David" w:eastAsia="David" w:hAnsi="David" w:cs="David" w:hint="cs"/>
          <w:sz w:val="24"/>
          <w:szCs w:val="24"/>
          <w:rtl/>
        </w:rPr>
        <w:t>,</w:t>
      </w:r>
      <w:r w:rsidRPr="000A716A">
        <w:rPr>
          <w:rFonts w:ascii="David" w:eastAsia="David" w:hAnsi="David" w:cs="David"/>
          <w:sz w:val="24"/>
          <w:szCs w:val="24"/>
          <w:rtl/>
        </w:rPr>
        <w:t xml:space="preserve"> ומאופיינ</w:t>
      </w:r>
      <w:r w:rsidR="007251F2">
        <w:rPr>
          <w:rFonts w:ascii="David" w:eastAsia="David" w:hAnsi="David" w:cs="David" w:hint="cs"/>
          <w:sz w:val="24"/>
          <w:szCs w:val="24"/>
          <w:rtl/>
        </w:rPr>
        <w:t>ים</w:t>
      </w:r>
      <w:r w:rsidRPr="000A716A">
        <w:rPr>
          <w:rFonts w:ascii="David" w:eastAsia="David" w:hAnsi="David" w:cs="David"/>
          <w:sz w:val="24"/>
          <w:szCs w:val="24"/>
          <w:rtl/>
        </w:rPr>
        <w:t xml:space="preserve"> </w:t>
      </w:r>
      <w:r w:rsidR="00B75C3E">
        <w:rPr>
          <w:rFonts w:ascii="David" w:eastAsia="David" w:hAnsi="David" w:cs="David" w:hint="cs"/>
          <w:sz w:val="24"/>
          <w:szCs w:val="24"/>
          <w:rtl/>
        </w:rPr>
        <w:t xml:space="preserve">עם </w:t>
      </w:r>
      <w:r w:rsidRPr="000A716A">
        <w:rPr>
          <w:rFonts w:ascii="David" w:eastAsia="David" w:hAnsi="David" w:cs="David"/>
          <w:sz w:val="24"/>
          <w:szCs w:val="24"/>
          <w:rtl/>
        </w:rPr>
        <w:t>פערים ברכישת השפה ברכיבים סמנטי</w:t>
      </w:r>
      <w:r w:rsidR="00C517DA">
        <w:rPr>
          <w:rFonts w:ascii="David" w:eastAsia="David" w:hAnsi="David" w:cs="David" w:hint="cs"/>
          <w:sz w:val="24"/>
          <w:szCs w:val="24"/>
          <w:rtl/>
        </w:rPr>
        <w:t>י</w:t>
      </w:r>
      <w:r w:rsidRPr="000A716A">
        <w:rPr>
          <w:rFonts w:ascii="David" w:eastAsia="David" w:hAnsi="David" w:cs="David"/>
          <w:sz w:val="24"/>
          <w:szCs w:val="24"/>
          <w:rtl/>
        </w:rPr>
        <w:t>ם, תחביריים ומורפולוגים בנוסף לפרגמטיקה</w:t>
      </w:r>
      <w:r w:rsidR="009C07A8">
        <w:rPr>
          <w:rFonts w:ascii="David" w:eastAsia="David" w:hAnsi="David" w:cs="David" w:hint="cs"/>
          <w:sz w:val="24"/>
          <w:szCs w:val="24"/>
          <w:rtl/>
        </w:rPr>
        <w:t xml:space="preserve"> </w:t>
      </w:r>
      <w:r w:rsidR="008B2739" w:rsidRPr="00E02A50">
        <w:rPr>
          <w:rFonts w:asciiTheme="majorBidi" w:eastAsia="David" w:hAnsiTheme="majorBidi" w:cstheme="majorBidi"/>
          <w:sz w:val="24"/>
          <w:szCs w:val="24"/>
          <w:rtl/>
        </w:rPr>
        <w:fldChar w:fldCharType="begin" w:fldLock="1"/>
      </w:r>
      <w:r w:rsidR="008B2739">
        <w:rPr>
          <w:rFonts w:asciiTheme="majorBidi" w:eastAsia="David" w:hAnsiTheme="majorBidi" w:cstheme="majorBidi"/>
          <w:sz w:val="24"/>
          <w:szCs w:val="24"/>
        </w:rPr>
        <w:instrText>ADDIN CSL_CITATION {"citationItems":[{"id":"ITEM-1","itemData":{"DOI":"10.3389/fnhum.2014.00991","ISSN":"1662-5161","abstract":"In his first description of Autism Spectrum Disorders (ASD), Kanner emphasized emotional impairments by characterizing children with ASD as indifferent to other people, self-absorbed, emotionally cold, distanced, and retracted. Thereafter, emotional impairments became regarded as part of the social impairments of ASD, and research mostly focused on understanding how individuals with ASD recognize visual expressions of emotions from faces and body postures. However, it still remains unclear how emotions are processed outside of the visual domain. This systematic review aims to fill this gap by focusing on impairments of emotional language processing in ASD. We systematically searched PubMed for papers published between 1990 and 2013 using standardized search terms. Studies show that people with ASD are able to correctly classify emotional language stimuli as emotionally positive or negative. However, processing of emotional language stimuli in ASD is associated with atypical patterns of attention and memory performance, as well as abnormal physiological and neural activity. Particularly, younger children with ASD have difficulties in acquiring and developing emotional concepts, and avoid using these in discourse. These emotional language impairments were not consistently associated with age, IQ, or level of development of language skills. We discuss how emotional language impairments fit with existing cognitive theories of ASD, such as central coherence, executive dysfunction, and weak Theory of Mind. We conclude that emotional impairments in ASD may be broader than just a mere consequence of social impairments, and should receive more attention in future research.","author":[{"dropping-particle":"","family":"Lartseva","given":"Alina","non-dropping-particle":"","parse-names":false,"suffix":""},{"dropping-particle":"","family":"Dijkstra","given":"Ton","non-dropping-particle":"","parse-names":false,"suffix":""},{"dropping-particle":"","family":"Buitelaar","given":"Jan K.","non-dropping-particle":"","parse-names":false,"suffix":""}],"container-title":"Frontiers in Human Neuroscience","id":"ITEM-1","issued":{"date-parts":[["2015","1","6"]]},"publisher":"Frontiers Media SA","title":"Emotional language processing in autism spectrum disorders: a systematic review","type":"article-journal","volume":"8"},"uris":["http://www.mendeley.com/documents/?uuid=5fc6bf66-bfc9-3ea0-ad64-f0e18186c085"]}],"mendeley":{"formattedCitation":"(Lartseva et al., 2015)","plainTextFormattedCitation":"(Lartseva et al., 2015)","previouslyFormattedCitation":"(Lartseva et al., 2015)"},"properties":{"noteIndex":0},"schema":"https://github.com/citation-style-language/schema/raw/master/csl-citation.json"}</w:instrText>
      </w:r>
      <w:r w:rsidR="008B2739" w:rsidRPr="00E02A50">
        <w:rPr>
          <w:rFonts w:asciiTheme="majorBidi" w:eastAsia="David" w:hAnsiTheme="majorBidi" w:cstheme="majorBidi"/>
          <w:sz w:val="24"/>
          <w:szCs w:val="24"/>
          <w:rtl/>
        </w:rPr>
        <w:fldChar w:fldCharType="separate"/>
      </w:r>
      <w:r w:rsidR="008B2739" w:rsidRPr="00E02A50">
        <w:rPr>
          <w:rFonts w:asciiTheme="majorBidi" w:eastAsia="David" w:hAnsiTheme="majorBidi" w:cstheme="majorBidi"/>
          <w:noProof/>
          <w:sz w:val="24"/>
          <w:szCs w:val="24"/>
        </w:rPr>
        <w:t>(Lartseva et al., 2015)</w:t>
      </w:r>
      <w:r w:rsidR="008B2739" w:rsidRPr="00E02A50">
        <w:rPr>
          <w:rFonts w:asciiTheme="majorBidi" w:eastAsia="David" w:hAnsiTheme="majorBidi" w:cstheme="majorBidi"/>
          <w:sz w:val="24"/>
          <w:szCs w:val="24"/>
          <w:rtl/>
        </w:rPr>
        <w:fldChar w:fldCharType="end"/>
      </w:r>
      <w:r w:rsidR="008B2739">
        <w:rPr>
          <w:rFonts w:ascii="David" w:eastAsia="David" w:hAnsi="David" w:cs="David" w:hint="cs"/>
          <w:sz w:val="24"/>
          <w:szCs w:val="24"/>
          <w:rtl/>
        </w:rPr>
        <w:t>.</w:t>
      </w:r>
      <w:r w:rsidR="00CF72A2" w:rsidRPr="000A716A">
        <w:rPr>
          <w:rFonts w:asciiTheme="majorBidi" w:eastAsia="David" w:hAnsiTheme="majorBidi" w:cstheme="majorBidi" w:hint="cs"/>
          <w:sz w:val="24"/>
          <w:szCs w:val="24"/>
          <w:rtl/>
        </w:rPr>
        <w:t xml:space="preserve"> </w:t>
      </w:r>
      <w:r w:rsidR="00C517DA">
        <w:rPr>
          <w:rFonts w:ascii="David" w:eastAsia="David" w:hAnsi="David" w:cs="David" w:hint="cs"/>
          <w:sz w:val="24"/>
          <w:szCs w:val="24"/>
          <w:rtl/>
        </w:rPr>
        <w:t>מחקרים</w:t>
      </w:r>
      <w:r w:rsidRPr="000A716A">
        <w:rPr>
          <w:rFonts w:ascii="David" w:eastAsia="David" w:hAnsi="David" w:cs="David"/>
          <w:sz w:val="24"/>
          <w:szCs w:val="24"/>
          <w:rtl/>
        </w:rPr>
        <w:t xml:space="preserve"> </w:t>
      </w:r>
      <w:r w:rsidRPr="00905BCE">
        <w:rPr>
          <w:rFonts w:ascii="David" w:eastAsia="David" w:hAnsi="David" w:cs="David"/>
          <w:sz w:val="24"/>
          <w:szCs w:val="24"/>
          <w:rtl/>
        </w:rPr>
        <w:t>מצביע</w:t>
      </w:r>
      <w:r w:rsidR="00C517DA" w:rsidRPr="00905BCE">
        <w:rPr>
          <w:rFonts w:ascii="David" w:eastAsia="David" w:hAnsi="David" w:cs="David" w:hint="cs"/>
          <w:sz w:val="24"/>
          <w:szCs w:val="24"/>
          <w:rtl/>
        </w:rPr>
        <w:t>ים</w:t>
      </w:r>
      <w:r w:rsidRPr="00905BCE">
        <w:rPr>
          <w:rFonts w:ascii="David" w:eastAsia="David" w:hAnsi="David" w:cs="David"/>
          <w:sz w:val="24"/>
          <w:szCs w:val="24"/>
          <w:rtl/>
        </w:rPr>
        <w:t xml:space="preserve"> על שימוש מצומצם באוצר מילים רגשי במשימות שפתיות מגוונות (נרטיב סיפורי, שיח מובנה, תיאור חוויות אישיות, תיאור סרטונים המציגים דילמות מוסריות) בקרב א</w:t>
      </w:r>
      <w:r w:rsidR="007251F2" w:rsidRPr="00905BCE">
        <w:rPr>
          <w:rFonts w:ascii="David" w:eastAsia="David" w:hAnsi="David" w:cs="David" w:hint="cs"/>
          <w:sz w:val="24"/>
          <w:szCs w:val="24"/>
          <w:rtl/>
        </w:rPr>
        <w:t>נשים עם אוטיזם</w:t>
      </w:r>
      <w:r w:rsidR="00AA32A3" w:rsidRPr="00905BCE">
        <w:rPr>
          <w:rFonts w:ascii="David" w:eastAsia="David" w:hAnsi="David" w:cs="David" w:hint="cs"/>
          <w:sz w:val="24"/>
          <w:szCs w:val="24"/>
          <w:rtl/>
        </w:rPr>
        <w:t xml:space="preserve"> </w:t>
      </w:r>
      <w:r w:rsidRPr="00905BCE">
        <w:rPr>
          <w:rFonts w:ascii="David" w:eastAsia="David" w:hAnsi="David" w:cs="David"/>
          <w:sz w:val="24"/>
          <w:szCs w:val="24"/>
          <w:rtl/>
        </w:rPr>
        <w:t>בהשוואה לנבדקים עם התפתחות תקינה. ממצאים אלו דווחו גם בקרב א</w:t>
      </w:r>
      <w:r w:rsidR="007251F2" w:rsidRPr="00905BCE">
        <w:rPr>
          <w:rFonts w:ascii="David" w:eastAsia="David" w:hAnsi="David" w:cs="David" w:hint="cs"/>
          <w:sz w:val="24"/>
          <w:szCs w:val="24"/>
          <w:rtl/>
        </w:rPr>
        <w:t xml:space="preserve">נשים </w:t>
      </w:r>
      <w:r w:rsidRPr="00905BCE">
        <w:rPr>
          <w:rFonts w:ascii="David" w:eastAsia="David" w:hAnsi="David" w:cs="David"/>
          <w:sz w:val="24"/>
          <w:szCs w:val="24"/>
          <w:rtl/>
        </w:rPr>
        <w:t>בתפקוד גבוה ותסמונת אספרגר</w:t>
      </w:r>
      <w:r w:rsidR="00C517DA" w:rsidRPr="00905BCE">
        <w:rPr>
          <w:rFonts w:ascii="David" w:eastAsia="David" w:hAnsi="David" w:cs="David" w:hint="cs"/>
          <w:sz w:val="24"/>
          <w:szCs w:val="24"/>
          <w:rtl/>
        </w:rPr>
        <w:t>,</w:t>
      </w:r>
      <w:r w:rsidRPr="00905BCE">
        <w:rPr>
          <w:rFonts w:ascii="David" w:eastAsia="David" w:hAnsi="David" w:cs="David"/>
          <w:sz w:val="24"/>
          <w:szCs w:val="24"/>
          <w:rtl/>
        </w:rPr>
        <w:t xml:space="preserve"> אשר רוכשים יכולות שפתיות תקינות</w:t>
      </w:r>
      <w:r w:rsidR="00C517DA" w:rsidRPr="00905BCE">
        <w:rPr>
          <w:rFonts w:ascii="David" w:eastAsia="David" w:hAnsi="David" w:cs="David" w:hint="cs"/>
          <w:sz w:val="24"/>
          <w:szCs w:val="24"/>
          <w:rtl/>
        </w:rPr>
        <w:t>,</w:t>
      </w:r>
      <w:r w:rsidRPr="00905BCE">
        <w:rPr>
          <w:rFonts w:ascii="David" w:eastAsia="David" w:hAnsi="David" w:cs="David"/>
          <w:sz w:val="24"/>
          <w:szCs w:val="24"/>
          <w:rtl/>
        </w:rPr>
        <w:t xml:space="preserve"> ולכן הקשיים אינם </w:t>
      </w:r>
      <w:r w:rsidR="00A1274F">
        <w:rPr>
          <w:rFonts w:ascii="David" w:eastAsia="David" w:hAnsi="David" w:cs="David" w:hint="cs"/>
          <w:sz w:val="24"/>
          <w:szCs w:val="24"/>
          <w:rtl/>
        </w:rPr>
        <w:t>נשענים</w:t>
      </w:r>
      <w:r w:rsidRPr="00905BCE">
        <w:rPr>
          <w:rFonts w:ascii="David" w:eastAsia="David" w:hAnsi="David" w:cs="David"/>
          <w:sz w:val="24"/>
          <w:szCs w:val="24"/>
          <w:rtl/>
        </w:rPr>
        <w:t xml:space="preserve"> </w:t>
      </w:r>
      <w:r w:rsidR="00C517DA" w:rsidRPr="00905BCE">
        <w:rPr>
          <w:rFonts w:ascii="David" w:eastAsia="David" w:hAnsi="David" w:cs="David" w:hint="cs"/>
          <w:sz w:val="24"/>
          <w:szCs w:val="24"/>
          <w:rtl/>
        </w:rPr>
        <w:t xml:space="preserve">על </w:t>
      </w:r>
      <w:r w:rsidRPr="00905BCE">
        <w:rPr>
          <w:rFonts w:ascii="David" w:eastAsia="David" w:hAnsi="David" w:cs="David"/>
          <w:sz w:val="24"/>
          <w:szCs w:val="24"/>
          <w:rtl/>
        </w:rPr>
        <w:t>פער</w:t>
      </w:r>
      <w:r w:rsidR="00A1274F">
        <w:rPr>
          <w:rFonts w:ascii="David" w:eastAsia="David" w:hAnsi="David" w:cs="David" w:hint="cs"/>
          <w:sz w:val="24"/>
          <w:szCs w:val="24"/>
          <w:rtl/>
        </w:rPr>
        <w:t>ים</w:t>
      </w:r>
      <w:r w:rsidRPr="00905BCE">
        <w:rPr>
          <w:rFonts w:ascii="David" w:eastAsia="David" w:hAnsi="David" w:cs="David"/>
          <w:sz w:val="24"/>
          <w:szCs w:val="24"/>
          <w:rtl/>
        </w:rPr>
        <w:t xml:space="preserve"> ברכישת שפה</w:t>
      </w:r>
      <w:r w:rsidR="00C517DA" w:rsidRPr="00905BCE">
        <w:rPr>
          <w:rFonts w:ascii="David" w:eastAsia="David" w:hAnsi="David" w:cs="David" w:hint="cs"/>
          <w:sz w:val="24"/>
          <w:szCs w:val="24"/>
          <w:rtl/>
        </w:rPr>
        <w:t>.</w:t>
      </w:r>
      <w:r w:rsidRPr="00905BCE">
        <w:rPr>
          <w:rFonts w:ascii="David" w:eastAsia="David" w:hAnsi="David" w:cs="David"/>
          <w:sz w:val="24"/>
          <w:szCs w:val="24"/>
          <w:rtl/>
        </w:rPr>
        <w:t xml:space="preserve"> יתרה מכך</w:t>
      </w:r>
      <w:r w:rsidR="00C517DA" w:rsidRPr="00905BCE">
        <w:rPr>
          <w:rFonts w:ascii="David" w:eastAsia="David" w:hAnsi="David" w:cs="David" w:hint="cs"/>
          <w:sz w:val="24"/>
          <w:szCs w:val="24"/>
          <w:rtl/>
        </w:rPr>
        <w:t>,</w:t>
      </w:r>
      <w:r w:rsidRPr="00905BCE">
        <w:rPr>
          <w:rFonts w:ascii="David" w:eastAsia="David" w:hAnsi="David" w:cs="David"/>
          <w:sz w:val="24"/>
          <w:szCs w:val="24"/>
          <w:rtl/>
        </w:rPr>
        <w:t xml:space="preserve"> הפערים בתפקוד לא נשמרו במשימות שפתיות דומות ללא מימד רגשי</w:t>
      </w:r>
      <w:r w:rsidR="008A0D85" w:rsidRPr="00905BCE">
        <w:rPr>
          <w:rFonts w:ascii="David" w:eastAsia="David" w:hAnsi="David" w:cs="David"/>
          <w:sz w:val="24"/>
          <w:szCs w:val="24"/>
        </w:rPr>
        <w:t xml:space="preserve"> </w:t>
      </w:r>
      <w:r w:rsidR="00565892" w:rsidRPr="00905BCE">
        <w:rPr>
          <w:rFonts w:asciiTheme="majorBidi" w:eastAsia="David" w:hAnsiTheme="majorBidi" w:cstheme="majorBidi"/>
          <w:sz w:val="24"/>
          <w:szCs w:val="24"/>
        </w:rPr>
        <w:fldChar w:fldCharType="begin" w:fldLock="1"/>
      </w:r>
      <w:r w:rsidR="007C3552" w:rsidRPr="00905BCE">
        <w:rPr>
          <w:rFonts w:asciiTheme="majorBidi" w:eastAsia="David" w:hAnsiTheme="majorBidi" w:cstheme="majorBidi"/>
          <w:sz w:val="24"/>
          <w:szCs w:val="24"/>
        </w:rPr>
        <w:instrText>ADDIN CSL_CITATION {"citationItems":[{"id":"ITEM-1","itemData":{"DOI":"10.1002/aur.79","ISSN":"19393806","PMID":"19575384","abstract":"People with autism spectrum conditions (ASC) have difficulties with mentalizing, empathy, and narrative comprehension. A new test of social and narrative cognition, the Moral Dilemmas Film Task, was developed to probe individuals' spontaneous understanding of naturalistic film scenes. Twenty-eight individuals with ASC and 28 neurotypical controls, matched for age, sex, and IQ, watched four short emotionally charged film clips each depicting a moral dilemma, and were asked to write about what they had seen. Individuals with ASC produced significantly shorter film-based narratives and showed a smaller bias for mental states over objects in their narratives than controls. A significant correlation was found between verbal IQ and the level of mentalizing in film narratives for the ASC group, but not the control group, while the reverse pattern was found with a measure of self-reported cognitive and affective empathy. These results suggest that to the extent that both groups succeed in viewing moral dilemmas in terms of mental content, they do so in different ways, with individuals with ASC using verbal scaffolding to increase their ability to draw meaning from social scenes. The well-established empathy deficit in ASC extends to spontaneous interpretation of moral dilemmas. This new film task has the potential to assay different aspects of how the social world is represented differently in ASC, including during moral comprehension. © 2009 International Society for Autism Research, Wiley Periodicals, Inc.","author":[{"dropping-particle":"","family":"Barnes","given":"Jennifer L.","non-dropping-particle":"","parse-names":false,"suffix":""},{"dropping-particle":"V.","family":"Lombardo","given":"Michael","non-dropping-particle":"","parse-names":false,"suffix":""},{"dropping-particle":"","family":"Wheelwright","given":"Sally","non-dropping-particle":"","parse-names":false,"suffix":""},{"dropping-particle":"","family":"Baron-Cohen","given":"Simon","non-dropping-particle":"","parse-names":false,"suffix":""}],"container-title":"Autism Research","id":"ITEM-1","issue":"3","issued":{"date-parts":[["2009"]]},"page":"148-156","publisher":"Autism Res","title":"Moral dilemmas film task: A study of spontaneous narratives by individuals with autism spectrum conditions","type":"article-journal","volume":"2"},"uris":["http://www.mendeley.com/documents/?uuid=907e2096-923b-3dbe-9bc1-143cdc584f7a"]},{"id":"ITEM-2","itemData":{"DOI":"10.1007/s10803-011-1246-5","ISSN":"15733432","PMID":"21503798","abstract":"The development of the personal past is complex, requiring the operation of multiple components of cognitive and social functioning. Because many of these components are affected by autism spectrum disorders, it is likely that autobiographical memory in children with Asperger's Disorder (AD) will be impaired. We predicted that the memory narratives of children with AD, in comparison to typically-developing peers, would reflect less personal interpretation as evidenced by internal states language. Thirty children with AD and 20 typically-developing children aged 6-14 reported their earliest memories and two emotional experiences (one positive and one negative). Consistent with our predictions, children with AD included fewer emotional, cognitive, and perceptual terms than the comparison sample. © 2011 Springer Science+Business Media, LLC.","author":[{"dropping-particle":"","family":"Brown","given":"Benjamin T.","non-dropping-particle":"","parse-names":false,"suffix":""},{"dropping-particle":"","family":"Morris","given":"Gwynn","non-dropping-particle":"","parse-names":false,"suffix":""},{"dropping-particle":"","family":"Nida","given":"Robert E.","non-dropping-particle":"","parse-names":false,"suffix":""},{"dropping-particle":"","family":"Baker-Ward","given":"Lynne","non-dropping-particle":"","parse-names":false,"suffix":""}],"container-title":"Journal of Autism and Developmental Disorders","id":"ITEM-2","issue":"3","issued":{"date-parts":[["2012"]]},"page":"441-446","publisher":"J Autism Dev Disord","title":"Brief report: Making experience personal: Internal states language in the memory narratives of children with and without Asperger's Disorder","type":"article-journal","volume":"42"},"uris":["http://www.mendeley.com/documents/?uuid=7d5a54bb-2549-3f80-805f-1956e2be0384"]},{"id":"ITEM-3","itemData":{"DOI":"10.1007/s10803-009-0710-y","ISSN":"01623257","PMID":"19296212","abstract":"Recent evidence suggests that individuals with ASD may not accumulate distinct representations of emotional information throughout development. On the basis of this observation we predicted that such individuals would not be any less likely to falsely remember emotionally significant as compared to neutral words when such illusory memories are induced by asking participants to study lists of words that are orthographically associated to these words. Our findings showed that typical participants are far less likely to experience illusory memories of emotionally charged as compared to neutral words. Individuals with ASD, on the other hand, did not exhibit this emotional modulation of false memories. We discuss this finding in relation to the role of emotional processing atypicalities in ASD. © 2009 Springer Science+Business Media, LLC.","author":[{"dropping-particle":"","family":"Gaigg","given":"Sebastian B.","non-dropping-particle":"","parse-names":false,"suffix":""},{"dropping-particle":"","family":"Bowler","given":"Dermot M.","non-dropping-particle":"","parse-names":false,"suffix":""}],"container-title":"Journal of Autism and Developmental Disorders","id":"ITEM-3","issue":"7","issued":{"date-parts":[["2009","7"]]},"page":"1031-1038","title":"Illusory memories of emotionally charged words in autism spectrum disorder: Further evidence for atypical emotion processing outside the social domain","type":"article-journal","volume":"39"},"uris":["http://www.mendeley.com/documents/?uuid=db8062ce-7afb-35e9-af73-46db4506cc5f"]}],"mendeley":{"formattedCitation":"(Barnes et al., 2009; Brown et al., 2012; Gaigg &amp; Bowler, 2009)","plainTextFormattedCitation":"(Barnes et al., 2009; Brown et al., 2012; Gaigg &amp; Bowler, 2009)","previouslyFormattedCitation":"(Barnes et al., 2009; Brown et al., 2012; Gaigg &amp; Bowler, 2009)"},"properties":{"noteIndex":0},"schema":"https://github.com/citation-style-language/schema/raw/master/csl-citation.json"}</w:instrText>
      </w:r>
      <w:r w:rsidR="00565892" w:rsidRPr="00905BCE">
        <w:rPr>
          <w:rFonts w:asciiTheme="majorBidi" w:eastAsia="David" w:hAnsiTheme="majorBidi" w:cstheme="majorBidi"/>
          <w:sz w:val="24"/>
          <w:szCs w:val="24"/>
        </w:rPr>
        <w:fldChar w:fldCharType="separate"/>
      </w:r>
      <w:r w:rsidR="00CA49D1" w:rsidRPr="00905BCE">
        <w:rPr>
          <w:rFonts w:asciiTheme="majorBidi" w:eastAsia="David" w:hAnsiTheme="majorBidi" w:cstheme="majorBidi"/>
          <w:noProof/>
          <w:sz w:val="24"/>
          <w:szCs w:val="24"/>
        </w:rPr>
        <w:t xml:space="preserve">(Barnes et al., </w:t>
      </w:r>
      <w:r w:rsidR="00CA49D1" w:rsidRPr="003A1546">
        <w:rPr>
          <w:rFonts w:asciiTheme="majorBidi" w:eastAsia="David" w:hAnsiTheme="majorBidi" w:cstheme="majorBidi"/>
          <w:noProof/>
          <w:sz w:val="24"/>
          <w:szCs w:val="24"/>
        </w:rPr>
        <w:t>2009</w:t>
      </w:r>
      <w:r w:rsidR="00CA49D1" w:rsidRPr="00905BCE">
        <w:rPr>
          <w:rFonts w:asciiTheme="majorBidi" w:eastAsia="David" w:hAnsiTheme="majorBidi" w:cstheme="majorBidi"/>
          <w:noProof/>
          <w:sz w:val="24"/>
          <w:szCs w:val="24"/>
        </w:rPr>
        <w:t xml:space="preserve">; Brown et al., 2012; Gaigg &amp; Bowler, </w:t>
      </w:r>
      <w:r w:rsidR="00CA49D1" w:rsidRPr="003A1546">
        <w:rPr>
          <w:rFonts w:asciiTheme="majorBidi" w:eastAsia="David" w:hAnsiTheme="majorBidi" w:cstheme="majorBidi"/>
          <w:noProof/>
          <w:sz w:val="24"/>
          <w:szCs w:val="24"/>
        </w:rPr>
        <w:t>2009</w:t>
      </w:r>
      <w:r w:rsidR="00CA49D1" w:rsidRPr="00905BCE">
        <w:rPr>
          <w:rFonts w:asciiTheme="majorBidi" w:eastAsia="David" w:hAnsiTheme="majorBidi" w:cstheme="majorBidi"/>
          <w:noProof/>
          <w:sz w:val="24"/>
          <w:szCs w:val="24"/>
        </w:rPr>
        <w:t>)</w:t>
      </w:r>
      <w:r w:rsidR="00565892" w:rsidRPr="00905BCE">
        <w:rPr>
          <w:rFonts w:asciiTheme="majorBidi" w:eastAsia="David" w:hAnsiTheme="majorBidi" w:cstheme="majorBidi"/>
          <w:sz w:val="24"/>
          <w:szCs w:val="24"/>
        </w:rPr>
        <w:fldChar w:fldCharType="end"/>
      </w:r>
      <w:r w:rsidR="008637C5">
        <w:rPr>
          <w:rFonts w:asciiTheme="majorBidi" w:eastAsia="David" w:hAnsiTheme="majorBidi" w:cstheme="majorBidi" w:hint="cs"/>
          <w:sz w:val="24"/>
          <w:szCs w:val="24"/>
          <w:rtl/>
        </w:rPr>
        <w:t>.</w:t>
      </w:r>
    </w:p>
    <w:p w14:paraId="1A90D4EC" w14:textId="07C9AC44" w:rsidR="008972F2" w:rsidRPr="00905BCE" w:rsidRDefault="008972F2" w:rsidP="004446A0">
      <w:pPr>
        <w:pStyle w:val="Heading2"/>
        <w:numPr>
          <w:ilvl w:val="1"/>
          <w:numId w:val="66"/>
        </w:numPr>
        <w:bidi/>
        <w:spacing w:line="480" w:lineRule="auto"/>
        <w:jc w:val="both"/>
        <w:rPr>
          <w:rFonts w:ascii="David" w:hAnsi="David" w:cs="David"/>
          <w:b w:val="0"/>
          <w:bCs/>
          <w:sz w:val="28"/>
          <w:szCs w:val="28"/>
        </w:rPr>
      </w:pPr>
      <w:bookmarkStart w:id="1216" w:name="_Toc82426476"/>
      <w:bookmarkStart w:id="1217" w:name="_Toc82427036"/>
      <w:bookmarkStart w:id="1218" w:name="_Toc82426477"/>
      <w:bookmarkStart w:id="1219" w:name="_Toc82427037"/>
      <w:bookmarkStart w:id="1220" w:name="_Toc82426478"/>
      <w:bookmarkStart w:id="1221" w:name="_Toc82427038"/>
      <w:bookmarkStart w:id="1222" w:name="_Toc82426479"/>
      <w:bookmarkStart w:id="1223" w:name="_Toc82427039"/>
      <w:bookmarkStart w:id="1224" w:name="_Toc82426480"/>
      <w:bookmarkStart w:id="1225" w:name="_Toc82427040"/>
      <w:bookmarkStart w:id="1226" w:name="_Toc82426481"/>
      <w:bookmarkStart w:id="1227" w:name="_Toc82427041"/>
      <w:bookmarkStart w:id="1228" w:name="_Toc82426482"/>
      <w:bookmarkStart w:id="1229" w:name="_Toc82427042"/>
      <w:bookmarkStart w:id="1230" w:name="_Toc60302986"/>
      <w:bookmarkStart w:id="1231" w:name="_Toc82426483"/>
      <w:bookmarkStart w:id="1232" w:name="_Toc88559352"/>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r w:rsidRPr="00905BCE">
        <w:rPr>
          <w:rFonts w:ascii="David" w:hAnsi="David" w:cs="David"/>
          <w:b w:val="0"/>
          <w:bCs/>
          <w:sz w:val="28"/>
          <w:szCs w:val="28"/>
          <w:rtl/>
        </w:rPr>
        <w:t xml:space="preserve">הבדלים </w:t>
      </w:r>
      <w:r w:rsidR="00A61148" w:rsidRPr="00905BCE">
        <w:rPr>
          <w:rFonts w:ascii="David" w:hAnsi="David" w:cs="David" w:hint="cs"/>
          <w:b w:val="0"/>
          <w:bCs/>
          <w:sz w:val="28"/>
          <w:szCs w:val="28"/>
          <w:rtl/>
        </w:rPr>
        <w:t>ב</w:t>
      </w:r>
      <w:r w:rsidR="006F3061" w:rsidRPr="00905BCE">
        <w:rPr>
          <w:rFonts w:ascii="David" w:hAnsi="David" w:cs="David" w:hint="cs"/>
          <w:b w:val="0"/>
          <w:bCs/>
          <w:sz w:val="28"/>
          <w:szCs w:val="28"/>
          <w:rtl/>
        </w:rPr>
        <w:t xml:space="preserve">כשירות רגשית </w:t>
      </w:r>
      <w:r w:rsidRPr="00905BCE">
        <w:rPr>
          <w:rFonts w:ascii="David" w:hAnsi="David" w:cs="David"/>
          <w:b w:val="0"/>
          <w:bCs/>
          <w:sz w:val="28"/>
          <w:szCs w:val="28"/>
          <w:rtl/>
        </w:rPr>
        <w:t>בין רמות תפקוד</w:t>
      </w:r>
      <w:bookmarkEnd w:id="1230"/>
      <w:bookmarkEnd w:id="1231"/>
      <w:bookmarkEnd w:id="1232"/>
    </w:p>
    <w:p w14:paraId="7F485615" w14:textId="46746E82" w:rsidR="00BD39D8" w:rsidRPr="00905BCE" w:rsidRDefault="00983602" w:rsidP="00F05748">
      <w:pPr>
        <w:bidi/>
        <w:spacing w:after="0" w:line="480" w:lineRule="auto"/>
        <w:ind w:firstLine="429"/>
        <w:jc w:val="both"/>
        <w:rPr>
          <w:rFonts w:asciiTheme="majorBidi" w:hAnsiTheme="majorBidi" w:cstheme="majorBidi"/>
          <w:sz w:val="24"/>
          <w:szCs w:val="24"/>
          <w:rtl/>
        </w:rPr>
      </w:pPr>
      <w:r w:rsidRPr="00905BCE">
        <w:rPr>
          <w:rFonts w:ascii="David" w:eastAsia="David" w:hAnsi="David" w:cs="David" w:hint="cs"/>
          <w:sz w:val="24"/>
          <w:szCs w:val="24"/>
          <w:rtl/>
        </w:rPr>
        <w:t>מאז תיאוריו הראשוניים של</w:t>
      </w:r>
      <w:r w:rsidRPr="00905BCE">
        <w:rPr>
          <w:rFonts w:asciiTheme="majorBidi" w:eastAsia="David" w:hAnsiTheme="majorBidi" w:cstheme="majorBidi"/>
          <w:sz w:val="24"/>
          <w:szCs w:val="24"/>
        </w:rPr>
        <w:t xml:space="preserve">Kanner (1943) </w:t>
      </w:r>
      <w:r w:rsidR="00A61148" w:rsidRPr="00905BCE">
        <w:rPr>
          <w:rFonts w:asciiTheme="majorBidi" w:eastAsia="David" w:hAnsiTheme="majorBidi" w:cstheme="majorBidi" w:hint="cs"/>
          <w:sz w:val="24"/>
          <w:szCs w:val="24"/>
          <w:rtl/>
        </w:rPr>
        <w:t xml:space="preserve"> </w:t>
      </w:r>
      <w:r w:rsidRPr="00905BCE">
        <w:rPr>
          <w:rFonts w:ascii="David" w:eastAsia="David" w:hAnsi="David" w:cs="David" w:hint="cs"/>
          <w:sz w:val="24"/>
          <w:szCs w:val="24"/>
          <w:rtl/>
        </w:rPr>
        <w:t xml:space="preserve">את תסמונת ספקטרום האוטיזם, נעשו מאמצים רבים לדייק את ההגדרה אם בהתייחסות למאפיינים ואם בהגדרת הרמה התפקודית. </w:t>
      </w:r>
      <w:r w:rsidR="00192D9C" w:rsidRPr="00905BCE">
        <w:rPr>
          <w:rFonts w:ascii="David" w:eastAsia="David" w:hAnsi="David" w:cs="David" w:hint="cs"/>
          <w:sz w:val="24"/>
          <w:szCs w:val="24"/>
          <w:rtl/>
        </w:rPr>
        <w:t xml:space="preserve">בשנות </w:t>
      </w:r>
      <w:r w:rsidR="008B2739" w:rsidRPr="00905BCE">
        <w:rPr>
          <w:rFonts w:ascii="David" w:eastAsia="David" w:hAnsi="David" w:cs="David" w:hint="cs"/>
          <w:sz w:val="24"/>
          <w:szCs w:val="24"/>
          <w:rtl/>
        </w:rPr>
        <w:t>ה-70</w:t>
      </w:r>
      <w:r w:rsidR="00A61148" w:rsidRPr="00905BCE">
        <w:rPr>
          <w:rFonts w:ascii="David" w:eastAsia="David" w:hAnsi="David" w:cs="David" w:hint="cs"/>
          <w:sz w:val="24"/>
          <w:szCs w:val="24"/>
          <w:rtl/>
        </w:rPr>
        <w:t xml:space="preserve"> </w:t>
      </w:r>
      <w:r w:rsidR="00A61148" w:rsidRPr="00905BCE">
        <w:rPr>
          <w:rFonts w:asciiTheme="majorBidi" w:eastAsia="David" w:hAnsiTheme="majorBidi" w:cstheme="majorBidi"/>
          <w:sz w:val="24"/>
          <w:szCs w:val="24"/>
          <w:rtl/>
        </w:rPr>
        <w:fldChar w:fldCharType="begin" w:fldLock="1"/>
      </w:r>
      <w:r w:rsidR="00054B85">
        <w:rPr>
          <w:rFonts w:asciiTheme="majorBidi" w:eastAsia="David" w:hAnsiTheme="majorBidi" w:cstheme="majorBidi"/>
          <w:sz w:val="24"/>
          <w:szCs w:val="24"/>
        </w:rPr>
        <w:instrText>ADDIN CSL_CITATION {"citationItems":[{"id":"ITEM-1","itemData":{"DOI":"10.1007/BF02104999","ISSN":"1573-3432","abstract":"A study is presented with a focus on IQ measurements of subnormal and autistic children analyzed for repeatability and also for relationship to other factors such as severity of illness and outcome of treatment. Initial IQ measurements correlated well with those obtained c. 5 years later (M=5.32). Of the 115 autistic children tested, 94% had General IQs in the retarded range (&lt; 68) at initial evaluation. IQ estimates were significantly related to the severity of symptoms and effectively predicted performance at school. Children with IQ &gt; 50 at initial evaluation, who were subsequently treated, showed a greater increase in IQ than untreated children in the same IQ range. Treatment was without differential effect for children with &lt; 40 IQs. After treatment, Verbal IQ gains tended to be maintained or improved in groups with higher initial IQs, but stagnated or were even lost in the lower IQ groups.","author":[{"dropping-particle":"","family":"DeMyer","given":"Marian K.","non-dropping-particle":"","parse-names":false,"suffix":""},{"dropping-particle":"","family":"Barton","given":"Sandra","non-dropping-particle":"","parse-names":false,"suffix":""},{"dropping-particle":"","family":"Alpern","given":"Gerald D.","non-dropping-particle":"","parse-names":false,"suffix":""},{"dropping-particle":"","family":"Kimberlin","given":"Carolyn","non-dropping-particle":"","parse-names":false,"suffix":""},{"dropping-particle":"","family":"Allen","given":"John","non-dropping-particle":"","parse-names":false,"suffix":""},{"dropping-particle":"","family":"Yang","given":"Ellen","non-dropping-particle":"","parse-names":false,"suffix":""},{"dropping-particle":"","family":"Steele","given":"Robert","non-dropping-particle":"","parse-names":false,"suffix":""}],"container-title":"Journal of autism and childhood schizophrenia 1974 4:1","id":"ITEM-1","issue":"1","issued":{"date-parts":[["1974","1"]]},"page":"42-60","publisher":"Springer","title":"The measured intelligence of autistic children","type":"article-journal","volume":"4"},"uris":["http://www.mendeley.com/documents/?uuid=4db0798c-2c8a-3aa0-9507-8867e58086cc"]}],"mendeley":{"formattedCitation":"(DeMyer et al., 1974)","manualFormatting":"DeMyer et al., (1974)","plainTextFormattedCitation":"(DeMyer et al., 1974)","previouslyFormattedCitation":"(DeMyer et al., 1974)"},"properties":{"noteIndex":0},"schema":"https://github.com/citation-style-language/schema/raw/master/csl-citation.json"}</w:instrText>
      </w:r>
      <w:r w:rsidR="00A61148" w:rsidRPr="00905BCE">
        <w:rPr>
          <w:rFonts w:asciiTheme="majorBidi" w:eastAsia="David" w:hAnsiTheme="majorBidi" w:cstheme="majorBidi"/>
          <w:sz w:val="24"/>
          <w:szCs w:val="24"/>
          <w:rtl/>
        </w:rPr>
        <w:fldChar w:fldCharType="separate"/>
      </w:r>
      <w:r w:rsidR="00A61148" w:rsidRPr="00905BCE">
        <w:rPr>
          <w:rFonts w:asciiTheme="majorBidi" w:eastAsia="David" w:hAnsiTheme="majorBidi" w:cstheme="majorBidi"/>
          <w:noProof/>
          <w:sz w:val="24"/>
          <w:szCs w:val="24"/>
        </w:rPr>
        <w:t xml:space="preserve">DeMyer et al., </w:t>
      </w:r>
      <w:r w:rsidR="007B2114">
        <w:rPr>
          <w:rFonts w:asciiTheme="majorBidi" w:eastAsia="David" w:hAnsiTheme="majorBidi" w:cstheme="majorBidi"/>
          <w:noProof/>
          <w:sz w:val="24"/>
          <w:szCs w:val="24"/>
        </w:rPr>
        <w:t>(</w:t>
      </w:r>
      <w:r w:rsidR="00A61148" w:rsidRPr="00905BCE">
        <w:rPr>
          <w:rFonts w:asciiTheme="majorBidi" w:eastAsia="David" w:hAnsiTheme="majorBidi" w:cstheme="majorBidi"/>
          <w:noProof/>
          <w:sz w:val="24"/>
          <w:szCs w:val="24"/>
        </w:rPr>
        <w:t>1974)</w:t>
      </w:r>
      <w:r w:rsidR="00A61148" w:rsidRPr="00905BCE">
        <w:rPr>
          <w:rFonts w:asciiTheme="majorBidi" w:eastAsia="David" w:hAnsiTheme="majorBidi" w:cstheme="majorBidi"/>
          <w:sz w:val="24"/>
          <w:szCs w:val="24"/>
          <w:rtl/>
        </w:rPr>
        <w:fldChar w:fldCharType="end"/>
      </w:r>
      <w:r w:rsidR="00192D9C" w:rsidRPr="00905BCE">
        <w:rPr>
          <w:rFonts w:asciiTheme="majorBidi" w:eastAsia="David" w:hAnsiTheme="majorBidi" w:cstheme="majorBidi" w:hint="cs"/>
          <w:sz w:val="24"/>
          <w:szCs w:val="24"/>
          <w:rtl/>
        </w:rPr>
        <w:t xml:space="preserve"> </w:t>
      </w:r>
      <w:r w:rsidR="00192D9C" w:rsidRPr="00905BCE">
        <w:rPr>
          <w:rFonts w:ascii="David" w:eastAsia="David" w:hAnsi="David" w:cs="David" w:hint="cs"/>
          <w:sz w:val="24"/>
          <w:szCs w:val="24"/>
          <w:rtl/>
        </w:rPr>
        <w:t xml:space="preserve">התייחסו להבחנה מבדלת בין אוטיזם ולקות </w:t>
      </w:r>
      <w:r w:rsidR="006F3061" w:rsidRPr="00905BCE">
        <w:rPr>
          <w:rFonts w:ascii="David" w:eastAsia="David" w:hAnsi="David" w:cs="David" w:hint="cs"/>
          <w:sz w:val="24"/>
          <w:szCs w:val="24"/>
          <w:rtl/>
        </w:rPr>
        <w:t>באינטליגנציה</w:t>
      </w:r>
      <w:r w:rsidR="00192D9C" w:rsidRPr="00905BCE">
        <w:rPr>
          <w:rFonts w:ascii="David" w:eastAsia="David" w:hAnsi="David" w:cs="David" w:hint="cs"/>
          <w:sz w:val="24"/>
          <w:szCs w:val="24"/>
          <w:rtl/>
        </w:rPr>
        <w:t xml:space="preserve">, תוך מסקנה כי השניים יכולים להופיע יחד, לעיתים קרובות אכן </w:t>
      </w:r>
      <w:r w:rsidR="006F3061" w:rsidRPr="00905BCE">
        <w:rPr>
          <w:rFonts w:ascii="David" w:eastAsia="David" w:hAnsi="David" w:cs="David" w:hint="cs"/>
          <w:sz w:val="24"/>
          <w:szCs w:val="24"/>
          <w:rtl/>
        </w:rPr>
        <w:t>כך</w:t>
      </w:r>
      <w:r w:rsidR="00192D9C" w:rsidRPr="00905BCE">
        <w:rPr>
          <w:rFonts w:ascii="David" w:eastAsia="David" w:hAnsi="David" w:cs="David" w:hint="cs"/>
          <w:sz w:val="24"/>
          <w:szCs w:val="24"/>
          <w:rtl/>
        </w:rPr>
        <w:t>, וייתכן כי חולקים מכנה משותף</w:t>
      </w:r>
      <w:r w:rsidR="00E7613A" w:rsidRPr="00905BCE">
        <w:rPr>
          <w:rFonts w:ascii="David" w:eastAsia="David" w:hAnsi="David" w:cs="David" w:hint="cs"/>
          <w:sz w:val="24"/>
          <w:szCs w:val="24"/>
          <w:rtl/>
        </w:rPr>
        <w:t xml:space="preserve"> </w:t>
      </w:r>
      <w:r w:rsidR="00E7613A" w:rsidRPr="00905BCE">
        <w:rPr>
          <w:rFonts w:asciiTheme="majorBidi" w:eastAsia="David" w:hAnsiTheme="majorBidi" w:cstheme="majorBidi"/>
          <w:sz w:val="24"/>
          <w:szCs w:val="24"/>
          <w:rtl/>
        </w:rPr>
        <w:fldChar w:fldCharType="begin" w:fldLock="1"/>
      </w:r>
      <w:r w:rsidR="00500AFD" w:rsidRPr="00905BCE">
        <w:rPr>
          <w:rFonts w:asciiTheme="majorBidi" w:eastAsia="David" w:hAnsiTheme="majorBidi" w:cstheme="majorBidi"/>
          <w:sz w:val="24"/>
          <w:szCs w:val="24"/>
        </w:rPr>
        <w:instrText>ADDIN CSL_CITATION {"citationItems":[{"id":"ITEM-1","itemData":{"DOI":"10.1111/J.1365-2788.2003.00567.X","ISSN":"1365-2788","abstract":"Background. In 1994, the American Association on Mental Retardation with the DSM-IV has come to a final definition of pervasive developmental disorders (PDD), in agreement with the ICD-10. Prevalence of PDD in the general population is 0.1-0.15% according to the DSM-IV. PDD are more frequent in people with severe intellectual disability (ID). There is a strict relationship between ID and autism: 40% of people with ID also present a PDD, on the other hand, nearly 70% of people with PDD also have ID. We believe that in Italy PDD are underestimated because there is no agreement about the classification system and diagnostic instruments. Method. Our aim is to assess the prevalence of PDD in the Italian population with ID. The Scale of Pervasive Developmental Disorder in Mentally Retarded Persons (PDD-MRS) seems to be a very good instrument for classifying and diagnosing PDD. Results. The application of the PDD-MRS and a clinical review of every individual case on a sample of 166 Italian people with ID raised the prevalence of PDD in this population from 7.8% to 39.2%. Conclusions. The study confirms the relationship between ID and autism and suggests a new approach in the study of ID in order to elaborate a new integrated model for people with ID. © 2004 Blackwell Publishing Ltd.","author":[{"dropping-particle":"La","family":"Malfa","given":"G.","non-dropping-particle":"","parse-names":false,"suffix":""},{"dropping-particle":"","family":"Lassi","given":"S.","non-dropping-particle":"","parse-names":false,"suffix":""},{"dropping-particle":"","family":"Bertelli","given":"M.","non-dropping-particle":"","parse-names":false,"suffix":""},{"dropping-particle":"","family":"Salvini","given":"R.","non-dropping-particle":"","parse-names":false,"suffix":""},{"dropping-particle":"","family":"Placidi","given":"G. F.","non-dropping-particle":"","parse-names":false,"suffix":""}],"container-title":"Journal of Intellectual Disability Research","id":"ITEM-1","issue":"3","issued":{"date-parts":[["2004","3","1"]]},"page":"262-267","publisher":"John Wiley &amp; Sons, Ltd","title":"Autism and intellectual disability: a study of prevalence on a sample of the Italian population","type":"article-journal","volume":"48"},"uris":["http://www.mendeley.com/documents/?uuid=026ba3e2-4997-3b23-8651-e7f667d8389f"]}],"mendeley":{"formattedCitation":"(Malfa et al., 2004)","plainTextFormattedCitation":"(Malfa et al., 2004)","previouslyFormattedCitation":"(Malfa et al., 2004)"},"properties":{"noteIndex":0},"schema":"https://github.com/citation-style-language/schema/raw/master/csl-citation.json"}</w:instrText>
      </w:r>
      <w:r w:rsidR="00E7613A" w:rsidRPr="00905BCE">
        <w:rPr>
          <w:rFonts w:asciiTheme="majorBidi" w:eastAsia="David" w:hAnsiTheme="majorBidi" w:cstheme="majorBidi"/>
          <w:sz w:val="24"/>
          <w:szCs w:val="24"/>
          <w:rtl/>
        </w:rPr>
        <w:fldChar w:fldCharType="separate"/>
      </w:r>
      <w:r w:rsidR="00E7613A" w:rsidRPr="00905BCE">
        <w:rPr>
          <w:rFonts w:asciiTheme="majorBidi" w:eastAsia="David" w:hAnsiTheme="majorBidi" w:cstheme="majorBidi"/>
          <w:noProof/>
          <w:sz w:val="24"/>
          <w:szCs w:val="24"/>
        </w:rPr>
        <w:t xml:space="preserve">(Malfa et al., </w:t>
      </w:r>
      <w:r w:rsidR="00E7613A" w:rsidRPr="003A1546">
        <w:rPr>
          <w:rFonts w:asciiTheme="majorBidi" w:eastAsia="David" w:hAnsiTheme="majorBidi" w:cstheme="majorBidi"/>
          <w:noProof/>
          <w:sz w:val="24"/>
          <w:szCs w:val="24"/>
        </w:rPr>
        <w:t>2004</w:t>
      </w:r>
      <w:r w:rsidR="00E7613A" w:rsidRPr="00905BCE">
        <w:rPr>
          <w:rFonts w:asciiTheme="majorBidi" w:eastAsia="David" w:hAnsiTheme="majorBidi" w:cstheme="majorBidi"/>
          <w:noProof/>
          <w:sz w:val="24"/>
          <w:szCs w:val="24"/>
        </w:rPr>
        <w:t>)</w:t>
      </w:r>
      <w:r w:rsidR="00E7613A" w:rsidRPr="00905BCE">
        <w:rPr>
          <w:rFonts w:asciiTheme="majorBidi" w:eastAsia="David" w:hAnsiTheme="majorBidi" w:cstheme="majorBidi"/>
          <w:sz w:val="24"/>
          <w:szCs w:val="24"/>
          <w:rtl/>
        </w:rPr>
        <w:fldChar w:fldCharType="end"/>
      </w:r>
      <w:r w:rsidR="00E7613A" w:rsidRPr="00905BCE">
        <w:rPr>
          <w:rFonts w:asciiTheme="majorBidi" w:eastAsia="David" w:hAnsiTheme="majorBidi" w:cstheme="majorBidi" w:hint="cs"/>
          <w:sz w:val="24"/>
          <w:szCs w:val="24"/>
          <w:rtl/>
        </w:rPr>
        <w:t>.</w:t>
      </w:r>
      <w:r w:rsidR="008B2739" w:rsidRPr="00905BCE">
        <w:rPr>
          <w:rFonts w:asciiTheme="majorBidi" w:eastAsia="David" w:hAnsiTheme="majorBidi" w:cstheme="majorBidi" w:hint="cs"/>
          <w:sz w:val="24"/>
          <w:szCs w:val="24"/>
          <w:rtl/>
        </w:rPr>
        <w:t xml:space="preserve"> </w:t>
      </w:r>
      <w:r w:rsidR="00192D9C" w:rsidRPr="00905BCE">
        <w:rPr>
          <w:rFonts w:ascii="David" w:eastAsia="David" w:hAnsi="David" w:cs="David"/>
          <w:sz w:val="24"/>
          <w:szCs w:val="24"/>
          <w:rtl/>
        </w:rPr>
        <w:t xml:space="preserve">בהמשך התפתח </w:t>
      </w:r>
      <w:r w:rsidR="00192D9C" w:rsidRPr="00905BCE">
        <w:rPr>
          <w:rFonts w:ascii="David" w:eastAsia="David" w:hAnsi="David" w:cs="David" w:hint="eastAsia"/>
          <w:sz w:val="24"/>
          <w:szCs w:val="24"/>
          <w:rtl/>
        </w:rPr>
        <w:t>בספרות</w:t>
      </w:r>
      <w:r w:rsidR="00192D9C" w:rsidRPr="00905BCE">
        <w:rPr>
          <w:rFonts w:ascii="David" w:eastAsia="David" w:hAnsi="David" w:cs="David"/>
          <w:sz w:val="24"/>
          <w:szCs w:val="24"/>
          <w:rtl/>
        </w:rPr>
        <w:t xml:space="preserve"> המחקרית מונח "אוטיזם בתפקוד גבוה"</w:t>
      </w:r>
      <w:r w:rsidR="00192D9C" w:rsidRPr="00905BCE">
        <w:rPr>
          <w:rFonts w:ascii="David" w:eastAsia="David" w:hAnsi="David" w:cs="David" w:hint="cs"/>
          <w:sz w:val="24"/>
          <w:szCs w:val="24"/>
          <w:rtl/>
        </w:rPr>
        <w:t>, ש</w:t>
      </w:r>
      <w:r w:rsidR="00D93DCA" w:rsidRPr="00905BCE">
        <w:rPr>
          <w:rFonts w:ascii="David" w:eastAsia="David" w:hAnsi="David" w:cs="David" w:hint="cs"/>
          <w:sz w:val="24"/>
          <w:szCs w:val="24"/>
          <w:rtl/>
        </w:rPr>
        <w:t xml:space="preserve">התבסס על </w:t>
      </w:r>
      <w:r w:rsidR="00192D9C" w:rsidRPr="00905BCE">
        <w:rPr>
          <w:rFonts w:ascii="David" w:eastAsia="David" w:hAnsi="David" w:cs="David" w:hint="cs"/>
          <w:sz w:val="24"/>
          <w:szCs w:val="24"/>
          <w:rtl/>
        </w:rPr>
        <w:t xml:space="preserve">תפקוד קוגניטיבי של </w:t>
      </w:r>
      <w:r w:rsidR="006F3061" w:rsidRPr="00905BCE">
        <w:rPr>
          <w:rFonts w:ascii="David" w:eastAsia="David" w:hAnsi="David" w:cs="David" w:hint="cs"/>
          <w:sz w:val="24"/>
          <w:szCs w:val="24"/>
          <w:rtl/>
        </w:rPr>
        <w:t>מנת משכל</w:t>
      </w:r>
      <w:r w:rsidR="00192D9C" w:rsidRPr="00905BCE">
        <w:rPr>
          <w:rFonts w:ascii="David" w:eastAsia="David" w:hAnsi="David" w:cs="David" w:hint="cs"/>
          <w:sz w:val="24"/>
          <w:szCs w:val="24"/>
          <w:rtl/>
        </w:rPr>
        <w:t xml:space="preserve"> 70 ומעלה, ולרוב </w:t>
      </w:r>
      <w:r w:rsidR="00D93DCA" w:rsidRPr="00905BCE">
        <w:rPr>
          <w:rFonts w:ascii="David" w:eastAsia="David" w:hAnsi="David" w:cs="David" w:hint="cs"/>
          <w:sz w:val="24"/>
          <w:szCs w:val="24"/>
          <w:rtl/>
        </w:rPr>
        <w:t>ב</w:t>
      </w:r>
      <w:r w:rsidR="00192D9C" w:rsidRPr="00905BCE">
        <w:rPr>
          <w:rFonts w:ascii="David" w:eastAsia="David" w:hAnsi="David" w:cs="David" w:hint="cs"/>
          <w:sz w:val="24"/>
          <w:szCs w:val="24"/>
          <w:rtl/>
        </w:rPr>
        <w:t xml:space="preserve">התפתחות יכולות מילוליות </w:t>
      </w:r>
      <w:r w:rsidR="00D93DCA" w:rsidRPr="00905BCE">
        <w:rPr>
          <w:rFonts w:ascii="David" w:eastAsia="David" w:hAnsi="David" w:cs="David" w:hint="cs"/>
          <w:sz w:val="24"/>
          <w:szCs w:val="24"/>
          <w:rtl/>
        </w:rPr>
        <w:t>תקינו</w:t>
      </w:r>
      <w:r w:rsidR="008B2739" w:rsidRPr="00905BCE">
        <w:rPr>
          <w:rFonts w:ascii="David" w:eastAsia="David" w:hAnsi="David" w:cs="David" w:hint="cs"/>
          <w:sz w:val="24"/>
          <w:szCs w:val="24"/>
          <w:rtl/>
        </w:rPr>
        <w:t>ת</w:t>
      </w:r>
      <w:r w:rsidR="00500AFD" w:rsidRPr="00905BCE">
        <w:rPr>
          <w:rFonts w:ascii="David" w:eastAsia="David" w:hAnsi="David" w:cs="David" w:hint="cs"/>
          <w:sz w:val="24"/>
          <w:szCs w:val="24"/>
          <w:rtl/>
        </w:rPr>
        <w:t xml:space="preserve"> </w:t>
      </w:r>
      <w:r w:rsidR="00500AFD" w:rsidRPr="00905BCE">
        <w:rPr>
          <w:rFonts w:asciiTheme="majorBidi" w:eastAsia="David" w:hAnsiTheme="majorBidi" w:cstheme="majorBidi"/>
          <w:sz w:val="24"/>
          <w:szCs w:val="24"/>
          <w:rtl/>
        </w:rPr>
        <w:fldChar w:fldCharType="begin" w:fldLock="1"/>
      </w:r>
      <w:r w:rsidR="006544B4" w:rsidRPr="00905BCE">
        <w:rPr>
          <w:rFonts w:asciiTheme="majorBidi" w:eastAsia="David" w:hAnsiTheme="majorBidi" w:cstheme="majorBidi"/>
          <w:sz w:val="24"/>
          <w:szCs w:val="24"/>
        </w:rPr>
        <w:instrText>ADDIN CSL_CITATION {"citationItems":[{"id":"ITEM-1","itemData":{"author":[{"dropping-particle":"","family":"Prizant","given":"Barry M","non-dropping-particle":"","parse-names":false,"suffix":""}],"container-title":"Autism Spectrum Quarterly","id":"ITEM-1","issue":"February","issued":{"date-parts":[["2012"]]},"title":"High-and Low-Functioning Autism A False (Harmful?) Dichotomy","type":"article-journal"},"uris":["http://www.mendeley.com/documents/?uuid=494ca02e-045f-490e-8b48-6ee19b509b59"]}],"mendeley":{"formattedCitation":"(Prizant, 2012)","plainTextFormattedCitation":"(Prizant, 2012)","previouslyFormattedCitation":"(Prizant, 2012)"},"properties":{"noteIndex":0},"schema":"https://github.com/citation-style-language/schema/raw/master/csl-citation.json"}</w:instrText>
      </w:r>
      <w:r w:rsidR="00500AFD" w:rsidRPr="00905BCE">
        <w:rPr>
          <w:rFonts w:asciiTheme="majorBidi" w:eastAsia="David" w:hAnsiTheme="majorBidi" w:cstheme="majorBidi"/>
          <w:sz w:val="24"/>
          <w:szCs w:val="24"/>
          <w:rtl/>
        </w:rPr>
        <w:fldChar w:fldCharType="separate"/>
      </w:r>
      <w:r w:rsidR="007C3552" w:rsidRPr="00905BCE">
        <w:rPr>
          <w:rFonts w:asciiTheme="majorBidi" w:eastAsia="David" w:hAnsiTheme="majorBidi" w:cstheme="majorBidi"/>
          <w:noProof/>
          <w:sz w:val="24"/>
          <w:szCs w:val="24"/>
        </w:rPr>
        <w:t>(Prizant, 2012)</w:t>
      </w:r>
      <w:r w:rsidR="00500AFD" w:rsidRPr="00905BCE">
        <w:rPr>
          <w:rFonts w:asciiTheme="majorBidi" w:eastAsia="David" w:hAnsiTheme="majorBidi" w:cstheme="majorBidi"/>
          <w:sz w:val="24"/>
          <w:szCs w:val="24"/>
          <w:rtl/>
        </w:rPr>
        <w:fldChar w:fldCharType="end"/>
      </w:r>
      <w:r w:rsidR="008B2739" w:rsidRPr="00905BCE">
        <w:rPr>
          <w:rFonts w:asciiTheme="majorBidi" w:eastAsia="David" w:hAnsiTheme="majorBidi" w:cstheme="majorBidi" w:hint="cs"/>
          <w:sz w:val="24"/>
          <w:szCs w:val="24"/>
          <w:rtl/>
        </w:rPr>
        <w:t>.</w:t>
      </w:r>
      <w:r w:rsidR="00192D9C" w:rsidRPr="00905BCE">
        <w:rPr>
          <w:rFonts w:ascii="David" w:eastAsia="David" w:hAnsi="David" w:cs="David"/>
          <w:sz w:val="24"/>
          <w:szCs w:val="24"/>
          <w:rtl/>
        </w:rPr>
        <w:t xml:space="preserve"> </w:t>
      </w:r>
      <w:r w:rsidR="00192D9C" w:rsidRPr="00905BCE">
        <w:rPr>
          <w:rFonts w:ascii="David" w:eastAsia="David" w:hAnsi="David" w:cs="David" w:hint="cs"/>
          <w:color w:val="000000" w:themeColor="text1"/>
          <w:sz w:val="24"/>
          <w:szCs w:val="24"/>
          <w:rtl/>
        </w:rPr>
        <w:t xml:space="preserve">יכולות מילוליות טובות ותפקוד קוגניטיבי נמצאו </w:t>
      </w:r>
      <w:r w:rsidR="00192D9C" w:rsidRPr="00905BCE">
        <w:rPr>
          <w:rFonts w:ascii="David" w:eastAsia="David" w:hAnsi="David" w:cs="David" w:hint="cs"/>
          <w:color w:val="000000" w:themeColor="text1"/>
          <w:sz w:val="24"/>
          <w:szCs w:val="24"/>
          <w:rtl/>
        </w:rPr>
        <w:lastRenderedPageBreak/>
        <w:t xml:space="preserve">מנבאים הצלחה אקדמית </w:t>
      </w:r>
      <w:r w:rsidR="0085498E" w:rsidRPr="00905BCE">
        <w:rPr>
          <w:rFonts w:asciiTheme="majorBidi" w:eastAsia="David" w:hAnsiTheme="majorBidi" w:cstheme="majorBidi"/>
          <w:color w:val="000000" w:themeColor="text1"/>
          <w:sz w:val="24"/>
          <w:szCs w:val="24"/>
          <w:rtl/>
        </w:rPr>
        <w:fldChar w:fldCharType="begin" w:fldLock="1"/>
      </w:r>
      <w:r w:rsidR="00690631" w:rsidRPr="00905BCE">
        <w:rPr>
          <w:rFonts w:asciiTheme="majorBidi" w:eastAsia="David" w:hAnsiTheme="majorBidi" w:cstheme="majorBidi"/>
          <w:color w:val="000000" w:themeColor="text1"/>
          <w:sz w:val="24"/>
          <w:szCs w:val="24"/>
        </w:rPr>
        <w:instrText>ADDIN CSL_CITATION {"citationItems":[{"id":"ITEM-1","itemData":{"DOI":"10.1080/13854046.2016.1225665","ISSN":"17444144","PMID":"27705180","abstract":"Objective: Characterization of academic functioning in children with autism spectrum disorder (ASD), particularly predictors of achievement, may have important implications for intervention. The current study aimed to characterize achievement profiles, confirm associations between academic ability and concurrent intellectual and social skills, and explore preschool predictors of school-age academic achievement in a sample of children with ASD. Method: Children with ASD (n = 26) were evaluated at the approximate ages of two, four, and ten. Multiple regression was used to predict school-age academic achievement in reading and mathematics from both concurrent (i.e. school-age) and preschool variables. Results: Children with ASD demonstrated a weakness in reading comprehension relative to word reading. There was a smaller difference between mathematics skills; math reasoning was lower than numerical operations, but this did not quite reach trend level significance. Concurrent IQ and social skills were associated with school-age academic achievement across domains. Preschool verbal abilities significantly predicted school-age reading comprehension, above and beyond concurrent IQ, and early motor functioning predicted later math skills. Conclusions: Specific developmental features of early ASD predict specific aspects of school-age achievement. Early intervention targeting language and motor skills may improve later achievement in this population.","author":[{"dropping-particle":"","family":"Miller","given":"Lauren E.","non-dropping-particle":"","parse-names":false,"suffix":""},{"dropping-particle":"","family":"Burke","given":"Jeffrey D.","non-dropping-particle":"","parse-names":false,"suffix":""},{"dropping-particle":"","family":"Troyb","given":"Eva","non-dropping-particle":"","parse-names":false,"suffix":""},{"dropping-particle":"","family":"Knoch","given":"Kelley","non-dropping-particle":"","parse-names":false,"suffix":""},{"dropping-particle":"","family":"Herlihy","given":"Lauren E.","non-dropping-particle":"","parse-names":false,"suffix":""},{"dropping-particle":"","family":"Fein","given":"Deborah A.","non-dropping-particle":"","parse-names":false,"suffix":""}],"container-title":"Clinical Neuropsychologist","id":"ITEM-1","issue":"2","issued":{"date-parts":[["2017","2","17"]]},"page":"382-403","publisher":"Clin Neuropsychol","title":"Preschool predictors of school-age academic achievement in autism spectrum disorder","type":"article-journal","volume":"31"},"uris":["http://www.mendeley.com/documents/?uuid=7d9915aa-f952-3013-83a0-eaf8913f97e5"]}],"mendeley":{"formattedCitation":"(Miller et al., 2017)","plainTextFormattedCitation":"(Miller et al., 2017)","previouslyFormattedCitation":"(Miller et al., 2017)"},"properties":{"noteIndex":0},"schema":"https://github.com/citation-style-language/schema/raw/master/csl-citation.json"}</w:instrText>
      </w:r>
      <w:r w:rsidR="0085498E" w:rsidRPr="00905BCE">
        <w:rPr>
          <w:rFonts w:asciiTheme="majorBidi" w:eastAsia="David" w:hAnsiTheme="majorBidi" w:cstheme="majorBidi"/>
          <w:color w:val="000000" w:themeColor="text1"/>
          <w:sz w:val="24"/>
          <w:szCs w:val="24"/>
          <w:rtl/>
        </w:rPr>
        <w:fldChar w:fldCharType="separate"/>
      </w:r>
      <w:r w:rsidR="0085498E" w:rsidRPr="00905BCE">
        <w:rPr>
          <w:rFonts w:asciiTheme="majorBidi" w:eastAsia="David" w:hAnsiTheme="majorBidi" w:cstheme="majorBidi"/>
          <w:noProof/>
          <w:color w:val="000000" w:themeColor="text1"/>
          <w:sz w:val="24"/>
          <w:szCs w:val="24"/>
        </w:rPr>
        <w:t>(Miller et al., 2017)</w:t>
      </w:r>
      <w:r w:rsidR="0085498E" w:rsidRPr="00905BCE">
        <w:rPr>
          <w:rFonts w:asciiTheme="majorBidi" w:eastAsia="David" w:hAnsiTheme="majorBidi" w:cstheme="majorBidi"/>
          <w:color w:val="000000" w:themeColor="text1"/>
          <w:sz w:val="24"/>
          <w:szCs w:val="24"/>
          <w:rtl/>
        </w:rPr>
        <w:fldChar w:fldCharType="end"/>
      </w:r>
      <w:r w:rsidR="00192D9C" w:rsidRPr="00905BCE">
        <w:rPr>
          <w:rFonts w:ascii="David" w:eastAsia="David" w:hAnsi="David" w:cs="David" w:hint="cs"/>
          <w:color w:val="000000" w:themeColor="text1"/>
          <w:sz w:val="24"/>
          <w:szCs w:val="24"/>
          <w:rtl/>
        </w:rPr>
        <w:t xml:space="preserve"> וכן נמצא קשר בין תפקוד קוגניטיבי וכשירות רגשית בקרב אנשים עם התפתחות </w:t>
      </w:r>
      <w:r w:rsidR="00192D9C" w:rsidRPr="00905BCE">
        <w:rPr>
          <w:rFonts w:ascii="David" w:eastAsia="David" w:hAnsi="David" w:cs="David" w:hint="eastAsia"/>
          <w:color w:val="000000" w:themeColor="text1"/>
          <w:sz w:val="24"/>
          <w:szCs w:val="24"/>
          <w:rtl/>
        </w:rPr>
        <w:t>תקינה</w:t>
      </w:r>
      <w:r w:rsidR="00500AFD" w:rsidRPr="00905BCE">
        <w:rPr>
          <w:rFonts w:asciiTheme="majorBidi" w:eastAsia="David" w:hAnsiTheme="majorBidi" w:cstheme="majorBidi"/>
          <w:color w:val="000000" w:themeColor="text1"/>
          <w:sz w:val="24"/>
          <w:szCs w:val="24"/>
          <w:rtl/>
        </w:rPr>
        <w:t xml:space="preserve"> </w:t>
      </w:r>
      <w:r w:rsidR="00500AFD" w:rsidRPr="00905BCE">
        <w:rPr>
          <w:rFonts w:asciiTheme="majorBidi" w:eastAsia="David" w:hAnsiTheme="majorBidi" w:cstheme="majorBidi"/>
          <w:color w:val="000000" w:themeColor="text1"/>
          <w:sz w:val="24"/>
          <w:szCs w:val="24"/>
          <w:rtl/>
        </w:rPr>
        <w:fldChar w:fldCharType="begin" w:fldLock="1"/>
      </w:r>
      <w:r w:rsidR="00F528FC">
        <w:rPr>
          <w:rFonts w:asciiTheme="majorBidi" w:eastAsia="David" w:hAnsiTheme="majorBidi" w:cstheme="majorBidi"/>
          <w:color w:val="000000" w:themeColor="text1"/>
          <w:sz w:val="24"/>
          <w:szCs w:val="24"/>
        </w:rPr>
        <w:instrText>ADDIN CSL_CITATION {"citationItems":[{"id":"ITEM-1","itemData":{"URL":"https://psycnet.apa.org/record/2015-05080-025","accessed":{"date-parts":[["2021","9","11"]]},"author":[{"dropping-particle":"","family":"Denham","given":"Susanne A. Bassett,","non-dropping-particle":"","parse-names":false,"suffix":""},{"dropping-particle":"","family":"Hideko H.","given":"","non-dropping-particle":"","parse-names":false,"suffix":""},{"dropping-particle":"","family":"Wyatt","given":"Todd","non-dropping-particle":"","parse-names":false,"suffix":""}],"id":"ITEM-1","issued":{"date-parts":[["2015"]]},"title":"The socialization of emotional competence. - PsycNET","type":"webpage"},"uris":["http://www.mendeley.com/documents/?uuid=8eb3e426-d6b1-3294-a90e-18b89fd9dd67"]}],"mendeley":{"formattedCitation":"(S. A. B. Denham et al., 2015)","manualFormatting":"(Denham et al., 2015)","plainTextFormattedCitation":"(S. A. B. Denham et al., 2015)","previouslyFormattedCitation":"(S. A. B. Denham et al., 2015)"},"properties":{"noteIndex":0},"schema":"https://github.com/citation-style-language/schema/raw/master/csl-citation.json"}</w:instrText>
      </w:r>
      <w:r w:rsidR="00500AFD" w:rsidRPr="00905BCE">
        <w:rPr>
          <w:rFonts w:asciiTheme="majorBidi" w:eastAsia="David" w:hAnsiTheme="majorBidi" w:cstheme="majorBidi"/>
          <w:color w:val="000000" w:themeColor="text1"/>
          <w:sz w:val="24"/>
          <w:szCs w:val="24"/>
          <w:rtl/>
        </w:rPr>
        <w:fldChar w:fldCharType="separate"/>
      </w:r>
      <w:r w:rsidR="00F528FC" w:rsidRPr="00F528FC">
        <w:rPr>
          <w:rFonts w:asciiTheme="majorBidi" w:eastAsia="David" w:hAnsiTheme="majorBidi" w:cstheme="majorBidi"/>
          <w:noProof/>
          <w:color w:val="000000" w:themeColor="text1"/>
          <w:sz w:val="24"/>
          <w:szCs w:val="24"/>
        </w:rPr>
        <w:t>(Denham et al., 2015)</w:t>
      </w:r>
      <w:r w:rsidR="00500AFD" w:rsidRPr="00905BCE">
        <w:rPr>
          <w:rFonts w:asciiTheme="majorBidi" w:eastAsia="David" w:hAnsiTheme="majorBidi" w:cstheme="majorBidi"/>
          <w:color w:val="000000" w:themeColor="text1"/>
          <w:sz w:val="24"/>
          <w:szCs w:val="24"/>
          <w:rtl/>
        </w:rPr>
        <w:fldChar w:fldCharType="end"/>
      </w:r>
      <w:r w:rsidR="00EE5E96" w:rsidRPr="00905BCE">
        <w:rPr>
          <w:rFonts w:asciiTheme="majorBidi" w:hAnsiTheme="majorBidi" w:cstheme="majorBidi" w:hint="cs"/>
          <w:sz w:val="24"/>
          <w:szCs w:val="24"/>
          <w:rtl/>
        </w:rPr>
        <w:t>.</w:t>
      </w:r>
    </w:p>
    <w:p w14:paraId="1479F8AE" w14:textId="2A8FDEF0" w:rsidR="00BD39D8" w:rsidRPr="00905BCE" w:rsidRDefault="00BD39D8" w:rsidP="00F05748">
      <w:pPr>
        <w:bidi/>
        <w:spacing w:after="0" w:line="480" w:lineRule="auto"/>
        <w:ind w:firstLine="720"/>
        <w:jc w:val="both"/>
        <w:rPr>
          <w:rFonts w:ascii="David" w:eastAsia="David" w:hAnsi="David" w:cs="David"/>
          <w:sz w:val="24"/>
          <w:szCs w:val="24"/>
          <w:rtl/>
        </w:rPr>
      </w:pPr>
      <w:r w:rsidRPr="00905BCE">
        <w:rPr>
          <w:rFonts w:ascii="David" w:eastAsia="David" w:hAnsi="David" w:cs="David" w:hint="cs"/>
          <w:sz w:val="24"/>
          <w:szCs w:val="24"/>
          <w:rtl/>
        </w:rPr>
        <w:t>מחקרים</w:t>
      </w:r>
      <w:r w:rsidRPr="00905BCE">
        <w:rPr>
          <w:rFonts w:ascii="David" w:eastAsia="David" w:hAnsi="David" w:cs="David"/>
          <w:sz w:val="24"/>
          <w:szCs w:val="24"/>
          <w:rtl/>
        </w:rPr>
        <w:t xml:space="preserve"> שעסקו בזיהוי והבנת רגשות בקרב </w:t>
      </w:r>
      <w:r w:rsidRPr="00905BCE">
        <w:rPr>
          <w:rFonts w:ascii="David" w:eastAsia="David" w:hAnsi="David" w:cs="David" w:hint="cs"/>
          <w:sz w:val="24"/>
          <w:szCs w:val="24"/>
          <w:rtl/>
        </w:rPr>
        <w:t>אנשים</w:t>
      </w:r>
      <w:r w:rsidRPr="00905BCE">
        <w:rPr>
          <w:rFonts w:ascii="David" w:eastAsia="David" w:hAnsi="David" w:cs="David"/>
          <w:sz w:val="24"/>
          <w:szCs w:val="24"/>
          <w:rtl/>
        </w:rPr>
        <w:t xml:space="preserve"> עם אוטיזם התמקדו ב</w:t>
      </w:r>
      <w:r w:rsidRPr="00905BCE">
        <w:rPr>
          <w:rFonts w:ascii="David" w:eastAsia="David" w:hAnsi="David" w:cs="David" w:hint="cs"/>
          <w:sz w:val="24"/>
          <w:szCs w:val="24"/>
          <w:rtl/>
        </w:rPr>
        <w:t>אוכלוסי</w:t>
      </w:r>
      <w:r w:rsidR="004165DD" w:rsidRPr="00905BCE">
        <w:rPr>
          <w:rFonts w:ascii="David" w:eastAsia="David" w:hAnsi="David" w:cs="David" w:hint="cs"/>
          <w:sz w:val="24"/>
          <w:szCs w:val="24"/>
          <w:rtl/>
        </w:rPr>
        <w:t>י</w:t>
      </w:r>
      <w:r w:rsidRPr="00905BCE">
        <w:rPr>
          <w:rFonts w:ascii="David" w:eastAsia="David" w:hAnsi="David" w:cs="David" w:hint="cs"/>
          <w:sz w:val="24"/>
          <w:szCs w:val="24"/>
          <w:rtl/>
        </w:rPr>
        <w:t>ה עם תפקוד גבוה או אספרגר</w:t>
      </w:r>
      <w:r w:rsidR="004165DD" w:rsidRPr="00905BCE">
        <w:rPr>
          <w:rFonts w:ascii="David" w:eastAsia="David" w:hAnsi="David" w:cs="David" w:hint="cs"/>
          <w:sz w:val="24"/>
          <w:szCs w:val="24"/>
          <w:rtl/>
        </w:rPr>
        <w:t>.</w:t>
      </w:r>
      <w:r w:rsidR="008B2739" w:rsidRPr="00905BCE">
        <w:rPr>
          <w:rFonts w:ascii="David" w:eastAsia="David" w:hAnsi="David" w:cs="David" w:hint="cs"/>
          <w:sz w:val="24"/>
          <w:szCs w:val="24"/>
          <w:rtl/>
        </w:rPr>
        <w:t xml:space="preserve"> </w:t>
      </w:r>
      <w:r w:rsidRPr="00905BCE">
        <w:rPr>
          <w:rFonts w:ascii="David" w:eastAsia="David" w:hAnsi="David" w:cs="David" w:hint="cs"/>
          <w:sz w:val="24"/>
          <w:szCs w:val="24"/>
          <w:rtl/>
        </w:rPr>
        <w:t>מן</w:t>
      </w:r>
      <w:r w:rsidRPr="00905BCE">
        <w:rPr>
          <w:rFonts w:ascii="David" w:eastAsia="David" w:hAnsi="David" w:cs="David"/>
          <w:sz w:val="24"/>
          <w:szCs w:val="24"/>
          <w:rtl/>
        </w:rPr>
        <w:t xml:space="preserve"> המעט הידוע בספרות ניתן למצוא עדויות</w:t>
      </w:r>
      <w:r w:rsidR="004165DD" w:rsidRPr="00905BCE">
        <w:rPr>
          <w:rFonts w:ascii="David" w:eastAsia="David" w:hAnsi="David" w:cs="David" w:hint="cs"/>
          <w:sz w:val="24"/>
          <w:szCs w:val="24"/>
          <w:rtl/>
        </w:rPr>
        <w:t>,</w:t>
      </w:r>
      <w:r w:rsidRPr="00905BCE">
        <w:rPr>
          <w:rFonts w:ascii="David" w:eastAsia="David" w:hAnsi="David" w:cs="David"/>
          <w:sz w:val="24"/>
          <w:szCs w:val="24"/>
          <w:rtl/>
        </w:rPr>
        <w:t xml:space="preserve"> </w:t>
      </w:r>
      <w:bookmarkStart w:id="1233" w:name="_Hlk87088106"/>
      <w:r w:rsidRPr="00905BCE">
        <w:rPr>
          <w:rFonts w:ascii="David" w:eastAsia="David" w:hAnsi="David" w:cs="David"/>
          <w:sz w:val="24"/>
          <w:szCs w:val="24"/>
          <w:rtl/>
        </w:rPr>
        <w:t xml:space="preserve">כי </w:t>
      </w:r>
      <w:r w:rsidRPr="00905BCE">
        <w:rPr>
          <w:rFonts w:ascii="David" w:eastAsia="David" w:hAnsi="David" w:cs="David" w:hint="cs"/>
          <w:sz w:val="24"/>
          <w:szCs w:val="24"/>
          <w:rtl/>
        </w:rPr>
        <w:t>משתנה</w:t>
      </w:r>
      <w:r w:rsidR="00E7613A" w:rsidRPr="00905BCE">
        <w:rPr>
          <w:rFonts w:ascii="David" w:eastAsia="David" w:hAnsi="David" w:cs="David" w:hint="cs"/>
          <w:sz w:val="24"/>
          <w:szCs w:val="24"/>
          <w:rtl/>
        </w:rPr>
        <w:t xml:space="preserve"> </w:t>
      </w:r>
      <w:r w:rsidR="006F3061" w:rsidRPr="00905BCE">
        <w:rPr>
          <w:rFonts w:ascii="David" w:eastAsia="David" w:hAnsi="David" w:cs="David" w:hint="cs"/>
          <w:sz w:val="24"/>
          <w:szCs w:val="24"/>
          <w:rtl/>
        </w:rPr>
        <w:t>מנת המשכל</w:t>
      </w:r>
      <w:r w:rsidRPr="00905BCE">
        <w:rPr>
          <w:rFonts w:ascii="David" w:eastAsia="David" w:hAnsi="David" w:cs="David" w:hint="cs"/>
          <w:sz w:val="24"/>
          <w:szCs w:val="24"/>
          <w:rtl/>
        </w:rPr>
        <w:t xml:space="preserve"> בעל השפעה משמעותית בתפקוד של זיהוי רגשות דרך הערוצים הסנסורים השונים, כאשר אנשים עם </w:t>
      </w:r>
      <w:r w:rsidR="00500AFD" w:rsidRPr="00905BCE">
        <w:rPr>
          <w:rFonts w:ascii="David" w:eastAsia="David" w:hAnsi="David" w:cs="David" w:hint="cs"/>
          <w:sz w:val="24"/>
          <w:szCs w:val="24"/>
          <w:rtl/>
        </w:rPr>
        <w:t xml:space="preserve">מנת משכל </w:t>
      </w:r>
      <w:r w:rsidRPr="00905BCE">
        <w:rPr>
          <w:rFonts w:ascii="David" w:eastAsia="David" w:hAnsi="David" w:cs="David" w:hint="cs"/>
          <w:sz w:val="24"/>
          <w:szCs w:val="24"/>
          <w:rtl/>
        </w:rPr>
        <w:t>גבוה</w:t>
      </w:r>
      <w:r w:rsidR="00500AFD" w:rsidRPr="00905BCE">
        <w:rPr>
          <w:rFonts w:ascii="David" w:eastAsia="David" w:hAnsi="David" w:cs="David" w:hint="cs"/>
          <w:sz w:val="24"/>
          <w:szCs w:val="24"/>
          <w:rtl/>
        </w:rPr>
        <w:t>ה</w:t>
      </w:r>
      <w:r w:rsidRPr="00905BCE">
        <w:rPr>
          <w:rFonts w:ascii="David" w:eastAsia="David" w:hAnsi="David" w:cs="David" w:hint="cs"/>
          <w:sz w:val="24"/>
          <w:szCs w:val="24"/>
          <w:rtl/>
        </w:rPr>
        <w:t xml:space="preserve"> תפקדו במטלות זיהוי רגשות טוב יותר</w:t>
      </w:r>
      <w:r w:rsidR="008B2739" w:rsidRPr="00905BCE">
        <w:rPr>
          <w:rFonts w:ascii="David" w:eastAsia="David" w:hAnsi="David" w:cs="David" w:hint="cs"/>
          <w:sz w:val="24"/>
          <w:szCs w:val="24"/>
          <w:rtl/>
        </w:rPr>
        <w:t xml:space="preserve"> </w:t>
      </w:r>
      <w:bookmarkEnd w:id="1233"/>
      <w:r w:rsidR="008B2739" w:rsidRPr="00905BCE">
        <w:rPr>
          <w:rFonts w:asciiTheme="majorBidi" w:eastAsia="David" w:hAnsiTheme="majorBidi" w:cstheme="majorBidi"/>
          <w:sz w:val="24"/>
          <w:szCs w:val="24"/>
          <w:rtl/>
        </w:rPr>
        <w:fldChar w:fldCharType="begin" w:fldLock="1"/>
      </w:r>
      <w:r w:rsidR="00F44629" w:rsidRPr="00905BCE">
        <w:rPr>
          <w:rFonts w:asciiTheme="majorBidi" w:eastAsia="David" w:hAnsiTheme="majorBidi" w:cstheme="majorBidi"/>
          <w:sz w:val="24"/>
          <w:szCs w:val="24"/>
        </w:rPr>
        <w:instrText>ADDIN CSL_CITATION {"citationItems":[{"id":"ITEM-1","itemData":{"DOI":"10.1111/j.1469-7610.2010.02328.x","ISSN":"00219630","PMID":"20955187","abstract":"Background: Autism spectrum disorders (ASD) are characterised by social and communication difficulties in day-to-day life, including problems in recognising emotions. However, experimental investigations of emotion recognition ability in ASD have been equivocal, hampered by small sample sizes, narrow IQ range and over-focus on the visual modality. Methods: We tested 99 adolescents (mean age 15;6 years, mean IQ 85) with an ASD and 57 adolescents without an ASD (mean age 15;6 years, mean IQ 88) on a facial emotion recognition task and two vocal emotion recognition tasks (one verbal; one non-verbal). Recognition of happiness, sadness, fear, anger, surprise and disgust were tested. Using structural equation modelling, we conceptualised emotion recognition ability as a multimodal construct, measured by the three tasks. We examined how the mean levels of recognition of the six emotions differed by group (ASD vs. non-ASD) and IQ (≥ 80 vs. &lt; 80). Results: We found no evidence of a fundamental emotion recognition deficit in the ASD group and analysis of error patterns suggested that the ASD group were vulnerable to the same pattern of confusions between emotions as the non-ASD group. However, recognition ability was significantly impaired in the ASD group for surprise. IQ had a strong and significant effect on performance for the recognition of all six emotions, with higher IQ adolescents outperforming lower IQ adolescents. Conclusions: The findings do not suggest a fundamental difficulty with the recognition of basic emotions in adolescents with ASD. © 2010 The Authors. Journal of Child Psychology and Psychiatry © 2010 Association for Child and Adolescent Mental Health.","author":[{"dropping-particle":"","family":"Jones","given":"Catherine R.G.","non-dropping-particle":"","parse-names":false,"suffix":""},{"dropping-particle":"","family":"Pickles","given":"Andrew","non-dropping-particle":"","parse-names":false,"suffix":""},{"dropping-particle":"","family":"Falcaro","given":"Milena","non-dropping-particle":"","parse-names":false,"suffix":""},{"dropping-particle":"","family":"Marsden","given":"Anita J.S.","non-dropping-particle":"","parse-names":false,"suffix":""},{"dropping-particle":"","family":"Happé","given":"Francesca","non-dropping-particle":"","parse-names":false,"suffix":""},{"dropping-particle":"","family":"Scott","given":"Sophie K.","non-dropping-particle":"","parse-names":false,"suffix":""},{"dropping-particle":"","family":"Sauter","given":"Disa","non-dropping-particle":"","parse-names":false,"suffix":""},{"dropping-particle":"","family":"Tregay","given":"Jenifer","non-dropping-particle":"","parse-names":false,"suffix":""},{"dropping-particle":"","family":"Phillips","given":"Rebecca J.","non-dropping-particle":"","parse-names":false,"suffix":""},{"dropping-particle":"","family":"Baird","given":"Gillian","non-dropping-particle":"","parse-names":false,"suffix":""},{"dropping-particle":"","family":"Simonoff","given":"Emily","non-dropping-particle":"","parse-names":false,"suffix":""},{"dropping-particle":"","family":"Charman","given":"Tony","non-dropping-particle":"","parse-names":false,"suffix":""}],"container-title":"Journal of Child Psychology and Psychiatry and Allied Disciplines","id":"ITEM-1","issue":"3","issued":{"date-parts":[["2011","3","1"]]},"page":"275-285","publisher":"John Wiley &amp; Sons, Ltd","title":"A multimodal approach to emotion recognition ability in autism spectrum disorders","type":"article-journal","volume":"52"},"uris":["http://www.mendeley.com/documents/?uuid=dbae8000-d24a-3c93-b744-2b34c1f99df9"]},{"id":"ITEM-2","itemData":{"DOI":"10.3389/fpsyg.2020.00478","ISSN":"16641078","abstract":"The recognition of emotional body movement (BM) is impaired in individuals with Autistic Spectrum Disorder ASD, yet it is not clear whether the difficulty is related to the encoding of body motion, emotions, or both. Besides, BM recognition has been traditionally studied using point-light displays stimuli (PLDs) and is still underexplored in individuals with ASD and intellectual disability (ID). In the present study, we investigated the recognition of happy, fearful, and neutral BM in children with ASD with and without ID. In a non-verbal recognition task, participants were asked to recognize pure-body-motion and visible-body-form stimuli (by means of point-light displays-PLDs and full-light displays-FLDs, respectively). We found that the children with ASD were less accurate than TD children in recognizing both the emotional and neutral BM, either when presented as FLDs or PLDs. These results suggest that the difficulty in understanding the observed BM may rely on atypical processing of BM information rather than emotion. Moreover, we found that the accuracy improved with age and IQ only in children with ASD without ID, suggesting that high level of cognitive resources can mediate the acquisition of compensatory mechanisms which develop with age.","author":[{"dropping-particle":"","family":"Mazzoni","given":"Noemi","non-dropping-particle":"","parse-names":false,"suffix":""},{"dropping-particle":"","family":"Landi","given":"Isotta","non-dropping-particle":"","parse-names":false,"suffix":""},{"dropping-particle":"","family":"Ricciardelli","given":"Paola","non-dropping-particle":"","parse-names":false,"suffix":""},{"dropping-particle":"","family":"Actis-Grosso","given":"Rossana","non-dropping-particle":"","parse-names":false,"suffix":""},{"dropping-particle":"","family":"Venuti","given":"Paola","non-dropping-particle":"","parse-names":false,"suffix":""}],"container-title":"Frontiers in Psychology","id":"ITEM-2","issued":{"date-parts":[["2020","3","25"]]},"publisher":"Frontiers Media S.A.","title":"“Motion or Emotion? Recognition of Emotional Bodily Expressions in Children With Autism Spectrum Disorder With and Without Intellectual Disability”","type":"article-journal","volume":"11"},"uris":["http://www.mendeley.com/documents/?uuid=ac0dcdcb-714a-3d64-b731-378b18f2b00c"]},{"id":"ITEM-3","itemData":{"DOI":"10.1080/08856257.2018.1451292","abstract":"Autism Spectrum Disorder (ASD) is a neurodevelopmental disorder characterised by impairments in social communication and social cognition. Difficulties in emotion understanding, from emotion recogn...","author":[{"dropping-particle":"","family":"Salomone","given":"Erica","non-dropping-particle":"","parse-names":false,"suffix":""},{"dropping-particle":"","family":"Bulgarelli","given":"Daniela","non-dropping-particle":"","parse-names":false,"suffix":""},{"dropping-particle":"","family":"Thommen","given":"Evelyne","non-dropping-particle":"","parse-names":false,"suffix":""},{"dropping-particle":"","family":"Rossini","given":"Emanuelle","non-dropping-particle":"","parse-names":false,"suffix":""},{"dropping-particle":"","family":"Molina","given":"Paola","non-dropping-particle":"","parse-names":false,"suffix":""}],"container-title":"https://doi.org/10.1080/08856257.2018.1451292","id":"ITEM-3","issue":"3","issued":{"date-parts":[["2018","5","27"]]},"page":"383-392","publisher":"Routledge","title":"Role of age and IQ in emotion understanding in Autism Spectrum Disorder: implications for educational interventions","type":"article-journal","volume":"34"},"uris":["http://www.mendeley.com/documents/?uuid=7465d3d9-4cbd-3539-9145-d934e0d60821"]}],"mendeley":{"formattedCitation":"(C. R. G. Jones et al., 2011; Mazzoni et al., 2020; Salomone et al., 2018)","manualFormatting":"(Jones et al., 2011; Mazzoni et al., 2020; Salomone et al., 2018)","plainTextFormattedCitation":"(C. R. G. Jones et al., 2011; Mazzoni et al., 2020; Salomone et al., 2018)","previouslyFormattedCitation":"(C. R. G. Jones et al., 2011; Mazzoni et al., 2020; Salomone et al., 2018)"},"properties":{"noteIndex":0},"schema":"https://github.com/citation-style-language/schema/raw/master/csl-citation.json"}</w:instrText>
      </w:r>
      <w:r w:rsidR="008B2739" w:rsidRPr="00905BCE">
        <w:rPr>
          <w:rFonts w:asciiTheme="majorBidi" w:eastAsia="David" w:hAnsiTheme="majorBidi" w:cstheme="majorBidi"/>
          <w:sz w:val="24"/>
          <w:szCs w:val="24"/>
          <w:rtl/>
        </w:rPr>
        <w:fldChar w:fldCharType="separate"/>
      </w:r>
      <w:r w:rsidR="008B2739" w:rsidRPr="00905BCE">
        <w:rPr>
          <w:rFonts w:asciiTheme="majorBidi" w:eastAsia="David" w:hAnsiTheme="majorBidi" w:cstheme="majorBidi"/>
          <w:noProof/>
          <w:sz w:val="24"/>
          <w:szCs w:val="24"/>
        </w:rPr>
        <w:t xml:space="preserve">(Jones et al., </w:t>
      </w:r>
      <w:r w:rsidR="008B2739" w:rsidRPr="003A1546">
        <w:rPr>
          <w:rFonts w:asciiTheme="majorBidi" w:eastAsia="David" w:hAnsiTheme="majorBidi" w:cstheme="majorBidi"/>
          <w:noProof/>
          <w:sz w:val="24"/>
          <w:szCs w:val="24"/>
        </w:rPr>
        <w:t>2011</w:t>
      </w:r>
      <w:r w:rsidR="008B2739" w:rsidRPr="00905BCE">
        <w:rPr>
          <w:rFonts w:asciiTheme="majorBidi" w:eastAsia="David" w:hAnsiTheme="majorBidi" w:cstheme="majorBidi"/>
          <w:noProof/>
          <w:sz w:val="24"/>
          <w:szCs w:val="24"/>
        </w:rPr>
        <w:t>; Mazzoni et al., 2020; Salomone et al., 2018)</w:t>
      </w:r>
      <w:r w:rsidR="008B2739" w:rsidRPr="00905BCE">
        <w:rPr>
          <w:rFonts w:asciiTheme="majorBidi" w:eastAsia="David" w:hAnsiTheme="majorBidi" w:cstheme="majorBidi"/>
          <w:sz w:val="24"/>
          <w:szCs w:val="24"/>
          <w:rtl/>
        </w:rPr>
        <w:fldChar w:fldCharType="end"/>
      </w:r>
      <w:r w:rsidR="008B2739" w:rsidRPr="00905BCE">
        <w:rPr>
          <w:rFonts w:ascii="David" w:eastAsia="David" w:hAnsi="David" w:cs="David" w:hint="cs"/>
          <w:sz w:val="24"/>
          <w:szCs w:val="24"/>
          <w:rtl/>
        </w:rPr>
        <w:t xml:space="preserve">. </w:t>
      </w:r>
      <w:r w:rsidR="00EE5E96" w:rsidRPr="00905BCE">
        <w:rPr>
          <w:rFonts w:ascii="David" w:eastAsia="David" w:hAnsi="David" w:cs="David" w:hint="cs"/>
          <w:sz w:val="24"/>
          <w:szCs w:val="24"/>
          <w:rtl/>
        </w:rPr>
        <w:t>ב</w:t>
      </w:r>
      <w:r w:rsidRPr="00905BCE">
        <w:rPr>
          <w:rFonts w:ascii="David" w:eastAsia="David" w:hAnsi="David" w:cs="David"/>
          <w:sz w:val="24"/>
          <w:szCs w:val="24"/>
          <w:rtl/>
        </w:rPr>
        <w:t>התאמה</w:t>
      </w:r>
      <w:r w:rsidRPr="00905BCE">
        <w:rPr>
          <w:rFonts w:ascii="David" w:eastAsia="David" w:hAnsi="David" w:cs="David" w:hint="cs"/>
          <w:sz w:val="24"/>
          <w:szCs w:val="24"/>
          <w:rtl/>
        </w:rPr>
        <w:t>,</w:t>
      </w:r>
      <w:r w:rsidRPr="00905BCE">
        <w:rPr>
          <w:rFonts w:ascii="David" w:eastAsia="David" w:hAnsi="David" w:cs="David"/>
          <w:sz w:val="24"/>
          <w:szCs w:val="24"/>
          <w:rtl/>
        </w:rPr>
        <w:t xml:space="preserve"> ניתן להסביר מחקרים שדיווחו</w:t>
      </w:r>
      <w:r w:rsidR="006F3061" w:rsidRPr="00905BCE">
        <w:rPr>
          <w:rFonts w:ascii="David" w:eastAsia="David" w:hAnsi="David" w:cs="David" w:hint="cs"/>
          <w:sz w:val="24"/>
          <w:szCs w:val="24"/>
          <w:rtl/>
        </w:rPr>
        <w:t>,</w:t>
      </w:r>
      <w:r w:rsidRPr="00905BCE">
        <w:rPr>
          <w:rFonts w:ascii="David" w:eastAsia="David" w:hAnsi="David" w:cs="David"/>
          <w:sz w:val="24"/>
          <w:szCs w:val="24"/>
          <w:rtl/>
        </w:rPr>
        <w:t xml:space="preserve"> כי לא נמצאו פערים בזיהוי רגשות בסיסיים דרך הרמזים הסנסורים בקרב </w:t>
      </w:r>
      <w:r w:rsidRPr="00905BCE">
        <w:rPr>
          <w:rFonts w:ascii="David" w:eastAsia="David" w:hAnsi="David" w:cs="David" w:hint="cs"/>
          <w:sz w:val="24"/>
          <w:szCs w:val="24"/>
          <w:rtl/>
        </w:rPr>
        <w:t>אנשים</w:t>
      </w:r>
      <w:r w:rsidRPr="00905BCE">
        <w:rPr>
          <w:rFonts w:ascii="David" w:eastAsia="David" w:hAnsi="David" w:cs="David"/>
          <w:sz w:val="24"/>
          <w:szCs w:val="24"/>
          <w:rtl/>
        </w:rPr>
        <w:t xml:space="preserve"> עם אוטיזם</w:t>
      </w:r>
      <w:r w:rsidR="006F3061" w:rsidRPr="00905BCE">
        <w:rPr>
          <w:rFonts w:ascii="David" w:eastAsia="David" w:hAnsi="David" w:cs="David" w:hint="cs"/>
          <w:sz w:val="24"/>
          <w:szCs w:val="24"/>
          <w:rtl/>
        </w:rPr>
        <w:t>.</w:t>
      </w:r>
      <w:r w:rsidRPr="00905BCE">
        <w:rPr>
          <w:rFonts w:ascii="David" w:eastAsia="David" w:hAnsi="David" w:cs="David"/>
          <w:sz w:val="24"/>
          <w:szCs w:val="24"/>
          <w:rtl/>
        </w:rPr>
        <w:t xml:space="preserve"> קבוצות הנבדקים כללו לרוב </w:t>
      </w:r>
      <w:r w:rsidRPr="00905BCE">
        <w:rPr>
          <w:rFonts w:ascii="David" w:eastAsia="David" w:hAnsi="David" w:cs="David" w:hint="cs"/>
          <w:sz w:val="24"/>
          <w:szCs w:val="24"/>
          <w:rtl/>
        </w:rPr>
        <w:t>אוכלוסי</w:t>
      </w:r>
      <w:r w:rsidR="006F3061" w:rsidRPr="00905BCE">
        <w:rPr>
          <w:rFonts w:ascii="David" w:eastAsia="David" w:hAnsi="David" w:cs="David" w:hint="cs"/>
          <w:sz w:val="24"/>
          <w:szCs w:val="24"/>
          <w:rtl/>
        </w:rPr>
        <w:t>י</w:t>
      </w:r>
      <w:r w:rsidRPr="00905BCE">
        <w:rPr>
          <w:rFonts w:ascii="David" w:eastAsia="David" w:hAnsi="David" w:cs="David" w:hint="cs"/>
          <w:sz w:val="24"/>
          <w:szCs w:val="24"/>
          <w:rtl/>
        </w:rPr>
        <w:t>ה</w:t>
      </w:r>
      <w:r w:rsidRPr="00905BCE">
        <w:rPr>
          <w:rFonts w:ascii="David" w:eastAsia="David" w:hAnsi="David" w:cs="David"/>
          <w:sz w:val="24"/>
          <w:szCs w:val="24"/>
          <w:rtl/>
        </w:rPr>
        <w:t xml:space="preserve"> עם </w:t>
      </w:r>
      <w:r w:rsidR="00EE5E96" w:rsidRPr="00905BCE">
        <w:rPr>
          <w:rFonts w:ascii="David" w:eastAsia="David" w:hAnsi="David" w:cs="David" w:hint="cs"/>
          <w:sz w:val="24"/>
          <w:szCs w:val="24"/>
          <w:rtl/>
        </w:rPr>
        <w:t xml:space="preserve">מנת משכל </w:t>
      </w:r>
      <w:r w:rsidRPr="00905BCE">
        <w:rPr>
          <w:rFonts w:ascii="David" w:eastAsia="David" w:hAnsi="David" w:cs="David"/>
          <w:sz w:val="24"/>
          <w:szCs w:val="24"/>
          <w:rtl/>
        </w:rPr>
        <w:t>מילולי</w:t>
      </w:r>
      <w:r w:rsidR="00EE5E96" w:rsidRPr="00905BCE">
        <w:rPr>
          <w:rFonts w:ascii="David" w:eastAsia="David" w:hAnsi="David" w:cs="David" w:hint="cs"/>
          <w:sz w:val="24"/>
          <w:szCs w:val="24"/>
          <w:rtl/>
        </w:rPr>
        <w:t>ת</w:t>
      </w:r>
      <w:r w:rsidRPr="00905BCE">
        <w:rPr>
          <w:rFonts w:ascii="David" w:eastAsia="David" w:hAnsi="David" w:cs="David"/>
          <w:sz w:val="24"/>
          <w:szCs w:val="24"/>
          <w:rtl/>
        </w:rPr>
        <w:t xml:space="preserve"> של 6 שנים ומעלה, מאחר ובהתפתחות תקינה זיהוי רגשות בסיסיים נרכש עד גיל 5 שנים</w:t>
      </w:r>
      <w:r w:rsidR="006F3061" w:rsidRPr="00905BCE">
        <w:rPr>
          <w:rFonts w:ascii="David" w:eastAsia="David" w:hAnsi="David" w:cs="David" w:hint="cs"/>
          <w:sz w:val="24"/>
          <w:szCs w:val="24"/>
          <w:rtl/>
        </w:rPr>
        <w:t>.</w:t>
      </w:r>
      <w:r w:rsidRPr="00905BCE">
        <w:rPr>
          <w:rFonts w:ascii="David" w:eastAsia="David" w:hAnsi="David" w:cs="David"/>
          <w:sz w:val="24"/>
          <w:szCs w:val="24"/>
          <w:rtl/>
        </w:rPr>
        <w:t xml:space="preserve"> ממצאים מצביעים על עיכוב ברכישת רגשות בסיסיים שמתווכת ברכישה קוגניטיבית - שפתית</w:t>
      </w:r>
      <w:r w:rsidR="00500AFD" w:rsidRPr="00905BCE">
        <w:rPr>
          <w:rFonts w:ascii="David" w:eastAsia="David" w:hAnsi="David" w:cs="David"/>
          <w:sz w:val="24"/>
          <w:szCs w:val="24"/>
        </w:rPr>
        <w:t xml:space="preserve"> </w:t>
      </w:r>
      <w:r w:rsidR="00500AFD" w:rsidRPr="00905BCE">
        <w:rPr>
          <w:rFonts w:ascii="David" w:eastAsia="David" w:hAnsi="David" w:cs="David" w:hint="cs"/>
          <w:sz w:val="24"/>
          <w:szCs w:val="24"/>
          <w:rtl/>
        </w:rPr>
        <w:t xml:space="preserve"> </w:t>
      </w:r>
      <w:r w:rsidR="00500AFD" w:rsidRPr="00905BCE">
        <w:rPr>
          <w:rFonts w:asciiTheme="majorBidi" w:eastAsia="David" w:hAnsiTheme="majorBidi" w:cstheme="majorBidi"/>
          <w:sz w:val="24"/>
          <w:szCs w:val="24"/>
          <w:rtl/>
        </w:rPr>
        <w:fldChar w:fldCharType="begin" w:fldLock="1"/>
      </w:r>
      <w:r w:rsidR="00500AFD" w:rsidRPr="00905BCE">
        <w:rPr>
          <w:rFonts w:asciiTheme="majorBidi" w:eastAsia="David" w:hAnsiTheme="majorBidi" w:cstheme="majorBidi"/>
          <w:sz w:val="24"/>
          <w:szCs w:val="24"/>
        </w:rPr>
        <w:instrText>ADDIN CSL_CITATION {"citationItems":[{"id":"ITEM-1","itemData":{"DOI":"10.1177/1362361305056082","ISSN":"13623613","PMID":"16155058","abstract":"The study investigated the recognition of standardized facial expressions of emotion (anger, fear, disgust, happiness, sadness, surprise) at a perceptual level (experiment 1) and at a semantic level (experiments 2 and 3) in children with autism (N = 20) and normally developing children (N = 20). Results revealed that children with autism were as able as controls to recognize all six emotions with different intensity levels, and that they made the same type of errors. These negative findings are discussed in relation to (1) previous data showing specific impairment in autism in recognizing the belief-based expression of surprise, (2) previous data showing specific impairment in autism in recognizing fear, and (3) the convergence of findings that individuals with autism, like patients with amygdala damage, pass a basic emotions recognition test but fail to recognize more complex stimuli involving the perception of faces or part of faces. © 2005 SAGE Publications and The National Autistic Society.","author":[{"dropping-particle":"","family":"Castelli","given":"Fulvia","non-dropping-particle":"","parse-names":false,"suffix":""}],"container-title":"Autism","id":"ITEM-1","issue":"4","issued":{"date-parts":[["2005"]]},"page":"428-449","title":"Understanding emotions from standardized facial expressions in autism and normal development","type":"article-journal","volume":"9"},"uris":["http://www.mendeley.com/documents/?uuid=a1aee7fa-f2fc-38ef-b4de-150eb7cba2c8"]},{"id":"ITEM-2","itemData":{"DOI":"10.1044/1092-4388(2009/08-0127)","ISSN":"10924388","PMID":"20530388","abstract":"Purpose: To investigate the perception and production of lexical stress and processing of affective prosody in adolescents with high-functioning autism (HFA). We hypothesized preserved processing of lexical and affective prosody but atypical lexical prosody production. Method: Sixteen children with HFA and 15 typically developing (TD) peers participated in 3 experiments that examined the following: (a) perception of affective prosody (Experiment 1), ( b) lexical stress perception (Experiment 2), and (c) lexical stress production (Experiment 3). In Experiment 1, participants labeled sad, happy, and neutral spoken sentences that were low-pass filtered, to eliminate verbal content. In Experiment 2, participants disambiguated word meanings based on lexical stress (HOTdog vs. hot DOG). In Experiment 3, participants produced these words in a sentence completion task. Productions were analyzed with acoustic measures. Results: Accuracy levels showed no group differences. Participants with HFA could determine affect from filtered sentences and disambiguate words on the basis of lexical stress. They produced appropriately differentiated lexical stress patterns but demonstrated atypically long productions, indicating reduced ability in natural prosody production. Conclusions: Children with HFA were as capable as their TD peers in receptive tasks of lexical stress and affective prosody. Prosody productions were atypically long, despite accurate differentiation of lexical stress patterns. Future research should use larger samples and spontaneous versus elicited productions. © American Speech-Language-Hearing Association.","author":[{"dropping-particle":"","family":"Grossman","given":"Ruth B.","non-dropping-particle":"","parse-names":false,"suffix":""},{"dropping-particle":"","family":"Bemis","given":"Rhyannon H.","non-dropping-particle":"","parse-names":false,"suffix":""},{"dropping-particle":"","family":"Skwerer","given":"Daniela Plesa","non-dropping-particle":"","parse-names":false,"suffix":""},{"dropping-particle":"","family":"Tager-Flusberg","given":"Helen","non-dropping-particle":"","parse-names":false,"suffix":""}],"container-title":"Journal of Speech, Language, and Hearing Research","id":"ITEM-2","issue":"3","issued":{"date-parts":[["2010","6","1"]]},"page":"778-793","title":"Lexical and affective prosody in children with high-functioning Autism","type":"article-journal","volume":"53"},"uris":["http://www.mendeley.com/documents/?uuid=0603cddb-029e-3cc5-84cb-6baefdad3e62"]}],"mendeley":{"formattedCitation":"(Castelli, 2005; Grossman et al., 2010)","plainTextFormattedCitation":"(Castelli, 2005; Grossman et al., 2010)","previouslyFormattedCitation":"(Castelli, 2005; Grossman et al., 2010)"},"properties":{"noteIndex":0},"schema":"https://github.com/citation-style-language/schema/raw/master/csl-citation.json"}</w:instrText>
      </w:r>
      <w:r w:rsidR="00500AFD" w:rsidRPr="00905BCE">
        <w:rPr>
          <w:rFonts w:asciiTheme="majorBidi" w:eastAsia="David" w:hAnsiTheme="majorBidi" w:cstheme="majorBidi"/>
          <w:sz w:val="24"/>
          <w:szCs w:val="24"/>
          <w:rtl/>
        </w:rPr>
        <w:fldChar w:fldCharType="separate"/>
      </w:r>
      <w:r w:rsidR="00500AFD" w:rsidRPr="00905BCE">
        <w:rPr>
          <w:rFonts w:asciiTheme="majorBidi" w:eastAsia="David" w:hAnsiTheme="majorBidi" w:cstheme="majorBidi"/>
          <w:noProof/>
          <w:sz w:val="24"/>
          <w:szCs w:val="24"/>
        </w:rPr>
        <w:t xml:space="preserve">(Castelli, </w:t>
      </w:r>
      <w:r w:rsidR="00500AFD" w:rsidRPr="003A1546">
        <w:rPr>
          <w:rFonts w:asciiTheme="majorBidi" w:eastAsia="David" w:hAnsiTheme="majorBidi" w:cstheme="majorBidi"/>
          <w:noProof/>
          <w:sz w:val="24"/>
          <w:szCs w:val="24"/>
        </w:rPr>
        <w:t>2005</w:t>
      </w:r>
      <w:r w:rsidR="00500AFD" w:rsidRPr="00905BCE">
        <w:rPr>
          <w:rFonts w:asciiTheme="majorBidi" w:eastAsia="David" w:hAnsiTheme="majorBidi" w:cstheme="majorBidi"/>
          <w:noProof/>
          <w:sz w:val="24"/>
          <w:szCs w:val="24"/>
        </w:rPr>
        <w:t xml:space="preserve">; Grossman et al., </w:t>
      </w:r>
      <w:r w:rsidR="00500AFD" w:rsidRPr="003A1546">
        <w:rPr>
          <w:rFonts w:asciiTheme="majorBidi" w:eastAsia="David" w:hAnsiTheme="majorBidi" w:cstheme="majorBidi"/>
          <w:noProof/>
          <w:sz w:val="24"/>
          <w:szCs w:val="24"/>
        </w:rPr>
        <w:t>2010</w:t>
      </w:r>
      <w:r w:rsidR="00500AFD" w:rsidRPr="00905BCE">
        <w:rPr>
          <w:rFonts w:asciiTheme="majorBidi" w:eastAsia="David" w:hAnsiTheme="majorBidi" w:cstheme="majorBidi"/>
          <w:noProof/>
          <w:sz w:val="24"/>
          <w:szCs w:val="24"/>
        </w:rPr>
        <w:t>)</w:t>
      </w:r>
      <w:r w:rsidR="00500AFD" w:rsidRPr="00905BCE">
        <w:rPr>
          <w:rFonts w:asciiTheme="majorBidi" w:eastAsia="David" w:hAnsiTheme="majorBidi" w:cstheme="majorBidi"/>
          <w:sz w:val="24"/>
          <w:szCs w:val="24"/>
          <w:rtl/>
        </w:rPr>
        <w:fldChar w:fldCharType="end"/>
      </w:r>
      <w:r w:rsidR="004165DD" w:rsidRPr="00905BCE">
        <w:rPr>
          <w:rFonts w:ascii="David" w:eastAsia="David" w:hAnsi="David" w:cs="David" w:hint="cs"/>
          <w:sz w:val="24"/>
          <w:szCs w:val="24"/>
          <w:rtl/>
        </w:rPr>
        <w:t>.</w:t>
      </w:r>
      <w:r w:rsidR="00EE5E96" w:rsidRPr="00905BCE">
        <w:rPr>
          <w:rFonts w:ascii="David" w:eastAsia="David" w:hAnsi="David" w:cs="David" w:hint="cs"/>
          <w:sz w:val="24"/>
          <w:szCs w:val="24"/>
          <w:rtl/>
        </w:rPr>
        <w:t xml:space="preserve"> מדדי  מנת משכל  וזיכרון וורבלי נמצאו מנבאים חזקים גם בבחינת הרכיב של הבנת רגשות במצבים חברתיים והבנת מניעים מנטאליים</w:t>
      </w:r>
      <w:r w:rsidR="00EE5E96" w:rsidRPr="00905BCE">
        <w:rPr>
          <w:rFonts w:ascii="David" w:eastAsia="David" w:hAnsi="David" w:cs="David"/>
          <w:sz w:val="24"/>
          <w:szCs w:val="24"/>
        </w:rPr>
        <w:t xml:space="preserve"> </w:t>
      </w:r>
      <w:r w:rsidR="00EE5E96" w:rsidRPr="00905BCE">
        <w:rPr>
          <w:rFonts w:ascii="David" w:eastAsia="David" w:hAnsi="David" w:cs="David" w:hint="cs"/>
          <w:sz w:val="24"/>
          <w:szCs w:val="24"/>
          <w:rtl/>
        </w:rPr>
        <w:t xml:space="preserve"> </w:t>
      </w:r>
      <w:r w:rsidR="00EE5E96" w:rsidRPr="00905BCE">
        <w:rPr>
          <w:rFonts w:asciiTheme="majorBidi" w:eastAsia="David" w:hAnsiTheme="majorBidi" w:cstheme="majorBidi"/>
          <w:sz w:val="24"/>
          <w:szCs w:val="24"/>
          <w:rtl/>
        </w:rPr>
        <w:fldChar w:fldCharType="begin" w:fldLock="1"/>
      </w:r>
      <w:r w:rsidR="00EE5E96" w:rsidRPr="00905BCE">
        <w:rPr>
          <w:rFonts w:asciiTheme="majorBidi" w:eastAsia="David" w:hAnsiTheme="majorBidi" w:cstheme="majorBidi"/>
          <w:sz w:val="24"/>
          <w:szCs w:val="24"/>
        </w:rPr>
        <w:instrText>ADDIN CSL_CITATION {"citationItems":[{"id":"ITEM-1","itemData":{"DOI":"10.1111/1469-7610.00505","ISSN":"1469-7610","abstract":"This study was designed to examine the developmental and cognitive correlates of theory of mind (ToM) and emotion recognition ability in children with autism (N = 20), with pervasive developmental disorder-not otherwise specified (PDD-NOS) (N = 20), and in psychiatric control children (N = 20). The diagnostic groups were person-to-person matched on age and verbal IQ. The age of the children was between 8 and 18 years; their Full Scale IQ was at least 65. The test battery included tasks for the matching and the context recognition of emotional expressions, and a set of first- and second-order ToM tasks. The relationships between composite domain scores and the subjects' age, Verbal IQ, Performance IQ, verbal memory, visual memory, and gender were examined in bivariate and multivariate analyses. Further, the subjects who reliably and consistently passed the tasks of a domain and those who could not were compared on developmental and cognitive characteristics. Overall, the results of the various analyses converged and indicated that verbal memory, Performance IQ, age and gender were the best predictors of social cognitive ability.","author":[{"dropping-particle":"","family":"Buitelaar","given":"Jan K.","non-dropping-particle":"","parse-names":false,"suffix":""},{"dropping-particle":"van der","family":"Wees","given":"Marleen","non-dropping-particle":"","parse-names":false,"suffix":""},{"dropping-particle":"","family":"Swaab-Barneveld","given":"Hanna","non-dropping-particle":"","parse-names":false,"suffix":""},{"dropping-particle":"van der","family":"Gaag","given":"Rutger Jan","non-dropping-particle":"","parse-names":false,"suffix":""}],"container-title":"Journal of Child Psychology and Psychiatry","id":"ITEM-1","issue":"6","issued":{"date-parts":[["1999","9","1"]]},"page":"869-881","publisher":"John Wiley &amp; Sons, Ltd","title":"Verbal Memory and Performance IQ Predict Theory of Mind and Emotion Recognition Ability in Children with Autistic Spectrum Disorders and in Psychiatric Control Children","type":"article-journal","volume":"40"},"uris":["http://www.mendeley.com/documents/?uuid=6d9f1ee0-887e-3528-b50b-f25a851e4349"]}],"mendeley":{"formattedCitation":"(Buitelaar et al., 1999)","plainTextFormattedCitation":"(Buitelaar et al., 1999)","previouslyFormattedCitation":"(Buitelaar et al., 1999)"},"properties":{"noteIndex":0},"schema":"https://github.com/citation-style-language/schema/raw/master/csl-citation.json"}</w:instrText>
      </w:r>
      <w:r w:rsidR="00EE5E96" w:rsidRPr="00905BCE">
        <w:rPr>
          <w:rFonts w:asciiTheme="majorBidi" w:eastAsia="David" w:hAnsiTheme="majorBidi" w:cstheme="majorBidi"/>
          <w:sz w:val="24"/>
          <w:szCs w:val="24"/>
          <w:rtl/>
        </w:rPr>
        <w:fldChar w:fldCharType="separate"/>
      </w:r>
      <w:r w:rsidR="00EE5E96" w:rsidRPr="00905BCE">
        <w:rPr>
          <w:rFonts w:asciiTheme="majorBidi" w:eastAsia="David" w:hAnsiTheme="majorBidi" w:cstheme="majorBidi"/>
          <w:noProof/>
          <w:sz w:val="24"/>
          <w:szCs w:val="24"/>
        </w:rPr>
        <w:t xml:space="preserve">(Buitelaar et al., </w:t>
      </w:r>
      <w:r w:rsidR="00EE5E96" w:rsidRPr="003A1546">
        <w:rPr>
          <w:rFonts w:asciiTheme="majorBidi" w:eastAsia="David" w:hAnsiTheme="majorBidi" w:cstheme="majorBidi"/>
          <w:noProof/>
          <w:sz w:val="24"/>
          <w:szCs w:val="24"/>
        </w:rPr>
        <w:t>1999</w:t>
      </w:r>
      <w:r w:rsidR="00EE5E96" w:rsidRPr="00905BCE">
        <w:rPr>
          <w:rFonts w:asciiTheme="majorBidi" w:eastAsia="David" w:hAnsiTheme="majorBidi" w:cstheme="majorBidi"/>
          <w:noProof/>
          <w:sz w:val="24"/>
          <w:szCs w:val="24"/>
        </w:rPr>
        <w:t>)</w:t>
      </w:r>
      <w:r w:rsidR="00EE5E96" w:rsidRPr="00905BCE">
        <w:rPr>
          <w:rFonts w:asciiTheme="majorBidi" w:eastAsia="David" w:hAnsiTheme="majorBidi" w:cstheme="majorBidi"/>
          <w:sz w:val="24"/>
          <w:szCs w:val="24"/>
          <w:rtl/>
        </w:rPr>
        <w:fldChar w:fldCharType="end"/>
      </w:r>
      <w:r w:rsidR="00EE5E96" w:rsidRPr="00905BCE">
        <w:rPr>
          <w:rFonts w:asciiTheme="majorBidi" w:eastAsia="David" w:hAnsiTheme="majorBidi" w:cstheme="majorBidi" w:hint="cs"/>
          <w:sz w:val="24"/>
          <w:szCs w:val="24"/>
          <w:rtl/>
        </w:rPr>
        <w:t xml:space="preserve">, </w:t>
      </w:r>
      <w:r w:rsidR="00EE5E96" w:rsidRPr="00905BCE">
        <w:rPr>
          <w:rFonts w:ascii="David" w:eastAsia="David" w:hAnsi="David" w:cs="David"/>
          <w:sz w:val="24"/>
          <w:szCs w:val="24"/>
          <w:rtl/>
        </w:rPr>
        <w:t xml:space="preserve">כאשר היכולות הקוגניטיביות משפיעות על התפתחות כישורים מנהליים והתפתחות מיומנויות שפה, </w:t>
      </w:r>
      <w:r w:rsidR="00EE5E96" w:rsidRPr="00905BCE">
        <w:rPr>
          <w:rFonts w:ascii="David" w:eastAsia="David" w:hAnsi="David" w:cs="David" w:hint="cs"/>
          <w:sz w:val="24"/>
          <w:szCs w:val="24"/>
          <w:rtl/>
        </w:rPr>
        <w:t>שבתורן</w:t>
      </w:r>
      <w:r w:rsidR="00EE5E96" w:rsidRPr="00905BCE">
        <w:rPr>
          <w:rFonts w:ascii="David" w:eastAsia="David" w:hAnsi="David" w:cs="David"/>
          <w:sz w:val="24"/>
          <w:szCs w:val="24"/>
          <w:rtl/>
        </w:rPr>
        <w:t xml:space="preserve"> משפיעות על התנסות וחשיפה לשיח רגשי-מנטאלי, גורמים חיוניים משמעותיים </w:t>
      </w:r>
      <w:r w:rsidR="00EE5E96" w:rsidRPr="00905BCE">
        <w:rPr>
          <w:rFonts w:ascii="David" w:eastAsia="David" w:hAnsi="David" w:cs="David" w:hint="cs"/>
          <w:sz w:val="24"/>
          <w:szCs w:val="24"/>
          <w:rtl/>
        </w:rPr>
        <w:t>בהתפתחות</w:t>
      </w:r>
      <w:r w:rsidR="00EE5E96" w:rsidRPr="00905BCE">
        <w:rPr>
          <w:rFonts w:ascii="David" w:eastAsia="David" w:hAnsi="David" w:cs="David"/>
          <w:sz w:val="24"/>
          <w:szCs w:val="24"/>
          <w:rtl/>
        </w:rPr>
        <w:t xml:space="preserve"> הבנת מניעים מנטאליים</w:t>
      </w:r>
      <w:r w:rsidR="00EE5E96" w:rsidRPr="00905BCE">
        <w:rPr>
          <w:rFonts w:ascii="David" w:eastAsia="David" w:hAnsi="David" w:cs="David" w:hint="cs"/>
          <w:sz w:val="24"/>
          <w:szCs w:val="24"/>
          <w:rtl/>
        </w:rPr>
        <w:t xml:space="preserve"> </w:t>
      </w:r>
      <w:r w:rsidR="00EE5E96" w:rsidRPr="00905BCE">
        <w:rPr>
          <w:rFonts w:asciiTheme="majorBidi" w:eastAsia="David" w:hAnsiTheme="majorBidi" w:cstheme="majorBidi"/>
          <w:sz w:val="24"/>
          <w:szCs w:val="24"/>
          <w:rtl/>
        </w:rPr>
        <w:fldChar w:fldCharType="begin" w:fldLock="1"/>
      </w:r>
      <w:r w:rsidR="009C2F62">
        <w:rPr>
          <w:rFonts w:asciiTheme="majorBidi" w:eastAsia="David" w:hAnsiTheme="majorBidi" w:cstheme="majorBidi"/>
          <w:sz w:val="24"/>
          <w:szCs w:val="24"/>
        </w:rPr>
        <w:instrText>ADDIN CSL_CITATION {"citationItems":[{"id":"ITEM-1","itemData":{"abstract":"How to cite this article: Astington JW, Edward MJ. The Development of Theory of Mind in Early Childhood. In: Tremblay RE, Boivin M, Peters RDeV, eds. Zelazo PD, topic ed. Encyclopedia on Early Childhood Development [online]. http://www.child-encyclopedia.com/social-cognition/according-experts/development-theory-mind-early-childhood. Published August 2010. Accessed February 12, 2020.","author":[{"dropping-particle":"","family":"Astington","given":"","non-dropping-particle":"","parse-names":false,"suffix":""},{"dropping-particle":"","family":"Edward","given":"","non-dropping-particle":"","parse-names":false,"suffix":""}],"container-title":"Encyclopedia on Early Childhood Development","id":"ITEM-1","issued":{"date-parts":[["2010"]]},"page":"1-6","title":"The Development of Theory of Mind in Early Childhood","type":"article-journal"},"uris":["http://www.mendeley.com/documents/?uuid=ab1f4a26-e655-44d6-a778-b003039a5d6c"]},{"id":"ITEM-2","itemData":{"URL":"https://psycnet.apa.org/record/2014-08957-028","accessed":{"date-parts":[["2021","8","25"]]},"author":[{"dropping-particle":"","family":"Flavell","given":"John H.","non-dropping-particle":"","parse-names":false,"suffix":""},{"dropping-particle":"","family":"Miller","given":"Patricia H.","non-dropping-particle":"","parse-names":false,"suffix":""}],"id":"ITEM-2","issued":{"date-parts":[["1998"]]},"title":"Social cognition. - PsycNET","type":"webpage"},"uris":["http://www.mendeley.com/documents/?uuid=b57e768f-d64a-32c2-885c-e5db25550529"]},{"id":"ITEM-3","itemData":{"ISBN":"9781593856502","author":[{"dropping-particle":"","family":"Michael Lewis","given":"Edited BY","non-dropping-particle":"","parse-names":false,"suffix":""},{"dropping-particle":"","family":"Haviland-jones","given":"Jeannette M","non-dropping-particle":"","parse-names":false,"suffix":""},{"dropping-particle":"","family":"Feldman Barrett","given":"Lisa","non-dropping-particle":"","parse-names":false,"suffix":""}],"id":"ITEM-3","issued":{"date-parts":[["2008"]]},"page":"513-546","title":"HANDBOOK OF EMOTIONS Third Edition THE GUILFORD PRESS New York London","type":"article-journal"},"uris":["http://www.mendeley.com/documents/?uuid=ae52accf-c119-30bb-b16a-f1ebfe571875"]}],"mendeley":{"formattedCitation":"(Astington &amp; Edward, 2010; Flavell &amp; Miller, 1998; Michael Lewis et al., 2008)","manualFormatting":"(Astington &amp; Edward, 2010; Lewis, &amp; Carpendale, 2014; Michael Lewis et al., 2008)","plainTextFormattedCitation":"(Astington &amp; Edward, 2010; Flavell &amp; Miller, 1998; Michael Lewis et al., 2008)","previouslyFormattedCitation":"(Astington &amp; Edward, 2010; Flavell &amp; Miller, 1998; Michael Lewis et al., 2008)"},"properties":{"noteIndex":0},"schema":"https://github.com/citation-style-language/schema/raw/master/csl-citation.json"}</w:instrText>
      </w:r>
      <w:r w:rsidR="00EE5E96" w:rsidRPr="00905BCE">
        <w:rPr>
          <w:rFonts w:asciiTheme="majorBidi" w:eastAsia="David" w:hAnsiTheme="majorBidi" w:cstheme="majorBidi"/>
          <w:sz w:val="24"/>
          <w:szCs w:val="24"/>
          <w:rtl/>
        </w:rPr>
        <w:fldChar w:fldCharType="separate"/>
      </w:r>
      <w:r w:rsidR="00EE5E96" w:rsidRPr="00905BCE">
        <w:rPr>
          <w:rFonts w:asciiTheme="majorBidi" w:eastAsia="David" w:hAnsiTheme="majorBidi" w:cstheme="majorBidi"/>
          <w:noProof/>
          <w:sz w:val="24"/>
          <w:szCs w:val="24"/>
        </w:rPr>
        <w:t xml:space="preserve">(Astington &amp; Edward, </w:t>
      </w:r>
      <w:r w:rsidR="00EE5E96" w:rsidRPr="003A1546">
        <w:rPr>
          <w:rFonts w:asciiTheme="majorBidi" w:eastAsia="David" w:hAnsiTheme="majorBidi" w:cstheme="majorBidi"/>
          <w:noProof/>
          <w:sz w:val="24"/>
          <w:szCs w:val="24"/>
        </w:rPr>
        <w:t>2010</w:t>
      </w:r>
      <w:r w:rsidR="00EE5E96" w:rsidRPr="00905BCE">
        <w:rPr>
          <w:rFonts w:asciiTheme="majorBidi" w:eastAsia="David" w:hAnsiTheme="majorBidi" w:cstheme="majorBidi"/>
          <w:noProof/>
          <w:sz w:val="24"/>
          <w:szCs w:val="24"/>
        </w:rPr>
        <w:t>;</w:t>
      </w:r>
      <w:r w:rsidR="002977EA" w:rsidRPr="00F7662F">
        <w:rPr>
          <w:rFonts w:asciiTheme="majorBidi" w:hAnsiTheme="majorBidi" w:cstheme="majorBidi"/>
          <w:sz w:val="24"/>
          <w:szCs w:val="24"/>
          <w:shd w:val="clear" w:color="auto" w:fill="FFFFFF"/>
        </w:rPr>
        <w:t xml:space="preserve"> Lewis, &amp; Carpendale, 2014</w:t>
      </w:r>
      <w:r w:rsidR="00EE5E96" w:rsidRPr="004446A0">
        <w:rPr>
          <w:rFonts w:asciiTheme="majorBidi" w:eastAsia="David" w:hAnsiTheme="majorBidi" w:cstheme="majorBidi"/>
          <w:noProof/>
          <w:sz w:val="24"/>
          <w:szCs w:val="24"/>
        </w:rPr>
        <w:t>; Michael Lewis et al., 2008)</w:t>
      </w:r>
      <w:r w:rsidR="00EE5E96" w:rsidRPr="00905BCE">
        <w:rPr>
          <w:rFonts w:asciiTheme="majorBidi" w:eastAsia="David" w:hAnsiTheme="majorBidi" w:cstheme="majorBidi"/>
          <w:sz w:val="24"/>
          <w:szCs w:val="24"/>
          <w:rtl/>
        </w:rPr>
        <w:fldChar w:fldCharType="end"/>
      </w:r>
    </w:p>
    <w:p w14:paraId="7C270230" w14:textId="2E3D2BB0" w:rsidR="008B49A8" w:rsidRPr="00E02A50" w:rsidRDefault="00256E69" w:rsidP="00F05748">
      <w:pPr>
        <w:bidi/>
        <w:spacing w:after="0" w:line="480" w:lineRule="auto"/>
        <w:ind w:firstLine="720"/>
        <w:jc w:val="both"/>
        <w:rPr>
          <w:rFonts w:ascii="David" w:hAnsi="David" w:cs="David"/>
          <w:sz w:val="24"/>
          <w:szCs w:val="24"/>
        </w:rPr>
      </w:pPr>
      <w:r w:rsidRPr="00905BCE">
        <w:rPr>
          <w:rFonts w:ascii="David" w:hAnsi="David" w:cs="David" w:hint="eastAsia"/>
          <w:sz w:val="24"/>
          <w:szCs w:val="24"/>
          <w:rtl/>
        </w:rPr>
        <w:t>יחד</w:t>
      </w:r>
      <w:r w:rsidRPr="00905BCE">
        <w:rPr>
          <w:rFonts w:ascii="David" w:hAnsi="David" w:cs="David"/>
          <w:sz w:val="24"/>
          <w:szCs w:val="24"/>
          <w:rtl/>
        </w:rPr>
        <w:t xml:space="preserve"> עם זאת</w:t>
      </w:r>
      <w:r w:rsidR="006F3061" w:rsidRPr="00905BCE">
        <w:rPr>
          <w:rFonts w:ascii="David" w:hAnsi="David" w:cs="David" w:hint="cs"/>
          <w:sz w:val="24"/>
          <w:szCs w:val="24"/>
          <w:rtl/>
        </w:rPr>
        <w:t>,</w:t>
      </w:r>
      <w:r w:rsidRPr="00905BCE">
        <w:rPr>
          <w:rFonts w:ascii="David" w:hAnsi="David" w:cs="David"/>
          <w:sz w:val="24"/>
          <w:szCs w:val="24"/>
          <w:rtl/>
        </w:rPr>
        <w:t xml:space="preserve"> </w:t>
      </w:r>
      <w:r w:rsidR="00705EB9" w:rsidRPr="00905BCE">
        <w:rPr>
          <w:rFonts w:ascii="David" w:eastAsia="David" w:hAnsi="David" w:cs="David" w:hint="eastAsia"/>
          <w:sz w:val="24"/>
          <w:szCs w:val="24"/>
          <w:rtl/>
        </w:rPr>
        <w:t>בעוד</w:t>
      </w:r>
      <w:r w:rsidR="00705EB9" w:rsidRPr="00905BCE">
        <w:rPr>
          <w:rFonts w:ascii="David" w:eastAsia="David" w:hAnsi="David" w:cs="David"/>
          <w:sz w:val="24"/>
          <w:szCs w:val="24"/>
          <w:rtl/>
        </w:rPr>
        <w:t xml:space="preserve"> </w:t>
      </w:r>
      <w:r w:rsidR="00705EB9" w:rsidRPr="00905BCE">
        <w:rPr>
          <w:rFonts w:ascii="David" w:eastAsia="David" w:hAnsi="David" w:cs="David" w:hint="eastAsia"/>
          <w:sz w:val="24"/>
          <w:szCs w:val="24"/>
          <w:rtl/>
        </w:rPr>
        <w:t>שיכולות</w:t>
      </w:r>
      <w:r w:rsidR="00705EB9" w:rsidRPr="00905BCE">
        <w:rPr>
          <w:rFonts w:ascii="David" w:eastAsia="David" w:hAnsi="David" w:cs="David"/>
          <w:sz w:val="24"/>
          <w:szCs w:val="24"/>
          <w:rtl/>
        </w:rPr>
        <w:t xml:space="preserve"> </w:t>
      </w:r>
      <w:r w:rsidR="00705EB9" w:rsidRPr="00905BCE">
        <w:rPr>
          <w:rFonts w:ascii="David" w:eastAsia="David" w:hAnsi="David" w:cs="David" w:hint="eastAsia"/>
          <w:sz w:val="24"/>
          <w:szCs w:val="24"/>
          <w:rtl/>
        </w:rPr>
        <w:t>קוגניטיביות</w:t>
      </w:r>
      <w:r w:rsidR="00705EB9" w:rsidRPr="00905BCE">
        <w:rPr>
          <w:rFonts w:ascii="David" w:eastAsia="David" w:hAnsi="David" w:cs="David"/>
          <w:sz w:val="24"/>
          <w:szCs w:val="24"/>
          <w:rtl/>
        </w:rPr>
        <w:t xml:space="preserve"> </w:t>
      </w:r>
      <w:r w:rsidR="00705EB9" w:rsidRPr="00905BCE">
        <w:rPr>
          <w:rFonts w:ascii="David" w:eastAsia="David" w:hAnsi="David" w:cs="David" w:hint="eastAsia"/>
          <w:sz w:val="24"/>
          <w:szCs w:val="24"/>
          <w:rtl/>
        </w:rPr>
        <w:t>ומילוליות</w:t>
      </w:r>
      <w:r w:rsidR="00705EB9" w:rsidRPr="00905BCE">
        <w:rPr>
          <w:rFonts w:ascii="David" w:eastAsia="David" w:hAnsi="David" w:cs="David"/>
          <w:sz w:val="24"/>
          <w:szCs w:val="24"/>
          <w:rtl/>
        </w:rPr>
        <w:t xml:space="preserve"> </w:t>
      </w:r>
      <w:r w:rsidR="00705EB9" w:rsidRPr="00905BCE">
        <w:rPr>
          <w:rFonts w:ascii="David" w:eastAsia="David" w:hAnsi="David" w:cs="David" w:hint="eastAsia"/>
          <w:sz w:val="24"/>
          <w:szCs w:val="24"/>
          <w:rtl/>
        </w:rPr>
        <w:t>מנבאות</w:t>
      </w:r>
      <w:r w:rsidR="00705EB9" w:rsidRPr="00905BCE">
        <w:rPr>
          <w:rFonts w:ascii="David" w:eastAsia="David" w:hAnsi="David" w:cs="David"/>
          <w:sz w:val="24"/>
          <w:szCs w:val="24"/>
          <w:rtl/>
        </w:rPr>
        <w:t xml:space="preserve"> </w:t>
      </w:r>
      <w:r w:rsidR="00705EB9" w:rsidRPr="00905BCE">
        <w:rPr>
          <w:rFonts w:ascii="David" w:eastAsia="David" w:hAnsi="David" w:cs="David" w:hint="eastAsia"/>
          <w:sz w:val="24"/>
          <w:szCs w:val="24"/>
          <w:rtl/>
        </w:rPr>
        <w:t>התפתחות</w:t>
      </w:r>
      <w:r w:rsidR="00705EB9" w:rsidRPr="00905BCE">
        <w:rPr>
          <w:rFonts w:ascii="David" w:eastAsia="David" w:hAnsi="David" w:cs="David"/>
          <w:sz w:val="24"/>
          <w:szCs w:val="24"/>
          <w:rtl/>
        </w:rPr>
        <w:t xml:space="preserve"> </w:t>
      </w:r>
      <w:r w:rsidR="00705EB9" w:rsidRPr="00905BCE">
        <w:rPr>
          <w:rFonts w:ascii="David" w:eastAsia="David" w:hAnsi="David" w:cs="David" w:hint="eastAsia"/>
          <w:sz w:val="24"/>
          <w:szCs w:val="24"/>
          <w:rtl/>
        </w:rPr>
        <w:t>בתחומים</w:t>
      </w:r>
      <w:r w:rsidR="00705EB9" w:rsidRPr="00905BCE">
        <w:rPr>
          <w:rFonts w:ascii="David" w:eastAsia="David" w:hAnsi="David" w:cs="David"/>
          <w:sz w:val="24"/>
          <w:szCs w:val="24"/>
          <w:rtl/>
        </w:rPr>
        <w:t xml:space="preserve"> </w:t>
      </w:r>
      <w:r w:rsidR="00705EB9" w:rsidRPr="00905BCE">
        <w:rPr>
          <w:rFonts w:ascii="David" w:eastAsia="David" w:hAnsi="David" w:cs="David" w:hint="eastAsia"/>
          <w:sz w:val="24"/>
          <w:szCs w:val="24"/>
          <w:rtl/>
        </w:rPr>
        <w:t>שונים</w:t>
      </w:r>
      <w:r w:rsidR="00705EB9" w:rsidRPr="00905BCE">
        <w:rPr>
          <w:rFonts w:ascii="David" w:eastAsia="David" w:hAnsi="David" w:cs="David"/>
          <w:sz w:val="24"/>
          <w:szCs w:val="24"/>
          <w:rtl/>
        </w:rPr>
        <w:t xml:space="preserve">, </w:t>
      </w:r>
      <w:r w:rsidR="00EE5E96" w:rsidRPr="00905BCE">
        <w:rPr>
          <w:rFonts w:ascii="David" w:eastAsia="David" w:hAnsi="David" w:cs="David" w:hint="cs"/>
          <w:sz w:val="24"/>
          <w:szCs w:val="24"/>
          <w:rtl/>
        </w:rPr>
        <w:t>ההתאמה</w:t>
      </w:r>
      <w:r w:rsidR="00EE5E96" w:rsidRPr="00905BCE">
        <w:rPr>
          <w:rFonts w:ascii="David" w:eastAsia="David" w:hAnsi="David" w:cs="David"/>
          <w:sz w:val="24"/>
          <w:szCs w:val="24"/>
          <w:rtl/>
        </w:rPr>
        <w:t xml:space="preserve"> </w:t>
      </w:r>
      <w:r w:rsidR="00705EB9" w:rsidRPr="00905BCE">
        <w:rPr>
          <w:rFonts w:ascii="David" w:eastAsia="David" w:hAnsi="David" w:cs="David" w:hint="eastAsia"/>
          <w:sz w:val="24"/>
          <w:szCs w:val="24"/>
          <w:rtl/>
        </w:rPr>
        <w:t>רחוקה</w:t>
      </w:r>
      <w:r w:rsidR="00705EB9" w:rsidRPr="00905BCE">
        <w:rPr>
          <w:rFonts w:ascii="David" w:eastAsia="David" w:hAnsi="David" w:cs="David"/>
          <w:sz w:val="24"/>
          <w:szCs w:val="24"/>
          <w:rtl/>
        </w:rPr>
        <w:t xml:space="preserve"> </w:t>
      </w:r>
      <w:r w:rsidR="00705EB9" w:rsidRPr="00905BCE">
        <w:rPr>
          <w:rFonts w:ascii="David" w:eastAsia="David" w:hAnsi="David" w:cs="David" w:hint="eastAsia"/>
          <w:sz w:val="24"/>
          <w:szCs w:val="24"/>
          <w:rtl/>
        </w:rPr>
        <w:t>מלהיות</w:t>
      </w:r>
      <w:r w:rsidR="00705EB9" w:rsidRPr="00905BCE">
        <w:rPr>
          <w:rFonts w:ascii="David" w:eastAsia="David" w:hAnsi="David" w:cs="David"/>
          <w:sz w:val="24"/>
          <w:szCs w:val="24"/>
          <w:rtl/>
        </w:rPr>
        <w:t xml:space="preserve"> </w:t>
      </w:r>
      <w:r w:rsidR="00705EB9" w:rsidRPr="00905BCE">
        <w:rPr>
          <w:rFonts w:ascii="David" w:eastAsia="David" w:hAnsi="David" w:cs="David" w:hint="eastAsia"/>
          <w:sz w:val="24"/>
          <w:szCs w:val="24"/>
          <w:rtl/>
        </w:rPr>
        <w:t>מושלמת</w:t>
      </w:r>
      <w:r w:rsidR="006F3061" w:rsidRPr="00905BCE">
        <w:rPr>
          <w:rFonts w:ascii="David" w:eastAsia="David" w:hAnsi="David" w:cs="David" w:hint="cs"/>
          <w:sz w:val="24"/>
          <w:szCs w:val="24"/>
          <w:rtl/>
        </w:rPr>
        <w:t>.</w:t>
      </w:r>
      <w:r w:rsidR="00705EB9" w:rsidRPr="00905BCE">
        <w:rPr>
          <w:rFonts w:ascii="David" w:eastAsia="David" w:hAnsi="David" w:cs="David"/>
          <w:sz w:val="24"/>
          <w:szCs w:val="24"/>
          <w:rtl/>
        </w:rPr>
        <w:t xml:space="preserve"> </w:t>
      </w:r>
      <w:r w:rsidR="00705EB9" w:rsidRPr="00905BCE">
        <w:rPr>
          <w:rFonts w:ascii="David" w:eastAsia="David" w:hAnsi="David" w:cs="David" w:hint="eastAsia"/>
          <w:sz w:val="24"/>
          <w:szCs w:val="24"/>
          <w:rtl/>
        </w:rPr>
        <w:t>במקרים</w:t>
      </w:r>
      <w:r w:rsidR="00705EB9" w:rsidRPr="00905BCE">
        <w:rPr>
          <w:rFonts w:ascii="David" w:eastAsia="David" w:hAnsi="David" w:cs="David"/>
          <w:sz w:val="24"/>
          <w:szCs w:val="24"/>
          <w:rtl/>
        </w:rPr>
        <w:t xml:space="preserve"> </w:t>
      </w:r>
      <w:r w:rsidR="00705EB9" w:rsidRPr="00905BCE">
        <w:rPr>
          <w:rFonts w:ascii="David" w:eastAsia="David" w:hAnsi="David" w:cs="David" w:hint="eastAsia"/>
          <w:sz w:val="24"/>
          <w:szCs w:val="24"/>
          <w:rtl/>
        </w:rPr>
        <w:t>רבים</w:t>
      </w:r>
      <w:r w:rsidR="00705EB9" w:rsidRPr="00905BCE">
        <w:rPr>
          <w:rFonts w:ascii="David" w:eastAsia="David" w:hAnsi="David" w:cs="David"/>
          <w:sz w:val="24"/>
          <w:szCs w:val="24"/>
          <w:rtl/>
        </w:rPr>
        <w:t xml:space="preserve"> </w:t>
      </w:r>
      <w:r w:rsidR="00705EB9" w:rsidRPr="00905BCE">
        <w:rPr>
          <w:rFonts w:ascii="David" w:eastAsia="David" w:hAnsi="David" w:cs="David" w:hint="eastAsia"/>
          <w:sz w:val="24"/>
          <w:szCs w:val="24"/>
          <w:rtl/>
        </w:rPr>
        <w:t>אנשים</w:t>
      </w:r>
      <w:r w:rsidR="00705EB9" w:rsidRPr="00905BCE">
        <w:rPr>
          <w:rFonts w:ascii="David" w:eastAsia="David" w:hAnsi="David" w:cs="David"/>
          <w:sz w:val="24"/>
          <w:szCs w:val="24"/>
          <w:rtl/>
        </w:rPr>
        <w:t xml:space="preserve"> </w:t>
      </w:r>
      <w:r w:rsidR="00705EB9" w:rsidRPr="00905BCE">
        <w:rPr>
          <w:rFonts w:ascii="David" w:eastAsia="David" w:hAnsi="David" w:cs="David" w:hint="eastAsia"/>
          <w:sz w:val="24"/>
          <w:szCs w:val="24"/>
          <w:rtl/>
        </w:rPr>
        <w:t>עם</w:t>
      </w:r>
      <w:r w:rsidR="00705EB9" w:rsidRPr="00905BCE">
        <w:rPr>
          <w:rFonts w:ascii="David" w:eastAsia="David" w:hAnsi="David" w:cs="David"/>
          <w:sz w:val="24"/>
          <w:szCs w:val="24"/>
          <w:rtl/>
        </w:rPr>
        <w:t xml:space="preserve"> </w:t>
      </w:r>
      <w:r w:rsidR="00705EB9" w:rsidRPr="00905BCE">
        <w:rPr>
          <w:rFonts w:ascii="David" w:eastAsia="David" w:hAnsi="David" w:cs="David" w:hint="eastAsia"/>
          <w:sz w:val="24"/>
          <w:szCs w:val="24"/>
          <w:rtl/>
        </w:rPr>
        <w:t>אוטיזם</w:t>
      </w:r>
      <w:r w:rsidR="00705EB9" w:rsidRPr="00905BCE">
        <w:rPr>
          <w:rFonts w:ascii="David" w:eastAsia="David" w:hAnsi="David" w:cs="David"/>
          <w:sz w:val="24"/>
          <w:szCs w:val="24"/>
          <w:rtl/>
        </w:rPr>
        <w:t xml:space="preserve"> </w:t>
      </w:r>
      <w:r w:rsidR="00705EB9" w:rsidRPr="00905BCE">
        <w:rPr>
          <w:rFonts w:ascii="David" w:eastAsia="David" w:hAnsi="David" w:cs="David" w:hint="eastAsia"/>
          <w:sz w:val="24"/>
          <w:szCs w:val="24"/>
          <w:rtl/>
        </w:rPr>
        <w:t>מציגים</w:t>
      </w:r>
      <w:r w:rsidR="00705EB9" w:rsidRPr="00905BCE">
        <w:rPr>
          <w:rFonts w:ascii="David" w:eastAsia="David" w:hAnsi="David" w:cs="David"/>
          <w:sz w:val="24"/>
          <w:szCs w:val="24"/>
          <w:rtl/>
        </w:rPr>
        <w:t xml:space="preserve"> </w:t>
      </w:r>
      <w:r w:rsidR="00705EB9" w:rsidRPr="00905BCE">
        <w:rPr>
          <w:rFonts w:ascii="David" w:eastAsia="David" w:hAnsi="David" w:cs="David" w:hint="eastAsia"/>
          <w:sz w:val="24"/>
          <w:szCs w:val="24"/>
          <w:rtl/>
        </w:rPr>
        <w:t>תמונה</w:t>
      </w:r>
      <w:r w:rsidR="00705EB9" w:rsidRPr="00905BCE">
        <w:rPr>
          <w:rFonts w:ascii="David" w:eastAsia="David" w:hAnsi="David" w:cs="David"/>
          <w:sz w:val="24"/>
          <w:szCs w:val="24"/>
          <w:rtl/>
        </w:rPr>
        <w:t xml:space="preserve"> </w:t>
      </w:r>
      <w:r w:rsidR="00705EB9" w:rsidRPr="00905BCE">
        <w:rPr>
          <w:rFonts w:ascii="David" w:eastAsia="David" w:hAnsi="David" w:cs="David" w:hint="eastAsia"/>
          <w:sz w:val="24"/>
          <w:szCs w:val="24"/>
          <w:rtl/>
        </w:rPr>
        <w:t>לא</w:t>
      </w:r>
      <w:r w:rsidR="00705EB9" w:rsidRPr="00905BCE">
        <w:rPr>
          <w:rFonts w:ascii="David" w:eastAsia="David" w:hAnsi="David" w:cs="David"/>
          <w:sz w:val="24"/>
          <w:szCs w:val="24"/>
          <w:rtl/>
        </w:rPr>
        <w:t xml:space="preserve"> </w:t>
      </w:r>
      <w:r w:rsidR="00705EB9" w:rsidRPr="00905BCE">
        <w:rPr>
          <w:rFonts w:ascii="David" w:eastAsia="David" w:hAnsi="David" w:cs="David" w:hint="eastAsia"/>
          <w:sz w:val="24"/>
          <w:szCs w:val="24"/>
          <w:rtl/>
        </w:rPr>
        <w:t>עקבית</w:t>
      </w:r>
      <w:r w:rsidR="00705EB9" w:rsidRPr="00905BCE">
        <w:rPr>
          <w:rFonts w:ascii="David" w:eastAsia="David" w:hAnsi="David" w:cs="David"/>
          <w:sz w:val="24"/>
          <w:szCs w:val="24"/>
          <w:rtl/>
        </w:rPr>
        <w:t xml:space="preserve"> </w:t>
      </w:r>
      <w:r w:rsidR="00705EB9" w:rsidRPr="00905BCE">
        <w:rPr>
          <w:rFonts w:ascii="David" w:eastAsia="David" w:hAnsi="David" w:cs="David" w:hint="eastAsia"/>
          <w:sz w:val="24"/>
          <w:szCs w:val="24"/>
          <w:rtl/>
        </w:rPr>
        <w:t>של</w:t>
      </w:r>
      <w:r w:rsidR="00705EB9" w:rsidRPr="00905BCE">
        <w:rPr>
          <w:rFonts w:ascii="David" w:eastAsia="David" w:hAnsi="David" w:cs="David"/>
          <w:sz w:val="24"/>
          <w:szCs w:val="24"/>
          <w:rtl/>
        </w:rPr>
        <w:t xml:space="preserve"> </w:t>
      </w:r>
      <w:r w:rsidR="00705EB9" w:rsidRPr="00905BCE">
        <w:rPr>
          <w:rFonts w:ascii="David" w:eastAsia="David" w:hAnsi="David" w:cs="David" w:hint="eastAsia"/>
          <w:sz w:val="24"/>
          <w:szCs w:val="24"/>
          <w:rtl/>
        </w:rPr>
        <w:t>יכולות</w:t>
      </w:r>
      <w:r w:rsidR="00705EB9" w:rsidRPr="00905BCE">
        <w:rPr>
          <w:rFonts w:ascii="David" w:eastAsia="David" w:hAnsi="David" w:cs="David"/>
          <w:sz w:val="24"/>
          <w:szCs w:val="24"/>
          <w:rtl/>
        </w:rPr>
        <w:t xml:space="preserve"> </w:t>
      </w:r>
      <w:r w:rsidR="00705EB9" w:rsidRPr="00905BCE">
        <w:rPr>
          <w:rFonts w:ascii="David" w:eastAsia="David" w:hAnsi="David" w:cs="David" w:hint="eastAsia"/>
          <w:sz w:val="24"/>
          <w:szCs w:val="24"/>
          <w:rtl/>
        </w:rPr>
        <w:t>קוגניטיביות</w:t>
      </w:r>
      <w:r w:rsidR="00705EB9" w:rsidRPr="00905BCE">
        <w:rPr>
          <w:rFonts w:ascii="David" w:eastAsia="David" w:hAnsi="David" w:cs="David"/>
          <w:sz w:val="24"/>
          <w:szCs w:val="24"/>
          <w:rtl/>
        </w:rPr>
        <w:t xml:space="preserve"> </w:t>
      </w:r>
      <w:r w:rsidR="00705EB9" w:rsidRPr="00905BCE">
        <w:rPr>
          <w:rFonts w:ascii="David" w:eastAsia="David" w:hAnsi="David" w:cs="David" w:hint="eastAsia"/>
          <w:sz w:val="24"/>
          <w:szCs w:val="24"/>
          <w:rtl/>
        </w:rPr>
        <w:t>גבו</w:t>
      </w:r>
      <w:r w:rsidR="00705EB9" w:rsidRPr="00905BCE">
        <w:rPr>
          <w:rFonts w:ascii="David" w:eastAsia="David" w:hAnsi="David" w:cs="David" w:hint="cs"/>
          <w:sz w:val="24"/>
          <w:szCs w:val="24"/>
          <w:rtl/>
        </w:rPr>
        <w:t>ה</w:t>
      </w:r>
      <w:r w:rsidR="00705EB9" w:rsidRPr="00905BCE">
        <w:rPr>
          <w:rFonts w:ascii="David" w:eastAsia="David" w:hAnsi="David" w:cs="David" w:hint="eastAsia"/>
          <w:sz w:val="24"/>
          <w:szCs w:val="24"/>
          <w:rtl/>
        </w:rPr>
        <w:t>ות</w:t>
      </w:r>
      <w:r w:rsidR="00705EB9" w:rsidRPr="00905BCE">
        <w:rPr>
          <w:rFonts w:ascii="David" w:eastAsia="David" w:hAnsi="David" w:cs="David"/>
          <w:sz w:val="24"/>
          <w:szCs w:val="24"/>
          <w:rtl/>
        </w:rPr>
        <w:t xml:space="preserve"> </w:t>
      </w:r>
      <w:r w:rsidR="00705EB9" w:rsidRPr="00905BCE">
        <w:rPr>
          <w:rFonts w:ascii="David" w:eastAsia="David" w:hAnsi="David" w:cs="David" w:hint="eastAsia"/>
          <w:sz w:val="24"/>
          <w:szCs w:val="24"/>
          <w:rtl/>
        </w:rPr>
        <w:t>עם</w:t>
      </w:r>
      <w:r w:rsidR="00705EB9" w:rsidRPr="00905BCE">
        <w:rPr>
          <w:rFonts w:ascii="David" w:eastAsia="David" w:hAnsi="David" w:cs="David"/>
          <w:sz w:val="24"/>
          <w:szCs w:val="24"/>
          <w:rtl/>
        </w:rPr>
        <w:t xml:space="preserve"> </w:t>
      </w:r>
      <w:r w:rsidR="00705EB9" w:rsidRPr="00905BCE">
        <w:rPr>
          <w:rFonts w:ascii="David" w:eastAsia="David" w:hAnsi="David" w:cs="David" w:hint="eastAsia"/>
          <w:sz w:val="24"/>
          <w:szCs w:val="24"/>
          <w:rtl/>
        </w:rPr>
        <w:t>פערים</w:t>
      </w:r>
      <w:r w:rsidR="00705EB9" w:rsidRPr="00905BCE">
        <w:rPr>
          <w:rFonts w:ascii="David" w:eastAsia="David" w:hAnsi="David" w:cs="David"/>
          <w:sz w:val="24"/>
          <w:szCs w:val="24"/>
          <w:rtl/>
        </w:rPr>
        <w:t xml:space="preserve"> </w:t>
      </w:r>
      <w:r w:rsidR="00705EB9" w:rsidRPr="00905BCE">
        <w:rPr>
          <w:rFonts w:ascii="David" w:eastAsia="David" w:hAnsi="David" w:cs="David" w:hint="eastAsia"/>
          <w:sz w:val="24"/>
          <w:szCs w:val="24"/>
          <w:rtl/>
        </w:rPr>
        <w:t>משמעותיים</w:t>
      </w:r>
      <w:r w:rsidR="00705EB9" w:rsidRPr="00905BCE">
        <w:rPr>
          <w:rFonts w:ascii="David" w:eastAsia="David" w:hAnsi="David" w:cs="David"/>
          <w:sz w:val="24"/>
          <w:szCs w:val="24"/>
          <w:rtl/>
        </w:rPr>
        <w:t xml:space="preserve"> </w:t>
      </w:r>
      <w:r w:rsidR="00705EB9" w:rsidRPr="00905BCE">
        <w:rPr>
          <w:rFonts w:ascii="David" w:eastAsia="David" w:hAnsi="David" w:cs="David" w:hint="eastAsia"/>
          <w:sz w:val="24"/>
          <w:szCs w:val="24"/>
          <w:rtl/>
        </w:rPr>
        <w:t>בשפה</w:t>
      </w:r>
      <w:r w:rsidR="00705EB9" w:rsidRPr="00905BCE">
        <w:rPr>
          <w:rFonts w:ascii="David" w:eastAsia="David" w:hAnsi="David" w:cs="David"/>
          <w:sz w:val="24"/>
          <w:szCs w:val="24"/>
          <w:rtl/>
        </w:rPr>
        <w:t xml:space="preserve"> </w:t>
      </w:r>
      <w:r w:rsidR="00705EB9" w:rsidRPr="00905BCE">
        <w:rPr>
          <w:rFonts w:ascii="David" w:eastAsia="David" w:hAnsi="David" w:cs="David" w:hint="eastAsia"/>
          <w:sz w:val="24"/>
          <w:szCs w:val="24"/>
          <w:rtl/>
        </w:rPr>
        <w:t>אקספ</w:t>
      </w:r>
      <w:r w:rsidR="004165DD" w:rsidRPr="00905BCE">
        <w:rPr>
          <w:rFonts w:ascii="David" w:eastAsia="David" w:hAnsi="David" w:cs="David" w:hint="cs"/>
          <w:sz w:val="24"/>
          <w:szCs w:val="24"/>
          <w:rtl/>
        </w:rPr>
        <w:t>ר</w:t>
      </w:r>
      <w:r w:rsidR="00705EB9" w:rsidRPr="00905BCE">
        <w:rPr>
          <w:rFonts w:ascii="David" w:eastAsia="David" w:hAnsi="David" w:cs="David" w:hint="eastAsia"/>
          <w:sz w:val="24"/>
          <w:szCs w:val="24"/>
          <w:rtl/>
        </w:rPr>
        <w:t>סיבית</w:t>
      </w:r>
      <w:r w:rsidR="00705EB9" w:rsidRPr="00905BCE">
        <w:rPr>
          <w:rFonts w:ascii="David" w:eastAsia="David" w:hAnsi="David" w:cs="David"/>
          <w:sz w:val="24"/>
          <w:szCs w:val="24"/>
          <w:rtl/>
        </w:rPr>
        <w:t>,</w:t>
      </w:r>
      <w:r w:rsidR="00705EB9" w:rsidRPr="00905BCE">
        <w:rPr>
          <w:rFonts w:ascii="David" w:eastAsia="David" w:hAnsi="David" w:cs="David" w:hint="cs"/>
          <w:color w:val="000000" w:themeColor="text1"/>
          <w:sz w:val="24"/>
          <w:szCs w:val="24"/>
          <w:rtl/>
        </w:rPr>
        <w:t xml:space="preserve"> ולעיתים קרובות תפקוד חברתי מושפע מ</w:t>
      </w:r>
      <w:r w:rsidR="0042743C" w:rsidRPr="00905BCE">
        <w:rPr>
          <w:rFonts w:ascii="David" w:eastAsia="David" w:hAnsi="David" w:cs="David" w:hint="cs"/>
          <w:color w:val="000000" w:themeColor="text1"/>
          <w:sz w:val="24"/>
          <w:szCs w:val="24"/>
          <w:rtl/>
        </w:rPr>
        <w:t>קושי ב</w:t>
      </w:r>
      <w:r w:rsidR="00705EB9" w:rsidRPr="00905BCE">
        <w:rPr>
          <w:rFonts w:ascii="David" w:eastAsia="David" w:hAnsi="David" w:cs="David" w:hint="cs"/>
          <w:color w:val="000000" w:themeColor="text1"/>
          <w:sz w:val="24"/>
          <w:szCs w:val="24"/>
          <w:rtl/>
        </w:rPr>
        <w:t xml:space="preserve">ויסות רגשי, רמות לחץ, רגישות סביבתית גבוהה </w:t>
      </w:r>
      <w:r w:rsidR="00705EB9" w:rsidRPr="00905BCE">
        <w:rPr>
          <w:rFonts w:ascii="David" w:eastAsia="David" w:hAnsi="David" w:cs="David" w:hint="eastAsia"/>
          <w:sz w:val="24"/>
          <w:szCs w:val="24"/>
          <w:rtl/>
        </w:rPr>
        <w:t>ועוד</w:t>
      </w:r>
      <w:r w:rsidR="00500AFD" w:rsidRPr="00905BCE">
        <w:rPr>
          <w:rFonts w:ascii="David" w:eastAsia="David" w:hAnsi="David" w:cs="David" w:hint="cs"/>
          <w:sz w:val="24"/>
          <w:szCs w:val="24"/>
          <w:rtl/>
        </w:rPr>
        <w:t xml:space="preserve"> </w:t>
      </w:r>
      <w:r w:rsidR="00500AFD" w:rsidRPr="00905BCE">
        <w:rPr>
          <w:rFonts w:asciiTheme="majorBidi" w:eastAsia="David" w:hAnsiTheme="majorBidi" w:cstheme="majorBidi"/>
          <w:sz w:val="24"/>
          <w:szCs w:val="24"/>
          <w:rtl/>
        </w:rPr>
        <w:fldChar w:fldCharType="begin" w:fldLock="1"/>
      </w:r>
      <w:r w:rsidR="006544B4" w:rsidRPr="00905BCE">
        <w:rPr>
          <w:rFonts w:asciiTheme="majorBidi" w:eastAsia="David" w:hAnsiTheme="majorBidi" w:cstheme="majorBidi"/>
          <w:sz w:val="24"/>
          <w:szCs w:val="24"/>
        </w:rPr>
        <w:instrText>ADDIN CSL_CITATION {"citationItems":[{"id":"ITEM-1","itemData":{"author":[{"dropping-particle":"","family":"Prizant","given":"Barry M","non-dropping-particle":"","parse-names":false,"suffix":""}],"container-title":"Autism Spectrum Quarterly","id":"ITEM-1","issue":"February","issued":{"date-parts":[["2012"]]},"title":"High-and Low-Functioning Autism A False (Harmful?) Dichotomy","type":"article-journal"},"uris":["http://www.mendeley.com/documents/?uuid=494ca02e-045f-490e-8b48-6ee19b509b59"]}],"mendeley":{"formattedCitation":"(Prizant, 2012)","plainTextFormattedCitation":"(Prizant, 2012)","previouslyFormattedCitation":"(Prizant, 2012)"},"properties":{"noteIndex":0},"schema":"https://github.com/citation-style-language/schema/raw/master/csl-citation.json"}</w:instrText>
      </w:r>
      <w:r w:rsidR="00500AFD" w:rsidRPr="00905BCE">
        <w:rPr>
          <w:rFonts w:asciiTheme="majorBidi" w:eastAsia="David" w:hAnsiTheme="majorBidi" w:cstheme="majorBidi"/>
          <w:sz w:val="24"/>
          <w:szCs w:val="24"/>
          <w:rtl/>
        </w:rPr>
        <w:fldChar w:fldCharType="separate"/>
      </w:r>
      <w:r w:rsidR="007C3552" w:rsidRPr="00905BCE">
        <w:rPr>
          <w:rFonts w:asciiTheme="majorBidi" w:eastAsia="David" w:hAnsiTheme="majorBidi" w:cstheme="majorBidi"/>
          <w:noProof/>
          <w:sz w:val="24"/>
          <w:szCs w:val="24"/>
        </w:rPr>
        <w:t>(Prizant, 2012)</w:t>
      </w:r>
      <w:r w:rsidR="00500AFD" w:rsidRPr="00905BCE">
        <w:rPr>
          <w:rFonts w:asciiTheme="majorBidi" w:eastAsia="David" w:hAnsiTheme="majorBidi" w:cstheme="majorBidi"/>
          <w:sz w:val="24"/>
          <w:szCs w:val="24"/>
          <w:rtl/>
        </w:rPr>
        <w:fldChar w:fldCharType="end"/>
      </w:r>
      <w:r w:rsidR="00705EB9" w:rsidRPr="00905BCE">
        <w:rPr>
          <w:rFonts w:ascii="David" w:eastAsia="David" w:hAnsi="David" w:cs="David"/>
          <w:sz w:val="24"/>
          <w:szCs w:val="24"/>
          <w:rtl/>
        </w:rPr>
        <w:t>.</w:t>
      </w:r>
      <w:r w:rsidR="00705EB9" w:rsidRPr="00905BCE">
        <w:rPr>
          <w:rFonts w:asciiTheme="majorBidi" w:eastAsia="David" w:hAnsiTheme="majorBidi" w:cstheme="majorBidi"/>
          <w:sz w:val="24"/>
          <w:szCs w:val="24"/>
        </w:rPr>
        <w:t xml:space="preserve"> </w:t>
      </w:r>
      <w:r w:rsidRPr="00905BCE">
        <w:rPr>
          <w:rFonts w:ascii="David" w:hAnsi="David" w:cs="David" w:hint="eastAsia"/>
          <w:sz w:val="24"/>
          <w:szCs w:val="24"/>
          <w:rtl/>
        </w:rPr>
        <w:t>מחקרי</w:t>
      </w:r>
      <w:r w:rsidRPr="00905BCE">
        <w:rPr>
          <w:rFonts w:ascii="David" w:hAnsi="David" w:cs="David"/>
          <w:sz w:val="24"/>
          <w:szCs w:val="24"/>
          <w:rtl/>
        </w:rPr>
        <w:t xml:space="preserve"> אורך הראו</w:t>
      </w:r>
      <w:r w:rsidR="006F3061" w:rsidRPr="00905BCE">
        <w:rPr>
          <w:rFonts w:ascii="David" w:hAnsi="David" w:cs="David" w:hint="cs"/>
          <w:sz w:val="24"/>
          <w:szCs w:val="24"/>
          <w:rtl/>
        </w:rPr>
        <w:t>,</w:t>
      </w:r>
      <w:r w:rsidRPr="00905BCE">
        <w:rPr>
          <w:rFonts w:ascii="David" w:hAnsi="David" w:cs="David"/>
          <w:sz w:val="24"/>
          <w:szCs w:val="24"/>
          <w:rtl/>
        </w:rPr>
        <w:t xml:space="preserve"> כי לעיתים אנשים שהוגדרו כבעלי אוטיזם בתפקוד גבוה דיווחו </w:t>
      </w:r>
      <w:r w:rsidRPr="00905BCE">
        <w:rPr>
          <w:rFonts w:ascii="David" w:hAnsi="David" w:cs="David" w:hint="eastAsia"/>
          <w:sz w:val="24"/>
          <w:szCs w:val="24"/>
          <w:rtl/>
        </w:rPr>
        <w:t>על</w:t>
      </w:r>
      <w:r w:rsidRPr="00905BCE">
        <w:rPr>
          <w:rFonts w:ascii="David" w:hAnsi="David" w:cs="David"/>
          <w:sz w:val="24"/>
          <w:szCs w:val="24"/>
          <w:rtl/>
        </w:rPr>
        <w:t xml:space="preserve"> קשיים תפקודיים </w:t>
      </w:r>
      <w:r w:rsidR="00640BBF" w:rsidRPr="00905BCE">
        <w:rPr>
          <w:rFonts w:ascii="David" w:hAnsi="David" w:cs="David" w:hint="eastAsia"/>
          <w:sz w:val="24"/>
          <w:szCs w:val="24"/>
          <w:rtl/>
        </w:rPr>
        <w:t>בבגרותם</w:t>
      </w:r>
      <w:r w:rsidR="00705EB9" w:rsidRPr="00905BCE">
        <w:rPr>
          <w:rFonts w:ascii="David" w:hAnsi="David" w:cs="David" w:hint="cs"/>
          <w:sz w:val="24"/>
          <w:szCs w:val="24"/>
          <w:rtl/>
        </w:rPr>
        <w:t>,</w:t>
      </w:r>
      <w:r w:rsidR="00640BBF" w:rsidRPr="00905BCE">
        <w:rPr>
          <w:rFonts w:ascii="David" w:hAnsi="David" w:cs="David"/>
          <w:sz w:val="24"/>
          <w:szCs w:val="24"/>
          <w:rtl/>
        </w:rPr>
        <w:t xml:space="preserve"> </w:t>
      </w:r>
      <w:r w:rsidR="00705EB9" w:rsidRPr="00905BCE">
        <w:rPr>
          <w:rFonts w:ascii="David" w:hAnsi="David" w:cs="David" w:hint="cs"/>
          <w:sz w:val="24"/>
          <w:szCs w:val="24"/>
          <w:rtl/>
        </w:rPr>
        <w:t>אשר באו לידי ביטוי</w:t>
      </w:r>
      <w:r w:rsidR="00640BBF" w:rsidRPr="00905BCE">
        <w:rPr>
          <w:rFonts w:ascii="David" w:hAnsi="David" w:cs="David"/>
          <w:sz w:val="24"/>
          <w:szCs w:val="24"/>
          <w:rtl/>
        </w:rPr>
        <w:t xml:space="preserve"> </w:t>
      </w:r>
      <w:r w:rsidR="00705EB9" w:rsidRPr="00905BCE">
        <w:rPr>
          <w:rFonts w:ascii="David" w:hAnsi="David" w:cs="David" w:hint="cs"/>
          <w:sz w:val="24"/>
          <w:szCs w:val="24"/>
          <w:rtl/>
        </w:rPr>
        <w:t>ב</w:t>
      </w:r>
      <w:r w:rsidRPr="00905BCE">
        <w:rPr>
          <w:rFonts w:ascii="David" w:hAnsi="David" w:cs="David" w:hint="eastAsia"/>
          <w:sz w:val="24"/>
          <w:szCs w:val="24"/>
          <w:rtl/>
        </w:rPr>
        <w:t>מציאת</w:t>
      </w:r>
      <w:r w:rsidRPr="00905BCE">
        <w:rPr>
          <w:rFonts w:ascii="David" w:hAnsi="David" w:cs="David"/>
          <w:sz w:val="24"/>
          <w:szCs w:val="24"/>
          <w:rtl/>
        </w:rPr>
        <w:t xml:space="preserve"> </w:t>
      </w:r>
      <w:r w:rsidR="00705EB9" w:rsidRPr="00905BCE">
        <w:rPr>
          <w:rFonts w:ascii="David" w:hAnsi="David" w:cs="David" w:hint="cs"/>
          <w:sz w:val="24"/>
          <w:szCs w:val="24"/>
          <w:rtl/>
        </w:rPr>
        <w:t xml:space="preserve">מקום </w:t>
      </w:r>
      <w:r w:rsidRPr="00905BCE">
        <w:rPr>
          <w:rFonts w:ascii="David" w:hAnsi="David" w:cs="David" w:hint="eastAsia"/>
          <w:sz w:val="24"/>
          <w:szCs w:val="24"/>
          <w:rtl/>
        </w:rPr>
        <w:t>עבודה</w:t>
      </w:r>
      <w:r w:rsidRPr="00905BCE">
        <w:rPr>
          <w:rFonts w:ascii="David" w:hAnsi="David" w:cs="David"/>
          <w:sz w:val="24"/>
          <w:szCs w:val="24"/>
          <w:rtl/>
        </w:rPr>
        <w:t xml:space="preserve">, עצמאות מוגבלת </w:t>
      </w:r>
      <w:r w:rsidR="00705EB9" w:rsidRPr="00905BCE">
        <w:rPr>
          <w:rFonts w:ascii="David" w:hAnsi="David" w:cs="David" w:hint="cs"/>
          <w:sz w:val="24"/>
          <w:szCs w:val="24"/>
          <w:rtl/>
        </w:rPr>
        <w:t>ו</w:t>
      </w:r>
      <w:r w:rsidRPr="00905BCE">
        <w:rPr>
          <w:rFonts w:ascii="David" w:hAnsi="David" w:cs="David" w:hint="eastAsia"/>
          <w:sz w:val="24"/>
          <w:szCs w:val="24"/>
          <w:rtl/>
        </w:rPr>
        <w:t>קושי</w:t>
      </w:r>
      <w:r w:rsidRPr="00905BCE">
        <w:rPr>
          <w:rFonts w:ascii="David" w:hAnsi="David" w:cs="David"/>
          <w:sz w:val="24"/>
          <w:szCs w:val="24"/>
          <w:rtl/>
        </w:rPr>
        <w:t xml:space="preserve"> ביצירת קשרים חברתיים עד לכדי בידוד חברתי</w:t>
      </w:r>
      <w:r w:rsidR="00500AFD" w:rsidRPr="00905BCE">
        <w:rPr>
          <w:rFonts w:ascii="David" w:hAnsi="David" w:cs="David" w:hint="cs"/>
          <w:sz w:val="24"/>
          <w:szCs w:val="24"/>
          <w:rtl/>
        </w:rPr>
        <w:t xml:space="preserve"> </w:t>
      </w:r>
      <w:r w:rsidR="00500AFD" w:rsidRPr="00905BCE">
        <w:rPr>
          <w:rFonts w:asciiTheme="majorBidi" w:hAnsiTheme="majorBidi" w:cstheme="majorBidi"/>
          <w:sz w:val="24"/>
          <w:szCs w:val="24"/>
          <w:rtl/>
        </w:rPr>
        <w:fldChar w:fldCharType="begin" w:fldLock="1"/>
      </w:r>
      <w:r w:rsidR="00006892" w:rsidRPr="00905BCE">
        <w:rPr>
          <w:rFonts w:asciiTheme="majorBidi" w:hAnsiTheme="majorBidi" w:cstheme="majorBidi"/>
          <w:sz w:val="24"/>
          <w:szCs w:val="24"/>
        </w:rPr>
        <w:instrText>ADDIN CSL_CITATION {"citationItems":[{"id":"ITEM-1","itemData":{"DOI":"10.1016/j.cpr.2013.11.002","ISSN":"18737811","PMID":"24424351","abstract":"Background: Although increasing numbers of children diagnosed with Autism Spectrum Disorders (ASD) are now entering adolescence and adulthood, there is limited research on outcomes post childhood. A systematic review of the existing literature was conducted. Method: PsycINFO, PubMed, MedLine and CINAHL were systematically searched using keywords related to ASD and adolescent and adult outcomes. Studies of individuals diagnosed with ASD in childhood and followed up into adulthood were identified and reviewed. Only studies with samples sizes &gt;. 10, mean age at outcome &gt;. 16. years and at least one previous assessment in childhood (&lt;. 16. years) were included. Results: Twenty-five studies meeting criteria were identified. Reported outcomes in adulthood were highly variable across studies. Although social functioning, cognitive ability and language skills remained relatively stable in some studies, others reported deterioration over time. Adaptive functioning tended to improve in most studies. Diagnosis of autism or ASD was generally stable, although severity of autism-related behavioural symptoms was often reported to improve. Childhood IQ and early language ability appeared to be the strongest predictors of later outcome, but few studies examined other early variables associated with adult functioning. Discussion: Implications of the findings are discussed in relation to methodological challenges in longitudinal outcome research and future research directions. © 2013 Elsevier Ltd.","author":[{"dropping-particle":"","family":"Magiati","given":"Iliana","non-dropping-particle":"","parse-names":false,"suffix":""},{"dropping-particle":"","family":"Tay","given":"Xiang Wei","non-dropping-particle":"","parse-names":false,"suffix":""},{"dropping-particle":"","family":"Howlin","given":"Patricia","non-dropping-particle":"","parse-names":false,"suffix":""}],"container-title":"Clinical Psychology Review","id":"ITEM-1","issue":"1","issued":{"date-parts":[["2014"]]},"page":"78-86","publisher":"Clin Psychol Rev","title":"Cognitive, language, social and behavioural outcomes in adults with autism spectrum disorders: A systematic review of longitudinal follow-up studies in adulthood","type":"article-journal","volume":"34"},"uris":["http://www.mendeley.com/documents/?uuid=ab4a5f20-c06b-3fc3-88c5-2a4c7817909d"]}],"mendeley":{"formattedCitation":"(Magiati et al., 2014)","plainTextFormattedCitation":"(Magiati et al., 2014)","previouslyFormattedCitation":"(Magiati et al., 2014)"},"properties":{"noteIndex":0},"schema":"https://github.com/citation-style-language/schema/raw/master/csl-citation.json"}</w:instrText>
      </w:r>
      <w:r w:rsidR="00500AFD" w:rsidRPr="00905BCE">
        <w:rPr>
          <w:rFonts w:asciiTheme="majorBidi" w:hAnsiTheme="majorBidi" w:cstheme="majorBidi"/>
          <w:sz w:val="24"/>
          <w:szCs w:val="24"/>
          <w:rtl/>
        </w:rPr>
        <w:fldChar w:fldCharType="separate"/>
      </w:r>
      <w:r w:rsidR="00500AFD" w:rsidRPr="00905BCE">
        <w:rPr>
          <w:rFonts w:asciiTheme="majorBidi" w:hAnsiTheme="majorBidi" w:cstheme="majorBidi"/>
          <w:noProof/>
          <w:sz w:val="24"/>
          <w:szCs w:val="24"/>
        </w:rPr>
        <w:t>(Magiati et al., 2014)</w:t>
      </w:r>
      <w:r w:rsidR="00500AFD" w:rsidRPr="00905BCE">
        <w:rPr>
          <w:rFonts w:asciiTheme="majorBidi" w:hAnsiTheme="majorBidi" w:cstheme="majorBidi"/>
          <w:sz w:val="24"/>
          <w:szCs w:val="24"/>
          <w:rtl/>
        </w:rPr>
        <w:fldChar w:fldCharType="end"/>
      </w:r>
      <w:r w:rsidR="00006892" w:rsidRPr="00905BCE">
        <w:rPr>
          <w:rFonts w:ascii="David" w:hAnsi="David" w:cs="David" w:hint="cs"/>
          <w:sz w:val="24"/>
          <w:szCs w:val="24"/>
          <w:rtl/>
        </w:rPr>
        <w:t xml:space="preserve">. </w:t>
      </w:r>
      <w:r w:rsidR="00640BBF" w:rsidRPr="00905BCE">
        <w:rPr>
          <w:rFonts w:ascii="David" w:hAnsi="David" w:cs="David" w:hint="eastAsia"/>
          <w:color w:val="212121"/>
          <w:sz w:val="24"/>
          <w:szCs w:val="24"/>
          <w:shd w:val="clear" w:color="auto" w:fill="FFFFFF"/>
          <w:rtl/>
        </w:rPr>
        <w:t>לאור</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זאת</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עלה</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צורך</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להגדיר</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את</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הרמת</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התפקודית</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באמצעים</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נוספים</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מעבר</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לרמת</w:t>
      </w:r>
      <w:r w:rsidR="00640BBF" w:rsidRPr="00905BCE">
        <w:rPr>
          <w:rFonts w:ascii="David" w:hAnsi="David" w:cs="David"/>
          <w:color w:val="212121"/>
          <w:sz w:val="24"/>
          <w:szCs w:val="24"/>
          <w:shd w:val="clear" w:color="auto" w:fill="FFFFFF"/>
          <w:rtl/>
        </w:rPr>
        <w:t xml:space="preserve"> </w:t>
      </w:r>
      <w:r w:rsidR="006F3061" w:rsidRPr="00905BCE">
        <w:rPr>
          <w:rFonts w:ascii="David" w:hAnsi="David" w:cs="David" w:hint="cs"/>
          <w:color w:val="212121"/>
          <w:sz w:val="24"/>
          <w:szCs w:val="24"/>
          <w:shd w:val="clear" w:color="auto" w:fill="FFFFFF"/>
          <w:rtl/>
        </w:rPr>
        <w:t>האינטליגנציה</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פרופיל</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תפקודי</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המשקף</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מיומנויות</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שונות</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ביניהן</w:t>
      </w:r>
      <w:r w:rsidR="00640BBF" w:rsidRPr="00905BCE">
        <w:rPr>
          <w:rFonts w:ascii="David" w:hAnsi="David" w:cs="David"/>
          <w:color w:val="212121"/>
          <w:sz w:val="24"/>
          <w:szCs w:val="24"/>
          <w:shd w:val="clear" w:color="auto" w:fill="FFFFFF"/>
          <w:rtl/>
        </w:rPr>
        <w:t xml:space="preserve"> </w:t>
      </w:r>
      <w:r w:rsidR="00D93DCA" w:rsidRPr="00905BCE">
        <w:rPr>
          <w:rFonts w:ascii="David" w:hAnsi="David" w:cs="David" w:hint="cs"/>
          <w:color w:val="212121"/>
          <w:sz w:val="24"/>
          <w:szCs w:val="24"/>
          <w:shd w:val="clear" w:color="auto" w:fill="FFFFFF"/>
          <w:rtl/>
        </w:rPr>
        <w:t>ת</w:t>
      </w:r>
      <w:r w:rsidR="00640BBF" w:rsidRPr="00905BCE">
        <w:rPr>
          <w:rFonts w:ascii="David" w:hAnsi="David" w:cs="David" w:hint="eastAsia"/>
          <w:color w:val="212121"/>
          <w:sz w:val="24"/>
          <w:szCs w:val="24"/>
          <w:shd w:val="clear" w:color="auto" w:fill="FFFFFF"/>
          <w:rtl/>
        </w:rPr>
        <w:t>קשורת</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מילולית</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ולא</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מילולית</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יכולות</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חברתיות</w:t>
      </w:r>
      <w:r w:rsidR="00640BBF" w:rsidRPr="00905BCE">
        <w:rPr>
          <w:rFonts w:ascii="David" w:hAnsi="David" w:cs="David"/>
          <w:color w:val="212121"/>
          <w:sz w:val="24"/>
          <w:szCs w:val="24"/>
          <w:shd w:val="clear" w:color="auto" w:fill="FFFFFF"/>
          <w:rtl/>
        </w:rPr>
        <w:t xml:space="preserve"> (</w:t>
      </w:r>
      <w:r w:rsidR="006F3061" w:rsidRPr="00905BCE">
        <w:rPr>
          <w:rFonts w:ascii="David" w:hAnsi="David" w:cs="David" w:hint="cs"/>
          <w:color w:val="212121"/>
          <w:sz w:val="24"/>
          <w:szCs w:val="24"/>
          <w:shd w:val="clear" w:color="auto" w:fill="FFFFFF"/>
          <w:rtl/>
        </w:rPr>
        <w:t>כמו</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יצירה</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ושימור</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של</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קשרים</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חברתיים</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ומיומנויות</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תפקוד</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יומיומיות</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בעוד</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שלרוב</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מדדים</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קו</w:t>
      </w:r>
      <w:r w:rsidR="00D93DCA" w:rsidRPr="00905BCE">
        <w:rPr>
          <w:rFonts w:ascii="David" w:hAnsi="David" w:cs="David" w:hint="cs"/>
          <w:color w:val="212121"/>
          <w:sz w:val="24"/>
          <w:szCs w:val="24"/>
          <w:shd w:val="clear" w:color="auto" w:fill="FFFFFF"/>
          <w:rtl/>
        </w:rPr>
        <w:t>ג</w:t>
      </w:r>
      <w:r w:rsidR="00640BBF" w:rsidRPr="00905BCE">
        <w:rPr>
          <w:rFonts w:ascii="David" w:hAnsi="David" w:cs="David" w:hint="eastAsia"/>
          <w:color w:val="212121"/>
          <w:sz w:val="24"/>
          <w:szCs w:val="24"/>
          <w:shd w:val="clear" w:color="auto" w:fill="FFFFFF"/>
          <w:rtl/>
        </w:rPr>
        <w:t>ניטיב</w:t>
      </w:r>
      <w:r w:rsidR="004165DD" w:rsidRPr="00905BCE">
        <w:rPr>
          <w:rFonts w:ascii="David" w:hAnsi="David" w:cs="David" w:hint="cs"/>
          <w:color w:val="212121"/>
          <w:sz w:val="24"/>
          <w:szCs w:val="24"/>
          <w:shd w:val="clear" w:color="auto" w:fill="FFFFFF"/>
          <w:rtl/>
        </w:rPr>
        <w:t>י</w:t>
      </w:r>
      <w:r w:rsidR="00640BBF" w:rsidRPr="00905BCE">
        <w:rPr>
          <w:rFonts w:ascii="David" w:hAnsi="David" w:cs="David" w:hint="eastAsia"/>
          <w:color w:val="212121"/>
          <w:sz w:val="24"/>
          <w:szCs w:val="24"/>
          <w:shd w:val="clear" w:color="auto" w:fill="FFFFFF"/>
          <w:rtl/>
        </w:rPr>
        <w:t>ים</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ופרופיל</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תפקודי</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נמצאים</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בהתאמה</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באוכלוסי</w:t>
      </w:r>
      <w:r w:rsidR="004165DD" w:rsidRPr="00905BCE">
        <w:rPr>
          <w:rFonts w:ascii="David" w:hAnsi="David" w:cs="David" w:hint="cs"/>
          <w:color w:val="212121"/>
          <w:sz w:val="24"/>
          <w:szCs w:val="24"/>
          <w:shd w:val="clear" w:color="auto" w:fill="FFFFFF"/>
          <w:rtl/>
        </w:rPr>
        <w:t>י</w:t>
      </w:r>
      <w:r w:rsidR="00640BBF" w:rsidRPr="00905BCE">
        <w:rPr>
          <w:rFonts w:ascii="David" w:hAnsi="David" w:cs="David" w:hint="eastAsia"/>
          <w:color w:val="212121"/>
          <w:sz w:val="24"/>
          <w:szCs w:val="24"/>
          <w:shd w:val="clear" w:color="auto" w:fill="FFFFFF"/>
          <w:rtl/>
        </w:rPr>
        <w:t>ה</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עם</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התפתחות</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תקינה</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הפרופיל</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התפקודי</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נוטה</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להיות</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נמוך</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יותר</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בקרב</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אנשים</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עם</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אוטיזם</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בהשוואה</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למדדים</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הקוגניטיביים</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שלהם</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כאשר</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הפערים</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בולטים</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יותר</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בקרב</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אנשים</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עם</w:t>
      </w:r>
      <w:r w:rsidR="00640BBF" w:rsidRPr="00905BCE">
        <w:rPr>
          <w:rFonts w:ascii="David" w:hAnsi="David" w:cs="David"/>
          <w:color w:val="212121"/>
          <w:sz w:val="24"/>
          <w:szCs w:val="24"/>
          <w:shd w:val="clear" w:color="auto" w:fill="FFFFFF"/>
          <w:rtl/>
        </w:rPr>
        <w:t xml:space="preserve"> </w:t>
      </w:r>
      <w:r w:rsidR="00640BBF" w:rsidRPr="00905BCE">
        <w:rPr>
          <w:rFonts w:ascii="David" w:hAnsi="David" w:cs="David" w:hint="eastAsia"/>
          <w:color w:val="212121"/>
          <w:sz w:val="24"/>
          <w:szCs w:val="24"/>
          <w:shd w:val="clear" w:color="auto" w:fill="FFFFFF"/>
          <w:rtl/>
        </w:rPr>
        <w:t>אוטיזם</w:t>
      </w:r>
      <w:r w:rsidR="00640BBF" w:rsidRPr="00C517DA">
        <w:rPr>
          <w:rFonts w:ascii="David" w:hAnsi="David" w:cs="David"/>
          <w:color w:val="212121"/>
          <w:sz w:val="24"/>
          <w:szCs w:val="24"/>
          <w:shd w:val="clear" w:color="auto" w:fill="FFFFFF"/>
          <w:rtl/>
        </w:rPr>
        <w:t xml:space="preserve"> </w:t>
      </w:r>
      <w:r w:rsidR="0085498E">
        <w:rPr>
          <w:rFonts w:ascii="David" w:hAnsi="David" w:cs="David" w:hint="cs"/>
          <w:color w:val="212121"/>
          <w:sz w:val="24"/>
          <w:szCs w:val="24"/>
          <w:shd w:val="clear" w:color="auto" w:fill="FFFFFF"/>
          <w:rtl/>
        </w:rPr>
        <w:t>ו</w:t>
      </w:r>
      <w:r w:rsidR="00006892">
        <w:rPr>
          <w:rFonts w:ascii="David" w:hAnsi="David" w:cs="David" w:hint="cs"/>
          <w:color w:val="212121"/>
          <w:sz w:val="24"/>
          <w:szCs w:val="24"/>
          <w:shd w:val="clear" w:color="auto" w:fill="FFFFFF"/>
          <w:rtl/>
        </w:rPr>
        <w:t>מנת משכל</w:t>
      </w:r>
      <w:r w:rsidR="00640BBF" w:rsidRPr="00C517DA">
        <w:rPr>
          <w:rFonts w:ascii="David" w:hAnsi="David" w:cs="David"/>
          <w:color w:val="212121"/>
          <w:sz w:val="24"/>
          <w:szCs w:val="24"/>
          <w:shd w:val="clear" w:color="auto" w:fill="FFFFFF"/>
          <w:rtl/>
        </w:rPr>
        <w:t xml:space="preserve"> </w:t>
      </w:r>
      <w:r w:rsidR="00640BBF" w:rsidRPr="00C517DA">
        <w:rPr>
          <w:rFonts w:ascii="David" w:hAnsi="David" w:cs="David" w:hint="eastAsia"/>
          <w:color w:val="212121"/>
          <w:sz w:val="24"/>
          <w:szCs w:val="24"/>
          <w:shd w:val="clear" w:color="auto" w:fill="FFFFFF"/>
          <w:rtl/>
        </w:rPr>
        <w:lastRenderedPageBreak/>
        <w:t>גבו</w:t>
      </w:r>
      <w:r w:rsidR="00006892">
        <w:rPr>
          <w:rFonts w:ascii="David" w:hAnsi="David" w:cs="David" w:hint="cs"/>
          <w:color w:val="212121"/>
          <w:sz w:val="24"/>
          <w:szCs w:val="24"/>
          <w:shd w:val="clear" w:color="auto" w:fill="FFFFFF"/>
          <w:rtl/>
        </w:rPr>
        <w:t>ה</w:t>
      </w:r>
      <w:r w:rsidR="00640BBF" w:rsidRPr="00C517DA">
        <w:rPr>
          <w:rFonts w:ascii="David" w:hAnsi="David" w:cs="David" w:hint="eastAsia"/>
          <w:color w:val="212121"/>
          <w:sz w:val="24"/>
          <w:szCs w:val="24"/>
          <w:shd w:val="clear" w:color="auto" w:fill="FFFFFF"/>
          <w:rtl/>
        </w:rPr>
        <w:t>ה</w:t>
      </w:r>
      <w:r w:rsidR="00EE5E96">
        <w:rPr>
          <w:rFonts w:ascii="David" w:hAnsi="David" w:cs="David" w:hint="cs"/>
          <w:color w:val="212121"/>
          <w:sz w:val="24"/>
          <w:szCs w:val="24"/>
          <w:shd w:val="clear" w:color="auto" w:fill="FFFFFF"/>
          <w:rtl/>
        </w:rPr>
        <w:t xml:space="preserve"> </w:t>
      </w:r>
      <w:r w:rsidR="00006892" w:rsidRPr="00E02A50">
        <w:rPr>
          <w:rFonts w:asciiTheme="majorBidi" w:hAnsiTheme="majorBidi" w:cstheme="majorBidi"/>
          <w:color w:val="212121"/>
          <w:sz w:val="24"/>
          <w:szCs w:val="24"/>
          <w:shd w:val="clear" w:color="auto" w:fill="FFFFFF"/>
          <w:rtl/>
        </w:rPr>
        <w:fldChar w:fldCharType="begin" w:fldLock="1"/>
      </w:r>
      <w:r w:rsidR="00782272">
        <w:rPr>
          <w:rFonts w:asciiTheme="majorBidi" w:hAnsiTheme="majorBidi" w:cstheme="majorBidi"/>
          <w:color w:val="212121"/>
          <w:sz w:val="24"/>
          <w:szCs w:val="24"/>
          <w:shd w:val="clear" w:color="auto" w:fill="FFFFFF"/>
        </w:rPr>
        <w:instrText>ADDIN CSL_CITATION {"citationItems":[{"id":"ITEM-1","itemData":{"DOI":"10.1177/1362361313510068","ISSN":"14617005","PMID":"24275020","abstract":"Daily living skills standard scores on the Vineland Adaptive Behavior Scales-2nd edition were examined in 417 adolescents from the Simons Simplex Collection. All participants had at least average intelligence and a diagnosis of autism spectrum disorder. Descriptive statistics and binary logistic regressions were used to examine the prevalence and predictors of a \"daily living skills deficit,\" defined as below average daily living skills in the context of average intelligence quotient. Approximately half of the adolescents were identified as having a daily living skills deficit. Autism symptomatology, intelligence quotient, maternal education, age, and sex accounted for only 10% of the variance in predicting a daily living skills deficit. Identifying factors associated with better or worse daily living skills may help shed light on the variability in adult outcome in individuals with autism spectrum disorder with average intelligence.","author":[{"dropping-particle":"","family":"Duncan","given":"Amie W.","non-dropping-particle":"","parse-names":false,"suffix":""},{"dropping-particle":"","family":"Bishop","given":"Somer L.","non-dropping-particle":"","parse-names":false,"suffix":""}],"container-title":"Autism","id":"ITEM-1","issue":"1","issued":{"date-parts":[["2015","1","19"]]},"page":"64-72","publisher":"Autism","title":"Understanding the gap between cognitive abilities and daily living skills in adolescents with autism spectrum disorders with average intelligence","type":"article-journal","volume":"19"},"uris":["http://www.mendeley.com/documents/?uuid=7b743eb3-1d81-37a2-ab64-579d6d53fe55"]}],"mendeley":{"formattedCitation":"(Duncan &amp; Bishop, 2015)","plainTextFormattedCitation":"(Duncan &amp; Bishop, 2015)","previouslyFormattedCitation":"(Duncan &amp; Bishop, 2015)"},"properties":{"noteIndex":0},"schema":"https://github.com/citation-style-language/schema/raw/master/csl-citation.json"}</w:instrText>
      </w:r>
      <w:r w:rsidR="00006892" w:rsidRPr="00E02A50">
        <w:rPr>
          <w:rFonts w:asciiTheme="majorBidi" w:hAnsiTheme="majorBidi" w:cstheme="majorBidi"/>
          <w:color w:val="212121"/>
          <w:sz w:val="24"/>
          <w:szCs w:val="24"/>
          <w:shd w:val="clear" w:color="auto" w:fill="FFFFFF"/>
          <w:rtl/>
        </w:rPr>
        <w:fldChar w:fldCharType="separate"/>
      </w:r>
      <w:r w:rsidR="00006892" w:rsidRPr="00E02A50">
        <w:rPr>
          <w:rFonts w:asciiTheme="majorBidi" w:hAnsiTheme="majorBidi" w:cstheme="majorBidi"/>
          <w:noProof/>
          <w:color w:val="212121"/>
          <w:sz w:val="24"/>
          <w:szCs w:val="24"/>
          <w:shd w:val="clear" w:color="auto" w:fill="FFFFFF"/>
        </w:rPr>
        <w:t>(Duncan &amp; Bishop, 2015)</w:t>
      </w:r>
      <w:r w:rsidR="00006892" w:rsidRPr="00E02A50">
        <w:rPr>
          <w:rFonts w:asciiTheme="majorBidi" w:hAnsiTheme="majorBidi" w:cstheme="majorBidi"/>
          <w:color w:val="212121"/>
          <w:sz w:val="24"/>
          <w:szCs w:val="24"/>
          <w:shd w:val="clear" w:color="auto" w:fill="FFFFFF"/>
          <w:rtl/>
        </w:rPr>
        <w:fldChar w:fldCharType="end"/>
      </w:r>
      <w:r w:rsidR="00640BBF" w:rsidRPr="00C517DA">
        <w:rPr>
          <w:rFonts w:ascii="David" w:hAnsi="David" w:cs="David"/>
          <w:color w:val="212121"/>
          <w:sz w:val="24"/>
          <w:szCs w:val="24"/>
          <w:shd w:val="clear" w:color="auto" w:fill="FFFFFF"/>
          <w:rtl/>
        </w:rPr>
        <w:t>.</w:t>
      </w:r>
      <w:r w:rsidR="003C48B6">
        <w:rPr>
          <w:rFonts w:ascii="David" w:hAnsi="David" w:cs="David" w:hint="cs"/>
          <w:color w:val="212121"/>
          <w:sz w:val="24"/>
          <w:szCs w:val="24"/>
          <w:shd w:val="clear" w:color="auto" w:fill="FFFFFF"/>
          <w:rtl/>
        </w:rPr>
        <w:t xml:space="preserve"> </w:t>
      </w:r>
      <w:r w:rsidR="00EE5E96">
        <w:rPr>
          <w:rFonts w:asciiTheme="majorBidi" w:hAnsiTheme="majorBidi" w:cstheme="majorBidi"/>
          <w:sz w:val="24"/>
          <w:szCs w:val="24"/>
          <w:shd w:val="clear" w:color="auto" w:fill="FFFFFF"/>
        </w:rPr>
        <w:fldChar w:fldCharType="begin" w:fldLock="1"/>
      </w:r>
      <w:r w:rsidR="00981CF2">
        <w:rPr>
          <w:rFonts w:asciiTheme="majorBidi" w:hAnsiTheme="majorBidi" w:cstheme="majorBidi"/>
          <w:sz w:val="24"/>
          <w:szCs w:val="24"/>
          <w:shd w:val="clear" w:color="auto" w:fill="FFFFFF"/>
        </w:rPr>
        <w:instrText>ADDIN CSL_CITATION {"citationItems":[{"id":"ITEM-1","itemData":{"DOI":"10.1177/1362361319852831","ISSN":"14617005","PMID":"31215791","abstract":"‘High functioning autism’ is a term often used for individuals with autism spectrum disorder without an intellectual disability. Over time, this term has become synonymous with expectations of greater functional skills and better long-term outcomes, despite contradictory clinical observations. This study investigated the relationship between adaptive behaviour, cognitive estimates (intelligence quotient) and age at diagnosis in autism spectrum disorder. Participants (n = 2225, 1–18 years of age) were notified at diagnosis to a prospective register and grouped by presence (n = 1041) or absence (n = 1184) of intellectual disability. Functional abilities were reported using the Vineland Adaptive Behaviour Scales. Regression models suggested that intelligence quotient was a weak predictor of Vineland Adaptive Behaviour Scales after controlling for sex. Whereas the intellectual disability group’s adaptive behaviour estimates were close to reported intelligence quotients, Vineland Adaptive Behaviour Scales scores fell significantly below intelligence quotients for children without intellectual disability. The gap between intelligence quotient and Vineland Adaptive Behaviour Scales scores remained large with increasing age at diagnosis for all children. These data indicate that estimates from intelligence quotient alone are an imprecise proxy for functional abilities when diagnosing autism spectrum disorder, particularly for those without intellectual disability. We argue that ‘high functioning autism’ is an inaccurate clinical descriptor when based solely on intelligence quotient demarcations and this term should be abandoned in research and clinical practice.","author":[{"dropping-particle":"","family":"Alvares","given":"Gail A.","non-dropping-particle":"","parse-names":false,"suffix":""},{"dropping-particle":"","family":"Bebbington","given":"Keely","non-dropping-particle":"","parse-names":false,"suffix":""},{"dropping-particle":"","family":"Cleary","given":"Dominique","non-dropping-particle":"","parse-names":false,"suffix":""},{"dropping-particle":"","family":"Evans","given":"Kiah","non-dropping-particle":"","parse-names":false,"suffix":""},{"dropping-particle":"","family":"Glasson","given":"Emma J.","non-dropping-particle":"","parse-names":false,"suffix":""},{"dropping-particle":"","family":"Maybery","given":"Murray T.","non-dropping-particle":"","parse-names":false,"suffix":""},{"dropping-particle":"","family":"Pillar","given":"Sarah","non-dropping-particle":"","parse-names":false,"suffix":""},{"dropping-particle":"","family":"Uljarević","given":"Mirko","non-dropping-particle":"","parse-names":false,"suffix":""},{"dropping-particle":"","family":"Varcin","given":"Kandice","non-dropping-particle":"","parse-names":false,"suffix":""},{"dropping-particle":"","family":"Wray","given":"John","non-dropping-particle":"","parse-names":false,"suffix":""},{"dropping-particle":"","family":"Whitehouse","given":"Andrew J.O.","non-dropping-particle":"","parse-names":false,"suffix":""}],"container-title":"Autism","id":"ITEM-1","issue":"1","issued":{"date-parts":[["2020"]]},"page":"221-232","title":"The misnomer of ‘high functioning autism’: Intelligence is an imprecise predictor of functional abilities at diagnosis","type":"article-journal","volume":"24"},"uris":["http://www.mendeley.com/documents/?uuid=0fb6db68-881d-4541-a37b-a782de8c258b"]}],"mendeley":{"formattedCitation":"(Alvares et al., 2020)","manualFormatting":"Alvares et al., (2020)","plainTextFormattedCitation":"(Alvares et al., 2020)","previouslyFormattedCitation":"(Alvares et al., 2020)"},"properties":{"noteIndex":0},"schema":"https://github.com/citation-style-language/schema/raw/master/csl-citation.json"}</w:instrText>
      </w:r>
      <w:r w:rsidR="00EE5E96">
        <w:rPr>
          <w:rFonts w:asciiTheme="majorBidi" w:hAnsiTheme="majorBidi" w:cstheme="majorBidi"/>
          <w:sz w:val="24"/>
          <w:szCs w:val="24"/>
          <w:shd w:val="clear" w:color="auto" w:fill="FFFFFF"/>
        </w:rPr>
        <w:fldChar w:fldCharType="separate"/>
      </w:r>
      <w:r w:rsidR="00EE5E96" w:rsidRPr="00782272">
        <w:rPr>
          <w:rFonts w:asciiTheme="majorBidi" w:hAnsiTheme="majorBidi" w:cstheme="majorBidi"/>
          <w:noProof/>
          <w:sz w:val="24"/>
          <w:szCs w:val="24"/>
          <w:shd w:val="clear" w:color="auto" w:fill="FFFFFF"/>
        </w:rPr>
        <w:t xml:space="preserve">Alvares et al., </w:t>
      </w:r>
      <w:r w:rsidR="00EE5E96">
        <w:rPr>
          <w:rFonts w:asciiTheme="majorBidi" w:hAnsiTheme="majorBidi" w:cstheme="majorBidi"/>
          <w:noProof/>
          <w:sz w:val="24"/>
          <w:szCs w:val="24"/>
          <w:shd w:val="clear" w:color="auto" w:fill="FFFFFF"/>
        </w:rPr>
        <w:t>(</w:t>
      </w:r>
      <w:r w:rsidR="00EE5E96" w:rsidRPr="00782272">
        <w:rPr>
          <w:rFonts w:asciiTheme="majorBidi" w:hAnsiTheme="majorBidi" w:cstheme="majorBidi"/>
          <w:noProof/>
          <w:sz w:val="24"/>
          <w:szCs w:val="24"/>
          <w:shd w:val="clear" w:color="auto" w:fill="FFFFFF"/>
        </w:rPr>
        <w:t>2020)</w:t>
      </w:r>
      <w:r w:rsidR="00EE5E96">
        <w:rPr>
          <w:rFonts w:asciiTheme="majorBidi" w:hAnsiTheme="majorBidi" w:cstheme="majorBidi"/>
          <w:sz w:val="24"/>
          <w:szCs w:val="24"/>
          <w:shd w:val="clear" w:color="auto" w:fill="FFFFFF"/>
        </w:rPr>
        <w:fldChar w:fldCharType="end"/>
      </w:r>
      <w:r w:rsidR="00EE5E96">
        <w:rPr>
          <w:rFonts w:asciiTheme="majorBidi" w:hAnsiTheme="majorBidi" w:cstheme="majorBidi" w:hint="cs"/>
          <w:sz w:val="24"/>
          <w:szCs w:val="24"/>
          <w:shd w:val="clear" w:color="auto" w:fill="FFFFFF"/>
          <w:rtl/>
        </w:rPr>
        <w:t xml:space="preserve"> </w:t>
      </w:r>
      <w:r w:rsidR="00EE5E96" w:rsidRPr="00C517DA">
        <w:rPr>
          <w:rFonts w:ascii="David" w:hAnsi="David" w:cs="David" w:hint="eastAsia"/>
          <w:color w:val="212121"/>
          <w:sz w:val="24"/>
          <w:szCs w:val="24"/>
          <w:shd w:val="clear" w:color="auto" w:fill="FFFFFF"/>
          <w:rtl/>
        </w:rPr>
        <w:t>דיווחו</w:t>
      </w:r>
      <w:r w:rsidR="00EE5E96">
        <w:rPr>
          <w:rFonts w:ascii="David" w:hAnsi="David" w:cs="David" w:hint="cs"/>
          <w:color w:val="212121"/>
          <w:sz w:val="24"/>
          <w:szCs w:val="24"/>
          <w:shd w:val="clear" w:color="auto" w:fill="FFFFFF"/>
          <w:rtl/>
        </w:rPr>
        <w:t>,</w:t>
      </w:r>
      <w:r w:rsidR="00EE5E96" w:rsidRPr="00C517DA">
        <w:rPr>
          <w:rFonts w:ascii="David" w:hAnsi="David" w:cs="David"/>
          <w:color w:val="212121"/>
          <w:sz w:val="24"/>
          <w:szCs w:val="24"/>
          <w:shd w:val="clear" w:color="auto" w:fill="FFFFFF"/>
          <w:rtl/>
        </w:rPr>
        <w:t xml:space="preserve"> </w:t>
      </w:r>
      <w:r w:rsidR="00EE5E96" w:rsidRPr="00C517DA">
        <w:rPr>
          <w:rFonts w:ascii="David" w:hAnsi="David" w:cs="David" w:hint="eastAsia"/>
          <w:color w:val="212121"/>
          <w:sz w:val="24"/>
          <w:szCs w:val="24"/>
          <w:shd w:val="clear" w:color="auto" w:fill="FFFFFF"/>
          <w:rtl/>
        </w:rPr>
        <w:t>כי</w:t>
      </w:r>
      <w:r w:rsidR="00EE5E96" w:rsidRPr="00C517DA">
        <w:rPr>
          <w:rFonts w:ascii="David" w:hAnsi="David" w:cs="David"/>
          <w:color w:val="212121"/>
          <w:sz w:val="24"/>
          <w:szCs w:val="24"/>
          <w:shd w:val="clear" w:color="auto" w:fill="FFFFFF"/>
          <w:rtl/>
        </w:rPr>
        <w:t xml:space="preserve"> </w:t>
      </w:r>
      <w:r w:rsidR="00EE5E96" w:rsidRPr="00C517DA">
        <w:rPr>
          <w:rFonts w:ascii="David" w:hAnsi="David" w:cs="David" w:hint="eastAsia"/>
          <w:color w:val="212121"/>
          <w:sz w:val="24"/>
          <w:szCs w:val="24"/>
          <w:shd w:val="clear" w:color="auto" w:fill="FFFFFF"/>
          <w:rtl/>
        </w:rPr>
        <w:t>מד</w:t>
      </w:r>
      <w:r w:rsidR="00EE5E96">
        <w:rPr>
          <w:rFonts w:ascii="David" w:hAnsi="David" w:cs="David" w:hint="cs"/>
          <w:color w:val="212121"/>
          <w:sz w:val="24"/>
          <w:szCs w:val="24"/>
          <w:shd w:val="clear" w:color="auto" w:fill="FFFFFF"/>
          <w:rtl/>
        </w:rPr>
        <w:t>ד</w:t>
      </w:r>
      <w:r w:rsidR="00EE5E96" w:rsidRPr="00C517DA">
        <w:rPr>
          <w:rFonts w:ascii="David" w:hAnsi="David" w:cs="David" w:hint="eastAsia"/>
          <w:color w:val="212121"/>
          <w:sz w:val="24"/>
          <w:szCs w:val="24"/>
          <w:shd w:val="clear" w:color="auto" w:fill="FFFFFF"/>
          <w:rtl/>
        </w:rPr>
        <w:t>ים</w:t>
      </w:r>
      <w:r w:rsidR="00EE5E96" w:rsidRPr="00C517DA">
        <w:rPr>
          <w:rFonts w:ascii="David" w:hAnsi="David" w:cs="David"/>
          <w:color w:val="212121"/>
          <w:sz w:val="24"/>
          <w:szCs w:val="24"/>
          <w:shd w:val="clear" w:color="auto" w:fill="FFFFFF"/>
          <w:rtl/>
        </w:rPr>
        <w:t xml:space="preserve"> </w:t>
      </w:r>
      <w:r w:rsidR="00EE5E96" w:rsidRPr="00C517DA">
        <w:rPr>
          <w:rFonts w:ascii="David" w:hAnsi="David" w:cs="David" w:hint="eastAsia"/>
          <w:color w:val="212121"/>
          <w:sz w:val="24"/>
          <w:szCs w:val="24"/>
          <w:shd w:val="clear" w:color="auto" w:fill="FFFFFF"/>
          <w:rtl/>
        </w:rPr>
        <w:t>קוגניטיב</w:t>
      </w:r>
      <w:r w:rsidR="00EE5E96">
        <w:rPr>
          <w:rFonts w:ascii="David" w:hAnsi="David" w:cs="David" w:hint="cs"/>
          <w:color w:val="212121"/>
          <w:sz w:val="24"/>
          <w:szCs w:val="24"/>
          <w:shd w:val="clear" w:color="auto" w:fill="FFFFFF"/>
          <w:rtl/>
        </w:rPr>
        <w:t>י</w:t>
      </w:r>
      <w:r w:rsidR="00EE5E96" w:rsidRPr="00C517DA">
        <w:rPr>
          <w:rFonts w:ascii="David" w:hAnsi="David" w:cs="David" w:hint="eastAsia"/>
          <w:color w:val="212121"/>
          <w:sz w:val="24"/>
          <w:szCs w:val="24"/>
          <w:shd w:val="clear" w:color="auto" w:fill="FFFFFF"/>
          <w:rtl/>
        </w:rPr>
        <w:t>ים</w:t>
      </w:r>
      <w:r w:rsidR="00EE5E96" w:rsidRPr="00C517DA">
        <w:rPr>
          <w:rFonts w:ascii="David" w:hAnsi="David" w:cs="David"/>
          <w:color w:val="212121"/>
          <w:sz w:val="24"/>
          <w:szCs w:val="24"/>
          <w:shd w:val="clear" w:color="auto" w:fill="FFFFFF"/>
          <w:rtl/>
        </w:rPr>
        <w:t xml:space="preserve"> (</w:t>
      </w:r>
      <w:r w:rsidR="00EE5E96" w:rsidRPr="00C517DA">
        <w:rPr>
          <w:rFonts w:ascii="David" w:hAnsi="David" w:cs="David" w:hint="eastAsia"/>
          <w:color w:val="212121"/>
          <w:sz w:val="24"/>
          <w:szCs w:val="24"/>
          <w:shd w:val="clear" w:color="auto" w:fill="FFFFFF"/>
          <w:rtl/>
        </w:rPr>
        <w:t>שנמדדו</w:t>
      </w:r>
      <w:r w:rsidR="00EE5E96" w:rsidRPr="00C517DA">
        <w:rPr>
          <w:rFonts w:ascii="David" w:hAnsi="David" w:cs="David"/>
          <w:color w:val="212121"/>
          <w:sz w:val="24"/>
          <w:szCs w:val="24"/>
          <w:shd w:val="clear" w:color="auto" w:fill="FFFFFF"/>
          <w:rtl/>
        </w:rPr>
        <w:t xml:space="preserve"> </w:t>
      </w:r>
      <w:r w:rsidR="00EE5E96">
        <w:rPr>
          <w:rFonts w:ascii="David" w:hAnsi="David" w:cs="David" w:hint="cs"/>
          <w:color w:val="212121"/>
          <w:sz w:val="24"/>
          <w:szCs w:val="24"/>
          <w:shd w:val="clear" w:color="auto" w:fill="FFFFFF"/>
          <w:rtl/>
        </w:rPr>
        <w:t>במנת משכל</w:t>
      </w:r>
      <w:r w:rsidR="00EE5E96" w:rsidRPr="00C517DA">
        <w:rPr>
          <w:rFonts w:ascii="David" w:hAnsi="David" w:cs="David"/>
          <w:color w:val="212121"/>
          <w:sz w:val="24"/>
          <w:szCs w:val="24"/>
          <w:shd w:val="clear" w:color="auto" w:fill="FFFFFF"/>
          <w:rtl/>
        </w:rPr>
        <w:t xml:space="preserve">) </w:t>
      </w:r>
      <w:r w:rsidR="00EE5E96" w:rsidRPr="00C517DA">
        <w:rPr>
          <w:rFonts w:ascii="David" w:hAnsi="David" w:cs="David" w:hint="eastAsia"/>
          <w:color w:val="212121"/>
          <w:sz w:val="24"/>
          <w:szCs w:val="24"/>
          <w:shd w:val="clear" w:color="auto" w:fill="FFFFFF"/>
          <w:rtl/>
        </w:rPr>
        <w:t>לא</w:t>
      </w:r>
      <w:r w:rsidR="00EE5E96" w:rsidRPr="00C517DA">
        <w:rPr>
          <w:rFonts w:ascii="David" w:hAnsi="David" w:cs="David"/>
          <w:color w:val="212121"/>
          <w:sz w:val="24"/>
          <w:szCs w:val="24"/>
          <w:shd w:val="clear" w:color="auto" w:fill="FFFFFF"/>
          <w:rtl/>
        </w:rPr>
        <w:t xml:space="preserve"> </w:t>
      </w:r>
      <w:r w:rsidR="00EE5E96" w:rsidRPr="00C517DA">
        <w:rPr>
          <w:rFonts w:ascii="David" w:hAnsi="David" w:cs="David" w:hint="eastAsia"/>
          <w:color w:val="212121"/>
          <w:sz w:val="24"/>
          <w:szCs w:val="24"/>
          <w:shd w:val="clear" w:color="auto" w:fill="FFFFFF"/>
          <w:rtl/>
        </w:rPr>
        <w:t>שיקפו</w:t>
      </w:r>
      <w:r w:rsidR="00EE5E96" w:rsidRPr="00C517DA">
        <w:rPr>
          <w:rFonts w:ascii="David" w:hAnsi="David" w:cs="David"/>
          <w:color w:val="212121"/>
          <w:sz w:val="24"/>
          <w:szCs w:val="24"/>
          <w:shd w:val="clear" w:color="auto" w:fill="FFFFFF"/>
          <w:rtl/>
        </w:rPr>
        <w:t xml:space="preserve"> </w:t>
      </w:r>
      <w:r w:rsidR="00EE5E96">
        <w:rPr>
          <w:rFonts w:ascii="David" w:hAnsi="David" w:cs="David" w:hint="cs"/>
          <w:color w:val="212121"/>
          <w:sz w:val="24"/>
          <w:szCs w:val="24"/>
          <w:shd w:val="clear" w:color="auto" w:fill="FFFFFF"/>
          <w:rtl/>
        </w:rPr>
        <w:t>את ה</w:t>
      </w:r>
      <w:r w:rsidR="00EE5E96" w:rsidRPr="00C517DA">
        <w:rPr>
          <w:rFonts w:ascii="David" w:hAnsi="David" w:cs="David" w:hint="eastAsia"/>
          <w:color w:val="212121"/>
          <w:sz w:val="24"/>
          <w:szCs w:val="24"/>
          <w:shd w:val="clear" w:color="auto" w:fill="FFFFFF"/>
          <w:rtl/>
        </w:rPr>
        <w:t>פרופיל</w:t>
      </w:r>
      <w:r w:rsidR="00EE5E96" w:rsidRPr="00C517DA">
        <w:rPr>
          <w:rFonts w:ascii="David" w:hAnsi="David" w:cs="David"/>
          <w:color w:val="212121"/>
          <w:sz w:val="24"/>
          <w:szCs w:val="24"/>
          <w:shd w:val="clear" w:color="auto" w:fill="FFFFFF"/>
          <w:rtl/>
        </w:rPr>
        <w:t xml:space="preserve"> </w:t>
      </w:r>
      <w:r w:rsidR="00EE5E96">
        <w:rPr>
          <w:rFonts w:ascii="David" w:hAnsi="David" w:cs="David" w:hint="cs"/>
          <w:color w:val="212121"/>
          <w:sz w:val="24"/>
          <w:szCs w:val="24"/>
          <w:shd w:val="clear" w:color="auto" w:fill="FFFFFF"/>
          <w:rtl/>
        </w:rPr>
        <w:t>ה</w:t>
      </w:r>
      <w:r w:rsidR="00EE5E96" w:rsidRPr="00C517DA">
        <w:rPr>
          <w:rFonts w:ascii="David" w:hAnsi="David" w:cs="David" w:hint="eastAsia"/>
          <w:color w:val="212121"/>
          <w:sz w:val="24"/>
          <w:szCs w:val="24"/>
          <w:shd w:val="clear" w:color="auto" w:fill="FFFFFF"/>
          <w:rtl/>
        </w:rPr>
        <w:t>תפקודי</w:t>
      </w:r>
      <w:r w:rsidR="00EE5E96" w:rsidRPr="00C517DA">
        <w:rPr>
          <w:rFonts w:ascii="David" w:hAnsi="David" w:cs="David"/>
          <w:color w:val="212121"/>
          <w:sz w:val="24"/>
          <w:szCs w:val="24"/>
          <w:shd w:val="clear" w:color="auto" w:fill="FFFFFF"/>
          <w:rtl/>
        </w:rPr>
        <w:t xml:space="preserve"> </w:t>
      </w:r>
      <w:r w:rsidR="00EE5E96" w:rsidRPr="00C517DA">
        <w:rPr>
          <w:rFonts w:ascii="David" w:hAnsi="David" w:cs="David" w:hint="eastAsia"/>
          <w:color w:val="212121"/>
          <w:sz w:val="24"/>
          <w:szCs w:val="24"/>
          <w:shd w:val="clear" w:color="auto" w:fill="FFFFFF"/>
          <w:rtl/>
        </w:rPr>
        <w:t>במיוחד</w:t>
      </w:r>
      <w:r w:rsidR="00EE5E96" w:rsidRPr="00C517DA">
        <w:rPr>
          <w:rFonts w:ascii="David" w:hAnsi="David" w:cs="David"/>
          <w:color w:val="212121"/>
          <w:sz w:val="24"/>
          <w:szCs w:val="24"/>
          <w:shd w:val="clear" w:color="auto" w:fill="FFFFFF"/>
          <w:rtl/>
        </w:rPr>
        <w:t xml:space="preserve"> </w:t>
      </w:r>
      <w:r w:rsidR="00EE5E96">
        <w:rPr>
          <w:rFonts w:ascii="David" w:hAnsi="David" w:cs="David" w:hint="cs"/>
          <w:color w:val="212121"/>
          <w:sz w:val="24"/>
          <w:szCs w:val="24"/>
          <w:shd w:val="clear" w:color="auto" w:fill="FFFFFF"/>
          <w:rtl/>
        </w:rPr>
        <w:t>ככל שעלה גיל הנבדקים.</w:t>
      </w:r>
      <w:r w:rsidR="00EE5E96" w:rsidRPr="00C517DA">
        <w:rPr>
          <w:rFonts w:ascii="David" w:hAnsi="David" w:cs="David"/>
          <w:color w:val="212121"/>
          <w:sz w:val="24"/>
          <w:szCs w:val="24"/>
          <w:shd w:val="clear" w:color="auto" w:fill="FFFFFF"/>
          <w:rtl/>
        </w:rPr>
        <w:t xml:space="preserve"> </w:t>
      </w:r>
      <w:r w:rsidR="00EE5E96" w:rsidRPr="00C517DA">
        <w:rPr>
          <w:rFonts w:ascii="David" w:hAnsi="David" w:cs="David" w:hint="eastAsia"/>
          <w:color w:val="212121"/>
          <w:sz w:val="24"/>
          <w:szCs w:val="24"/>
          <w:shd w:val="clear" w:color="auto" w:fill="FFFFFF"/>
          <w:rtl/>
        </w:rPr>
        <w:t>לפיכך</w:t>
      </w:r>
      <w:r w:rsidR="00EE5E96">
        <w:rPr>
          <w:rFonts w:ascii="David" w:hAnsi="David" w:cs="David" w:hint="cs"/>
          <w:color w:val="212121"/>
          <w:sz w:val="24"/>
          <w:szCs w:val="24"/>
          <w:shd w:val="clear" w:color="auto" w:fill="FFFFFF"/>
          <w:rtl/>
        </w:rPr>
        <w:t>,</w:t>
      </w:r>
      <w:r w:rsidR="00EE5E96" w:rsidRPr="00C517DA">
        <w:rPr>
          <w:rFonts w:ascii="David" w:hAnsi="David" w:cs="David"/>
          <w:color w:val="212121"/>
          <w:sz w:val="24"/>
          <w:szCs w:val="24"/>
          <w:shd w:val="clear" w:color="auto" w:fill="FFFFFF"/>
          <w:rtl/>
        </w:rPr>
        <w:t xml:space="preserve"> </w:t>
      </w:r>
      <w:r w:rsidR="00EE5E96" w:rsidRPr="00C517DA">
        <w:rPr>
          <w:rFonts w:ascii="David" w:hAnsi="David" w:cs="David" w:hint="eastAsia"/>
          <w:color w:val="212121"/>
          <w:sz w:val="24"/>
          <w:szCs w:val="24"/>
          <w:shd w:val="clear" w:color="auto" w:fill="FFFFFF"/>
          <w:rtl/>
        </w:rPr>
        <w:t>מרכיב</w:t>
      </w:r>
      <w:r w:rsidR="00EE5E96" w:rsidRPr="00C517DA">
        <w:rPr>
          <w:rFonts w:ascii="David" w:hAnsi="David" w:cs="David"/>
          <w:color w:val="212121"/>
          <w:sz w:val="24"/>
          <w:szCs w:val="24"/>
          <w:shd w:val="clear" w:color="auto" w:fill="FFFFFF"/>
          <w:rtl/>
        </w:rPr>
        <w:t xml:space="preserve"> </w:t>
      </w:r>
      <w:r w:rsidR="00EE5E96" w:rsidRPr="00C517DA">
        <w:rPr>
          <w:rFonts w:ascii="David" w:hAnsi="David" w:cs="David" w:hint="eastAsia"/>
          <w:color w:val="212121"/>
          <w:sz w:val="24"/>
          <w:szCs w:val="24"/>
          <w:shd w:val="clear" w:color="auto" w:fill="FFFFFF"/>
          <w:rtl/>
        </w:rPr>
        <w:t>זה</w:t>
      </w:r>
      <w:r w:rsidR="00EE5E96" w:rsidRPr="00C517DA">
        <w:rPr>
          <w:rFonts w:ascii="David" w:hAnsi="David" w:cs="David"/>
          <w:color w:val="212121"/>
          <w:sz w:val="24"/>
          <w:szCs w:val="24"/>
          <w:shd w:val="clear" w:color="auto" w:fill="FFFFFF"/>
          <w:rtl/>
        </w:rPr>
        <w:t xml:space="preserve"> </w:t>
      </w:r>
      <w:r w:rsidR="00EE5E96" w:rsidRPr="00C517DA">
        <w:rPr>
          <w:rFonts w:ascii="David" w:hAnsi="David" w:cs="David" w:hint="eastAsia"/>
          <w:color w:val="212121"/>
          <w:sz w:val="24"/>
          <w:szCs w:val="24"/>
          <w:shd w:val="clear" w:color="auto" w:fill="FFFFFF"/>
          <w:rtl/>
        </w:rPr>
        <w:t>אינו</w:t>
      </w:r>
      <w:r w:rsidR="00EE5E96" w:rsidRPr="00C517DA">
        <w:rPr>
          <w:rFonts w:ascii="David" w:hAnsi="David" w:cs="David"/>
          <w:color w:val="212121"/>
          <w:sz w:val="24"/>
          <w:szCs w:val="24"/>
          <w:shd w:val="clear" w:color="auto" w:fill="FFFFFF"/>
          <w:rtl/>
        </w:rPr>
        <w:t xml:space="preserve"> </w:t>
      </w:r>
      <w:r w:rsidR="00EE5E96" w:rsidRPr="00C517DA">
        <w:rPr>
          <w:rFonts w:ascii="David" w:hAnsi="David" w:cs="David" w:hint="eastAsia"/>
          <w:color w:val="212121"/>
          <w:sz w:val="24"/>
          <w:szCs w:val="24"/>
          <w:shd w:val="clear" w:color="auto" w:fill="FFFFFF"/>
          <w:rtl/>
        </w:rPr>
        <w:t>יכול</w:t>
      </w:r>
      <w:r w:rsidR="00EE5E96" w:rsidRPr="00C517DA">
        <w:rPr>
          <w:rFonts w:ascii="David" w:hAnsi="David" w:cs="David"/>
          <w:color w:val="212121"/>
          <w:sz w:val="24"/>
          <w:szCs w:val="24"/>
          <w:shd w:val="clear" w:color="auto" w:fill="FFFFFF"/>
          <w:rtl/>
        </w:rPr>
        <w:t xml:space="preserve"> </w:t>
      </w:r>
      <w:r w:rsidR="00EE5E96" w:rsidRPr="00C517DA">
        <w:rPr>
          <w:rFonts w:ascii="David" w:hAnsi="David" w:cs="David" w:hint="eastAsia"/>
          <w:color w:val="212121"/>
          <w:sz w:val="24"/>
          <w:szCs w:val="24"/>
          <w:shd w:val="clear" w:color="auto" w:fill="FFFFFF"/>
          <w:rtl/>
        </w:rPr>
        <w:t>לעמוד</w:t>
      </w:r>
      <w:r w:rsidR="00EE5E96" w:rsidRPr="00C517DA">
        <w:rPr>
          <w:rFonts w:ascii="David" w:hAnsi="David" w:cs="David"/>
          <w:color w:val="212121"/>
          <w:sz w:val="24"/>
          <w:szCs w:val="24"/>
          <w:shd w:val="clear" w:color="auto" w:fill="FFFFFF"/>
          <w:rtl/>
        </w:rPr>
        <w:t xml:space="preserve"> </w:t>
      </w:r>
      <w:r w:rsidR="00EE5E96" w:rsidRPr="00C517DA">
        <w:rPr>
          <w:rFonts w:ascii="David" w:hAnsi="David" w:cs="David" w:hint="eastAsia"/>
          <w:color w:val="212121"/>
          <w:sz w:val="24"/>
          <w:szCs w:val="24"/>
          <w:shd w:val="clear" w:color="auto" w:fill="FFFFFF"/>
          <w:rtl/>
        </w:rPr>
        <w:t>בפניי</w:t>
      </w:r>
      <w:r w:rsidR="00EE5E96" w:rsidRPr="00C517DA">
        <w:rPr>
          <w:rFonts w:ascii="David" w:hAnsi="David" w:cs="David"/>
          <w:color w:val="212121"/>
          <w:sz w:val="24"/>
          <w:szCs w:val="24"/>
          <w:shd w:val="clear" w:color="auto" w:fill="FFFFFF"/>
          <w:rtl/>
        </w:rPr>
        <w:t xml:space="preserve"> </w:t>
      </w:r>
      <w:r w:rsidR="00EE5E96" w:rsidRPr="00C517DA">
        <w:rPr>
          <w:rFonts w:ascii="David" w:hAnsi="David" w:cs="David" w:hint="eastAsia"/>
          <w:color w:val="212121"/>
          <w:sz w:val="24"/>
          <w:szCs w:val="24"/>
          <w:shd w:val="clear" w:color="auto" w:fill="FFFFFF"/>
          <w:rtl/>
        </w:rPr>
        <w:t>עצמו</w:t>
      </w:r>
      <w:r w:rsidR="00EE5E96" w:rsidRPr="00C517DA">
        <w:rPr>
          <w:rFonts w:ascii="David" w:hAnsi="David" w:cs="David"/>
          <w:color w:val="212121"/>
          <w:sz w:val="24"/>
          <w:szCs w:val="24"/>
          <w:shd w:val="clear" w:color="auto" w:fill="FFFFFF"/>
          <w:rtl/>
        </w:rPr>
        <w:t xml:space="preserve"> </w:t>
      </w:r>
      <w:r w:rsidR="00EE5E96" w:rsidRPr="00C517DA">
        <w:rPr>
          <w:rFonts w:ascii="David" w:hAnsi="David" w:cs="David" w:hint="eastAsia"/>
          <w:color w:val="212121"/>
          <w:sz w:val="24"/>
          <w:szCs w:val="24"/>
          <w:shd w:val="clear" w:color="auto" w:fill="FFFFFF"/>
          <w:rtl/>
        </w:rPr>
        <w:t>על</w:t>
      </w:r>
      <w:r w:rsidR="00EE5E96" w:rsidRPr="00C517DA">
        <w:rPr>
          <w:rFonts w:ascii="David" w:hAnsi="David" w:cs="David"/>
          <w:color w:val="212121"/>
          <w:sz w:val="24"/>
          <w:szCs w:val="24"/>
          <w:shd w:val="clear" w:color="auto" w:fill="FFFFFF"/>
          <w:rtl/>
        </w:rPr>
        <w:t xml:space="preserve"> </w:t>
      </w:r>
      <w:r w:rsidR="00EE5E96" w:rsidRPr="00C517DA">
        <w:rPr>
          <w:rFonts w:ascii="David" w:hAnsi="David" w:cs="David" w:hint="eastAsia"/>
          <w:color w:val="212121"/>
          <w:sz w:val="24"/>
          <w:szCs w:val="24"/>
          <w:shd w:val="clear" w:color="auto" w:fill="FFFFFF"/>
          <w:rtl/>
        </w:rPr>
        <w:t>מנת</w:t>
      </w:r>
      <w:r w:rsidR="00EE5E96" w:rsidRPr="00C517DA">
        <w:rPr>
          <w:rFonts w:ascii="David" w:hAnsi="David" w:cs="David"/>
          <w:color w:val="212121"/>
          <w:sz w:val="24"/>
          <w:szCs w:val="24"/>
          <w:shd w:val="clear" w:color="auto" w:fill="FFFFFF"/>
          <w:rtl/>
        </w:rPr>
        <w:t xml:space="preserve"> </w:t>
      </w:r>
      <w:r w:rsidR="00EE5E96" w:rsidRPr="00C517DA">
        <w:rPr>
          <w:rFonts w:ascii="David" w:hAnsi="David" w:cs="David" w:hint="eastAsia"/>
          <w:color w:val="212121"/>
          <w:sz w:val="24"/>
          <w:szCs w:val="24"/>
          <w:shd w:val="clear" w:color="auto" w:fill="FFFFFF"/>
          <w:rtl/>
        </w:rPr>
        <w:t>לקבוע</w:t>
      </w:r>
      <w:r w:rsidR="00EE5E96" w:rsidRPr="00C517DA">
        <w:rPr>
          <w:rFonts w:ascii="David" w:hAnsi="David" w:cs="David"/>
          <w:color w:val="212121"/>
          <w:sz w:val="24"/>
          <w:szCs w:val="24"/>
          <w:shd w:val="clear" w:color="auto" w:fill="FFFFFF"/>
          <w:rtl/>
        </w:rPr>
        <w:t xml:space="preserve"> </w:t>
      </w:r>
      <w:r w:rsidR="00EE5E96" w:rsidRPr="00C517DA">
        <w:rPr>
          <w:rFonts w:ascii="David" w:hAnsi="David" w:cs="David" w:hint="eastAsia"/>
          <w:color w:val="212121"/>
          <w:sz w:val="24"/>
          <w:szCs w:val="24"/>
          <w:shd w:val="clear" w:color="auto" w:fill="FFFFFF"/>
          <w:rtl/>
        </w:rPr>
        <w:t>רמה</w:t>
      </w:r>
      <w:r w:rsidR="00EE5E96" w:rsidRPr="00C517DA">
        <w:rPr>
          <w:rFonts w:ascii="David" w:hAnsi="David" w:cs="David"/>
          <w:color w:val="212121"/>
          <w:sz w:val="24"/>
          <w:szCs w:val="24"/>
          <w:shd w:val="clear" w:color="auto" w:fill="FFFFFF"/>
          <w:rtl/>
        </w:rPr>
        <w:t xml:space="preserve"> </w:t>
      </w:r>
      <w:r w:rsidR="00EE5E96" w:rsidRPr="00C517DA">
        <w:rPr>
          <w:rFonts w:ascii="David" w:hAnsi="David" w:cs="David" w:hint="eastAsia"/>
          <w:color w:val="212121"/>
          <w:sz w:val="24"/>
          <w:szCs w:val="24"/>
          <w:shd w:val="clear" w:color="auto" w:fill="FFFFFF"/>
          <w:rtl/>
        </w:rPr>
        <w:t>תפקודית</w:t>
      </w:r>
      <w:r w:rsidR="00EE5E96">
        <w:rPr>
          <w:rFonts w:ascii="David" w:hAnsi="David" w:cs="David" w:hint="cs"/>
          <w:color w:val="212121"/>
          <w:sz w:val="24"/>
          <w:szCs w:val="24"/>
          <w:shd w:val="clear" w:color="auto" w:fill="FFFFFF"/>
          <w:rtl/>
        </w:rPr>
        <w:t>.</w:t>
      </w:r>
    </w:p>
    <w:p w14:paraId="4B1787DB" w14:textId="20CF3F2E" w:rsidR="00B8269E" w:rsidRDefault="008932EF" w:rsidP="005E49DE">
      <w:pPr>
        <w:bidi/>
        <w:spacing w:after="0" w:line="480" w:lineRule="auto"/>
        <w:ind w:firstLine="720"/>
        <w:jc w:val="both"/>
        <w:rPr>
          <w:rFonts w:ascii="David" w:eastAsia="David" w:hAnsi="David" w:cs="David"/>
          <w:sz w:val="24"/>
          <w:szCs w:val="24"/>
          <w:rtl/>
        </w:rPr>
      </w:pPr>
      <w:r>
        <w:rPr>
          <w:rFonts w:ascii="David" w:eastAsia="David" w:hAnsi="David" w:cs="David" w:hint="cs"/>
          <w:sz w:val="24"/>
          <w:szCs w:val="24"/>
          <w:rtl/>
        </w:rPr>
        <w:t>המחקר הנוכחי ישווה מיומנויות כשירות רגשית בקרב ילדים ברמות תפקוד שונות, שיקבעו על פי פרופיל תפקוד נרחב, ו</w:t>
      </w:r>
      <w:r w:rsidR="006A30CB">
        <w:rPr>
          <w:rFonts w:ascii="David" w:eastAsia="David" w:hAnsi="David" w:cs="David" w:hint="cs"/>
          <w:sz w:val="24"/>
          <w:szCs w:val="24"/>
          <w:rtl/>
        </w:rPr>
        <w:t>יבחן</w:t>
      </w:r>
      <w:r>
        <w:rPr>
          <w:rFonts w:ascii="David" w:eastAsia="David" w:hAnsi="David" w:cs="David" w:hint="cs"/>
          <w:sz w:val="24"/>
          <w:szCs w:val="24"/>
          <w:rtl/>
        </w:rPr>
        <w:t xml:space="preserve"> את </w:t>
      </w:r>
      <w:r w:rsidR="005F65E3">
        <w:rPr>
          <w:rFonts w:ascii="David" w:eastAsia="David" w:hAnsi="David" w:cs="David" w:hint="cs"/>
          <w:sz w:val="24"/>
          <w:szCs w:val="24"/>
          <w:rtl/>
        </w:rPr>
        <w:t xml:space="preserve">יעילותה של תכנית התערבות </w:t>
      </w:r>
      <w:r w:rsidR="006F3061">
        <w:rPr>
          <w:rFonts w:ascii="David" w:eastAsia="David" w:hAnsi="David" w:cs="David" w:hint="cs"/>
          <w:sz w:val="24"/>
          <w:szCs w:val="24"/>
          <w:rtl/>
        </w:rPr>
        <w:t xml:space="preserve">מתווכת </w:t>
      </w:r>
      <w:r w:rsidR="005F65E3">
        <w:rPr>
          <w:rFonts w:ascii="David" w:eastAsia="David" w:hAnsi="David" w:cs="David" w:hint="cs"/>
          <w:sz w:val="24"/>
          <w:szCs w:val="24"/>
          <w:rtl/>
        </w:rPr>
        <w:t>טכנ</w:t>
      </w:r>
      <w:r w:rsidR="006F3061">
        <w:rPr>
          <w:rFonts w:ascii="David" w:eastAsia="David" w:hAnsi="David" w:cs="David" w:hint="cs"/>
          <w:sz w:val="24"/>
          <w:szCs w:val="24"/>
          <w:rtl/>
        </w:rPr>
        <w:t>ו</w:t>
      </w:r>
      <w:r w:rsidR="005F65E3">
        <w:rPr>
          <w:rFonts w:ascii="David" w:eastAsia="David" w:hAnsi="David" w:cs="David" w:hint="cs"/>
          <w:sz w:val="24"/>
          <w:szCs w:val="24"/>
          <w:rtl/>
        </w:rPr>
        <w:t>לוגיה</w:t>
      </w:r>
      <w:r w:rsidR="00B8269E">
        <w:rPr>
          <w:rFonts w:ascii="David" w:eastAsia="David" w:hAnsi="David" w:cs="David" w:hint="cs"/>
          <w:sz w:val="24"/>
          <w:szCs w:val="24"/>
          <w:rtl/>
        </w:rPr>
        <w:t xml:space="preserve"> בקבוצות השונות.</w:t>
      </w:r>
    </w:p>
    <w:p w14:paraId="43A44D64" w14:textId="6C686F88" w:rsidR="008B728D" w:rsidRPr="0004581D" w:rsidRDefault="00A31387" w:rsidP="00F05748">
      <w:pPr>
        <w:pStyle w:val="Heading2"/>
        <w:bidi/>
        <w:spacing w:line="480" w:lineRule="auto"/>
        <w:rPr>
          <w:rFonts w:ascii="David" w:hAnsi="David" w:cs="David"/>
          <w:b w:val="0"/>
          <w:bCs/>
          <w:sz w:val="28"/>
          <w:szCs w:val="28"/>
        </w:rPr>
      </w:pPr>
      <w:bookmarkStart w:id="1234" w:name="_Toc58533257"/>
      <w:bookmarkStart w:id="1235" w:name="_Toc60302987"/>
      <w:bookmarkStart w:id="1236" w:name="_Toc82426484"/>
      <w:bookmarkStart w:id="1237" w:name="_Toc88559353"/>
      <w:r w:rsidRPr="0004581D">
        <w:rPr>
          <w:rFonts w:ascii="David" w:hAnsi="David" w:cs="David"/>
          <w:b w:val="0"/>
          <w:bCs/>
          <w:sz w:val="28"/>
          <w:szCs w:val="28"/>
          <w:rtl/>
        </w:rPr>
        <w:t>1</w:t>
      </w:r>
      <w:r w:rsidR="00254300">
        <w:rPr>
          <w:rFonts w:ascii="David" w:hAnsi="David" w:cs="David" w:hint="cs"/>
          <w:b w:val="0"/>
          <w:bCs/>
          <w:sz w:val="28"/>
          <w:szCs w:val="28"/>
          <w:rtl/>
        </w:rPr>
        <w:t>.8</w:t>
      </w:r>
      <w:r w:rsidRPr="0004581D">
        <w:rPr>
          <w:rFonts w:ascii="David" w:hAnsi="David" w:cs="David"/>
          <w:b w:val="0"/>
          <w:bCs/>
          <w:sz w:val="28"/>
          <w:szCs w:val="28"/>
          <w:rtl/>
        </w:rPr>
        <w:t xml:space="preserve"> </w:t>
      </w:r>
      <w:r w:rsidR="00006AA3" w:rsidRPr="0004581D">
        <w:rPr>
          <w:rFonts w:ascii="David" w:hAnsi="David" w:cs="David"/>
          <w:b w:val="0"/>
          <w:bCs/>
          <w:sz w:val="28"/>
          <w:szCs w:val="28"/>
          <w:rtl/>
        </w:rPr>
        <w:t>תכני</w:t>
      </w:r>
      <w:r w:rsidR="005C08CE">
        <w:rPr>
          <w:rFonts w:ascii="David" w:hAnsi="David" w:cs="David" w:hint="cs"/>
          <w:b w:val="0"/>
          <w:bCs/>
          <w:sz w:val="28"/>
          <w:szCs w:val="28"/>
          <w:rtl/>
        </w:rPr>
        <w:t>ו</w:t>
      </w:r>
      <w:r w:rsidR="00006AA3" w:rsidRPr="0004581D">
        <w:rPr>
          <w:rFonts w:ascii="David" w:hAnsi="David" w:cs="David"/>
          <w:b w:val="0"/>
          <w:bCs/>
          <w:sz w:val="28"/>
          <w:szCs w:val="28"/>
          <w:rtl/>
        </w:rPr>
        <w:t>ת התערבות מבוססות טכנולוגיה</w:t>
      </w:r>
      <w:bookmarkEnd w:id="1234"/>
      <w:bookmarkEnd w:id="1235"/>
      <w:bookmarkEnd w:id="1236"/>
      <w:bookmarkEnd w:id="1237"/>
    </w:p>
    <w:p w14:paraId="63E246A3" w14:textId="294B7E22" w:rsidR="00241F3A" w:rsidRDefault="00077FC7" w:rsidP="00F05748">
      <w:pPr>
        <w:bidi/>
        <w:spacing w:after="0" w:line="480" w:lineRule="auto"/>
        <w:ind w:firstLine="720"/>
        <w:jc w:val="both"/>
        <w:rPr>
          <w:rFonts w:ascii="David" w:eastAsia="David" w:hAnsi="David" w:cs="David"/>
          <w:sz w:val="24"/>
          <w:szCs w:val="24"/>
        </w:rPr>
      </w:pPr>
      <w:bookmarkStart w:id="1238" w:name="_Hlk58236529"/>
      <w:r>
        <w:rPr>
          <w:rFonts w:ascii="David" w:eastAsia="David" w:hAnsi="David" w:cs="David" w:hint="cs"/>
          <w:sz w:val="24"/>
          <w:szCs w:val="24"/>
          <w:rtl/>
        </w:rPr>
        <w:t>לאורך השנים</w:t>
      </w:r>
      <w:r w:rsidR="005C08CE">
        <w:rPr>
          <w:rFonts w:ascii="David" w:eastAsia="David" w:hAnsi="David" w:cs="David" w:hint="cs"/>
          <w:sz w:val="24"/>
          <w:szCs w:val="24"/>
          <w:rtl/>
        </w:rPr>
        <w:t>,</w:t>
      </w:r>
      <w:r>
        <w:rPr>
          <w:rFonts w:ascii="David" w:eastAsia="David" w:hAnsi="David" w:cs="David" w:hint="cs"/>
          <w:sz w:val="24"/>
          <w:szCs w:val="24"/>
          <w:rtl/>
        </w:rPr>
        <w:t xml:space="preserve"> </w:t>
      </w:r>
      <w:r w:rsidR="00006AA3" w:rsidRPr="000A716A">
        <w:rPr>
          <w:rFonts w:ascii="David" w:eastAsia="David" w:hAnsi="David" w:cs="David"/>
          <w:sz w:val="24"/>
          <w:szCs w:val="24"/>
          <w:rtl/>
        </w:rPr>
        <w:t>תכניות התערבות שונות פותחו במטרה לשפר הבנה חברתית בקרב ילדים ע</w:t>
      </w:r>
      <w:r w:rsidR="00F06BE7">
        <w:rPr>
          <w:rFonts w:ascii="David" w:eastAsia="David" w:hAnsi="David" w:cs="David" w:hint="cs"/>
          <w:sz w:val="24"/>
          <w:szCs w:val="24"/>
          <w:rtl/>
        </w:rPr>
        <w:t>ם אוטיזם</w:t>
      </w:r>
      <w:r w:rsidR="00006AA3" w:rsidRPr="000A716A">
        <w:rPr>
          <w:rFonts w:ascii="David" w:eastAsia="David" w:hAnsi="David" w:cs="David"/>
          <w:sz w:val="24"/>
          <w:szCs w:val="24"/>
          <w:rtl/>
        </w:rPr>
        <w:t>, רובם התמקדו באוכלוסי</w:t>
      </w:r>
      <w:r w:rsidR="006A0FFD">
        <w:rPr>
          <w:rFonts w:ascii="David" w:eastAsia="David" w:hAnsi="David" w:cs="David" w:hint="cs"/>
          <w:sz w:val="24"/>
          <w:szCs w:val="24"/>
          <w:rtl/>
        </w:rPr>
        <w:t>י</w:t>
      </w:r>
      <w:r w:rsidR="00006AA3" w:rsidRPr="000A716A">
        <w:rPr>
          <w:rFonts w:ascii="David" w:eastAsia="David" w:hAnsi="David" w:cs="David"/>
          <w:sz w:val="24"/>
          <w:szCs w:val="24"/>
          <w:rtl/>
        </w:rPr>
        <w:t>ה של ילדים בתפקוד גבוה בגילאי בית ספר,</w:t>
      </w:r>
      <w:r w:rsidR="00A4413E">
        <w:rPr>
          <w:rFonts w:ascii="David" w:eastAsia="David" w:hAnsi="David" w:cs="David" w:hint="cs"/>
          <w:sz w:val="24"/>
          <w:szCs w:val="24"/>
          <w:rtl/>
        </w:rPr>
        <w:t xml:space="preserve"> מאחר </w:t>
      </w:r>
      <w:r w:rsidR="00A4413E" w:rsidRPr="00905BCE">
        <w:rPr>
          <w:rFonts w:ascii="David" w:eastAsia="David" w:hAnsi="David" w:cs="David" w:hint="cs"/>
          <w:sz w:val="24"/>
          <w:szCs w:val="24"/>
          <w:rtl/>
        </w:rPr>
        <w:t>ותפקוד קוגניטיבי נמצא כמנבא להתקדמות ושיפור בתכניות התערבות שונות</w:t>
      </w:r>
      <w:r w:rsidR="00782272" w:rsidRPr="00905BCE">
        <w:rPr>
          <w:rFonts w:ascii="David" w:eastAsia="David" w:hAnsi="David" w:cs="David" w:hint="cs"/>
          <w:sz w:val="24"/>
          <w:szCs w:val="24"/>
          <w:rtl/>
        </w:rPr>
        <w:t xml:space="preserve"> </w:t>
      </w:r>
      <w:r w:rsidR="00782272" w:rsidRPr="00905BCE">
        <w:rPr>
          <w:rFonts w:asciiTheme="majorBidi" w:eastAsia="David" w:hAnsiTheme="majorBidi" w:cstheme="majorBidi"/>
          <w:sz w:val="24"/>
          <w:szCs w:val="24"/>
          <w:rtl/>
        </w:rPr>
        <w:fldChar w:fldCharType="begin" w:fldLock="1"/>
      </w:r>
      <w:r w:rsidR="00782272" w:rsidRPr="00905BCE">
        <w:rPr>
          <w:rFonts w:asciiTheme="majorBidi" w:eastAsia="David" w:hAnsiTheme="majorBidi" w:cstheme="majorBidi"/>
          <w:sz w:val="24"/>
          <w:szCs w:val="24"/>
        </w:rPr>
        <w:instrText>ADDIN CSL_CITATION {"citationItems":[{"id":"ITEM-1","itemData":{"abstract":"Social interaction with peers and the understanding and feelings of loneliness were examined in 18 high-functioning children with autism and 17 typically developing children matched for IQ, chronological age, gender, and maternal education. Observations were conducted on children's spontaneous social initiations and responses to their peers in natural settings such as recess and snack time, and children reported on their understanding and feelings of loneliness and social interaction. Overall, children with autism revealed a good understanding of both social interaction and loneliness, and they demonstrated a high level of social initiation. However, they spent only half the time in social interactions with peers compared with their matched counterparts, and they interacted more often with a typically developing child than with another special education child. Despite the intergroup differences in frequency of interaction, a similar distribution of interactions emerged for both groups, who presented mostly positive social behaviors, fewer low-level behaviors, and very infrequent negative behaviors. Children with autism reported higher degrees of loneliness than their typical age-mates, as well as a lower association between social interaction and loneliness, suggesting their poorer understanding of the relations between loneliness and social interaction. Research and practice implications of these findings are discussed.","author":[{"dropping-particle":"","family":"Bauminger","given":"Nirit","non-dropping-particle":"","parse-names":false,"suffix":""},{"dropping-particle":"","family":"Shulman","given":"Cory","non-dropping-particle":"","parse-names":false,"suffix":""},{"dropping-particle":"","family":"Agam","given":"Galit","non-dropping-particle":"","parse-names":false,"suffix":""}],"container-title":"Journal of Autism and Developmental Disorders","id":"ITEM-1","issue":"5","issued":{"date-parts":[["2003"]]},"title":"Peer Interaction and Loneliness in High-Functioning Children with Autism","type":"report","volume":"33"},"uris":["http://www.mendeley.com/documents/?uuid=caa58f45-e42f-3f33-aef4-e1919b8da0bd"]},{"id":"ITEM-2","itemData":{"DOI":"10.1016/J.RIDD.2006.03.002","ISSN":"0891-4222","abstract":"This study assessed the relation between pre-intervention variables (cognition, socialization and communication) to outcome in young children with autism. Method: Twenty five children with autism (20-32 months) were enrolled in intensive behavior intervention. The children were divided into groups based on their IQ scores and on the severity of their social interaction and communication deficits [per autism diagnostic observation schedule (ADOS) scores]. Six developmental-behavioral domains including, imitation, receptive language, expressive language, nonverbal communication skills, play skills and stereotyped behaviors were assessed at pre- and post-1 year of intervention times. Results: Significant progress was noted in all the six developmental-behavioral domains after 1 year of intervention. Children with higher initial cognitive levels and children with fewer measured early social interaction deficits showed better acquisition of skills in three developmental areas, receptive language, expressive language and play skills. Both groups showed better progress in Receptive language skills. Better progress in expressive language was associated with the child's social abilities, while more significant progress in play skills was related to pre-intervention cognitive level. Conclusions: These findings emphasize the importance of early intensive intervention in autism and the value of pre-intervention cognitive and social interaction levels for predicting outcome. © 2006 Elsevier Ltd. All rights reserved.","author":[{"dropping-particle":"","family":"Ben-Itzchak","given":"Esther","non-dropping-particle":"","parse-names":false,"suffix":""},{"dropping-particle":"","family":"Zachor","given":"Ditza A.","non-dropping-particle":"","parse-names":false,"suffix":""}],"container-title":"Research in Developmental Disabilities","id":"ITEM-2","issue":"3","issued":{"date-parts":[["2007","5","1"]]},"page":"287-303","publisher":"Pergamon","title":"The effects of intellectual functioning and autism severity on outcome of early behavioral intervention for children with autism","type":"article-journal","volume":"28"},"uris":["http://www.mendeley.com/documents/?uuid=e70bebd8-0cf0-3089-b27a-a2c06824edbd"]}],"mendeley":{"formattedCitation":"(Bauminger et al., 2003; Ben-Itzchak &amp; Zachor, 2007)","plainTextFormattedCitation":"(Bauminger et al., 2003; Ben-Itzchak &amp; Zachor, 2007)","previouslyFormattedCitation":"(Bauminger et al., 2003; Ben-Itzchak &amp; Zachor, 2007)"},"properties":{"noteIndex":0},"schema":"https://github.com/citation-style-language/schema/raw/master/csl-citation.json"}</w:instrText>
      </w:r>
      <w:r w:rsidR="00782272" w:rsidRPr="00905BCE">
        <w:rPr>
          <w:rFonts w:asciiTheme="majorBidi" w:eastAsia="David" w:hAnsiTheme="majorBidi" w:cstheme="majorBidi"/>
          <w:sz w:val="24"/>
          <w:szCs w:val="24"/>
          <w:rtl/>
        </w:rPr>
        <w:fldChar w:fldCharType="separate"/>
      </w:r>
      <w:r w:rsidR="00782272" w:rsidRPr="00905BCE">
        <w:rPr>
          <w:rFonts w:asciiTheme="majorBidi" w:eastAsia="David" w:hAnsiTheme="majorBidi" w:cstheme="majorBidi"/>
          <w:noProof/>
          <w:sz w:val="24"/>
          <w:szCs w:val="24"/>
        </w:rPr>
        <w:t xml:space="preserve">(Bauminger et al., </w:t>
      </w:r>
      <w:r w:rsidR="00782272" w:rsidRPr="003A1546">
        <w:rPr>
          <w:rFonts w:asciiTheme="majorBidi" w:eastAsia="David" w:hAnsiTheme="majorBidi" w:cstheme="majorBidi"/>
          <w:noProof/>
          <w:sz w:val="24"/>
          <w:szCs w:val="24"/>
        </w:rPr>
        <w:t>2003</w:t>
      </w:r>
      <w:r w:rsidR="00782272" w:rsidRPr="00905BCE">
        <w:rPr>
          <w:rFonts w:asciiTheme="majorBidi" w:eastAsia="David" w:hAnsiTheme="majorBidi" w:cstheme="majorBidi"/>
          <w:noProof/>
          <w:sz w:val="24"/>
          <w:szCs w:val="24"/>
        </w:rPr>
        <w:t xml:space="preserve">; Ben-Itzchak &amp; Zachor, </w:t>
      </w:r>
      <w:r w:rsidR="00782272" w:rsidRPr="003A1546">
        <w:rPr>
          <w:rFonts w:asciiTheme="majorBidi" w:eastAsia="David" w:hAnsiTheme="majorBidi" w:cstheme="majorBidi"/>
          <w:noProof/>
          <w:sz w:val="24"/>
          <w:szCs w:val="24"/>
        </w:rPr>
        <w:t>2007</w:t>
      </w:r>
      <w:r w:rsidR="00782272" w:rsidRPr="00905BCE">
        <w:rPr>
          <w:rFonts w:asciiTheme="majorBidi" w:eastAsia="David" w:hAnsiTheme="majorBidi" w:cstheme="majorBidi"/>
          <w:noProof/>
          <w:sz w:val="24"/>
          <w:szCs w:val="24"/>
        </w:rPr>
        <w:t>)</w:t>
      </w:r>
      <w:r w:rsidR="00782272" w:rsidRPr="00905BCE">
        <w:rPr>
          <w:rFonts w:asciiTheme="majorBidi" w:eastAsia="David" w:hAnsiTheme="majorBidi" w:cstheme="majorBidi"/>
          <w:sz w:val="24"/>
          <w:szCs w:val="24"/>
          <w:rtl/>
        </w:rPr>
        <w:fldChar w:fldCharType="end"/>
      </w:r>
      <w:r w:rsidR="00AE18DD" w:rsidRPr="00905BCE">
        <w:rPr>
          <w:rFonts w:asciiTheme="majorBidi" w:eastAsia="David" w:hAnsiTheme="majorBidi" w:cstheme="majorBidi" w:hint="cs"/>
          <w:sz w:val="24"/>
          <w:szCs w:val="24"/>
          <w:rtl/>
        </w:rPr>
        <w:t>.</w:t>
      </w:r>
      <w:r w:rsidR="00162312" w:rsidRPr="00905BCE">
        <w:rPr>
          <w:rFonts w:asciiTheme="majorBidi" w:eastAsia="David" w:hAnsiTheme="majorBidi" w:cstheme="majorBidi" w:hint="cs"/>
          <w:sz w:val="24"/>
          <w:szCs w:val="24"/>
          <w:rtl/>
        </w:rPr>
        <w:t xml:space="preserve"> </w:t>
      </w:r>
      <w:r w:rsidR="00006AA3" w:rsidRPr="00905BCE">
        <w:rPr>
          <w:rFonts w:ascii="David" w:eastAsia="David" w:hAnsi="David" w:cs="David"/>
          <w:sz w:val="24"/>
          <w:szCs w:val="24"/>
          <w:rtl/>
        </w:rPr>
        <w:t>המחקרים</w:t>
      </w:r>
      <w:r w:rsidR="0051465F" w:rsidRPr="00905BCE">
        <w:rPr>
          <w:rFonts w:ascii="David" w:eastAsia="David" w:hAnsi="David" w:cs="David" w:hint="cs"/>
          <w:sz w:val="24"/>
          <w:szCs w:val="24"/>
          <w:rtl/>
        </w:rPr>
        <w:t xml:space="preserve"> בעיקרם מצביעים</w:t>
      </w:r>
      <w:r w:rsidR="006A0FFD" w:rsidRPr="00905BCE">
        <w:rPr>
          <w:rFonts w:ascii="David" w:eastAsia="David" w:hAnsi="David" w:cs="David" w:hint="cs"/>
          <w:sz w:val="24"/>
          <w:szCs w:val="24"/>
          <w:rtl/>
        </w:rPr>
        <w:t>,</w:t>
      </w:r>
      <w:r w:rsidR="0051465F" w:rsidRPr="00905BCE">
        <w:rPr>
          <w:rFonts w:ascii="David" w:eastAsia="David" w:hAnsi="David" w:cs="David" w:hint="cs"/>
          <w:sz w:val="24"/>
          <w:szCs w:val="24"/>
          <w:rtl/>
        </w:rPr>
        <w:t xml:space="preserve"> </w:t>
      </w:r>
      <w:r w:rsidR="00006AA3" w:rsidRPr="00905BCE">
        <w:rPr>
          <w:rFonts w:ascii="David" w:eastAsia="David" w:hAnsi="David" w:cs="David"/>
          <w:sz w:val="24"/>
          <w:szCs w:val="24"/>
          <w:rtl/>
        </w:rPr>
        <w:t xml:space="preserve">כי קיימת יכולת ללמד </w:t>
      </w:r>
      <w:r w:rsidR="00802282" w:rsidRPr="00905BCE">
        <w:rPr>
          <w:rFonts w:ascii="David" w:eastAsia="David" w:hAnsi="David" w:cs="David" w:hint="cs"/>
          <w:sz w:val="24"/>
          <w:szCs w:val="24"/>
          <w:rtl/>
        </w:rPr>
        <w:t xml:space="preserve">מיומנויות חברתיות וביניהם יכולת </w:t>
      </w:r>
      <w:r w:rsidR="00006AA3" w:rsidRPr="00905BCE">
        <w:rPr>
          <w:rFonts w:ascii="David" w:eastAsia="David" w:hAnsi="David" w:cs="David"/>
          <w:sz w:val="24"/>
          <w:szCs w:val="24"/>
          <w:rtl/>
        </w:rPr>
        <w:t>זיהוי רגשות</w:t>
      </w:r>
      <w:r w:rsidR="00EA32CD" w:rsidRPr="00905BCE">
        <w:rPr>
          <w:rFonts w:ascii="David" w:eastAsia="David" w:hAnsi="David" w:cs="David" w:hint="cs"/>
          <w:sz w:val="24"/>
          <w:szCs w:val="24"/>
          <w:rtl/>
        </w:rPr>
        <w:t>,</w:t>
      </w:r>
      <w:r w:rsidR="00006AA3" w:rsidRPr="00905BCE">
        <w:rPr>
          <w:rFonts w:ascii="David" w:eastAsia="David" w:hAnsi="David" w:cs="David"/>
          <w:sz w:val="24"/>
          <w:szCs w:val="24"/>
          <w:rtl/>
        </w:rPr>
        <w:t xml:space="preserve"> </w:t>
      </w:r>
      <w:r w:rsidR="00A4413E" w:rsidRPr="00905BCE">
        <w:rPr>
          <w:rFonts w:ascii="David" w:eastAsia="David" w:hAnsi="David" w:cs="David" w:hint="cs"/>
          <w:sz w:val="24"/>
          <w:szCs w:val="24"/>
          <w:rtl/>
        </w:rPr>
        <w:t>אולם</w:t>
      </w:r>
      <w:r w:rsidR="0051465F" w:rsidRPr="00905BCE">
        <w:rPr>
          <w:rFonts w:ascii="David" w:eastAsia="David" w:hAnsi="David" w:cs="David" w:hint="cs"/>
          <w:sz w:val="24"/>
          <w:szCs w:val="24"/>
          <w:rtl/>
        </w:rPr>
        <w:t xml:space="preserve"> </w:t>
      </w:r>
      <w:r w:rsidR="00214CB8" w:rsidRPr="00905BCE">
        <w:rPr>
          <w:rFonts w:ascii="David" w:eastAsia="David" w:hAnsi="David" w:cs="David" w:hint="cs"/>
          <w:sz w:val="24"/>
          <w:szCs w:val="24"/>
          <w:rtl/>
        </w:rPr>
        <w:t>התוצאות חלוקות</w:t>
      </w:r>
      <w:r w:rsidR="00CE49AE" w:rsidRPr="00905BCE">
        <w:rPr>
          <w:rFonts w:ascii="David" w:eastAsia="David" w:hAnsi="David" w:cs="David" w:hint="cs"/>
          <w:sz w:val="24"/>
          <w:szCs w:val="24"/>
          <w:rtl/>
        </w:rPr>
        <w:t xml:space="preserve"> באשר להשפעת השיפור בחומר שתורגל על תפקודים חברתיים</w:t>
      </w:r>
      <w:r w:rsidR="00A4413E" w:rsidRPr="00905BCE">
        <w:rPr>
          <w:rFonts w:ascii="David" w:eastAsia="David" w:hAnsi="David" w:cs="David" w:hint="cs"/>
          <w:sz w:val="24"/>
          <w:szCs w:val="24"/>
          <w:rtl/>
        </w:rPr>
        <w:t>,</w:t>
      </w:r>
      <w:r w:rsidR="00CE49AE" w:rsidRPr="00905BCE">
        <w:rPr>
          <w:rFonts w:ascii="David" w:eastAsia="David" w:hAnsi="David" w:cs="David" w:hint="cs"/>
          <w:sz w:val="24"/>
          <w:szCs w:val="24"/>
          <w:rtl/>
        </w:rPr>
        <w:t xml:space="preserve"> שנבדקו לרוב באמצעים עקיפים ללא ההערכה ליכולת ההכללה במצבים חברתיים טבעיים</w:t>
      </w:r>
      <w:r w:rsidR="00782272" w:rsidRPr="00905BCE">
        <w:rPr>
          <w:rFonts w:ascii="David" w:eastAsia="David" w:hAnsi="David" w:cs="David" w:hint="cs"/>
          <w:sz w:val="24"/>
          <w:szCs w:val="24"/>
          <w:rtl/>
        </w:rPr>
        <w:t xml:space="preserve"> </w:t>
      </w:r>
      <w:r w:rsidR="00782272" w:rsidRPr="00905BCE">
        <w:rPr>
          <w:rFonts w:asciiTheme="majorBidi" w:eastAsia="David" w:hAnsiTheme="majorBidi" w:cstheme="majorBidi"/>
          <w:sz w:val="24"/>
          <w:szCs w:val="24"/>
          <w:rtl/>
        </w:rPr>
        <w:fldChar w:fldCharType="begin" w:fldLock="1"/>
      </w:r>
      <w:r w:rsidR="00782272" w:rsidRPr="00905BCE">
        <w:rPr>
          <w:rFonts w:asciiTheme="majorBidi" w:eastAsia="David" w:hAnsiTheme="majorBidi" w:cstheme="majorBidi"/>
          <w:sz w:val="24"/>
          <w:szCs w:val="24"/>
        </w:rPr>
        <w:instrText>ADDIN CSL_CITATION {"citationItems":[{"id":"ITEM-1","itemData":{"DOI":"10.22037/ijcn.v9i3.6890","ISSN":"20080700","PMID":"26401152","abstract":"Objective Children with Autism Spectrum Disorders (ASD) tend to have problems in establishing and maintaining their social relationships. Some professionals believe this social impairment is the result of deficit in Theory of Mind (ToM). This study was conducted to explore the effectiveness of ToM training on such children. Materials &amp; Methods A quasi-experimental method, pre- test, post-test with control group was used. The sample included of 12 girls and 12 boys with High Functioning Autism Spectrum Disorders (HFASD). Two instruments were used as follows: the Theory of Mind test and the social skills questionnaire (1). The samples were randomly placed in the experimental and control groups. The experimental groups had 15 sessions of ToM training and the control groups had just regular school program. Results The data were analyzed by Kolmogorov-Smirnov, independent t- and twoway- variance tests. The scores for social skills in the experimental group were significantly more than the control group. Conclusion ToM training might improve the social skills of children with autism spectrum disorders.","author":[{"dropping-particle":"","family":"Adibsereshki","given":"Narges","non-dropping-particle":"","parse-names":false,"suffix":""},{"dropping-particle":"","family":"Nesayan","given":"Abbas","non-dropping-particle":"","parse-names":false,"suffix":""},{"dropping-particle":"","family":"Asadi Gandomani","given":"Roghayeh","non-dropping-particle":"","parse-names":false,"suffix":""},{"dropping-particle":"","family":"Karimlou","given":"Masood","non-dropping-particle":"","parse-names":false,"suffix":""}],"container-title":"Iranian Journal of Child Neurology","id":"ITEM-1","issue":"3","issued":{"date-parts":[["2015"]]},"number-of-pages":"40-49","title":"The effectiveness of theory of mind training on the social skills of children with high functioning autism spectrum disorders","type":"report","volume":"9"},"uris":["http://www.mendeley.com/documents/?uuid=4dc086f4-16f7-35ac-8cde-8d42788c3806"]},{"id":"ITEM-2","itemData":{"DOI":"10.1007/s10803-010-1121-9","abstract":"Many children with Autism Spectrum Disorders (ASD) participate in social skills or Theory of Mind (ToM) treatments. However, few studies have shown evidence for their effectiveness. The current study used a randomized controlled design to test the effectiveness of a 16-week ToM treatment in 8-13 year old children with ASD and normal IQs (n = 40). The results showed that, compared to controls, the treated children with ASD improved in their conceptual ToM skills, but their elementary understanding, self reported empathic skills or parent reported social behaviour did not improve. Despite the effects on conceptual understanding, the current study does not indicate strong evidence for the effectiveness of a ToM treatment on the daily life mindreading skills.","author":[{"dropping-particle":"","family":"Begeer","given":"Sander","non-dropping-particle":"","parse-names":false,"suffix":""},{"dropping-particle":"","family":"Gevers","given":"Carolien","non-dropping-particle":"","parse-names":false,"suffix":""},{"dropping-particle":"","family":"Clifford","given":"Pamela","non-dropping-particle":"","parse-names":false,"suffix":""},{"dropping-particle":"","family":"Verhoeve","given":"Manja","non-dropping-particle":"","parse-names":false,"suffix":""},{"dropping-particle":"","family":"Kat","given":"Kirstin","non-dropping-particle":"","parse-names":false,"suffix":""},{"dropping-particle":"","family":"Hoddenbach","given":"Elske","non-dropping-particle":"","parse-names":false,"suffix":""},{"dropping-particle":"","family":"Boer","given":"Frits","non-dropping-particle":"","parse-names":false,"suffix":""}],"id":"ITEM-2","issued":{"date-parts":[["2010"]]},"title":"Theory of Mind Training in Children with Autism: A Randomized Controlled Trial","type":"article-journal"},"uris":["http://www.mendeley.com/documents/?uuid=4d55829d-7ed9-3d6e-838f-b112cb7a959c"]},{"id":"ITEM-3","itemData":{"DOI":"10.1007/s10803-005-0022-9","ISSN":"01623257","PMID":"16283087","abstract":"This study investigated the relationship between theory of mind and executive functioning in children with autistic spectrum disorders through a training study. Ten children were trained on theory of mind, whilst ten were trained in executive function. Seven children were assigned to a control group, receiving no intervention. Training programmes were administered individually, lasting for 25 minutes per day for 5-10 days. Children were tested before training, after training and at a two-month follow-up. Significant improvements were seen in performance on theory of mind tasks in both trained groups, whilst the control group showed no improvement. No improvement on the executive function tasks was seen in any of the groups. The implications of these findings are discussed. © 2005 Springer Science+Business Media, Inc.","author":[{"dropping-particle":"","family":"Fisher","given":"Naomi","non-dropping-particle":"","parse-names":false,"suffix":""},{"dropping-particle":"","family":"Happé","given":"Francesca","non-dropping-particle":"","parse-names":false,"suffix":""}],"container-title":"Journal of Autism and Developmental Disorders","id":"ITEM-3","issue":"6","issued":{"date-parts":[["2005","12"]]},"page":"757-771","title":"A training study of theory of mind and executive function in children with autistic spectrum disorders","type":"article-journal","volume":"35"},"uris":["http://www.mendeley.com/documents/?uuid=214298bd-8b94-3918-a446-240e7036e17f"]}],"mendeley":{"formattedCitation":"(Adibsereshki et al., 2015; Begeer et al., 2010; Fisher &amp; Happé, 2005)","plainTextFormattedCitation":"(Adibsereshki et al., 2015; Begeer et al., 2010; Fisher &amp; Happé, 2005)","previouslyFormattedCitation":"(Adibsereshki et al., 2015; Begeer et al., 2010; Fisher &amp; Happé, 2005)"},"properties":{"noteIndex":0},"schema":"https://github.com/citation-style-language/schema/raw/master/csl-citation.json"}</w:instrText>
      </w:r>
      <w:r w:rsidR="00782272" w:rsidRPr="00905BCE">
        <w:rPr>
          <w:rFonts w:asciiTheme="majorBidi" w:eastAsia="David" w:hAnsiTheme="majorBidi" w:cstheme="majorBidi"/>
          <w:sz w:val="24"/>
          <w:szCs w:val="24"/>
          <w:rtl/>
        </w:rPr>
        <w:fldChar w:fldCharType="separate"/>
      </w:r>
      <w:r w:rsidR="00782272" w:rsidRPr="00905BCE">
        <w:rPr>
          <w:rFonts w:asciiTheme="majorBidi" w:eastAsia="David" w:hAnsiTheme="majorBidi" w:cstheme="majorBidi"/>
          <w:noProof/>
          <w:sz w:val="24"/>
          <w:szCs w:val="24"/>
        </w:rPr>
        <w:t xml:space="preserve">(Adibsereshki et al., 2015; Begeer et al., </w:t>
      </w:r>
      <w:r w:rsidR="00782272" w:rsidRPr="003A1546">
        <w:rPr>
          <w:rFonts w:asciiTheme="majorBidi" w:eastAsia="David" w:hAnsiTheme="majorBidi" w:cstheme="majorBidi"/>
          <w:noProof/>
          <w:sz w:val="24"/>
          <w:szCs w:val="24"/>
        </w:rPr>
        <w:t>2010</w:t>
      </w:r>
      <w:r w:rsidR="00782272" w:rsidRPr="00905BCE">
        <w:rPr>
          <w:rFonts w:asciiTheme="majorBidi" w:eastAsia="David" w:hAnsiTheme="majorBidi" w:cstheme="majorBidi"/>
          <w:noProof/>
          <w:sz w:val="24"/>
          <w:szCs w:val="24"/>
        </w:rPr>
        <w:t xml:space="preserve">; Fisher &amp; Happé, </w:t>
      </w:r>
      <w:r w:rsidR="00782272" w:rsidRPr="003A1546">
        <w:rPr>
          <w:rFonts w:asciiTheme="majorBidi" w:eastAsia="David" w:hAnsiTheme="majorBidi" w:cstheme="majorBidi"/>
          <w:noProof/>
          <w:sz w:val="24"/>
          <w:szCs w:val="24"/>
        </w:rPr>
        <w:t>2005</w:t>
      </w:r>
      <w:r w:rsidR="00782272" w:rsidRPr="00905BCE">
        <w:rPr>
          <w:rFonts w:asciiTheme="majorBidi" w:eastAsia="David" w:hAnsiTheme="majorBidi" w:cstheme="majorBidi"/>
          <w:noProof/>
          <w:sz w:val="24"/>
          <w:szCs w:val="24"/>
        </w:rPr>
        <w:t>)</w:t>
      </w:r>
      <w:r w:rsidR="00782272" w:rsidRPr="00905BCE">
        <w:rPr>
          <w:rFonts w:asciiTheme="majorBidi" w:eastAsia="David" w:hAnsiTheme="majorBidi" w:cstheme="majorBidi"/>
          <w:sz w:val="24"/>
          <w:szCs w:val="24"/>
          <w:rtl/>
        </w:rPr>
        <w:fldChar w:fldCharType="end"/>
      </w:r>
      <w:r w:rsidR="00162312" w:rsidRPr="00905BCE">
        <w:rPr>
          <w:rFonts w:ascii="David" w:eastAsia="David" w:hAnsi="David" w:cs="David" w:hint="cs"/>
          <w:sz w:val="24"/>
          <w:szCs w:val="24"/>
          <w:rtl/>
        </w:rPr>
        <w:t xml:space="preserve"> </w:t>
      </w:r>
      <w:r w:rsidR="005809F9" w:rsidRPr="00905BCE">
        <w:rPr>
          <w:rFonts w:ascii="David" w:eastAsia="David" w:hAnsi="David" w:cs="David" w:hint="cs"/>
          <w:sz w:val="24"/>
          <w:szCs w:val="24"/>
          <w:rtl/>
        </w:rPr>
        <w:t xml:space="preserve"> </w:t>
      </w:r>
      <w:commentRangeStart w:id="1239"/>
      <w:r w:rsidR="00D409F9" w:rsidRPr="00905BCE">
        <w:rPr>
          <w:rFonts w:ascii="David" w:eastAsia="David" w:hAnsi="David" w:cs="David" w:hint="eastAsia"/>
          <w:sz w:val="24"/>
          <w:szCs w:val="24"/>
          <w:rtl/>
        </w:rPr>
        <w:t>מחקרם</w:t>
      </w:r>
      <w:r w:rsidR="00D409F9" w:rsidRPr="00905BCE">
        <w:rPr>
          <w:rFonts w:ascii="David" w:eastAsia="David" w:hAnsi="David" w:cs="David"/>
          <w:sz w:val="24"/>
          <w:szCs w:val="24"/>
          <w:rtl/>
        </w:rPr>
        <w:t xml:space="preserve"> </w:t>
      </w:r>
      <w:commentRangeEnd w:id="1239"/>
      <w:r w:rsidR="006A0FFD" w:rsidRPr="00905BCE">
        <w:rPr>
          <w:rStyle w:val="CommentReference"/>
          <w:rtl/>
        </w:rPr>
        <w:commentReference w:id="1239"/>
      </w:r>
      <w:r w:rsidR="00D409F9" w:rsidRPr="00905BCE">
        <w:rPr>
          <w:rFonts w:ascii="David" w:eastAsia="David" w:hAnsi="David" w:cs="David"/>
          <w:sz w:val="24"/>
          <w:szCs w:val="24"/>
          <w:rtl/>
        </w:rPr>
        <w:t>של</w:t>
      </w:r>
      <w:r w:rsidR="00782272" w:rsidRPr="00905BCE">
        <w:rPr>
          <w:rFonts w:asciiTheme="majorBidi" w:eastAsia="David" w:hAnsiTheme="majorBidi" w:cstheme="majorBidi"/>
          <w:sz w:val="24"/>
          <w:szCs w:val="24"/>
          <w:rtl/>
        </w:rPr>
        <w:fldChar w:fldCharType="begin" w:fldLock="1"/>
      </w:r>
      <w:r w:rsidR="0053409B" w:rsidRPr="00905BCE">
        <w:rPr>
          <w:rFonts w:asciiTheme="majorBidi" w:eastAsia="David" w:hAnsiTheme="majorBidi" w:cstheme="majorBidi"/>
          <w:sz w:val="24"/>
          <w:szCs w:val="24"/>
        </w:rPr>
        <w:instrText>ADDIN CSL_CITATION {"citationItems":[{"id":"ITEM-1","itemData":{"DOI":"10.1016/J.RASD.2014.09.010","ISSN":"1750-9467","abstract":"This study examined the effectiveness of Emotion-Based Social Skills Training (EBSST) a manualised socialemotional intervention designed to improve emotional competence in school-aged children with Autism Spectrum Disorder (ASD). Participants were 217 chil- dren (aged 7-13 years) with ASD without Intellectual Disability attending 41 mainstream primary schools in NSWAustralia. Data on emotional competence, social skills and mental health difficulties were collected using teacher and parent informant report ques- tionnaires in a pre-test/post-test control group design. One hundred and six students took part in the treatment and 111 students were in the control group. School Counsellors delivered the 16 session treatment to groups of 38 students in their schools. Teachers and parents also received six sessions of EBSST in separate groups. Participants received a booster session at six months follow-up. EBSST improved teacher reported emotional competence as measured by the Emotions Development Questionnaire (EDQ). The effect size was large and improvements were sustained at 6 months follow-up. Parent reported emotional competence and more general measures of social skills and mental health were insensitive to change across informants. This study has important implications for students, teachers and parents and provides a valuable basis for further research and development of EBSST and the EDQ.","author":[{"dropping-particle":"","family":"Ratcliffe","given":"Belinda","non-dropping-particle":"","parse-names":false,"suffix":""},{"dropping-particle":"","family":"Wong","given":"Michelle","non-dropping-particle":"","parse-names":false,"suffix":""},{"dropping-particle":"","family":"Dossetor","given":"David","non-dropping-particle":"","parse-names":false,"suffix":""},{"dropping-particle":"","family":"Hayes","given":"Susan","non-dropping-particle":"","parse-names":false,"suffix":""}],"container-title":"Research in Autism Spectrum Disorders","id":"ITEM-1","issue":"12","issued":{"date-parts":[["2014","12","1"]]},"page":"1722-1733","publisher":"Elsevier","title":"Teaching social–emotional skills to school-aged children with Autism Spectrum Disorder: A treatment versus control trial in 41 mainstream schools","type":"article-journal","volume":"8"},"uris":["http://www.mendeley.com/documents/?uuid=d1392660-d0e7-385d-8a58-1a472a59c627"]},{"id":"ITEM-2","itemData":{"DOI":"10.1017/BEC.2019.13","ISSN":"0813-4839","abstract":"This pilot study evaluated the effectiveness of delivering a new cognitive behavioural intervention package ‘Emotion-Based Social Skills Training (EBSST) for Children with Autism Spectrum Disorder (ASD) and Mild Intellectual Disability (ASD + MID)’ in schools. Fourteen school counsellors nominated 75 children (aged 7–13 years) with ASD + MID to receive 16 sessions of EBSST in groups of 3–8 children in their schools. Parent and teacher pre-post ratings of emotional competence (Emotions Development Questionnaire), social skills (Social Skills Improvement System Rating Scales) and mental health (Developmental Behaviour Checklist) were collected. Forty-three children received 16 sessions of EBSST and 32 children were allocated to the 9-month waitlist control group. Teachers and parents also received six EBSST training sessions in separate groups at school. Significant improvements in parent and teacher ratings of emotional competence were found at posttreatment among children in the EBSST group relative to controls; however, the results were not significant after the Bonferroni adjustment. Small to medium effect sizes were found. No difference in untrained social skills or mental health was observed. This study provides preliminary support for the utility of EBSST in teaching emotional competence skills for children with ASD + MID in schools and provides valuable pilot data for future research.","author":[{"dropping-particle":"","family":"Ratcliffe","given":"Belinda","non-dropping-particle":"","parse-names":false,"suffix":""},{"dropping-particle":"","family":"Wong","given":"Michelle","non-dropping-particle":"","parse-names":false,"suffix":""},{"dropping-particle":"","family":"Dossetor","given":"David","non-dropping-particle":"","parse-names":false,"suffix":""},{"dropping-particle":"","family":"Hayes","given":"Susan","non-dropping-particle":"","parse-names":false,"suffix":""}],"container-title":"Behaviour Change","id":"ITEM-2","issue":"4","issued":{"date-parts":[["2019","12","1"]]},"page":"216-232","publisher":"Cambridge University Press","title":"Improving Emotional Competence in Children With Autism Spectrum Disorder and Mild Intellectual Disability in Schools: A Preliminary Treatment Versus Waitlist Study","type":"article-journal","volume":"36"},"uris":["http://www.mendeley.com/documents/?uuid=e3285bb8-ccc5-338c-99c3-13bda17487ac"]}],"mendeley":{"formattedCitation":"(Ratcliffe et al., 2014, 2019)","manualFormatting":"Ratcliffe et al., (2014, 2019)","plainTextFormattedCitation":"(Ratcliffe et al., 2014, 2019)","previouslyFormattedCitation":"(Ratcliffe et al., 2014, 2019)"},"properties":{"noteIndex":0},"schema":"https://github.com/citation-style-language/schema/raw/master/csl-citation.json"}</w:instrText>
      </w:r>
      <w:r w:rsidR="00782272" w:rsidRPr="00905BCE">
        <w:rPr>
          <w:rFonts w:asciiTheme="majorBidi" w:eastAsia="David" w:hAnsiTheme="majorBidi" w:cstheme="majorBidi"/>
          <w:sz w:val="24"/>
          <w:szCs w:val="24"/>
          <w:rtl/>
        </w:rPr>
        <w:fldChar w:fldCharType="separate"/>
      </w:r>
      <w:r w:rsidR="00782272" w:rsidRPr="00905BCE">
        <w:rPr>
          <w:rFonts w:asciiTheme="majorBidi" w:eastAsia="David" w:hAnsiTheme="majorBidi" w:cstheme="majorBidi"/>
          <w:noProof/>
          <w:sz w:val="24"/>
          <w:szCs w:val="24"/>
        </w:rPr>
        <w:t xml:space="preserve">Ratcliffe et al., </w:t>
      </w:r>
      <w:r w:rsidR="00162312" w:rsidRPr="00905BCE">
        <w:rPr>
          <w:rFonts w:asciiTheme="majorBidi" w:eastAsia="David" w:hAnsiTheme="majorBidi" w:cstheme="majorBidi"/>
          <w:noProof/>
          <w:sz w:val="24"/>
          <w:szCs w:val="24"/>
        </w:rPr>
        <w:t>(</w:t>
      </w:r>
      <w:r w:rsidR="00782272" w:rsidRPr="00905BCE">
        <w:rPr>
          <w:rFonts w:asciiTheme="majorBidi" w:eastAsia="David" w:hAnsiTheme="majorBidi" w:cstheme="majorBidi"/>
          <w:noProof/>
          <w:sz w:val="24"/>
          <w:szCs w:val="24"/>
        </w:rPr>
        <w:t>2014, 2019)</w:t>
      </w:r>
      <w:r w:rsidR="00782272" w:rsidRPr="00905BCE">
        <w:rPr>
          <w:rFonts w:asciiTheme="majorBidi" w:eastAsia="David" w:hAnsiTheme="majorBidi" w:cstheme="majorBidi"/>
          <w:sz w:val="24"/>
          <w:szCs w:val="24"/>
          <w:rtl/>
        </w:rPr>
        <w:fldChar w:fldCharType="end"/>
      </w:r>
      <w:r w:rsidR="00782272" w:rsidRPr="00905BCE">
        <w:rPr>
          <w:rFonts w:ascii="David" w:eastAsia="David" w:hAnsi="David" w:cs="David"/>
          <w:sz w:val="24"/>
          <w:szCs w:val="24"/>
        </w:rPr>
        <w:t xml:space="preserve"> </w:t>
      </w:r>
      <w:r w:rsidR="00D409F9" w:rsidRPr="00905BCE">
        <w:rPr>
          <w:rFonts w:ascii="David" w:eastAsia="David" w:hAnsi="David" w:cs="David"/>
          <w:sz w:val="24"/>
          <w:szCs w:val="24"/>
          <w:rtl/>
        </w:rPr>
        <w:t xml:space="preserve"> בין הבודדים שבחנו תכנית התערבות </w:t>
      </w:r>
      <w:r w:rsidR="00D409F9" w:rsidRPr="00905BCE">
        <w:rPr>
          <w:rFonts w:ascii="David" w:eastAsia="David" w:hAnsi="David" w:cs="David" w:hint="eastAsia"/>
          <w:sz w:val="24"/>
          <w:szCs w:val="24"/>
          <w:rtl/>
        </w:rPr>
        <w:t>ללימוד</w:t>
      </w:r>
      <w:r w:rsidR="00D409F9" w:rsidRPr="00905BCE">
        <w:rPr>
          <w:rFonts w:ascii="David" w:eastAsia="David" w:hAnsi="David" w:cs="David"/>
          <w:sz w:val="24"/>
          <w:szCs w:val="24"/>
          <w:rtl/>
        </w:rPr>
        <w:t xml:space="preserve"> </w:t>
      </w:r>
      <w:r w:rsidR="00D409F9" w:rsidRPr="00905BCE">
        <w:rPr>
          <w:rFonts w:ascii="David" w:eastAsia="David" w:hAnsi="David" w:cs="David" w:hint="eastAsia"/>
          <w:sz w:val="24"/>
          <w:szCs w:val="24"/>
          <w:rtl/>
        </w:rPr>
        <w:t>מיומנויות</w:t>
      </w:r>
      <w:r w:rsidR="00D409F9" w:rsidRPr="00905BCE">
        <w:rPr>
          <w:rFonts w:ascii="David" w:eastAsia="David" w:hAnsi="David" w:cs="David"/>
          <w:sz w:val="24"/>
          <w:szCs w:val="24"/>
          <w:rtl/>
        </w:rPr>
        <w:t xml:space="preserve"> </w:t>
      </w:r>
      <w:r w:rsidR="00D409F9" w:rsidRPr="00905BCE">
        <w:rPr>
          <w:rFonts w:ascii="David" w:eastAsia="David" w:hAnsi="David" w:cs="David" w:hint="eastAsia"/>
          <w:sz w:val="24"/>
          <w:szCs w:val="24"/>
          <w:rtl/>
        </w:rPr>
        <w:t>רגשיות</w:t>
      </w:r>
      <w:r w:rsidR="00D409F9" w:rsidRPr="00905BCE">
        <w:rPr>
          <w:rFonts w:ascii="David" w:eastAsia="David" w:hAnsi="David" w:cs="David"/>
          <w:sz w:val="24"/>
          <w:szCs w:val="24"/>
          <w:rtl/>
        </w:rPr>
        <w:t xml:space="preserve"> - </w:t>
      </w:r>
      <w:r w:rsidR="00D409F9" w:rsidRPr="00905BCE">
        <w:rPr>
          <w:rFonts w:ascii="David" w:eastAsia="David" w:hAnsi="David" w:cs="David" w:hint="eastAsia"/>
          <w:sz w:val="24"/>
          <w:szCs w:val="24"/>
          <w:rtl/>
        </w:rPr>
        <w:t>חברתיות</w:t>
      </w:r>
      <w:r w:rsidR="00D409F9" w:rsidRPr="00905BCE">
        <w:rPr>
          <w:rFonts w:ascii="David" w:eastAsia="David" w:hAnsi="David" w:cs="David"/>
          <w:sz w:val="24"/>
          <w:szCs w:val="24"/>
          <w:rtl/>
        </w:rPr>
        <w:t xml:space="preserve"> </w:t>
      </w:r>
      <w:r w:rsidR="00D409F9" w:rsidRPr="00905BCE">
        <w:rPr>
          <w:rFonts w:ascii="David" w:eastAsia="David" w:hAnsi="David" w:cs="David" w:hint="eastAsia"/>
          <w:sz w:val="24"/>
          <w:szCs w:val="24"/>
          <w:rtl/>
        </w:rPr>
        <w:t>בקרב</w:t>
      </w:r>
      <w:r w:rsidR="00D409F9" w:rsidRPr="00905BCE">
        <w:rPr>
          <w:rFonts w:ascii="David" w:eastAsia="David" w:hAnsi="David" w:cs="David"/>
          <w:sz w:val="24"/>
          <w:szCs w:val="24"/>
          <w:rtl/>
        </w:rPr>
        <w:t xml:space="preserve"> </w:t>
      </w:r>
      <w:r w:rsidR="00D409F9" w:rsidRPr="00905BCE">
        <w:rPr>
          <w:rFonts w:ascii="David" w:eastAsia="David" w:hAnsi="David" w:cs="David" w:hint="eastAsia"/>
          <w:sz w:val="24"/>
          <w:szCs w:val="24"/>
          <w:rtl/>
        </w:rPr>
        <w:t>ילדים</w:t>
      </w:r>
      <w:r w:rsidR="00D409F9" w:rsidRPr="00905BCE">
        <w:rPr>
          <w:rFonts w:ascii="David" w:eastAsia="David" w:hAnsi="David" w:cs="David"/>
          <w:sz w:val="24"/>
          <w:szCs w:val="24"/>
          <w:rtl/>
        </w:rPr>
        <w:t xml:space="preserve"> </w:t>
      </w:r>
      <w:r w:rsidR="00D409F9" w:rsidRPr="00905BCE">
        <w:rPr>
          <w:rFonts w:ascii="David" w:eastAsia="David" w:hAnsi="David" w:cs="David" w:hint="eastAsia"/>
          <w:sz w:val="24"/>
          <w:szCs w:val="24"/>
          <w:rtl/>
        </w:rPr>
        <w:t>עם</w:t>
      </w:r>
      <w:r w:rsidR="00D409F9" w:rsidRPr="00905BCE">
        <w:rPr>
          <w:rFonts w:ascii="David" w:eastAsia="David" w:hAnsi="David" w:cs="David"/>
          <w:sz w:val="24"/>
          <w:szCs w:val="24"/>
          <w:rtl/>
        </w:rPr>
        <w:t xml:space="preserve"> </w:t>
      </w:r>
      <w:r w:rsidR="00D409F9" w:rsidRPr="00905BCE">
        <w:rPr>
          <w:rFonts w:ascii="David" w:eastAsia="David" w:hAnsi="David" w:cs="David" w:hint="eastAsia"/>
          <w:sz w:val="24"/>
          <w:szCs w:val="24"/>
          <w:rtl/>
        </w:rPr>
        <w:t>אוטיזם</w:t>
      </w:r>
      <w:r w:rsidR="00A75BBF" w:rsidRPr="00905BCE">
        <w:rPr>
          <w:rFonts w:ascii="David" w:eastAsia="David" w:hAnsi="David" w:cs="David" w:hint="cs"/>
          <w:sz w:val="24"/>
          <w:szCs w:val="24"/>
          <w:rtl/>
        </w:rPr>
        <w:t xml:space="preserve"> בני 7-13 שנים</w:t>
      </w:r>
      <w:r w:rsidR="00D409F9" w:rsidRPr="00905BCE">
        <w:rPr>
          <w:rFonts w:ascii="David" w:eastAsia="David" w:hAnsi="David" w:cs="David"/>
          <w:sz w:val="24"/>
          <w:szCs w:val="24"/>
          <w:rtl/>
        </w:rPr>
        <w:t xml:space="preserve"> </w:t>
      </w:r>
      <w:r w:rsidR="00D409F9" w:rsidRPr="00905BCE">
        <w:rPr>
          <w:rFonts w:ascii="David" w:eastAsia="David" w:hAnsi="David" w:cs="David" w:hint="eastAsia"/>
          <w:sz w:val="24"/>
          <w:szCs w:val="24"/>
          <w:rtl/>
        </w:rPr>
        <w:t>בתפקוד</w:t>
      </w:r>
      <w:r w:rsidR="00D409F9" w:rsidRPr="00905BCE">
        <w:rPr>
          <w:rFonts w:ascii="David" w:eastAsia="David" w:hAnsi="David" w:cs="David"/>
          <w:sz w:val="24"/>
          <w:szCs w:val="24"/>
          <w:rtl/>
        </w:rPr>
        <w:t xml:space="preserve"> </w:t>
      </w:r>
      <w:r w:rsidR="00D409F9" w:rsidRPr="00905BCE">
        <w:rPr>
          <w:rFonts w:ascii="David" w:eastAsia="David" w:hAnsi="David" w:cs="David" w:hint="eastAsia"/>
          <w:sz w:val="24"/>
          <w:szCs w:val="24"/>
          <w:rtl/>
        </w:rPr>
        <w:t>גבוה</w:t>
      </w:r>
      <w:r w:rsidR="0042743C" w:rsidRPr="00905BCE">
        <w:rPr>
          <w:rFonts w:ascii="David" w:eastAsia="David" w:hAnsi="David" w:cs="David" w:hint="cs"/>
          <w:sz w:val="24"/>
          <w:szCs w:val="24"/>
          <w:rtl/>
        </w:rPr>
        <w:t xml:space="preserve"> (</w:t>
      </w:r>
      <w:r w:rsidR="00782272" w:rsidRPr="00905BCE">
        <w:rPr>
          <w:rFonts w:ascii="David" w:eastAsia="David" w:hAnsi="David" w:cs="David" w:hint="cs"/>
          <w:sz w:val="24"/>
          <w:szCs w:val="24"/>
          <w:rtl/>
        </w:rPr>
        <w:t>מנת משכל</w:t>
      </w:r>
      <w:r w:rsidR="0042743C" w:rsidRPr="00905BCE">
        <w:rPr>
          <w:rFonts w:ascii="David" w:eastAsia="David" w:hAnsi="David" w:cs="David" w:hint="cs"/>
          <w:sz w:val="24"/>
          <w:szCs w:val="24"/>
          <w:rtl/>
        </w:rPr>
        <w:t xml:space="preserve"> </w:t>
      </w:r>
      <w:r w:rsidR="004514E8" w:rsidRPr="00905BCE">
        <w:rPr>
          <w:rFonts w:ascii="David" w:eastAsia="David" w:hAnsi="David" w:cs="David" w:hint="cs"/>
          <w:sz w:val="24"/>
          <w:szCs w:val="24"/>
          <w:rtl/>
        </w:rPr>
        <w:t>מעל 70)</w:t>
      </w:r>
      <w:r w:rsidR="00D409F9" w:rsidRPr="00905BCE">
        <w:rPr>
          <w:rFonts w:ascii="David" w:eastAsia="David" w:hAnsi="David" w:cs="David"/>
          <w:sz w:val="24"/>
          <w:szCs w:val="24"/>
          <w:rtl/>
        </w:rPr>
        <w:t xml:space="preserve"> </w:t>
      </w:r>
      <w:r w:rsidR="00D409F9" w:rsidRPr="00905BCE">
        <w:rPr>
          <w:rFonts w:ascii="David" w:eastAsia="David" w:hAnsi="David" w:cs="David" w:hint="eastAsia"/>
          <w:sz w:val="24"/>
          <w:szCs w:val="24"/>
          <w:rtl/>
        </w:rPr>
        <w:t>בהשוואה</w:t>
      </w:r>
      <w:r w:rsidR="00D409F9" w:rsidRPr="00905BCE">
        <w:rPr>
          <w:rFonts w:ascii="David" w:eastAsia="David" w:hAnsi="David" w:cs="David"/>
          <w:sz w:val="24"/>
          <w:szCs w:val="24"/>
          <w:rtl/>
        </w:rPr>
        <w:t xml:space="preserve"> </w:t>
      </w:r>
      <w:r w:rsidR="00D409F9" w:rsidRPr="00905BCE">
        <w:rPr>
          <w:rFonts w:ascii="David" w:eastAsia="David" w:hAnsi="David" w:cs="David" w:hint="eastAsia"/>
          <w:sz w:val="24"/>
          <w:szCs w:val="24"/>
          <w:rtl/>
        </w:rPr>
        <w:t>לילדים</w:t>
      </w:r>
      <w:r w:rsidR="00D409F9" w:rsidRPr="00905BCE">
        <w:rPr>
          <w:rFonts w:ascii="David" w:eastAsia="David" w:hAnsi="David" w:cs="David"/>
          <w:sz w:val="24"/>
          <w:szCs w:val="24"/>
          <w:rtl/>
        </w:rPr>
        <w:t xml:space="preserve"> </w:t>
      </w:r>
      <w:r w:rsidR="00D409F9" w:rsidRPr="00905BCE">
        <w:rPr>
          <w:rFonts w:ascii="David" w:eastAsia="David" w:hAnsi="David" w:cs="David" w:hint="eastAsia"/>
          <w:sz w:val="24"/>
          <w:szCs w:val="24"/>
          <w:rtl/>
        </w:rPr>
        <w:t>עם</w:t>
      </w:r>
      <w:r w:rsidR="00D409F9" w:rsidRPr="00905BCE">
        <w:rPr>
          <w:rFonts w:ascii="David" w:eastAsia="David" w:hAnsi="David" w:cs="David"/>
          <w:sz w:val="24"/>
          <w:szCs w:val="24"/>
          <w:rtl/>
        </w:rPr>
        <w:t xml:space="preserve"> </w:t>
      </w:r>
      <w:r w:rsidR="00D409F9" w:rsidRPr="00905BCE">
        <w:rPr>
          <w:rFonts w:ascii="David" w:eastAsia="David" w:hAnsi="David" w:cs="David" w:hint="eastAsia"/>
          <w:sz w:val="24"/>
          <w:szCs w:val="24"/>
          <w:rtl/>
        </w:rPr>
        <w:t>אוטיזם</w:t>
      </w:r>
      <w:r w:rsidR="00D409F9" w:rsidRPr="00905BCE">
        <w:rPr>
          <w:rFonts w:ascii="David" w:eastAsia="David" w:hAnsi="David" w:cs="David"/>
          <w:sz w:val="24"/>
          <w:szCs w:val="24"/>
          <w:rtl/>
        </w:rPr>
        <w:t xml:space="preserve"> </w:t>
      </w:r>
      <w:r w:rsidR="00D409F9" w:rsidRPr="00905BCE">
        <w:rPr>
          <w:rFonts w:ascii="David" w:eastAsia="David" w:hAnsi="David" w:cs="David" w:hint="eastAsia"/>
          <w:sz w:val="24"/>
          <w:szCs w:val="24"/>
          <w:rtl/>
        </w:rPr>
        <w:t>עם</w:t>
      </w:r>
      <w:r w:rsidR="00D409F9" w:rsidRPr="00905BCE">
        <w:rPr>
          <w:rFonts w:ascii="David" w:eastAsia="David" w:hAnsi="David" w:cs="David"/>
          <w:sz w:val="24"/>
          <w:szCs w:val="24"/>
          <w:rtl/>
        </w:rPr>
        <w:t xml:space="preserve"> </w:t>
      </w:r>
      <w:r w:rsidR="00D409F9" w:rsidRPr="00905BCE">
        <w:rPr>
          <w:rFonts w:ascii="David" w:eastAsia="David" w:hAnsi="David" w:cs="David" w:hint="eastAsia"/>
          <w:sz w:val="24"/>
          <w:szCs w:val="24"/>
          <w:rtl/>
        </w:rPr>
        <w:t>לקות</w:t>
      </w:r>
      <w:r w:rsidR="00D409F9" w:rsidRPr="00905BCE">
        <w:rPr>
          <w:rFonts w:ascii="David" w:eastAsia="David" w:hAnsi="David" w:cs="David"/>
          <w:sz w:val="24"/>
          <w:szCs w:val="24"/>
          <w:rtl/>
        </w:rPr>
        <w:t xml:space="preserve"> </w:t>
      </w:r>
      <w:r w:rsidR="00D409F9" w:rsidRPr="00905BCE">
        <w:rPr>
          <w:rFonts w:ascii="David" w:eastAsia="David" w:hAnsi="David" w:cs="David" w:hint="eastAsia"/>
          <w:sz w:val="24"/>
          <w:szCs w:val="24"/>
          <w:rtl/>
        </w:rPr>
        <w:t>קו</w:t>
      </w:r>
      <w:r w:rsidR="0042743C" w:rsidRPr="00905BCE">
        <w:rPr>
          <w:rFonts w:ascii="David" w:eastAsia="David" w:hAnsi="David" w:cs="David" w:hint="cs"/>
          <w:sz w:val="24"/>
          <w:szCs w:val="24"/>
          <w:rtl/>
        </w:rPr>
        <w:t>ג</w:t>
      </w:r>
      <w:r w:rsidR="00D409F9" w:rsidRPr="00905BCE">
        <w:rPr>
          <w:rFonts w:ascii="David" w:eastAsia="David" w:hAnsi="David" w:cs="David" w:hint="eastAsia"/>
          <w:sz w:val="24"/>
          <w:szCs w:val="24"/>
          <w:rtl/>
        </w:rPr>
        <w:t>ניטיבית</w:t>
      </w:r>
      <w:r w:rsidR="00D409F9" w:rsidRPr="00905BCE">
        <w:rPr>
          <w:rFonts w:ascii="David" w:eastAsia="David" w:hAnsi="David" w:cs="David"/>
          <w:sz w:val="24"/>
          <w:szCs w:val="24"/>
          <w:rtl/>
        </w:rPr>
        <w:t xml:space="preserve"> </w:t>
      </w:r>
      <w:r w:rsidR="00D409F9" w:rsidRPr="00905BCE">
        <w:rPr>
          <w:rFonts w:ascii="David" w:eastAsia="David" w:hAnsi="David" w:cs="David" w:hint="eastAsia"/>
          <w:sz w:val="24"/>
          <w:szCs w:val="24"/>
          <w:rtl/>
        </w:rPr>
        <w:t>קלה</w:t>
      </w:r>
      <w:r w:rsidR="00D409F9" w:rsidRPr="00905BCE">
        <w:rPr>
          <w:rFonts w:ascii="David" w:eastAsia="David" w:hAnsi="David" w:cs="David"/>
          <w:sz w:val="24"/>
          <w:szCs w:val="24"/>
          <w:rtl/>
        </w:rPr>
        <w:t xml:space="preserve">. </w:t>
      </w:r>
      <w:r w:rsidR="00F44629" w:rsidRPr="00905BCE">
        <w:rPr>
          <w:rFonts w:ascii="David" w:eastAsia="David" w:hAnsi="David" w:cs="David" w:hint="cs"/>
          <w:sz w:val="24"/>
          <w:szCs w:val="24"/>
          <w:rtl/>
        </w:rPr>
        <w:t xml:space="preserve">במחקרם </w:t>
      </w:r>
      <w:r w:rsidR="006A0FFD" w:rsidRPr="00905BCE">
        <w:rPr>
          <w:rFonts w:ascii="David" w:eastAsia="David" w:hAnsi="David" w:cs="David" w:hint="cs"/>
          <w:sz w:val="24"/>
          <w:szCs w:val="24"/>
          <w:rtl/>
        </w:rPr>
        <w:t>נמצא</w:t>
      </w:r>
      <w:r w:rsidR="00D409F9" w:rsidRPr="00905BCE">
        <w:rPr>
          <w:rFonts w:ascii="David" w:eastAsia="David" w:hAnsi="David" w:cs="David"/>
          <w:sz w:val="24"/>
          <w:szCs w:val="24"/>
          <w:rtl/>
        </w:rPr>
        <w:t xml:space="preserve"> שיפור </w:t>
      </w:r>
      <w:r w:rsidR="00D409F9" w:rsidRPr="00905BCE">
        <w:rPr>
          <w:rFonts w:ascii="David" w:eastAsia="David" w:hAnsi="David" w:cs="David" w:hint="eastAsia"/>
          <w:sz w:val="24"/>
          <w:szCs w:val="24"/>
          <w:rtl/>
        </w:rPr>
        <w:t>בכשירות</w:t>
      </w:r>
      <w:r w:rsidR="00D409F9" w:rsidRPr="00905BCE">
        <w:rPr>
          <w:rFonts w:ascii="David" w:eastAsia="David" w:hAnsi="David" w:cs="David"/>
          <w:sz w:val="24"/>
          <w:szCs w:val="24"/>
          <w:rtl/>
        </w:rPr>
        <w:t xml:space="preserve"> </w:t>
      </w:r>
      <w:r w:rsidR="00D409F9" w:rsidRPr="00905BCE">
        <w:rPr>
          <w:rFonts w:ascii="David" w:eastAsia="David" w:hAnsi="David" w:cs="David" w:hint="eastAsia"/>
          <w:sz w:val="24"/>
          <w:szCs w:val="24"/>
          <w:rtl/>
        </w:rPr>
        <w:t>הרגשית</w:t>
      </w:r>
      <w:r w:rsidR="00D409F9" w:rsidRPr="00905BCE">
        <w:rPr>
          <w:rFonts w:ascii="David" w:eastAsia="David" w:hAnsi="David" w:cs="David"/>
          <w:sz w:val="24"/>
          <w:szCs w:val="24"/>
          <w:rtl/>
        </w:rPr>
        <w:t xml:space="preserve"> </w:t>
      </w:r>
      <w:r w:rsidR="00D409F9" w:rsidRPr="00905BCE">
        <w:rPr>
          <w:rFonts w:ascii="David" w:eastAsia="David" w:hAnsi="David" w:cs="David" w:hint="eastAsia"/>
          <w:sz w:val="24"/>
          <w:szCs w:val="24"/>
          <w:rtl/>
        </w:rPr>
        <w:t>בקרב</w:t>
      </w:r>
      <w:r w:rsidR="00D409F9" w:rsidRPr="00905BCE">
        <w:rPr>
          <w:rFonts w:ascii="David" w:eastAsia="David" w:hAnsi="David" w:cs="David"/>
          <w:sz w:val="24"/>
          <w:szCs w:val="24"/>
          <w:rtl/>
        </w:rPr>
        <w:t xml:space="preserve"> </w:t>
      </w:r>
      <w:r w:rsidR="00D409F9" w:rsidRPr="00905BCE">
        <w:rPr>
          <w:rFonts w:ascii="David" w:eastAsia="David" w:hAnsi="David" w:cs="David" w:hint="eastAsia"/>
          <w:sz w:val="24"/>
          <w:szCs w:val="24"/>
          <w:rtl/>
        </w:rPr>
        <w:t>הנבדקים</w:t>
      </w:r>
      <w:r w:rsidR="00D409F9" w:rsidRPr="00905BCE">
        <w:rPr>
          <w:rFonts w:ascii="David" w:eastAsia="David" w:hAnsi="David" w:cs="David"/>
          <w:sz w:val="24"/>
          <w:szCs w:val="24"/>
          <w:rtl/>
        </w:rPr>
        <w:t xml:space="preserve">, אולם ממצאים אלה </w:t>
      </w:r>
      <w:r w:rsidR="00F44629" w:rsidRPr="00905BCE">
        <w:rPr>
          <w:rFonts w:ascii="David" w:eastAsia="David" w:hAnsi="David" w:cs="David" w:hint="cs"/>
          <w:sz w:val="24"/>
          <w:szCs w:val="24"/>
          <w:rtl/>
        </w:rPr>
        <w:t>דווח</w:t>
      </w:r>
      <w:r w:rsidR="00D409F9" w:rsidRPr="00905BCE">
        <w:rPr>
          <w:rFonts w:ascii="David" w:eastAsia="David" w:hAnsi="David" w:cs="David" w:hint="eastAsia"/>
          <w:sz w:val="24"/>
          <w:szCs w:val="24"/>
          <w:rtl/>
        </w:rPr>
        <w:t>ו</w:t>
      </w:r>
      <w:r w:rsidR="00D409F9" w:rsidRPr="00905BCE">
        <w:rPr>
          <w:rFonts w:ascii="David" w:eastAsia="David" w:hAnsi="David" w:cs="David"/>
          <w:sz w:val="24"/>
          <w:szCs w:val="24"/>
          <w:rtl/>
        </w:rPr>
        <w:t xml:space="preserve"> </w:t>
      </w:r>
      <w:r w:rsidR="00F44629" w:rsidRPr="00905BCE">
        <w:rPr>
          <w:rFonts w:ascii="David" w:eastAsia="David" w:hAnsi="David" w:cs="David" w:hint="cs"/>
          <w:sz w:val="24"/>
          <w:szCs w:val="24"/>
          <w:rtl/>
        </w:rPr>
        <w:t>מ</w:t>
      </w:r>
      <w:r w:rsidR="00F44629" w:rsidRPr="00905BCE">
        <w:rPr>
          <w:rFonts w:ascii="David" w:eastAsia="David" w:hAnsi="David" w:cs="David"/>
          <w:sz w:val="24"/>
          <w:szCs w:val="24"/>
          <w:rtl/>
        </w:rPr>
        <w:t xml:space="preserve">שאלוני </w:t>
      </w:r>
      <w:r w:rsidR="00D409F9" w:rsidRPr="00905BCE">
        <w:rPr>
          <w:rFonts w:ascii="David" w:eastAsia="David" w:hAnsi="David" w:cs="David"/>
          <w:sz w:val="24"/>
          <w:szCs w:val="24"/>
          <w:rtl/>
        </w:rPr>
        <w:t xml:space="preserve">מורים בלבד </w:t>
      </w:r>
      <w:r w:rsidR="00D409F9" w:rsidRPr="00905BCE">
        <w:rPr>
          <w:rFonts w:ascii="David" w:eastAsia="David" w:hAnsi="David" w:cs="David" w:hint="eastAsia"/>
          <w:sz w:val="24"/>
          <w:szCs w:val="24"/>
          <w:rtl/>
        </w:rPr>
        <w:t>עם</w:t>
      </w:r>
      <w:r w:rsidR="00D409F9" w:rsidRPr="00905BCE">
        <w:rPr>
          <w:rFonts w:ascii="David" w:eastAsia="David" w:hAnsi="David" w:cs="David"/>
          <w:sz w:val="24"/>
          <w:szCs w:val="24"/>
          <w:rtl/>
        </w:rPr>
        <w:t xml:space="preserve"> </w:t>
      </w:r>
      <w:r w:rsidR="00D409F9" w:rsidRPr="00905BCE">
        <w:rPr>
          <w:rFonts w:ascii="David" w:eastAsia="David" w:hAnsi="David" w:cs="David" w:hint="eastAsia"/>
          <w:sz w:val="24"/>
          <w:szCs w:val="24"/>
          <w:rtl/>
        </w:rPr>
        <w:t>יתרון</w:t>
      </w:r>
      <w:r w:rsidR="00D409F9" w:rsidRPr="00905BCE">
        <w:rPr>
          <w:rFonts w:ascii="David" w:eastAsia="David" w:hAnsi="David" w:cs="David"/>
          <w:sz w:val="24"/>
          <w:szCs w:val="24"/>
          <w:rtl/>
        </w:rPr>
        <w:t xml:space="preserve"> </w:t>
      </w:r>
      <w:r w:rsidR="00D409F9" w:rsidRPr="00905BCE">
        <w:rPr>
          <w:rFonts w:ascii="David" w:eastAsia="David" w:hAnsi="David" w:cs="David" w:hint="eastAsia"/>
          <w:sz w:val="24"/>
          <w:szCs w:val="24"/>
          <w:rtl/>
        </w:rPr>
        <w:t>לילדים</w:t>
      </w:r>
      <w:r w:rsidR="00D409F9" w:rsidRPr="00905BCE">
        <w:rPr>
          <w:rFonts w:ascii="David" w:eastAsia="David" w:hAnsi="David" w:cs="David"/>
          <w:sz w:val="24"/>
          <w:szCs w:val="24"/>
          <w:rtl/>
        </w:rPr>
        <w:t xml:space="preserve"> </w:t>
      </w:r>
      <w:r w:rsidR="00D409F9" w:rsidRPr="00905BCE">
        <w:rPr>
          <w:rFonts w:ascii="David" w:eastAsia="David" w:hAnsi="David" w:cs="David" w:hint="eastAsia"/>
          <w:sz w:val="24"/>
          <w:szCs w:val="24"/>
          <w:rtl/>
        </w:rPr>
        <w:t>עם</w:t>
      </w:r>
      <w:r w:rsidR="00D409F9" w:rsidRPr="00905BCE">
        <w:rPr>
          <w:rFonts w:ascii="David" w:eastAsia="David" w:hAnsi="David" w:cs="David"/>
          <w:sz w:val="24"/>
          <w:szCs w:val="24"/>
          <w:rtl/>
        </w:rPr>
        <w:t xml:space="preserve"> </w:t>
      </w:r>
      <w:r w:rsidR="00D409F9" w:rsidRPr="00905BCE">
        <w:rPr>
          <w:rFonts w:ascii="David" w:eastAsia="David" w:hAnsi="David" w:cs="David" w:hint="eastAsia"/>
          <w:sz w:val="24"/>
          <w:szCs w:val="24"/>
          <w:rtl/>
        </w:rPr>
        <w:t>אוטיזם</w:t>
      </w:r>
      <w:r w:rsidR="00D409F9" w:rsidRPr="00905BCE">
        <w:rPr>
          <w:rFonts w:ascii="David" w:eastAsia="David" w:hAnsi="David" w:cs="David"/>
          <w:sz w:val="24"/>
          <w:szCs w:val="24"/>
          <w:rtl/>
        </w:rPr>
        <w:t xml:space="preserve"> </w:t>
      </w:r>
      <w:r w:rsidR="00D409F9" w:rsidRPr="00905BCE">
        <w:rPr>
          <w:rFonts w:ascii="David" w:eastAsia="David" w:hAnsi="David" w:cs="David" w:hint="eastAsia"/>
          <w:sz w:val="24"/>
          <w:szCs w:val="24"/>
          <w:rtl/>
        </w:rPr>
        <w:t>בתפקוד</w:t>
      </w:r>
      <w:r w:rsidR="00D409F9" w:rsidRPr="00905BCE">
        <w:rPr>
          <w:rFonts w:ascii="David" w:eastAsia="David" w:hAnsi="David" w:cs="David"/>
          <w:sz w:val="24"/>
          <w:szCs w:val="24"/>
          <w:rtl/>
        </w:rPr>
        <w:t xml:space="preserve"> </w:t>
      </w:r>
      <w:r w:rsidR="00D409F9" w:rsidRPr="00905BCE">
        <w:rPr>
          <w:rFonts w:ascii="David" w:eastAsia="David" w:hAnsi="David" w:cs="David" w:hint="eastAsia"/>
          <w:sz w:val="24"/>
          <w:szCs w:val="24"/>
          <w:rtl/>
        </w:rPr>
        <w:t>גבוה</w:t>
      </w:r>
      <w:r w:rsidR="00D409F9" w:rsidRPr="00905BCE">
        <w:rPr>
          <w:rFonts w:ascii="David" w:eastAsia="David" w:hAnsi="David" w:cs="David"/>
          <w:sz w:val="24"/>
          <w:szCs w:val="24"/>
          <w:rtl/>
        </w:rPr>
        <w:t xml:space="preserve"> בהשוואה לילדים ע</w:t>
      </w:r>
      <w:r w:rsidR="0042743C" w:rsidRPr="00905BCE">
        <w:rPr>
          <w:rFonts w:ascii="David" w:eastAsia="David" w:hAnsi="David" w:cs="David" w:hint="cs"/>
          <w:sz w:val="24"/>
          <w:szCs w:val="24"/>
          <w:rtl/>
        </w:rPr>
        <w:t>ם</w:t>
      </w:r>
      <w:r w:rsidR="00D409F9" w:rsidRPr="00905BCE">
        <w:rPr>
          <w:rFonts w:ascii="David" w:eastAsia="David" w:hAnsi="David" w:cs="David"/>
          <w:sz w:val="24"/>
          <w:szCs w:val="24"/>
          <w:rtl/>
        </w:rPr>
        <w:t xml:space="preserve"> לקות קוגניטיבית, ולא נמצאו הבדלים ב</w:t>
      </w:r>
      <w:r w:rsidR="00D409F9" w:rsidRPr="00905BCE">
        <w:rPr>
          <w:rFonts w:ascii="David" w:eastAsia="David" w:hAnsi="David" w:cs="David" w:hint="eastAsia"/>
          <w:sz w:val="24"/>
          <w:szCs w:val="24"/>
          <w:rtl/>
        </w:rPr>
        <w:t>שאלוני</w:t>
      </w:r>
      <w:r w:rsidR="00D409F9" w:rsidRPr="00905BCE">
        <w:rPr>
          <w:rFonts w:ascii="David" w:eastAsia="David" w:hAnsi="David" w:cs="David"/>
          <w:sz w:val="24"/>
          <w:szCs w:val="24"/>
          <w:rtl/>
        </w:rPr>
        <w:t xml:space="preserve"> דיווח הורים </w:t>
      </w:r>
      <w:r w:rsidR="00D409F9" w:rsidRPr="00905BCE">
        <w:rPr>
          <w:rFonts w:ascii="David" w:eastAsia="David" w:hAnsi="David" w:cs="David" w:hint="eastAsia"/>
          <w:sz w:val="24"/>
          <w:szCs w:val="24"/>
          <w:rtl/>
        </w:rPr>
        <w:t>ואמצעי</w:t>
      </w:r>
      <w:r w:rsidR="00D409F9" w:rsidRPr="00905BCE">
        <w:rPr>
          <w:rFonts w:ascii="David" w:eastAsia="David" w:hAnsi="David" w:cs="David"/>
          <w:sz w:val="24"/>
          <w:szCs w:val="24"/>
          <w:rtl/>
        </w:rPr>
        <w:t xml:space="preserve"> </w:t>
      </w:r>
      <w:r w:rsidR="00D409F9" w:rsidRPr="00905BCE">
        <w:rPr>
          <w:rFonts w:ascii="David" w:eastAsia="David" w:hAnsi="David" w:cs="David" w:hint="eastAsia"/>
          <w:sz w:val="24"/>
          <w:szCs w:val="24"/>
          <w:rtl/>
        </w:rPr>
        <w:t>הערכה</w:t>
      </w:r>
      <w:r w:rsidR="00D409F9" w:rsidRPr="00905BCE">
        <w:rPr>
          <w:rFonts w:ascii="David" w:eastAsia="David" w:hAnsi="David" w:cs="David"/>
          <w:sz w:val="24"/>
          <w:szCs w:val="24"/>
          <w:rtl/>
        </w:rPr>
        <w:t xml:space="preserve"> </w:t>
      </w:r>
      <w:r w:rsidR="00D409F9" w:rsidRPr="00905BCE">
        <w:rPr>
          <w:rFonts w:ascii="David" w:eastAsia="David" w:hAnsi="David" w:cs="David" w:hint="eastAsia"/>
          <w:sz w:val="24"/>
          <w:szCs w:val="24"/>
          <w:rtl/>
        </w:rPr>
        <w:t>למיומנויות</w:t>
      </w:r>
      <w:r w:rsidR="00D409F9" w:rsidRPr="00905BCE">
        <w:rPr>
          <w:rFonts w:ascii="David" w:eastAsia="David" w:hAnsi="David" w:cs="David"/>
          <w:sz w:val="24"/>
          <w:szCs w:val="24"/>
          <w:rtl/>
        </w:rPr>
        <w:t xml:space="preserve"> </w:t>
      </w:r>
      <w:r w:rsidR="00D409F9" w:rsidRPr="00905BCE">
        <w:rPr>
          <w:rFonts w:ascii="David" w:eastAsia="David" w:hAnsi="David" w:cs="David" w:hint="eastAsia"/>
          <w:sz w:val="24"/>
          <w:szCs w:val="24"/>
          <w:rtl/>
        </w:rPr>
        <w:t>חברתיות</w:t>
      </w:r>
      <w:r w:rsidR="00D409F9" w:rsidRPr="00905BCE">
        <w:rPr>
          <w:rFonts w:ascii="David" w:eastAsia="David" w:hAnsi="David" w:cs="David"/>
          <w:sz w:val="24"/>
          <w:szCs w:val="24"/>
          <w:rtl/>
        </w:rPr>
        <w:t xml:space="preserve"> </w:t>
      </w:r>
      <w:r w:rsidR="00D409F9" w:rsidRPr="00905BCE">
        <w:rPr>
          <w:rFonts w:ascii="David" w:eastAsia="David" w:hAnsi="David" w:cs="David" w:hint="eastAsia"/>
          <w:sz w:val="24"/>
          <w:szCs w:val="24"/>
          <w:rtl/>
        </w:rPr>
        <w:t>נוספות</w:t>
      </w:r>
      <w:r w:rsidR="00D409F9" w:rsidRPr="00905BCE">
        <w:rPr>
          <w:rFonts w:ascii="David" w:eastAsia="David" w:hAnsi="David" w:cs="David"/>
          <w:sz w:val="24"/>
          <w:szCs w:val="24"/>
          <w:rtl/>
        </w:rPr>
        <w:t>.</w:t>
      </w:r>
    </w:p>
    <w:p w14:paraId="0C35C100" w14:textId="3CF39DE3" w:rsidR="00782272" w:rsidRDefault="00D409F9" w:rsidP="00162312">
      <w:pPr>
        <w:bidi/>
        <w:spacing w:after="0" w:line="480" w:lineRule="auto"/>
        <w:jc w:val="both"/>
        <w:rPr>
          <w:rFonts w:ascii="David" w:eastAsia="David" w:hAnsi="David" w:cs="David"/>
          <w:sz w:val="24"/>
          <w:szCs w:val="24"/>
        </w:rPr>
      </w:pPr>
      <w:r>
        <w:rPr>
          <w:rFonts w:ascii="David" w:eastAsia="David" w:hAnsi="David" w:cs="David"/>
          <w:sz w:val="24"/>
          <w:szCs w:val="24"/>
          <w:rtl/>
        </w:rPr>
        <w:tab/>
      </w:r>
      <w:r w:rsidR="00006AA3" w:rsidRPr="000A716A">
        <w:rPr>
          <w:rFonts w:ascii="David" w:eastAsia="David" w:hAnsi="David" w:cs="David"/>
          <w:sz w:val="24"/>
          <w:szCs w:val="24"/>
          <w:rtl/>
        </w:rPr>
        <w:t xml:space="preserve">בשני העשורים האחרונים חלה עלייה בשימוש בטכנולוגיה לשיפור מיומנויות </w:t>
      </w:r>
      <w:r w:rsidR="00F06BE7">
        <w:rPr>
          <w:rFonts w:ascii="David" w:eastAsia="David" w:hAnsi="David" w:cs="David" w:hint="cs"/>
          <w:sz w:val="24"/>
          <w:szCs w:val="24"/>
          <w:rtl/>
        </w:rPr>
        <w:t>בקרב אנשים</w:t>
      </w:r>
      <w:r w:rsidR="00F06BE7" w:rsidRPr="000A716A">
        <w:rPr>
          <w:rFonts w:ascii="David" w:eastAsia="David" w:hAnsi="David" w:cs="David"/>
          <w:sz w:val="24"/>
          <w:szCs w:val="24"/>
          <w:rtl/>
        </w:rPr>
        <w:t xml:space="preserve"> </w:t>
      </w:r>
      <w:r w:rsidR="00006AA3" w:rsidRPr="000A716A">
        <w:rPr>
          <w:rFonts w:ascii="David" w:eastAsia="David" w:hAnsi="David" w:cs="David"/>
          <w:sz w:val="24"/>
          <w:szCs w:val="24"/>
          <w:rtl/>
        </w:rPr>
        <w:t>עם אוטיזם</w:t>
      </w:r>
      <w:r w:rsidR="00D14E2F">
        <w:rPr>
          <w:rFonts w:ascii="David" w:eastAsia="David" w:hAnsi="David" w:cs="David" w:hint="cs"/>
          <w:sz w:val="24"/>
          <w:szCs w:val="24"/>
          <w:rtl/>
        </w:rPr>
        <w:t>.</w:t>
      </w:r>
      <w:r w:rsidR="00006AA3" w:rsidRPr="000A716A">
        <w:rPr>
          <w:rFonts w:ascii="David" w:eastAsia="David" w:hAnsi="David" w:cs="David"/>
          <w:sz w:val="24"/>
          <w:szCs w:val="24"/>
          <w:rtl/>
        </w:rPr>
        <w:t xml:space="preserve"> ממשק זה התפתח מתוך התיאוריה</w:t>
      </w:r>
      <w:r w:rsidR="00D14E2F">
        <w:rPr>
          <w:rFonts w:ascii="David" w:eastAsia="David" w:hAnsi="David" w:cs="David" w:hint="cs"/>
          <w:sz w:val="24"/>
          <w:szCs w:val="24"/>
          <w:rtl/>
        </w:rPr>
        <w:t>,</w:t>
      </w:r>
      <w:r w:rsidR="00006AA3" w:rsidRPr="000A716A">
        <w:rPr>
          <w:rFonts w:ascii="David" w:eastAsia="David" w:hAnsi="David" w:cs="David"/>
          <w:sz w:val="24"/>
          <w:szCs w:val="24"/>
          <w:rtl/>
        </w:rPr>
        <w:t xml:space="preserve"> כי </w:t>
      </w:r>
      <w:r w:rsidR="00F06BE7">
        <w:rPr>
          <w:rFonts w:ascii="David" w:eastAsia="David" w:hAnsi="David" w:cs="David" w:hint="cs"/>
          <w:sz w:val="24"/>
          <w:szCs w:val="24"/>
          <w:rtl/>
        </w:rPr>
        <w:t>לאנשים</w:t>
      </w:r>
      <w:r w:rsidR="00F06BE7" w:rsidRPr="000A716A">
        <w:rPr>
          <w:rFonts w:ascii="David" w:eastAsia="David" w:hAnsi="David" w:cs="David"/>
          <w:sz w:val="24"/>
          <w:szCs w:val="24"/>
          <w:rtl/>
        </w:rPr>
        <w:t xml:space="preserve"> </w:t>
      </w:r>
      <w:r w:rsidR="00006AA3" w:rsidRPr="000A716A">
        <w:rPr>
          <w:rFonts w:ascii="David" w:eastAsia="David" w:hAnsi="David" w:cs="David"/>
          <w:sz w:val="24"/>
          <w:szCs w:val="24"/>
          <w:rtl/>
        </w:rPr>
        <w:t>עם אוטיזם יש יתרון ב"מערכתיות", תכונה המתארת את ההעדפה שלהם לפעול בתוך תבניות צפויות, סביבה צפויה עם חוקיות ברורה ומיקוד יתר בפרטים</w:t>
      </w:r>
      <w:r w:rsidR="00D14E2F">
        <w:rPr>
          <w:rFonts w:ascii="David" w:eastAsia="David" w:hAnsi="David" w:cs="David" w:hint="cs"/>
          <w:sz w:val="24"/>
          <w:szCs w:val="24"/>
          <w:rtl/>
        </w:rPr>
        <w:t>.</w:t>
      </w:r>
      <w:r w:rsidR="009937FC">
        <w:rPr>
          <w:rFonts w:ascii="David" w:eastAsia="David" w:hAnsi="David" w:cs="David" w:hint="cs"/>
          <w:sz w:val="24"/>
          <w:szCs w:val="24"/>
          <w:rtl/>
        </w:rPr>
        <w:t xml:space="preserve"> </w:t>
      </w:r>
      <w:r w:rsidR="00006AA3" w:rsidRPr="000A716A">
        <w:rPr>
          <w:rFonts w:ascii="David" w:eastAsia="David" w:hAnsi="David" w:cs="David"/>
          <w:sz w:val="24"/>
          <w:szCs w:val="24"/>
          <w:rtl/>
        </w:rPr>
        <w:t>היתרון של אוכלוסי</w:t>
      </w:r>
      <w:r w:rsidR="00162312">
        <w:rPr>
          <w:rFonts w:ascii="David" w:eastAsia="David" w:hAnsi="David" w:cs="David" w:hint="cs"/>
          <w:sz w:val="24"/>
          <w:szCs w:val="24"/>
          <w:rtl/>
        </w:rPr>
        <w:t>י</w:t>
      </w:r>
      <w:r w:rsidR="00006AA3" w:rsidRPr="000A716A">
        <w:rPr>
          <w:rFonts w:ascii="David" w:eastAsia="David" w:hAnsi="David" w:cs="David"/>
          <w:sz w:val="24"/>
          <w:szCs w:val="24"/>
          <w:rtl/>
        </w:rPr>
        <w:t xml:space="preserve">ה זו בזיהוי דפוסים קבועים </w:t>
      </w:r>
      <w:r w:rsidR="00D14E2F">
        <w:rPr>
          <w:rFonts w:ascii="David" w:eastAsia="David" w:hAnsi="David" w:cs="David" w:hint="cs"/>
          <w:sz w:val="24"/>
          <w:szCs w:val="24"/>
          <w:rtl/>
        </w:rPr>
        <w:t>עשוי</w:t>
      </w:r>
      <w:r w:rsidR="00D14E2F" w:rsidRPr="000A716A">
        <w:rPr>
          <w:rFonts w:ascii="David" w:eastAsia="David" w:hAnsi="David" w:cs="David" w:hint="cs"/>
          <w:sz w:val="24"/>
          <w:szCs w:val="24"/>
          <w:rtl/>
        </w:rPr>
        <w:t xml:space="preserve"> </w:t>
      </w:r>
      <w:r w:rsidR="00006AA3" w:rsidRPr="000A716A">
        <w:rPr>
          <w:rFonts w:ascii="David" w:eastAsia="David" w:hAnsi="David" w:cs="David"/>
          <w:sz w:val="24"/>
          <w:szCs w:val="24"/>
          <w:rtl/>
        </w:rPr>
        <w:t>לגשר על פערים חברתיים אם יהיה מונגש במערכת מותאמת</w:t>
      </w:r>
      <w:r w:rsidR="00802282">
        <w:rPr>
          <w:rFonts w:ascii="David" w:eastAsia="David" w:hAnsi="David" w:cs="David" w:hint="cs"/>
          <w:sz w:val="24"/>
          <w:szCs w:val="24"/>
          <w:rtl/>
        </w:rPr>
        <w:t xml:space="preserve">. </w:t>
      </w:r>
      <w:r w:rsidR="00006AA3" w:rsidRPr="000A716A">
        <w:rPr>
          <w:rFonts w:ascii="David" w:eastAsia="David" w:hAnsi="David" w:cs="David"/>
          <w:sz w:val="24"/>
          <w:szCs w:val="24"/>
          <w:rtl/>
        </w:rPr>
        <w:t xml:space="preserve">מערכות ממוחשבות מציעות יתרונות רבים, ביניהם גמישות בקצב הלמידה, חזרות על תכני השיעורים, והעלאת המוטיבציה </w:t>
      </w:r>
      <w:r w:rsidR="00FB2AB1">
        <w:rPr>
          <w:rFonts w:ascii="David" w:eastAsia="David" w:hAnsi="David" w:cs="David" w:hint="cs"/>
          <w:sz w:val="24"/>
          <w:szCs w:val="24"/>
          <w:rtl/>
        </w:rPr>
        <w:t>באמצעות נרטיב סוחף מטרות מוגדרות, רמות קושי עולות</w:t>
      </w:r>
      <w:r w:rsidR="00DC515E">
        <w:rPr>
          <w:rFonts w:ascii="David" w:eastAsia="David" w:hAnsi="David" w:cs="David" w:hint="cs"/>
          <w:sz w:val="24"/>
          <w:szCs w:val="24"/>
          <w:rtl/>
        </w:rPr>
        <w:t xml:space="preserve">, </w:t>
      </w:r>
      <w:r w:rsidR="00FB2AB1">
        <w:rPr>
          <w:rFonts w:ascii="David" w:eastAsia="David" w:hAnsi="David" w:cs="David" w:hint="cs"/>
          <w:sz w:val="24"/>
          <w:szCs w:val="24"/>
          <w:rtl/>
        </w:rPr>
        <w:t>אפשרויות בחירה</w:t>
      </w:r>
      <w:r w:rsidR="00DC515E">
        <w:rPr>
          <w:rFonts w:ascii="David" w:eastAsia="David" w:hAnsi="David" w:cs="David" w:hint="cs"/>
          <w:sz w:val="24"/>
          <w:szCs w:val="24"/>
          <w:rtl/>
        </w:rPr>
        <w:t xml:space="preserve"> ומתן פרסים ו</w:t>
      </w:r>
      <w:r w:rsidR="00006AA3" w:rsidRPr="000A716A">
        <w:rPr>
          <w:rFonts w:ascii="David" w:eastAsia="David" w:hAnsi="David" w:cs="David"/>
          <w:sz w:val="24"/>
          <w:szCs w:val="24"/>
          <w:rtl/>
        </w:rPr>
        <w:t xml:space="preserve">חיזוקים </w:t>
      </w:r>
      <w:r w:rsidR="00DC515E">
        <w:rPr>
          <w:rFonts w:ascii="David" w:eastAsia="David" w:hAnsi="David" w:cs="David" w:hint="cs"/>
          <w:sz w:val="24"/>
          <w:szCs w:val="24"/>
          <w:rtl/>
        </w:rPr>
        <w:t>בדרך למטרה שהוגדרה</w:t>
      </w:r>
      <w:r w:rsidR="00782272">
        <w:rPr>
          <w:rFonts w:ascii="David" w:eastAsia="David" w:hAnsi="David" w:cs="David" w:hint="cs"/>
          <w:sz w:val="24"/>
          <w:szCs w:val="24"/>
          <w:rtl/>
        </w:rPr>
        <w:t xml:space="preserve"> </w:t>
      </w:r>
      <w:r w:rsidR="00782272" w:rsidRPr="003A1546">
        <w:rPr>
          <w:rFonts w:asciiTheme="majorBidi" w:eastAsia="David" w:hAnsiTheme="majorBidi" w:cstheme="majorBidi"/>
          <w:sz w:val="24"/>
          <w:szCs w:val="24"/>
          <w:rtl/>
        </w:rPr>
        <w:fldChar w:fldCharType="begin" w:fldLock="1"/>
      </w:r>
      <w:r w:rsidR="004C7545">
        <w:rPr>
          <w:rFonts w:asciiTheme="majorBidi" w:eastAsia="David" w:hAnsiTheme="majorBidi" w:cstheme="majorBidi"/>
          <w:sz w:val="24"/>
          <w:szCs w:val="24"/>
        </w:rPr>
        <w:instrText>ADDIN CSL_CITATION {"citationItems":[{"id":"ITEM-1","itemData":{"DOI":"10.1007/s00787-017-0968-0","ISSN":"1435165X","PMID":"28275895","abstract":"Children with autism spectrum conditions (ASC) experience difficulties recognizing others’ emotions and mental states. It has been shown that serious games (SG) can produce simplified versions of the socio-emotional world. The current study performed a cross-cultural evaluation (in the UK, Israel and Sweden) of Emotiplay’s SG, a system aimed to teach emotion recognition (ER) to children with ASC in an entertaining, and intrinsically motivating way. Participants were 6–9 year olds with high functioning ASC who used the SG for 8–12 weeks. Measures included face, voice, body, and integrative ER tasks, as well as parent-reported level of autism symptoms, and adaptive socialization. In the UK, 15 children were tested before and after using the SG. In Israel (n = 38) and Sweden (n = 36), children were randomized into a SG or a waiting list control group. In the UK, results revealed that 8 weeks of SG use significantly improved participants’ performance on ER body language and integrative tasks. Parents also reported their children improved their adaptive socialization. In Israel and Sweden, participants using the SG improved significantly more than controls on all ER measures. In addition, parents in the Israeli SG group reported their children showed reduced autism symptoms after using the SG. In conclusion, Emotiplay’s SG is an effective and motivating psycho-educational intervention, cross-culturally teaching ER from faces, voices, body language, and their integration in context to children with high functioning ASC. Local evidence was found for more generalized gains to socialization and reduced autism symptoms.","author":[{"dropping-particle":"","family":"Fridenson-Hayo","given":"S.","non-dropping-particle":"","parse-names":false,"suffix":""},{"dropping-particle":"","family":"Berggren","given":"S.","non-dropping-particle":"","parse-names":false,"suffix":""},{"dropping-particle":"","family":"Lassalle","given":"A.","non-dropping-particle":"","parse-names":false,"suffix":""},{"dropping-particle":"","family":"Tal","given":"S.","non-dropping-particle":"","parse-names":false,"suffix":""},{"dropping-particle":"","family":"Pigat","given":"D.","non-dropping-particle":"","parse-names":false,"suffix":""},{"dropping-particle":"","family":"Meir-Goren","given":"N.","non-dropping-particle":"","parse-names":false,"suffix":""},{"dropping-particle":"","family":"O’Reilly","given":"H.","non-dropping-particle":"","parse-names":false,"suffix":""},{"dropping-particle":"","family":"Ben-Zur","given":"S.","non-dropping-particle":"","parse-names":false,"suffix":""},{"dropping-particle":"","family":"Bölte","given":"S.","non-dropping-particle":"","parse-names":false,"suffix":""},{"dropping-particle":"","family":"Baron-Cohen","given":"S.","non-dropping-particle":"","parse-names":false,"suffix":""},{"dropping-particle":"","family":"Golan","given":"O.","non-dropping-particle":"","parse-names":false,"suffix":""}],"container-title":"European Child and Adolescent Psychiatry","id":"ITEM-1","issue":"8","issued":{"date-parts":[["2017","8","1"]]},"page":"979-992","publisher":"Dr. Dietrich Steinkopff Verlag GmbH and Co. KG","title":"‘Emotiplay’: a serious game for learning about emotions in children with autism: results of a cross-cultural evaluation","type":"article-journal","volume":"26"},"uris":["http://www.mendeley.com/documents/?uuid=90a94a6e-66fa-3c7f-8360-630c31a677a9"]}],"mendeley":{"formattedCitation":"(S. Fridenson-Hayo et al., 2017)","manualFormatting":"(Fridenson-Hayo et al., 2017)","plainTextFormattedCitation":"(S. Fridenson-Hayo et al., 2017)","previouslyFormattedCitation":"(S. Fridenson-Hayo et al., 2017)"},"properties":{"noteIndex":0},"schema":"https://github.com/citation-style-language/schema/raw/master/csl-citation.json"}</w:instrText>
      </w:r>
      <w:r w:rsidR="00782272" w:rsidRPr="003A1546">
        <w:rPr>
          <w:rFonts w:asciiTheme="majorBidi" w:eastAsia="David" w:hAnsiTheme="majorBidi" w:cstheme="majorBidi"/>
          <w:sz w:val="24"/>
          <w:szCs w:val="24"/>
          <w:rtl/>
        </w:rPr>
        <w:fldChar w:fldCharType="separate"/>
      </w:r>
      <w:r w:rsidR="00CA49D1" w:rsidRPr="003A1546">
        <w:rPr>
          <w:rFonts w:asciiTheme="majorBidi" w:eastAsia="David" w:hAnsiTheme="majorBidi" w:cstheme="majorBidi"/>
          <w:noProof/>
          <w:sz w:val="24"/>
          <w:szCs w:val="24"/>
        </w:rPr>
        <w:t>(Fridenson-Hayo et al., 2017)</w:t>
      </w:r>
      <w:r w:rsidR="00782272" w:rsidRPr="003A1546">
        <w:rPr>
          <w:rFonts w:asciiTheme="majorBidi" w:eastAsia="David" w:hAnsiTheme="majorBidi" w:cstheme="majorBidi"/>
          <w:sz w:val="24"/>
          <w:szCs w:val="24"/>
          <w:rtl/>
        </w:rPr>
        <w:fldChar w:fldCharType="end"/>
      </w:r>
      <w:r w:rsidR="00236DAD">
        <w:rPr>
          <w:rFonts w:ascii="David" w:eastAsia="David" w:hAnsi="David" w:cs="David" w:hint="cs"/>
          <w:sz w:val="24"/>
          <w:szCs w:val="24"/>
          <w:rtl/>
        </w:rPr>
        <w:t>.</w:t>
      </w:r>
      <w:r w:rsidR="00236DAD" w:rsidRPr="00236DAD">
        <w:rPr>
          <w:rFonts w:ascii="David" w:eastAsia="David" w:hAnsi="David" w:cs="David" w:hint="cs"/>
          <w:sz w:val="24"/>
          <w:szCs w:val="24"/>
          <w:rtl/>
        </w:rPr>
        <w:t xml:space="preserve"> </w:t>
      </w:r>
      <w:r w:rsidR="00236DAD">
        <w:rPr>
          <w:rFonts w:ascii="David" w:eastAsia="David" w:hAnsi="David" w:cs="David" w:hint="cs"/>
          <w:sz w:val="24"/>
          <w:szCs w:val="24"/>
          <w:rtl/>
        </w:rPr>
        <w:t xml:space="preserve">תכניות התערבות מבוססות טכנולוגיה, </w:t>
      </w:r>
      <w:r w:rsidR="00236DAD">
        <w:rPr>
          <w:rFonts w:ascii="David" w:eastAsia="David" w:hAnsi="David" w:cs="David" w:hint="cs"/>
          <w:sz w:val="24"/>
          <w:szCs w:val="24"/>
          <w:rtl/>
        </w:rPr>
        <w:lastRenderedPageBreak/>
        <w:t>אשר שמו למטרה תפקוד רגשי-חברתי, דיווחו  על שיפור במיומנויות של זיהוי והבנת רגשו</w:t>
      </w:r>
      <w:r w:rsidR="00AE18DD">
        <w:rPr>
          <w:rFonts w:ascii="David" w:eastAsia="David" w:hAnsi="David" w:cs="David" w:hint="cs"/>
          <w:sz w:val="24"/>
          <w:szCs w:val="24"/>
          <w:rtl/>
        </w:rPr>
        <w:t>ת ומי</w:t>
      </w:r>
      <w:r w:rsidR="00162312">
        <w:rPr>
          <w:rFonts w:ascii="David" w:eastAsia="David" w:hAnsi="David" w:cs="David" w:hint="cs"/>
          <w:sz w:val="24"/>
          <w:szCs w:val="24"/>
          <w:rtl/>
        </w:rPr>
        <w:t>ו</w:t>
      </w:r>
      <w:r w:rsidR="00AE18DD">
        <w:rPr>
          <w:rFonts w:ascii="David" w:eastAsia="David" w:hAnsi="David" w:cs="David" w:hint="cs"/>
          <w:sz w:val="24"/>
          <w:szCs w:val="24"/>
          <w:rtl/>
        </w:rPr>
        <w:t>מנויות פרו- חברתיות</w:t>
      </w:r>
      <w:r w:rsidR="00236DAD">
        <w:rPr>
          <w:rFonts w:ascii="David" w:eastAsia="David" w:hAnsi="David" w:cs="David" w:hint="cs"/>
          <w:sz w:val="24"/>
          <w:szCs w:val="24"/>
          <w:rtl/>
        </w:rPr>
        <w:t xml:space="preserve"> </w:t>
      </w:r>
      <w:r w:rsidR="00236DAD" w:rsidRPr="00FC233D">
        <w:rPr>
          <w:rFonts w:asciiTheme="majorBidi" w:eastAsia="David" w:hAnsiTheme="majorBidi" w:cstheme="majorBidi"/>
          <w:sz w:val="24"/>
          <w:szCs w:val="24"/>
          <w:rtl/>
        </w:rPr>
        <w:fldChar w:fldCharType="begin" w:fldLock="1"/>
      </w:r>
      <w:r w:rsidR="00104CEB">
        <w:rPr>
          <w:rFonts w:asciiTheme="majorBidi" w:eastAsia="David" w:hAnsiTheme="majorBidi" w:cstheme="majorBidi"/>
          <w:sz w:val="24"/>
          <w:szCs w:val="24"/>
        </w:rPr>
        <w:instrText>ADDIN CSL_CITATION {"citationItems":[{"id":"ITEM-1","itemData":{"DOI":"10.1007/s10803-011-1179-z","ISBN":"41:15431555","ISSN":"01623257","PMID":"21287255","abstract":"This study assessed the efficacy of FaceSay, a computer-based social skills training program for children with Autism Spectrum Disorders (ASD). This randomized controlled study (N = 49) indicates that providing children with low-functioning autism (LFA) and high functioning autism (HFA) opportunities to practice attending to eye gaze, discriminating facial expressions and recognizing faces and emotions in FaceSay's structured environment with interactive, realistic avatar assistants improved their social skills abilities. The children with LFA demonstrated improvements in two areas of the intervention: emotion recognition and social interactions. The children with HFA demonstrated improvements in all three areas: facial recognition, emotion recognition, and social interactions. These findings, particularly the measured improvements to social interactions in a natural environment, are encouraging. © 2011 Springer Science+Business Media, LLC.","author":[{"dropping-particle":"","family":"Hopkins","given":"Ingrid Maria","non-dropping-particle":"","parse-names":false,"suffix":""},{"dropping-particle":"","family":"Gower","given":"Michael W.","non-dropping-particle":"","parse-names":false,"suffix":""},{"dropping-particle":"","family":"Perez","given":"Trista A.","non-dropping-particle":"","parse-names":false,"suffix":""},{"dropping-particle":"","family":"Smith","given":"Dana S.","non-dropping-particle":"","parse-names":false,"suffix":""},{"dropping-particle":"","family":"Amthor","given":"Franklin R.","non-dropping-particle":"","parse-names":false,"suffix":""},{"dropping-particle":"","family":"Casey Wimsatt","given":"F.","non-dropping-particle":"","parse-names":false,"suffix":""},{"dropping-particle":"","family":"Biasini","given":"Fred J.","non-dropping-particle":"","parse-names":false,"suffix":""}],"container-title":"Journal of Autism and Developmental Disorders","id":"ITEM-1","issue":"11","issued":{"date-parts":[["2011"]]},"page":"1543-1555","title":"Avatar assistant: Improving social skills in students with an asd through a computer-based intervention","type":"article-journal","volume":"41"},"uris":["http://www.mendeley.com/documents/?uuid=3481853a-62d7-306e-a681-2eda4597cfaf"]},{"id":"ITEM-2","itemData":{"DOI":"10.1111/jcal.12490","ISSN":"13652729","abstract":"The study refers to the social aspect of Autism Spectrum Disorder (ASD) and focuses on pro-social behaviour that has a positive effect on social adaptability. The first goal of the study was to determine whether there is a gap in prosocial-behaviour between children with High-Functioning ASD (HFASD) and children with typical-development; and secondly, to foster prosocial-behaviour with a computer-mediated intervention versus a non-computer-mediated intervention. The study comprises 58 preschool children, divided into three groups: HFASD experiencing a computer-mediated intervention, HFASD experiencing a non-computer-mediated intervention, and typically-developing children with no intervention. The 2-month intervention was based on the Cognitive Behavioural Therapy model, and pairs of children learned how to solve social-problems. Following preliminary screening tests (PPVT; SCQ), observations designed to evaluate prosocial-ability and Vineland questionnaires measuring prosocial-behaviour were conducted pre- and post-intervention. Pre-intervention findings indicated that children with typical-development exhibited higher prosocial-behaviour than children with HFASD. This changed however, post-intervention, as the gap between the two groups decreased. Additionally, the study found that the computer-mediated intervention group improved in some prosocial measures compared to the non-computer-mediated intervention.","author":[{"dropping-particle":"","family":"Eden","given":"Sigal","non-dropping-particle":"","parse-names":false,"suffix":""},{"dropping-particle":"","family":"Oren","given":"Atara","non-dropping-particle":"","parse-names":false,"suffix":""}],"container-title":"Journal of Computer Assisted Learning","id":"ITEM-2","issue":"1","issued":{"date-parts":[["2021"]]},"page":"275-286","title":"Computer-mediated intervention to foster prosocial ability among children with autism","type":"article-journal","volume":"37"},"uris":["http://www.mendeley.com/documents/?uuid=658d2a26-a6ba-47e7-852f-c1c39dfbbe0c"]},{"id":"ITEM-3","itemData":{"DOI":"10.3109/17518423.2011.651655","ISSN":"17518423","PMID":"22494084","abstract":"Objective: To review studies involving the use of computer-based interventions (CBI) to improve the social and emotional skills (e.g. emotional recognition) of individuals with autism spectrum disorders (ASD). Methods: The use of computer-based intervention (CBI) in the treatment of autism spectrum disorders (ASD) may offer some advantages to traditional one-to-one or group instruction including easier differentiation of instruction, decreased distractions and the incorporation of an individual's relative visual learning strengths. However, the results of past research suggest varying outcomes for CBI with individuals with ASD. This review provides a systematic analysis of studies investigating CBI to improve social and emotional skills (e.g. emotion recognition) of individuals with ASD. Electronic database searches and ancestral searches were used to identify studies that met pre-determined inclusion criteria. The included studies were then summarized in terms of: (a) participant characteristics, (b) social and emotional skills targeted, (c) details of the CBI, (d) results, and (e) certainty of evidence. Results: The results of these studies indicated that CBI's effect on social and emotional skills was mixed, with the majority of studies reporting unacceptable outcomes following intervention. Conclusions: Overall, this review suggests that the use of CBI to improve the social and emotional skills of individuals with ASD is a promising practice. A comparison of CBI plus tutoring and face-to-face social skills training suggests that CBI can be as effective as face-to-face instruction. Practitioners should carefully consider the preferences and existing abilities of individuals with ASD and the customizability of the software when deciding to use CBI and selecting a software program.","author":[{"dropping-particle":"","family":"Ramdoss","given":"Sathiyaprakash","non-dropping-particle":"","parse-names":false,"suffix":""},{"dropping-particle":"","family":"MacHalicek","given":"Wendy","non-dropping-particle":"","parse-names":false,"suffix":""},{"dropping-particle":"","family":"Rispoli","given":"Mandy","non-dropping-particle":"","parse-names":false,"suffix":""},{"dropping-particle":"","family":"Mulloy","given":"Austin","non-dropping-particle":"","parse-names":false,"suffix":""},{"dropping-particle":"","family":"Lang","given":"Russell","non-dropping-particle":"","parse-names":false,"suffix":""},{"dropping-particle":"","family":"O'Reilly","given":"Mark","non-dropping-particle":"","parse-names":false,"suffix":""}],"container-title":"Developmental Neurorehabilitation","id":"ITEM-3","issue":"2","issued":{"date-parts":[["2012"]]},"page":"119-135","title":"Computer-based interventions to improve social and emotional skills in individuals with autism spectrum disorders: A systematic review","type":"article-journal","volume":"15"},"uris":["http://www.mendeley.com/documents/?uuid=9054007d-011d-3d87-aac0-646cc8eec8e8"]}],"mendeley":{"formattedCitation":"(Eden &amp; Oren, 2021; Hopkins et al., 2011; Ramdoss et al., 2012)","plainTextFormattedCitation":"(Eden &amp; Oren, 2021; Hopkins et al., 2011; Ramdoss et al., 2012)","previouslyFormattedCitation":"(Eden &amp; Oren, 2021; Hopkins et al., 2011; Ramdoss et al., 2012)"},"properties":{"noteIndex":0},"schema":"https://github.com/citation-style-language/schema/raw/master/csl-citation.json"}</w:instrText>
      </w:r>
      <w:r w:rsidR="00236DAD" w:rsidRPr="00FC233D">
        <w:rPr>
          <w:rFonts w:asciiTheme="majorBidi" w:eastAsia="David" w:hAnsiTheme="majorBidi" w:cstheme="majorBidi"/>
          <w:sz w:val="24"/>
          <w:szCs w:val="24"/>
          <w:rtl/>
        </w:rPr>
        <w:fldChar w:fldCharType="separate"/>
      </w:r>
      <w:r w:rsidR="008D4EEC" w:rsidRPr="008D4EEC">
        <w:rPr>
          <w:rFonts w:asciiTheme="majorBidi" w:eastAsia="David" w:hAnsiTheme="majorBidi" w:cstheme="majorBidi"/>
          <w:noProof/>
          <w:sz w:val="24"/>
          <w:szCs w:val="24"/>
        </w:rPr>
        <w:t>(Eden &amp; Oren, 2021; Hopkins et al., 2011; Ramdoss et al., 2012)</w:t>
      </w:r>
      <w:r w:rsidR="00236DAD" w:rsidRPr="00FC233D">
        <w:rPr>
          <w:rFonts w:asciiTheme="majorBidi" w:eastAsia="David" w:hAnsiTheme="majorBidi" w:cstheme="majorBidi"/>
          <w:sz w:val="24"/>
          <w:szCs w:val="24"/>
          <w:rtl/>
        </w:rPr>
        <w:fldChar w:fldCharType="end"/>
      </w:r>
      <w:r w:rsidR="00236DAD" w:rsidRPr="00236DAD">
        <w:rPr>
          <w:rFonts w:ascii="David" w:eastAsia="David" w:hAnsi="David" w:cs="David"/>
          <w:sz w:val="24"/>
          <w:szCs w:val="24"/>
          <w:rtl/>
        </w:rPr>
        <w:t xml:space="preserve"> </w:t>
      </w:r>
      <w:r w:rsidR="00236DAD" w:rsidRPr="00E53915">
        <w:rPr>
          <w:rFonts w:ascii="David" w:eastAsia="David" w:hAnsi="David" w:cs="David"/>
          <w:sz w:val="24"/>
          <w:szCs w:val="24"/>
          <w:rtl/>
        </w:rPr>
        <w:t xml:space="preserve">ובודדים דיווחו </w:t>
      </w:r>
      <w:r w:rsidR="00236DAD">
        <w:rPr>
          <w:rFonts w:ascii="David" w:eastAsia="David" w:hAnsi="David" w:cs="David" w:hint="cs"/>
          <w:sz w:val="24"/>
          <w:szCs w:val="24"/>
          <w:rtl/>
        </w:rPr>
        <w:t>על השפעה חיובית ברכישת לקסיקון רגשי</w:t>
      </w:r>
      <w:r w:rsidR="008932EF">
        <w:rPr>
          <w:rFonts w:ascii="David" w:eastAsia="David" w:hAnsi="David" w:cs="David" w:hint="cs"/>
          <w:sz w:val="24"/>
          <w:szCs w:val="24"/>
          <w:rtl/>
        </w:rPr>
        <w:t xml:space="preserve"> </w:t>
      </w:r>
      <w:r w:rsidR="00236DAD" w:rsidRPr="0087075F">
        <w:rPr>
          <w:rFonts w:asciiTheme="majorBidi" w:eastAsia="David" w:hAnsiTheme="majorBidi" w:cstheme="majorBidi"/>
          <w:sz w:val="24"/>
          <w:szCs w:val="24"/>
          <w:rtl/>
        </w:rPr>
        <w:fldChar w:fldCharType="begin" w:fldLock="1"/>
      </w:r>
      <w:r w:rsidR="00236DAD">
        <w:rPr>
          <w:rFonts w:asciiTheme="majorBidi" w:eastAsia="David" w:hAnsiTheme="majorBidi" w:cstheme="majorBidi"/>
          <w:sz w:val="24"/>
          <w:szCs w:val="24"/>
        </w:rPr>
        <w:instrText>ADDIN CSL_CITATION {"citationItems":[{"id":"ITEM-1","itemData":{"DOI":"10.1007/S10803-019-03953-X","ISSN":"1573-3432","abstract":"This study is a randomized control trial aimed at testing the role of a human-assisted social robot as an intervention mediator in a socio-emotional understanding protocol for children with autism spectrum disorders (ASD). Fourteen children (4–8 years old) were randomly assigned to 10 sessions of a cognitive behavioural therapy (CBT) intervention implemented in a group setting either with or without the assistance of a social robot. The CBT protocol was based on Rational Emotive Behaviour Therapy (REBT) principles. Pre- and post-intervention assessments were conducted using the Test of Emotional Comprehension (TEC) and the Emotional Lexicon Test (ELT). Substantial improvements in contextualized emotion recognition, comprehension and emotional perspective-taking through the use of human-assisted social robots were attained.","author":[{"dropping-particle":"","family":"Marino","given":"Flavia","non-dropping-particle":"","parse-names":false,"suffix":""},{"dropping-particle":"","family":"Chilà","given":"Paola","non-dropping-particle":"","parse-names":false,"suffix":""},{"dropping-particle":"","family":"Sfrazzetto","given":"Stefania Trusso","non-dropping-particle":"","parse-names":false,"suffix":""},{"dropping-particle":"","family":"Carrozza","given":"Cristina","non-dropping-particle":"","parse-names":false,"suffix":""},{"dropping-particle":"","family":"Crimi","given":"Ilaria","non-dropping-particle":"","parse-names":false,"suffix":""},{"dropping-particle":"","family":"Failla","given":"Chiara","non-dropping-particle":"","parse-names":false,"suffix":""},{"dropping-particle":"","family":"Busà","given":"Mario","non-dropping-particle":"","parse-names":false,"suffix":""},{"dropping-particle":"","family":"Bernava","given":"Giuseppe","non-dropping-particle":"","parse-names":false,"suffix":""},{"dropping-particle":"","family":"Tartarisco","given":"Gennaro","non-dropping-particle":"","parse-names":false,"suffix":""},{"dropping-particle":"","family":"Vagni","given":"David","non-dropping-particle":"","parse-names":false,"suffix":""},{"dropping-particle":"","family":"Ruta","given":"Liliana","non-dropping-particle":"","parse-names":false,"suffix":""},{"dropping-particle":"","family":"Pioggia","given":"Giovanni","non-dropping-particle":"","parse-names":false,"suffix":""}],"container-title":"Journal of Autism and Developmental Disorders 2019 50:6","id":"ITEM-1","issue":"6","issued":{"date-parts":[["2019","3","9"]]},"page":"1973-1987","publisher":"Springer","title":"Outcomes of a Robot-Assisted Social-Emotional Understanding Intervention for Young Children with Autism Spectrum Disorders","type":"article-journal","volume":"50"},"uris":["http://www.mendeley.com/documents/?uuid=cc1c474c-c2fd-35f7-bdd3-98d9dfb45032"]}],"mendeley":{"formattedCitation":"(Marino et al., 2019)","plainTextFormattedCitation":"(Marino et al., 2019)","previouslyFormattedCitation":"(Marino et al., 2019)"},"properties":{"noteIndex":0},"schema":"https://github.com/citation-style-language/schema/raw/master/csl-citation.json"}</w:instrText>
      </w:r>
      <w:r w:rsidR="00236DAD" w:rsidRPr="0087075F">
        <w:rPr>
          <w:rFonts w:asciiTheme="majorBidi" w:eastAsia="David" w:hAnsiTheme="majorBidi" w:cstheme="majorBidi"/>
          <w:sz w:val="24"/>
          <w:szCs w:val="24"/>
          <w:rtl/>
        </w:rPr>
        <w:fldChar w:fldCharType="separate"/>
      </w:r>
      <w:r w:rsidR="00236DAD" w:rsidRPr="0087075F">
        <w:rPr>
          <w:rFonts w:asciiTheme="majorBidi" w:eastAsia="David" w:hAnsiTheme="majorBidi" w:cstheme="majorBidi"/>
          <w:noProof/>
          <w:sz w:val="24"/>
          <w:szCs w:val="24"/>
        </w:rPr>
        <w:t>(Marino et al., 2019)</w:t>
      </w:r>
      <w:r w:rsidR="00236DAD" w:rsidRPr="0087075F">
        <w:rPr>
          <w:rFonts w:asciiTheme="majorBidi" w:eastAsia="David" w:hAnsiTheme="majorBidi" w:cstheme="majorBidi"/>
          <w:sz w:val="24"/>
          <w:szCs w:val="24"/>
          <w:rtl/>
        </w:rPr>
        <w:fldChar w:fldCharType="end"/>
      </w:r>
      <w:r w:rsidR="00162312">
        <w:rPr>
          <w:rFonts w:ascii="David" w:eastAsia="David" w:hAnsi="David" w:cs="David" w:hint="cs"/>
          <w:sz w:val="24"/>
          <w:szCs w:val="24"/>
          <w:rtl/>
        </w:rPr>
        <w:t>.</w:t>
      </w:r>
      <w:r w:rsidR="00236DAD">
        <w:rPr>
          <w:rFonts w:ascii="David" w:eastAsia="David" w:hAnsi="David" w:cs="David" w:hint="cs"/>
          <w:sz w:val="24"/>
          <w:szCs w:val="24"/>
          <w:rtl/>
        </w:rPr>
        <w:t xml:space="preserve"> אולם הממצאים המעודדים עומדים לצד מספר</w:t>
      </w:r>
      <w:r w:rsidR="00F06D2C">
        <w:rPr>
          <w:rFonts w:ascii="David" w:eastAsia="David" w:hAnsi="David" w:cs="David" w:hint="cs"/>
          <w:sz w:val="24"/>
          <w:szCs w:val="24"/>
          <w:rtl/>
        </w:rPr>
        <w:t xml:space="preserve"> </w:t>
      </w:r>
      <w:r w:rsidR="00236DAD">
        <w:rPr>
          <w:rFonts w:ascii="David" w:eastAsia="David" w:hAnsi="David" w:cs="David" w:hint="cs"/>
          <w:sz w:val="24"/>
          <w:szCs w:val="24"/>
          <w:rtl/>
        </w:rPr>
        <w:t>מגבלות</w:t>
      </w:r>
      <w:r w:rsidR="00F06D2C">
        <w:rPr>
          <w:rFonts w:ascii="David" w:eastAsia="David" w:hAnsi="David" w:cs="David" w:hint="cs"/>
          <w:sz w:val="24"/>
          <w:szCs w:val="24"/>
          <w:rtl/>
        </w:rPr>
        <w:t xml:space="preserve">: </w:t>
      </w:r>
      <w:r w:rsidR="00236DAD">
        <w:rPr>
          <w:rFonts w:ascii="David" w:eastAsia="David" w:hAnsi="David" w:cs="David" w:hint="cs"/>
          <w:sz w:val="24"/>
          <w:szCs w:val="24"/>
          <w:rtl/>
        </w:rPr>
        <w:t>הראשונה ביניהן היא המתודולוגיה שנבחרה. תכניות התערבות מסוימות התמקדו בזיהוי רגשות בסיסיים מתוך הבעות הפנים בלבד, חלקן כללו רגשות בסיסיים ומורכבים מרמזים מקול הדובר בנוסף להבעות הפנים</w:t>
      </w:r>
      <w:r w:rsidR="00236DAD">
        <w:rPr>
          <w:rFonts w:ascii="David" w:eastAsia="David" w:hAnsi="David" w:cs="David"/>
          <w:sz w:val="24"/>
          <w:szCs w:val="24"/>
        </w:rPr>
        <w:t xml:space="preserve"> </w:t>
      </w:r>
      <w:r w:rsidR="00236DAD">
        <w:rPr>
          <w:rFonts w:ascii="David" w:eastAsia="David" w:hAnsi="David" w:cs="David" w:hint="cs"/>
          <w:sz w:val="24"/>
          <w:szCs w:val="24"/>
          <w:rtl/>
        </w:rPr>
        <w:t xml:space="preserve"> </w:t>
      </w:r>
      <w:r w:rsidR="00236DAD" w:rsidRPr="0087075F">
        <w:rPr>
          <w:rFonts w:asciiTheme="majorBidi" w:eastAsia="David" w:hAnsiTheme="majorBidi" w:cstheme="majorBidi"/>
          <w:sz w:val="24"/>
          <w:szCs w:val="24"/>
          <w:rtl/>
        </w:rPr>
        <w:fldChar w:fldCharType="begin" w:fldLock="1"/>
      </w:r>
      <w:r w:rsidR="00800712">
        <w:rPr>
          <w:rFonts w:asciiTheme="majorBidi" w:eastAsia="David" w:hAnsiTheme="majorBidi" w:cstheme="majorBidi"/>
          <w:sz w:val="24"/>
          <w:szCs w:val="24"/>
        </w:rPr>
        <w:instrText>ADDIN CSL_CITATION {"citationItems":[{"id":"ITEM-1","itemData":{"DOI":"10.1002/aur.1717","ISSN":"19393806","PMID":"27809407","abstract":"Emotion recognition (ER) and understanding deficits are characteristic of autism spectrum disorder (ASD). The Transporters (TT) animated series has shown promising results in teaching children with ASD to recognize emotions, with mixed findings about generalization and maintenance of effects. This study aimed to evaluate the unique role of TT and of parental support in the acquisition, generalization, and maintenance of acquired ER skills in children with ASD. 77 Israeli children with high functioning ASD, aged 4–7 were randomly assigned into four groups according to a 2 × 2 design of the factors Series (TT, control series) and Parental Support (with/without). Thirty typically developing children, matched to the ASD groups on mental age, were tested with no intervention. Participants' ER (on three generalization levels) and emotional vocabulary (EV) were tested pre and post 8 weeks of intervention, and at 3 months' follow-up. Compared to the control series, watching TT significantly improved children's ER skills at all generalization levels, with good skill maintenance. All groups improved equally on EV. The amount of parental support given, in the groups that had received it, contributed to the generalization and maintenance of ER skills. Autism severity negatively correlated with ER improvement. The current study provides evidence to the unique role of TT in ER skill acquisition, generalization, and maintenance in children with high functioning ASD. In addition, this study provides evidence for a successful cultural adaptation of TT to a non-English speaking culture. Autism Res 2017, 10: 993–1003. © 2016 International Society for Autism Research, Wiley Periodicals, Inc.","author":[{"dropping-particle":"","family":"Gev","given":"Tali","non-dropping-particle":"","parse-names":false,"suffix":""},{"dropping-particle":"","family":"Rosenan","given":"Ruthie","non-dropping-particle":"","parse-names":false,"suffix":""},{"dropping-particle":"","family":"Golan","given":"Ofer","non-dropping-particle":"","parse-names":false,"suffix":""}],"container-title":"Autism Research","id":"ITEM-1","issue":"5","issued":{"date-parts":[["2017","5","1"]]},"page":"993-1003","publisher":"John Wiley and Sons Inc.","title":"Unique effects of The transporters animated series and of parental support on emotion recognition skills of children with ASD: Results of a randomized controlled trial","type":"article-journal","volume":"10"},"uris":["http://www.mendeley.com/documents/?uuid=4a0d04c2-a3fd-3e3a-aba7-dc68a5b8d2d5"]},{"id":"ITEM-2","itemData":{"DOI":"10.1007/s10803-005-0057-y","ISSN":"01623257","PMID":"16477515","abstract":"Adults with Asperger Syndrome (AS) can recognise simple emotions and pass basic theory of mind tasks, but have difficulties recognising more complex emotions and mental states. This study describes a new battery of tasks, testing recognition of 20 complex emotions and mental states from faces and voices. The battery was given to males and females with AS and matched controls. Results showed the AS group performed worse than controls overall, on emotion recognition from faces and voices and on 12/20 specific emotions. Females recognised faces better than males regardless of diagnosis, and males with AS had more difficulties recognising emotions from faces than from voices. The implications of these results are discussed in relation to social functioning in AS. © 2006 Springer Science+Business Media, Inc.","author":[{"dropping-particle":"","family":"Golan","given":"Ofer","non-dropping-particle":"","parse-names":false,"suffix":""},{"dropping-particle":"","family":"Baron-Cohen","given":"Simon","non-dropping-particle":"","parse-names":false,"suffix":""},{"dropping-particle":"","family":"Hill","given":"Jacqueline","non-dropping-particle":"","parse-names":false,"suffix":""}],"container-title":"Journal of Autism and Developmental Disorders","id":"ITEM-2","issue":"2","issued":{"date-parts":[["2006","2"]]},"page":"169-183","title":"The Cambridge Mindreading (CAM) Face-Voice Battery: Testing complex emotion recognition in adults with and without Asperger Syndrome","type":"article-journal","volume":"36"},"uris":["http://www.mendeley.com/documents/?uuid=1ad0a22b-4314-37c2-b60d-07632036796e"]},{"id":"ITEM-3","itemData":{"DOI":"10.1167/10.7.593","ISSN":"1534-7362","author":[{"dropping-particle":"","family":"Tanaka","given":"J.","non-dropping-particle":"","parse-names":false,"suffix":""},{"dropping-particle":"","family":"Wolf","given":"J.","non-dropping-particle":"","parse-names":false,"suffix":""},{"dropping-particle":"","family":"Schultz","given":"R.","non-dropping-particle":"","parse-names":false,"suffix":""}],"container-title":"Journal of Vision","id":"ITEM-3","issue":"7","issued":{"date-parts":[["2010","8","1"]]},"page":"593-593","publisher":"The Association for Research in Vision and Ophthalmology","title":"The Let's Face It! Program: The assessment and treatment of face processing deficits in children with autism spectrum disorder","type":"article-journal","volume":"10"},"uris":["http://www.mendeley.com/documents/?uuid=b25f4699-b6cc-3171-8018-997e252e0b9e"]},{"id":"ITEM-4","itemData":{"DOI":"10.1007/s00787-017-0968-0","ISSN":"1435165X","PMID":"28275895","abstract":"Children with autism spectrum conditions (ASC) experience difficulties recognizing others’ emotions and mental states. It has been shown that serious games (SG) can produce simplified versions of the socio-emotional world. The current study performed a cross-cultural evaluation (in the UK, Israel and Sweden) of Emotiplay’s SG, a system aimed to teach emotion recognition (ER) to children with ASC in an entertaining, and intrinsically motivating way. Participants were 6–9 year olds with high functioning ASC who used the SG for 8–12 weeks. Measures included face, voice, body, and integrative ER tasks, as well as parent-reported level of autism symptoms, and adaptive socialization. In the UK, 15 children were tested before and after using the SG. In Israel (n = 38) and Sweden (n = 36), children were randomized into a SG or a waiting list control group. In the UK, results revealed that 8 weeks of SG use significantly improved participants’ performance on ER body language and integrative tasks. Parents also reported their children improved their adaptive socialization. In Israel and Sweden, participants using the SG improved significantly more than controls on all ER measures. In addition, parents in the Israeli SG group reported their children showed reduced autism symptoms after using the SG. In conclusion, Emotiplay’s SG is an effective and motivating psycho-educational intervention, cross-culturally teaching ER from faces, voices, body language, and their integration in context to children with high functioning ASC. Local evidence was found for more generalized gains to socialization and reduced autism symptoms.","author":[{"dropping-particle":"","family":"Fridenson-Hayo","given":"S.","non-dropping-particle":"","parse-names":false,"suffix":""},{"dropping-particle":"","family":"Berggren","given":"S.","non-dropping-particle":"","parse-names":false,"suffix":""},{"dropping-particle":"","family":"Lassalle","given":"A.","non-dropping-particle":"","parse-names":false,"suffix":""},{"dropping-particle":"","family":"Tal","given":"S.","non-dropping-particle":"","parse-names":false,"suffix":""},{"dropping-particle":"","family":"Pigat","given":"D.","non-dropping-particle":"","parse-names":false,"suffix":""},{"dropping-particle":"","family":"Meir-Goren","given":"N.","non-dropping-particle":"","parse-names":false,"suffix":""},{"dropping-particle":"","family":"O’Reilly","given":"H.","non-dropping-particle":"","parse-names":false,"suffix":""},{"dropping-particle":"","family":"Ben-Zur","given":"S.","non-dropping-particle":"","parse-names":false,"suffix":""},{"dropping-particle":"","family":"Bölte","given":"S.","non-dropping-particle":"","parse-names":false,"suffix":""},{"dropping-particle":"","family":"Baron-Cohen","given":"S.","non-dropping-particle":"","parse-names":false,"suffix":""},{"dropping-particle":"","family":"Golan","given":"O.","non-dropping-particle":"","parse-names":false,"suffix":""}],"container-title":"European Child and Adolescent Psychiatry","id":"ITEM-4","issue":"8","issued":{"date-parts":[["2017","8","1"]]},"page":"979-992","publisher":"Dr. Dietrich Steinkopff Verlag GmbH and Co. KG","title":"‘Emotiplay’: a serious game for learning about emotions in children with autism: results of a cross-cultural evaluation","type":"article-journal","volume":"26"},"uris":["http://www.mendeley.com/documents/?uuid=90a94a6e-66fa-3c7f-8360-630c31a677a9"]},{"id":"ITEM-5","itemData":{"DOI":"10.1016/j.chb.2015.09.033","ISSN":"07475632","abstract":"Autism spectrum disorders (ASD) are characterized by a reduced ability to understand the emotions of other people. Increasing evidence indicates that children with ASD might not recognize or understand crucial nonverbal behaviors, which likely causes them to ignore nonverbal gestures and social cues, like facial expressions, that usually aid social interaction. We used an augmented reality (AR)-based video modeling (VM) storybook (ARVMS) to strengthen and attract the attention of children with ASD to nonverbal social cues because they have difficulty adjusting and switching their attentional focus. In this research, AR has multiple functions: it extends the social features of the story, but it also restricts attention to the most important parts of the videos. Evidence-based research shows that AR attracts the attention of children with ASD. However, few studies have combined AR with VM to train children with ASD to mimic facial expressions and emotions to improve their social skills. In addition, we used markerless natural tracking to teach the children to recognize patterns as they focused on the stable visual image printed in the storybook and then extended their attention to an animation of the story. After the three-phase (baseline, intervention, and maintenance) test data had been collected, the results showed that ARVMS intervention provided an augmented visual indicator which had effectively attracted and maintained the attention of children with ASD to nonverbal social cues and helped them better understand the facial expressions and emotions of the storybook characters.","author":[{"dropping-particle":"","family":"Chen","given":"Chien Hsu","non-dropping-particle":"","parse-names":false,"suffix":""},{"dropping-particle":"","family":"Lee","given":"I. Jui","non-dropping-particle":"","parse-names":false,"suffix":""},{"dropping-particle":"","family":"Lin","given":"Ling Yi","non-dropping-particle":"","parse-names":false,"suffix":""}],"container-title":"Computers in Human Behavior","id":"ITEM-5","issued":{"date-parts":[["2016"]]},"page":"477-485","title":"Augmented reality-based video-modeling storybook of nonverbal facial cues for children with autism spectrum disorder to improve their perceptions and judgments of facial expressions and emotions","type":"article-journal","volume":"55"},"uris":["http://www.mendeley.com/documents/?uuid=91462560-be51-3702-ab58-cd315cf561da"]}],"mendeley":{"formattedCitation":"(Chen et al., 2016; S. Fridenson-Hayo et al., 2017; Gev et al., 2017; Golan et al., 2006; Tanaka et al., 2010)","plainTextFormattedCitation":"(Chen et al., 2016; S. Fridenson-Hayo et al., 2017; Gev et al., 2017; Golan et al., 2006; Tanaka et al., 2010)","previouslyFormattedCitation":"(Chen et al., 2016; S. Fridenson-Hayo et al., 2017; Gev et al., 2017; Golan et al., 2006; Tanaka et al., 2010)"},"properties":{"noteIndex":0},"schema":"https://github.com/citation-style-language/schema/raw/master/csl-citation.json"}</w:instrText>
      </w:r>
      <w:r w:rsidR="00236DAD" w:rsidRPr="0087075F">
        <w:rPr>
          <w:rFonts w:asciiTheme="majorBidi" w:eastAsia="David" w:hAnsiTheme="majorBidi" w:cstheme="majorBidi"/>
          <w:sz w:val="24"/>
          <w:szCs w:val="24"/>
          <w:rtl/>
        </w:rPr>
        <w:fldChar w:fldCharType="separate"/>
      </w:r>
      <w:r w:rsidR="00540A37" w:rsidRPr="00540A37">
        <w:rPr>
          <w:rFonts w:asciiTheme="majorBidi" w:eastAsia="David" w:hAnsiTheme="majorBidi" w:cstheme="majorBidi"/>
          <w:noProof/>
          <w:sz w:val="24"/>
          <w:szCs w:val="24"/>
        </w:rPr>
        <w:t>(Chen et al., 2016; S. Fridenson-Hayo et al., 2017; Gev et al., 2017; Golan et al., 2006; Tanaka et al., 2010)</w:t>
      </w:r>
      <w:r w:rsidR="00236DAD" w:rsidRPr="0087075F">
        <w:rPr>
          <w:rFonts w:asciiTheme="majorBidi" w:eastAsia="David" w:hAnsiTheme="majorBidi" w:cstheme="majorBidi"/>
          <w:sz w:val="24"/>
          <w:szCs w:val="24"/>
          <w:rtl/>
        </w:rPr>
        <w:fldChar w:fldCharType="end"/>
      </w:r>
      <w:r w:rsidR="00236DAD">
        <w:rPr>
          <w:rFonts w:ascii="David" w:eastAsia="David" w:hAnsi="David" w:cs="David" w:hint="cs"/>
          <w:sz w:val="24"/>
          <w:szCs w:val="24"/>
          <w:rtl/>
        </w:rPr>
        <w:t>. נראה ש</w:t>
      </w:r>
      <w:r w:rsidR="00236DAD" w:rsidRPr="00C47A76">
        <w:rPr>
          <w:rFonts w:ascii="David" w:eastAsia="David" w:hAnsi="David" w:cs="David"/>
          <w:sz w:val="24"/>
          <w:szCs w:val="24"/>
          <w:rtl/>
        </w:rPr>
        <w:t>רק מחקר</w:t>
      </w:r>
      <w:r w:rsidR="00162312">
        <w:rPr>
          <w:rFonts w:ascii="David" w:eastAsia="David" w:hAnsi="David" w:cs="David" w:hint="cs"/>
          <w:sz w:val="24"/>
          <w:szCs w:val="24"/>
          <w:rtl/>
        </w:rPr>
        <w:t xml:space="preserve"> אחד</w:t>
      </w:r>
      <w:r w:rsidR="00236DAD">
        <w:rPr>
          <w:rFonts w:asciiTheme="majorBidi" w:eastAsia="David" w:hAnsiTheme="majorBidi" w:cstheme="majorBidi" w:hint="cs"/>
          <w:sz w:val="24"/>
          <w:szCs w:val="24"/>
          <w:rtl/>
        </w:rPr>
        <w:t xml:space="preserve"> </w:t>
      </w:r>
      <w:r w:rsidR="00236DAD">
        <w:rPr>
          <w:rFonts w:ascii="David" w:eastAsia="David" w:hAnsi="David" w:cs="David" w:hint="cs"/>
          <w:sz w:val="24"/>
          <w:szCs w:val="24"/>
          <w:rtl/>
        </w:rPr>
        <w:t>נתן</w:t>
      </w:r>
      <w:r w:rsidR="00236DAD" w:rsidRPr="000A716A">
        <w:rPr>
          <w:rFonts w:ascii="David" w:eastAsia="David" w:hAnsi="David" w:cs="David" w:hint="cs"/>
          <w:sz w:val="24"/>
          <w:szCs w:val="24"/>
          <w:rtl/>
        </w:rPr>
        <w:t xml:space="preserve"> מענה </w:t>
      </w:r>
      <w:r w:rsidR="00236DAD">
        <w:rPr>
          <w:rFonts w:ascii="David" w:eastAsia="David" w:hAnsi="David" w:cs="David" w:hint="cs"/>
          <w:sz w:val="24"/>
          <w:szCs w:val="24"/>
          <w:rtl/>
        </w:rPr>
        <w:t xml:space="preserve">לתרגול של כל הערוצים </w:t>
      </w:r>
      <w:r w:rsidR="00236DAD" w:rsidRPr="000A716A">
        <w:rPr>
          <w:rFonts w:ascii="David" w:eastAsia="David" w:hAnsi="David" w:cs="David" w:hint="cs"/>
          <w:sz w:val="24"/>
          <w:szCs w:val="24"/>
          <w:rtl/>
        </w:rPr>
        <w:t xml:space="preserve">בזיהוי רגשות בסיסיים ומורכבים, </w:t>
      </w:r>
      <w:r w:rsidR="00236DAD">
        <w:rPr>
          <w:rFonts w:ascii="David" w:eastAsia="David" w:hAnsi="David" w:cs="David" w:hint="cs"/>
          <w:sz w:val="24"/>
          <w:szCs w:val="24"/>
          <w:rtl/>
        </w:rPr>
        <w:t xml:space="preserve">ובחן באמצעות </w:t>
      </w:r>
      <w:r w:rsidR="00236DAD" w:rsidRPr="000A716A">
        <w:rPr>
          <w:rFonts w:ascii="David" w:eastAsia="David" w:hAnsi="David" w:cs="David" w:hint="cs"/>
          <w:sz w:val="24"/>
          <w:szCs w:val="24"/>
          <w:rtl/>
        </w:rPr>
        <w:t xml:space="preserve">תוכנת </w:t>
      </w:r>
      <w:proofErr w:type="spellStart"/>
      <w:r w:rsidR="00236DAD" w:rsidRPr="000A716A">
        <w:rPr>
          <w:rFonts w:asciiTheme="majorBidi" w:eastAsia="David" w:hAnsiTheme="majorBidi" w:cstheme="majorBidi"/>
          <w:sz w:val="24"/>
          <w:szCs w:val="24"/>
        </w:rPr>
        <w:t>Emotiplay’s</w:t>
      </w:r>
      <w:proofErr w:type="spellEnd"/>
      <w:r w:rsidR="00236DAD" w:rsidRPr="000A716A">
        <w:rPr>
          <w:rFonts w:asciiTheme="majorBidi" w:eastAsia="David" w:hAnsiTheme="majorBidi" w:cstheme="majorBidi"/>
          <w:sz w:val="24"/>
          <w:szCs w:val="24"/>
        </w:rPr>
        <w:t xml:space="preserve"> SG</w:t>
      </w:r>
      <w:r w:rsidR="00236DAD" w:rsidRPr="000A716A">
        <w:rPr>
          <w:rFonts w:ascii="David" w:eastAsia="David" w:hAnsi="David" w:cs="David" w:hint="cs"/>
          <w:sz w:val="24"/>
          <w:szCs w:val="24"/>
          <w:rtl/>
        </w:rPr>
        <w:t xml:space="preserve"> לימוד רגשות </w:t>
      </w:r>
      <w:r w:rsidR="00236DAD">
        <w:rPr>
          <w:rFonts w:ascii="David" w:eastAsia="David" w:hAnsi="David" w:cs="David" w:hint="cs"/>
          <w:sz w:val="24"/>
          <w:szCs w:val="24"/>
          <w:rtl/>
        </w:rPr>
        <w:t xml:space="preserve">בסיסיים ומורכבים </w:t>
      </w:r>
      <w:r w:rsidR="00236DAD" w:rsidRPr="000A716A">
        <w:rPr>
          <w:rFonts w:ascii="David" w:eastAsia="David" w:hAnsi="David" w:cs="David" w:hint="cs"/>
          <w:sz w:val="24"/>
          <w:szCs w:val="24"/>
          <w:rtl/>
        </w:rPr>
        <w:t>תוך התייחסות לרמזים</w:t>
      </w:r>
      <w:r w:rsidR="00236DAD">
        <w:rPr>
          <w:rFonts w:ascii="David" w:eastAsia="David" w:hAnsi="David" w:cs="David" w:hint="cs"/>
          <w:sz w:val="24"/>
          <w:szCs w:val="24"/>
          <w:rtl/>
        </w:rPr>
        <w:t xml:space="preserve"> חזותיים</w:t>
      </w:r>
      <w:r w:rsidR="00236DAD" w:rsidRPr="000A716A">
        <w:rPr>
          <w:rFonts w:ascii="David" w:eastAsia="David" w:hAnsi="David" w:cs="David" w:hint="cs"/>
          <w:sz w:val="24"/>
          <w:szCs w:val="24"/>
          <w:rtl/>
        </w:rPr>
        <w:t xml:space="preserve"> בפנים ובשפת הגוף, רמזים שמיעתיים בקול הדובר, ותרגול יכולת אינטגרציה במצבים חברתיים</w:t>
      </w:r>
      <w:r w:rsidR="00162312">
        <w:rPr>
          <w:rFonts w:ascii="David" w:eastAsia="David" w:hAnsi="David" w:cs="David" w:hint="cs"/>
          <w:sz w:val="24"/>
          <w:szCs w:val="24"/>
          <w:rtl/>
        </w:rPr>
        <w:t xml:space="preserve"> </w:t>
      </w:r>
      <w:r w:rsidR="00162312" w:rsidRPr="00E60DCD">
        <w:rPr>
          <w:rFonts w:asciiTheme="majorBidi" w:eastAsia="David" w:hAnsiTheme="majorBidi" w:cstheme="majorBidi"/>
          <w:sz w:val="24"/>
          <w:szCs w:val="24"/>
          <w:rtl/>
        </w:rPr>
        <w:fldChar w:fldCharType="begin" w:fldLock="1"/>
      </w:r>
      <w:r w:rsidR="004C7545">
        <w:rPr>
          <w:rFonts w:asciiTheme="majorBidi" w:eastAsia="David" w:hAnsiTheme="majorBidi" w:cstheme="majorBidi"/>
          <w:sz w:val="24"/>
          <w:szCs w:val="24"/>
        </w:rPr>
        <w:instrText>ADDIN CSL_CITATION {"citationItems":[{"id":"ITEM-1","itemData":{"DOI":"10.1007/s00787-017-0968-0","ISSN":"1435165X","PMID":"28275895","abstract":"Children with autism spectrum conditions (ASC) experience difficulties recognizing others’ emotions and mental states. It has been shown that serious games (SG) can produce simplified versions of the socio-emotional world. The current study performed a cross-cultural evaluation (in the UK, Israel and Sweden) of Emotiplay’s SG, a system aimed to teach emotion recognition (ER) to children with ASC in an entertaining, and intrinsically motivating way. Participants were 6–9 year olds with high functioning ASC who used the SG for 8–12 weeks. Measures included face, voice, body, and integrative ER tasks, as well as parent-reported level of autism symptoms, and adaptive socialization. In the UK, 15 children were tested before and after using the SG. In Israel (n = 38) and Sweden (n = 36), children were randomized into a SG or a waiting list control group. In the UK, results revealed that 8 weeks of SG use significantly improved participants’ performance on ER body language and integrative tasks. Parents also reported their children improved their adaptive socialization. In Israel and Sweden, participants using the SG improved significantly more than controls on all ER measures. In addition, parents in the Israeli SG group reported their children showed reduced autism symptoms after using the SG. In conclusion, Emotiplay’s SG is an effective and motivating psycho-educational intervention, cross-culturally teaching ER from faces, voices, body language, and their integration in context to children with high functioning ASC. Local evidence was found for more generalized gains to socialization and reduced autism symptoms.","author":[{"dropping-particle":"","family":"Fridenson-Hayo","given":"S.","non-dropping-particle":"","parse-names":false,"suffix":""},{"dropping-particle":"","family":"Berggren","given":"S.","non-dropping-particle":"","parse-names":false,"suffix":""},{"dropping-particle":"","family":"Lassalle","given":"A.","non-dropping-particle":"","parse-names":false,"suffix":""},{"dropping-particle":"","family":"Tal","given":"S.","non-dropping-particle":"","parse-names":false,"suffix":""},{"dropping-particle":"","family":"Pigat","given":"D.","non-dropping-particle":"","parse-names":false,"suffix":""},{"dropping-particle":"","family":"Meir-Goren","given":"N.","non-dropping-particle":"","parse-names":false,"suffix":""},{"dropping-particle":"","family":"O’Reilly","given":"H.","non-dropping-particle":"","parse-names":false,"suffix":""},{"dropping-particle":"","family":"Ben-Zur","given":"S.","non-dropping-particle":"","parse-names":false,"suffix":""},{"dropping-particle":"","family":"Bölte","given":"S.","non-dropping-particle":"","parse-names":false,"suffix":""},{"dropping-particle":"","family":"Baron-Cohen","given":"S.","non-dropping-particle":"","parse-names":false,"suffix":""},{"dropping-particle":"","family":"Golan","given":"O.","non-dropping-particle":"","parse-names":false,"suffix":""}],"container-title":"European Child and Adolescent Psychiatry","id":"ITEM-1","issue":"8","issued":{"date-parts":[["2017","8","1"]]},"page":"979-992","publisher":"Dr. Dietrich Steinkopff Verlag GmbH and Co. KG","title":"‘Emotiplay’: a serious game for learning about emotions in children with autism: results of a cross-cultural evaluation","type":"article-journal","volume":"26"},"uris":["http://www.mendeley.com/documents/?uuid=90a94a6e-66fa-3c7f-8360-630c31a677a9"]}],"mendeley":{"formattedCitation":"(S. Fridenson-Hayo et al., 2017)","manualFormatting":"(Fridenson-Hayo et al., 2017)","plainTextFormattedCitation":"(S. Fridenson-Hayo et al., 2017)","previouslyFormattedCitation":"(S. Fridenson-Hayo et al., 2017)"},"properties":{"noteIndex":0},"schema":"https://github.com/citation-style-language/schema/raw/master/csl-citation.json"}</w:instrText>
      </w:r>
      <w:r w:rsidR="00162312" w:rsidRPr="00E60DCD">
        <w:rPr>
          <w:rFonts w:asciiTheme="majorBidi" w:eastAsia="David" w:hAnsiTheme="majorBidi" w:cstheme="majorBidi"/>
          <w:sz w:val="24"/>
          <w:szCs w:val="24"/>
          <w:rtl/>
        </w:rPr>
        <w:fldChar w:fldCharType="separate"/>
      </w:r>
      <w:r w:rsidR="00162312" w:rsidRPr="00CA49D1">
        <w:rPr>
          <w:rFonts w:asciiTheme="majorBidi" w:eastAsia="David" w:hAnsiTheme="majorBidi" w:cstheme="majorBidi"/>
          <w:noProof/>
          <w:sz w:val="24"/>
          <w:szCs w:val="24"/>
        </w:rPr>
        <w:t>(Fridenson-Hayo et al., 2017)</w:t>
      </w:r>
      <w:r w:rsidR="00162312" w:rsidRPr="00E60DCD">
        <w:rPr>
          <w:rFonts w:asciiTheme="majorBidi" w:eastAsia="David" w:hAnsiTheme="majorBidi" w:cstheme="majorBidi"/>
          <w:sz w:val="24"/>
          <w:szCs w:val="24"/>
          <w:rtl/>
        </w:rPr>
        <w:fldChar w:fldCharType="end"/>
      </w:r>
      <w:r w:rsidR="00236DAD" w:rsidRPr="000A716A">
        <w:rPr>
          <w:rFonts w:ascii="David" w:eastAsia="David" w:hAnsi="David" w:cs="David" w:hint="cs"/>
          <w:sz w:val="24"/>
          <w:szCs w:val="24"/>
          <w:rtl/>
        </w:rPr>
        <w:t xml:space="preserve">. </w:t>
      </w:r>
      <w:r w:rsidR="00236DAD">
        <w:rPr>
          <w:rFonts w:ascii="David" w:eastAsia="David" w:hAnsi="David" w:cs="David" w:hint="cs"/>
          <w:sz w:val="24"/>
          <w:szCs w:val="24"/>
          <w:rtl/>
        </w:rPr>
        <w:t>מגבלה משמעותית נוספת היא התמקדות באוכלוס</w:t>
      </w:r>
      <w:r w:rsidR="00162312">
        <w:rPr>
          <w:rFonts w:ascii="David" w:eastAsia="David" w:hAnsi="David" w:cs="David" w:hint="cs"/>
          <w:sz w:val="24"/>
          <w:szCs w:val="24"/>
          <w:rtl/>
        </w:rPr>
        <w:t>י</w:t>
      </w:r>
      <w:r w:rsidR="00236DAD">
        <w:rPr>
          <w:rFonts w:ascii="David" w:eastAsia="David" w:hAnsi="David" w:cs="David" w:hint="cs"/>
          <w:sz w:val="24"/>
          <w:szCs w:val="24"/>
          <w:rtl/>
        </w:rPr>
        <w:t>יה בתפקוד גבוה</w:t>
      </w:r>
      <w:r w:rsidR="00162312">
        <w:rPr>
          <w:rFonts w:ascii="David" w:eastAsia="David" w:hAnsi="David" w:cs="David" w:hint="cs"/>
          <w:sz w:val="24"/>
          <w:szCs w:val="24"/>
          <w:rtl/>
        </w:rPr>
        <w:t>.</w:t>
      </w:r>
      <w:r w:rsidR="00236DAD">
        <w:rPr>
          <w:rFonts w:ascii="David" w:eastAsia="David" w:hAnsi="David" w:cs="David" w:hint="cs"/>
          <w:sz w:val="24"/>
          <w:szCs w:val="24"/>
          <w:rtl/>
        </w:rPr>
        <w:t xml:space="preserve"> בדומה לתכניות התערבות שאינן מבוססות טכנולוגיה, ניתן לייחס את ההתקדמות במיומנויות הנרכשת לתיווך באמצעות יכולות קוגניטיביות ו/או שפתיות</w:t>
      </w:r>
      <w:r w:rsidR="00AE18DD">
        <w:rPr>
          <w:rFonts w:ascii="David" w:eastAsia="David" w:hAnsi="David" w:cs="David" w:hint="cs"/>
          <w:sz w:val="24"/>
          <w:szCs w:val="24"/>
          <w:rtl/>
        </w:rPr>
        <w:t>. במחקרם של</w:t>
      </w:r>
      <w:r w:rsidR="00162312">
        <w:rPr>
          <w:rFonts w:asciiTheme="majorBidi" w:eastAsia="David" w:hAnsiTheme="majorBidi" w:cstheme="majorBidi" w:hint="cs"/>
          <w:sz w:val="24"/>
          <w:szCs w:val="24"/>
          <w:rtl/>
        </w:rPr>
        <w:t xml:space="preserve"> </w:t>
      </w:r>
      <w:r w:rsidR="00AE18DD" w:rsidRPr="00E60DCD">
        <w:rPr>
          <w:rFonts w:asciiTheme="majorBidi" w:eastAsia="David" w:hAnsiTheme="majorBidi" w:cstheme="majorBidi"/>
          <w:sz w:val="24"/>
          <w:szCs w:val="24"/>
          <w:rtl/>
        </w:rPr>
        <w:fldChar w:fldCharType="begin" w:fldLock="1"/>
      </w:r>
      <w:r w:rsidR="00AE18DD">
        <w:rPr>
          <w:rFonts w:asciiTheme="majorBidi" w:eastAsia="David" w:hAnsiTheme="majorBidi" w:cstheme="majorBidi"/>
          <w:sz w:val="24"/>
          <w:szCs w:val="24"/>
        </w:rPr>
        <w:instrText>ADDIN CSL_CITATION {"citationItems":[{"id":"ITEM-1","itemData":{"DOI":"10.1007/s10803-011-1179-z","ISBN":"41:15431555","ISSN":"01623257","PMID":"21287255","abstract":"This study assessed the efficacy of FaceSay, a computer-based social skills training program for children with Autism Spectrum Disorders (ASD). This randomized controlled study (N = 49) indicates that providing children with low-functioning autism (LFA) and high functioning autism (HFA) opportunities to practice attending to eye gaze, discriminating facial expressions and recognizing faces and emotions in FaceSay's structured environment with interactive, realistic avatar assistants improved their social skills abilities. The children with LFA demonstrated improvements in two areas of the intervention: emotion recognition and social interactions. The children with HFA demonstrated improvements in all three areas: facial recognition, emotion recognition, and social interactions. These findings, particularly the measured improvements to social interactions in a natural environment, are encouraging. © 2011 Springer Science+Business Media, LLC.","author":[{"dropping-particle":"","family":"Hopkins","given":"Ingrid Maria","non-dropping-particle":"","parse-names":false,"suffix":""},{"dropping-particle":"","family":"Gower","given":"Michael W.","non-dropping-particle":"","parse-names":false,"suffix":""},{"dropping-particle":"","family":"Perez","given":"Trista A.","non-dropping-particle":"","parse-names":false,"suffix":""},{"dropping-particle":"","family":"Smith","given":"Dana S.","non-dropping-particle":"","parse-names":false,"suffix":""},{"dropping-particle":"","family":"Amthor","given":"Franklin R.","non-dropping-particle":"","parse-names":false,"suffix":""},{"dropping-particle":"","family":"Casey Wimsatt","given":"F.","non-dropping-particle":"","parse-names":false,"suffix":""},{"dropping-particle":"","family":"Biasini","given":"Fred J.","non-dropping-particle":"","parse-names":false,"suffix":""}],"container-title":"Journal of Autism and Developmental Disorders","id":"ITEM-1","issue":"11","issued":{"date-parts":[["2011"]]},"page":"1543-1555","title":"Avatar assistant: Improving social skills in students with an asd through a computer-based intervention","type":"article-journal","volume":"41"},"uris":["http://www.mendeley.com/documents/?uuid=3481853a-62d7-306e-a681-2eda4597cfaf"]}],"mendeley":{"formattedCitation":"(Hopkins et al., 2011)","manualFormatting":"Hopkins et al. (2011)","plainTextFormattedCitation":"(Hopkins et al., 2011)","previouslyFormattedCitation":"(Hopkins et al., 2011)"},"properties":{"noteIndex":0},"schema":"https://github.com/citation-style-language/schema/raw/master/csl-citation.json"}</w:instrText>
      </w:r>
      <w:r w:rsidR="00AE18DD" w:rsidRPr="00E60DCD">
        <w:rPr>
          <w:rFonts w:asciiTheme="majorBidi" w:eastAsia="David" w:hAnsiTheme="majorBidi" w:cstheme="majorBidi"/>
          <w:sz w:val="24"/>
          <w:szCs w:val="24"/>
          <w:rtl/>
        </w:rPr>
        <w:fldChar w:fldCharType="separate"/>
      </w:r>
      <w:r w:rsidR="00AE18DD" w:rsidRPr="00E60DCD">
        <w:rPr>
          <w:rFonts w:asciiTheme="majorBidi" w:eastAsia="David" w:hAnsiTheme="majorBidi" w:cstheme="majorBidi"/>
          <w:noProof/>
          <w:sz w:val="24"/>
          <w:szCs w:val="24"/>
        </w:rPr>
        <w:t>Hopkins et al. (2011)</w:t>
      </w:r>
      <w:r w:rsidR="00AE18DD" w:rsidRPr="00E60DCD">
        <w:rPr>
          <w:rFonts w:asciiTheme="majorBidi" w:eastAsia="David" w:hAnsiTheme="majorBidi" w:cstheme="majorBidi"/>
          <w:sz w:val="24"/>
          <w:szCs w:val="24"/>
          <w:rtl/>
        </w:rPr>
        <w:fldChar w:fldCharType="end"/>
      </w:r>
      <w:r w:rsidR="00AE18DD">
        <w:rPr>
          <w:rFonts w:asciiTheme="majorBidi" w:eastAsia="David" w:hAnsiTheme="majorBidi" w:cstheme="majorBidi" w:hint="cs"/>
          <w:sz w:val="24"/>
          <w:szCs w:val="24"/>
          <w:rtl/>
        </w:rPr>
        <w:t xml:space="preserve"> </w:t>
      </w:r>
      <w:r w:rsidR="00AE18DD">
        <w:rPr>
          <w:rFonts w:ascii="David" w:eastAsia="David" w:hAnsi="David" w:cs="David" w:hint="cs"/>
          <w:sz w:val="24"/>
          <w:szCs w:val="24"/>
          <w:rtl/>
        </w:rPr>
        <w:t>נמצא</w:t>
      </w:r>
      <w:r w:rsidR="00AE18DD" w:rsidRPr="00826E68">
        <w:rPr>
          <w:rFonts w:ascii="David" w:eastAsia="David" w:hAnsi="David" w:cs="David"/>
          <w:sz w:val="24"/>
          <w:szCs w:val="24"/>
          <w:rtl/>
        </w:rPr>
        <w:t xml:space="preserve"> שיפור גם בקרב אוכלוסי</w:t>
      </w:r>
      <w:r w:rsidR="00AE18DD">
        <w:rPr>
          <w:rFonts w:ascii="David" w:eastAsia="David" w:hAnsi="David" w:cs="David" w:hint="cs"/>
          <w:sz w:val="24"/>
          <w:szCs w:val="24"/>
          <w:rtl/>
        </w:rPr>
        <w:t>י</w:t>
      </w:r>
      <w:r w:rsidR="00AE18DD" w:rsidRPr="00826E68">
        <w:rPr>
          <w:rFonts w:ascii="David" w:eastAsia="David" w:hAnsi="David" w:cs="David"/>
          <w:sz w:val="24"/>
          <w:szCs w:val="24"/>
          <w:rtl/>
        </w:rPr>
        <w:t xml:space="preserve">ה של </w:t>
      </w:r>
      <w:commentRangeStart w:id="1240"/>
      <w:r w:rsidR="00AE18DD" w:rsidRPr="00826E68">
        <w:rPr>
          <w:rFonts w:ascii="David" w:eastAsia="David" w:hAnsi="David" w:cs="David"/>
          <w:sz w:val="24"/>
          <w:szCs w:val="24"/>
          <w:rtl/>
        </w:rPr>
        <w:t>ילדים</w:t>
      </w:r>
      <w:r w:rsidR="00754E39">
        <w:rPr>
          <w:rFonts w:ascii="David" w:eastAsia="David" w:hAnsi="David" w:cs="David" w:hint="cs"/>
          <w:sz w:val="24"/>
          <w:szCs w:val="24"/>
          <w:rtl/>
        </w:rPr>
        <w:t xml:space="preserve"> בני 6-15 שנים עם אוטיזם ו</w:t>
      </w:r>
      <w:commentRangeEnd w:id="1240"/>
      <w:r w:rsidR="00AE18DD">
        <w:rPr>
          <w:rStyle w:val="CommentReference"/>
          <w:rtl/>
        </w:rPr>
        <w:commentReference w:id="1240"/>
      </w:r>
      <w:r w:rsidR="00AE18DD" w:rsidRPr="00826E68">
        <w:rPr>
          <w:rFonts w:ascii="David" w:eastAsia="David" w:hAnsi="David" w:cs="David"/>
          <w:sz w:val="24"/>
          <w:szCs w:val="24"/>
          <w:rtl/>
        </w:rPr>
        <w:t>ירידה קוגניט</w:t>
      </w:r>
      <w:r w:rsidR="00AE18DD">
        <w:rPr>
          <w:rFonts w:ascii="David" w:eastAsia="David" w:hAnsi="David" w:cs="David" w:hint="cs"/>
          <w:sz w:val="24"/>
          <w:szCs w:val="24"/>
          <w:rtl/>
        </w:rPr>
        <w:t>י</w:t>
      </w:r>
      <w:r w:rsidR="00AE18DD" w:rsidRPr="00826E68">
        <w:rPr>
          <w:rFonts w:ascii="David" w:eastAsia="David" w:hAnsi="David" w:cs="David"/>
          <w:sz w:val="24"/>
          <w:szCs w:val="24"/>
          <w:rtl/>
        </w:rPr>
        <w:t>בית</w:t>
      </w:r>
      <w:r w:rsidR="00AE18DD">
        <w:rPr>
          <w:rFonts w:ascii="David" w:eastAsia="David" w:hAnsi="David" w:cs="David" w:hint="cs"/>
          <w:sz w:val="24"/>
          <w:szCs w:val="24"/>
          <w:rtl/>
        </w:rPr>
        <w:t>,</w:t>
      </w:r>
      <w:r w:rsidR="00AE18DD" w:rsidRPr="00826E68">
        <w:rPr>
          <w:rFonts w:ascii="David" w:eastAsia="David" w:hAnsi="David" w:cs="David"/>
          <w:sz w:val="24"/>
          <w:szCs w:val="24"/>
          <w:rtl/>
        </w:rPr>
        <w:t xml:space="preserve"> </w:t>
      </w:r>
      <w:r w:rsidR="00AE18DD" w:rsidRPr="00F7429E">
        <w:rPr>
          <w:rFonts w:ascii="David" w:eastAsia="David" w:hAnsi="David" w:cs="David"/>
          <w:sz w:val="24"/>
          <w:szCs w:val="24"/>
          <w:rtl/>
        </w:rPr>
        <w:t xml:space="preserve">אולם </w:t>
      </w:r>
      <w:r w:rsidR="00AE18DD" w:rsidRPr="00F7429E">
        <w:rPr>
          <w:rFonts w:ascii="David" w:eastAsia="David" w:hAnsi="David" w:cs="David" w:hint="eastAsia"/>
          <w:sz w:val="24"/>
          <w:szCs w:val="24"/>
          <w:rtl/>
        </w:rPr>
        <w:t>מחקרם</w:t>
      </w:r>
      <w:r w:rsidR="00AE18DD" w:rsidRPr="00F7429E">
        <w:rPr>
          <w:rFonts w:ascii="David" w:eastAsia="David" w:hAnsi="David" w:cs="David"/>
          <w:sz w:val="24"/>
          <w:szCs w:val="24"/>
          <w:rtl/>
        </w:rPr>
        <w:t xml:space="preserve"> התמקד ברכישה של רגשות בסיסיים בלבד דרך הבעות הפנים. </w:t>
      </w:r>
      <w:bookmarkEnd w:id="1238"/>
    </w:p>
    <w:p w14:paraId="132A1F53" w14:textId="665CFACB" w:rsidR="00F3533E" w:rsidRDefault="0030626A" w:rsidP="00D14E2F">
      <w:pPr>
        <w:bidi/>
        <w:spacing w:after="0" w:line="480" w:lineRule="auto"/>
        <w:jc w:val="both"/>
        <w:rPr>
          <w:rFonts w:asciiTheme="majorBidi" w:eastAsia="David" w:hAnsiTheme="majorBidi" w:cstheme="majorBidi"/>
          <w:sz w:val="24"/>
          <w:szCs w:val="24"/>
        </w:rPr>
      </w:pPr>
      <w:r w:rsidRPr="005C08CE">
        <w:rPr>
          <w:rFonts w:ascii="David" w:eastAsia="David" w:hAnsi="David" w:cs="David" w:hint="eastAsia"/>
          <w:sz w:val="24"/>
          <w:szCs w:val="24"/>
          <w:rtl/>
        </w:rPr>
        <w:t>המגבלה</w:t>
      </w:r>
      <w:r w:rsidRPr="005C08CE">
        <w:rPr>
          <w:rFonts w:ascii="David" w:eastAsia="David" w:hAnsi="David" w:cs="David"/>
          <w:sz w:val="24"/>
          <w:szCs w:val="24"/>
          <w:rtl/>
        </w:rPr>
        <w:t xml:space="preserve"> השלישית היא הערכת </w:t>
      </w:r>
      <w:r w:rsidRPr="005C08CE">
        <w:rPr>
          <w:rFonts w:ascii="David" w:eastAsia="David" w:hAnsi="David" w:cs="David" w:hint="eastAsia"/>
          <w:sz w:val="24"/>
          <w:szCs w:val="24"/>
          <w:rtl/>
        </w:rPr>
        <w:t>רמת</w:t>
      </w:r>
      <w:r w:rsidRPr="005C08CE">
        <w:rPr>
          <w:rFonts w:ascii="David" w:eastAsia="David" w:hAnsi="David" w:cs="David"/>
          <w:sz w:val="24"/>
          <w:szCs w:val="24"/>
          <w:rtl/>
        </w:rPr>
        <w:t xml:space="preserve"> </w:t>
      </w:r>
      <w:r w:rsidRPr="005C08CE">
        <w:rPr>
          <w:rFonts w:ascii="David" w:eastAsia="David" w:hAnsi="David" w:cs="David" w:hint="eastAsia"/>
          <w:sz w:val="24"/>
          <w:szCs w:val="24"/>
          <w:rtl/>
        </w:rPr>
        <w:t>ההכללה</w:t>
      </w:r>
      <w:r w:rsidRPr="005C08CE">
        <w:rPr>
          <w:rFonts w:ascii="David" w:eastAsia="David" w:hAnsi="David" w:cs="David"/>
          <w:sz w:val="24"/>
          <w:szCs w:val="24"/>
          <w:rtl/>
        </w:rPr>
        <w:t xml:space="preserve"> </w:t>
      </w:r>
      <w:r w:rsidRPr="005C08CE">
        <w:rPr>
          <w:rFonts w:ascii="David" w:eastAsia="David" w:hAnsi="David" w:cs="David" w:hint="eastAsia"/>
          <w:sz w:val="24"/>
          <w:szCs w:val="24"/>
          <w:rtl/>
        </w:rPr>
        <w:t>של</w:t>
      </w:r>
      <w:r w:rsidRPr="005C08CE">
        <w:rPr>
          <w:rFonts w:ascii="David" w:eastAsia="David" w:hAnsi="David" w:cs="David"/>
          <w:sz w:val="24"/>
          <w:szCs w:val="24"/>
          <w:rtl/>
        </w:rPr>
        <w:t xml:space="preserve"> </w:t>
      </w:r>
      <w:r w:rsidRPr="005C08CE">
        <w:rPr>
          <w:rFonts w:ascii="David" w:eastAsia="David" w:hAnsi="David" w:cs="David" w:hint="eastAsia"/>
          <w:sz w:val="24"/>
          <w:szCs w:val="24"/>
          <w:rtl/>
        </w:rPr>
        <w:t>המיומנויות</w:t>
      </w:r>
      <w:r w:rsidRPr="005C08CE">
        <w:rPr>
          <w:rFonts w:ascii="David" w:eastAsia="David" w:hAnsi="David" w:cs="David"/>
          <w:sz w:val="24"/>
          <w:szCs w:val="24"/>
          <w:rtl/>
        </w:rPr>
        <w:t xml:space="preserve"> </w:t>
      </w:r>
      <w:r w:rsidRPr="005C08CE">
        <w:rPr>
          <w:rFonts w:ascii="David" w:eastAsia="David" w:hAnsi="David" w:cs="David" w:hint="eastAsia"/>
          <w:sz w:val="24"/>
          <w:szCs w:val="24"/>
          <w:rtl/>
        </w:rPr>
        <w:t>שתורגלו</w:t>
      </w:r>
      <w:r w:rsidRPr="005C08CE">
        <w:rPr>
          <w:rFonts w:ascii="David" w:eastAsia="David" w:hAnsi="David" w:cs="David"/>
          <w:sz w:val="24"/>
          <w:szCs w:val="24"/>
          <w:rtl/>
        </w:rPr>
        <w:t xml:space="preserve"> </w:t>
      </w:r>
      <w:r w:rsidRPr="005C08CE">
        <w:rPr>
          <w:rFonts w:ascii="David" w:eastAsia="David" w:hAnsi="David" w:cs="David" w:hint="eastAsia"/>
          <w:sz w:val="24"/>
          <w:szCs w:val="24"/>
          <w:rtl/>
        </w:rPr>
        <w:t>בתוכנית</w:t>
      </w:r>
      <w:r w:rsidRPr="005C08CE">
        <w:rPr>
          <w:rFonts w:ascii="David" w:eastAsia="David" w:hAnsi="David" w:cs="David"/>
          <w:sz w:val="24"/>
          <w:szCs w:val="24"/>
          <w:rtl/>
        </w:rPr>
        <w:t xml:space="preserve"> </w:t>
      </w:r>
      <w:r w:rsidRPr="005C08CE">
        <w:rPr>
          <w:rFonts w:ascii="David" w:eastAsia="David" w:hAnsi="David" w:cs="David" w:hint="eastAsia"/>
          <w:sz w:val="24"/>
          <w:szCs w:val="24"/>
          <w:rtl/>
        </w:rPr>
        <w:t>ההתערבות</w:t>
      </w:r>
      <w:r w:rsidR="00D14E2F">
        <w:rPr>
          <w:rFonts w:ascii="David" w:eastAsia="David" w:hAnsi="David" w:cs="David" w:hint="cs"/>
          <w:sz w:val="24"/>
          <w:szCs w:val="24"/>
          <w:rtl/>
        </w:rPr>
        <w:t>.</w:t>
      </w:r>
      <w:r w:rsidR="00F44629">
        <w:rPr>
          <w:rFonts w:ascii="David" w:eastAsia="David" w:hAnsi="David" w:cs="David" w:hint="cs"/>
          <w:sz w:val="24"/>
          <w:szCs w:val="24"/>
          <w:rtl/>
        </w:rPr>
        <w:t xml:space="preserve"> </w:t>
      </w:r>
      <w:r w:rsidR="00AE4066" w:rsidRPr="00F7429E">
        <w:rPr>
          <w:rFonts w:ascii="David" w:eastAsia="David" w:hAnsi="David" w:cs="David"/>
          <w:sz w:val="24"/>
          <w:szCs w:val="24"/>
          <w:rtl/>
        </w:rPr>
        <w:t xml:space="preserve">מחקרים שהתמקדו בשיפור </w:t>
      </w:r>
      <w:r w:rsidR="00AE4066" w:rsidRPr="00F7429E">
        <w:rPr>
          <w:rFonts w:ascii="David" w:eastAsia="David" w:hAnsi="David" w:cs="David" w:hint="eastAsia"/>
          <w:sz w:val="24"/>
          <w:szCs w:val="24"/>
          <w:rtl/>
        </w:rPr>
        <w:t>כשירות</w:t>
      </w:r>
      <w:r w:rsidR="00AE4066" w:rsidRPr="00F7429E">
        <w:rPr>
          <w:rFonts w:ascii="David" w:eastAsia="David" w:hAnsi="David" w:cs="David"/>
          <w:sz w:val="24"/>
          <w:szCs w:val="24"/>
          <w:rtl/>
        </w:rPr>
        <w:t xml:space="preserve"> </w:t>
      </w:r>
      <w:r w:rsidR="00AE4066" w:rsidRPr="00F7429E">
        <w:rPr>
          <w:rFonts w:ascii="David" w:eastAsia="David" w:hAnsi="David" w:cs="David" w:hint="eastAsia"/>
          <w:sz w:val="24"/>
          <w:szCs w:val="24"/>
          <w:rtl/>
        </w:rPr>
        <w:t>רגשית</w:t>
      </w:r>
      <w:r w:rsidR="00AE4066" w:rsidRPr="00F7429E">
        <w:rPr>
          <w:rFonts w:ascii="David" w:eastAsia="David" w:hAnsi="David" w:cs="David"/>
          <w:sz w:val="24"/>
          <w:szCs w:val="24"/>
          <w:rtl/>
        </w:rPr>
        <w:t xml:space="preserve"> בחנו את הכללת הנלמד לתפקוד חברתי באמצעות אמצעים ע</w:t>
      </w:r>
      <w:r w:rsidR="00AE4066" w:rsidRPr="00F7429E">
        <w:rPr>
          <w:rFonts w:ascii="David" w:eastAsia="David" w:hAnsi="David" w:cs="David" w:hint="eastAsia"/>
          <w:sz w:val="24"/>
          <w:szCs w:val="24"/>
          <w:rtl/>
        </w:rPr>
        <w:t>קיפים</w:t>
      </w:r>
      <w:r w:rsidR="00AE4066" w:rsidRPr="00F7429E">
        <w:rPr>
          <w:rFonts w:ascii="David" w:eastAsia="David" w:hAnsi="David" w:cs="David"/>
          <w:sz w:val="24"/>
          <w:szCs w:val="24"/>
          <w:rtl/>
        </w:rPr>
        <w:t xml:space="preserve"> בלבד, כגון </w:t>
      </w:r>
      <w:r w:rsidR="00AE4066" w:rsidRPr="00F7429E">
        <w:rPr>
          <w:rFonts w:ascii="David" w:eastAsia="David" w:hAnsi="David" w:cs="David" w:hint="eastAsia"/>
          <w:sz w:val="24"/>
          <w:szCs w:val="24"/>
          <w:rtl/>
        </w:rPr>
        <w:t>שאלוני</w:t>
      </w:r>
      <w:r w:rsidR="00AE4066" w:rsidRPr="00F7429E">
        <w:rPr>
          <w:rFonts w:ascii="David" w:eastAsia="David" w:hAnsi="David" w:cs="David"/>
          <w:sz w:val="24"/>
          <w:szCs w:val="24"/>
          <w:rtl/>
        </w:rPr>
        <w:t xml:space="preserve"> דיווח מורים/הורים או מבחנים </w:t>
      </w:r>
      <w:r w:rsidR="00AE4066" w:rsidRPr="00F7429E">
        <w:rPr>
          <w:rFonts w:ascii="David" w:eastAsia="David" w:hAnsi="David" w:cs="David" w:hint="eastAsia"/>
          <w:sz w:val="24"/>
          <w:szCs w:val="24"/>
          <w:rtl/>
        </w:rPr>
        <w:t>מובנים</w:t>
      </w:r>
      <w:r w:rsidR="00AE4066" w:rsidRPr="00F7429E">
        <w:rPr>
          <w:rFonts w:ascii="David" w:eastAsia="David" w:hAnsi="David" w:cs="David"/>
          <w:sz w:val="24"/>
          <w:szCs w:val="24"/>
          <w:rtl/>
        </w:rPr>
        <w:t>.</w:t>
      </w:r>
      <w:r w:rsidR="00AE2B13" w:rsidRPr="00F7429E">
        <w:rPr>
          <w:rFonts w:ascii="David" w:eastAsia="David" w:hAnsi="David" w:cs="David"/>
          <w:sz w:val="24"/>
          <w:szCs w:val="24"/>
          <w:rtl/>
        </w:rPr>
        <w:t xml:space="preserve"> </w:t>
      </w:r>
      <w:r w:rsidR="00CE385A" w:rsidRPr="005C08CE">
        <w:rPr>
          <w:rFonts w:ascii="David" w:eastAsia="David" w:hAnsi="David" w:cs="David" w:hint="eastAsia"/>
          <w:sz w:val="24"/>
          <w:szCs w:val="24"/>
          <w:rtl/>
        </w:rPr>
        <w:t>ברם</w:t>
      </w:r>
      <w:r w:rsidR="00CE385A" w:rsidRPr="005C08CE">
        <w:rPr>
          <w:rFonts w:ascii="David" w:eastAsia="David" w:hAnsi="David" w:cs="David"/>
          <w:sz w:val="24"/>
          <w:szCs w:val="24"/>
          <w:rtl/>
        </w:rPr>
        <w:t xml:space="preserve">, אמצעי הערכה אלה אינם משקפים כשירות רגשית מאחר ובהגדרתה כשירות רגשית הינה היכולת </w:t>
      </w:r>
      <w:r w:rsidR="00CE385A" w:rsidRPr="005C08CE">
        <w:rPr>
          <w:rFonts w:ascii="David" w:eastAsia="David" w:hAnsi="David" w:cs="David" w:hint="eastAsia"/>
          <w:sz w:val="24"/>
          <w:szCs w:val="24"/>
          <w:rtl/>
        </w:rPr>
        <w:t>לנהל</w:t>
      </w:r>
      <w:r w:rsidR="00CE385A" w:rsidRPr="005C08CE">
        <w:rPr>
          <w:rFonts w:ascii="David" w:eastAsia="David" w:hAnsi="David" w:cs="David"/>
          <w:sz w:val="24"/>
          <w:szCs w:val="24"/>
          <w:rtl/>
        </w:rPr>
        <w:t xml:space="preserve"> </w:t>
      </w:r>
      <w:r w:rsidR="00CE385A" w:rsidRPr="005C08CE">
        <w:rPr>
          <w:rFonts w:ascii="David" w:eastAsia="David" w:hAnsi="David" w:cs="David" w:hint="eastAsia"/>
          <w:sz w:val="24"/>
          <w:szCs w:val="24"/>
          <w:rtl/>
        </w:rPr>
        <w:t>אינטראקציה</w:t>
      </w:r>
      <w:r w:rsidR="00CE385A" w:rsidRPr="005C08CE">
        <w:rPr>
          <w:rFonts w:ascii="David" w:eastAsia="David" w:hAnsi="David" w:cs="David"/>
          <w:sz w:val="24"/>
          <w:szCs w:val="24"/>
          <w:rtl/>
        </w:rPr>
        <w:t xml:space="preserve"> </w:t>
      </w:r>
      <w:r w:rsidR="00CE385A" w:rsidRPr="005C08CE">
        <w:rPr>
          <w:rFonts w:ascii="David" w:eastAsia="David" w:hAnsi="David" w:cs="David" w:hint="eastAsia"/>
          <w:sz w:val="24"/>
          <w:szCs w:val="24"/>
          <w:rtl/>
        </w:rPr>
        <w:t>חברתית</w:t>
      </w:r>
      <w:r w:rsidR="00CE385A" w:rsidRPr="005C08CE">
        <w:rPr>
          <w:rFonts w:ascii="David" w:eastAsia="David" w:hAnsi="David" w:cs="David"/>
          <w:sz w:val="24"/>
          <w:szCs w:val="24"/>
          <w:rtl/>
        </w:rPr>
        <w:t xml:space="preserve"> </w:t>
      </w:r>
      <w:r w:rsidR="00CE385A" w:rsidRPr="005C08CE">
        <w:rPr>
          <w:rFonts w:ascii="David" w:eastAsia="David" w:hAnsi="David" w:cs="David" w:hint="eastAsia"/>
          <w:sz w:val="24"/>
          <w:szCs w:val="24"/>
          <w:rtl/>
        </w:rPr>
        <w:t>טבעית</w:t>
      </w:r>
      <w:r w:rsidR="00CE385A" w:rsidRPr="005C08CE">
        <w:rPr>
          <w:rFonts w:ascii="David" w:eastAsia="David" w:hAnsi="David" w:cs="David"/>
          <w:sz w:val="24"/>
          <w:szCs w:val="24"/>
          <w:rtl/>
        </w:rPr>
        <w:t xml:space="preserve"> באמצעות </w:t>
      </w:r>
      <w:r w:rsidR="00CE385A" w:rsidRPr="005C08CE">
        <w:rPr>
          <w:rFonts w:ascii="David" w:eastAsia="David" w:hAnsi="David" w:cs="David" w:hint="eastAsia"/>
          <w:sz w:val="24"/>
          <w:szCs w:val="24"/>
          <w:rtl/>
        </w:rPr>
        <w:t>החלפת</w:t>
      </w:r>
      <w:r w:rsidR="00CE385A" w:rsidRPr="005C08CE">
        <w:rPr>
          <w:rFonts w:ascii="David" w:eastAsia="David" w:hAnsi="David" w:cs="David"/>
          <w:sz w:val="24"/>
          <w:szCs w:val="24"/>
          <w:rtl/>
        </w:rPr>
        <w:t xml:space="preserve"> רגשות הדדית בהתאם לסיטואציה</w:t>
      </w:r>
      <w:r w:rsidR="00216C48" w:rsidRPr="00E02A50">
        <w:rPr>
          <w:rFonts w:asciiTheme="majorBidi" w:eastAsia="David" w:hAnsiTheme="majorBidi" w:cstheme="majorBidi"/>
          <w:sz w:val="24"/>
          <w:szCs w:val="24"/>
          <w:rtl/>
        </w:rPr>
        <w:t xml:space="preserve"> </w:t>
      </w:r>
      <w:r w:rsidR="00216C48" w:rsidRPr="00E02A50">
        <w:rPr>
          <w:rFonts w:asciiTheme="majorBidi" w:eastAsia="David" w:hAnsiTheme="majorBidi" w:cstheme="majorBidi"/>
          <w:sz w:val="24"/>
          <w:szCs w:val="24"/>
          <w:rtl/>
        </w:rPr>
        <w:fldChar w:fldCharType="begin" w:fldLock="1"/>
      </w:r>
      <w:r w:rsidR="00F3533E" w:rsidRPr="00AE18DD">
        <w:rPr>
          <w:rFonts w:asciiTheme="majorBidi" w:eastAsia="David" w:hAnsiTheme="majorBidi" w:cstheme="majorBidi"/>
          <w:sz w:val="24"/>
          <w:szCs w:val="24"/>
        </w:rPr>
        <w:instrText>ADDIN CSL_CITATION {"citationItems":[{"id":"ITEM-1","itemData":{"DOI":"10.1177/0165025419851864","ISSN":"14640651","abstract":"The aim of the current article is to extend prior conceptualizing by presenting a model of social and emotional competence that recognizes both the mechanisms and the manifestations of social and emotional competence. The Social and Emotional Competence School Model draws together conceptual underpinnings from the social and emotional competence literature along with theoretical grounding from self-determination theory and applies this within the schooling context. Social and emotional competence is operationalized by way of three components: basic psychological need satisfaction (of autonomy, competence, and relatedness), autonomous motivation, and behaviors. In the model, the three components form an iterative process of social and emotional competence development. Need satisfaction promotes social–emotional autonomous motivation and, in turn, socially and emotionally competent behaviors. The behaviors then promote need satisfaction in an ongoing cycle. The associations identified in the iterative process are impacted by need-support within the social environment, and the associations influence and are influenced by individual differences and human development.","author":[{"dropping-particle":"","family":"Collie","given":"Rebecca J.","non-dropping-particle":"","parse-names":false,"suffix":""}],"container-title":"International Journal of Behavioral Development","id":"ITEM-1","issue":"1","issued":{"date-parts":[["2020"]]},"page":"76-87","title":"The development of social and emotional competence at school: An integrated model","type":"article-journal","volume":"44"},"uris":["http://www.mendeley.com/documents/?uuid=b459c767-dca1-3f0c-8c8b-fd14af98a954"]}],"mendeley":{"formattedCitation":"(Collie, 2020)","plainTextFormattedCitation":"(Collie, 2020)","previouslyFormattedCitation":"(Collie, 2020)"},"properties":{"noteIndex":0},"schema":"https://github.com/citation-style-language/schema/raw/master/csl-citation.json"}</w:instrText>
      </w:r>
      <w:r w:rsidR="00216C48" w:rsidRPr="00E02A50">
        <w:rPr>
          <w:rFonts w:asciiTheme="majorBidi" w:eastAsia="David" w:hAnsiTheme="majorBidi" w:cstheme="majorBidi"/>
          <w:sz w:val="24"/>
          <w:szCs w:val="24"/>
          <w:rtl/>
        </w:rPr>
        <w:fldChar w:fldCharType="separate"/>
      </w:r>
      <w:r w:rsidR="00F3533E" w:rsidRPr="00AE18DD">
        <w:rPr>
          <w:rFonts w:asciiTheme="majorBidi" w:eastAsia="David" w:hAnsiTheme="majorBidi" w:cstheme="majorBidi"/>
          <w:noProof/>
          <w:sz w:val="24"/>
          <w:szCs w:val="24"/>
        </w:rPr>
        <w:t>(Collie, 2020)</w:t>
      </w:r>
      <w:r w:rsidR="00216C48" w:rsidRPr="00E02A50">
        <w:rPr>
          <w:rFonts w:asciiTheme="majorBidi" w:eastAsia="David" w:hAnsiTheme="majorBidi" w:cstheme="majorBidi"/>
          <w:sz w:val="24"/>
          <w:szCs w:val="24"/>
          <w:rtl/>
        </w:rPr>
        <w:fldChar w:fldCharType="end"/>
      </w:r>
      <w:r w:rsidR="00F44629">
        <w:rPr>
          <w:rFonts w:ascii="David" w:eastAsia="David" w:hAnsi="David" w:cs="David" w:hint="cs"/>
          <w:sz w:val="24"/>
          <w:szCs w:val="24"/>
          <w:rtl/>
        </w:rPr>
        <w:t>. ישנן עדויות כי קיים קשר בין קידום כשירות רגשית להתנהג</w:t>
      </w:r>
      <w:r w:rsidR="00AA58C7">
        <w:rPr>
          <w:rFonts w:ascii="David" w:eastAsia="David" w:hAnsi="David" w:cs="David" w:hint="cs"/>
          <w:sz w:val="24"/>
          <w:szCs w:val="24"/>
          <w:rtl/>
        </w:rPr>
        <w:t>ו</w:t>
      </w:r>
      <w:r w:rsidR="00F44629">
        <w:rPr>
          <w:rFonts w:ascii="David" w:eastAsia="David" w:hAnsi="David" w:cs="David" w:hint="cs"/>
          <w:sz w:val="24"/>
          <w:szCs w:val="24"/>
          <w:rtl/>
        </w:rPr>
        <w:t>יות פרו</w:t>
      </w:r>
      <w:r w:rsidR="00AA58C7">
        <w:rPr>
          <w:rFonts w:ascii="David" w:eastAsia="David" w:hAnsi="David" w:cs="David" w:hint="cs"/>
          <w:sz w:val="24"/>
          <w:szCs w:val="24"/>
          <w:rtl/>
        </w:rPr>
        <w:t>-</w:t>
      </w:r>
      <w:r w:rsidR="00F44629">
        <w:rPr>
          <w:rFonts w:ascii="David" w:eastAsia="David" w:hAnsi="David" w:cs="David" w:hint="cs"/>
          <w:sz w:val="24"/>
          <w:szCs w:val="24"/>
          <w:rtl/>
        </w:rPr>
        <w:t xml:space="preserve">חברתיות בקרב ילדים עם אוטיזם </w:t>
      </w:r>
      <w:r w:rsidR="00AA58C7" w:rsidRPr="00E02A50">
        <w:rPr>
          <w:rFonts w:asciiTheme="majorBidi" w:eastAsia="David" w:hAnsiTheme="majorBidi" w:cstheme="majorBidi"/>
          <w:sz w:val="24"/>
          <w:szCs w:val="24"/>
          <w:rtl/>
        </w:rPr>
        <w:fldChar w:fldCharType="begin" w:fldLock="1"/>
      </w:r>
      <w:r w:rsidR="00C36208">
        <w:rPr>
          <w:rFonts w:asciiTheme="majorBidi" w:eastAsia="David" w:hAnsiTheme="majorBidi" w:cstheme="majorBidi"/>
          <w:sz w:val="24"/>
          <w:szCs w:val="24"/>
        </w:rPr>
        <w:instrText>ADDIN CSL_CITATION {"citationItems":[{"id":"ITEM-1","itemData":{"DOI":"10.1352/1944-7558-126.2.79","ISSN":"1944-7515","abstract":"Children with autism spectrum disorder (ASD) are at risk for disrupted peer interactions. This study contributes to our understanding of how multiple foundational elements of emotional competence are related to children's prosocial behaviors with peers. Children with ASD demonstrated significantly lower non-stereotypical affective perspective taking, had lower ratings of emotion regulation, and showed differences from their typical peers in the use of discrete coping strategies during peer interactions. Children's emotion regulation and use of discrete coping strategies in the context of peers were associated with their prosocial behaviors one year later. The findings add to our understanding of how emotional development contributes to individual differences in the social-emotional behaviors of children with ASD. Implications for intervention are discussed.","author":[{"dropping-particle":"","family":"Jahromi","given":"Laudan B.","non-dropping-particle":"","parse-names":false,"suffix":""},{"dropping-particle":"","family":"Kirkman","given":"Katherine S.","non-dropping-particle":"","parse-names":false,"suffix":""},{"dropping-particle":"","family":"Friedman","given":"Morgan A.","non-dropping-particle":"","parse-names":false,"suffix":""},{"dropping-particle":"","family":"Nunnally","given":"Amanda Dimachkie","non-dropping-particle":"","parse-names":false,"suffix":""}],"container-title":"American Journal on Intellectual and Developmental Disabilities","id":"ITEM-1","issue":"2","issued":{"date-parts":[["2021","3","1"]]},"page":"79-96","publisher":"Allen Press","title":"Associations Between Emotional Competence and Prosocial Behaviors With Peers Among Children With Autism Spectrum Disorder","type":"article-journal","volume":"126"},"uris":["http://www.mendeley.com/documents/?uuid=6c810eee-241c-3b42-9dc6-cfde9a7d1946"]}],"mendeley":{"formattedCitation":"(Jahromi et al., 2021)","plainTextFormattedCitation":"(Jahromi et al., 2021)","previouslyFormattedCitation":"(Jahromi et al., 2021)"},"properties":{"noteIndex":0},"schema":"https://github.com/citation-style-language/schema/raw/master/csl-citation.json"}</w:instrText>
      </w:r>
      <w:r w:rsidR="00AA58C7" w:rsidRPr="00E02A50">
        <w:rPr>
          <w:rFonts w:asciiTheme="majorBidi" w:eastAsia="David" w:hAnsiTheme="majorBidi" w:cstheme="majorBidi"/>
          <w:sz w:val="24"/>
          <w:szCs w:val="24"/>
          <w:rtl/>
        </w:rPr>
        <w:fldChar w:fldCharType="separate"/>
      </w:r>
      <w:r w:rsidR="00AA58C7" w:rsidRPr="00E02A50">
        <w:rPr>
          <w:rFonts w:asciiTheme="majorBidi" w:eastAsia="David" w:hAnsiTheme="majorBidi" w:cstheme="majorBidi"/>
          <w:noProof/>
          <w:sz w:val="24"/>
          <w:szCs w:val="24"/>
        </w:rPr>
        <w:t>(Jahromi et al., 2021)</w:t>
      </w:r>
      <w:r w:rsidR="00AA58C7" w:rsidRPr="00E02A50">
        <w:rPr>
          <w:rFonts w:asciiTheme="majorBidi" w:eastAsia="David" w:hAnsiTheme="majorBidi" w:cstheme="majorBidi"/>
          <w:sz w:val="24"/>
          <w:szCs w:val="24"/>
          <w:rtl/>
        </w:rPr>
        <w:fldChar w:fldCharType="end"/>
      </w:r>
      <w:r w:rsidR="00AA58C7">
        <w:rPr>
          <w:rFonts w:asciiTheme="majorBidi" w:eastAsia="David" w:hAnsiTheme="majorBidi" w:cstheme="majorBidi" w:hint="cs"/>
          <w:sz w:val="24"/>
          <w:szCs w:val="24"/>
          <w:rtl/>
        </w:rPr>
        <w:t>,</w:t>
      </w:r>
      <w:r w:rsidR="00F44629">
        <w:rPr>
          <w:rFonts w:ascii="David" w:eastAsia="David" w:hAnsi="David" w:cs="David" w:hint="cs"/>
          <w:sz w:val="24"/>
          <w:szCs w:val="24"/>
          <w:rtl/>
        </w:rPr>
        <w:t xml:space="preserve"> אולם</w:t>
      </w:r>
      <w:r w:rsidR="00AA58C7">
        <w:rPr>
          <w:rFonts w:ascii="David" w:eastAsia="David" w:hAnsi="David" w:cs="David" w:hint="cs"/>
          <w:sz w:val="24"/>
          <w:szCs w:val="24"/>
          <w:rtl/>
        </w:rPr>
        <w:t xml:space="preserve"> </w:t>
      </w:r>
      <w:r w:rsidR="00F74D91" w:rsidRPr="00AE18DD">
        <w:rPr>
          <w:rFonts w:ascii="David" w:eastAsia="David" w:hAnsi="David" w:cs="David"/>
          <w:sz w:val="24"/>
          <w:szCs w:val="24"/>
          <w:rtl/>
        </w:rPr>
        <w:t>היכולת להכליל מיומנות נרכשת וליישם במצבים שלא תורגלו נחשבת מאתגרת במיוחד ל</w:t>
      </w:r>
      <w:r w:rsidR="00AA58C7">
        <w:rPr>
          <w:rFonts w:ascii="David" w:eastAsia="David" w:hAnsi="David" w:cs="David" w:hint="cs"/>
          <w:sz w:val="24"/>
          <w:szCs w:val="24"/>
          <w:rtl/>
        </w:rPr>
        <w:t>אוכלוס</w:t>
      </w:r>
      <w:r w:rsidR="00162312">
        <w:rPr>
          <w:rFonts w:ascii="David" w:eastAsia="David" w:hAnsi="David" w:cs="David" w:hint="cs"/>
          <w:sz w:val="24"/>
          <w:szCs w:val="24"/>
          <w:rtl/>
        </w:rPr>
        <w:t>י</w:t>
      </w:r>
      <w:r w:rsidR="00AA58C7">
        <w:rPr>
          <w:rFonts w:ascii="David" w:eastAsia="David" w:hAnsi="David" w:cs="David" w:hint="cs"/>
          <w:sz w:val="24"/>
          <w:szCs w:val="24"/>
          <w:rtl/>
        </w:rPr>
        <w:t>יה</w:t>
      </w:r>
      <w:r w:rsidR="00F74D91" w:rsidRPr="00AE18DD">
        <w:rPr>
          <w:rFonts w:ascii="David" w:eastAsia="David" w:hAnsi="David" w:cs="David"/>
          <w:sz w:val="24"/>
          <w:szCs w:val="24"/>
          <w:rtl/>
        </w:rPr>
        <w:t xml:space="preserve"> עם אוטיזם</w:t>
      </w:r>
      <w:r w:rsidR="00AE18DD" w:rsidRPr="00E02A50">
        <w:rPr>
          <w:rFonts w:ascii="David" w:eastAsia="David" w:hAnsi="David" w:cs="David"/>
          <w:sz w:val="24"/>
          <w:szCs w:val="24"/>
          <w:rtl/>
        </w:rPr>
        <w:t xml:space="preserve"> </w:t>
      </w:r>
      <w:r w:rsidR="00AE18DD" w:rsidRPr="00E02A50">
        <w:rPr>
          <w:rFonts w:asciiTheme="majorBidi" w:eastAsia="David" w:hAnsiTheme="majorBidi" w:cstheme="majorBidi"/>
          <w:sz w:val="24"/>
          <w:szCs w:val="24"/>
          <w:rtl/>
        </w:rPr>
        <w:fldChar w:fldCharType="begin" w:fldLock="1"/>
      </w:r>
      <w:r w:rsidR="00501022">
        <w:rPr>
          <w:rFonts w:asciiTheme="majorBidi" w:eastAsia="David" w:hAnsiTheme="majorBidi" w:cstheme="majorBidi"/>
          <w:sz w:val="24"/>
          <w:szCs w:val="24"/>
        </w:rPr>
        <w:instrText>ADDIN CSL_CITATION {"citationItems":[{"id":"ITEM-1","itemData":{"DOI":"10.1007/s10803-015-2478-6","ISSN":"15733432","PMID":"26031922","abstract":"Individuals with autism spectrum disorder (ASD) have difficulty generalizing—i.e., relating new stimuli to past experiences. Few experimental studies have addressed this weakness, despite its impact on intervention effects. In a reanalysis of data (de Marchena et al. Cognition 119(1):96–113, 2011), we tested a novel form of generalization—the ability to transfer a strategy used in one context to a similar context—in verbally fluent youth with ASD and matched typically developing controls. Participants with ASD were subtly less likely to learn from experience; their generalizations were less consistent. Generalization in ASD correlated with receptive vocabulary but not age, suggesting a link to language development. A richer understanding of how to promote generalization in ASD will advance both theory and practice.","author":[{"dropping-particle":"","family":"Marchena","given":"Ashley B.","non-dropping-particle":"de","parse-names":false,"suffix":""},{"dropping-particle":"","family":"Eigsti","given":"Inge Marie","non-dropping-particle":"","parse-names":false,"suffix":""},{"dropping-particle":"","family":"Yerys","given":"Benjamin E.","non-dropping-particle":"","parse-names":false,"suffix":""}],"container-title":"Journal of Autism and Developmental Disorders","id":"ITEM-1","issue":"10","issued":{"date-parts":[["2015"]]},"page":"3370-3376","title":"Brief Report: Generalization Weaknesses in Verbally Fluent Children and Adolescents with Autism Spectrum Disorder","type":"article-journal","volume":"45"},"uris":["http://www.mendeley.com/documents/?uuid=7f214320-6c46-397c-94f6-51835f9c01b9"]}],"mendeley":{"formattedCitation":"(de Marchena et al., 2015)","plainTextFormattedCitation":"(de Marchena et al., 2015)","previouslyFormattedCitation":"(de Marchena et al., 2015)"},"properties":{"noteIndex":0},"schema":"https://github.com/citation-style-language/schema/raw/master/csl-citation.json"}</w:instrText>
      </w:r>
      <w:r w:rsidR="00AE18DD" w:rsidRPr="00E02A50">
        <w:rPr>
          <w:rFonts w:asciiTheme="majorBidi" w:eastAsia="David" w:hAnsiTheme="majorBidi" w:cstheme="majorBidi"/>
          <w:sz w:val="24"/>
          <w:szCs w:val="24"/>
          <w:rtl/>
        </w:rPr>
        <w:fldChar w:fldCharType="separate"/>
      </w:r>
      <w:r w:rsidR="00AE18DD" w:rsidRPr="00E02A50">
        <w:rPr>
          <w:rFonts w:asciiTheme="majorBidi" w:eastAsia="David" w:hAnsiTheme="majorBidi" w:cstheme="majorBidi"/>
          <w:noProof/>
          <w:sz w:val="24"/>
          <w:szCs w:val="24"/>
        </w:rPr>
        <w:t>(de Marchena et al., 2015)</w:t>
      </w:r>
      <w:r w:rsidR="00AE18DD" w:rsidRPr="00E02A50">
        <w:rPr>
          <w:rFonts w:asciiTheme="majorBidi" w:eastAsia="David" w:hAnsiTheme="majorBidi" w:cstheme="majorBidi"/>
          <w:sz w:val="24"/>
          <w:szCs w:val="24"/>
          <w:rtl/>
        </w:rPr>
        <w:fldChar w:fldCharType="end"/>
      </w:r>
      <w:r w:rsidR="00AA58C7">
        <w:rPr>
          <w:rFonts w:ascii="David" w:eastAsia="David" w:hAnsi="David" w:cs="David" w:hint="cs"/>
          <w:sz w:val="24"/>
          <w:szCs w:val="24"/>
          <w:rtl/>
        </w:rPr>
        <w:t xml:space="preserve">. </w:t>
      </w:r>
      <w:r w:rsidR="00F74D91" w:rsidRPr="00AE18DD">
        <w:rPr>
          <w:rFonts w:ascii="David" w:eastAsia="David" w:hAnsi="David" w:cs="David" w:hint="eastAsia"/>
          <w:sz w:val="24"/>
          <w:szCs w:val="24"/>
          <w:rtl/>
        </w:rPr>
        <w:t>לאור</w:t>
      </w:r>
      <w:r w:rsidR="00F74D91" w:rsidRPr="00AE18DD">
        <w:rPr>
          <w:rFonts w:ascii="David" w:eastAsia="David" w:hAnsi="David" w:cs="David"/>
          <w:sz w:val="24"/>
          <w:szCs w:val="24"/>
          <w:rtl/>
        </w:rPr>
        <w:t xml:space="preserve"> זאת ישנה חשיבות רבה לשילוב </w:t>
      </w:r>
      <w:r w:rsidR="00F74D91" w:rsidRPr="00AE18DD">
        <w:rPr>
          <w:rFonts w:ascii="David" w:eastAsia="David" w:hAnsi="David" w:cs="David" w:hint="eastAsia"/>
          <w:sz w:val="24"/>
          <w:szCs w:val="24"/>
          <w:rtl/>
        </w:rPr>
        <w:t>התערבויות</w:t>
      </w:r>
      <w:r w:rsidR="00F74D91" w:rsidRPr="00AE18DD">
        <w:rPr>
          <w:rFonts w:ascii="David" w:eastAsia="David" w:hAnsi="David" w:cs="David"/>
          <w:sz w:val="24"/>
          <w:szCs w:val="24"/>
          <w:rtl/>
        </w:rPr>
        <w:t xml:space="preserve"> </w:t>
      </w:r>
      <w:r w:rsidR="00F74D91" w:rsidRPr="00AE18DD">
        <w:rPr>
          <w:rFonts w:ascii="David" w:eastAsia="David" w:hAnsi="David" w:cs="David" w:hint="eastAsia"/>
          <w:sz w:val="24"/>
          <w:szCs w:val="24"/>
          <w:rtl/>
        </w:rPr>
        <w:t>מבוססת</w:t>
      </w:r>
      <w:r w:rsidR="00F74D91" w:rsidRPr="00AE18DD">
        <w:rPr>
          <w:rFonts w:ascii="David" w:eastAsia="David" w:hAnsi="David" w:cs="David"/>
          <w:sz w:val="24"/>
          <w:szCs w:val="24"/>
          <w:rtl/>
        </w:rPr>
        <w:t xml:space="preserve"> </w:t>
      </w:r>
      <w:r w:rsidR="00F74D91" w:rsidRPr="00AE18DD">
        <w:rPr>
          <w:rFonts w:ascii="David" w:eastAsia="David" w:hAnsi="David" w:cs="David" w:hint="eastAsia"/>
          <w:sz w:val="24"/>
          <w:szCs w:val="24"/>
          <w:rtl/>
        </w:rPr>
        <w:t>טכנולוגיה</w:t>
      </w:r>
      <w:r w:rsidR="00F74D91" w:rsidRPr="00AE18DD">
        <w:rPr>
          <w:rFonts w:ascii="David" w:eastAsia="David" w:hAnsi="David" w:cs="David"/>
          <w:sz w:val="24"/>
          <w:szCs w:val="24"/>
          <w:rtl/>
        </w:rPr>
        <w:t xml:space="preserve"> </w:t>
      </w:r>
      <w:r w:rsidR="00F74D91" w:rsidRPr="00AE18DD">
        <w:rPr>
          <w:rFonts w:ascii="David" w:eastAsia="David" w:hAnsi="David" w:cs="David" w:hint="eastAsia"/>
          <w:sz w:val="24"/>
          <w:szCs w:val="24"/>
          <w:rtl/>
        </w:rPr>
        <w:t>בסביבה</w:t>
      </w:r>
      <w:r w:rsidR="00F74D91" w:rsidRPr="00AE18DD">
        <w:rPr>
          <w:rFonts w:ascii="David" w:eastAsia="David" w:hAnsi="David" w:cs="David"/>
          <w:sz w:val="24"/>
          <w:szCs w:val="24"/>
          <w:rtl/>
        </w:rPr>
        <w:t xml:space="preserve"> </w:t>
      </w:r>
      <w:r w:rsidR="00F74D91" w:rsidRPr="00AE18DD">
        <w:rPr>
          <w:rFonts w:ascii="David" w:eastAsia="David" w:hAnsi="David" w:cs="David" w:hint="eastAsia"/>
          <w:sz w:val="24"/>
          <w:szCs w:val="24"/>
          <w:rtl/>
        </w:rPr>
        <w:t>חברתית</w:t>
      </w:r>
      <w:r w:rsidR="00F74D91" w:rsidRPr="00AE18DD">
        <w:rPr>
          <w:rFonts w:ascii="David" w:eastAsia="David" w:hAnsi="David" w:cs="David"/>
          <w:sz w:val="24"/>
          <w:szCs w:val="24"/>
          <w:rtl/>
        </w:rPr>
        <w:t xml:space="preserve"> </w:t>
      </w:r>
      <w:r w:rsidR="00F74D91" w:rsidRPr="00AE18DD">
        <w:rPr>
          <w:rFonts w:ascii="David" w:eastAsia="David" w:hAnsi="David" w:cs="David" w:hint="eastAsia"/>
          <w:sz w:val="24"/>
          <w:szCs w:val="24"/>
          <w:rtl/>
        </w:rPr>
        <w:t>טבעית</w:t>
      </w:r>
      <w:r w:rsidR="00F74D91" w:rsidRPr="00AE18DD">
        <w:rPr>
          <w:rFonts w:ascii="David" w:eastAsia="David" w:hAnsi="David" w:cs="David"/>
          <w:sz w:val="24"/>
          <w:szCs w:val="24"/>
          <w:rtl/>
        </w:rPr>
        <w:t xml:space="preserve"> </w:t>
      </w:r>
      <w:r w:rsidR="00F74D91" w:rsidRPr="00AE18DD">
        <w:rPr>
          <w:rFonts w:ascii="David" w:eastAsia="David" w:hAnsi="David" w:cs="David" w:hint="eastAsia"/>
          <w:sz w:val="24"/>
          <w:szCs w:val="24"/>
          <w:rtl/>
        </w:rPr>
        <w:t>לתרגול</w:t>
      </w:r>
      <w:r w:rsidR="00F74D91" w:rsidRPr="00AE18DD">
        <w:rPr>
          <w:rFonts w:ascii="David" w:eastAsia="David" w:hAnsi="David" w:cs="David"/>
          <w:sz w:val="24"/>
          <w:szCs w:val="24"/>
          <w:rtl/>
        </w:rPr>
        <w:t xml:space="preserve"> </w:t>
      </w:r>
      <w:r w:rsidR="00F74D91" w:rsidRPr="00AE18DD">
        <w:rPr>
          <w:rFonts w:ascii="David" w:eastAsia="David" w:hAnsi="David" w:cs="David" w:hint="eastAsia"/>
          <w:sz w:val="24"/>
          <w:szCs w:val="24"/>
          <w:rtl/>
        </w:rPr>
        <w:t>המיומנויות</w:t>
      </w:r>
      <w:r w:rsidR="00F74D91" w:rsidRPr="00AE18DD">
        <w:rPr>
          <w:rFonts w:ascii="David" w:eastAsia="David" w:hAnsi="David" w:cs="David"/>
          <w:sz w:val="24"/>
          <w:szCs w:val="24"/>
          <w:rtl/>
        </w:rPr>
        <w:t xml:space="preserve"> </w:t>
      </w:r>
      <w:r w:rsidR="00F74D91" w:rsidRPr="00AE18DD">
        <w:rPr>
          <w:rFonts w:ascii="David" w:eastAsia="David" w:hAnsi="David" w:cs="David" w:hint="eastAsia"/>
          <w:sz w:val="24"/>
          <w:szCs w:val="24"/>
          <w:rtl/>
        </w:rPr>
        <w:t>הנרכשות</w:t>
      </w:r>
      <w:r w:rsidR="00216C48" w:rsidRPr="00AE18DD">
        <w:rPr>
          <w:rFonts w:ascii="David" w:eastAsia="David" w:hAnsi="David" w:cs="David"/>
          <w:sz w:val="24"/>
          <w:szCs w:val="24"/>
          <w:rtl/>
        </w:rPr>
        <w:t xml:space="preserve"> </w:t>
      </w:r>
      <w:r w:rsidR="00216C48" w:rsidRPr="00E02A50">
        <w:rPr>
          <w:rFonts w:asciiTheme="majorBidi" w:eastAsia="David" w:hAnsiTheme="majorBidi" w:cstheme="majorBidi"/>
          <w:sz w:val="24"/>
          <w:szCs w:val="24"/>
          <w:rtl/>
        </w:rPr>
        <w:fldChar w:fldCharType="begin" w:fldLock="1"/>
      </w:r>
      <w:r w:rsidR="003127B1" w:rsidRPr="00AE18DD">
        <w:rPr>
          <w:rFonts w:asciiTheme="majorBidi" w:eastAsia="David" w:hAnsiTheme="majorBidi" w:cstheme="majorBidi"/>
          <w:sz w:val="24"/>
          <w:szCs w:val="24"/>
        </w:rPr>
        <w:instrText>ADDIN CSL_CITATION {"citationItems":[{"id":"ITEM-1","itemData":{"DOI":"10.1177/1362361312472989","ISSN":"13623613","PMID":"23614935","abstract":"This study examined the effectiveness of a school-based, collaborative technology intervention combined with cognitive behavioral therapy to teach the concepts of social collaboration and social conversation to children with high-functioning autism spectrum disorders (n = 22) as well as to enhance their actual social engagement behaviors (collaboration and social conversation) with peers. Two computer programs were included in the intervention: \"Join-In\" to teach collaboration and \"No-Problem\" to teach conversation. Assessment in the socio-cognitive area included concept perception measures, problem solving, Theory of Mind, and a dyadic drawing collaborative task to examine change in children's social engagement. Results demonstrated improvement in the socio-cognitive area with children providing more active social solutions to social problems and revealing more appropriate understanding of collaboration and social conversation after intervention, with some improvement in Theory of Mind. Improvement in actual social engagement was more scattered. © The Author(s) 2013.","author":[{"dropping-particle":"","family":"Bauminger-Zviely","given":"Nirit","non-dropping-particle":"","parse-names":false,"suffix":""},{"dropping-particle":"","family":"Eden","given":"Sigal","non-dropping-particle":"","parse-names":false,"suffix":""},{"dropping-particle":"","family":"Zancanaro","given":"Massimo","non-dropping-particle":"","parse-names":false,"suffix":""},{"dropping-particle":"","family":"Weiss","given":"Patrice L.","non-dropping-particle":"","parse-names":false,"suffix":""},{"dropping-particle":"","family":"Gal","given":"Eynat","non-dropping-particle":"","parse-names":false,"suffix":""}],"container-title":"Autism","id":"ITEM-1","issue":"3","issued":{"date-parts":[["2013","5"]]},"page":"317-339","title":"Increasing social engagement in children with high-functioning autism spectrum disorder using collaborative technologies in the school environment","type":"article-journal","volume":"17"},"uris":["http://www.mendeley.com/documents/?uuid=a05e65bc-1694-368e-beae-69b78403c74b"]}],"mendeley":{"formattedCitation":"(Bauminger-Zviely et al., 2013)","plainTextFormattedCitation":"(Bauminger-Zviely et al., 2013)","previouslyFormattedCitation":"(Bauminger-Zviely et al., 2013)"},"properties":{"noteIndex":0},"schema":"https://github.com/citation-style-language/schema/raw/master/csl-citation.json"}</w:instrText>
      </w:r>
      <w:r w:rsidR="00216C48" w:rsidRPr="00E02A50">
        <w:rPr>
          <w:rFonts w:asciiTheme="majorBidi" w:eastAsia="David" w:hAnsiTheme="majorBidi" w:cstheme="majorBidi"/>
          <w:sz w:val="24"/>
          <w:szCs w:val="24"/>
          <w:rtl/>
        </w:rPr>
        <w:fldChar w:fldCharType="separate"/>
      </w:r>
      <w:r w:rsidR="00216C48" w:rsidRPr="00E02A50">
        <w:rPr>
          <w:rFonts w:asciiTheme="majorBidi" w:eastAsia="David" w:hAnsiTheme="majorBidi" w:cstheme="majorBidi"/>
          <w:noProof/>
          <w:sz w:val="24"/>
          <w:szCs w:val="24"/>
        </w:rPr>
        <w:t>(Bauminger-Zviely et al., 2013)</w:t>
      </w:r>
      <w:r w:rsidR="00216C48" w:rsidRPr="00E02A50">
        <w:rPr>
          <w:rFonts w:asciiTheme="majorBidi" w:eastAsia="David" w:hAnsiTheme="majorBidi" w:cstheme="majorBidi"/>
          <w:sz w:val="24"/>
          <w:szCs w:val="24"/>
          <w:rtl/>
        </w:rPr>
        <w:fldChar w:fldCharType="end"/>
      </w:r>
      <w:r w:rsidR="00216C48" w:rsidRPr="00AE18DD">
        <w:rPr>
          <w:rFonts w:asciiTheme="majorBidi" w:eastAsia="David" w:hAnsiTheme="majorBidi" w:cstheme="majorBidi"/>
          <w:sz w:val="24"/>
          <w:szCs w:val="24"/>
          <w:rtl/>
        </w:rPr>
        <w:t>.</w:t>
      </w:r>
      <w:r w:rsidR="00F3533E" w:rsidRPr="00AE18DD">
        <w:rPr>
          <w:rFonts w:asciiTheme="majorBidi" w:eastAsia="David" w:hAnsiTheme="majorBidi" w:cstheme="majorBidi"/>
          <w:sz w:val="24"/>
          <w:szCs w:val="24"/>
        </w:rPr>
        <w:t xml:space="preserve"> </w:t>
      </w:r>
      <w:r w:rsidR="00F3533E" w:rsidRPr="00E02A50">
        <w:rPr>
          <w:rFonts w:ascii="David" w:eastAsia="David" w:hAnsi="David" w:cs="David" w:hint="eastAsia"/>
          <w:sz w:val="24"/>
          <w:szCs w:val="24"/>
          <w:rtl/>
        </w:rPr>
        <w:t>בית</w:t>
      </w:r>
      <w:r w:rsidR="00F3533E" w:rsidRPr="00E02A50">
        <w:rPr>
          <w:rFonts w:ascii="David" w:eastAsia="David" w:hAnsi="David" w:cs="David"/>
          <w:sz w:val="24"/>
          <w:szCs w:val="24"/>
          <w:rtl/>
        </w:rPr>
        <w:t xml:space="preserve"> הספר מהווה </w:t>
      </w:r>
      <w:r w:rsidR="00F3533E" w:rsidRPr="00E02A50">
        <w:rPr>
          <w:rFonts w:ascii="David" w:eastAsia="David" w:hAnsi="David" w:cs="David" w:hint="eastAsia"/>
          <w:sz w:val="24"/>
          <w:szCs w:val="24"/>
          <w:rtl/>
        </w:rPr>
        <w:t>ערוץ</w:t>
      </w:r>
      <w:r w:rsidR="00F3533E" w:rsidRPr="00E02A50">
        <w:rPr>
          <w:rFonts w:ascii="David" w:eastAsia="David" w:hAnsi="David" w:cs="David"/>
          <w:sz w:val="24"/>
          <w:szCs w:val="24"/>
        </w:rPr>
        <w:t xml:space="preserve"> </w:t>
      </w:r>
      <w:r w:rsidR="00F3533E" w:rsidRPr="00E02A50">
        <w:rPr>
          <w:rFonts w:ascii="David" w:eastAsia="David" w:hAnsi="David" w:cs="David" w:hint="eastAsia"/>
          <w:sz w:val="24"/>
          <w:szCs w:val="24"/>
          <w:rtl/>
        </w:rPr>
        <w:t>עיקרי</w:t>
      </w:r>
      <w:r w:rsidR="00F3533E" w:rsidRPr="00E02A50">
        <w:rPr>
          <w:rFonts w:ascii="David" w:eastAsia="David" w:hAnsi="David" w:cs="David"/>
          <w:sz w:val="24"/>
          <w:szCs w:val="24"/>
          <w:rtl/>
        </w:rPr>
        <w:t xml:space="preserve"> </w:t>
      </w:r>
      <w:r w:rsidR="00F3533E" w:rsidRPr="00E02A50">
        <w:rPr>
          <w:rFonts w:ascii="David" w:eastAsia="David" w:hAnsi="David" w:cs="David" w:hint="eastAsia"/>
          <w:sz w:val="24"/>
          <w:szCs w:val="24"/>
          <w:rtl/>
        </w:rPr>
        <w:t>להתפתחות</w:t>
      </w:r>
      <w:r w:rsidR="00F3533E" w:rsidRPr="00E02A50">
        <w:rPr>
          <w:rFonts w:ascii="David" w:eastAsia="David" w:hAnsi="David" w:cs="David"/>
          <w:sz w:val="24"/>
          <w:szCs w:val="24"/>
          <w:rtl/>
        </w:rPr>
        <w:t xml:space="preserve"> </w:t>
      </w:r>
      <w:r w:rsidR="00F3533E" w:rsidRPr="00E02A50">
        <w:rPr>
          <w:rFonts w:ascii="David" w:eastAsia="David" w:hAnsi="David" w:cs="David" w:hint="eastAsia"/>
          <w:sz w:val="24"/>
          <w:szCs w:val="24"/>
          <w:rtl/>
        </w:rPr>
        <w:t>רגשית</w:t>
      </w:r>
      <w:r w:rsidR="00F3533E" w:rsidRPr="00E02A50">
        <w:rPr>
          <w:rFonts w:ascii="David" w:eastAsia="David" w:hAnsi="David" w:cs="David"/>
          <w:sz w:val="24"/>
          <w:szCs w:val="24"/>
          <w:rtl/>
        </w:rPr>
        <w:t xml:space="preserve">- </w:t>
      </w:r>
      <w:r w:rsidR="00F3533E" w:rsidRPr="00E02A50">
        <w:rPr>
          <w:rFonts w:ascii="David" w:eastAsia="David" w:hAnsi="David" w:cs="David" w:hint="eastAsia"/>
          <w:sz w:val="24"/>
          <w:szCs w:val="24"/>
          <w:rtl/>
        </w:rPr>
        <w:t>חברתית</w:t>
      </w:r>
      <w:r w:rsidR="00F3533E" w:rsidRPr="00E02A50">
        <w:rPr>
          <w:rFonts w:ascii="David" w:eastAsia="David" w:hAnsi="David" w:cs="David"/>
          <w:sz w:val="24"/>
          <w:szCs w:val="24"/>
          <w:rtl/>
        </w:rPr>
        <w:t xml:space="preserve">, </w:t>
      </w:r>
      <w:r w:rsidR="00F3533E" w:rsidRPr="00E02A50">
        <w:rPr>
          <w:rFonts w:ascii="David" w:eastAsia="David" w:hAnsi="David" w:cs="David" w:hint="eastAsia"/>
          <w:sz w:val="24"/>
          <w:szCs w:val="24"/>
          <w:rtl/>
        </w:rPr>
        <w:t>מאחר</w:t>
      </w:r>
      <w:r w:rsidR="00F3533E" w:rsidRPr="00E02A50">
        <w:rPr>
          <w:rFonts w:ascii="David" w:eastAsia="David" w:hAnsi="David" w:cs="David"/>
          <w:sz w:val="24"/>
          <w:szCs w:val="24"/>
          <w:rtl/>
        </w:rPr>
        <w:t xml:space="preserve"> </w:t>
      </w:r>
      <w:r w:rsidR="00F3533E" w:rsidRPr="00E02A50">
        <w:rPr>
          <w:rFonts w:ascii="David" w:eastAsia="David" w:hAnsi="David" w:cs="David" w:hint="eastAsia"/>
          <w:sz w:val="24"/>
          <w:szCs w:val="24"/>
          <w:rtl/>
        </w:rPr>
        <w:t>וילדים</w:t>
      </w:r>
      <w:r w:rsidR="00F3533E" w:rsidRPr="00E02A50">
        <w:rPr>
          <w:rFonts w:ascii="David" w:eastAsia="David" w:hAnsi="David" w:cs="David"/>
          <w:sz w:val="24"/>
          <w:szCs w:val="24"/>
          <w:rtl/>
        </w:rPr>
        <w:t xml:space="preserve"> </w:t>
      </w:r>
      <w:r w:rsidR="00F3533E" w:rsidRPr="00E02A50">
        <w:rPr>
          <w:rFonts w:ascii="David" w:eastAsia="David" w:hAnsi="David" w:cs="David" w:hint="eastAsia"/>
          <w:sz w:val="24"/>
          <w:szCs w:val="24"/>
          <w:rtl/>
        </w:rPr>
        <w:t>בני</w:t>
      </w:r>
      <w:r w:rsidR="00F3533E" w:rsidRPr="00E02A50">
        <w:rPr>
          <w:rFonts w:ascii="David" w:eastAsia="David" w:hAnsi="David" w:cs="David"/>
          <w:sz w:val="24"/>
          <w:szCs w:val="24"/>
          <w:rtl/>
        </w:rPr>
        <w:t xml:space="preserve"> 5-18 </w:t>
      </w:r>
      <w:r w:rsidR="00F3533E" w:rsidRPr="00E02A50">
        <w:rPr>
          <w:rFonts w:ascii="David" w:eastAsia="David" w:hAnsi="David" w:cs="David" w:hint="eastAsia"/>
          <w:sz w:val="24"/>
          <w:szCs w:val="24"/>
          <w:rtl/>
        </w:rPr>
        <w:t>מבלים</w:t>
      </w:r>
      <w:r w:rsidR="00F3533E" w:rsidRPr="00E02A50">
        <w:rPr>
          <w:rFonts w:ascii="David" w:eastAsia="David" w:hAnsi="David" w:cs="David"/>
          <w:sz w:val="24"/>
          <w:szCs w:val="24"/>
          <w:rtl/>
        </w:rPr>
        <w:t xml:space="preserve"> </w:t>
      </w:r>
      <w:r w:rsidR="00F3533E" w:rsidRPr="00E02A50">
        <w:rPr>
          <w:rFonts w:ascii="David" w:eastAsia="David" w:hAnsi="David" w:cs="David" w:hint="eastAsia"/>
          <w:sz w:val="24"/>
          <w:szCs w:val="24"/>
          <w:rtl/>
        </w:rPr>
        <w:t>את</w:t>
      </w:r>
      <w:r w:rsidR="00F3533E" w:rsidRPr="00E02A50">
        <w:rPr>
          <w:rFonts w:ascii="David" w:eastAsia="David" w:hAnsi="David" w:cs="David"/>
          <w:sz w:val="24"/>
          <w:szCs w:val="24"/>
          <w:rtl/>
        </w:rPr>
        <w:t xml:space="preserve"> </w:t>
      </w:r>
      <w:r w:rsidR="00F3533E" w:rsidRPr="00E02A50">
        <w:rPr>
          <w:rFonts w:ascii="David" w:eastAsia="David" w:hAnsi="David" w:cs="David" w:hint="eastAsia"/>
          <w:sz w:val="24"/>
          <w:szCs w:val="24"/>
          <w:rtl/>
        </w:rPr>
        <w:t>מרבית</w:t>
      </w:r>
      <w:r w:rsidR="00F3533E">
        <w:rPr>
          <w:rFonts w:ascii="David" w:eastAsia="David" w:hAnsi="David" w:cs="David"/>
          <w:sz w:val="24"/>
          <w:szCs w:val="24"/>
        </w:rPr>
        <w:t xml:space="preserve"> </w:t>
      </w:r>
      <w:r w:rsidR="00F3533E" w:rsidRPr="00E02A50">
        <w:rPr>
          <w:rFonts w:ascii="David" w:eastAsia="David" w:hAnsi="David" w:cs="David" w:hint="eastAsia"/>
          <w:sz w:val="24"/>
          <w:szCs w:val="24"/>
          <w:rtl/>
        </w:rPr>
        <w:t>זמנם</w:t>
      </w:r>
      <w:r w:rsidR="00F3533E">
        <w:rPr>
          <w:rFonts w:ascii="David" w:eastAsia="David" w:hAnsi="David" w:cs="David"/>
          <w:sz w:val="24"/>
          <w:szCs w:val="24"/>
        </w:rPr>
        <w:t xml:space="preserve"> </w:t>
      </w:r>
      <w:r w:rsidR="00F3533E" w:rsidRPr="00E02A50">
        <w:rPr>
          <w:rFonts w:ascii="David" w:eastAsia="David" w:hAnsi="David" w:cs="David" w:hint="eastAsia"/>
          <w:sz w:val="24"/>
          <w:szCs w:val="24"/>
          <w:rtl/>
        </w:rPr>
        <w:t>במוסדות</w:t>
      </w:r>
      <w:r w:rsidR="00F3533E" w:rsidRPr="00E02A50">
        <w:rPr>
          <w:rFonts w:ascii="David" w:eastAsia="David" w:hAnsi="David" w:cs="David"/>
          <w:sz w:val="24"/>
          <w:szCs w:val="24"/>
          <w:rtl/>
        </w:rPr>
        <w:t xml:space="preserve"> </w:t>
      </w:r>
      <w:r w:rsidR="00F3533E" w:rsidRPr="00E02A50">
        <w:rPr>
          <w:rFonts w:ascii="David" w:eastAsia="David" w:hAnsi="David" w:cs="David" w:hint="eastAsia"/>
          <w:sz w:val="24"/>
          <w:szCs w:val="24"/>
          <w:rtl/>
        </w:rPr>
        <w:t>החינוכיים</w:t>
      </w:r>
      <w:r w:rsidR="00F3533E" w:rsidRPr="00E02A50">
        <w:rPr>
          <w:rFonts w:ascii="David" w:eastAsia="David" w:hAnsi="David" w:cs="David"/>
          <w:sz w:val="24"/>
          <w:szCs w:val="24"/>
          <w:rtl/>
        </w:rPr>
        <w:t xml:space="preserve">, </w:t>
      </w:r>
      <w:r w:rsidR="00F3533E" w:rsidRPr="00E02A50">
        <w:rPr>
          <w:rFonts w:ascii="David" w:eastAsia="David" w:hAnsi="David" w:cs="David" w:hint="eastAsia"/>
          <w:sz w:val="24"/>
          <w:szCs w:val="24"/>
          <w:rtl/>
        </w:rPr>
        <w:t>יוצרים</w:t>
      </w:r>
      <w:r w:rsidR="00F3533E">
        <w:rPr>
          <w:rFonts w:ascii="David" w:eastAsia="David" w:hAnsi="David" w:cs="David"/>
          <w:sz w:val="24"/>
          <w:szCs w:val="24"/>
        </w:rPr>
        <w:t xml:space="preserve"> </w:t>
      </w:r>
      <w:r w:rsidR="00F3533E" w:rsidRPr="00E02A50">
        <w:rPr>
          <w:rFonts w:ascii="David" w:eastAsia="David" w:hAnsi="David" w:cs="David" w:hint="eastAsia"/>
          <w:sz w:val="24"/>
          <w:szCs w:val="24"/>
          <w:rtl/>
        </w:rPr>
        <w:t>קשרים</w:t>
      </w:r>
      <w:r w:rsidR="00F3533E" w:rsidRPr="00E02A50">
        <w:rPr>
          <w:rFonts w:ascii="David" w:eastAsia="David" w:hAnsi="David" w:cs="David"/>
          <w:sz w:val="24"/>
          <w:szCs w:val="24"/>
          <w:rtl/>
        </w:rPr>
        <w:t xml:space="preserve"> </w:t>
      </w:r>
      <w:r w:rsidR="00F3533E" w:rsidRPr="00E02A50">
        <w:rPr>
          <w:rFonts w:ascii="David" w:eastAsia="David" w:hAnsi="David" w:cs="David" w:hint="eastAsia"/>
          <w:sz w:val="24"/>
          <w:szCs w:val="24"/>
          <w:rtl/>
        </w:rPr>
        <w:t>חבר</w:t>
      </w:r>
      <w:r w:rsidR="00F3533E">
        <w:rPr>
          <w:rFonts w:ascii="David" w:eastAsia="David" w:hAnsi="David" w:cs="David" w:hint="cs"/>
          <w:sz w:val="24"/>
          <w:szCs w:val="24"/>
          <w:rtl/>
        </w:rPr>
        <w:t>ת</w:t>
      </w:r>
      <w:r w:rsidR="00F3533E" w:rsidRPr="00E02A50">
        <w:rPr>
          <w:rFonts w:ascii="David" w:eastAsia="David" w:hAnsi="David" w:cs="David" w:hint="eastAsia"/>
          <w:sz w:val="24"/>
          <w:szCs w:val="24"/>
          <w:rtl/>
        </w:rPr>
        <w:t>יים</w:t>
      </w:r>
      <w:r w:rsidR="00F3533E" w:rsidRPr="00E02A50">
        <w:rPr>
          <w:rFonts w:ascii="David" w:eastAsia="David" w:hAnsi="David" w:cs="David"/>
          <w:sz w:val="24"/>
          <w:szCs w:val="24"/>
          <w:rtl/>
        </w:rPr>
        <w:t xml:space="preserve">, </w:t>
      </w:r>
      <w:r w:rsidR="00F3533E" w:rsidRPr="00E02A50">
        <w:rPr>
          <w:rFonts w:ascii="David" w:eastAsia="David" w:hAnsi="David" w:cs="David" w:hint="eastAsia"/>
          <w:sz w:val="24"/>
          <w:szCs w:val="24"/>
          <w:rtl/>
        </w:rPr>
        <w:t>נחשפים</w:t>
      </w:r>
      <w:r w:rsidR="00F3533E" w:rsidRPr="00E02A50">
        <w:rPr>
          <w:rFonts w:ascii="David" w:eastAsia="David" w:hAnsi="David" w:cs="David"/>
          <w:sz w:val="24"/>
          <w:szCs w:val="24"/>
          <w:rtl/>
        </w:rPr>
        <w:t xml:space="preserve"> </w:t>
      </w:r>
      <w:r w:rsidR="00F3533E" w:rsidRPr="00E02A50">
        <w:rPr>
          <w:rFonts w:ascii="David" w:eastAsia="David" w:hAnsi="David" w:cs="David" w:hint="eastAsia"/>
          <w:sz w:val="24"/>
          <w:szCs w:val="24"/>
          <w:rtl/>
        </w:rPr>
        <w:t>לתרבויות</w:t>
      </w:r>
      <w:r w:rsidR="00F3533E" w:rsidRPr="00E02A50">
        <w:rPr>
          <w:rFonts w:ascii="David" w:eastAsia="David" w:hAnsi="David" w:cs="David"/>
          <w:sz w:val="24"/>
          <w:szCs w:val="24"/>
          <w:rtl/>
        </w:rPr>
        <w:t xml:space="preserve"> </w:t>
      </w:r>
      <w:r w:rsidR="00F3533E" w:rsidRPr="00E02A50">
        <w:rPr>
          <w:rFonts w:ascii="David" w:eastAsia="David" w:hAnsi="David" w:cs="David" w:hint="eastAsia"/>
          <w:sz w:val="24"/>
          <w:szCs w:val="24"/>
          <w:rtl/>
        </w:rPr>
        <w:t>שונות</w:t>
      </w:r>
      <w:r w:rsidR="00F3533E">
        <w:rPr>
          <w:rFonts w:ascii="David" w:eastAsia="David" w:hAnsi="David" w:cs="David" w:hint="cs"/>
          <w:sz w:val="24"/>
          <w:szCs w:val="24"/>
          <w:rtl/>
        </w:rPr>
        <w:t>,</w:t>
      </w:r>
      <w:r w:rsidR="00F3533E" w:rsidRPr="00E02A50">
        <w:rPr>
          <w:rFonts w:ascii="David" w:eastAsia="David" w:hAnsi="David" w:cs="David"/>
          <w:sz w:val="24"/>
          <w:szCs w:val="24"/>
          <w:rtl/>
        </w:rPr>
        <w:t xml:space="preserve"> </w:t>
      </w:r>
      <w:r w:rsidR="00F3533E" w:rsidRPr="00E02A50">
        <w:rPr>
          <w:rFonts w:ascii="David" w:eastAsia="David" w:hAnsi="David" w:cs="David" w:hint="eastAsia"/>
          <w:sz w:val="24"/>
          <w:szCs w:val="24"/>
          <w:rtl/>
        </w:rPr>
        <w:t>החוויות</w:t>
      </w:r>
      <w:r w:rsidR="00F3533E" w:rsidRPr="00E02A50">
        <w:rPr>
          <w:rFonts w:ascii="David" w:eastAsia="David" w:hAnsi="David" w:cs="David"/>
          <w:sz w:val="24"/>
          <w:szCs w:val="24"/>
          <w:rtl/>
        </w:rPr>
        <w:t xml:space="preserve"> </w:t>
      </w:r>
      <w:r w:rsidR="00F3533E" w:rsidRPr="00E02A50">
        <w:rPr>
          <w:rFonts w:ascii="David" w:eastAsia="David" w:hAnsi="David" w:cs="David" w:hint="eastAsia"/>
          <w:sz w:val="24"/>
          <w:szCs w:val="24"/>
          <w:rtl/>
        </w:rPr>
        <w:t>שלהם</w:t>
      </w:r>
      <w:r w:rsidR="00F3533E" w:rsidRPr="00E02A50">
        <w:rPr>
          <w:rFonts w:ascii="David" w:eastAsia="David" w:hAnsi="David" w:cs="David"/>
          <w:sz w:val="24"/>
          <w:szCs w:val="24"/>
          <w:rtl/>
        </w:rPr>
        <w:t xml:space="preserve"> </w:t>
      </w:r>
      <w:r w:rsidR="00F3533E" w:rsidRPr="00E02A50">
        <w:rPr>
          <w:rFonts w:ascii="David" w:eastAsia="David" w:hAnsi="David" w:cs="David" w:hint="eastAsia"/>
          <w:sz w:val="24"/>
          <w:szCs w:val="24"/>
          <w:rtl/>
        </w:rPr>
        <w:t>בבית</w:t>
      </w:r>
      <w:r w:rsidR="00F3533E" w:rsidRPr="00E02A50">
        <w:rPr>
          <w:rFonts w:ascii="David" w:eastAsia="David" w:hAnsi="David" w:cs="David"/>
          <w:sz w:val="24"/>
          <w:szCs w:val="24"/>
          <w:rtl/>
        </w:rPr>
        <w:t xml:space="preserve"> </w:t>
      </w:r>
      <w:r w:rsidR="00F3533E" w:rsidRPr="00E02A50">
        <w:rPr>
          <w:rFonts w:ascii="David" w:eastAsia="David" w:hAnsi="David" w:cs="David" w:hint="eastAsia"/>
          <w:sz w:val="24"/>
          <w:szCs w:val="24"/>
          <w:rtl/>
        </w:rPr>
        <w:t>הספר</w:t>
      </w:r>
      <w:r w:rsidR="00F3533E" w:rsidRPr="00E02A50">
        <w:rPr>
          <w:rFonts w:ascii="David" w:eastAsia="David" w:hAnsi="David" w:cs="David"/>
          <w:sz w:val="24"/>
          <w:szCs w:val="24"/>
          <w:rtl/>
        </w:rPr>
        <w:t xml:space="preserve"> מעצבות את עולמם ועתידם</w:t>
      </w:r>
      <w:r w:rsidR="00F3533E" w:rsidRPr="00E02A50">
        <w:rPr>
          <w:rFonts w:asciiTheme="majorBidi" w:eastAsia="David" w:hAnsiTheme="majorBidi" w:cstheme="majorBidi"/>
          <w:sz w:val="24"/>
          <w:szCs w:val="24"/>
          <w:rtl/>
        </w:rPr>
        <w:fldChar w:fldCharType="begin" w:fldLock="1"/>
      </w:r>
      <w:r w:rsidR="009A0921">
        <w:rPr>
          <w:rFonts w:asciiTheme="majorBidi" w:eastAsia="David" w:hAnsiTheme="majorBidi" w:cstheme="majorBidi"/>
          <w:sz w:val="24"/>
          <w:szCs w:val="24"/>
        </w:rPr>
        <w:instrText>ADDIN CSL_CITATION {"citationItems":[{"id":"ITEM-1","itemData":{"DOI":"10.4324/9780203846766-19","ISBN":"9780203112373","abstract":"Dendritic cells (DCs) are the sentinels of the immune system. New disruptive technologies have identified novel populations and challenged long-held beliefs on the relationship between the DC lineages. Nutt and Chopin examine DC differentiation from a transcriptional perspective and describe the factors that program the DC network.","author":[{"dropping-particle":"","family":"Lamb","given":"Michael E","non-dropping-particle":"","parse-names":false,"suffix":""}],"container-title":"Developmental Science","id":"ITEM-1","issued":{"date-parts":[["2021","7","24"]]},"page":"579-652","publisher":"Psychology Press","title":"School and Community Influences on Human Development","type":"article-journal","volume":"i"},"uris":["http://www.mendeley.com/documents/?uuid=5b5be8fc-072e-3d57-a656-867591f7091d"]}],"mendeley":{"formattedCitation":"(Lamb, 2021)","manualFormatting":"(Eccles &amp; Roeser, 2015)","plainTextFormattedCitation":"(Lamb, 2021)","previouslyFormattedCitation":"(Lamb, 2021)"},"properties":{"noteIndex":0},"schema":"https://github.com/citation-style-language/schema/raw/master/csl-citation.json"}</w:instrText>
      </w:r>
      <w:r w:rsidR="00F3533E" w:rsidRPr="00E02A50">
        <w:rPr>
          <w:rFonts w:asciiTheme="majorBidi" w:eastAsia="David" w:hAnsiTheme="majorBidi" w:cstheme="majorBidi"/>
          <w:sz w:val="24"/>
          <w:szCs w:val="24"/>
          <w:rtl/>
        </w:rPr>
        <w:fldChar w:fldCharType="separate"/>
      </w:r>
      <w:r w:rsidR="00F3533E" w:rsidRPr="00E02A50">
        <w:rPr>
          <w:rFonts w:asciiTheme="majorBidi" w:eastAsia="David" w:hAnsiTheme="majorBidi" w:cstheme="majorBidi"/>
          <w:noProof/>
          <w:sz w:val="24"/>
          <w:szCs w:val="24"/>
        </w:rPr>
        <w:t>(</w:t>
      </w:r>
      <w:r w:rsidR="009C2F62" w:rsidRPr="00100C58">
        <w:rPr>
          <w:rFonts w:asciiTheme="majorBidi" w:hAnsiTheme="majorBidi" w:cstheme="majorBidi"/>
          <w:sz w:val="24"/>
          <w:szCs w:val="24"/>
          <w:shd w:val="clear" w:color="auto" w:fill="FFFFFF"/>
        </w:rPr>
        <w:t>Eccles &amp; Roeser</w:t>
      </w:r>
      <w:r w:rsidR="009A0921">
        <w:rPr>
          <w:rFonts w:asciiTheme="majorBidi" w:hAnsiTheme="majorBidi" w:cstheme="majorBidi"/>
          <w:sz w:val="24"/>
          <w:szCs w:val="24"/>
          <w:shd w:val="clear" w:color="auto" w:fill="FFFFFF"/>
        </w:rPr>
        <w:t>,</w:t>
      </w:r>
      <w:r w:rsidR="009C2F62" w:rsidRPr="00100C58">
        <w:rPr>
          <w:rFonts w:asciiTheme="majorBidi" w:hAnsiTheme="majorBidi" w:cstheme="majorBidi"/>
          <w:sz w:val="24"/>
          <w:szCs w:val="24"/>
          <w:shd w:val="clear" w:color="auto" w:fill="FFFFFF"/>
        </w:rPr>
        <w:t xml:space="preserve"> 201</w:t>
      </w:r>
      <w:r w:rsidR="009A0921">
        <w:rPr>
          <w:rFonts w:asciiTheme="majorBidi" w:hAnsiTheme="majorBidi" w:cstheme="majorBidi"/>
          <w:sz w:val="24"/>
          <w:szCs w:val="24"/>
          <w:shd w:val="clear" w:color="auto" w:fill="FFFFFF"/>
        </w:rPr>
        <w:t>5</w:t>
      </w:r>
      <w:r w:rsidR="00F3533E" w:rsidRPr="00E02A50">
        <w:rPr>
          <w:rFonts w:asciiTheme="majorBidi" w:eastAsia="David" w:hAnsiTheme="majorBidi" w:cstheme="majorBidi"/>
          <w:noProof/>
          <w:sz w:val="24"/>
          <w:szCs w:val="24"/>
        </w:rPr>
        <w:t>)</w:t>
      </w:r>
      <w:r w:rsidR="00F3533E" w:rsidRPr="00E02A50">
        <w:rPr>
          <w:rFonts w:asciiTheme="majorBidi" w:eastAsia="David" w:hAnsiTheme="majorBidi" w:cstheme="majorBidi"/>
          <w:sz w:val="24"/>
          <w:szCs w:val="24"/>
          <w:rtl/>
        </w:rPr>
        <w:fldChar w:fldCharType="end"/>
      </w:r>
      <w:r w:rsidR="00F3533E">
        <w:rPr>
          <w:rFonts w:asciiTheme="majorBidi" w:eastAsia="David" w:hAnsiTheme="majorBidi" w:cstheme="majorBidi"/>
          <w:sz w:val="24"/>
          <w:szCs w:val="24"/>
        </w:rPr>
        <w:t xml:space="preserve"> </w:t>
      </w:r>
      <w:r w:rsidR="006B4AFD">
        <w:rPr>
          <w:rFonts w:asciiTheme="majorBidi" w:eastAsia="David" w:hAnsiTheme="majorBidi" w:cstheme="majorBidi" w:hint="cs"/>
          <w:sz w:val="24"/>
          <w:szCs w:val="24"/>
          <w:rtl/>
        </w:rPr>
        <w:t xml:space="preserve">, </w:t>
      </w:r>
      <w:r w:rsidR="006B4AFD" w:rsidRPr="00FB41DA">
        <w:rPr>
          <w:rFonts w:ascii="David" w:eastAsia="David" w:hAnsi="David" w:cs="David"/>
          <w:sz w:val="24"/>
          <w:szCs w:val="24"/>
          <w:rtl/>
        </w:rPr>
        <w:t xml:space="preserve">שילוב </w:t>
      </w:r>
      <w:r w:rsidR="006B4AFD" w:rsidRPr="00FB41DA">
        <w:rPr>
          <w:rFonts w:ascii="David" w:eastAsia="David" w:hAnsi="David" w:cs="David"/>
          <w:sz w:val="24"/>
          <w:szCs w:val="24"/>
          <w:rtl/>
        </w:rPr>
        <w:lastRenderedPageBreak/>
        <w:t>ילדים עם</w:t>
      </w:r>
      <w:r w:rsidR="006B4AFD">
        <w:rPr>
          <w:rFonts w:asciiTheme="majorBidi" w:eastAsia="David" w:hAnsiTheme="majorBidi" w:cstheme="majorBidi" w:hint="cs"/>
          <w:sz w:val="24"/>
          <w:szCs w:val="24"/>
          <w:rtl/>
        </w:rPr>
        <w:t xml:space="preserve"> </w:t>
      </w:r>
      <w:r w:rsidR="006B4AFD" w:rsidRPr="00FB41DA">
        <w:rPr>
          <w:rFonts w:ascii="David" w:eastAsia="David" w:hAnsi="David" w:cs="David"/>
          <w:sz w:val="24"/>
          <w:szCs w:val="24"/>
          <w:rtl/>
        </w:rPr>
        <w:t xml:space="preserve">לקויות </w:t>
      </w:r>
      <w:r w:rsidR="003A586B" w:rsidRPr="00FB41DA">
        <w:rPr>
          <w:rFonts w:ascii="David" w:eastAsia="David" w:hAnsi="David" w:cs="David"/>
          <w:sz w:val="24"/>
          <w:szCs w:val="24"/>
          <w:rtl/>
        </w:rPr>
        <w:t>בסביבת ילדים עם התפתחות תקינה נמצאה כמקדמת הבנה חברתית</w:t>
      </w:r>
      <w:r w:rsidR="003A586B">
        <w:rPr>
          <w:rFonts w:asciiTheme="majorBidi" w:eastAsia="David" w:hAnsiTheme="majorBidi" w:cstheme="majorBidi" w:hint="cs"/>
          <w:sz w:val="24"/>
          <w:szCs w:val="24"/>
          <w:rtl/>
        </w:rPr>
        <w:t xml:space="preserve"> </w:t>
      </w:r>
      <w:r w:rsidR="003A586B">
        <w:rPr>
          <w:rFonts w:asciiTheme="majorBidi" w:eastAsia="David" w:hAnsiTheme="majorBidi" w:cstheme="majorBidi"/>
          <w:sz w:val="24"/>
          <w:szCs w:val="24"/>
          <w:rtl/>
        </w:rPr>
        <w:fldChar w:fldCharType="begin" w:fldLock="1"/>
      </w:r>
      <w:r w:rsidR="008D6264">
        <w:rPr>
          <w:rFonts w:asciiTheme="majorBidi" w:eastAsia="David" w:hAnsiTheme="majorBidi" w:cstheme="majorBidi"/>
          <w:sz w:val="24"/>
          <w:szCs w:val="24"/>
        </w:rPr>
        <w:instrText>ADDIN CSL_CITATION {"citationItems":[{"id":"ITEM-1","itemData":{"DOI":"10.1371/journal.pone.0237524","ISSN":"19326203","PMID":"32797114","abstract":"Previous research has shown that the development of theory of mind (ToM) depends on various individual and social factors, but very little research has examined the role of the natural educational environment in the development of ToM in middle childhood. In accordance with the importance of social factors in development, in this longitudinal study of 156 typically developing children, we investigated whether educational setting-classes containing children with disabilities (inclusive) or without such children (general education)-is associated with enhanced ToM development. ToM was measured with the ToM Scale, the Chocolate task and the Faux Pas Recognition Test. Analysis showed that ToM development was better among children educated in inclusive classes than among those educated in traditional classes. The results have implications for ToM development among children with and without disabilities as well as for educational practice.","author":[{"dropping-particle":"","family":"Smogorzewska","given":"Joanna","non-dropping-particle":"","parse-names":false,"suffix":""},{"dropping-particle":"","family":"Szumski","given":"Grzegorz","non-dropping-particle":"","parse-names":false,"suffix":""},{"dropping-particle":"","family":"Grygiel","given":"Paweł","non-dropping-particle":"","parse-names":false,"suffix":""}],"container-title":"PLoS ONE","id":"ITEM-1","issue":"8 August","issued":{"date-parts":[["2020","8","1"]]},"page":"e0237524","publisher":"Public Library of Science","title":"Theory of mind goes to school: Does educational environment influence the development of theory of mind in middle childhood?","type":"article-journal","volume":"15"},"uris":["http://www.mendeley.com/documents/?uuid=170c7b2a-c9d2-3f63-93d4-cbd3f922b01c"]}],"mendeley":{"formattedCitation":"(Smogorzewska et al., 2020)","plainTextFormattedCitation":"(Smogorzewska et al., 2020)","previouslyFormattedCitation":"(Smogorzewska et al., 2020)"},"properties":{"noteIndex":0},"schema":"https://github.com/citation-style-language/schema/raw/master/csl-citation.json"}</w:instrText>
      </w:r>
      <w:r w:rsidR="003A586B">
        <w:rPr>
          <w:rFonts w:asciiTheme="majorBidi" w:eastAsia="David" w:hAnsiTheme="majorBidi" w:cstheme="majorBidi"/>
          <w:sz w:val="24"/>
          <w:szCs w:val="24"/>
          <w:rtl/>
        </w:rPr>
        <w:fldChar w:fldCharType="separate"/>
      </w:r>
      <w:r w:rsidR="003A586B" w:rsidRPr="003A586B">
        <w:rPr>
          <w:rFonts w:asciiTheme="majorBidi" w:eastAsia="David" w:hAnsiTheme="majorBidi" w:cstheme="majorBidi"/>
          <w:noProof/>
          <w:sz w:val="24"/>
          <w:szCs w:val="24"/>
        </w:rPr>
        <w:t>(Smogorzewska et al., 2020)</w:t>
      </w:r>
      <w:r w:rsidR="003A586B">
        <w:rPr>
          <w:rFonts w:asciiTheme="majorBidi" w:eastAsia="David" w:hAnsiTheme="majorBidi" w:cstheme="majorBidi"/>
          <w:sz w:val="24"/>
          <w:szCs w:val="24"/>
          <w:rtl/>
        </w:rPr>
        <w:fldChar w:fldCharType="end"/>
      </w:r>
    </w:p>
    <w:p w14:paraId="2F3DDE74" w14:textId="66C78A30" w:rsidR="00754E39" w:rsidRDefault="00754E39">
      <w:pPr>
        <w:bidi/>
        <w:spacing w:after="0" w:line="480" w:lineRule="auto"/>
        <w:ind w:firstLine="720"/>
        <w:jc w:val="both"/>
        <w:rPr>
          <w:rFonts w:ascii="David" w:eastAsia="David" w:hAnsi="David" w:cs="David"/>
          <w:sz w:val="24"/>
          <w:szCs w:val="24"/>
          <w:rtl/>
        </w:rPr>
      </w:pPr>
      <w:r>
        <w:rPr>
          <w:rFonts w:ascii="David" w:eastAsia="David" w:hAnsi="David" w:cs="David" w:hint="cs"/>
          <w:sz w:val="24"/>
          <w:szCs w:val="24"/>
          <w:rtl/>
        </w:rPr>
        <w:t xml:space="preserve"> המחקר של </w:t>
      </w:r>
      <w:r w:rsidRPr="003A1546">
        <w:rPr>
          <w:rFonts w:asciiTheme="majorBidi" w:eastAsia="David" w:hAnsiTheme="majorBidi" w:cstheme="majorBidi"/>
          <w:sz w:val="24"/>
          <w:szCs w:val="24"/>
        </w:rPr>
        <w:fldChar w:fldCharType="begin" w:fldLock="1"/>
      </w:r>
      <w:r w:rsidR="00F06D2C">
        <w:rPr>
          <w:rFonts w:asciiTheme="majorBidi" w:eastAsia="David" w:hAnsiTheme="majorBidi" w:cstheme="majorBidi"/>
          <w:sz w:val="24"/>
          <w:szCs w:val="24"/>
        </w:rPr>
        <w:instrText>ADDIN CSL_CITATION {"citationItems":[{"id":"ITEM-1","itemData":{"abstract":"Social interaction impairments are considered a primary characteristic of individuals with autism spectrum disorder (ASD). Included within this domain are common delays and difficulties with emotion recognition (ER) and challenges with developing peer relationships.                 Two girls and one boy with ASD took part in this study (ages=8, 10, and 13). A multiple-baseline-across-participants design was implemented to assess social interaction with adults and peers during baseline and 10-week intervention phases. The independent variable was  Mind Reading: The Interactive Guide to Emotions,  a multimedia computer software program. Students independently used Mind Reading  in the school setting for 10 weeks (mean use=8.78 hours). Pre- and post-intervention assessment was conducted with computerized ER tests to assess participants' ER skills before and after the intervention phase.                 Results of non-parametric statistical analysis were not significant for the group on the difference scores from pre- to posttesting. Likewise, the multiple-baseline design did not reveal a clear functional relationship between use of the intervention and social behaviors. Despite these findings, each student showed improvement on at least two ER tests and in social interaction in natural settings.                 Computer-based interventions are a promising tool for addressing social-emotional challenges for individuals with ASD. However, for maximum results, individualization of the software may be necessary, in addition to the use of other co-occurring methods, to help students learn and generalize skills to natural settings.","author":[{"dropping-particle":"","family":"LaCava","given":"Paul George","non-dropping-particle":"","parse-names":false,"suffix":""}],"container-title":"ProQuest Dissertations and Theses","id":"ITEM-1","issued":{"date-parts":[["2007"]]},"page":"225","title":"Social/emotional outcomes following a computer-based intervention for three students with autism spectrum disorder","type":"article-journal"},"uris":["http://www.mendeley.com/documents/?uuid=861bb594-00fd-35b2-b977-ae6ec90a888e"]}],"mendeley":{"formattedCitation":"(Paul George LaCava, 2007)","manualFormatting":" LaCava., (2007)","plainTextFormattedCitation":"(Paul George LaCava, 2007)","previouslyFormattedCitation":"(Paul George LaCava, 2007)"},"properties":{"noteIndex":0},"schema":"https://github.com/citation-style-language/schema/raw/master/csl-citation.json"}</w:instrText>
      </w:r>
      <w:r w:rsidRPr="003A1546">
        <w:rPr>
          <w:rFonts w:asciiTheme="majorBidi" w:eastAsia="David" w:hAnsiTheme="majorBidi" w:cstheme="majorBidi"/>
          <w:sz w:val="24"/>
          <w:szCs w:val="24"/>
        </w:rPr>
        <w:fldChar w:fldCharType="separate"/>
      </w:r>
      <w:r w:rsidR="004C7545" w:rsidRPr="004C7545">
        <w:rPr>
          <w:rFonts w:asciiTheme="majorBidi" w:eastAsia="David" w:hAnsiTheme="majorBidi" w:cstheme="majorBidi"/>
          <w:noProof/>
          <w:sz w:val="24"/>
          <w:szCs w:val="24"/>
        </w:rPr>
        <w:t xml:space="preserve"> LaCava</w:t>
      </w:r>
      <w:r w:rsidR="00F06D2C">
        <w:rPr>
          <w:rFonts w:asciiTheme="majorBidi" w:eastAsia="David" w:hAnsiTheme="majorBidi" w:cstheme="majorBidi"/>
          <w:noProof/>
          <w:sz w:val="24"/>
          <w:szCs w:val="24"/>
        </w:rPr>
        <w:t>.,</w:t>
      </w:r>
      <w:r w:rsidR="00F06D2C" w:rsidRPr="004C7545">
        <w:rPr>
          <w:rFonts w:asciiTheme="majorBidi" w:eastAsia="David" w:hAnsiTheme="majorBidi" w:cstheme="majorBidi"/>
          <w:noProof/>
          <w:sz w:val="24"/>
          <w:szCs w:val="24"/>
        </w:rPr>
        <w:t xml:space="preserve"> (</w:t>
      </w:r>
      <w:r w:rsidR="004C7545" w:rsidRPr="004C7545">
        <w:rPr>
          <w:rFonts w:asciiTheme="majorBidi" w:eastAsia="David" w:hAnsiTheme="majorBidi" w:cstheme="majorBidi"/>
          <w:noProof/>
          <w:sz w:val="24"/>
          <w:szCs w:val="24"/>
        </w:rPr>
        <w:t>2007)</w:t>
      </w:r>
      <w:r w:rsidRPr="003A1546">
        <w:rPr>
          <w:rFonts w:asciiTheme="majorBidi" w:eastAsia="David" w:hAnsiTheme="majorBidi" w:cstheme="majorBidi"/>
          <w:sz w:val="24"/>
          <w:szCs w:val="24"/>
        </w:rPr>
        <w:fldChar w:fldCharType="end"/>
      </w:r>
      <w:r w:rsidR="00B1725A">
        <w:rPr>
          <w:rFonts w:ascii="David" w:eastAsia="David" w:hAnsi="David" w:cs="David" w:hint="cs"/>
          <w:sz w:val="24"/>
          <w:szCs w:val="24"/>
          <w:rtl/>
        </w:rPr>
        <w:t xml:space="preserve"> </w:t>
      </w:r>
      <w:r w:rsidRPr="005C08CE">
        <w:rPr>
          <w:rFonts w:ascii="David" w:eastAsia="David" w:hAnsi="David" w:cs="David"/>
          <w:sz w:val="24"/>
          <w:szCs w:val="24"/>
          <w:rtl/>
        </w:rPr>
        <w:t>בין הבודדים ש</w:t>
      </w:r>
      <w:r w:rsidRPr="005C08CE">
        <w:rPr>
          <w:rFonts w:ascii="David" w:eastAsia="David" w:hAnsi="David" w:cs="David" w:hint="eastAsia"/>
          <w:sz w:val="24"/>
          <w:szCs w:val="24"/>
          <w:rtl/>
        </w:rPr>
        <w:t>בחנו</w:t>
      </w:r>
      <w:r w:rsidRPr="005C08CE">
        <w:rPr>
          <w:rFonts w:ascii="David" w:eastAsia="David" w:hAnsi="David" w:cs="David"/>
          <w:sz w:val="24"/>
          <w:szCs w:val="24"/>
          <w:rtl/>
        </w:rPr>
        <w:t xml:space="preserve"> </w:t>
      </w:r>
      <w:r w:rsidRPr="005C08CE">
        <w:rPr>
          <w:rFonts w:ascii="David" w:eastAsia="David" w:hAnsi="David" w:cs="David" w:hint="eastAsia"/>
          <w:sz w:val="24"/>
          <w:szCs w:val="24"/>
          <w:rtl/>
        </w:rPr>
        <w:t>האם</w:t>
      </w:r>
      <w:r w:rsidRPr="005C08CE">
        <w:rPr>
          <w:rFonts w:ascii="David" w:eastAsia="David" w:hAnsi="David" w:cs="David"/>
          <w:sz w:val="24"/>
          <w:szCs w:val="24"/>
          <w:rtl/>
        </w:rPr>
        <w:t xml:space="preserve"> </w:t>
      </w:r>
      <w:r w:rsidRPr="005C08CE">
        <w:rPr>
          <w:rFonts w:ascii="David" w:eastAsia="David" w:hAnsi="David" w:cs="David" w:hint="eastAsia"/>
          <w:sz w:val="24"/>
          <w:szCs w:val="24"/>
          <w:rtl/>
        </w:rPr>
        <w:t>תכנית</w:t>
      </w:r>
      <w:r w:rsidRPr="005C08CE">
        <w:rPr>
          <w:rFonts w:ascii="David" w:eastAsia="David" w:hAnsi="David" w:cs="David"/>
          <w:sz w:val="24"/>
          <w:szCs w:val="24"/>
          <w:rtl/>
        </w:rPr>
        <w:t xml:space="preserve"> </w:t>
      </w:r>
      <w:r w:rsidRPr="005C08CE">
        <w:rPr>
          <w:rFonts w:ascii="David" w:eastAsia="David" w:hAnsi="David" w:cs="David" w:hint="eastAsia"/>
          <w:sz w:val="24"/>
          <w:szCs w:val="24"/>
          <w:rtl/>
        </w:rPr>
        <w:t>התערבות</w:t>
      </w:r>
      <w:r w:rsidRPr="005C08CE">
        <w:rPr>
          <w:rFonts w:ascii="David" w:eastAsia="David" w:hAnsi="David" w:cs="David"/>
          <w:sz w:val="24"/>
          <w:szCs w:val="24"/>
          <w:rtl/>
        </w:rPr>
        <w:t xml:space="preserve"> מבוססת מחשב </w:t>
      </w:r>
      <w:r w:rsidRPr="005C08CE">
        <w:rPr>
          <w:rFonts w:ascii="David" w:eastAsia="David" w:hAnsi="David" w:cs="David" w:hint="eastAsia"/>
          <w:sz w:val="24"/>
          <w:szCs w:val="24"/>
          <w:rtl/>
        </w:rPr>
        <w:t>המתמקדת</w:t>
      </w:r>
      <w:r w:rsidRPr="005C08CE">
        <w:rPr>
          <w:rFonts w:ascii="David" w:eastAsia="David" w:hAnsi="David" w:cs="David"/>
          <w:sz w:val="24"/>
          <w:szCs w:val="24"/>
          <w:rtl/>
        </w:rPr>
        <w:t xml:space="preserve"> בשיפור זיהו</w:t>
      </w:r>
      <w:r w:rsidRPr="005C08CE">
        <w:rPr>
          <w:rFonts w:ascii="David" w:eastAsia="David" w:hAnsi="David" w:cs="David" w:hint="eastAsia"/>
          <w:sz w:val="24"/>
          <w:szCs w:val="24"/>
          <w:rtl/>
        </w:rPr>
        <w:t>י</w:t>
      </w:r>
      <w:r w:rsidRPr="005C08CE">
        <w:rPr>
          <w:rFonts w:ascii="David" w:eastAsia="David" w:hAnsi="David" w:cs="David"/>
          <w:sz w:val="24"/>
          <w:szCs w:val="24"/>
          <w:rtl/>
        </w:rPr>
        <w:t xml:space="preserve"> והבנת רגשות, תתבטא בשינוי התנהגויות פרו- חבר</w:t>
      </w:r>
      <w:r w:rsidRPr="005C08CE">
        <w:rPr>
          <w:rFonts w:ascii="David" w:eastAsia="David" w:hAnsi="David" w:cs="David" w:hint="eastAsia"/>
          <w:sz w:val="24"/>
          <w:szCs w:val="24"/>
          <w:rtl/>
        </w:rPr>
        <w:t>תיות</w:t>
      </w:r>
      <w:r w:rsidRPr="005C08CE">
        <w:rPr>
          <w:rFonts w:ascii="David" w:eastAsia="David" w:hAnsi="David" w:cs="David"/>
          <w:sz w:val="24"/>
          <w:szCs w:val="24"/>
          <w:rtl/>
        </w:rPr>
        <w:t xml:space="preserve"> </w:t>
      </w:r>
      <w:r w:rsidRPr="005C08CE">
        <w:rPr>
          <w:rFonts w:ascii="David" w:eastAsia="David" w:hAnsi="David" w:cs="David" w:hint="eastAsia"/>
          <w:sz w:val="24"/>
          <w:szCs w:val="24"/>
          <w:rtl/>
        </w:rPr>
        <w:t>במצבים</w:t>
      </w:r>
      <w:r w:rsidRPr="005C08CE">
        <w:rPr>
          <w:rFonts w:ascii="David" w:eastAsia="David" w:hAnsi="David" w:cs="David"/>
          <w:sz w:val="24"/>
          <w:szCs w:val="24"/>
          <w:rtl/>
        </w:rPr>
        <w:t xml:space="preserve"> </w:t>
      </w:r>
      <w:r w:rsidRPr="005C08CE">
        <w:rPr>
          <w:rFonts w:ascii="David" w:eastAsia="David" w:hAnsi="David" w:cs="David" w:hint="eastAsia"/>
          <w:sz w:val="24"/>
          <w:szCs w:val="24"/>
          <w:rtl/>
        </w:rPr>
        <w:t>טבעיים</w:t>
      </w:r>
      <w:r w:rsidRPr="005C08CE">
        <w:rPr>
          <w:rFonts w:ascii="David" w:eastAsia="David" w:hAnsi="David" w:cs="David"/>
          <w:sz w:val="24"/>
          <w:szCs w:val="24"/>
          <w:rtl/>
        </w:rPr>
        <w:t xml:space="preserve">. </w:t>
      </w:r>
      <w:r w:rsidRPr="005C08CE">
        <w:rPr>
          <w:rFonts w:ascii="David" w:eastAsia="David" w:hAnsi="David" w:cs="David" w:hint="eastAsia"/>
          <w:sz w:val="24"/>
          <w:szCs w:val="24"/>
          <w:rtl/>
        </w:rPr>
        <w:t>המחקר</w:t>
      </w:r>
      <w:r w:rsidRPr="005C08CE">
        <w:rPr>
          <w:rFonts w:ascii="David" w:eastAsia="David" w:hAnsi="David" w:cs="David"/>
          <w:sz w:val="24"/>
          <w:szCs w:val="24"/>
          <w:rtl/>
        </w:rPr>
        <w:t xml:space="preserve"> </w:t>
      </w:r>
      <w:r w:rsidRPr="005C08CE">
        <w:rPr>
          <w:rFonts w:ascii="David" w:eastAsia="David" w:hAnsi="David" w:cs="David" w:hint="eastAsia"/>
          <w:sz w:val="24"/>
          <w:szCs w:val="24"/>
          <w:rtl/>
        </w:rPr>
        <w:t>בוצע</w:t>
      </w:r>
      <w:r w:rsidRPr="005C08CE">
        <w:rPr>
          <w:rFonts w:ascii="David" w:eastAsia="David" w:hAnsi="David" w:cs="David"/>
          <w:sz w:val="24"/>
          <w:szCs w:val="24"/>
          <w:rtl/>
        </w:rPr>
        <w:t xml:space="preserve"> </w:t>
      </w:r>
      <w:r w:rsidRPr="005C08CE">
        <w:rPr>
          <w:rFonts w:ascii="David" w:eastAsia="David" w:hAnsi="David" w:cs="David" w:hint="eastAsia"/>
          <w:sz w:val="24"/>
          <w:szCs w:val="24"/>
          <w:rtl/>
        </w:rPr>
        <w:t>על</w:t>
      </w:r>
      <w:r w:rsidRPr="005C08CE">
        <w:rPr>
          <w:rFonts w:ascii="David" w:eastAsia="David" w:hAnsi="David" w:cs="David"/>
          <w:sz w:val="24"/>
          <w:szCs w:val="24"/>
          <w:rtl/>
        </w:rPr>
        <w:t xml:space="preserve"> </w:t>
      </w:r>
      <w:r w:rsidRPr="005C08CE">
        <w:rPr>
          <w:rFonts w:ascii="David" w:eastAsia="David" w:hAnsi="David" w:cs="David" w:hint="eastAsia"/>
          <w:sz w:val="24"/>
          <w:szCs w:val="24"/>
          <w:rtl/>
        </w:rPr>
        <w:t>שלושה</w:t>
      </w:r>
      <w:r w:rsidRPr="005C08CE">
        <w:rPr>
          <w:rFonts w:ascii="David" w:eastAsia="David" w:hAnsi="David" w:cs="David"/>
          <w:sz w:val="24"/>
          <w:szCs w:val="24"/>
          <w:rtl/>
        </w:rPr>
        <w:t xml:space="preserve"> </w:t>
      </w:r>
      <w:r w:rsidRPr="005C08CE">
        <w:rPr>
          <w:rFonts w:ascii="David" w:eastAsia="David" w:hAnsi="David" w:cs="David" w:hint="eastAsia"/>
          <w:sz w:val="24"/>
          <w:szCs w:val="24"/>
          <w:rtl/>
        </w:rPr>
        <w:t>נבדקים</w:t>
      </w:r>
      <w:r w:rsidRPr="005C08CE">
        <w:rPr>
          <w:rFonts w:ascii="David" w:eastAsia="David" w:hAnsi="David" w:cs="David"/>
          <w:sz w:val="24"/>
          <w:szCs w:val="24"/>
          <w:rtl/>
        </w:rPr>
        <w:t xml:space="preserve"> בגילאי בית ספר, </w:t>
      </w:r>
      <w:r w:rsidRPr="005C08CE">
        <w:rPr>
          <w:rFonts w:ascii="David" w:eastAsia="David" w:hAnsi="David" w:cs="David" w:hint="eastAsia"/>
          <w:sz w:val="24"/>
          <w:szCs w:val="24"/>
          <w:rtl/>
        </w:rPr>
        <w:t>ולמרות</w:t>
      </w:r>
      <w:r w:rsidRPr="005C08CE">
        <w:rPr>
          <w:rFonts w:ascii="David" w:eastAsia="David" w:hAnsi="David" w:cs="David"/>
          <w:sz w:val="24"/>
          <w:szCs w:val="24"/>
          <w:rtl/>
        </w:rPr>
        <w:t xml:space="preserve"> </w:t>
      </w:r>
      <w:r w:rsidRPr="005C08CE">
        <w:rPr>
          <w:rFonts w:ascii="David" w:eastAsia="David" w:hAnsi="David" w:cs="David" w:hint="eastAsia"/>
          <w:sz w:val="24"/>
          <w:szCs w:val="24"/>
          <w:rtl/>
        </w:rPr>
        <w:t>ממצאים</w:t>
      </w:r>
      <w:r w:rsidRPr="005C08CE">
        <w:rPr>
          <w:rFonts w:ascii="David" w:eastAsia="David" w:hAnsi="David" w:cs="David"/>
          <w:sz w:val="24"/>
          <w:szCs w:val="24"/>
          <w:rtl/>
        </w:rPr>
        <w:t xml:space="preserve"> </w:t>
      </w:r>
      <w:r w:rsidRPr="005C08CE">
        <w:rPr>
          <w:rFonts w:ascii="David" w:eastAsia="David" w:hAnsi="David" w:cs="David" w:hint="eastAsia"/>
          <w:sz w:val="24"/>
          <w:szCs w:val="24"/>
          <w:rtl/>
        </w:rPr>
        <w:t>חיוביים</w:t>
      </w:r>
      <w:r w:rsidRPr="005C08CE">
        <w:rPr>
          <w:rFonts w:ascii="David" w:eastAsia="David" w:hAnsi="David" w:cs="David"/>
          <w:sz w:val="24"/>
          <w:szCs w:val="24"/>
          <w:rtl/>
        </w:rPr>
        <w:t xml:space="preserve"> </w:t>
      </w:r>
      <w:r w:rsidRPr="005C08CE">
        <w:rPr>
          <w:rFonts w:ascii="David" w:eastAsia="David" w:hAnsi="David" w:cs="David" w:hint="eastAsia"/>
          <w:sz w:val="24"/>
          <w:szCs w:val="24"/>
          <w:rtl/>
        </w:rPr>
        <w:t>לעלייה</w:t>
      </w:r>
      <w:r w:rsidRPr="005C08CE">
        <w:rPr>
          <w:rFonts w:ascii="David" w:eastAsia="David" w:hAnsi="David" w:cs="David"/>
          <w:sz w:val="24"/>
          <w:szCs w:val="24"/>
          <w:rtl/>
        </w:rPr>
        <w:t xml:space="preserve"> </w:t>
      </w:r>
      <w:r w:rsidRPr="005C08CE">
        <w:rPr>
          <w:rFonts w:ascii="David" w:eastAsia="David" w:hAnsi="David" w:cs="David" w:hint="eastAsia"/>
          <w:sz w:val="24"/>
          <w:szCs w:val="24"/>
          <w:rtl/>
        </w:rPr>
        <w:t>באינטראקציות</w:t>
      </w:r>
      <w:r w:rsidRPr="005C08CE">
        <w:rPr>
          <w:rFonts w:ascii="David" w:eastAsia="David" w:hAnsi="David" w:cs="David"/>
          <w:sz w:val="24"/>
          <w:szCs w:val="24"/>
          <w:rtl/>
        </w:rPr>
        <w:t xml:space="preserve"> </w:t>
      </w:r>
      <w:r w:rsidRPr="005C08CE">
        <w:rPr>
          <w:rFonts w:ascii="David" w:eastAsia="David" w:hAnsi="David" w:cs="David" w:hint="eastAsia"/>
          <w:sz w:val="24"/>
          <w:szCs w:val="24"/>
          <w:rtl/>
        </w:rPr>
        <w:t>חברתיות</w:t>
      </w:r>
      <w:r w:rsidRPr="005C08CE">
        <w:rPr>
          <w:rFonts w:ascii="David" w:eastAsia="David" w:hAnsi="David" w:cs="David"/>
          <w:sz w:val="24"/>
          <w:szCs w:val="24"/>
          <w:rtl/>
        </w:rPr>
        <w:t xml:space="preserve"> </w:t>
      </w:r>
      <w:r w:rsidRPr="005C08CE">
        <w:rPr>
          <w:rFonts w:ascii="David" w:eastAsia="David" w:hAnsi="David" w:cs="David" w:hint="eastAsia"/>
          <w:sz w:val="24"/>
          <w:szCs w:val="24"/>
          <w:rtl/>
        </w:rPr>
        <w:t>חיובית</w:t>
      </w:r>
      <w:r w:rsidRPr="005C08CE">
        <w:rPr>
          <w:rFonts w:ascii="David" w:eastAsia="David" w:hAnsi="David" w:cs="David"/>
          <w:sz w:val="24"/>
          <w:szCs w:val="24"/>
          <w:rtl/>
        </w:rPr>
        <w:t xml:space="preserve">, </w:t>
      </w:r>
      <w:r w:rsidRPr="005C08CE">
        <w:rPr>
          <w:rFonts w:ascii="David" w:eastAsia="David" w:hAnsi="David" w:cs="David" w:hint="eastAsia"/>
          <w:sz w:val="24"/>
          <w:szCs w:val="24"/>
          <w:rtl/>
        </w:rPr>
        <w:t>הממצאים</w:t>
      </w:r>
      <w:r w:rsidRPr="005C08CE">
        <w:rPr>
          <w:rFonts w:ascii="David" w:eastAsia="David" w:hAnsi="David" w:cs="David"/>
          <w:sz w:val="24"/>
          <w:szCs w:val="24"/>
          <w:rtl/>
        </w:rPr>
        <w:t xml:space="preserve"> </w:t>
      </w:r>
      <w:r w:rsidRPr="005C08CE">
        <w:rPr>
          <w:rFonts w:ascii="David" w:eastAsia="David" w:hAnsi="David" w:cs="David" w:hint="eastAsia"/>
          <w:sz w:val="24"/>
          <w:szCs w:val="24"/>
          <w:rtl/>
        </w:rPr>
        <w:t>לא</w:t>
      </w:r>
      <w:r w:rsidRPr="005C08CE">
        <w:rPr>
          <w:rFonts w:ascii="David" w:eastAsia="David" w:hAnsi="David" w:cs="David"/>
          <w:sz w:val="24"/>
          <w:szCs w:val="24"/>
          <w:rtl/>
        </w:rPr>
        <w:t xml:space="preserve"> </w:t>
      </w:r>
      <w:r w:rsidRPr="005C08CE">
        <w:rPr>
          <w:rFonts w:ascii="David" w:eastAsia="David" w:hAnsi="David" w:cs="David" w:hint="eastAsia"/>
          <w:sz w:val="24"/>
          <w:szCs w:val="24"/>
          <w:rtl/>
        </w:rPr>
        <w:t>היו</w:t>
      </w:r>
      <w:r w:rsidRPr="005C08CE">
        <w:rPr>
          <w:rFonts w:ascii="David" w:eastAsia="David" w:hAnsi="David" w:cs="David"/>
          <w:sz w:val="24"/>
          <w:szCs w:val="24"/>
          <w:rtl/>
        </w:rPr>
        <w:t xml:space="preserve"> </w:t>
      </w:r>
      <w:r w:rsidRPr="005C08CE">
        <w:rPr>
          <w:rFonts w:ascii="David" w:eastAsia="David" w:hAnsi="David" w:cs="David" w:hint="eastAsia"/>
          <w:sz w:val="24"/>
          <w:szCs w:val="24"/>
          <w:rtl/>
        </w:rPr>
        <w:t>מובהקים</w:t>
      </w:r>
      <w:r>
        <w:rPr>
          <w:rFonts w:ascii="David" w:eastAsia="David" w:hAnsi="David" w:cs="David" w:hint="cs"/>
          <w:sz w:val="24"/>
          <w:szCs w:val="24"/>
          <w:rtl/>
        </w:rPr>
        <w:t xml:space="preserve">, </w:t>
      </w:r>
      <w:r w:rsidRPr="005C08CE">
        <w:rPr>
          <w:rFonts w:ascii="David" w:eastAsia="David" w:hAnsi="David" w:cs="David"/>
          <w:sz w:val="24"/>
          <w:szCs w:val="24"/>
          <w:rtl/>
        </w:rPr>
        <w:t>ייתכן בשל מספר המשתתפים המצומצם.</w:t>
      </w:r>
    </w:p>
    <w:p w14:paraId="73C64799" w14:textId="27288B69" w:rsidR="00E53915" w:rsidRPr="00E53915" w:rsidRDefault="00BF7F4C" w:rsidP="00236DAD">
      <w:pPr>
        <w:pStyle w:val="Heading1"/>
        <w:bidi/>
        <w:jc w:val="center"/>
        <w:rPr>
          <w:rtl/>
        </w:rPr>
      </w:pPr>
      <w:bookmarkStart w:id="1241" w:name="_Toc58533258"/>
      <w:bookmarkStart w:id="1242" w:name="_Toc60302988"/>
      <w:bookmarkStart w:id="1243" w:name="_Toc82426485"/>
      <w:bookmarkStart w:id="1244" w:name="_Toc88559354"/>
      <w:r>
        <w:rPr>
          <w:rFonts w:ascii="David" w:hAnsi="David" w:cs="David" w:hint="cs"/>
          <w:b w:val="0"/>
          <w:bCs/>
          <w:sz w:val="32"/>
          <w:szCs w:val="32"/>
          <w:rtl/>
        </w:rPr>
        <w:t>רציונל המחקר</w:t>
      </w:r>
      <w:bookmarkEnd w:id="1241"/>
      <w:bookmarkEnd w:id="1242"/>
      <w:bookmarkEnd w:id="1243"/>
      <w:bookmarkEnd w:id="1244"/>
    </w:p>
    <w:p w14:paraId="06FDB0E2" w14:textId="188ADC95" w:rsidR="00373AE2" w:rsidRDefault="00373AE2" w:rsidP="00771CB2">
      <w:pPr>
        <w:bidi/>
        <w:spacing w:after="0" w:line="480" w:lineRule="auto"/>
        <w:ind w:firstLine="720"/>
        <w:jc w:val="both"/>
        <w:rPr>
          <w:rFonts w:ascii="David" w:eastAsia="David" w:hAnsi="David" w:cs="David"/>
          <w:sz w:val="24"/>
          <w:szCs w:val="24"/>
          <w:rtl/>
        </w:rPr>
      </w:pPr>
      <w:r w:rsidRPr="00373AE2">
        <w:rPr>
          <w:rFonts w:ascii="David" w:eastAsia="David" w:hAnsi="David" w:cs="David"/>
          <w:sz w:val="24"/>
          <w:szCs w:val="24"/>
          <w:rtl/>
        </w:rPr>
        <w:t>תסמונת ספקטרום האוטיזם מאופיינת בחסרים בתקשורת והבנה חברתית</w:t>
      </w:r>
      <w:r w:rsidR="00BE7A45">
        <w:rPr>
          <w:rFonts w:ascii="David" w:eastAsia="David" w:hAnsi="David" w:cs="David" w:hint="cs"/>
          <w:sz w:val="24"/>
          <w:szCs w:val="24"/>
          <w:rtl/>
        </w:rPr>
        <w:t>,</w:t>
      </w:r>
      <w:r w:rsidR="00AA58C7">
        <w:rPr>
          <w:rFonts w:ascii="David" w:eastAsia="David" w:hAnsi="David" w:cs="David" w:hint="cs"/>
          <w:sz w:val="24"/>
          <w:szCs w:val="24"/>
          <w:rtl/>
        </w:rPr>
        <w:t xml:space="preserve"> </w:t>
      </w:r>
      <w:r w:rsidR="00BE7A45">
        <w:rPr>
          <w:rFonts w:ascii="David" w:eastAsia="David" w:hAnsi="David" w:cs="David" w:hint="cs"/>
          <w:sz w:val="24"/>
          <w:szCs w:val="24"/>
          <w:rtl/>
        </w:rPr>
        <w:t>ש</w:t>
      </w:r>
      <w:r w:rsidRPr="00296EA5">
        <w:rPr>
          <w:rFonts w:ascii="David" w:eastAsia="David" w:hAnsi="David" w:cs="David"/>
          <w:sz w:val="24"/>
          <w:szCs w:val="24"/>
          <w:rtl/>
        </w:rPr>
        <w:t xml:space="preserve">אחד </w:t>
      </w:r>
      <w:r w:rsidR="00BE7A45">
        <w:rPr>
          <w:rFonts w:ascii="David" w:eastAsia="David" w:hAnsi="David" w:cs="David" w:hint="cs"/>
          <w:sz w:val="24"/>
          <w:szCs w:val="24"/>
          <w:rtl/>
        </w:rPr>
        <w:t>מ</w:t>
      </w:r>
      <w:r w:rsidRPr="00296EA5">
        <w:rPr>
          <w:rFonts w:ascii="David" w:eastAsia="David" w:hAnsi="David" w:cs="David"/>
          <w:sz w:val="24"/>
          <w:szCs w:val="24"/>
          <w:rtl/>
        </w:rPr>
        <w:t>היבטי</w:t>
      </w:r>
      <w:r w:rsidR="00BE7A45">
        <w:rPr>
          <w:rFonts w:ascii="David" w:eastAsia="David" w:hAnsi="David" w:cs="David" w:hint="cs"/>
          <w:sz w:val="24"/>
          <w:szCs w:val="24"/>
          <w:rtl/>
        </w:rPr>
        <w:t>ה</w:t>
      </w:r>
      <w:r w:rsidRPr="00296EA5">
        <w:rPr>
          <w:rFonts w:ascii="David" w:eastAsia="David" w:hAnsi="David" w:cs="David"/>
          <w:sz w:val="24"/>
          <w:szCs w:val="24"/>
          <w:rtl/>
        </w:rPr>
        <w:t xml:space="preserve"> המרכזיים </w:t>
      </w:r>
      <w:r w:rsidR="00F3778C" w:rsidRPr="00296EA5">
        <w:rPr>
          <w:rFonts w:ascii="David" w:eastAsia="David" w:hAnsi="David" w:cs="David" w:hint="eastAsia"/>
          <w:sz w:val="24"/>
          <w:szCs w:val="24"/>
          <w:rtl/>
        </w:rPr>
        <w:t>ה</w:t>
      </w:r>
      <w:r w:rsidR="00BE7A45">
        <w:rPr>
          <w:rFonts w:ascii="David" w:eastAsia="David" w:hAnsi="David" w:cs="David" w:hint="cs"/>
          <w:sz w:val="24"/>
          <w:szCs w:val="24"/>
          <w:rtl/>
        </w:rPr>
        <w:t>ו</w:t>
      </w:r>
      <w:r w:rsidR="00F3778C" w:rsidRPr="00296EA5">
        <w:rPr>
          <w:rFonts w:ascii="David" w:eastAsia="David" w:hAnsi="David" w:cs="David" w:hint="eastAsia"/>
          <w:sz w:val="24"/>
          <w:szCs w:val="24"/>
          <w:rtl/>
        </w:rPr>
        <w:t>א</w:t>
      </w:r>
      <w:r w:rsidR="00F3778C" w:rsidRPr="00296EA5">
        <w:rPr>
          <w:rFonts w:ascii="David" w:eastAsia="David" w:hAnsi="David" w:cs="David"/>
          <w:sz w:val="24"/>
          <w:szCs w:val="24"/>
          <w:rtl/>
        </w:rPr>
        <w:t xml:space="preserve"> </w:t>
      </w:r>
      <w:r w:rsidR="00AA58C7">
        <w:rPr>
          <w:rFonts w:ascii="David" w:eastAsia="David" w:hAnsi="David" w:cs="David" w:hint="cs"/>
          <w:sz w:val="24"/>
          <w:szCs w:val="24"/>
          <w:rtl/>
        </w:rPr>
        <w:t>כשירות</w:t>
      </w:r>
      <w:r w:rsidR="00F3778C" w:rsidRPr="00296EA5">
        <w:rPr>
          <w:rFonts w:ascii="David" w:eastAsia="David" w:hAnsi="David" w:cs="David"/>
          <w:sz w:val="24"/>
          <w:szCs w:val="24"/>
          <w:rtl/>
        </w:rPr>
        <w:t xml:space="preserve"> רגשית</w:t>
      </w:r>
      <w:r w:rsidR="00BE7A45">
        <w:rPr>
          <w:rFonts w:ascii="David" w:eastAsia="David" w:hAnsi="David" w:cs="David" w:hint="cs"/>
          <w:sz w:val="24"/>
          <w:szCs w:val="24"/>
          <w:rtl/>
        </w:rPr>
        <w:t>. דהיינו,</w:t>
      </w:r>
      <w:r w:rsidR="00F3778C" w:rsidRPr="00296EA5">
        <w:rPr>
          <w:rFonts w:ascii="David" w:eastAsia="David" w:hAnsi="David" w:cs="David"/>
          <w:sz w:val="24"/>
          <w:szCs w:val="24"/>
          <w:rtl/>
        </w:rPr>
        <w:t xml:space="preserve"> </w:t>
      </w:r>
      <w:r w:rsidR="00F3778C" w:rsidRPr="00296EA5">
        <w:rPr>
          <w:rFonts w:ascii="David" w:eastAsia="David" w:hAnsi="David" w:cs="David" w:hint="eastAsia"/>
          <w:sz w:val="24"/>
          <w:szCs w:val="24"/>
          <w:rtl/>
        </w:rPr>
        <w:t>היכולת</w:t>
      </w:r>
      <w:r w:rsidR="00F3778C" w:rsidRPr="00296EA5">
        <w:rPr>
          <w:rFonts w:ascii="David" w:eastAsia="David" w:hAnsi="David" w:cs="David"/>
          <w:sz w:val="24"/>
          <w:szCs w:val="24"/>
          <w:rtl/>
        </w:rPr>
        <w:t xml:space="preserve"> </w:t>
      </w:r>
      <w:r w:rsidR="00F3778C" w:rsidRPr="00296EA5">
        <w:rPr>
          <w:rFonts w:ascii="David" w:eastAsia="David" w:hAnsi="David" w:cs="David" w:hint="eastAsia"/>
          <w:sz w:val="24"/>
          <w:szCs w:val="24"/>
          <w:rtl/>
        </w:rPr>
        <w:t>של</w:t>
      </w:r>
      <w:r w:rsidR="00F3778C" w:rsidRPr="00296EA5">
        <w:rPr>
          <w:rFonts w:ascii="David" w:eastAsia="David" w:hAnsi="David" w:cs="David"/>
          <w:sz w:val="24"/>
          <w:szCs w:val="24"/>
          <w:rtl/>
        </w:rPr>
        <w:t xml:space="preserve"> </w:t>
      </w:r>
      <w:r w:rsidR="00F3778C" w:rsidRPr="00296EA5">
        <w:rPr>
          <w:rFonts w:ascii="David" w:eastAsia="David" w:hAnsi="David" w:cs="David" w:hint="eastAsia"/>
          <w:sz w:val="24"/>
          <w:szCs w:val="24"/>
          <w:rtl/>
        </w:rPr>
        <w:t>ילדים</w:t>
      </w:r>
      <w:r w:rsidR="00F3778C" w:rsidRPr="00296EA5">
        <w:rPr>
          <w:rFonts w:ascii="David" w:eastAsia="David" w:hAnsi="David" w:cs="David"/>
          <w:sz w:val="24"/>
          <w:szCs w:val="24"/>
          <w:rtl/>
        </w:rPr>
        <w:t xml:space="preserve"> לזהות </w:t>
      </w:r>
      <w:r w:rsidR="00AA58C7">
        <w:rPr>
          <w:rFonts w:ascii="David" w:eastAsia="David" w:hAnsi="David" w:cs="David" w:hint="cs"/>
          <w:sz w:val="24"/>
          <w:szCs w:val="24"/>
          <w:rtl/>
        </w:rPr>
        <w:t xml:space="preserve">ולהבין </w:t>
      </w:r>
      <w:r w:rsidR="00F3778C" w:rsidRPr="00296EA5">
        <w:rPr>
          <w:rFonts w:ascii="David" w:eastAsia="David" w:hAnsi="David" w:cs="David"/>
          <w:sz w:val="24"/>
          <w:szCs w:val="24"/>
          <w:rtl/>
        </w:rPr>
        <w:t xml:space="preserve">רגשות אישיים ורגשות של אחרים, ללמוד לווסת את הרגשות שלהם </w:t>
      </w:r>
      <w:r w:rsidR="00F3778C" w:rsidRPr="00296EA5">
        <w:rPr>
          <w:rFonts w:ascii="David" w:eastAsia="David" w:hAnsi="David" w:cs="David" w:hint="eastAsia"/>
          <w:sz w:val="24"/>
          <w:szCs w:val="24"/>
          <w:rtl/>
        </w:rPr>
        <w:t>ולהשתמש</w:t>
      </w:r>
      <w:r w:rsidR="00F3778C" w:rsidRPr="00296EA5">
        <w:rPr>
          <w:rFonts w:ascii="David" w:eastAsia="David" w:hAnsi="David" w:cs="David"/>
          <w:sz w:val="24"/>
          <w:szCs w:val="24"/>
          <w:rtl/>
        </w:rPr>
        <w:t xml:space="preserve"> </w:t>
      </w:r>
      <w:r w:rsidR="00F3778C" w:rsidRPr="00296EA5">
        <w:rPr>
          <w:rFonts w:ascii="David" w:eastAsia="David" w:hAnsi="David" w:cs="David" w:hint="eastAsia"/>
          <w:sz w:val="24"/>
          <w:szCs w:val="24"/>
          <w:rtl/>
        </w:rPr>
        <w:t>בידע</w:t>
      </w:r>
      <w:r w:rsidR="00F3778C" w:rsidRPr="00296EA5">
        <w:rPr>
          <w:rFonts w:ascii="David" w:eastAsia="David" w:hAnsi="David" w:cs="David"/>
          <w:sz w:val="24"/>
          <w:szCs w:val="24"/>
          <w:rtl/>
        </w:rPr>
        <w:t xml:space="preserve"> </w:t>
      </w:r>
      <w:r w:rsidR="00F3778C" w:rsidRPr="00296EA5">
        <w:rPr>
          <w:rFonts w:ascii="David" w:eastAsia="David" w:hAnsi="David" w:cs="David" w:hint="eastAsia"/>
          <w:sz w:val="24"/>
          <w:szCs w:val="24"/>
          <w:rtl/>
        </w:rPr>
        <w:t>על</w:t>
      </w:r>
      <w:r w:rsidR="00F3778C" w:rsidRPr="00296EA5">
        <w:rPr>
          <w:rFonts w:ascii="David" w:eastAsia="David" w:hAnsi="David" w:cs="David"/>
          <w:sz w:val="24"/>
          <w:szCs w:val="24"/>
          <w:rtl/>
        </w:rPr>
        <w:t xml:space="preserve"> </w:t>
      </w:r>
      <w:r w:rsidR="00F3778C" w:rsidRPr="00296EA5">
        <w:rPr>
          <w:rFonts w:ascii="David" w:eastAsia="David" w:hAnsi="David" w:cs="David" w:hint="eastAsia"/>
          <w:sz w:val="24"/>
          <w:szCs w:val="24"/>
          <w:rtl/>
        </w:rPr>
        <w:t>רגשות</w:t>
      </w:r>
      <w:r w:rsidR="00F3778C" w:rsidRPr="00296EA5">
        <w:rPr>
          <w:rFonts w:ascii="David" w:eastAsia="David" w:hAnsi="David" w:cs="David"/>
          <w:sz w:val="24"/>
          <w:szCs w:val="24"/>
          <w:rtl/>
        </w:rPr>
        <w:t xml:space="preserve"> </w:t>
      </w:r>
      <w:r w:rsidR="00F3778C" w:rsidRPr="00296EA5">
        <w:rPr>
          <w:rFonts w:ascii="David" w:eastAsia="David" w:hAnsi="David" w:cs="David" w:hint="eastAsia"/>
          <w:sz w:val="24"/>
          <w:szCs w:val="24"/>
          <w:rtl/>
        </w:rPr>
        <w:t>על</w:t>
      </w:r>
      <w:r w:rsidR="00F3778C" w:rsidRPr="00296EA5">
        <w:rPr>
          <w:rFonts w:ascii="David" w:eastAsia="David" w:hAnsi="David" w:cs="David"/>
          <w:sz w:val="24"/>
          <w:szCs w:val="24"/>
          <w:rtl/>
        </w:rPr>
        <w:t xml:space="preserve"> </w:t>
      </w:r>
      <w:r w:rsidR="00F3778C" w:rsidRPr="00296EA5">
        <w:rPr>
          <w:rFonts w:ascii="David" w:eastAsia="David" w:hAnsi="David" w:cs="David" w:hint="eastAsia"/>
          <w:sz w:val="24"/>
          <w:szCs w:val="24"/>
          <w:rtl/>
        </w:rPr>
        <w:t>מנת</w:t>
      </w:r>
      <w:r w:rsidR="00F3778C" w:rsidRPr="00296EA5">
        <w:rPr>
          <w:rFonts w:ascii="David" w:eastAsia="David" w:hAnsi="David" w:cs="David"/>
          <w:sz w:val="24"/>
          <w:szCs w:val="24"/>
          <w:rtl/>
        </w:rPr>
        <w:t xml:space="preserve"> </w:t>
      </w:r>
      <w:r w:rsidR="00F3778C" w:rsidRPr="00296EA5">
        <w:rPr>
          <w:rFonts w:ascii="David" w:eastAsia="David" w:hAnsi="David" w:cs="David" w:hint="eastAsia"/>
          <w:sz w:val="24"/>
          <w:szCs w:val="24"/>
          <w:rtl/>
        </w:rPr>
        <w:t>ליצור</w:t>
      </w:r>
      <w:r w:rsidR="00F3778C" w:rsidRPr="00296EA5">
        <w:rPr>
          <w:rFonts w:ascii="David" w:eastAsia="David" w:hAnsi="David" w:cs="David"/>
          <w:sz w:val="24"/>
          <w:szCs w:val="24"/>
          <w:rtl/>
        </w:rPr>
        <w:t xml:space="preserve"> </w:t>
      </w:r>
      <w:r w:rsidR="00F3778C" w:rsidRPr="00296EA5">
        <w:rPr>
          <w:rFonts w:ascii="David" w:eastAsia="David" w:hAnsi="David" w:cs="David" w:hint="eastAsia"/>
          <w:sz w:val="24"/>
          <w:szCs w:val="24"/>
          <w:rtl/>
        </w:rPr>
        <w:t>ולשמר</w:t>
      </w:r>
      <w:r w:rsidR="00F3778C" w:rsidRPr="00296EA5">
        <w:rPr>
          <w:rFonts w:ascii="David" w:eastAsia="David" w:hAnsi="David" w:cs="David"/>
          <w:sz w:val="24"/>
          <w:szCs w:val="24"/>
          <w:rtl/>
        </w:rPr>
        <w:t xml:space="preserve"> </w:t>
      </w:r>
      <w:r w:rsidR="00F3778C" w:rsidRPr="00296EA5">
        <w:rPr>
          <w:rFonts w:ascii="David" w:eastAsia="David" w:hAnsi="David" w:cs="David" w:hint="eastAsia"/>
          <w:sz w:val="24"/>
          <w:szCs w:val="24"/>
          <w:rtl/>
        </w:rPr>
        <w:t>קשרים</w:t>
      </w:r>
      <w:r w:rsidR="00F3778C" w:rsidRPr="00296EA5">
        <w:rPr>
          <w:rFonts w:ascii="David" w:eastAsia="David" w:hAnsi="David" w:cs="David"/>
          <w:sz w:val="24"/>
          <w:szCs w:val="24"/>
          <w:rtl/>
        </w:rPr>
        <w:t xml:space="preserve"> </w:t>
      </w:r>
      <w:r w:rsidR="00F3778C" w:rsidRPr="00296EA5">
        <w:rPr>
          <w:rFonts w:ascii="David" w:eastAsia="David" w:hAnsi="David" w:cs="David" w:hint="eastAsia"/>
          <w:sz w:val="24"/>
          <w:szCs w:val="24"/>
          <w:rtl/>
        </w:rPr>
        <w:t>חברתיים</w:t>
      </w:r>
      <w:r w:rsidR="003127B1">
        <w:rPr>
          <w:rFonts w:ascii="David" w:eastAsia="David" w:hAnsi="David" w:cs="David" w:hint="cs"/>
          <w:sz w:val="24"/>
          <w:szCs w:val="24"/>
          <w:rtl/>
        </w:rPr>
        <w:t xml:space="preserve"> </w:t>
      </w:r>
      <w:r w:rsidR="003127B1" w:rsidRPr="00E02A50">
        <w:rPr>
          <w:rFonts w:asciiTheme="majorBidi" w:eastAsia="David" w:hAnsiTheme="majorBidi" w:cstheme="majorBidi"/>
          <w:sz w:val="24"/>
          <w:szCs w:val="24"/>
          <w:rtl/>
        </w:rPr>
        <w:fldChar w:fldCharType="begin" w:fldLock="1"/>
      </w:r>
      <w:r w:rsidR="001B4822">
        <w:rPr>
          <w:rFonts w:asciiTheme="majorBidi" w:eastAsia="David" w:hAnsiTheme="majorBidi" w:cstheme="majorBidi"/>
          <w:sz w:val="24"/>
          <w:szCs w:val="24"/>
        </w:rPr>
        <w:instrText>ADDIN CSL_CITATION {"citationItems":[{"id":"ITEM-1","itemData":{"DOI":"10.1111/1467-8624.00533","ISSN":"00093920","PMID":"12625448","abstract":"Preschoolers' (N =143) patterns of emotional expressiveness, emotion regulation, and emotion knowledge were assessed. Their contributions to social competence, as evidenced by sociometric likability and teacher ratings, were evaluated via latent variable modeling, both concurrently and across time. Moderation of key results by age and sex was also explored. Emotional competence assessed at 3 to 4 years of age contributed to both concurrent and kindergarten social competence. Even early in the preschool period, contributions of emotional competence to social competence have long-term implications.","author":[{"dropping-particle":"","family":"Denham","given":"Susanne A.","non-dropping-particle":"","parse-names":false,"suffix":""},{"dropping-particle":"","family":"Blair","given":"Kimberly A.","non-dropping-particle":"","parse-names":false,"suffix":""},{"dropping-particle":"","family":"Demulder","given":"Elizabeth","non-dropping-particle":"","parse-names":false,"suffix":""},{"dropping-particle":"","family":"Levitas","given":"Jennifer","non-dropping-particle":"","parse-names":false,"suffix":""},{"dropping-particle":"","family":"Sawyer","given":"Katherine","non-dropping-particle":"","parse-names":false,"suffix":""},{"dropping-particle":"","family":"Auerbach-Major","given":"Sharon","non-dropping-particle":"","parse-names":false,"suffix":""},{"dropping-particle":"","family":"Queenan","given":"Patrick","non-dropping-particle":"","parse-names":false,"suffix":""}],"container-title":"Child Development","id":"ITEM-1","issue":"1","issued":{"date-parts":[["2003"]]},"number-of-pages":"238-256","title":"Preschool Emotional Competence: Pathway to Social Competence?","type":"report","volume":"74"},"uris":["http://www.mendeley.com/documents/?uuid=8b228168-ef99-3153-b372-45a5e3b1d22c"]}],"mendeley":{"formattedCitation":"(S. A. Denham et al., 2003)","manualFormatting":"(Denham et al., 2015)","plainTextFormattedCitation":"(S. A. Denham et al., 2003)","previouslyFormattedCitation":"(S. A. Denham et al., 2003)"},"properties":{"noteIndex":0},"schema":"https://github.com/citation-style-language/schema/raw/master/csl-citation.json"}</w:instrText>
      </w:r>
      <w:r w:rsidR="003127B1" w:rsidRPr="00E02A50">
        <w:rPr>
          <w:rFonts w:asciiTheme="majorBidi" w:eastAsia="David" w:hAnsiTheme="majorBidi" w:cstheme="majorBidi"/>
          <w:sz w:val="24"/>
          <w:szCs w:val="24"/>
          <w:rtl/>
        </w:rPr>
        <w:fldChar w:fldCharType="separate"/>
      </w:r>
      <w:r w:rsidR="00425184" w:rsidRPr="00425184">
        <w:rPr>
          <w:rFonts w:asciiTheme="majorBidi" w:eastAsia="David" w:hAnsiTheme="majorBidi" w:cstheme="majorBidi"/>
          <w:noProof/>
          <w:sz w:val="24"/>
          <w:szCs w:val="24"/>
        </w:rPr>
        <w:t>(Denham et al., 20</w:t>
      </w:r>
      <w:r w:rsidR="00425184">
        <w:rPr>
          <w:rFonts w:asciiTheme="majorBidi" w:eastAsia="David" w:hAnsiTheme="majorBidi" w:cstheme="majorBidi"/>
          <w:noProof/>
          <w:sz w:val="24"/>
          <w:szCs w:val="24"/>
        </w:rPr>
        <w:t>15</w:t>
      </w:r>
      <w:r w:rsidR="00425184" w:rsidRPr="00425184">
        <w:rPr>
          <w:rFonts w:asciiTheme="majorBidi" w:eastAsia="David" w:hAnsiTheme="majorBidi" w:cstheme="majorBidi"/>
          <w:noProof/>
          <w:sz w:val="24"/>
          <w:szCs w:val="24"/>
        </w:rPr>
        <w:t>)</w:t>
      </w:r>
      <w:r w:rsidR="003127B1" w:rsidRPr="00E02A50">
        <w:rPr>
          <w:rFonts w:asciiTheme="majorBidi" w:eastAsia="David" w:hAnsiTheme="majorBidi" w:cstheme="majorBidi"/>
          <w:sz w:val="24"/>
          <w:szCs w:val="24"/>
          <w:rtl/>
        </w:rPr>
        <w:fldChar w:fldCharType="end"/>
      </w:r>
      <w:r w:rsidR="00371F63" w:rsidRPr="00296EA5">
        <w:rPr>
          <w:rFonts w:asciiTheme="majorBidi" w:eastAsia="David" w:hAnsiTheme="majorBidi" w:cstheme="majorBidi"/>
          <w:sz w:val="24"/>
          <w:szCs w:val="24"/>
        </w:rPr>
        <w:t xml:space="preserve"> </w:t>
      </w:r>
      <w:r w:rsidR="00BE7A45">
        <w:rPr>
          <w:rFonts w:asciiTheme="majorBidi" w:eastAsia="David" w:hAnsiTheme="majorBidi" w:cstheme="majorBidi" w:hint="cs"/>
          <w:sz w:val="24"/>
          <w:szCs w:val="24"/>
          <w:rtl/>
        </w:rPr>
        <w:t>.</w:t>
      </w:r>
      <w:r w:rsidR="00DC259E" w:rsidRPr="00296EA5">
        <w:rPr>
          <w:rFonts w:asciiTheme="majorBidi" w:eastAsia="David" w:hAnsiTheme="majorBidi" w:cstheme="majorBidi"/>
          <w:sz w:val="24"/>
          <w:szCs w:val="24"/>
          <w:rtl/>
        </w:rPr>
        <w:t xml:space="preserve"> </w:t>
      </w:r>
      <w:r w:rsidRPr="00296EA5">
        <w:rPr>
          <w:rFonts w:ascii="David" w:eastAsia="David" w:hAnsi="David" w:cs="David"/>
          <w:sz w:val="24"/>
          <w:szCs w:val="24"/>
          <w:rtl/>
        </w:rPr>
        <w:t xml:space="preserve"> ילדים</w:t>
      </w:r>
      <w:r w:rsidRPr="000A716A">
        <w:rPr>
          <w:rFonts w:ascii="David" w:eastAsia="David" w:hAnsi="David" w:cs="David"/>
          <w:sz w:val="24"/>
          <w:szCs w:val="24"/>
          <w:rtl/>
        </w:rPr>
        <w:t xml:space="preserve"> עם</w:t>
      </w:r>
      <w:r w:rsidR="00F06BE7">
        <w:rPr>
          <w:rFonts w:ascii="David" w:eastAsia="David" w:hAnsi="David" w:cs="David" w:hint="cs"/>
          <w:sz w:val="24"/>
          <w:szCs w:val="24"/>
          <w:rtl/>
        </w:rPr>
        <w:t xml:space="preserve"> אוטיזם</w:t>
      </w:r>
      <w:r w:rsidRPr="000A716A">
        <w:rPr>
          <w:rFonts w:ascii="David" w:eastAsia="David" w:hAnsi="David" w:cs="David" w:hint="cs"/>
          <w:sz w:val="24"/>
          <w:szCs w:val="24"/>
          <w:rtl/>
        </w:rPr>
        <w:t xml:space="preserve"> מראים מגיל צעיר קושי ביצירת אינטראקציות, </w:t>
      </w:r>
      <w:r w:rsidRPr="000A716A">
        <w:rPr>
          <w:rFonts w:ascii="David" w:eastAsia="David" w:hAnsi="David" w:cs="David"/>
          <w:sz w:val="24"/>
          <w:szCs w:val="24"/>
          <w:rtl/>
        </w:rPr>
        <w:t>אפקט נמוך ותגובות רגשיות בלתי הולמות לגירוי סביבת</w:t>
      </w:r>
      <w:r w:rsidRPr="000A716A">
        <w:rPr>
          <w:rFonts w:ascii="David" w:eastAsia="David" w:hAnsi="David" w:cs="David" w:hint="cs"/>
          <w:sz w:val="24"/>
          <w:szCs w:val="24"/>
          <w:rtl/>
        </w:rPr>
        <w:t xml:space="preserve">י, </w:t>
      </w:r>
      <w:r w:rsidR="00BE7A45">
        <w:rPr>
          <w:rFonts w:ascii="David" w:eastAsia="David" w:hAnsi="David" w:cs="David" w:hint="cs"/>
          <w:sz w:val="24"/>
          <w:szCs w:val="24"/>
          <w:rtl/>
        </w:rPr>
        <w:t>ו</w:t>
      </w:r>
      <w:r>
        <w:rPr>
          <w:rFonts w:ascii="David" w:eastAsia="David" w:hAnsi="David" w:cs="David" w:hint="cs"/>
          <w:sz w:val="24"/>
          <w:szCs w:val="24"/>
          <w:rtl/>
        </w:rPr>
        <w:t>קשיים</w:t>
      </w:r>
      <w:r w:rsidRPr="000A716A">
        <w:rPr>
          <w:rFonts w:ascii="David" w:eastAsia="David" w:hAnsi="David" w:cs="David" w:hint="cs"/>
          <w:sz w:val="24"/>
          <w:szCs w:val="24"/>
          <w:rtl/>
        </w:rPr>
        <w:t xml:space="preserve"> </w:t>
      </w:r>
      <w:r>
        <w:rPr>
          <w:rFonts w:ascii="David" w:eastAsia="David" w:hAnsi="David" w:cs="David" w:hint="cs"/>
          <w:sz w:val="24"/>
          <w:szCs w:val="24"/>
          <w:rtl/>
        </w:rPr>
        <w:t>ב</w:t>
      </w:r>
      <w:r w:rsidRPr="000A716A">
        <w:rPr>
          <w:rFonts w:ascii="David" w:eastAsia="David" w:hAnsi="David" w:cs="David" w:hint="cs"/>
          <w:sz w:val="24"/>
          <w:szCs w:val="24"/>
          <w:rtl/>
        </w:rPr>
        <w:t xml:space="preserve">רכישת </w:t>
      </w:r>
      <w:r w:rsidRPr="000A716A">
        <w:rPr>
          <w:rFonts w:ascii="David" w:eastAsia="David" w:hAnsi="David" w:cs="David"/>
          <w:sz w:val="24"/>
          <w:szCs w:val="24"/>
          <w:rtl/>
        </w:rPr>
        <w:t>מיומנות של לקיחת נקודת המבט של האחר</w:t>
      </w:r>
      <w:r w:rsidR="00BE7A45">
        <w:rPr>
          <w:rFonts w:asciiTheme="majorBidi" w:eastAsia="David" w:hAnsiTheme="majorBidi" w:cstheme="majorBidi" w:hint="cs"/>
          <w:sz w:val="24"/>
          <w:szCs w:val="24"/>
          <w:rtl/>
        </w:rPr>
        <w:t>,</w:t>
      </w:r>
      <w:r w:rsidRPr="000A716A">
        <w:rPr>
          <w:rFonts w:asciiTheme="majorBidi" w:eastAsia="David" w:hAnsiTheme="majorBidi" w:cstheme="majorBidi"/>
          <w:sz w:val="24"/>
          <w:szCs w:val="24"/>
          <w:rtl/>
        </w:rPr>
        <w:t xml:space="preserve"> </w:t>
      </w:r>
      <w:r w:rsidRPr="00373AE2">
        <w:rPr>
          <w:rFonts w:ascii="David" w:eastAsia="David" w:hAnsi="David" w:cs="David"/>
          <w:sz w:val="24"/>
          <w:szCs w:val="24"/>
          <w:rtl/>
        </w:rPr>
        <w:t>המובילים לכשלים בייצוג</w:t>
      </w:r>
      <w:r w:rsidRPr="000A716A">
        <w:rPr>
          <w:rFonts w:ascii="David" w:eastAsia="David" w:hAnsi="David" w:cs="David" w:hint="cs"/>
          <w:sz w:val="24"/>
          <w:szCs w:val="24"/>
          <w:rtl/>
        </w:rPr>
        <w:t xml:space="preserve"> מנטלי</w:t>
      </w:r>
      <w:r w:rsidR="00BE7A45">
        <w:rPr>
          <w:rFonts w:ascii="David" w:eastAsia="David" w:hAnsi="David" w:cs="David" w:hint="cs"/>
          <w:sz w:val="24"/>
          <w:szCs w:val="24"/>
          <w:rtl/>
        </w:rPr>
        <w:t xml:space="preserve"> </w:t>
      </w:r>
      <w:r w:rsidR="00A93F0C" w:rsidRPr="00E02A50">
        <w:rPr>
          <w:rFonts w:asciiTheme="majorBidi" w:eastAsia="David" w:hAnsiTheme="majorBidi" w:cstheme="majorBidi"/>
          <w:sz w:val="24"/>
          <w:szCs w:val="24"/>
          <w:rtl/>
        </w:rPr>
        <w:fldChar w:fldCharType="begin" w:fldLock="1"/>
      </w:r>
      <w:r w:rsidR="00253836" w:rsidRPr="00E02A50">
        <w:rPr>
          <w:rFonts w:asciiTheme="majorBidi" w:eastAsia="David" w:hAnsiTheme="majorBidi" w:cstheme="majorBidi"/>
          <w:sz w:val="24"/>
          <w:szCs w:val="24"/>
        </w:rPr>
        <w:instrText>ADDIN CSL_CITATION {"citationItems":[{"id":"ITEM-1","itemData":{"DOI":"10.1002/bin.320","ISSN":"10720847","abstract":"Perspective-taking is an area of human functioning that is rarely studied by behavior analysts but likely entails a complex repertoire of verbal and relational behavior. Perspective-taking is generally acknowledged to be an important skill for successful social functioning and a significant amount of research has documented deficits in these skills in individuals with autism. However, little previous research has examined behavioral intervention procedures for remediating these deficits. The current study evaluated the effectiveness of a multiple exemplar training procedure for teaching three children with autism to identify what other people can see, a simple component skill of perspective-taking. All participants demonstrated generalization to novel table-top tasks but generalization to natural environment probes was less consistent. Results are discussed in terms of the behavioral history required to develop perspective-taking repertoires, as well as for the development of effective interventions. Descriptors: Perspective-taking, autism, Theory of Mind, conditional discrimination, and multiple exemplar training. Copyright © 2010 John Wiley &amp; Sons, Ltd.","author":[{"dropping-particle":"","family":"Gould","given":"Evelyn","non-dropping-particle":"","parse-names":false,"suffix":""},{"dropping-particle":"","family":"Tarbox","given":"Jonathan","non-dropping-particle":"","parse-names":false,"suffix":""},{"dropping-particle":"","family":"O'Hora","given":"Denis","non-dropping-particle":"","parse-names":false,"suffix":""},{"dropping-particle":"","family":"Noone","given":"Steve","non-dropping-particle":"","parse-names":false,"suffix":""},{"dropping-particle":"","family":"Bergstrom","given":"Ryan","non-dropping-particle":"","parse-names":false,"suffix":""}],"container-title":"Behavioral Interventions","id":"ITEM-1","issue":"1","issued":{"date-parts":[["2011"]]},"page":"50-66","title":"Teaching children with autism a basic component skill of perspective-taking","type":"article-journal","volume":"26"},"uris":["http://www.mendeley.com/documents/?uuid=03f08cf8-902f-375f-83a8-244a242707e2"]}],"mendeley":{"formattedCitation":"(Gould et al., 2011)","plainTextFormattedCitation":"(Gould et al., 2011)","previouslyFormattedCitation":"(Gould et al., 2011)"},"properties":{"noteIndex":0},"schema":"https://github.com/citation-style-language/schema/raw/master/csl-citation.json"}</w:instrText>
      </w:r>
      <w:r w:rsidR="00A93F0C" w:rsidRPr="00E02A50">
        <w:rPr>
          <w:rFonts w:asciiTheme="majorBidi" w:eastAsia="David" w:hAnsiTheme="majorBidi" w:cstheme="majorBidi"/>
          <w:sz w:val="24"/>
          <w:szCs w:val="24"/>
          <w:rtl/>
        </w:rPr>
        <w:fldChar w:fldCharType="separate"/>
      </w:r>
      <w:r w:rsidR="00A93F0C" w:rsidRPr="00E02A50">
        <w:rPr>
          <w:rFonts w:asciiTheme="majorBidi" w:eastAsia="David" w:hAnsiTheme="majorBidi" w:cstheme="majorBidi"/>
          <w:noProof/>
          <w:sz w:val="24"/>
          <w:szCs w:val="24"/>
        </w:rPr>
        <w:t>(Gould et al., 2011)</w:t>
      </w:r>
      <w:r w:rsidR="00A93F0C" w:rsidRPr="00E02A50">
        <w:rPr>
          <w:rFonts w:asciiTheme="majorBidi" w:eastAsia="David" w:hAnsiTheme="majorBidi" w:cstheme="majorBidi"/>
          <w:sz w:val="24"/>
          <w:szCs w:val="24"/>
          <w:rtl/>
        </w:rPr>
        <w:fldChar w:fldCharType="end"/>
      </w:r>
      <w:r w:rsidR="00AA58C7">
        <w:rPr>
          <w:rFonts w:asciiTheme="majorBidi" w:eastAsia="David" w:hAnsiTheme="majorBidi" w:cstheme="majorBidi" w:hint="cs"/>
          <w:sz w:val="24"/>
          <w:szCs w:val="24"/>
          <w:rtl/>
        </w:rPr>
        <w:t>.</w:t>
      </w:r>
      <w:r w:rsidR="00D56651">
        <w:rPr>
          <w:rFonts w:ascii="David" w:eastAsia="David" w:hAnsi="David" w:cs="David" w:hint="cs"/>
          <w:sz w:val="24"/>
          <w:szCs w:val="24"/>
          <w:rtl/>
        </w:rPr>
        <w:t xml:space="preserve"> </w:t>
      </w:r>
      <w:r>
        <w:rPr>
          <w:rFonts w:ascii="David" w:eastAsia="David" w:hAnsi="David" w:cs="David" w:hint="cs"/>
          <w:sz w:val="24"/>
          <w:szCs w:val="24"/>
          <w:rtl/>
        </w:rPr>
        <w:t>הספרות המחקרית מצביעה על לקות ברבדים השונים ב</w:t>
      </w:r>
      <w:r w:rsidR="00911576">
        <w:rPr>
          <w:rFonts w:ascii="David" w:eastAsia="David" w:hAnsi="David" w:cs="David" w:hint="cs"/>
          <w:sz w:val="24"/>
          <w:szCs w:val="24"/>
          <w:rtl/>
        </w:rPr>
        <w:t>כשירות</w:t>
      </w:r>
      <w:r>
        <w:rPr>
          <w:rFonts w:ascii="David" w:eastAsia="David" w:hAnsi="David" w:cs="David" w:hint="cs"/>
          <w:sz w:val="24"/>
          <w:szCs w:val="24"/>
          <w:rtl/>
        </w:rPr>
        <w:t xml:space="preserve"> הרגשית, החל מזיהוי רגשות דרך רמזים לא מילוליים המשתקפים בהבעות הפנים, שפת הגוף וקול הדובר,</w:t>
      </w:r>
      <w:r w:rsidR="00911576">
        <w:rPr>
          <w:rFonts w:ascii="David" w:eastAsia="David" w:hAnsi="David" w:cs="David" w:hint="cs"/>
          <w:sz w:val="24"/>
          <w:szCs w:val="24"/>
          <w:rtl/>
        </w:rPr>
        <w:t xml:space="preserve"> </w:t>
      </w:r>
      <w:r>
        <w:rPr>
          <w:rFonts w:ascii="David" w:eastAsia="David" w:hAnsi="David" w:cs="David" w:hint="cs"/>
          <w:sz w:val="24"/>
          <w:szCs w:val="24"/>
          <w:rtl/>
        </w:rPr>
        <w:t>קושי באינטגרציה</w:t>
      </w:r>
      <w:r w:rsidR="00F46DFA">
        <w:rPr>
          <w:rFonts w:ascii="David" w:eastAsia="David" w:hAnsi="David" w:cs="David" w:hint="cs"/>
          <w:sz w:val="24"/>
          <w:szCs w:val="24"/>
          <w:rtl/>
        </w:rPr>
        <w:t xml:space="preserve"> </w:t>
      </w:r>
      <w:r>
        <w:rPr>
          <w:rFonts w:ascii="David" w:eastAsia="David" w:hAnsi="David" w:cs="David" w:hint="cs"/>
          <w:sz w:val="24"/>
          <w:szCs w:val="24"/>
          <w:rtl/>
        </w:rPr>
        <w:t>של הרמזים בהקשר חברתי וקושי ברכישת אוצר מילים מנטלי-רגשי. יחד עם זאת</w:t>
      </w:r>
      <w:r w:rsidR="00BE7A45">
        <w:rPr>
          <w:rFonts w:ascii="David" w:eastAsia="David" w:hAnsi="David" w:cs="David" w:hint="cs"/>
          <w:sz w:val="24"/>
          <w:szCs w:val="24"/>
          <w:rtl/>
        </w:rPr>
        <w:t>,</w:t>
      </w:r>
      <w:r>
        <w:rPr>
          <w:rFonts w:ascii="David" w:eastAsia="David" w:hAnsi="David" w:cs="David" w:hint="cs"/>
          <w:sz w:val="24"/>
          <w:szCs w:val="24"/>
          <w:rtl/>
        </w:rPr>
        <w:t xml:space="preserve"> הממצאים אינם חד משמעיים בזיהוי </w:t>
      </w:r>
      <w:r w:rsidR="00F46DFA">
        <w:rPr>
          <w:rFonts w:ascii="David" w:eastAsia="David" w:hAnsi="David" w:cs="David" w:hint="cs"/>
          <w:sz w:val="24"/>
          <w:szCs w:val="24"/>
          <w:rtl/>
        </w:rPr>
        <w:t xml:space="preserve">והבנת </w:t>
      </w:r>
      <w:r>
        <w:rPr>
          <w:rFonts w:ascii="David" w:eastAsia="David" w:hAnsi="David" w:cs="David" w:hint="cs"/>
          <w:sz w:val="24"/>
          <w:szCs w:val="24"/>
          <w:rtl/>
        </w:rPr>
        <w:t>רגשות בסיסיים בקרב אוכלוסי</w:t>
      </w:r>
      <w:r w:rsidR="00771CB2">
        <w:rPr>
          <w:rFonts w:ascii="David" w:eastAsia="David" w:hAnsi="David" w:cs="David" w:hint="cs"/>
          <w:sz w:val="24"/>
          <w:szCs w:val="24"/>
          <w:rtl/>
        </w:rPr>
        <w:t>י</w:t>
      </w:r>
      <w:r>
        <w:rPr>
          <w:rFonts w:ascii="David" w:eastAsia="David" w:hAnsi="David" w:cs="David" w:hint="cs"/>
          <w:sz w:val="24"/>
          <w:szCs w:val="24"/>
          <w:rtl/>
        </w:rPr>
        <w:t xml:space="preserve">ה עם אוטיזם, וישנן עדויות כי עם העלייה בגיל </w:t>
      </w:r>
      <w:r w:rsidR="00F46DFA">
        <w:rPr>
          <w:rFonts w:ascii="David" w:eastAsia="David" w:hAnsi="David" w:cs="David" w:hint="cs"/>
          <w:sz w:val="24"/>
          <w:szCs w:val="24"/>
          <w:rtl/>
        </w:rPr>
        <w:t>וביכולות קוגניטיביות,</w:t>
      </w:r>
      <w:r>
        <w:rPr>
          <w:rFonts w:ascii="David" w:eastAsia="David" w:hAnsi="David" w:cs="David" w:hint="cs"/>
          <w:sz w:val="24"/>
          <w:szCs w:val="24"/>
          <w:rtl/>
        </w:rPr>
        <w:t xml:space="preserve"> </w:t>
      </w:r>
      <w:r w:rsidR="00F06BE7">
        <w:rPr>
          <w:rFonts w:ascii="David" w:eastAsia="David" w:hAnsi="David" w:cs="David" w:hint="cs"/>
          <w:sz w:val="24"/>
          <w:szCs w:val="24"/>
          <w:rtl/>
        </w:rPr>
        <w:t xml:space="preserve">אנשים </w:t>
      </w:r>
      <w:r>
        <w:rPr>
          <w:rFonts w:ascii="David" w:eastAsia="David" w:hAnsi="David" w:cs="David" w:hint="cs"/>
          <w:sz w:val="24"/>
          <w:szCs w:val="24"/>
          <w:rtl/>
        </w:rPr>
        <w:t>עם אוטיזם מצליחים לצמצמם פערים מול אוכלוסי</w:t>
      </w:r>
      <w:r w:rsidR="00771CB2">
        <w:rPr>
          <w:rFonts w:ascii="David" w:eastAsia="David" w:hAnsi="David" w:cs="David" w:hint="cs"/>
          <w:sz w:val="24"/>
          <w:szCs w:val="24"/>
          <w:rtl/>
        </w:rPr>
        <w:t>י</w:t>
      </w:r>
      <w:r>
        <w:rPr>
          <w:rFonts w:ascii="David" w:eastAsia="David" w:hAnsi="David" w:cs="David" w:hint="cs"/>
          <w:sz w:val="24"/>
          <w:szCs w:val="24"/>
          <w:rtl/>
        </w:rPr>
        <w:t>ה עם התפתחות תקינה</w:t>
      </w:r>
      <w:r w:rsidR="006F2889">
        <w:rPr>
          <w:rFonts w:ascii="David" w:eastAsia="David" w:hAnsi="David" w:cs="David" w:hint="cs"/>
          <w:sz w:val="24"/>
          <w:szCs w:val="24"/>
          <w:rtl/>
        </w:rPr>
        <w:t xml:space="preserve"> </w:t>
      </w:r>
      <w:bookmarkStart w:id="1245" w:name="_Hlk87002271"/>
      <w:r w:rsidR="006F2889" w:rsidRPr="00905BCE">
        <w:rPr>
          <w:rFonts w:asciiTheme="majorBidi" w:eastAsia="David" w:hAnsiTheme="majorBidi" w:cstheme="majorBidi"/>
          <w:sz w:val="24"/>
          <w:szCs w:val="24"/>
          <w:rtl/>
        </w:rPr>
        <w:fldChar w:fldCharType="begin" w:fldLock="1"/>
      </w:r>
      <w:r w:rsidR="006F2889" w:rsidRPr="00905BCE">
        <w:rPr>
          <w:rFonts w:asciiTheme="majorBidi" w:eastAsia="David" w:hAnsiTheme="majorBidi" w:cstheme="majorBidi"/>
          <w:sz w:val="24"/>
          <w:szCs w:val="24"/>
        </w:rPr>
        <w:instrText>ADDIN CSL_CITATION {"citationItems":[{"id":"ITEM-1","itemData":{"DOI":"10.1111/j.1469-7610.2010.02328.x","ISSN":"00219630","PMID":"20955187","abstract":"Background: Autism spectrum disorders (ASD) are characterised by social and communication difficulties in day-to-day life, including problems in recognising emotions. However, experimental investigations of emotion recognition ability in ASD have been equivocal, hampered by small sample sizes, narrow IQ range and over-focus on the visual modality. Methods: We tested 99 adolescents (mean age 15;6 years, mean IQ 85) with an ASD and 57 adolescents without an ASD (mean age 15;6 years, mean IQ 88) on a facial emotion recognition task and two vocal emotion recognition tasks (one verbal; one non-verbal). Recognition of happiness, sadness, fear, anger, surprise and disgust were tested. Using structural equation modelling, we conceptualised emotion recognition ability as a multimodal construct, measured by the three tasks. We examined how the mean levels of recognition of the six emotions differed by group (ASD vs. non-ASD) and IQ (≥ 80 vs. &lt; 80). Results: We found no evidence of a fundamental emotion recognition deficit in the ASD group and analysis of error patterns suggested that the ASD group were vulnerable to the same pattern of confusions between emotions as the non-ASD group. However, recognition ability was significantly impaired in the ASD group for surprise. IQ had a strong and significant effect on performance for the recognition of all six emotions, with higher IQ adolescents outperforming lower IQ adolescents. Conclusions: The findings do not suggest a fundamental difficulty with the recognition of basic emotions in adolescents with ASD. © 2010 The Authors. Journal of Child Psychology and Psychiatry © 2010 Association for Child and Adolescent Mental Health.","author":[{"dropping-particle":"","family":"Jones","given":"Catherine R.G.","non-dropping-particle":"","parse-names":false,"suffix":""},{"dropping-particle":"","family":"Pickles","given":"Andrew","non-dropping-particle":"","parse-names":false,"suffix":""},{"dropping-particle":"","family":"Falcaro","given":"Milena","non-dropping-particle":"","parse-names":false,"suffix":""},{"dropping-particle":"","family":"Marsden","given":"Anita J.S.","non-dropping-particle":"","parse-names":false,"suffix":""},{"dropping-particle":"","family":"Happé","given":"Francesca","non-dropping-particle":"","parse-names":false,"suffix":""},{"dropping-particle":"","family":"Scott","given":"Sophie K.","non-dropping-particle":"","parse-names":false,"suffix":""},{"dropping-particle":"","family":"Sauter","given":"Disa","non-dropping-particle":"","parse-names":false,"suffix":""},{"dropping-particle":"","family":"Tregay","given":"Jenifer","non-dropping-particle":"","parse-names":false,"suffix":""},{"dropping-particle":"","family":"Phillips","given":"Rebecca J.","non-dropping-particle":"","parse-names":false,"suffix":""},{"dropping-particle":"","family":"Baird","given":"Gillian","non-dropping-particle":"","parse-names":false,"suffix":""},{"dropping-particle":"","family":"Simonoff","given":"Emily","non-dropping-particle":"","parse-names":false,"suffix":""},{"dropping-particle":"","family":"Charman","given":"Tony","non-dropping-particle":"","parse-names":false,"suffix":""}],"container-title":"Journal of Child Psychology and Psychiatry and Allied Disciplines","id":"ITEM-1","issue":"3","issued":{"date-parts":[["2011","3","1"]]},"page":"275-285","publisher":"John Wiley &amp; Sons, Ltd","title":"A multimodal approach to emotion recognition ability in autism spectrum disorders","type":"article-journal","volume":"52"},"uris":["http://www.mendeley.com/documents/?uuid=dbae8000-d24a-3c93-b744-2b34c1f99df9"]},{"id":"ITEM-2","itemData":{"DOI":"10.3389/fpsyg.2020.00478","ISSN":"16641078","abstract":"The recognition of emotional body movement (BM) is impaired in individuals with Autistic Spectrum Disorder ASD, yet it is not clear whether the difficulty is related to the encoding of body motion, emotions, or both. Besides, BM recognition has been traditionally studied using point-light displays stimuli (PLDs) and is still underexplored in individuals with ASD and intellectual disability (ID). In the present study, we investigated the recognition of happy, fearful, and neutral BM in children with ASD with and without ID. In a non-verbal recognition task, participants were asked to recognize pure-body-motion and visible-body-form stimuli (by means of point-light displays-PLDs and full-light displays-FLDs, respectively). We found that the children with ASD were less accurate than TD children in recognizing both the emotional and neutral BM, either when presented as FLDs or PLDs. These results suggest that the difficulty in understanding the observed BM may rely on atypical processing of BM information rather than emotion. Moreover, we found that the accuracy improved with age and IQ only in children with ASD without ID, suggesting that high level of cognitive resources can mediate the acquisition of compensatory mechanisms which develop with age.","author":[{"dropping-particle":"","family":"Mazzoni","given":"Noemi","non-dropping-particle":"","parse-names":false,"suffix":""},{"dropping-particle":"","family":"Landi","given":"Isotta","non-dropping-particle":"","parse-names":false,"suffix":""},{"dropping-particle":"","family":"Ricciardelli","given":"Paola","non-dropping-particle":"","parse-names":false,"suffix":""},{"dropping-particle":"","family":"Actis-Grosso","given":"Rossana","non-dropping-particle":"","parse-names":false,"suffix":""},{"dropping-particle":"","family":"Venuti","given":"Paola","non-dropping-particle":"","parse-names":false,"suffix":""}],"container-title":"Frontiers in Psychology","id":"ITEM-2","issued":{"date-parts":[["2020","3","25"]]},"publisher":"Frontiers Media S.A.","title":"“Motion or Emotion? Recognition of Emotional Bodily Expressions in Children With Autism Spectrum Disorder With and Without Intellectual Disability”","type":"article-journal","volume":"11"},"uris":["http://www.mendeley.com/documents/?uuid=ac0dcdcb-714a-3d64-b731-378b18f2b00c"]},{"id":"ITEM-3","itemData":{"DOI":"10.1080/08856257.2018.1451292","abstract":"Autism Spectrum Disorder (ASD) is a neurodevelopmental disorder characterised by impairments in social communication and social cognition. Difficulties in emotion understanding, from emotion recogn...","author":[{"dropping-particle":"","family":"Salomone","given":"Erica","non-dropping-particle":"","parse-names":false,"suffix":""},{"dropping-particle":"","family":"Bulgarelli","given":"Daniela","non-dropping-particle":"","parse-names":false,"suffix":""},{"dropping-particle":"","family":"Thommen","given":"Evelyne","non-dropping-particle":"","parse-names":false,"suffix":""},{"dropping-particle":"","family":"Rossini","given":"Emanuelle","non-dropping-particle":"","parse-names":false,"suffix":""},{"dropping-particle":"","family":"Molina","given":"Paola","non-dropping-particle":"","parse-names":false,"suffix":""}],"container-title":"https://doi.org/10.1080/08856257.2018.1451292","id":"ITEM-3","issue":"3","issued":{"date-parts":[["2018","5","27"]]},"page":"383-392","publisher":"Routledge","title":"Role of age and IQ in emotion understanding in Autism Spectrum Disorder: implications for educational interventions","type":"article-journal","volume":"34"},"uris":["http://www.mendeley.com/documents/?uuid=7465d3d9-4cbd-3539-9145-d934e0d60821"]}],"mendeley":{"formattedCitation":"(C. R. G. Jones et al., 2011; Mazzoni et al., 2020; Salomone et al., 2018)","manualFormatting":"(Jones et al., 2011; Mazzoni et al., 2020; Salomone et al., 2018)","plainTextFormattedCitation":"(C. R. G. Jones et al., 2011; Mazzoni et al., 2020; Salomone et al., 2018)","previouslyFormattedCitation":"(C. R. G. Jones et al., 2011; Mazzoni et al., 2020; Salomone et al., 2018)"},"properties":{"noteIndex":0},"schema":"https://github.com/citation-style-language/schema/raw/master/csl-citation.json"}</w:instrText>
      </w:r>
      <w:r w:rsidR="006F2889" w:rsidRPr="00905BCE">
        <w:rPr>
          <w:rFonts w:asciiTheme="majorBidi" w:eastAsia="David" w:hAnsiTheme="majorBidi" w:cstheme="majorBidi"/>
          <w:sz w:val="24"/>
          <w:szCs w:val="24"/>
          <w:rtl/>
        </w:rPr>
        <w:fldChar w:fldCharType="separate"/>
      </w:r>
      <w:r w:rsidR="006F2889" w:rsidRPr="00905BCE">
        <w:rPr>
          <w:rFonts w:asciiTheme="majorBidi" w:eastAsia="David" w:hAnsiTheme="majorBidi" w:cstheme="majorBidi"/>
          <w:noProof/>
          <w:sz w:val="24"/>
          <w:szCs w:val="24"/>
        </w:rPr>
        <w:t xml:space="preserve">(Jones et al., </w:t>
      </w:r>
      <w:r w:rsidR="006F2889" w:rsidRPr="004144CC">
        <w:rPr>
          <w:rFonts w:asciiTheme="majorBidi" w:eastAsia="David" w:hAnsiTheme="majorBidi" w:cstheme="majorBidi"/>
          <w:noProof/>
          <w:sz w:val="24"/>
          <w:szCs w:val="24"/>
        </w:rPr>
        <w:t>2011</w:t>
      </w:r>
      <w:r w:rsidR="006F2889" w:rsidRPr="00905BCE">
        <w:rPr>
          <w:rFonts w:asciiTheme="majorBidi" w:eastAsia="David" w:hAnsiTheme="majorBidi" w:cstheme="majorBidi"/>
          <w:noProof/>
          <w:sz w:val="24"/>
          <w:szCs w:val="24"/>
        </w:rPr>
        <w:t>; Mazzoni et al., 2020; Salomone et al., 2018)</w:t>
      </w:r>
      <w:r w:rsidR="006F2889" w:rsidRPr="00905BCE">
        <w:rPr>
          <w:rFonts w:asciiTheme="majorBidi" w:eastAsia="David" w:hAnsiTheme="majorBidi" w:cstheme="majorBidi"/>
          <w:sz w:val="24"/>
          <w:szCs w:val="24"/>
          <w:rtl/>
        </w:rPr>
        <w:fldChar w:fldCharType="end"/>
      </w:r>
      <w:r>
        <w:rPr>
          <w:rFonts w:ascii="David" w:eastAsia="David" w:hAnsi="David" w:cs="David" w:hint="cs"/>
          <w:sz w:val="24"/>
          <w:szCs w:val="24"/>
          <w:rtl/>
        </w:rPr>
        <w:t xml:space="preserve">. </w:t>
      </w:r>
      <w:bookmarkEnd w:id="1245"/>
      <w:r w:rsidR="00F9428F">
        <w:rPr>
          <w:rFonts w:ascii="David" w:eastAsia="David" w:hAnsi="David" w:cs="David" w:hint="cs"/>
          <w:sz w:val="24"/>
          <w:szCs w:val="24"/>
          <w:rtl/>
        </w:rPr>
        <w:t xml:space="preserve">לעומת זאת, </w:t>
      </w:r>
      <w:r w:rsidR="00350DB7">
        <w:rPr>
          <w:rFonts w:ascii="David" w:eastAsia="David" w:hAnsi="David" w:cs="David" w:hint="cs"/>
          <w:sz w:val="24"/>
          <w:szCs w:val="24"/>
          <w:rtl/>
        </w:rPr>
        <w:t>הקשיים</w:t>
      </w:r>
      <w:r w:rsidR="00F46DFA">
        <w:rPr>
          <w:rFonts w:ascii="David" w:eastAsia="David" w:hAnsi="David" w:cs="David" w:hint="cs"/>
          <w:sz w:val="24"/>
          <w:szCs w:val="24"/>
          <w:rtl/>
        </w:rPr>
        <w:t xml:space="preserve"> התפקוד</w:t>
      </w:r>
      <w:r w:rsidR="00350DB7">
        <w:rPr>
          <w:rFonts w:ascii="David" w:eastAsia="David" w:hAnsi="David" w:cs="David" w:hint="cs"/>
          <w:sz w:val="24"/>
          <w:szCs w:val="24"/>
          <w:rtl/>
        </w:rPr>
        <w:t>יים</w:t>
      </w:r>
      <w:r w:rsidR="00F46DFA">
        <w:rPr>
          <w:rFonts w:ascii="David" w:eastAsia="David" w:hAnsi="David" w:cs="David" w:hint="cs"/>
          <w:sz w:val="24"/>
          <w:szCs w:val="24"/>
          <w:rtl/>
        </w:rPr>
        <w:t xml:space="preserve"> </w:t>
      </w:r>
      <w:r w:rsidR="00350DB7">
        <w:rPr>
          <w:rFonts w:ascii="David" w:eastAsia="David" w:hAnsi="David" w:cs="David" w:hint="cs"/>
          <w:sz w:val="24"/>
          <w:szCs w:val="24"/>
          <w:rtl/>
        </w:rPr>
        <w:t xml:space="preserve">ביכולת </w:t>
      </w:r>
      <w:r w:rsidR="00F46DFA">
        <w:rPr>
          <w:rFonts w:ascii="David" w:eastAsia="David" w:hAnsi="David" w:cs="David" w:hint="cs"/>
          <w:sz w:val="24"/>
          <w:szCs w:val="24"/>
          <w:rtl/>
        </w:rPr>
        <w:t>זיהוי והבנת רגשות מורכבים</w:t>
      </w:r>
      <w:r w:rsidR="00E53915">
        <w:rPr>
          <w:rFonts w:ascii="David" w:eastAsia="David" w:hAnsi="David" w:cs="David" w:hint="cs"/>
          <w:sz w:val="24"/>
          <w:szCs w:val="24"/>
          <w:rtl/>
        </w:rPr>
        <w:t>,</w:t>
      </w:r>
      <w:r w:rsidR="00F46DFA">
        <w:rPr>
          <w:rFonts w:ascii="David" w:eastAsia="David" w:hAnsi="David" w:cs="David" w:hint="cs"/>
          <w:sz w:val="24"/>
          <w:szCs w:val="24"/>
          <w:rtl/>
        </w:rPr>
        <w:t xml:space="preserve"> </w:t>
      </w:r>
      <w:r w:rsidR="00350DB7">
        <w:rPr>
          <w:rFonts w:ascii="David" w:eastAsia="David" w:hAnsi="David" w:cs="David" w:hint="cs"/>
          <w:sz w:val="24"/>
          <w:szCs w:val="24"/>
          <w:rtl/>
        </w:rPr>
        <w:t>אחידים</w:t>
      </w:r>
      <w:r w:rsidR="00F46DFA">
        <w:rPr>
          <w:rFonts w:ascii="David" w:eastAsia="David" w:hAnsi="David" w:cs="David" w:hint="cs"/>
          <w:sz w:val="24"/>
          <w:szCs w:val="24"/>
          <w:rtl/>
        </w:rPr>
        <w:t xml:space="preserve"> יותר</w:t>
      </w:r>
      <w:r w:rsidR="000370DD" w:rsidRPr="00742DA8">
        <w:rPr>
          <w:rFonts w:asciiTheme="majorBidi" w:eastAsia="David" w:hAnsiTheme="majorBidi" w:cstheme="majorBidi"/>
          <w:sz w:val="24"/>
          <w:szCs w:val="24"/>
          <w:rtl/>
        </w:rPr>
        <w:fldChar w:fldCharType="begin" w:fldLock="1"/>
      </w:r>
      <w:r w:rsidR="00F528FC">
        <w:rPr>
          <w:rFonts w:asciiTheme="majorBidi" w:eastAsia="David" w:hAnsiTheme="majorBidi" w:cstheme="majorBidi"/>
          <w:sz w:val="24"/>
          <w:szCs w:val="24"/>
        </w:rPr>
        <w:instrText>ADDIN CSL_CITATION {"citationItems":[{"id":"ITEM-1","itemData":{"DOI":"10.1186/s13229-015-0018-z","ISSN":"20402392","abstract":"Abstract Background: Difficulties in recognizing emotions and mental states are central characteristics of autism spectrum conditions (ASC). However, emotion recognition (ER) studies have focused mostly on recognition of the six 'basic' emotions, usually using still pictures of faces. Methods: This study describes a new battery of tasks for testing recognition of nine complex emotions and mental states from video clips of faces and from voice recordings taken from the Mindreading DVD. This battery (the Cambridge Mindreading Face-Voice Battery for Children or CAM-C) was given to 30 high-functioning children with ASC, aged 8 to 11, and to 25 matched controls. Results: The ASC group scored significantly lower than controls on complex ER from faces and voices. In particular, participants with ASC had difficulty with six out of nine complex emotions. Age was positively correlated with all task scores, and verbal IQ was correlated with scores in the voice task. CAM-C scores were negatively correlated with parent-reported level of autism spectrum symptoms. Conclusions: Children with ASC show deficits in recognition of complex emotions and mental states from both facial and vocal expressions. The CAM-C may be a useful test for endophenotypic studies of ASC and is one of the first to use dynamic stimuli as an assay to reveal the ER profile in ASC. It complements the adult version of the CAM Face-Voice Battery, thus providing opportunities for developmental assessment of social cognition in autism.","author":[{"dropping-particle":"","family":"Golan","given":"Ofer","non-dropping-particle":"","parse-names":false,"suffix":""},{"dropping-particle":"","family":"Sinai-Gavrilov","given":"Yana","non-dropping-particle":"","parse-names":false,"suffix":""},{"dropping-particle":"","family":"Baron-Cohen","given":"Simon","non-dropping-particle":"","parse-names":false,"suffix":""}],"container-title":"Molecular Autism","id":"ITEM-1","issue":"1","issued":{"date-parts":[["2015","12","1"]]},"publisher":"BioMed Central Ltd.","title":"The Cambridge mindreading face-voice battery for children (CAM-C): Complex emotion recognition in children with and without autism spectrum conditions","type":"article-journal","volume":"6"},"uris":["http://www.mendeley.com/documents/?uuid=776de3cf-0ef1-3235-8d62-cd7adacaad45"]},{"id":"ITEM-2","itemData":{"DOI":"10.1186/s13229-016-0113-9","ISSN":"20402392","PMID":"28018573","abstract":"Background: Children with autism spectrum conditions (ASC) have emotion recognition deficits when tested in different expression modalities (face, voice, body). However, these findings usually focus on basic emotions, using one or two expression modalities. In addition, cultural similarities and differences in emotion recognition patterns in children with ASC have not been explored before. The current study examined the similarities and differences in the recognition of basic and complex emotions by children with ASC and typically developing (TD) controls across three cultures: Israel, Britain, and Sweden. Methods: Fifty-five children with high-functioning ASC, aged 5-9, were compared to 58 TD children. On each site, groups were matched on age, sex, and IQ. Children were tested using four tasks, examining recognition of basic and complex emotions from voice recordings, videos of facial and bodily expressions, and emotional video scenarios including all modalities in context. Results: Compared to their TD peers, children with ASC showed emotion recognition deficits in both basic and complex emotions on all three modalities and their integration in context. Complex emotions were harder to recognize, compared to basic emotions for the entire sample. Cross-cultural agreement was found for all major findings, with minor deviations on the face and body tasks. Conclusions: Our findings highlight the multimodal nature of ER deficits in ASC, which exist for basic as well as complex emotions and are relatively stable cross-culturally. Cross-cultural research has the potential to reveal both autism-specific universal deficits and the role that specific cultures play in the way empathy operates in different countries.","author":[{"dropping-particle":"","family":"Fridenson-Hayo","given":"S.","non-dropping-particle":"","parse-names":false,"suffix":""},{"dropping-particle":"","family":"Berggren","given":"Steve","non-dropping-particle":"","parse-names":false,"suffix":""},{"dropping-particle":"","family":"Lassalle","given":"Amandine","non-dropping-particle":"","parse-names":false,"suffix":""},{"dropping-particle":"","family":"Tal","given":"Shahar","non-dropping-particle":"","parse-names":false,"suffix":""},{"dropping-particle":"","family":"Pigat","given":"Delia","non-dropping-particle":"","parse-names":false,"suffix":""},{"dropping-particle":"","family":"Bölte","given":"Sven","non-dropping-particle":"","parse-names":false,"suffix":""},{"dropping-particle":"","family":"Baron-Cohen","given":"Simon","non-dropping-particle":"","parse-names":false,"suffix":""},{"dropping-particle":"","family":"Golan","given":"Ofer","non-dropping-particle":"","parse-names":false,"suffix":""}],"container-title":"Molecular Autism","id":"ITEM-2","issue":"1","issued":{"date-parts":[["2016","12","19"]]},"publisher":"BioMed Central Ltd.","title":"Basic and complex emotion recognition in children with autism: Cross-cultural findings","type":"article-journal","volume":"7"},"uris":["http://www.mendeley.com/documents/?uuid=25138328-6f05-3612-8b1f-b6c8b78726f5"]},{"id":"ITEM-3","itemData":{"DOI":"10.1007/s10803-010-1030-y","ISSN":"01623257","PMID":"20464465","abstract":"Researchers have argued that individuals with autism spectrum disorders (ASDs) use an effortful \"systematizing\" process to recognize emotion expressions, whereas typically developing (TD) individuals use a more holistic process. If this is the case, individuals with ASDs should show slower and less efficient emotion recognition, particularly for socially complex emotions. We tested this account by assessing the speed and accuracy of emotion recognition while limiting exposure time and response window. Children and adolescents with ASDs showed quick and accurate recognition for most emotions, including pride, a socially complex emotion, and no differences emerged between ASD and TD groups. Furthermore, both groups trended toward higher accuracy when responding quickly, even though systematizing should promote a speed-accuracy trade-off for individuals with ASDs. © 2010 The Author(s).","author":[{"dropping-particle":"","family":"Tracy","given":"Jessica L.","non-dropping-particle":"","parse-names":false,"suffix":""},{"dropping-particle":"","family":"Robins","given":"Richard W.","non-dropping-particle":"","parse-names":false,"suffix":""},{"dropping-particle":"","family":"Schriber","given":"Roberta A.","non-dropping-particle":"","parse-names":false,"suffix":""},{"dropping-particle":"","family":"Solomon","given":"Marjorie","non-dropping-particle":"","parse-names":false,"suffix":""}],"container-title":"Journal of Autism and Developmental Disorders","id":"ITEM-3","issue":"1","issued":{"date-parts":[["2011","1"]]},"page":"102-109","title":"Is emotion recognition impaired in individuals with autism spectrum disorders?","type":"article-journal","volume":"41"},"uris":["http://www.mendeley.com/documents/?uuid=0dea647e-5d17-3990-8a04-f329aefd959e"]}],"mendeley":{"formattedCitation":"(S. Fridenson-Hayo et al., 2016; Golan et al., 2015; Tracy et al., 2011)","manualFormatting":" (Fridenson-Hayo et al., 2016; Golan et al., 2015; Tracy et al., 2011)","plainTextFormattedCitation":"(S. Fridenson-Hayo et al., 2016; Golan et al., 2015; Tracy et al., 2011)","previouslyFormattedCitation":"(S. Fridenson-Hayo et al., 2016; Golan et al., 2015; Tracy et al., 2011)"},"properties":{"noteIndex":0},"schema":"https://github.com/citation-style-language/schema/raw/master/csl-citation.json"}</w:instrText>
      </w:r>
      <w:r w:rsidR="000370DD" w:rsidRPr="00742DA8">
        <w:rPr>
          <w:rFonts w:asciiTheme="majorBidi" w:eastAsia="David" w:hAnsiTheme="majorBidi" w:cstheme="majorBidi"/>
          <w:sz w:val="24"/>
          <w:szCs w:val="24"/>
          <w:rtl/>
        </w:rPr>
        <w:fldChar w:fldCharType="separate"/>
      </w:r>
      <w:r w:rsidR="00DA7EB8" w:rsidRPr="00DA7EB8">
        <w:rPr>
          <w:rFonts w:asciiTheme="majorBidi" w:eastAsia="David" w:hAnsiTheme="majorBidi" w:cstheme="majorBidi"/>
          <w:noProof/>
          <w:sz w:val="24"/>
          <w:szCs w:val="24"/>
        </w:rPr>
        <w:t xml:space="preserve"> </w:t>
      </w:r>
      <w:r w:rsidR="00ED65E5">
        <w:rPr>
          <w:rFonts w:asciiTheme="majorBidi" w:eastAsia="David" w:hAnsiTheme="majorBidi" w:cstheme="majorBidi"/>
          <w:noProof/>
          <w:sz w:val="24"/>
          <w:szCs w:val="24"/>
        </w:rPr>
        <w:t>(</w:t>
      </w:r>
      <w:r w:rsidR="00DA7EB8" w:rsidRPr="00DA7EB8">
        <w:rPr>
          <w:rFonts w:asciiTheme="majorBidi" w:eastAsia="David" w:hAnsiTheme="majorBidi" w:cstheme="majorBidi"/>
          <w:noProof/>
          <w:sz w:val="24"/>
          <w:szCs w:val="24"/>
        </w:rPr>
        <w:t>Fridenson-Hayo et al., 2016; Golan et al., 2015; Tracy et al., 2011)</w:t>
      </w:r>
      <w:r w:rsidR="000370DD" w:rsidRPr="00742DA8">
        <w:rPr>
          <w:rFonts w:asciiTheme="majorBidi" w:eastAsia="David" w:hAnsiTheme="majorBidi" w:cstheme="majorBidi"/>
          <w:sz w:val="24"/>
          <w:szCs w:val="24"/>
          <w:rtl/>
        </w:rPr>
        <w:fldChar w:fldCharType="end"/>
      </w:r>
      <w:r w:rsidR="00F46DFA">
        <w:rPr>
          <w:rFonts w:ascii="David" w:eastAsia="David" w:hAnsi="David" w:cs="David" w:hint="cs"/>
          <w:sz w:val="24"/>
          <w:szCs w:val="24"/>
          <w:rtl/>
        </w:rPr>
        <w:t>. המתודולוגיה הרווחת להערכ</w:t>
      </w:r>
      <w:r w:rsidR="00771CB2">
        <w:rPr>
          <w:rFonts w:ascii="David" w:eastAsia="David" w:hAnsi="David" w:cs="David" w:hint="cs"/>
          <w:sz w:val="24"/>
          <w:szCs w:val="24"/>
          <w:rtl/>
        </w:rPr>
        <w:t>ת</w:t>
      </w:r>
      <w:r w:rsidR="00F46DFA">
        <w:rPr>
          <w:rFonts w:ascii="David" w:eastAsia="David" w:hAnsi="David" w:cs="David" w:hint="cs"/>
          <w:sz w:val="24"/>
          <w:szCs w:val="24"/>
          <w:rtl/>
        </w:rPr>
        <w:t xml:space="preserve"> זיהוי רגשות נשענת על תפיסת רמזים חזותיים בהבעות הפנים</w:t>
      </w:r>
      <w:r w:rsidR="00771CB2">
        <w:rPr>
          <w:rFonts w:ascii="David" w:eastAsia="David" w:hAnsi="David" w:cs="David" w:hint="cs"/>
          <w:sz w:val="24"/>
          <w:szCs w:val="24"/>
          <w:rtl/>
        </w:rPr>
        <w:t>.</w:t>
      </w:r>
      <w:r w:rsidR="00F46DFA">
        <w:rPr>
          <w:rFonts w:ascii="David" w:eastAsia="David" w:hAnsi="David" w:cs="David" w:hint="cs"/>
          <w:sz w:val="24"/>
          <w:szCs w:val="24"/>
          <w:rtl/>
        </w:rPr>
        <w:t xml:space="preserve"> מעטים מהמחקרים בחנו תפיסת שינויים פרוזודיים בקול הדובר או רמזים חזותיים המובעים בשפת הגוף</w:t>
      </w:r>
      <w:r w:rsidR="00AA0141">
        <w:rPr>
          <w:rFonts w:ascii="David" w:eastAsia="David" w:hAnsi="David" w:cs="David" w:hint="cs"/>
          <w:sz w:val="24"/>
          <w:szCs w:val="24"/>
          <w:rtl/>
        </w:rPr>
        <w:t xml:space="preserve"> </w:t>
      </w:r>
      <w:r w:rsidR="00AA0141" w:rsidRPr="003A1546">
        <w:rPr>
          <w:rFonts w:asciiTheme="majorBidi" w:eastAsia="David" w:hAnsiTheme="majorBidi" w:cstheme="majorBidi"/>
          <w:sz w:val="24"/>
          <w:szCs w:val="24"/>
          <w:rtl/>
        </w:rPr>
        <w:fldChar w:fldCharType="begin" w:fldLock="1"/>
      </w:r>
      <w:r w:rsidR="00F528FC">
        <w:rPr>
          <w:rFonts w:asciiTheme="majorBidi" w:eastAsia="David" w:hAnsiTheme="majorBidi" w:cstheme="majorBidi"/>
          <w:sz w:val="24"/>
          <w:szCs w:val="24"/>
        </w:rPr>
        <w:instrText>ADDIN CSL_CITATION {"citationItems":[{"id":"ITEM-1","itemData":{"DOI":"10.3389/fpsyg.2020.00478","ISSN":"16641078","abstract":"The recognition of emotional body movement (BM) is impaired in individuals with Autistic Spectrum Disorder ASD, yet it is not clear whether the difficulty is related to the encoding of body motion, emotions, or both. Besides, BM recognition has been traditionally studied using point-light displays stimuli (PLDs) and is still underexplored in individuals with ASD and intellectual disability (ID). In the present study, we investigated the recognition of happy, fearful, and neutral BM in children with ASD with and without ID. In a non-verbal recognition task, participants were asked to recognize pure-body-motion and visible-body-form stimuli (by means of point-light displays-PLDs and full-light displays-FLDs, respectively). We found that the children with ASD were less accurate than TD children in recognizing both the emotional and neutral BM, either when presented as FLDs or PLDs. These results suggest that the difficulty in understanding the observed BM may rely on atypical processing of BM information rather than emotion. Moreover, we found that the accuracy improved with age and IQ only in children with ASD without ID, suggesting that high level of cognitive resources can mediate the acquisition of compensatory mechanisms which develop with age.","author":[{"dropping-particle":"","family":"Mazzoni","given":"Noemi","non-dropping-particle":"","parse-names":false,"suffix":""},{"dropping-particle":"","family":"Landi","given":"Isotta","non-dropping-particle":"","parse-names":false,"suffix":""},{"dropping-particle":"","family":"Ricciardelli","given":"Paola","non-dropping-particle":"","parse-names":false,"suffix":""},{"dropping-particle":"","family":"Actis-Grosso","given":"Rossana","non-dropping-particle":"","parse-names":false,"suffix":""},{"dropping-particle":"","family":"Venuti","given":"Paola","non-dropping-particle":"","parse-names":false,"suffix":""}],"container-title":"Frontiers in Psychology","id":"ITEM-1","issued":{"date-parts":[["2020","3","25"]]},"publisher":"Frontiers Media S.A.","title":"“Motion or Emotion? Recognition of Emotional Bodily Expressions in Children With Autism Spectrum Disorder With and Without Intellectual Disability”","type":"article-journal","volume":"11"},"uris":["http://www.mendeley.com/documents/?uuid=ac0dcdcb-714a-3d64-b731-378b18f2b00c"]},{"id":"ITEM-2","itemData":{"DOI":"10.1016/j.ridd.2018.12.008","ISSN":"18733379","PMID":"30614445","abstract":"Background: Research shows people with Autism Spectrum Disorder (ASD) have poorer emotion recognition (ER) compared to their typically developing (TD) peers. However, it is not known whether this is the case when stimuli are limited to gesture and posture, and lack facial expressions. Method: Fifty-four children with (n = 27) and without (n = 27) ASD, matched on age and gender, completed an ER task, that used dynamic stimuli. Processing style bias, Autistic-like-traits and empathy were also measured. With ER as the outcome variable, a multilevel logistic model was created. Results: Children with ASD were found to be significantly less accurate in identifying emotions, compared to the control group. Presence of situational cues aided both groups. Autistic-like-traits and empathy were found to correlate too highly with the diagnosed condition to use in the multilevel model. Processing style did not significantly impact ER ability. Conclusions: This study supports previous research which finds ER ability in people with ASD to be poorer than that of TD peers and that situational cues can aid ER ability. Importantly, the latter is true for people with ASD. The implication of these findings are programmes that aim to improve ER should consider using cues. Limitations of the study are discussed.","author":[{"dropping-particle":"","family":"Metcalfe","given":"Dale","non-dropping-particle":"","parse-names":false,"suffix":""},{"dropping-particle":"","family":"McKenzie","given":"Karen","non-dropping-particle":"","parse-names":false,"suffix":""},{"dropping-particle":"","family":"McCarty","given":"Kristofor","non-dropping-particle":"","parse-names":false,"suffix":""},{"dropping-particle":"V.","family":"Pollet","given":"Thomas","non-dropping-particle":"","parse-names":false,"suffix":""}],"container-title":"Research in Developmental Disabilities","id":"ITEM-2","issued":{"date-parts":[["2019","3","1"]]},"page":"1-10","publisher":"Res Dev Disabil","title":"Emotion recognition from body movement and gesture in children with Autism Spectrum Disorder is improved by situational cues","type":"article-journal","volume":"86"},"uris":["http://www.mendeley.com/documents/?uuid=e7174a44-c35a-39f1-afda-e77e7d6f6729"]},{"id":"ITEM-3","itemData":{"DOI":"10.1007/s00787-017-0968-0","ISSN":"1435165X","PMID":"28275895","abstract":"Children with autism spectrum conditions (ASC) experience difficulties recognizing others’ emotions and mental states. It has been shown that serious games (SG) can produce simplified versions of the socio-emotional world. The current study performed a cross-cultural evaluation (in the UK, Israel and Sweden) of Emotiplay’s SG, a system aimed to teach emotion recognition (ER) to children with ASC in an entertaining, and intrinsically motivating way. Participants were 6–9 year olds with high functioning ASC who used the SG for 8–12 weeks. Measures included face, voice, body, and integrative ER tasks, as well as parent-reported level of autism symptoms, and adaptive socialization. In the UK, 15 children were tested before and after using the SG. In Israel (n = 38) and Sweden (n = 36), children were randomized into a SG or a waiting list control group. In the UK, results revealed that 8 weeks of SG use significantly improved participants’ performance on ER body language and integrative tasks. Parents also reported their children improved their adaptive socialization. In Israel and Sweden, participants using the SG improved significantly more than controls on all ER measures. In addition, parents in the Israeli SG group reported their children showed reduced autism symptoms after using the SG. In conclusion, Emotiplay’s SG is an effective and motivating psycho-educational intervention, cross-culturally teaching ER from faces, voices, body language, and their integration in context to children with high functioning ASC. Local evidence was found for more generalized gains to socialization and reduced autism symptoms.","author":[{"dropping-particle":"","family":"Fridenson-Hayo","given":"S.","non-dropping-particle":"","parse-names":false,"suffix":""},{"dropping-particle":"","family":"Berggren","given":"S.","non-dropping-particle":"","parse-names":false,"suffix":""},{"dropping-particle":"","family":"Lassalle","given":"A.","non-dropping-particle":"","parse-names":false,"suffix":""},{"dropping-particle":"","family":"Tal","given":"S.","non-dropping-particle":"","parse-names":false,"suffix":""},{"dropping-particle":"","family":"Pigat","given":"D.","non-dropping-particle":"","parse-names":false,"suffix":""},{"dropping-particle":"","family":"Meir-Goren","given":"N.","non-dropping-particle":"","parse-names":false,"suffix":""},{"dropping-particle":"","family":"O’Reilly","given":"H.","non-dropping-particle":"","parse-names":false,"suffix":""},{"dropping-particle":"","family":"Ben-Zur","given":"S.","non-dropping-particle":"","parse-names":false,"suffix":""},{"dropping-particle":"","family":"Bölte","given":"S.","non-dropping-particle":"","parse-names":false,"suffix":""},{"dropping-particle":"","family":"Baron-Cohen","given":"S.","non-dropping-particle":"","parse-names":false,"suffix":""},{"dropping-particle":"","family":"Golan","given":"O.","non-dropping-particle":"","parse-names":false,"suffix":""}],"container-title":"European Child and Adolescent Psychiatry","id":"ITEM-3","issue":"8","issued":{"date-parts":[["2017","8","1"]]},"page":"979-992","publisher":"Dr. Dietrich Steinkopff Verlag GmbH and Co. KG","title":"‘Emotiplay’: a serious game for learning about emotions in children with autism: results of a cross-cultural evaluation","type":"article-journal","volume":"26"},"uris":["http://www.mendeley.com/documents/?uuid=6d266c8f-3e33-3f85-a719-dba9c840b404"]},{"id":"ITEM-4","itemData":{"DOI":"10.1186/s13229-016-0113-9","ISSN":"20402392","PMID":"28018573","abstract":"Background: Children with autism spectrum conditions (ASC) have emotion recognition deficits when tested in different expression modalities (face, voice, body). However, these findings usually focus on basic emotions, using one or two expression modalities. In addition, cultural similarities and differences in emotion recognition patterns in children with ASC have not been explored before. The current study examined the similarities and differences in the recognition of basic and complex emotions by children with ASC and typically developing (TD) controls across three cultures: Israel, Britain, and Sweden. Methods: Fifty-five children with high-functioning ASC, aged 5-9, were compared to 58 TD children. On each site, groups were matched on age, sex, and IQ. Children were tested using four tasks, examining recognition of basic and complex emotions from voice recordings, videos of facial and bodily expressions, and emotional video scenarios including all modalities in context. Results: Compared to their TD peers, children with ASC showed emotion recognition deficits in both basic and complex emotions on all three modalities and their integration in context. Complex emotions were harder to recognize, compared to basic emotions for the entire sample. Cross-cultural agreement was found for all major findings, with minor deviations on the face and body tasks. Conclusions: Our findings highlight the multimodal nature of ER deficits in ASC, which exist for basic as well as complex emotions and are relatively stable cross-culturally. Cross-cultural research has the potential to reveal both autism-specific universal deficits and the role that specific cultures play in the way empathy operates in different countries.","author":[{"dropping-particle":"","family":"Fridenson-Hayo","given":"S.","non-dropping-particle":"","parse-names":false,"suffix":""},{"dropping-particle":"","family":"Berggren","given":"Steve","non-dropping-particle":"","parse-names":false,"suffix":""},{"dropping-particle":"","family":"Lassalle","given":"Amandine","non-dropping-particle":"","parse-names":false,"suffix":""},{"dropping-particle":"","family":"Tal","given":"Shahar","non-dropping-particle":"","parse-names":false,"suffix":""},{"dropping-particle":"","family":"Pigat","given":"Delia","non-dropping-particle":"","parse-names":false,"suffix":""},{"dropping-particle":"","family":"Bölte","given":"Sven","non-dropping-particle":"","parse-names":false,"suffix":""},{"dropping-particle":"","family":"Baron-Cohen","given":"Simon","non-dropping-particle":"","parse-names":false,"suffix":""},{"dropping-particle":"","family":"Golan","given":"Ofer","non-dropping-particle":"","parse-names":false,"suffix":""}],"container-title":"Molecular Autism","id":"ITEM-4","issue":"1","issued":{"date-parts":[["2016","12","19"]]},"publisher":"BioMed Central Ltd.","title":"Basic and complex emotion recognition in children with autism: Cross-cultural findings","type":"article-journal","volume":"7"},"uris":["http://www.mendeley.com/documents/?uuid=25138328-6f05-3612-8b1f-b6c8b78726f5"]}],"mendeley":{"formattedCitation":"(S. Fridenson-Hayo et al., 2016, 2017; Mazzoni et al., 2020; Metcalfe et al., 2019)","manualFormatting":"(Fridenson-Hayo et al., 2016, 2017; Mazzoni et al., 2020; Metcalfe et al., 2019)","plainTextFormattedCitation":"(S. Fridenson-Hayo et al., 2016, 2017; Mazzoni et al., 2020; Metcalfe et al., 2019)","previouslyFormattedCitation":"(S. Fridenson-Hayo et al., 2016, 2017; Mazzoni et al., 2020; Metcalfe et al., 2019)"},"properties":{"noteIndex":0},"schema":"https://github.com/citation-style-language/schema/raw/master/csl-citation.json"}</w:instrText>
      </w:r>
      <w:r w:rsidR="00AA0141" w:rsidRPr="003A1546">
        <w:rPr>
          <w:rFonts w:asciiTheme="majorBidi" w:eastAsia="David" w:hAnsiTheme="majorBidi" w:cstheme="majorBidi"/>
          <w:sz w:val="24"/>
          <w:szCs w:val="24"/>
          <w:rtl/>
        </w:rPr>
        <w:fldChar w:fldCharType="separate"/>
      </w:r>
      <w:r w:rsidR="00DA7EB8" w:rsidRPr="003A1546">
        <w:rPr>
          <w:rFonts w:asciiTheme="majorBidi" w:eastAsia="David" w:hAnsiTheme="majorBidi" w:cstheme="majorBidi"/>
          <w:noProof/>
          <w:sz w:val="24"/>
          <w:szCs w:val="24"/>
        </w:rPr>
        <w:t>(Fridenson-Hayo et al., 2016, 2017; Mazzoni et al., 2020; Metcalfe et al., 2019)</w:t>
      </w:r>
      <w:r w:rsidR="00AA0141" w:rsidRPr="003A1546">
        <w:rPr>
          <w:rFonts w:asciiTheme="majorBidi" w:eastAsia="David" w:hAnsiTheme="majorBidi" w:cstheme="majorBidi"/>
          <w:sz w:val="24"/>
          <w:szCs w:val="24"/>
          <w:rtl/>
        </w:rPr>
        <w:fldChar w:fldCharType="end"/>
      </w:r>
      <w:r w:rsidR="006F2889">
        <w:rPr>
          <w:rFonts w:ascii="David" w:eastAsia="David" w:hAnsi="David" w:cs="David" w:hint="cs"/>
          <w:sz w:val="24"/>
          <w:szCs w:val="24"/>
          <w:rtl/>
        </w:rPr>
        <w:t>, המחקר הנוכחי ייתן מענה לזיהוי רמזים רגשיים</w:t>
      </w:r>
      <w:r w:rsidR="00F06D2C">
        <w:rPr>
          <w:rFonts w:ascii="David" w:eastAsia="David" w:hAnsi="David" w:cs="David" w:hint="cs"/>
          <w:sz w:val="24"/>
          <w:szCs w:val="24"/>
          <w:rtl/>
        </w:rPr>
        <w:t xml:space="preserve"> ברגשות בסיסיים ומורכבים</w:t>
      </w:r>
      <w:r w:rsidR="006F2889">
        <w:rPr>
          <w:rFonts w:ascii="David" w:eastAsia="David" w:hAnsi="David" w:cs="David" w:hint="cs"/>
          <w:sz w:val="24"/>
          <w:szCs w:val="24"/>
          <w:rtl/>
        </w:rPr>
        <w:t xml:space="preserve"> דרך האופנויות השונות</w:t>
      </w:r>
      <w:r w:rsidR="00B1725A">
        <w:rPr>
          <w:rFonts w:ascii="David" w:eastAsia="David" w:hAnsi="David" w:cs="David" w:hint="cs"/>
          <w:sz w:val="24"/>
          <w:szCs w:val="24"/>
          <w:rtl/>
        </w:rPr>
        <w:t xml:space="preserve">. </w:t>
      </w:r>
    </w:p>
    <w:p w14:paraId="2459EBAE" w14:textId="380B6935" w:rsidR="00E53915" w:rsidRDefault="00F46DFA" w:rsidP="00F8092B">
      <w:pPr>
        <w:bidi/>
        <w:spacing w:after="0" w:line="480" w:lineRule="auto"/>
        <w:ind w:firstLine="720"/>
        <w:jc w:val="both"/>
        <w:rPr>
          <w:rFonts w:asciiTheme="majorBidi" w:eastAsia="David" w:hAnsiTheme="majorBidi" w:cstheme="majorBidi"/>
          <w:sz w:val="24"/>
          <w:szCs w:val="24"/>
          <w:rtl/>
        </w:rPr>
      </w:pPr>
      <w:r>
        <w:rPr>
          <w:rFonts w:ascii="David" w:eastAsia="David" w:hAnsi="David" w:cs="David" w:hint="cs"/>
          <w:sz w:val="24"/>
          <w:szCs w:val="24"/>
          <w:rtl/>
        </w:rPr>
        <w:lastRenderedPageBreak/>
        <w:t xml:space="preserve">עם עלייה חדה בעשורים האחרונים </w:t>
      </w:r>
      <w:r w:rsidR="00350DB7">
        <w:rPr>
          <w:rFonts w:ascii="David" w:eastAsia="David" w:hAnsi="David" w:cs="David" w:hint="cs"/>
          <w:sz w:val="24"/>
          <w:szCs w:val="24"/>
          <w:rtl/>
        </w:rPr>
        <w:t>ב</w:t>
      </w:r>
      <w:r>
        <w:rPr>
          <w:rFonts w:ascii="David" w:eastAsia="David" w:hAnsi="David" w:cs="David" w:hint="cs"/>
          <w:sz w:val="24"/>
          <w:szCs w:val="24"/>
          <w:rtl/>
        </w:rPr>
        <w:t>התערבויות מבוססות טכנולוגיה</w:t>
      </w:r>
      <w:r w:rsidR="00892EA8">
        <w:rPr>
          <w:rFonts w:ascii="David" w:eastAsia="David" w:hAnsi="David" w:cs="David" w:hint="cs"/>
          <w:sz w:val="24"/>
          <w:szCs w:val="24"/>
          <w:rtl/>
        </w:rPr>
        <w:t>, בשל יתרונותיה הרבים עבור אנשים עם אוטיזם</w:t>
      </w:r>
      <w:r w:rsidR="00F8092B">
        <w:rPr>
          <w:rFonts w:ascii="David" w:eastAsia="David" w:hAnsi="David" w:cs="David" w:hint="cs"/>
          <w:sz w:val="24"/>
          <w:szCs w:val="24"/>
          <w:rtl/>
        </w:rPr>
        <w:t>, תוכניות התערבות רבות פותחו במטרה ללמדם זיהוי רגשות והבנת מצבים מנטליים</w:t>
      </w:r>
      <w:r w:rsidR="00892EA8">
        <w:rPr>
          <w:rFonts w:ascii="David" w:eastAsia="David" w:hAnsi="David" w:cs="David" w:hint="cs"/>
          <w:sz w:val="24"/>
          <w:szCs w:val="24"/>
          <w:rtl/>
        </w:rPr>
        <w:t>.</w:t>
      </w:r>
      <w:r>
        <w:rPr>
          <w:rFonts w:ascii="David" w:eastAsia="David" w:hAnsi="David" w:cs="David" w:hint="cs"/>
          <w:sz w:val="24"/>
          <w:szCs w:val="24"/>
          <w:rtl/>
        </w:rPr>
        <w:t xml:space="preserve"> ממצאי</w:t>
      </w:r>
      <w:r w:rsidR="00350DB7">
        <w:rPr>
          <w:rFonts w:ascii="David" w:eastAsia="David" w:hAnsi="David" w:cs="David" w:hint="cs"/>
          <w:sz w:val="24"/>
          <w:szCs w:val="24"/>
          <w:rtl/>
        </w:rPr>
        <w:t xml:space="preserve"> תכניות התערבות</w:t>
      </w:r>
      <w:r w:rsidR="003127B1">
        <w:rPr>
          <w:rFonts w:ascii="David" w:eastAsia="David" w:hAnsi="David" w:cs="David" w:hint="cs"/>
          <w:sz w:val="24"/>
          <w:szCs w:val="24"/>
          <w:rtl/>
        </w:rPr>
        <w:t xml:space="preserve"> </w:t>
      </w:r>
      <w:r w:rsidR="00F8092B">
        <w:rPr>
          <w:rFonts w:ascii="David" w:eastAsia="David" w:hAnsi="David" w:cs="David" w:hint="cs"/>
          <w:sz w:val="24"/>
          <w:szCs w:val="24"/>
          <w:rtl/>
        </w:rPr>
        <w:t>אלה</w:t>
      </w:r>
      <w:r>
        <w:rPr>
          <w:rFonts w:ascii="David" w:eastAsia="David" w:hAnsi="David" w:cs="David" w:hint="cs"/>
          <w:sz w:val="24"/>
          <w:szCs w:val="24"/>
          <w:rtl/>
        </w:rPr>
        <w:t xml:space="preserve"> מעודדים</w:t>
      </w:r>
      <w:r w:rsidR="00350DB7">
        <w:rPr>
          <w:rFonts w:ascii="David" w:eastAsia="David" w:hAnsi="David" w:cs="David" w:hint="cs"/>
          <w:sz w:val="24"/>
          <w:szCs w:val="24"/>
          <w:rtl/>
        </w:rPr>
        <w:t xml:space="preserve"> ומראים</w:t>
      </w:r>
      <w:r w:rsidR="00F8092B">
        <w:rPr>
          <w:rFonts w:ascii="David" w:eastAsia="David" w:hAnsi="David" w:cs="David" w:hint="cs"/>
          <w:sz w:val="24"/>
          <w:szCs w:val="24"/>
          <w:rtl/>
        </w:rPr>
        <w:t>,</w:t>
      </w:r>
      <w:r w:rsidR="00350DB7">
        <w:rPr>
          <w:rFonts w:ascii="David" w:eastAsia="David" w:hAnsi="David" w:cs="David" w:hint="cs"/>
          <w:sz w:val="24"/>
          <w:szCs w:val="24"/>
          <w:rtl/>
        </w:rPr>
        <w:t xml:space="preserve"> כי</w:t>
      </w:r>
      <w:r w:rsidRPr="00F46DFA">
        <w:rPr>
          <w:rFonts w:ascii="David" w:eastAsia="David" w:hAnsi="David" w:cs="David"/>
          <w:sz w:val="24"/>
          <w:szCs w:val="24"/>
          <w:rtl/>
        </w:rPr>
        <w:t xml:space="preserve"> קיימת יכולת ללמד מיומנויות חברתיות וביניהם יכולת זיהוי רגשות, אולם התוצאות חלוקות באשר </w:t>
      </w:r>
      <w:r w:rsidR="0088184D">
        <w:rPr>
          <w:rFonts w:ascii="David" w:eastAsia="David" w:hAnsi="David" w:cs="David" w:hint="cs"/>
          <w:sz w:val="24"/>
          <w:szCs w:val="24"/>
          <w:rtl/>
        </w:rPr>
        <w:t xml:space="preserve">ליכולת ההכללה </w:t>
      </w:r>
      <w:r w:rsidR="00E53915">
        <w:rPr>
          <w:rFonts w:ascii="David" w:eastAsia="David" w:hAnsi="David" w:cs="David" w:hint="cs"/>
          <w:sz w:val="24"/>
          <w:szCs w:val="24"/>
          <w:rtl/>
        </w:rPr>
        <w:t>ל</w:t>
      </w:r>
      <w:r w:rsidRPr="00F46DFA">
        <w:rPr>
          <w:rFonts w:ascii="David" w:eastAsia="David" w:hAnsi="David" w:cs="David"/>
          <w:sz w:val="24"/>
          <w:szCs w:val="24"/>
          <w:rtl/>
        </w:rPr>
        <w:t>תפקודים חברתיים</w:t>
      </w:r>
      <w:r w:rsidR="00E53915">
        <w:rPr>
          <w:rFonts w:ascii="David" w:eastAsia="David" w:hAnsi="David" w:cs="David" w:hint="cs"/>
          <w:sz w:val="24"/>
          <w:szCs w:val="24"/>
          <w:rtl/>
        </w:rPr>
        <w:t xml:space="preserve"> טבעיים</w:t>
      </w:r>
      <w:r w:rsidR="00EF669D">
        <w:rPr>
          <w:rFonts w:ascii="David" w:eastAsia="David" w:hAnsi="David" w:cs="David" w:hint="cs"/>
          <w:sz w:val="24"/>
          <w:szCs w:val="24"/>
          <w:rtl/>
        </w:rPr>
        <w:t>, ומעטים המחקרים שהתייחסו למימד השפתי</w:t>
      </w:r>
      <w:r w:rsidR="00F8092B">
        <w:rPr>
          <w:rFonts w:ascii="David" w:eastAsia="David" w:hAnsi="David" w:cs="David" w:hint="cs"/>
          <w:sz w:val="24"/>
          <w:szCs w:val="24"/>
          <w:rtl/>
        </w:rPr>
        <w:t>,</w:t>
      </w:r>
      <w:r w:rsidR="00EF669D">
        <w:rPr>
          <w:rFonts w:ascii="David" w:eastAsia="David" w:hAnsi="David" w:cs="David" w:hint="cs"/>
          <w:sz w:val="24"/>
          <w:szCs w:val="24"/>
          <w:rtl/>
        </w:rPr>
        <w:t xml:space="preserve"> שנותן ייצוג להתפתחות העולם הפנימי-רגשי של הילדים</w:t>
      </w:r>
      <w:r w:rsidR="006C4070">
        <w:rPr>
          <w:rFonts w:ascii="David" w:eastAsia="David" w:hAnsi="David" w:cs="David" w:hint="cs"/>
          <w:sz w:val="24"/>
          <w:szCs w:val="24"/>
          <w:rtl/>
        </w:rPr>
        <w:t>.</w:t>
      </w:r>
      <w:r w:rsidR="00F06D2C">
        <w:rPr>
          <w:rFonts w:ascii="David" w:eastAsia="David" w:hAnsi="David" w:cs="David" w:hint="cs"/>
          <w:sz w:val="24"/>
          <w:szCs w:val="24"/>
          <w:rtl/>
        </w:rPr>
        <w:t xml:space="preserve"> </w:t>
      </w:r>
      <w:r w:rsidR="00892EA8">
        <w:rPr>
          <w:rFonts w:ascii="David" w:eastAsia="David" w:hAnsi="David" w:cs="David" w:hint="cs"/>
          <w:sz w:val="24"/>
          <w:szCs w:val="24"/>
          <w:rtl/>
        </w:rPr>
        <w:t>זאת ועוד,</w:t>
      </w:r>
      <w:r w:rsidR="0088184D">
        <w:rPr>
          <w:rFonts w:ascii="David" w:eastAsia="David" w:hAnsi="David" w:cs="David" w:hint="cs"/>
          <w:sz w:val="24"/>
          <w:szCs w:val="24"/>
          <w:rtl/>
        </w:rPr>
        <w:t xml:space="preserve"> </w:t>
      </w:r>
      <w:r w:rsidR="00BD567D" w:rsidRPr="000A716A">
        <w:rPr>
          <w:rFonts w:ascii="David" w:eastAsia="David" w:hAnsi="David" w:cs="David" w:hint="cs"/>
          <w:sz w:val="24"/>
          <w:szCs w:val="24"/>
          <w:rtl/>
        </w:rPr>
        <w:t>מרבית המחקרים התמקדו באוכלוסי</w:t>
      </w:r>
      <w:r w:rsidR="00892EA8">
        <w:rPr>
          <w:rFonts w:ascii="David" w:eastAsia="David" w:hAnsi="David" w:cs="David" w:hint="cs"/>
          <w:sz w:val="24"/>
          <w:szCs w:val="24"/>
          <w:rtl/>
        </w:rPr>
        <w:t>י</w:t>
      </w:r>
      <w:r w:rsidR="00BD567D" w:rsidRPr="000A716A">
        <w:rPr>
          <w:rFonts w:ascii="David" w:eastAsia="David" w:hAnsi="David" w:cs="David" w:hint="cs"/>
          <w:sz w:val="24"/>
          <w:szCs w:val="24"/>
          <w:rtl/>
        </w:rPr>
        <w:t>ה עם אוטיזם בתפקוד גבוה</w:t>
      </w:r>
      <w:r w:rsidR="00E53915">
        <w:rPr>
          <w:rFonts w:ascii="David" w:eastAsia="David" w:hAnsi="David" w:cs="David" w:hint="cs"/>
          <w:sz w:val="24"/>
          <w:szCs w:val="24"/>
          <w:rtl/>
        </w:rPr>
        <w:t xml:space="preserve"> מבלי לספק מידע באשר למרבית האוכלוס</w:t>
      </w:r>
      <w:r w:rsidR="00892EA8">
        <w:rPr>
          <w:rFonts w:ascii="David" w:eastAsia="David" w:hAnsi="David" w:cs="David" w:hint="cs"/>
          <w:sz w:val="24"/>
          <w:szCs w:val="24"/>
          <w:rtl/>
        </w:rPr>
        <w:t>י</w:t>
      </w:r>
      <w:r w:rsidR="00E53915">
        <w:rPr>
          <w:rFonts w:ascii="David" w:eastAsia="David" w:hAnsi="David" w:cs="David" w:hint="cs"/>
          <w:sz w:val="24"/>
          <w:szCs w:val="24"/>
          <w:rtl/>
        </w:rPr>
        <w:t>יה עם אוטיזם</w:t>
      </w:r>
      <w:r w:rsidR="00892EA8">
        <w:rPr>
          <w:rFonts w:ascii="David" w:eastAsia="David" w:hAnsi="David" w:cs="David" w:hint="cs"/>
          <w:sz w:val="24"/>
          <w:szCs w:val="24"/>
          <w:rtl/>
        </w:rPr>
        <w:t>,</w:t>
      </w:r>
      <w:r w:rsidR="00E53915">
        <w:rPr>
          <w:rFonts w:ascii="David" w:eastAsia="David" w:hAnsi="David" w:cs="David" w:hint="cs"/>
          <w:sz w:val="24"/>
          <w:szCs w:val="24"/>
          <w:rtl/>
        </w:rPr>
        <w:t xml:space="preserve"> </w:t>
      </w:r>
      <w:r w:rsidR="006261C9">
        <w:rPr>
          <w:rFonts w:ascii="David" w:eastAsia="David" w:hAnsi="David" w:cs="David" w:hint="cs"/>
          <w:sz w:val="24"/>
          <w:szCs w:val="24"/>
          <w:rtl/>
        </w:rPr>
        <w:t xml:space="preserve">שמאובחנים עם </w:t>
      </w:r>
      <w:r w:rsidR="00E53915">
        <w:rPr>
          <w:rFonts w:ascii="David" w:eastAsia="David" w:hAnsi="David" w:cs="David" w:hint="cs"/>
          <w:sz w:val="24"/>
          <w:szCs w:val="24"/>
          <w:rtl/>
        </w:rPr>
        <w:t>לקויות קוגניטיביות ושפתיות</w:t>
      </w:r>
      <w:commentRangeStart w:id="1246"/>
      <w:commentRangeEnd w:id="1246"/>
      <w:r w:rsidR="00892EA8">
        <w:rPr>
          <w:rStyle w:val="CommentReference"/>
          <w:rtl/>
        </w:rPr>
        <w:commentReference w:id="1246"/>
      </w:r>
      <w:r w:rsidR="009121A6" w:rsidRPr="00E02A50">
        <w:rPr>
          <w:rFonts w:asciiTheme="majorBidi" w:eastAsia="David" w:hAnsiTheme="majorBidi" w:cstheme="majorBidi"/>
          <w:sz w:val="24"/>
          <w:szCs w:val="24"/>
          <w:rtl/>
        </w:rPr>
        <w:fldChar w:fldCharType="begin" w:fldLock="1"/>
      </w:r>
      <w:r w:rsidR="0001524F">
        <w:rPr>
          <w:rFonts w:asciiTheme="majorBidi" w:eastAsia="David" w:hAnsiTheme="majorBidi" w:cstheme="majorBidi"/>
          <w:sz w:val="24"/>
          <w:szCs w:val="24"/>
        </w:rPr>
        <w:instrText>ADDIN CSL_CITATION {"citationItems":[{"id":"ITEM-1","itemData":{"DOI":"10.1007/s10803-005-0057-y","ISSN":"01623257","PMID":"16477515","abstract":"Adults with Asperger Syndrome (AS) can recognise simple emotions and pass basic theory of mind tasks, but have difficulties recognising more complex emotions and mental states. This study describes a new battery of tasks, testing recognition of 20 complex emotions and mental states from faces and voices. The battery was given to males and females with AS and matched controls. Results showed the AS group performed worse than controls overall, on emotion recognition from faces and voices and on 12/20 specific emotions. Females recognised faces better than males regardless of diagnosis, and males with AS had more difficulties recognising emotions from faces than from voices. The implications of these results are discussed in relation to social functioning in AS. © 2006 Springer Science+Business Media, Inc.","author":[{"dropping-particle":"","family":"Golan","given":"Ofer","non-dropping-particle":"","parse-names":false,"suffix":""},{"dropping-particle":"","family":"Baron-Cohen","given":"Simon","non-dropping-particle":"","parse-names":false,"suffix":""},{"dropping-particle":"","family":"Hill","given":"Jacqueline","non-dropping-particle":"","parse-names":false,"suffix":""}],"container-title":"Journal of Autism and Developmental Disorders","id":"ITEM-1","issue":"2","issued":{"date-parts":[["2006","2"]]},"page":"169-183","title":"The Cambridge Mindreading (CAM) Face-Voice Battery: Testing complex emotion recognition in adults with and without Asperger Syndrome","type":"article-journal","volume":"36"},"uris":["http://www.mendeley.com/documents/?uuid=1ad0a22b-4314-37c2-b60d-07632036796e"]},{"id":"ITEM-2","itemData":{"DOI":"10.1007/s00787-017-0968-0","ISSN":"1435165X","PMID":"28275895","abstract":"Children with autism spectrum conditions (ASC) experience difficulties recognizing others’ emotions and mental states. It has been shown that serious games (SG) can produce simplified versions of the socio-emotional world. The current study performed a cross-cultural evaluation (in the UK, Israel and Sweden) of Emotiplay’s SG, a system aimed to teach emotion recognition (ER) to children with ASC in an entertaining, and intrinsically motivating way. Participants were 6–9 year olds with high functioning ASC who used the SG for 8–12 weeks. Measures included face, voice, body, and integrative ER tasks, as well as parent-reported level of autism symptoms, and adaptive socialization. In the UK, 15 children were tested before and after using the SG. In Israel (n = 38) and Sweden (n = 36), children were randomized into a SG or a waiting list control group. In the UK, results revealed that 8 weeks of SG use significantly improved participants’ performance on ER body language and integrative tasks. Parents also reported their children improved their adaptive socialization. In Israel and Sweden, participants using the SG improved significantly more than controls on all ER measures. In addition, parents in the Israeli SG group reported their children showed reduced autism symptoms after using the SG. In conclusion, Emotiplay’s SG is an effective and motivating psycho-educational intervention, cross-culturally teaching ER from faces, voices, body language, and their integration in context to children with high functioning ASC. Local evidence was found for more generalized gains to socialization and reduced autism symptoms.","author":[{"dropping-particle":"","family":"Fridenson-Hayo","given":"S.","non-dropping-particle":"","parse-names":false,"suffix":""},{"dropping-particle":"","family":"Berggren","given":"S.","non-dropping-particle":"","parse-names":false,"suffix":""},{"dropping-particle":"","family":"Lassalle","given":"A.","non-dropping-particle":"","parse-names":false,"suffix":""},{"dropping-particle":"","family":"Tal","given":"S.","non-dropping-particle":"","parse-names":false,"suffix":""},{"dropping-particle":"","family":"Pigat","given":"D.","non-dropping-particle":"","parse-names":false,"suffix":""},{"dropping-particle":"","family":"Meir-Goren","given":"N.","non-dropping-particle":"","parse-names":false,"suffix":""},{"dropping-particle":"","family":"O’Reilly","given":"H.","non-dropping-particle":"","parse-names":false,"suffix":""},{"dropping-particle":"","family":"Ben-Zur","given":"S.","non-dropping-particle":"","parse-names":false,"suffix":""},{"dropping-particle":"","family":"Bölte","given":"S.","non-dropping-particle":"","parse-names":false,"suffix":""},{"dropping-particle":"","family":"Baron-Cohen","given":"S.","non-dropping-particle":"","parse-names":false,"suffix":""},{"dropping-particle":"","family":"Golan","given":"O.","non-dropping-particle":"","parse-names":false,"suffix":""}],"container-title":"European Child and Adolescent Psychiatry","id":"ITEM-2","issue":"8","issued":{"date-parts":[["2017","8","1"]]},"page":"979-992","publisher":"Dr. Dietrich Steinkopff Verlag GmbH and Co. KG","title":"‘Emotiplay’: a serious game for learning about emotions in children with autism: results of a cross-cultural evaluation","type":"article-journal","volume":"26"},"uris":["http://www.mendeley.com/documents/?uuid=6d266c8f-3e33-3f85-a719-dba9c840b404"]},{"id":"ITEM-3","itemData":{"DOI":"10.1007/s10803-010-1121-9","abstract":"Many children with Autism Spectrum Disorders (ASD) participate in social skills or Theory of Mind (ToM) treatments. However, few studies have shown evidence for their effectiveness. The current study used a randomized controlled design to test the effectiveness of a 16-week ToM treatment in 8-13 year old children with ASD and normal IQs (n = 40). The results showed that, compared to controls, the treated children with ASD improved in their conceptual ToM skills, but their elementary understanding, self reported empathic skills or parent reported social behaviour did not improve. Despite the effects on conceptual understanding, the current study does not indicate strong evidence for the effectiveness of a ToM treatment on the daily life mindreading skills.","author":[{"dropping-particle":"","family":"Begeer","given":"Sander","non-dropping-particle":"","parse-names":false,"suffix":""},{"dropping-particle":"","family":"Gevers","given":"Carolien","non-dropping-particle":"","parse-names":false,"suffix":""},{"dropping-particle":"","family":"Clifford","given":"Pamela","non-dropping-particle":"","parse-names":false,"suffix":""},{"dropping-particle":"","family":"Verhoeve","given":"Manja","non-dropping-particle":"","parse-names":false,"suffix":""},{"dropping-particle":"","family":"Kat","given":"Kirstin","non-dropping-particle":"","parse-names":false,"suffix":""},{"dropping-particle":"","family":"Hoddenbach","given":"Elske","non-dropping-particle":"","parse-names":false,"suffix":""},{"dropping-particle":"","family":"Boer","given":"Frits","non-dropping-particle":"","parse-names":false,"suffix":""}],"id":"ITEM-3","issued":{"date-parts":[["2010"]]},"title":"Theory of Mind Training in Children with Autism: A Randomized Controlled Trial","type":"article-journal"},"uris":["http://www.mendeley.com/documents/?uuid=4d55829d-7ed9-3d6e-838f-b112cb7a959c"]},{"id":"ITEM-4","itemData":{"DOI":"10.1167/10.7.593","ISSN":"1534-7362","author":[{"dropping-particle":"","family":"Tanaka","given":"J.","non-dropping-particle":"","parse-names":false,"suffix":""},{"dropping-particle":"","family":"Wolf","given":"J.","non-dropping-particle":"","parse-names":false,"suffix":""},{"dropping-particle":"","family":"Schultz","given":"R.","non-dropping-particle":"","parse-names":false,"suffix":""}],"container-title":"Journal of Vision","id":"ITEM-4","issue":"7","issued":{"date-parts":[["2010","8","1"]]},"page":"593-593","publisher":"The Association for Research in Vision and Ophthalmology","title":"The Let's Face It! Program: The assessment and treatment of face processing deficits in children with autism spectrum disorder","type":"article-journal","volume":"10"},"uris":["http://www.mendeley.com/documents/?uuid=f7a7a3d3-355b-3e30-bdf0-b5a066367a66"]},{"id":"ITEM-5","itemData":{"DOI":"10.1007/S10803-019-03953-X","ISSN":"1573-3432","abstract":"This study is a randomized control trial aimed at testing the role of a human-assisted social robot as an intervention mediator in a socio-emotional understanding protocol for children with autism spectrum disorders (ASD). Fourteen children (4–8 years old) were randomly assigned to 10 sessions of a cognitive behavioural therapy (CBT) intervention implemented in a group setting either with or without the assistance of a social robot. The CBT protocol was based on Rational Emotive Behaviour Therapy (REBT) principles. Pre- and post-intervention assessments were conducted using the Test of Emotional Comprehension (TEC) and the Emotional Lexicon Test (ELT). Substantial improvements in contextualized emotion recognition, comprehension and emotional perspective-taking through the use of human-assisted social robots were attained.","author":[{"dropping-particle":"","family":"Marino","given":"Flavia","non-dropping-particle":"","parse-names":false,"suffix":""},{"dropping-particle":"","family":"Chilà","given":"Paola","non-dropping-particle":"","parse-names":false,"suffix":""},{"dropping-particle":"","family":"Sfrazzetto","given":"Stefania Trusso","non-dropping-particle":"","parse-names":false,"suffix":""},{"dropping-particle":"","family":"Carrozza","given":"Cristina","non-dropping-particle":"","parse-names":false,"suffix":""},{"dropping-particle":"","family":"Crimi","given":"Ilaria","non-dropping-particle":"","parse-names":false,"suffix":""},{"dropping-particle":"","family":"Failla","given":"Chiara","non-dropping-particle":"","parse-names":false,"suffix":""},{"dropping-particle":"","family":"Busà","given":"Mario","non-dropping-particle":"","parse-names":false,"suffix":""},{"dropping-particle":"","family":"Bernava","given":"Giuseppe","non-dropping-particle":"","parse-names":false,"suffix":""},{"dropping-particle":"","family":"Tartarisco","given":"Gennaro","non-dropping-particle":"","parse-names":false,"suffix":""},{"dropping-particle":"","family":"Vagni","given":"David","non-dropping-particle":"","parse-names":false,"suffix":""},{"dropping-particle":"","family":"Ruta","given":"Liliana","non-dropping-particle":"","parse-names":false,"suffix":""},{"dropping-particle":"","family":"Pioggia","given":"Giovanni","non-dropping-particle":"","parse-names":false,"suffix":""}],"container-title":"Journal of Autism and Developmental Disorders 2019 50:6","id":"ITEM-5","issue":"6","issued":{"date-parts":[["2019","3","9"]]},"page":"1973-1987","publisher":"Springer","title":"Outcomes of a Robot-Assisted Social-Emotional Understanding Intervention for Young Children with Autism Spectrum Disorders","type":"article-journal","volume":"50"},"uris":["http://www.mendeley.com/documents/?uuid=cc1c474c-c2fd-35f7-bdd3-98d9dfb45032"]}],"mendeley":{"formattedCitation":"(Begeer et al., 2010; S. Fridenson-Hayo et al., 2017; Golan et al., 2006; Marino et al., 2019; Tanaka et al., 2010)","manualFormatting":"(Begeer et al., 2010; Fridenson-Hayo et al., 2017; Golan et al., 2006; Marino et al., 2019; Tanaka et al., 2010)","plainTextFormattedCitation":"(Begeer et al., 2010; S. Fridenson-Hayo et al., 2017; Golan et al., 2006; Marino et al., 2019; Tanaka et al., 2010)","previouslyFormattedCitation":"(Begeer et al., 2010; S. Fridenson-Hayo et al., 2017; Golan et al., 2006; Marino et al., 2019; Tanaka et al., 2010)"},"properties":{"noteIndex":0},"schema":"https://github.com/citation-style-language/schema/raw/master/csl-citation.json"}</w:instrText>
      </w:r>
      <w:r w:rsidR="009121A6" w:rsidRPr="00E02A50">
        <w:rPr>
          <w:rFonts w:asciiTheme="majorBidi" w:eastAsia="David" w:hAnsiTheme="majorBidi" w:cstheme="majorBidi"/>
          <w:sz w:val="24"/>
          <w:szCs w:val="24"/>
          <w:rtl/>
        </w:rPr>
        <w:fldChar w:fldCharType="separate"/>
      </w:r>
      <w:r w:rsidR="008A60B4" w:rsidRPr="008A60B4">
        <w:rPr>
          <w:rFonts w:asciiTheme="majorBidi" w:eastAsia="David" w:hAnsiTheme="majorBidi" w:cstheme="majorBidi"/>
          <w:noProof/>
          <w:sz w:val="24"/>
          <w:szCs w:val="24"/>
        </w:rPr>
        <w:t>(Begeer et al., 2010; Fridenson-Hayo et al., 2017; Golan et al., 2006; Marino et al., 2019; Tanaka et al., 2010)</w:t>
      </w:r>
      <w:r w:rsidR="009121A6" w:rsidRPr="00E02A50">
        <w:rPr>
          <w:rFonts w:asciiTheme="majorBidi" w:eastAsia="David" w:hAnsiTheme="majorBidi" w:cstheme="majorBidi"/>
          <w:sz w:val="24"/>
          <w:szCs w:val="24"/>
          <w:rtl/>
        </w:rPr>
        <w:fldChar w:fldCharType="end"/>
      </w:r>
      <w:r w:rsidR="00EF669D">
        <w:rPr>
          <w:rFonts w:asciiTheme="majorBidi" w:eastAsia="David" w:hAnsiTheme="majorBidi" w:cstheme="majorBidi"/>
          <w:sz w:val="24"/>
          <w:szCs w:val="24"/>
        </w:rPr>
        <w:t xml:space="preserve"> </w:t>
      </w:r>
      <w:r w:rsidR="00EF669D">
        <w:rPr>
          <w:rFonts w:asciiTheme="majorBidi" w:eastAsia="David" w:hAnsiTheme="majorBidi" w:cstheme="majorBidi" w:hint="cs"/>
          <w:sz w:val="24"/>
          <w:szCs w:val="24"/>
          <w:rtl/>
        </w:rPr>
        <w:t xml:space="preserve"> </w:t>
      </w:r>
    </w:p>
    <w:p w14:paraId="599B394A" w14:textId="64AE6B60" w:rsidR="0028622C" w:rsidRDefault="00D56651" w:rsidP="008A60B4">
      <w:pPr>
        <w:bidi/>
        <w:spacing w:after="0" w:line="480" w:lineRule="auto"/>
        <w:ind w:firstLine="429"/>
        <w:jc w:val="both"/>
        <w:rPr>
          <w:rFonts w:ascii="David" w:eastAsia="David" w:hAnsi="David" w:cs="David"/>
          <w:sz w:val="24"/>
          <w:szCs w:val="24"/>
        </w:rPr>
      </w:pPr>
      <w:r w:rsidRPr="00E02A50">
        <w:rPr>
          <w:rFonts w:ascii="David" w:eastAsia="David" w:hAnsi="David" w:cs="David" w:hint="eastAsia"/>
          <w:sz w:val="24"/>
          <w:szCs w:val="24"/>
          <w:rtl/>
        </w:rPr>
        <w:t>במחקר</w:t>
      </w:r>
      <w:r w:rsidRPr="00E02A50">
        <w:rPr>
          <w:rFonts w:ascii="David" w:eastAsia="David" w:hAnsi="David" w:cs="David"/>
          <w:sz w:val="24"/>
          <w:szCs w:val="24"/>
          <w:rtl/>
        </w:rPr>
        <w:t xml:space="preserve"> </w:t>
      </w:r>
      <w:r w:rsidRPr="00E02A50">
        <w:rPr>
          <w:rFonts w:ascii="David" w:eastAsia="David" w:hAnsi="David" w:cs="David" w:hint="eastAsia"/>
          <w:sz w:val="24"/>
          <w:szCs w:val="24"/>
          <w:rtl/>
        </w:rPr>
        <w:t>הנוכחי</w:t>
      </w:r>
      <w:r w:rsidRPr="00E02A50">
        <w:rPr>
          <w:rFonts w:ascii="David" w:eastAsia="David" w:hAnsi="David" w:cs="David"/>
          <w:sz w:val="24"/>
          <w:szCs w:val="24"/>
          <w:rtl/>
        </w:rPr>
        <w:t xml:space="preserve"> </w:t>
      </w:r>
      <w:r w:rsidRPr="00E02A50">
        <w:rPr>
          <w:rFonts w:ascii="David" w:eastAsia="David" w:hAnsi="David" w:cs="David" w:hint="eastAsia"/>
          <w:sz w:val="24"/>
          <w:szCs w:val="24"/>
          <w:rtl/>
        </w:rPr>
        <w:t>אנו</w:t>
      </w:r>
      <w:r w:rsidRPr="00E02A50">
        <w:rPr>
          <w:rFonts w:ascii="David" w:eastAsia="David" w:hAnsi="David" w:cs="David"/>
          <w:sz w:val="24"/>
          <w:szCs w:val="24"/>
          <w:rtl/>
        </w:rPr>
        <w:t xml:space="preserve"> </w:t>
      </w:r>
      <w:r w:rsidRPr="00E02A50">
        <w:rPr>
          <w:rFonts w:ascii="David" w:eastAsia="David" w:hAnsi="David" w:cs="David" w:hint="eastAsia"/>
          <w:sz w:val="24"/>
          <w:szCs w:val="24"/>
          <w:rtl/>
        </w:rPr>
        <w:t>מציעי</w:t>
      </w:r>
      <w:r w:rsidR="00AA58C7">
        <w:rPr>
          <w:rFonts w:ascii="David" w:eastAsia="David" w:hAnsi="David" w:cs="David" w:hint="cs"/>
          <w:sz w:val="24"/>
          <w:szCs w:val="24"/>
          <w:rtl/>
        </w:rPr>
        <w:t>ם</w:t>
      </w:r>
      <w:r w:rsidRPr="00E02A50">
        <w:rPr>
          <w:rFonts w:ascii="David" w:eastAsia="David" w:hAnsi="David" w:cs="David"/>
          <w:sz w:val="24"/>
          <w:szCs w:val="24"/>
          <w:rtl/>
        </w:rPr>
        <w:t xml:space="preserve"> </w:t>
      </w:r>
      <w:r w:rsidRPr="00E02A50">
        <w:rPr>
          <w:rFonts w:ascii="David" w:eastAsia="David" w:hAnsi="David" w:cs="David" w:hint="eastAsia"/>
          <w:sz w:val="24"/>
          <w:szCs w:val="24"/>
          <w:rtl/>
        </w:rPr>
        <w:t>תכנית</w:t>
      </w:r>
      <w:r w:rsidRPr="00E02A50">
        <w:rPr>
          <w:rFonts w:ascii="David" w:eastAsia="David" w:hAnsi="David" w:cs="David"/>
          <w:sz w:val="24"/>
          <w:szCs w:val="24"/>
          <w:rtl/>
        </w:rPr>
        <w:t xml:space="preserve"> </w:t>
      </w:r>
      <w:r w:rsidRPr="00E02A50">
        <w:rPr>
          <w:rFonts w:ascii="David" w:eastAsia="David" w:hAnsi="David" w:cs="David" w:hint="eastAsia"/>
          <w:sz w:val="24"/>
          <w:szCs w:val="24"/>
          <w:rtl/>
        </w:rPr>
        <w:t>התערבות</w:t>
      </w:r>
      <w:r w:rsidRPr="00E02A50">
        <w:rPr>
          <w:rFonts w:ascii="David" w:eastAsia="David" w:hAnsi="David" w:cs="David"/>
          <w:sz w:val="24"/>
          <w:szCs w:val="24"/>
          <w:rtl/>
        </w:rPr>
        <w:t xml:space="preserve"> </w:t>
      </w:r>
      <w:r w:rsidRPr="00E02A50">
        <w:rPr>
          <w:rFonts w:ascii="David" w:eastAsia="David" w:hAnsi="David" w:cs="David" w:hint="eastAsia"/>
          <w:sz w:val="24"/>
          <w:szCs w:val="24"/>
          <w:rtl/>
        </w:rPr>
        <w:t>מתווכת</w:t>
      </w:r>
      <w:r w:rsidRPr="00E02A50">
        <w:rPr>
          <w:rFonts w:ascii="David" w:eastAsia="David" w:hAnsi="David" w:cs="David"/>
          <w:sz w:val="24"/>
          <w:szCs w:val="24"/>
          <w:rtl/>
        </w:rPr>
        <w:t xml:space="preserve"> </w:t>
      </w:r>
      <w:r w:rsidRPr="00E02A50">
        <w:rPr>
          <w:rFonts w:ascii="David" w:eastAsia="David" w:hAnsi="David" w:cs="David" w:hint="eastAsia"/>
          <w:sz w:val="24"/>
          <w:szCs w:val="24"/>
          <w:rtl/>
        </w:rPr>
        <w:t>מחשב</w:t>
      </w:r>
      <w:r w:rsidRPr="00E02A50">
        <w:rPr>
          <w:rFonts w:ascii="David" w:eastAsia="David" w:hAnsi="David" w:cs="David"/>
          <w:sz w:val="24"/>
          <w:szCs w:val="24"/>
          <w:rtl/>
        </w:rPr>
        <w:t xml:space="preserve"> </w:t>
      </w:r>
      <w:r w:rsidRPr="00E02A50">
        <w:rPr>
          <w:rFonts w:ascii="David" w:eastAsia="David" w:hAnsi="David" w:cs="David" w:hint="eastAsia"/>
          <w:sz w:val="24"/>
          <w:szCs w:val="24"/>
          <w:rtl/>
        </w:rPr>
        <w:t>לקידום</w:t>
      </w:r>
      <w:r w:rsidRPr="00E02A50">
        <w:rPr>
          <w:rFonts w:ascii="David" w:eastAsia="David" w:hAnsi="David" w:cs="David"/>
          <w:sz w:val="24"/>
          <w:szCs w:val="24"/>
          <w:rtl/>
        </w:rPr>
        <w:t xml:space="preserve"> </w:t>
      </w:r>
      <w:r w:rsidRPr="00E02A50">
        <w:rPr>
          <w:rFonts w:ascii="David" w:eastAsia="David" w:hAnsi="David" w:cs="David" w:hint="eastAsia"/>
          <w:sz w:val="24"/>
          <w:szCs w:val="24"/>
          <w:rtl/>
        </w:rPr>
        <w:t>כשירות</w:t>
      </w:r>
      <w:r w:rsidRPr="00E02A50">
        <w:rPr>
          <w:rFonts w:ascii="David" w:eastAsia="David" w:hAnsi="David" w:cs="David"/>
          <w:sz w:val="24"/>
          <w:szCs w:val="24"/>
          <w:rtl/>
        </w:rPr>
        <w:t xml:space="preserve"> </w:t>
      </w:r>
      <w:r w:rsidRPr="00E02A50">
        <w:rPr>
          <w:rFonts w:ascii="David" w:eastAsia="David" w:hAnsi="David" w:cs="David" w:hint="eastAsia"/>
          <w:sz w:val="24"/>
          <w:szCs w:val="24"/>
          <w:rtl/>
        </w:rPr>
        <w:t>רגשית</w:t>
      </w:r>
      <w:r w:rsidRPr="00E02A50">
        <w:rPr>
          <w:rFonts w:ascii="David" w:eastAsia="David" w:hAnsi="David" w:cs="David"/>
          <w:sz w:val="24"/>
          <w:szCs w:val="24"/>
          <w:rtl/>
        </w:rPr>
        <w:t xml:space="preserve"> </w:t>
      </w:r>
      <w:r w:rsidRPr="00E02A50">
        <w:rPr>
          <w:rFonts w:ascii="David" w:eastAsia="David" w:hAnsi="David" w:cs="David" w:hint="eastAsia"/>
          <w:sz w:val="24"/>
          <w:szCs w:val="24"/>
          <w:rtl/>
        </w:rPr>
        <w:t>בקרב</w:t>
      </w:r>
      <w:r w:rsidRPr="00E02A50">
        <w:rPr>
          <w:rFonts w:ascii="David" w:eastAsia="David" w:hAnsi="David" w:cs="David"/>
          <w:sz w:val="24"/>
          <w:szCs w:val="24"/>
          <w:rtl/>
        </w:rPr>
        <w:t xml:space="preserve"> </w:t>
      </w:r>
      <w:r w:rsidRPr="00E02A50">
        <w:rPr>
          <w:rFonts w:ascii="David" w:eastAsia="David" w:hAnsi="David" w:cs="David" w:hint="eastAsia"/>
          <w:sz w:val="24"/>
          <w:szCs w:val="24"/>
          <w:rtl/>
        </w:rPr>
        <w:t>ילדים</w:t>
      </w:r>
      <w:r w:rsidRPr="00E02A50">
        <w:rPr>
          <w:rFonts w:ascii="David" w:eastAsia="David" w:hAnsi="David" w:cs="David"/>
          <w:sz w:val="24"/>
          <w:szCs w:val="24"/>
          <w:rtl/>
        </w:rPr>
        <w:t xml:space="preserve"> </w:t>
      </w:r>
      <w:r w:rsidRPr="00E02A50">
        <w:rPr>
          <w:rFonts w:ascii="David" w:eastAsia="David" w:hAnsi="David" w:cs="David" w:hint="eastAsia"/>
          <w:sz w:val="24"/>
          <w:szCs w:val="24"/>
          <w:rtl/>
        </w:rPr>
        <w:t>עם</w:t>
      </w:r>
      <w:r w:rsidRPr="00E02A50">
        <w:rPr>
          <w:rFonts w:ascii="David" w:eastAsia="David" w:hAnsi="David" w:cs="David"/>
          <w:sz w:val="24"/>
          <w:szCs w:val="24"/>
          <w:rtl/>
        </w:rPr>
        <w:t xml:space="preserve"> </w:t>
      </w:r>
      <w:r w:rsidRPr="00E02A50">
        <w:rPr>
          <w:rFonts w:ascii="David" w:eastAsia="David" w:hAnsi="David" w:cs="David" w:hint="eastAsia"/>
          <w:sz w:val="24"/>
          <w:szCs w:val="24"/>
          <w:rtl/>
        </w:rPr>
        <w:t>אוטיזם</w:t>
      </w:r>
      <w:r w:rsidRPr="00E02A50">
        <w:rPr>
          <w:rFonts w:ascii="David" w:eastAsia="David" w:hAnsi="David" w:cs="David"/>
          <w:sz w:val="24"/>
          <w:szCs w:val="24"/>
          <w:rtl/>
        </w:rPr>
        <w:t xml:space="preserve"> </w:t>
      </w:r>
      <w:r w:rsidRPr="00E02A50">
        <w:rPr>
          <w:rFonts w:ascii="David" w:eastAsia="David" w:hAnsi="David" w:cs="David" w:hint="eastAsia"/>
          <w:sz w:val="24"/>
          <w:szCs w:val="24"/>
          <w:rtl/>
        </w:rPr>
        <w:t>ברמות</w:t>
      </w:r>
      <w:r w:rsidRPr="00E02A50">
        <w:rPr>
          <w:rFonts w:ascii="David" w:eastAsia="David" w:hAnsi="David" w:cs="David"/>
          <w:sz w:val="24"/>
          <w:szCs w:val="24"/>
          <w:rtl/>
        </w:rPr>
        <w:t xml:space="preserve"> </w:t>
      </w:r>
      <w:r w:rsidRPr="00E02A50">
        <w:rPr>
          <w:rFonts w:ascii="David" w:eastAsia="David" w:hAnsi="David" w:cs="David" w:hint="eastAsia"/>
          <w:sz w:val="24"/>
          <w:szCs w:val="24"/>
          <w:rtl/>
        </w:rPr>
        <w:t>תפקוד</w:t>
      </w:r>
      <w:r w:rsidRPr="00E02A50">
        <w:rPr>
          <w:rFonts w:ascii="David" w:eastAsia="David" w:hAnsi="David" w:cs="David"/>
          <w:sz w:val="24"/>
          <w:szCs w:val="24"/>
          <w:rtl/>
        </w:rPr>
        <w:t xml:space="preserve"> </w:t>
      </w:r>
      <w:r w:rsidRPr="00E02A50">
        <w:rPr>
          <w:rFonts w:ascii="David" w:eastAsia="David" w:hAnsi="David" w:cs="David" w:hint="eastAsia"/>
          <w:sz w:val="24"/>
          <w:szCs w:val="24"/>
          <w:rtl/>
        </w:rPr>
        <w:t>שונות</w:t>
      </w:r>
      <w:r w:rsidRPr="00E02A50">
        <w:rPr>
          <w:rFonts w:ascii="David" w:eastAsia="David" w:hAnsi="David" w:cs="David"/>
          <w:sz w:val="24"/>
          <w:szCs w:val="24"/>
          <w:rtl/>
        </w:rPr>
        <w:t xml:space="preserve">. </w:t>
      </w:r>
      <w:r w:rsidR="00B1725A">
        <w:rPr>
          <w:rFonts w:ascii="David" w:eastAsia="David" w:hAnsi="David" w:cs="David" w:hint="cs"/>
          <w:sz w:val="24"/>
          <w:szCs w:val="24"/>
          <w:rtl/>
        </w:rPr>
        <w:t>ה</w:t>
      </w:r>
      <w:r w:rsidRPr="00E02A50">
        <w:rPr>
          <w:rFonts w:ascii="David" w:eastAsia="David" w:hAnsi="David" w:cs="David" w:hint="eastAsia"/>
          <w:sz w:val="24"/>
          <w:szCs w:val="24"/>
          <w:rtl/>
        </w:rPr>
        <w:t>תכנית</w:t>
      </w:r>
      <w:r w:rsidRPr="00E02A50">
        <w:rPr>
          <w:rFonts w:ascii="David" w:eastAsia="David" w:hAnsi="David" w:cs="David"/>
          <w:sz w:val="24"/>
          <w:szCs w:val="24"/>
          <w:rtl/>
        </w:rPr>
        <w:t xml:space="preserve"> </w:t>
      </w:r>
      <w:r w:rsidRPr="00E02A50">
        <w:rPr>
          <w:rFonts w:ascii="David" w:eastAsia="David" w:hAnsi="David" w:cs="David" w:hint="eastAsia"/>
          <w:sz w:val="24"/>
          <w:szCs w:val="24"/>
          <w:rtl/>
        </w:rPr>
        <w:t>מתייחסת</w:t>
      </w:r>
      <w:r w:rsidRPr="00E02A50">
        <w:rPr>
          <w:rFonts w:ascii="David" w:eastAsia="David" w:hAnsi="David" w:cs="David"/>
          <w:sz w:val="24"/>
          <w:szCs w:val="24"/>
          <w:rtl/>
        </w:rPr>
        <w:t xml:space="preserve"> </w:t>
      </w:r>
      <w:r w:rsidRPr="00E02A50">
        <w:rPr>
          <w:rFonts w:ascii="David" w:eastAsia="David" w:hAnsi="David" w:cs="David" w:hint="eastAsia"/>
          <w:sz w:val="24"/>
          <w:szCs w:val="24"/>
          <w:rtl/>
        </w:rPr>
        <w:t>לרבדים</w:t>
      </w:r>
      <w:r w:rsidRPr="00E02A50">
        <w:rPr>
          <w:rFonts w:ascii="David" w:eastAsia="David" w:hAnsi="David" w:cs="David"/>
          <w:sz w:val="24"/>
          <w:szCs w:val="24"/>
          <w:rtl/>
        </w:rPr>
        <w:t xml:space="preserve"> </w:t>
      </w:r>
      <w:r w:rsidRPr="00E02A50">
        <w:rPr>
          <w:rFonts w:ascii="David" w:eastAsia="David" w:hAnsi="David" w:cs="David" w:hint="eastAsia"/>
          <w:sz w:val="24"/>
          <w:szCs w:val="24"/>
          <w:rtl/>
        </w:rPr>
        <w:t>השונים</w:t>
      </w:r>
      <w:r w:rsidRPr="00E02A50">
        <w:rPr>
          <w:rFonts w:ascii="David" w:eastAsia="David" w:hAnsi="David" w:cs="David"/>
          <w:sz w:val="24"/>
          <w:szCs w:val="24"/>
          <w:rtl/>
        </w:rPr>
        <w:t xml:space="preserve"> </w:t>
      </w:r>
      <w:r w:rsidRPr="00E02A50">
        <w:rPr>
          <w:rFonts w:ascii="David" w:eastAsia="David" w:hAnsi="David" w:cs="David" w:hint="eastAsia"/>
          <w:sz w:val="24"/>
          <w:szCs w:val="24"/>
          <w:rtl/>
        </w:rPr>
        <w:t>בהתפתחות</w:t>
      </w:r>
      <w:r w:rsidRPr="00E02A50">
        <w:rPr>
          <w:rFonts w:ascii="David" w:eastAsia="David" w:hAnsi="David" w:cs="David"/>
          <w:sz w:val="24"/>
          <w:szCs w:val="24"/>
          <w:rtl/>
        </w:rPr>
        <w:t xml:space="preserve"> </w:t>
      </w:r>
      <w:r w:rsidRPr="00E02A50">
        <w:rPr>
          <w:rFonts w:ascii="David" w:eastAsia="David" w:hAnsi="David" w:cs="David" w:hint="eastAsia"/>
          <w:sz w:val="24"/>
          <w:szCs w:val="24"/>
          <w:rtl/>
        </w:rPr>
        <w:t>הרגשית</w:t>
      </w:r>
      <w:r w:rsidRPr="00E02A50">
        <w:rPr>
          <w:rFonts w:ascii="David" w:eastAsia="David" w:hAnsi="David" w:cs="David"/>
          <w:sz w:val="24"/>
          <w:szCs w:val="24"/>
          <w:rtl/>
        </w:rPr>
        <w:t xml:space="preserve">: </w:t>
      </w:r>
      <w:r w:rsidRPr="00E02A50">
        <w:rPr>
          <w:rFonts w:ascii="David" w:eastAsia="David" w:hAnsi="David" w:cs="David" w:hint="eastAsia"/>
          <w:sz w:val="24"/>
          <w:szCs w:val="24"/>
          <w:rtl/>
        </w:rPr>
        <w:t>זיהוי</w:t>
      </w:r>
      <w:r w:rsidRPr="00E02A50">
        <w:rPr>
          <w:rFonts w:ascii="David" w:eastAsia="David" w:hAnsi="David" w:cs="David"/>
          <w:sz w:val="24"/>
          <w:szCs w:val="24"/>
          <w:rtl/>
        </w:rPr>
        <w:t xml:space="preserve"> </w:t>
      </w:r>
      <w:r w:rsidRPr="00E02A50">
        <w:rPr>
          <w:rFonts w:ascii="David" w:eastAsia="David" w:hAnsi="David" w:cs="David" w:hint="eastAsia"/>
          <w:sz w:val="24"/>
          <w:szCs w:val="24"/>
          <w:rtl/>
        </w:rPr>
        <w:t>רגשות</w:t>
      </w:r>
      <w:r w:rsidRPr="00E02A50">
        <w:rPr>
          <w:rFonts w:ascii="David" w:eastAsia="David" w:hAnsi="David" w:cs="David"/>
          <w:sz w:val="24"/>
          <w:szCs w:val="24"/>
          <w:rtl/>
        </w:rPr>
        <w:t xml:space="preserve"> </w:t>
      </w:r>
      <w:r w:rsidRPr="00E02A50">
        <w:rPr>
          <w:rFonts w:ascii="David" w:eastAsia="David" w:hAnsi="David" w:cs="David" w:hint="eastAsia"/>
          <w:sz w:val="24"/>
          <w:szCs w:val="24"/>
          <w:rtl/>
        </w:rPr>
        <w:t>דרך</w:t>
      </w:r>
      <w:r w:rsidRPr="00E02A50">
        <w:rPr>
          <w:rFonts w:ascii="David" w:eastAsia="David" w:hAnsi="David" w:cs="David"/>
          <w:sz w:val="24"/>
          <w:szCs w:val="24"/>
          <w:rtl/>
        </w:rPr>
        <w:t xml:space="preserve"> הערוצים הסנסורים, הבנת רגשות במצבים חברתיים והעשרת אוצר מילים רג</w:t>
      </w:r>
      <w:r w:rsidRPr="00E02A50">
        <w:rPr>
          <w:rFonts w:ascii="David" w:eastAsia="David" w:hAnsi="David" w:cs="David" w:hint="eastAsia"/>
          <w:sz w:val="24"/>
          <w:szCs w:val="24"/>
          <w:rtl/>
        </w:rPr>
        <w:t>שי</w:t>
      </w:r>
      <w:r w:rsidRPr="00E02A50">
        <w:rPr>
          <w:rFonts w:ascii="David" w:eastAsia="David" w:hAnsi="David" w:cs="David"/>
          <w:sz w:val="24"/>
          <w:szCs w:val="24"/>
          <w:rtl/>
        </w:rPr>
        <w:t xml:space="preserve">- </w:t>
      </w:r>
      <w:r w:rsidRPr="00E02A50">
        <w:rPr>
          <w:rFonts w:ascii="David" w:eastAsia="David" w:hAnsi="David" w:cs="David" w:hint="eastAsia"/>
          <w:sz w:val="24"/>
          <w:szCs w:val="24"/>
          <w:rtl/>
        </w:rPr>
        <w:t>מנטלי</w:t>
      </w:r>
      <w:r w:rsidRPr="00E02A50">
        <w:rPr>
          <w:rFonts w:ascii="David" w:eastAsia="David" w:hAnsi="David" w:cs="David"/>
          <w:sz w:val="24"/>
          <w:szCs w:val="24"/>
          <w:rtl/>
        </w:rPr>
        <w:t>.</w:t>
      </w:r>
      <w:r w:rsidR="006C4070">
        <w:rPr>
          <w:rFonts w:ascii="David" w:eastAsia="David" w:hAnsi="David" w:cs="David" w:hint="cs"/>
          <w:sz w:val="24"/>
          <w:szCs w:val="24"/>
          <w:rtl/>
        </w:rPr>
        <w:t xml:space="preserve"> אנו נבחן האם וכיצד תרגול מיומנויות</w:t>
      </w:r>
      <w:r w:rsidR="00B1725A">
        <w:rPr>
          <w:rFonts w:ascii="David" w:eastAsia="David" w:hAnsi="David" w:cs="David" w:hint="cs"/>
          <w:sz w:val="24"/>
          <w:szCs w:val="24"/>
          <w:rtl/>
        </w:rPr>
        <w:t xml:space="preserve"> </w:t>
      </w:r>
      <w:r w:rsidR="006C4070">
        <w:rPr>
          <w:rFonts w:ascii="David" w:eastAsia="David" w:hAnsi="David" w:cs="David" w:hint="cs"/>
          <w:sz w:val="24"/>
          <w:szCs w:val="24"/>
          <w:rtl/>
        </w:rPr>
        <w:t xml:space="preserve">כשירות רגשית במסגרת </w:t>
      </w:r>
      <w:r w:rsidR="00A130DA">
        <w:rPr>
          <w:rFonts w:ascii="David" w:eastAsia="David" w:hAnsi="David" w:cs="David" w:hint="cs"/>
          <w:sz w:val="24"/>
          <w:szCs w:val="24"/>
          <w:rtl/>
        </w:rPr>
        <w:t>כיתתית</w:t>
      </w:r>
      <w:r w:rsidR="006C4070">
        <w:rPr>
          <w:rFonts w:ascii="David" w:eastAsia="David" w:hAnsi="David" w:cs="David" w:hint="cs"/>
          <w:sz w:val="24"/>
          <w:szCs w:val="24"/>
          <w:rtl/>
        </w:rPr>
        <w:t xml:space="preserve">, </w:t>
      </w:r>
      <w:r w:rsidR="005E49DE">
        <w:rPr>
          <w:rFonts w:ascii="David" w:eastAsia="David" w:hAnsi="David" w:cs="David" w:hint="cs"/>
          <w:sz w:val="24"/>
          <w:szCs w:val="24"/>
          <w:rtl/>
        </w:rPr>
        <w:t>י</w:t>
      </w:r>
      <w:r w:rsidR="006C4070">
        <w:rPr>
          <w:rFonts w:ascii="David" w:eastAsia="David" w:hAnsi="David" w:cs="David" w:hint="cs"/>
          <w:sz w:val="24"/>
          <w:szCs w:val="24"/>
          <w:rtl/>
        </w:rPr>
        <w:t xml:space="preserve">שפיע באופן עקיף על מיומנויות חברתיות במצבים טבעיים. </w:t>
      </w:r>
    </w:p>
    <w:p w14:paraId="72343E87" w14:textId="125A217D" w:rsidR="00157605" w:rsidRPr="00884A3A" w:rsidRDefault="00006AA3" w:rsidP="003A1546">
      <w:pPr>
        <w:pStyle w:val="Heading1"/>
        <w:bidi/>
        <w:spacing w:line="240" w:lineRule="auto"/>
        <w:ind w:left="429"/>
        <w:jc w:val="center"/>
        <w:rPr>
          <w:rFonts w:ascii="David" w:hAnsi="David" w:cs="David"/>
          <w:b w:val="0"/>
          <w:bCs/>
          <w:sz w:val="32"/>
          <w:szCs w:val="32"/>
          <w:rtl/>
        </w:rPr>
      </w:pPr>
      <w:bookmarkStart w:id="1247" w:name="_Toc58533259"/>
      <w:bookmarkStart w:id="1248" w:name="_Toc60302989"/>
      <w:bookmarkStart w:id="1249" w:name="_Toc82426487"/>
      <w:bookmarkStart w:id="1250" w:name="_Toc88559355"/>
      <w:bookmarkStart w:id="1251" w:name="_Hlk84337603"/>
      <w:r w:rsidRPr="0004581D">
        <w:rPr>
          <w:rFonts w:ascii="David" w:hAnsi="David" w:cs="David"/>
          <w:b w:val="0"/>
          <w:bCs/>
          <w:sz w:val="32"/>
          <w:szCs w:val="32"/>
          <w:rtl/>
        </w:rPr>
        <w:t>שאלות המחקר והשערות</w:t>
      </w:r>
      <w:bookmarkEnd w:id="1247"/>
      <w:bookmarkEnd w:id="1248"/>
      <w:bookmarkEnd w:id="1249"/>
      <w:bookmarkEnd w:id="1250"/>
    </w:p>
    <w:p w14:paraId="43942508" w14:textId="636D270B" w:rsidR="00A423EB" w:rsidRDefault="00A423EB" w:rsidP="00FA22AE">
      <w:pPr>
        <w:bidi/>
        <w:spacing w:after="0" w:line="480" w:lineRule="auto"/>
        <w:jc w:val="both"/>
        <w:rPr>
          <w:rFonts w:ascii="David" w:eastAsia="David" w:hAnsi="David" w:cs="David"/>
          <w:b/>
          <w:bCs/>
          <w:sz w:val="24"/>
          <w:szCs w:val="24"/>
          <w:rtl/>
        </w:rPr>
      </w:pPr>
      <w:commentRangeStart w:id="1252"/>
      <w:r w:rsidRPr="00892EA8">
        <w:rPr>
          <w:rFonts w:ascii="David" w:eastAsia="David" w:hAnsi="David" w:cs="David" w:hint="eastAsia"/>
          <w:b/>
          <w:bCs/>
          <w:sz w:val="24"/>
          <w:szCs w:val="24"/>
          <w:rtl/>
        </w:rPr>
        <w:t>שאלות</w:t>
      </w:r>
      <w:r w:rsidRPr="00892EA8">
        <w:rPr>
          <w:rFonts w:ascii="David" w:eastAsia="David" w:hAnsi="David" w:cs="David"/>
          <w:b/>
          <w:bCs/>
          <w:sz w:val="24"/>
          <w:szCs w:val="24"/>
          <w:rtl/>
        </w:rPr>
        <w:t xml:space="preserve"> </w:t>
      </w:r>
      <w:r w:rsidRPr="00892EA8">
        <w:rPr>
          <w:rFonts w:ascii="David" w:eastAsia="David" w:hAnsi="David" w:cs="David" w:hint="eastAsia"/>
          <w:b/>
          <w:bCs/>
          <w:sz w:val="24"/>
          <w:szCs w:val="24"/>
          <w:rtl/>
        </w:rPr>
        <w:t>המחקר</w:t>
      </w:r>
      <w:commentRangeEnd w:id="1252"/>
      <w:r w:rsidR="00771CB2">
        <w:rPr>
          <w:rStyle w:val="CommentReference"/>
          <w:rtl/>
        </w:rPr>
        <w:commentReference w:id="1252"/>
      </w:r>
    </w:p>
    <w:p w14:paraId="2A598840" w14:textId="77777777" w:rsidR="008A60B4" w:rsidRPr="008A60B4" w:rsidRDefault="00F00FBB" w:rsidP="00FA22AE">
      <w:pPr>
        <w:pStyle w:val="ListParagraph"/>
        <w:numPr>
          <w:ilvl w:val="0"/>
          <w:numId w:val="60"/>
        </w:numPr>
        <w:bidi/>
        <w:spacing w:after="0" w:line="480" w:lineRule="auto"/>
        <w:jc w:val="both"/>
        <w:rPr>
          <w:rFonts w:ascii="David" w:eastAsia="David" w:hAnsi="David" w:cs="David"/>
          <w:sz w:val="24"/>
          <w:szCs w:val="24"/>
        </w:rPr>
      </w:pPr>
      <w:r w:rsidRPr="008A60B4">
        <w:rPr>
          <w:rFonts w:ascii="David" w:eastAsia="David" w:hAnsi="David" w:cs="David" w:hint="cs"/>
          <w:sz w:val="24"/>
          <w:szCs w:val="24"/>
          <w:rtl/>
        </w:rPr>
        <w:t xml:space="preserve">האם </w:t>
      </w:r>
      <w:r w:rsidR="00771CB2" w:rsidRPr="008A60B4">
        <w:rPr>
          <w:rFonts w:ascii="David" w:eastAsia="David" w:hAnsi="David" w:cs="David" w:hint="cs"/>
          <w:sz w:val="24"/>
          <w:szCs w:val="24"/>
          <w:rtl/>
        </w:rPr>
        <w:t xml:space="preserve">ועד כמה </w:t>
      </w:r>
      <w:r w:rsidRPr="008A60B4">
        <w:rPr>
          <w:rFonts w:ascii="David" w:eastAsia="David" w:hAnsi="David" w:cs="David" w:hint="cs"/>
          <w:sz w:val="24"/>
          <w:szCs w:val="24"/>
          <w:rtl/>
        </w:rPr>
        <w:t>תכנית התערבות מבוססת מחשב</w:t>
      </w:r>
      <w:r w:rsidR="00655736" w:rsidRPr="008A60B4">
        <w:rPr>
          <w:rFonts w:ascii="David" w:eastAsia="David" w:hAnsi="David" w:cs="David"/>
          <w:sz w:val="24"/>
          <w:szCs w:val="24"/>
          <w:rtl/>
        </w:rPr>
        <w:t xml:space="preserve"> תקדם כשירות רגשית בקרב ילדים עם אוטיזם</w:t>
      </w:r>
      <w:r w:rsidRPr="008A60B4">
        <w:rPr>
          <w:rFonts w:ascii="David" w:eastAsia="David" w:hAnsi="David" w:cs="David" w:hint="cs"/>
          <w:sz w:val="24"/>
          <w:szCs w:val="24"/>
          <w:rtl/>
        </w:rPr>
        <w:t xml:space="preserve"> ברמות תפקוד שונות, </w:t>
      </w:r>
      <w:r w:rsidRPr="008A60B4">
        <w:rPr>
          <w:rFonts w:ascii="David" w:eastAsia="David" w:hAnsi="David" w:cs="David"/>
          <w:sz w:val="24"/>
          <w:szCs w:val="24"/>
          <w:rtl/>
        </w:rPr>
        <w:t>בהשוואה לילדים עם אוטיזם (מותאמי גיל ותפקוד קוגניטיבי- שפתי- תקשורתי) וילדים עם התפתחות תקינה שאינם משולבים בתכנית התערבות</w:t>
      </w:r>
      <w:r w:rsidR="00655736" w:rsidRPr="008A60B4">
        <w:rPr>
          <w:rFonts w:ascii="David" w:eastAsia="David" w:hAnsi="David" w:cs="David"/>
          <w:sz w:val="24"/>
          <w:szCs w:val="24"/>
          <w:rtl/>
        </w:rPr>
        <w:t>?</w:t>
      </w:r>
      <w:r w:rsidRPr="008A60B4">
        <w:rPr>
          <w:rFonts w:ascii="David" w:eastAsia="David" w:hAnsi="David" w:cs="David"/>
          <w:sz w:val="24"/>
          <w:szCs w:val="24"/>
          <w:rtl/>
        </w:rPr>
        <w:t xml:space="preserve"> </w:t>
      </w:r>
    </w:p>
    <w:p w14:paraId="18D215A9" w14:textId="23568D86" w:rsidR="008A60B4" w:rsidRPr="008A60B4" w:rsidRDefault="00F00FBB" w:rsidP="008A60B4">
      <w:pPr>
        <w:pStyle w:val="ListParagraph"/>
        <w:numPr>
          <w:ilvl w:val="0"/>
          <w:numId w:val="60"/>
        </w:numPr>
        <w:bidi/>
        <w:spacing w:after="0" w:line="480" w:lineRule="auto"/>
        <w:jc w:val="both"/>
        <w:rPr>
          <w:rFonts w:ascii="David" w:eastAsia="David" w:hAnsi="David" w:cs="David"/>
          <w:sz w:val="24"/>
          <w:szCs w:val="24"/>
        </w:rPr>
      </w:pPr>
      <w:r w:rsidRPr="008A60B4">
        <w:rPr>
          <w:rFonts w:ascii="David" w:eastAsia="David" w:hAnsi="David" w:cs="David"/>
          <w:sz w:val="24"/>
          <w:szCs w:val="24"/>
          <w:rtl/>
        </w:rPr>
        <w:t xml:space="preserve">האם שיפור מדדי כשירות רגשית ישפיע על </w:t>
      </w:r>
      <w:del w:id="1253" w:author="Ms Buj" w:date="2021-11-10T09:46:00Z">
        <w:r w:rsidRPr="008A60B4" w:rsidDel="008178DB">
          <w:rPr>
            <w:rFonts w:ascii="David" w:eastAsia="David" w:hAnsi="David" w:cs="David"/>
            <w:sz w:val="24"/>
            <w:szCs w:val="24"/>
            <w:rtl/>
          </w:rPr>
          <w:delText>ה</w:delText>
        </w:r>
      </w:del>
      <w:r w:rsidRPr="008A60B4">
        <w:rPr>
          <w:rFonts w:ascii="David" w:eastAsia="David" w:hAnsi="David" w:cs="David"/>
          <w:sz w:val="24"/>
          <w:szCs w:val="24"/>
          <w:rtl/>
        </w:rPr>
        <w:t>תפקוד חברתי- רגשי בסיטואציות טבעיות?</w:t>
      </w:r>
    </w:p>
    <w:p w14:paraId="04E0F52B" w14:textId="7F0B69E7" w:rsidR="00A423EB" w:rsidRPr="008A60B4" w:rsidRDefault="008A60B4" w:rsidP="008A60B4">
      <w:pPr>
        <w:pStyle w:val="ListParagraph"/>
        <w:numPr>
          <w:ilvl w:val="0"/>
          <w:numId w:val="60"/>
        </w:numPr>
        <w:bidi/>
        <w:rPr>
          <w:rFonts w:ascii="David" w:hAnsi="David" w:cs="David"/>
          <w:sz w:val="24"/>
          <w:szCs w:val="24"/>
        </w:rPr>
      </w:pPr>
      <w:r w:rsidRPr="008A60B4">
        <w:rPr>
          <w:rFonts w:ascii="David" w:hAnsi="David" w:cs="David"/>
          <w:sz w:val="24"/>
          <w:szCs w:val="24"/>
          <w:rtl/>
        </w:rPr>
        <w:t>האם השינוי בכשירות הרגשית</w:t>
      </w:r>
      <w:r w:rsidR="00A130DA">
        <w:rPr>
          <w:rFonts w:ascii="David" w:hAnsi="David" w:cs="David" w:hint="cs"/>
          <w:sz w:val="24"/>
          <w:szCs w:val="24"/>
          <w:rtl/>
        </w:rPr>
        <w:t xml:space="preserve"> ותפקוד חברתי יישמר,</w:t>
      </w:r>
      <w:r w:rsidRPr="008A60B4">
        <w:rPr>
          <w:rFonts w:ascii="David" w:hAnsi="David" w:cs="David"/>
          <w:sz w:val="24"/>
          <w:szCs w:val="24"/>
          <w:rtl/>
        </w:rPr>
        <w:t xml:space="preserve"> לאחר תכנית ההתערבות</w:t>
      </w:r>
      <w:del w:id="1254" w:author="Ms Buj" w:date="2021-11-10T09:47:00Z">
        <w:r w:rsidR="00A130DA" w:rsidDel="009B7EB8">
          <w:rPr>
            <w:rFonts w:ascii="David" w:hAnsi="David" w:cs="David" w:hint="cs"/>
            <w:sz w:val="24"/>
            <w:szCs w:val="24"/>
            <w:rtl/>
          </w:rPr>
          <w:delText xml:space="preserve">, </w:delText>
        </w:r>
        <w:r w:rsidRPr="008A60B4" w:rsidDel="009B7EB8">
          <w:rPr>
            <w:rFonts w:ascii="David" w:hAnsi="David" w:cs="David"/>
            <w:sz w:val="24"/>
            <w:szCs w:val="24"/>
            <w:rtl/>
          </w:rPr>
          <w:delText xml:space="preserve"> </w:delText>
        </w:r>
      </w:del>
      <w:ins w:id="1255" w:author="Ms Buj" w:date="2021-11-10T09:47:00Z">
        <w:r w:rsidR="009B7EB8">
          <w:rPr>
            <w:rFonts w:ascii="David" w:hAnsi="David" w:cs="David" w:hint="cs"/>
            <w:sz w:val="24"/>
            <w:szCs w:val="24"/>
            <w:rtl/>
          </w:rPr>
          <w:t xml:space="preserve"> ו</w:t>
        </w:r>
      </w:ins>
      <w:r w:rsidRPr="008A60B4">
        <w:rPr>
          <w:rFonts w:ascii="David" w:hAnsi="David" w:cs="David"/>
          <w:sz w:val="24"/>
          <w:szCs w:val="24"/>
          <w:rtl/>
        </w:rPr>
        <w:t>לאורך זמן?</w:t>
      </w:r>
      <w:r w:rsidR="00655736" w:rsidRPr="008A60B4">
        <w:rPr>
          <w:rFonts w:ascii="David" w:hAnsi="David" w:cs="David"/>
          <w:sz w:val="24"/>
          <w:szCs w:val="24"/>
          <w:rtl/>
        </w:rPr>
        <w:t xml:space="preserve"> </w:t>
      </w:r>
    </w:p>
    <w:p w14:paraId="6522B205" w14:textId="77777777" w:rsidR="00A423EB" w:rsidRPr="00062B05" w:rsidRDefault="00A423EB" w:rsidP="00A423EB">
      <w:pPr>
        <w:bidi/>
        <w:spacing w:after="0" w:line="480" w:lineRule="auto"/>
        <w:jc w:val="both"/>
        <w:rPr>
          <w:rFonts w:ascii="David" w:eastAsia="David" w:hAnsi="David" w:cs="David"/>
          <w:b/>
          <w:bCs/>
          <w:sz w:val="24"/>
          <w:szCs w:val="24"/>
          <w:rtl/>
        </w:rPr>
      </w:pPr>
      <w:bookmarkStart w:id="1256" w:name="_Hlk86922656"/>
      <w:commentRangeStart w:id="1257"/>
      <w:r w:rsidRPr="00062B05">
        <w:rPr>
          <w:rFonts w:ascii="David" w:eastAsia="David" w:hAnsi="David" w:cs="David" w:hint="cs"/>
          <w:b/>
          <w:bCs/>
          <w:sz w:val="24"/>
          <w:szCs w:val="24"/>
          <w:rtl/>
        </w:rPr>
        <w:t>השערות המחקר</w:t>
      </w:r>
      <w:commentRangeEnd w:id="1257"/>
      <w:r w:rsidR="00F8092B">
        <w:rPr>
          <w:rStyle w:val="CommentReference"/>
          <w:rtl/>
        </w:rPr>
        <w:commentReference w:id="1257"/>
      </w:r>
      <w:r w:rsidRPr="00062B05">
        <w:rPr>
          <w:rFonts w:ascii="David" w:eastAsia="David" w:hAnsi="David" w:cs="David" w:hint="cs"/>
          <w:b/>
          <w:bCs/>
          <w:sz w:val="24"/>
          <w:szCs w:val="24"/>
          <w:rtl/>
        </w:rPr>
        <w:t xml:space="preserve"> </w:t>
      </w:r>
    </w:p>
    <w:p w14:paraId="7F144513" w14:textId="77777777" w:rsidR="00A423EB" w:rsidRPr="00E02A50" w:rsidRDefault="00A423EB" w:rsidP="00A423EB">
      <w:pPr>
        <w:bidi/>
        <w:spacing w:after="0" w:line="480" w:lineRule="auto"/>
        <w:jc w:val="both"/>
        <w:rPr>
          <w:rFonts w:ascii="David" w:eastAsia="David" w:hAnsi="David" w:cs="David"/>
          <w:i/>
          <w:iCs/>
          <w:sz w:val="24"/>
          <w:szCs w:val="24"/>
          <w:rtl/>
        </w:rPr>
      </w:pPr>
      <w:r w:rsidRPr="00E02A50">
        <w:rPr>
          <w:rFonts w:ascii="David" w:eastAsia="David" w:hAnsi="David" w:cs="David" w:hint="eastAsia"/>
          <w:i/>
          <w:iCs/>
          <w:sz w:val="24"/>
          <w:szCs w:val="24"/>
          <w:rtl/>
        </w:rPr>
        <w:t>לפני</w:t>
      </w:r>
      <w:r w:rsidRPr="00E02A50">
        <w:rPr>
          <w:rFonts w:ascii="David" w:eastAsia="David" w:hAnsi="David" w:cs="David"/>
          <w:i/>
          <w:iCs/>
          <w:sz w:val="24"/>
          <w:szCs w:val="24"/>
          <w:rtl/>
        </w:rPr>
        <w:t xml:space="preserve"> </w:t>
      </w:r>
      <w:r w:rsidRPr="00E02A50">
        <w:rPr>
          <w:rFonts w:ascii="David" w:eastAsia="David" w:hAnsi="David" w:cs="David" w:hint="eastAsia"/>
          <w:i/>
          <w:iCs/>
          <w:sz w:val="24"/>
          <w:szCs w:val="24"/>
          <w:rtl/>
        </w:rPr>
        <w:t>תכנית</w:t>
      </w:r>
      <w:r w:rsidRPr="00E02A50">
        <w:rPr>
          <w:rFonts w:ascii="David" w:eastAsia="David" w:hAnsi="David" w:cs="David"/>
          <w:i/>
          <w:iCs/>
          <w:sz w:val="24"/>
          <w:szCs w:val="24"/>
          <w:rtl/>
        </w:rPr>
        <w:t xml:space="preserve"> </w:t>
      </w:r>
      <w:r w:rsidRPr="00E02A50">
        <w:rPr>
          <w:rFonts w:ascii="David" w:eastAsia="David" w:hAnsi="David" w:cs="David" w:hint="eastAsia"/>
          <w:i/>
          <w:iCs/>
          <w:sz w:val="24"/>
          <w:szCs w:val="24"/>
          <w:rtl/>
        </w:rPr>
        <w:t>ההתערבות</w:t>
      </w:r>
      <w:r w:rsidRPr="00E02A50">
        <w:rPr>
          <w:rFonts w:ascii="David" w:eastAsia="David" w:hAnsi="David" w:cs="David"/>
          <w:i/>
          <w:iCs/>
          <w:sz w:val="24"/>
          <w:szCs w:val="24"/>
          <w:rtl/>
        </w:rPr>
        <w:t xml:space="preserve"> </w:t>
      </w:r>
      <w:r w:rsidRPr="00E02A50">
        <w:rPr>
          <w:rFonts w:ascii="David" w:eastAsia="David" w:hAnsi="David" w:cs="David" w:hint="eastAsia"/>
          <w:i/>
          <w:iCs/>
          <w:sz w:val="24"/>
          <w:szCs w:val="24"/>
          <w:rtl/>
        </w:rPr>
        <w:t>אנו</w:t>
      </w:r>
      <w:r w:rsidRPr="00E02A50">
        <w:rPr>
          <w:rFonts w:ascii="David" w:eastAsia="David" w:hAnsi="David" w:cs="David"/>
          <w:i/>
          <w:iCs/>
          <w:sz w:val="24"/>
          <w:szCs w:val="24"/>
          <w:rtl/>
        </w:rPr>
        <w:t xml:space="preserve"> </w:t>
      </w:r>
      <w:r w:rsidRPr="00E02A50">
        <w:rPr>
          <w:rFonts w:ascii="David" w:eastAsia="David" w:hAnsi="David" w:cs="David" w:hint="eastAsia"/>
          <w:i/>
          <w:iCs/>
          <w:sz w:val="24"/>
          <w:szCs w:val="24"/>
          <w:rtl/>
        </w:rPr>
        <w:t>משערים</w:t>
      </w:r>
      <w:r w:rsidRPr="00E02A50">
        <w:rPr>
          <w:rFonts w:ascii="David" w:eastAsia="David" w:hAnsi="David" w:cs="David"/>
          <w:i/>
          <w:iCs/>
          <w:sz w:val="24"/>
          <w:szCs w:val="24"/>
          <w:rtl/>
        </w:rPr>
        <w:t xml:space="preserve"> </w:t>
      </w:r>
      <w:r w:rsidRPr="00E02A50">
        <w:rPr>
          <w:rFonts w:ascii="David" w:eastAsia="David" w:hAnsi="David" w:cs="David" w:hint="eastAsia"/>
          <w:i/>
          <w:iCs/>
          <w:sz w:val="24"/>
          <w:szCs w:val="24"/>
          <w:rtl/>
        </w:rPr>
        <w:t>כי</w:t>
      </w:r>
      <w:r w:rsidRPr="00E02A50">
        <w:rPr>
          <w:rFonts w:ascii="David" w:eastAsia="David" w:hAnsi="David" w:cs="David"/>
          <w:i/>
          <w:iCs/>
          <w:sz w:val="24"/>
          <w:szCs w:val="24"/>
          <w:rtl/>
        </w:rPr>
        <w:t>:</w:t>
      </w:r>
    </w:p>
    <w:p w14:paraId="28A3EB4E" w14:textId="77777777" w:rsidR="008D6264" w:rsidRDefault="00694B12">
      <w:pPr>
        <w:pStyle w:val="ListParagraph"/>
        <w:numPr>
          <w:ilvl w:val="0"/>
          <w:numId w:val="63"/>
        </w:numPr>
        <w:bidi/>
        <w:spacing w:after="0" w:line="480" w:lineRule="auto"/>
        <w:jc w:val="both"/>
        <w:rPr>
          <w:rFonts w:ascii="David" w:eastAsia="David" w:hAnsi="David" w:cs="David"/>
          <w:sz w:val="24"/>
          <w:szCs w:val="24"/>
        </w:rPr>
      </w:pPr>
      <w:r w:rsidRPr="00F627C4">
        <w:rPr>
          <w:rFonts w:ascii="David" w:eastAsia="David" w:hAnsi="David" w:cs="David" w:hint="eastAsia"/>
          <w:sz w:val="24"/>
          <w:szCs w:val="24"/>
          <w:rtl/>
        </w:rPr>
        <w:t>ציוניהם</w:t>
      </w:r>
      <w:r w:rsidRPr="00F627C4">
        <w:rPr>
          <w:rFonts w:ascii="David" w:eastAsia="David" w:hAnsi="David" w:cs="David"/>
          <w:sz w:val="24"/>
          <w:szCs w:val="24"/>
          <w:rtl/>
        </w:rPr>
        <w:t xml:space="preserve"> של </w:t>
      </w:r>
      <w:r w:rsidR="00A423EB" w:rsidRPr="00F627C4">
        <w:rPr>
          <w:rFonts w:ascii="David" w:eastAsia="David" w:hAnsi="David" w:cs="David" w:hint="eastAsia"/>
          <w:sz w:val="24"/>
          <w:szCs w:val="24"/>
          <w:rtl/>
        </w:rPr>
        <w:t>ילדים</w:t>
      </w:r>
      <w:r w:rsidR="00A423EB" w:rsidRPr="00F627C4">
        <w:rPr>
          <w:rFonts w:ascii="David" w:eastAsia="David" w:hAnsi="David" w:cs="David"/>
          <w:sz w:val="24"/>
          <w:szCs w:val="24"/>
          <w:rtl/>
        </w:rPr>
        <w:t xml:space="preserve"> עם התפתחות </w:t>
      </w:r>
      <w:r w:rsidRPr="00F627C4">
        <w:rPr>
          <w:rFonts w:ascii="David" w:eastAsia="David" w:hAnsi="David" w:cs="David" w:hint="eastAsia"/>
          <w:sz w:val="24"/>
          <w:szCs w:val="24"/>
          <w:rtl/>
        </w:rPr>
        <w:t>תקינה</w:t>
      </w:r>
      <w:r w:rsidR="00A423EB" w:rsidRPr="00F627C4">
        <w:rPr>
          <w:rFonts w:ascii="David" w:eastAsia="David" w:hAnsi="David" w:cs="David"/>
          <w:sz w:val="24"/>
          <w:szCs w:val="24"/>
          <w:rtl/>
        </w:rPr>
        <w:t xml:space="preserve"> בשלושת מדדי </w:t>
      </w:r>
      <w:r w:rsidR="00771CB2" w:rsidRPr="00F627C4">
        <w:rPr>
          <w:rFonts w:ascii="David" w:eastAsia="David" w:hAnsi="David" w:cs="David" w:hint="eastAsia"/>
          <w:sz w:val="24"/>
          <w:szCs w:val="24"/>
          <w:rtl/>
        </w:rPr>
        <w:t>ה</w:t>
      </w:r>
      <w:r w:rsidR="00A423EB" w:rsidRPr="00F627C4">
        <w:rPr>
          <w:rFonts w:ascii="David" w:eastAsia="David" w:hAnsi="David" w:cs="David" w:hint="eastAsia"/>
          <w:sz w:val="24"/>
          <w:szCs w:val="24"/>
          <w:rtl/>
        </w:rPr>
        <w:t>כשירות</w:t>
      </w:r>
      <w:r w:rsidR="00A423EB" w:rsidRPr="00F627C4">
        <w:rPr>
          <w:rFonts w:ascii="David" w:eastAsia="David" w:hAnsi="David" w:cs="David"/>
          <w:sz w:val="24"/>
          <w:szCs w:val="24"/>
          <w:rtl/>
        </w:rPr>
        <w:t xml:space="preserve"> </w:t>
      </w:r>
      <w:r w:rsidR="00771CB2" w:rsidRPr="00F627C4">
        <w:rPr>
          <w:rFonts w:ascii="David" w:eastAsia="David" w:hAnsi="David" w:cs="David" w:hint="eastAsia"/>
          <w:sz w:val="24"/>
          <w:szCs w:val="24"/>
          <w:rtl/>
        </w:rPr>
        <w:t>ה</w:t>
      </w:r>
      <w:r w:rsidR="00A423EB" w:rsidRPr="00F627C4">
        <w:rPr>
          <w:rFonts w:ascii="David" w:eastAsia="David" w:hAnsi="David" w:cs="David" w:hint="eastAsia"/>
          <w:sz w:val="24"/>
          <w:szCs w:val="24"/>
          <w:rtl/>
        </w:rPr>
        <w:t>רגשית</w:t>
      </w:r>
      <w:r w:rsidR="00A423EB" w:rsidRPr="00F627C4">
        <w:rPr>
          <w:rFonts w:ascii="David" w:eastAsia="David" w:hAnsi="David" w:cs="David"/>
          <w:sz w:val="24"/>
          <w:szCs w:val="24"/>
          <w:rtl/>
        </w:rPr>
        <w:t xml:space="preserve">: זיהוי רגשות דרך הערוצים השונים (הבעות פנים, קול הדובר ושפת גוף), הבנת רגשות בהקשר חברתי ואוצר מילים מנטלי-רגשי, </w:t>
      </w:r>
      <w:r w:rsidRPr="00F627C4">
        <w:rPr>
          <w:rFonts w:ascii="David" w:eastAsia="David" w:hAnsi="David" w:cs="David" w:hint="eastAsia"/>
          <w:sz w:val="24"/>
          <w:szCs w:val="24"/>
          <w:rtl/>
        </w:rPr>
        <w:t>יהיו</w:t>
      </w:r>
      <w:r w:rsidRPr="00F627C4">
        <w:rPr>
          <w:rFonts w:ascii="David" w:eastAsia="David" w:hAnsi="David" w:cs="David"/>
          <w:sz w:val="24"/>
          <w:szCs w:val="24"/>
          <w:rtl/>
        </w:rPr>
        <w:t xml:space="preserve"> גבוהים יותר משמעותית </w:t>
      </w:r>
      <w:r w:rsidR="00A423EB" w:rsidRPr="00F627C4">
        <w:rPr>
          <w:rFonts w:ascii="David" w:eastAsia="David" w:hAnsi="David" w:cs="David" w:hint="eastAsia"/>
          <w:sz w:val="24"/>
          <w:szCs w:val="24"/>
          <w:rtl/>
        </w:rPr>
        <w:t>בהשוואה</w:t>
      </w:r>
      <w:r w:rsidR="00A423EB" w:rsidRPr="00F627C4">
        <w:rPr>
          <w:rFonts w:ascii="David" w:eastAsia="David" w:hAnsi="David" w:cs="David"/>
          <w:sz w:val="24"/>
          <w:szCs w:val="24"/>
          <w:rtl/>
        </w:rPr>
        <w:t xml:space="preserve"> </w:t>
      </w:r>
      <w:r w:rsidR="00A423EB" w:rsidRPr="00F627C4">
        <w:rPr>
          <w:rFonts w:ascii="David" w:eastAsia="David" w:hAnsi="David" w:cs="David" w:hint="eastAsia"/>
          <w:sz w:val="24"/>
          <w:szCs w:val="24"/>
          <w:rtl/>
        </w:rPr>
        <w:t>ל</w:t>
      </w:r>
      <w:r w:rsidRPr="00F627C4">
        <w:rPr>
          <w:rFonts w:ascii="David" w:eastAsia="David" w:hAnsi="David" w:cs="David" w:hint="eastAsia"/>
          <w:sz w:val="24"/>
          <w:szCs w:val="24"/>
          <w:rtl/>
        </w:rPr>
        <w:t>ציוניהם</w:t>
      </w:r>
      <w:r w:rsidRPr="00F627C4">
        <w:rPr>
          <w:rFonts w:ascii="David" w:eastAsia="David" w:hAnsi="David" w:cs="David"/>
          <w:sz w:val="24"/>
          <w:szCs w:val="24"/>
          <w:rtl/>
        </w:rPr>
        <w:t xml:space="preserve"> של </w:t>
      </w:r>
      <w:r w:rsidR="00A423EB" w:rsidRPr="00F627C4">
        <w:rPr>
          <w:rFonts w:ascii="David" w:eastAsia="David" w:hAnsi="David" w:cs="David" w:hint="eastAsia"/>
          <w:sz w:val="24"/>
          <w:szCs w:val="24"/>
          <w:rtl/>
        </w:rPr>
        <w:t>ילדים</w:t>
      </w:r>
      <w:r w:rsidR="00A423EB" w:rsidRPr="00F627C4">
        <w:rPr>
          <w:rFonts w:ascii="David" w:eastAsia="David" w:hAnsi="David" w:cs="David"/>
          <w:sz w:val="24"/>
          <w:szCs w:val="24"/>
          <w:rtl/>
        </w:rPr>
        <w:t xml:space="preserve"> </w:t>
      </w:r>
      <w:r w:rsidR="00A423EB" w:rsidRPr="00F627C4">
        <w:rPr>
          <w:rFonts w:ascii="David" w:eastAsia="David" w:hAnsi="David" w:cs="David" w:hint="eastAsia"/>
          <w:sz w:val="24"/>
          <w:szCs w:val="24"/>
          <w:rtl/>
        </w:rPr>
        <w:t>עם</w:t>
      </w:r>
      <w:r w:rsidR="00A423EB" w:rsidRPr="00F627C4">
        <w:rPr>
          <w:rFonts w:ascii="David" w:eastAsia="David" w:hAnsi="David" w:cs="David"/>
          <w:sz w:val="24"/>
          <w:szCs w:val="24"/>
          <w:rtl/>
        </w:rPr>
        <w:t xml:space="preserve"> </w:t>
      </w:r>
      <w:r w:rsidR="00A423EB" w:rsidRPr="00F627C4">
        <w:rPr>
          <w:rFonts w:ascii="David" w:eastAsia="David" w:hAnsi="David" w:cs="David" w:hint="eastAsia"/>
          <w:sz w:val="24"/>
          <w:szCs w:val="24"/>
          <w:rtl/>
        </w:rPr>
        <w:t>אוטיזם</w:t>
      </w:r>
      <w:r w:rsidR="008D6264">
        <w:rPr>
          <w:rFonts w:ascii="David" w:eastAsia="David" w:hAnsi="David" w:cs="David"/>
          <w:sz w:val="24"/>
          <w:szCs w:val="24"/>
        </w:rPr>
        <w:t xml:space="preserve"> </w:t>
      </w:r>
      <w:r w:rsidR="008D6264">
        <w:rPr>
          <w:rFonts w:ascii="David" w:eastAsia="David" w:hAnsi="David" w:cs="David" w:hint="cs"/>
          <w:sz w:val="24"/>
          <w:szCs w:val="24"/>
          <w:rtl/>
        </w:rPr>
        <w:t xml:space="preserve">. </w:t>
      </w:r>
    </w:p>
    <w:p w14:paraId="34EA06B5" w14:textId="427F05F6" w:rsidR="008D6264" w:rsidRDefault="009339FA" w:rsidP="00F627C4">
      <w:pPr>
        <w:pStyle w:val="ListParagraph"/>
        <w:bidi/>
        <w:spacing w:after="0" w:line="480" w:lineRule="auto"/>
        <w:jc w:val="both"/>
        <w:rPr>
          <w:rFonts w:ascii="David" w:eastAsia="David" w:hAnsi="David" w:cs="David"/>
          <w:sz w:val="24"/>
          <w:szCs w:val="24"/>
        </w:rPr>
      </w:pPr>
      <w:r>
        <w:rPr>
          <w:rFonts w:ascii="David" w:eastAsia="David" w:hAnsi="David" w:cs="David" w:hint="cs"/>
          <w:sz w:val="24"/>
          <w:szCs w:val="24"/>
          <w:rtl/>
        </w:rPr>
        <w:lastRenderedPageBreak/>
        <w:t>השערה זו מתבססת</w:t>
      </w:r>
      <w:r w:rsidR="008D6264">
        <w:rPr>
          <w:rFonts w:ascii="David" w:eastAsia="David" w:hAnsi="David" w:cs="David" w:hint="cs"/>
          <w:sz w:val="24"/>
          <w:szCs w:val="24"/>
          <w:rtl/>
        </w:rPr>
        <w:t xml:space="preserve"> על </w:t>
      </w:r>
      <w:r>
        <w:rPr>
          <w:rFonts w:ascii="David" w:eastAsia="David" w:hAnsi="David" w:cs="David" w:hint="cs"/>
          <w:sz w:val="24"/>
          <w:szCs w:val="24"/>
          <w:rtl/>
        </w:rPr>
        <w:t>ה</w:t>
      </w:r>
      <w:r w:rsidR="008D6264">
        <w:rPr>
          <w:rFonts w:ascii="David" w:eastAsia="David" w:hAnsi="David" w:cs="David" w:hint="cs"/>
          <w:sz w:val="24"/>
          <w:szCs w:val="24"/>
          <w:rtl/>
        </w:rPr>
        <w:t>פערים שנמצאו בקרב ילדים עם אוטיזם ברכישת המיומנויות הש</w:t>
      </w:r>
      <w:r>
        <w:rPr>
          <w:rFonts w:ascii="David" w:eastAsia="David" w:hAnsi="David" w:cs="David" w:hint="cs"/>
          <w:sz w:val="24"/>
          <w:szCs w:val="24"/>
          <w:rtl/>
        </w:rPr>
        <w:t>ו</w:t>
      </w:r>
      <w:r w:rsidR="008D6264">
        <w:rPr>
          <w:rFonts w:ascii="David" w:eastAsia="David" w:hAnsi="David" w:cs="David" w:hint="cs"/>
          <w:sz w:val="24"/>
          <w:szCs w:val="24"/>
          <w:rtl/>
        </w:rPr>
        <w:t xml:space="preserve">נות בהשוואה לילדים עם התפתחות תקינה </w:t>
      </w:r>
      <w:r w:rsidR="008D6264" w:rsidRPr="00FB41DA">
        <w:rPr>
          <w:rFonts w:asciiTheme="majorBidi" w:eastAsia="David" w:hAnsiTheme="majorBidi" w:cstheme="majorBidi"/>
          <w:sz w:val="24"/>
          <w:szCs w:val="24"/>
          <w:rtl/>
        </w:rPr>
        <w:fldChar w:fldCharType="begin" w:fldLock="1"/>
      </w:r>
      <w:r w:rsidR="0012701E">
        <w:rPr>
          <w:rFonts w:asciiTheme="majorBidi" w:eastAsia="David" w:hAnsiTheme="majorBidi" w:cstheme="majorBidi"/>
          <w:sz w:val="24"/>
          <w:szCs w:val="24"/>
        </w:rPr>
        <w:instrText>ADDIN CSL_CITATION {"citationItems":[{"id":"ITEM-1","itemData":{"DOI":"10.3991/ijoe.v16i02.11991","ISSN":"26268493","abstract":"In recent years there has been a growing interest in autism spectrum individuals in the expression and understanding of emotions. The objective of this work is through a literature review: a) to illustrate the emotional development and education of individuals on the spectrum b) to present the findings of investigations c) to present and raise key concerns about the emotional intelligence of children spectrum of autism (d) raise questions about the development of educational methods aimed at enhancing the emotional development of individuals in the autism spectrum and thereby the development of social feelings their maternal skills.","author":[{"dropping-particle":"","family":"Chaidi","given":"Irene","non-dropping-particle":"","parse-names":false,"suffix":""},{"dropping-particle":"","family":"Drigas","given":"Athanasios","non-dropping-particle":"","parse-names":false,"suffix":""}],"container-title":"International journal of online and biomedical engineering","id":"ITEM-1","issue":"2","issued":{"date-parts":[["2020"]]},"page":"94-111","title":"Autism, expression, and understanding of emotions: Literature review","type":"article-journal","volume":"16"},"uris":["http://www.mendeley.com/documents/?uuid=fbfafc78-4503-45ff-a142-beec399d7a8d"]},{"id":"ITEM-2","itemData":{"DOI":"10.1186/s13229-016-0113-9","ISSN":"20402392","PMID":"28018573","abstract":"Background: Children with autism spectrum conditions (ASC) have emotion recognition deficits when tested in different expression modalities (face, voice, body). However, these findings usually focus on basic emotions, using one or two expression modalities. In addition, cultural similarities and differences in emotion recognition patterns in children with ASC have not been explored before. The current study examined the similarities and differences in the recognition of basic and complex emotions by children with ASC and typically developing (TD) controls across three cultures: Israel, Britain, and Sweden. Methods: Fifty-five children with high-functioning ASC, aged 5-9, were compared to 58 TD children. On each site, groups were matched on age, sex, and IQ. Children were tested using four tasks, examining recognition of basic and complex emotions from voice recordings, videos of facial and bodily expressions, and emotional video scenarios including all modalities in context. Results: Compared to their TD peers, children with ASC showed emotion recognition deficits in both basic and complex emotions on all three modalities and their integration in context. Complex emotions were harder to recognize, compared to basic emotions for the entire sample. Cross-cultural agreement was found for all major findings, with minor deviations on the face and body tasks. Conclusions: Our findings highlight the multimodal nature of ER deficits in ASC, which exist for basic as well as complex emotions and are relatively stable cross-culturally. Cross-cultural research has the potential to reveal both autism-specific universal deficits and the role that specific cultures play in the way empathy operates in different countries.","author":[{"dropping-particle":"","family":"Fridenson-Hayo","given":"S.","non-dropping-particle":"","parse-names":false,"suffix":""},{"dropping-particle":"","family":"Berggren","given":"Steve","non-dropping-particle":"","parse-names":false,"suffix":""},{"dropping-particle":"","family":"Lassalle","given":"Amandine","non-dropping-particle":"","parse-names":false,"suffix":""},{"dropping-particle":"","family":"Tal","given":"Shahar","non-dropping-particle":"","parse-names":false,"suffix":""},{"dropping-particle":"","family":"Pigat","given":"Delia","non-dropping-particle":"","parse-names":false,"suffix":""},{"dropping-particle":"","family":"Bölte","given":"Sven","non-dropping-particle":"","parse-names":false,"suffix":""},{"dropping-particle":"","family":"Baron-Cohen","given":"Simon","non-dropping-particle":"","parse-names":false,"suffix":""},{"dropping-particle":"","family":"Golan","given":"Ofer","non-dropping-particle":"","parse-names":false,"suffix":""}],"container-title":"Molecular Autism","id":"ITEM-2","issue":"1","issued":{"date-parts":[["2016","12","19"]]},"publisher":"BioMed Central Ltd.","title":"Basic and complex emotion recognition in children with autism: Cross-cultural findings","type":"article-journal","volume":"7"},"uris":["http://www.mendeley.com/documents/?uuid=25138328-6f05-3612-8b1f-b6c8b78726f5"]},{"id":"ITEM-3","itemData":{"DOI":"10.3389/fpsyg.2020.00478","ISSN":"16641078","abstract":"The recognition of emotional body movement (BM) is impaired in individuals with Autistic Spectrum Disorder ASD, yet it is not clear whether the difficulty is related to the encoding of body motion, emotions, or both. Besides, BM recognition has been traditionally studied using point-light displays stimuli (PLDs) and is still underexplored in individuals with ASD and intellectual disability (ID). In the present study, we investigated the recognition of happy, fearful, and neutral BM in children with ASD with and without ID. In a non-verbal recognition task, participants were asked to recognize pure-body-motion and visible-body-form stimuli (by means of point-light displays-PLDs and full-light displays-FLDs, respectively). We found that the children with ASD were less accurate than TD children in recognizing both the emotional and neutral BM, either when presented as FLDs or PLDs. These results suggest that the difficulty in understanding the observed BM may rely on atypical processing of BM information rather than emotion. Moreover, we found that the accuracy improved with age and IQ only in children with ASD without ID, suggesting that high level of cognitive resources can mediate the acquisition of compensatory mechanisms which develop with age.","author":[{"dropping-particle":"","family":"Mazzoni","given":"Noemi","non-dropping-particle":"","parse-names":false,"suffix":""},{"dropping-particle":"","family":"Landi","given":"Isotta","non-dropping-particle":"","parse-names":false,"suffix":""},{"dropping-particle":"","family":"Ricciardelli","given":"Paola","non-dropping-particle":"","parse-names":false,"suffix":""},{"dropping-particle":"","family":"Actis-Grosso","given":"Rossana","non-dropping-particle":"","parse-names":false,"suffix":""},{"dropping-particle":"","family":"Venuti","given":"Paola","non-dropping-particle":"","parse-names":false,"suffix":""}],"container-title":"Frontiers in Psychology","id":"ITEM-3","issued":{"date-parts":[["2020","3","25"]]},"publisher":"Frontiers Media S.A.","title":"“Motion or Emotion? Recognition of Emotional Bodily Expressions in Children With Autism Spectrum Disorder With and Without Intellectual Disability”","type":"article-journal","volume":"11"},"uris":["http://www.mendeley.com/documents/?uuid=ac0dcdcb-714a-3d64-b731-378b18f2b00c"]},{"id":"ITEM-4","itemData":{"DOI":"10.1016/j.jecp.2015.04.012","ISSN":"00220965","PMID":"26079273","abstract":"Autism is commonly believed to impair the ability to perceive emotions, yet empirical evidence is mixed. Because face processing may be difficult for those with autism spectrum disorder (ASD), we developed a novel test of recognizing emotion via static body postures (Body-Emotion test) and evaluated it with children aged 5 to 12. years in two studies. In Study 1, 34 children with ASD and 41 typically developing (TD) controls matched for age and verbal intelligence (VIQ [verbal IQ]) were tested on (a) our new Body-Emotion test, (b) a widely used test of emotion recognition using photos of eyes as stimuli (Baron-Cohen et al.'s \"Reading Mind in the Eyes: Child\" or RMEC [. Journal of Developmental and Learning Disorders, 2001, Vol. 5, pp. 47-78]), (c) a well-validated theory of mind (ToM) battery, and (d) a teacher-rated empathy scale. In Study 2 (33 children with ASD and 31 TD controls), the RMEC test was simplified to the six basic human emotions. Results of both studies showed that children with ASD performed as well as their TD peers on the Body-Emotion test. Yet TD children outperformed the ASD group on ToM and on both the standard RMEC test and the simplified version. VIQ was not related to perceiving emotions via either body posture or eyes for either group. However, recognizing emotions from body posture was correlated with ToM, especially for children with ASD. Finally, reading emotions from body posture was easier than reading emotions from eyes for both groups.","author":[{"dropping-particle":"","family":"Peterson","given":"Candida C.","non-dropping-particle":"","parse-names":false,"suffix":""},{"dropping-particle":"","family":"Slaughter","given":"Virginia","non-dropping-particle":"","parse-names":false,"suffix":""},{"dropping-particle":"","family":"Brownell","given":"Celia","non-dropping-particle":"","parse-names":false,"suffix":""}],"container-title":"Journal of Experimental Child Psychology","id":"ITEM-4","issued":{"date-parts":[["2015","11","1"]]},"page":"35-50","publisher":"J Exp Child Psychol","title":"Children with autism spectrum disorder are skilled at reading emotion body language","type":"article-journal","volume":"139"},"uris":["http://www.mendeley.com/documents/?uuid=068f3fea-7ccf-3c80-8355-32bdebe30cc9"]},{"id":"ITEM-5","itemData":{"DOI":"10.1007/s10803-015-2620-5","ISSN":"15733432","PMID":"26438638","abstract":"Since gender differences in the symptomatology of autism spectrum disorder (ASD) are not well understood, the current study examines the communicative skills of males and females with ASD. Narrative competence and internal state language (ISL) was investigated using narrations elicited by a wordless picture book. 11 girls and 11 boys with ASD and 11 typically developing girls were individually matched. Although results demonstrate largely comparable narrative skills across groups, the groups differed with respect to the size and use of ISL: Girls with ASD verbalized and motivated internal states more often than boys, and both groups with ASD fell behind typically developing children in production of affective words. Implications for the clinical presentation of males and females with ASD are discussed.","author":[{"dropping-particle":"","family":"Kauschke","given":"Christina","non-dropping-particle":"","parse-names":false,"suffix":""},{"dropping-particle":"","family":"Beek","given":"Bettina","non-dropping-particle":"van der","parse-names":false,"suffix":""},{"dropping-particle":"","family":"Kamp-Becker","given":"Inge","non-dropping-particle":"","parse-names":false,"suffix":""}],"container-title":"Journal of Autism and Developmental Disorders","id":"ITEM-5","issue":"3","issued":{"date-parts":[["2016"]]},"page":"840-852","title":"Narratives of Girls and Boys with Autism Spectrum Disorders: Gender Differences in Narrative Competence and Internal State Language","type":"article-journal","volume":"46"},"uris":["http://www.mendeley.com/documents/?uuid=cbda9a31-960d-3b76-aa89-f2f3dd247399"]}],"mendeley":{"formattedCitation":"(Chaidi &amp; Drigas, 2020; S. Fridenson-Hayo et al., 2016; Kauschke et al., 2016; Mazzoni et al., 2020; Peterson et al., 2015b)","manualFormatting":"(Chaidi &amp; Drigas, 2020; Fridenson-Hayo et al., 2016; Kauschke et al., 2016; Mazzoni et al., 2020; Peterson et al., 2015b)","plainTextFormattedCitation":"(Chaidi &amp; Drigas, 2020; S. Fridenson-Hayo et al., 2016; Kauschke et al., 2016; Mazzoni et al., 2020; Peterson et al., 2015b)","previouslyFormattedCitation":"(Chaidi &amp; Drigas, 2020; S. Fridenson-Hayo et al., 2016; Kauschke et al., 2016; Mazzoni et al., 2020; Peterson et al., 2015b)"},"properties":{"noteIndex":0},"schema":"https://github.com/citation-style-language/schema/raw/master/csl-citation.json"}</w:instrText>
      </w:r>
      <w:r w:rsidR="008D6264" w:rsidRPr="00FB41DA">
        <w:rPr>
          <w:rFonts w:asciiTheme="majorBidi" w:eastAsia="David" w:hAnsiTheme="majorBidi" w:cstheme="majorBidi"/>
          <w:sz w:val="24"/>
          <w:szCs w:val="24"/>
          <w:rtl/>
        </w:rPr>
        <w:fldChar w:fldCharType="separate"/>
      </w:r>
      <w:r w:rsidR="008D6264" w:rsidRPr="00FB41DA">
        <w:rPr>
          <w:rFonts w:asciiTheme="majorBidi" w:eastAsia="David" w:hAnsiTheme="majorBidi" w:cstheme="majorBidi"/>
          <w:noProof/>
          <w:sz w:val="24"/>
          <w:szCs w:val="24"/>
        </w:rPr>
        <w:t>(Chaidi &amp; Drigas, 2020; Fridenson-Hayo et al., 2016; Kauschke et al., 2016; Mazzoni et al., 2020; Peterson et al., 2015b)</w:t>
      </w:r>
      <w:r w:rsidR="008D6264" w:rsidRPr="00FB41DA">
        <w:rPr>
          <w:rFonts w:asciiTheme="majorBidi" w:eastAsia="David" w:hAnsiTheme="majorBidi" w:cstheme="majorBidi"/>
          <w:sz w:val="24"/>
          <w:szCs w:val="24"/>
          <w:rtl/>
        </w:rPr>
        <w:fldChar w:fldCharType="end"/>
      </w:r>
    </w:p>
    <w:p w14:paraId="2529BC95" w14:textId="24A98826" w:rsidR="00461449" w:rsidRPr="004446A0" w:rsidRDefault="00694B12" w:rsidP="00F7662F">
      <w:pPr>
        <w:pStyle w:val="ListParagraph"/>
        <w:numPr>
          <w:ilvl w:val="0"/>
          <w:numId w:val="63"/>
        </w:numPr>
        <w:bidi/>
        <w:spacing w:after="0" w:line="480" w:lineRule="auto"/>
        <w:jc w:val="both"/>
        <w:rPr>
          <w:rFonts w:ascii="David" w:eastAsia="David" w:hAnsi="David" w:cs="David"/>
          <w:sz w:val="24"/>
          <w:szCs w:val="24"/>
          <w:rtl/>
        </w:rPr>
      </w:pPr>
      <w:r w:rsidRPr="004446A0">
        <w:rPr>
          <w:rFonts w:ascii="David" w:eastAsia="David" w:hAnsi="David" w:cs="David" w:hint="eastAsia"/>
          <w:sz w:val="24"/>
          <w:szCs w:val="24"/>
          <w:rtl/>
        </w:rPr>
        <w:t>ציוניהם</w:t>
      </w:r>
      <w:r w:rsidRPr="004446A0">
        <w:rPr>
          <w:rFonts w:ascii="David" w:eastAsia="David" w:hAnsi="David" w:cs="David"/>
          <w:sz w:val="24"/>
          <w:szCs w:val="24"/>
          <w:rtl/>
        </w:rPr>
        <w:t xml:space="preserve"> </w:t>
      </w:r>
      <w:r w:rsidRPr="004446A0">
        <w:rPr>
          <w:rFonts w:ascii="David" w:eastAsia="David" w:hAnsi="David" w:cs="David" w:hint="eastAsia"/>
          <w:sz w:val="24"/>
          <w:szCs w:val="24"/>
          <w:rtl/>
        </w:rPr>
        <w:t>של</w:t>
      </w:r>
      <w:r w:rsidRPr="004446A0">
        <w:rPr>
          <w:rFonts w:ascii="David" w:eastAsia="David" w:hAnsi="David" w:cs="David"/>
          <w:sz w:val="24"/>
          <w:szCs w:val="24"/>
          <w:rtl/>
        </w:rPr>
        <w:t xml:space="preserve"> </w:t>
      </w:r>
      <w:r w:rsidRPr="004446A0">
        <w:rPr>
          <w:rFonts w:ascii="David" w:eastAsia="David" w:hAnsi="David" w:cs="David" w:hint="eastAsia"/>
          <w:sz w:val="24"/>
          <w:szCs w:val="24"/>
          <w:rtl/>
        </w:rPr>
        <w:t>ילדים</w:t>
      </w:r>
      <w:r w:rsidRPr="004446A0">
        <w:rPr>
          <w:rFonts w:ascii="David" w:eastAsia="David" w:hAnsi="David" w:cs="David"/>
          <w:sz w:val="24"/>
          <w:szCs w:val="24"/>
          <w:rtl/>
        </w:rPr>
        <w:t xml:space="preserve"> </w:t>
      </w:r>
      <w:r w:rsidRPr="004446A0">
        <w:rPr>
          <w:rFonts w:ascii="David" w:eastAsia="David" w:hAnsi="David" w:cs="David" w:hint="eastAsia"/>
          <w:sz w:val="24"/>
          <w:szCs w:val="24"/>
          <w:rtl/>
        </w:rPr>
        <w:t>עם</w:t>
      </w:r>
      <w:r w:rsidRPr="004446A0">
        <w:rPr>
          <w:rFonts w:ascii="David" w:eastAsia="David" w:hAnsi="David" w:cs="David"/>
          <w:sz w:val="24"/>
          <w:szCs w:val="24"/>
          <w:rtl/>
        </w:rPr>
        <w:t xml:space="preserve"> </w:t>
      </w:r>
      <w:r w:rsidRPr="004446A0">
        <w:rPr>
          <w:rFonts w:ascii="David" w:eastAsia="David" w:hAnsi="David" w:cs="David" w:hint="eastAsia"/>
          <w:sz w:val="24"/>
          <w:szCs w:val="24"/>
          <w:rtl/>
        </w:rPr>
        <w:t>אוטיזם</w:t>
      </w:r>
      <w:r w:rsidRPr="004446A0">
        <w:rPr>
          <w:rFonts w:ascii="David" w:eastAsia="David" w:hAnsi="David" w:cs="David"/>
          <w:sz w:val="24"/>
          <w:szCs w:val="24"/>
          <w:rtl/>
        </w:rPr>
        <w:t xml:space="preserve"> </w:t>
      </w:r>
      <w:r w:rsidRPr="004446A0">
        <w:rPr>
          <w:rFonts w:ascii="David" w:eastAsia="David" w:hAnsi="David" w:cs="David" w:hint="eastAsia"/>
          <w:sz w:val="24"/>
          <w:szCs w:val="24"/>
          <w:rtl/>
        </w:rPr>
        <w:t>בתפקוד</w:t>
      </w:r>
      <w:r w:rsidRPr="004446A0">
        <w:rPr>
          <w:rFonts w:ascii="David" w:eastAsia="David" w:hAnsi="David" w:cs="David"/>
          <w:sz w:val="24"/>
          <w:szCs w:val="24"/>
          <w:rtl/>
        </w:rPr>
        <w:t xml:space="preserve"> גבוה יהיו גבוהים יותר בשלושת מדדי </w:t>
      </w:r>
      <w:r w:rsidR="00771CB2" w:rsidRPr="004446A0">
        <w:rPr>
          <w:rFonts w:ascii="David" w:eastAsia="David" w:hAnsi="David" w:cs="David" w:hint="eastAsia"/>
          <w:sz w:val="24"/>
          <w:szCs w:val="24"/>
          <w:rtl/>
        </w:rPr>
        <w:t>ה</w:t>
      </w:r>
      <w:r w:rsidRPr="004446A0">
        <w:rPr>
          <w:rFonts w:ascii="David" w:eastAsia="David" w:hAnsi="David" w:cs="David"/>
          <w:sz w:val="24"/>
          <w:szCs w:val="24"/>
          <w:rtl/>
        </w:rPr>
        <w:t xml:space="preserve">כשירות </w:t>
      </w:r>
      <w:r w:rsidR="00771CB2" w:rsidRPr="004446A0">
        <w:rPr>
          <w:rFonts w:ascii="David" w:eastAsia="David" w:hAnsi="David" w:cs="David" w:hint="eastAsia"/>
          <w:sz w:val="24"/>
          <w:szCs w:val="24"/>
          <w:rtl/>
        </w:rPr>
        <w:t>ה</w:t>
      </w:r>
      <w:r w:rsidRPr="004446A0">
        <w:rPr>
          <w:rFonts w:ascii="David" w:eastAsia="David" w:hAnsi="David" w:cs="David"/>
          <w:sz w:val="24"/>
          <w:szCs w:val="24"/>
          <w:rtl/>
        </w:rPr>
        <w:t xml:space="preserve">רגשית בהשוואה לציוניהם של ילדים עם אוטיזם בתפקוד בינוני. </w:t>
      </w:r>
      <w:r w:rsidR="009339FA" w:rsidRPr="004446A0">
        <w:rPr>
          <w:rFonts w:ascii="David" w:eastAsia="David" w:hAnsi="David" w:cs="David" w:hint="cs"/>
          <w:sz w:val="24"/>
          <w:szCs w:val="24"/>
          <w:rtl/>
        </w:rPr>
        <w:t xml:space="preserve"> </w:t>
      </w:r>
    </w:p>
    <w:p w14:paraId="47F64FDF" w14:textId="6661C5B1" w:rsidR="00461449" w:rsidRDefault="008D6264" w:rsidP="00FB41DA">
      <w:pPr>
        <w:pStyle w:val="ListParagraph"/>
        <w:bidi/>
        <w:spacing w:after="0" w:line="480" w:lineRule="auto"/>
        <w:jc w:val="both"/>
        <w:rPr>
          <w:rFonts w:ascii="David" w:eastAsia="David" w:hAnsi="David" w:cs="David"/>
          <w:sz w:val="24"/>
          <w:szCs w:val="24"/>
        </w:rPr>
      </w:pPr>
      <w:r w:rsidRPr="00FB41DA">
        <w:rPr>
          <w:rFonts w:ascii="David" w:eastAsia="David" w:hAnsi="David" w:cs="David" w:hint="cs"/>
          <w:sz w:val="24"/>
          <w:szCs w:val="24"/>
          <w:rtl/>
        </w:rPr>
        <w:t>השערה זו מתבססת על הקשר שנמצא בין תפקוד</w:t>
      </w:r>
      <w:r w:rsidR="00531C90">
        <w:rPr>
          <w:rFonts w:ascii="David" w:eastAsia="David" w:hAnsi="David" w:cs="David" w:hint="cs"/>
          <w:sz w:val="24"/>
          <w:szCs w:val="24"/>
          <w:rtl/>
        </w:rPr>
        <w:t>ים</w:t>
      </w:r>
      <w:r w:rsidRPr="00FB41DA">
        <w:rPr>
          <w:rFonts w:ascii="David" w:eastAsia="David" w:hAnsi="David" w:cs="David" w:hint="cs"/>
          <w:sz w:val="24"/>
          <w:szCs w:val="24"/>
          <w:rtl/>
        </w:rPr>
        <w:t xml:space="preserve"> קוגניטיבי</w:t>
      </w:r>
      <w:r w:rsidR="00531C90">
        <w:rPr>
          <w:rFonts w:ascii="David" w:eastAsia="David" w:hAnsi="David" w:cs="David" w:hint="cs"/>
          <w:sz w:val="24"/>
          <w:szCs w:val="24"/>
          <w:rtl/>
        </w:rPr>
        <w:t>ים</w:t>
      </w:r>
      <w:r w:rsidRPr="00FB41DA">
        <w:rPr>
          <w:rFonts w:ascii="David" w:eastAsia="David" w:hAnsi="David" w:cs="David" w:hint="cs"/>
          <w:sz w:val="24"/>
          <w:szCs w:val="24"/>
          <w:rtl/>
        </w:rPr>
        <w:t xml:space="preserve"> </w:t>
      </w:r>
      <w:r w:rsidR="00531C90">
        <w:rPr>
          <w:rFonts w:ascii="David" w:eastAsia="David" w:hAnsi="David" w:cs="David" w:hint="cs"/>
          <w:sz w:val="24"/>
          <w:szCs w:val="24"/>
          <w:rtl/>
        </w:rPr>
        <w:t xml:space="preserve">ושפתיים </w:t>
      </w:r>
      <w:r w:rsidRPr="00FB41DA">
        <w:rPr>
          <w:rFonts w:ascii="David" w:eastAsia="David" w:hAnsi="David" w:cs="David" w:hint="cs"/>
          <w:sz w:val="24"/>
          <w:szCs w:val="24"/>
          <w:rtl/>
        </w:rPr>
        <w:t>גבוה</w:t>
      </w:r>
      <w:r w:rsidR="00531C90">
        <w:rPr>
          <w:rFonts w:ascii="David" w:eastAsia="David" w:hAnsi="David" w:cs="David" w:hint="cs"/>
          <w:sz w:val="24"/>
          <w:szCs w:val="24"/>
          <w:rtl/>
        </w:rPr>
        <w:t>ים</w:t>
      </w:r>
      <w:r w:rsidRPr="00FB41DA">
        <w:rPr>
          <w:rFonts w:ascii="David" w:eastAsia="David" w:hAnsi="David" w:cs="David" w:hint="cs"/>
          <w:sz w:val="24"/>
          <w:szCs w:val="24"/>
          <w:rtl/>
        </w:rPr>
        <w:t xml:space="preserve"> כגורמים מתווכים ברכישת מיומנויות של זיהוי והבנת רגשות</w:t>
      </w:r>
      <w:ins w:id="1258" w:author="Ms Buj" w:date="2021-11-10T11:12:00Z">
        <w:r w:rsidR="002D53A6">
          <w:rPr>
            <w:rFonts w:ascii="David" w:eastAsia="David" w:hAnsi="David" w:cs="David" w:hint="cs"/>
            <w:sz w:val="24"/>
            <w:szCs w:val="24"/>
            <w:rtl/>
          </w:rPr>
          <w:t xml:space="preserve">. ילדים עם אוטיזם בתפקוד גבוה בעלי יכולת קוגניטיבית ושפתית התואמת לגילם הכרונולוגי ולכן צפויים </w:t>
        </w:r>
      </w:ins>
      <w:ins w:id="1259" w:author="Ms Buj" w:date="2021-11-10T11:13:00Z">
        <w:r w:rsidR="002D53A6">
          <w:rPr>
            <w:rFonts w:ascii="David" w:eastAsia="David" w:hAnsi="David" w:cs="David" w:hint="cs"/>
            <w:sz w:val="24"/>
            <w:szCs w:val="24"/>
            <w:rtl/>
          </w:rPr>
          <w:t>להראות תפקודים גבוהים יותר במדדי כשירות רגשית לעומת ילדים עם אוטזים בתפקוד בינוני בעלי לקות קוגניטיבית ועיכוב שפתי</w:t>
        </w:r>
      </w:ins>
      <w:r w:rsidRPr="00FB41DA">
        <w:rPr>
          <w:rFonts w:ascii="David" w:eastAsia="David" w:hAnsi="David" w:cs="David" w:hint="cs"/>
          <w:sz w:val="24"/>
          <w:szCs w:val="24"/>
          <w:rtl/>
        </w:rPr>
        <w:t xml:space="preserve"> </w:t>
      </w:r>
      <w:r w:rsidR="00531C90" w:rsidRPr="00FB41DA">
        <w:rPr>
          <w:rFonts w:asciiTheme="majorBidi" w:eastAsia="David" w:hAnsiTheme="majorBidi" w:cstheme="majorBidi"/>
          <w:sz w:val="24"/>
          <w:szCs w:val="24"/>
        </w:rPr>
        <w:t>(</w:t>
      </w:r>
      <w:r w:rsidR="006949B2" w:rsidRPr="00FB41DA">
        <w:rPr>
          <w:rFonts w:asciiTheme="majorBidi" w:eastAsia="David" w:hAnsiTheme="majorBidi" w:cstheme="majorBidi"/>
          <w:sz w:val="24"/>
          <w:szCs w:val="24"/>
        </w:rPr>
        <w:t>Jones et al., 2011; Mazzoni et al., 2020; Salomone et al., 2018</w:t>
      </w:r>
      <w:r w:rsidR="006949B2" w:rsidRPr="00FB41DA">
        <w:rPr>
          <w:rFonts w:ascii="David" w:eastAsia="David" w:hAnsi="David" w:cs="David"/>
          <w:sz w:val="24"/>
          <w:szCs w:val="24"/>
          <w:rtl/>
        </w:rPr>
        <w:t>).</w:t>
      </w:r>
    </w:p>
    <w:p w14:paraId="14D8380F" w14:textId="4FC80861" w:rsidR="00AC720F" w:rsidRPr="00FB41DA" w:rsidRDefault="00EE6F08" w:rsidP="00FB41DA">
      <w:pPr>
        <w:pStyle w:val="ListParagraph"/>
        <w:numPr>
          <w:ilvl w:val="0"/>
          <w:numId w:val="63"/>
        </w:numPr>
        <w:bidi/>
        <w:spacing w:after="0" w:line="480" w:lineRule="auto"/>
        <w:jc w:val="both"/>
        <w:rPr>
          <w:rFonts w:ascii="David" w:eastAsia="David" w:hAnsi="David" w:cs="David"/>
          <w:sz w:val="24"/>
          <w:szCs w:val="24"/>
        </w:rPr>
      </w:pPr>
      <w:r w:rsidRPr="00FB41DA">
        <w:rPr>
          <w:rFonts w:ascii="David" w:eastAsia="David" w:hAnsi="David" w:cs="David" w:hint="cs"/>
          <w:sz w:val="24"/>
          <w:szCs w:val="24"/>
          <w:rtl/>
        </w:rPr>
        <w:t>הבדלים בציוני זיהוי רגשות בסיסיים לעומת זיהוי רגשות מורכבים יהיו גדולים יותר בקרב ילדים עם אוטיזם בהשוואה לילדים עם התפתחות תקינה</w:t>
      </w:r>
      <w:r w:rsidR="00AC720F" w:rsidRPr="00FB41DA">
        <w:rPr>
          <w:rFonts w:ascii="David" w:eastAsia="David" w:hAnsi="David" w:cs="David" w:hint="cs"/>
          <w:sz w:val="24"/>
          <w:szCs w:val="24"/>
          <w:rtl/>
        </w:rPr>
        <w:t>.</w:t>
      </w:r>
    </w:p>
    <w:p w14:paraId="05CF5FE6" w14:textId="1E148908" w:rsidR="00AC720F" w:rsidRDefault="00AC720F" w:rsidP="00AC720F">
      <w:pPr>
        <w:pStyle w:val="ListParagraph"/>
        <w:bidi/>
        <w:spacing w:after="0" w:line="480" w:lineRule="auto"/>
        <w:jc w:val="both"/>
        <w:rPr>
          <w:rFonts w:ascii="David" w:eastAsia="David" w:hAnsi="David" w:cs="David"/>
          <w:sz w:val="24"/>
          <w:szCs w:val="24"/>
        </w:rPr>
      </w:pPr>
      <w:r>
        <w:rPr>
          <w:rFonts w:ascii="David" w:eastAsia="David" w:hAnsi="David" w:cs="David" w:hint="cs"/>
          <w:sz w:val="24"/>
          <w:szCs w:val="24"/>
          <w:rtl/>
        </w:rPr>
        <w:t>ה</w:t>
      </w:r>
      <w:r w:rsidR="009339FA">
        <w:rPr>
          <w:rFonts w:ascii="David" w:eastAsia="David" w:hAnsi="David" w:cs="David" w:hint="cs"/>
          <w:sz w:val="24"/>
          <w:szCs w:val="24"/>
          <w:rtl/>
        </w:rPr>
        <w:t>ש</w:t>
      </w:r>
      <w:r>
        <w:rPr>
          <w:rFonts w:ascii="David" w:eastAsia="David" w:hAnsi="David" w:cs="David" w:hint="cs"/>
          <w:sz w:val="24"/>
          <w:szCs w:val="24"/>
          <w:rtl/>
        </w:rPr>
        <w:t>ערה זו מתבססת על הפערים שנמצאו בזיהוי רגשות מורכבים בקרב ילדים עם אוטיזם ב</w:t>
      </w:r>
      <w:r w:rsidR="009339FA">
        <w:rPr>
          <w:rFonts w:ascii="David" w:eastAsia="David" w:hAnsi="David" w:cs="David" w:hint="cs"/>
          <w:sz w:val="24"/>
          <w:szCs w:val="24"/>
          <w:rtl/>
        </w:rPr>
        <w:t xml:space="preserve">רמות תפקוד שונות, כאשר בזיהוי רגשות בסיסיים חלק מהמחקרים מצאו כי ילדים בתפקוד גבוה וילדים עם אספרגר הראו תפקוד תואם גיל. </w:t>
      </w:r>
      <w:r>
        <w:rPr>
          <w:rFonts w:ascii="David" w:eastAsia="David" w:hAnsi="David" w:cs="David" w:hint="cs"/>
          <w:sz w:val="24"/>
          <w:szCs w:val="24"/>
          <w:rtl/>
        </w:rPr>
        <w:t xml:space="preserve">הקושי בזיהוי רגשות מורכבים יוחס לתלות בהבנת הקשר ומצב מנטאלי. </w:t>
      </w:r>
      <w:r w:rsidRPr="00742DA8">
        <w:rPr>
          <w:rFonts w:asciiTheme="majorBidi" w:eastAsia="David" w:hAnsiTheme="majorBidi" w:cstheme="majorBidi"/>
          <w:sz w:val="24"/>
          <w:szCs w:val="24"/>
          <w:rtl/>
        </w:rPr>
        <w:fldChar w:fldCharType="begin" w:fldLock="1"/>
      </w:r>
      <w:r>
        <w:rPr>
          <w:rFonts w:asciiTheme="majorBidi" w:eastAsia="David" w:hAnsiTheme="majorBidi" w:cstheme="majorBidi"/>
          <w:sz w:val="24"/>
          <w:szCs w:val="24"/>
        </w:rPr>
        <w:instrText>ADDIN CSL_CITATION {"citationItems":[{"id":"ITEM-1","itemData":{"DOI":"10.1186/s13229-015-0018-z","ISSN":"20402392","abstract":"Abstract Background: Difficulties in recognizing emotions and mental states are central characteristics of autism spectrum conditions (ASC). However, emotion recognition (ER) studies have focused mostly on recognition of the six 'basic' emotions, usually using still pictures of faces. Methods: This study describes a new battery of tasks for testing recognition of nine complex emotions and mental states from video clips of faces and from voice recordings taken from the Mindreading DVD. This battery (the Cambridge Mindreading Face-Voice Battery for Children or CAM-C) was given to 30 high-functioning children with ASC, aged 8 to 11, and to 25 matched controls. Results: The ASC group scored significantly lower than controls on complex ER from faces and voices. In particular, participants with ASC had difficulty with six out of nine complex emotions. Age was positively correlated with all task scores, and verbal IQ was correlated with scores in the voice task. CAM-C scores were negatively correlated with parent-reported level of autism spectrum symptoms. Conclusions: Children with ASC show deficits in recognition of complex emotions and mental states from both facial and vocal expressions. The CAM-C may be a useful test for endophenotypic studies of ASC and is one of the first to use dynamic stimuli as an assay to reveal the ER profile in ASC. It complements the adult version of the CAM Face-Voice Battery, thus providing opportunities for developmental assessment of social cognition in autism.","author":[{"dropping-particle":"","family":"Golan","given":"Ofer","non-dropping-particle":"","parse-names":false,"suffix":""},{"dropping-particle":"","family":"Sinai-Gavrilov","given":"Yana","non-dropping-particle":"","parse-names":false,"suffix":""},{"dropping-particle":"","family":"Baron-Cohen","given":"Simon","non-dropping-particle":"","parse-names":false,"suffix":""}],"container-title":"Molecular Autism","id":"ITEM-1","issue":"1","issued":{"date-parts":[["2015","12","1"]]},"publisher":"BioMed Central Ltd.","title":"The Cambridge mindreading face-voice battery for children (CAM-C): Complex emotion recognition in children with and without autism spectrum conditions","type":"article-journal","volume":"6"},"uris":["http://www.mendeley.com/documents/?uuid=776de3cf-0ef1-3235-8d62-cd7adacaad45"]},{"id":"ITEM-2","itemData":{"DOI":"10.1186/s13229-016-0113-9","ISSN":"20402392","PMID":"28018573","abstract":"Background: Children with autism spectrum conditions (ASC) have emotion recognition deficits when tested in different expression modalities (face, voice, body). However, these findings usually focus on basic emotions, using one or two expression modalities. In addition, cultural similarities and differences in emotion recognition patterns in children with ASC have not been explored before. The current study examined the similarities and differences in the recognition of basic and complex emotions by children with ASC and typically developing (TD) controls across three cultures: Israel, Britain, and Sweden. Methods: Fifty-five children with high-functioning ASC, aged 5-9, were compared to 58 TD children. On each site, groups were matched on age, sex, and IQ. Children were tested using four tasks, examining recognition of basic and complex emotions from voice recordings, videos of facial and bodily expressions, and emotional video scenarios including all modalities in context. Results: Compared to their TD peers, children with ASC showed emotion recognition deficits in both basic and complex emotions on all three modalities and their integration in context. Complex emotions were harder to recognize, compared to basic emotions for the entire sample. Cross-cultural agreement was found for all major findings, with minor deviations on the face and body tasks. Conclusions: Our findings highlight the multimodal nature of ER deficits in ASC, which exist for basic as well as complex emotions and are relatively stable cross-culturally. Cross-cultural research has the potential to reveal both autism-specific universal deficits and the role that specific cultures play in the way empathy operates in different countries.","author":[{"dropping-particle":"","family":"Fridenson-Hayo","given":"S.","non-dropping-particle":"","parse-names":false,"suffix":""},{"dropping-particle":"","family":"Berggren","given":"Steve","non-dropping-particle":"","parse-names":false,"suffix":""},{"dropping-particle":"","family":"Lassalle","given":"Amandine","non-dropping-particle":"","parse-names":false,"suffix":""},{"dropping-particle":"","family":"Tal","given":"Shahar","non-dropping-particle":"","parse-names":false,"suffix":""},{"dropping-particle":"","family":"Pigat","given":"Delia","non-dropping-particle":"","parse-names":false,"suffix":""},{"dropping-particle":"","family":"Bölte","given":"Sven","non-dropping-particle":"","parse-names":false,"suffix":""},{"dropping-particle":"","family":"Baron-Cohen","given":"Simon","non-dropping-particle":"","parse-names":false,"suffix":""},{"dropping-particle":"","family":"Golan","given":"Ofer","non-dropping-particle":"","parse-names":false,"suffix":""}],"container-title":"Molecular Autism","id":"ITEM-2","issue":"1","issued":{"date-parts":[["2016","12","19"]]},"publisher":"BioMed Central Ltd.","title":"Basic and complex emotion recognition in children with autism: Cross-cultural findings","type":"article-journal","volume":"7"},"uris":["http://www.mendeley.com/documents/?uuid=25138328-6f05-3612-8b1f-b6c8b78726f5"]},{"id":"ITEM-3","itemData":{"DOI":"10.1007/s10803-010-1030-y","ISSN":"01623257","PMID":"20464465","abstract":"Researchers have argued that individuals with autism spectrum disorders (ASDs) use an effortful \"systematizing\" process to recognize emotion expressions, whereas typically developing (TD) individuals use a more holistic process. If this is the case, individuals with ASDs should show slower and less efficient emotion recognition, particularly for socially complex emotions. We tested this account by assessing the speed and accuracy of emotion recognition while limiting exposure time and response window. Children and adolescents with ASDs showed quick and accurate recognition for most emotions, including pride, a socially complex emotion, and no differences emerged between ASD and TD groups. Furthermore, both groups trended toward higher accuracy when responding quickly, even though systematizing should promote a speed-accuracy trade-off for individuals with ASDs. © 2010 The Author(s).","author":[{"dropping-particle":"","family":"Tracy","given":"Jessica L.","non-dropping-particle":"","parse-names":false,"suffix":""},{"dropping-particle":"","family":"Robins","given":"Richard W.","non-dropping-particle":"","parse-names":false,"suffix":""},{"dropping-particle":"","family":"Schriber","given":"Roberta A.","non-dropping-particle":"","parse-names":false,"suffix":""},{"dropping-particle":"","family":"Solomon","given":"Marjorie","non-dropping-particle":"","parse-names":false,"suffix":""}],"container-title":"Journal of Autism and Developmental Disorders","id":"ITEM-3","issue":"1","issued":{"date-parts":[["2011","1"]]},"page":"102-109","title":"Is emotion recognition impaired in individuals with autism spectrum disorders?","type":"article-journal","volume":"41"},"uris":["http://www.mendeley.com/documents/?uuid=0dea647e-5d17-3990-8a04-f329aefd959e"]}],"mendeley":{"formattedCitation":"(S. Fridenson-Hayo et al., 2016; Golan et al., 2015; Tracy et al., 2011)","manualFormatting":" (Fridenson-Hayo et al., 2016; Golan et al., 2015; Tracy et al., 2011)","plainTextFormattedCitation":"(S. Fridenson-Hayo et al., 2016; Golan et al., 2015; Tracy et al., 2011)","previouslyFormattedCitation":"(S. Fridenson-Hayo et al., 2016; Golan et al., 2015; Tracy et al., 2011)"},"properties":{"noteIndex":0},"schema":"https://github.com/citation-style-language/schema/raw/master/csl-citation.json"}</w:instrText>
      </w:r>
      <w:r w:rsidRPr="00742DA8">
        <w:rPr>
          <w:rFonts w:asciiTheme="majorBidi" w:eastAsia="David" w:hAnsiTheme="majorBidi" w:cstheme="majorBidi"/>
          <w:sz w:val="24"/>
          <w:szCs w:val="24"/>
          <w:rtl/>
        </w:rPr>
        <w:fldChar w:fldCharType="separate"/>
      </w:r>
      <w:r w:rsidRPr="00DA7EB8">
        <w:rPr>
          <w:rFonts w:asciiTheme="majorBidi" w:eastAsia="David" w:hAnsiTheme="majorBidi" w:cstheme="majorBidi"/>
          <w:noProof/>
          <w:sz w:val="24"/>
          <w:szCs w:val="24"/>
        </w:rPr>
        <w:t xml:space="preserve"> </w:t>
      </w:r>
      <w:r>
        <w:rPr>
          <w:rFonts w:asciiTheme="majorBidi" w:eastAsia="David" w:hAnsiTheme="majorBidi" w:cstheme="majorBidi"/>
          <w:noProof/>
          <w:sz w:val="24"/>
          <w:szCs w:val="24"/>
        </w:rPr>
        <w:t>(</w:t>
      </w:r>
      <w:r w:rsidRPr="00DA7EB8">
        <w:rPr>
          <w:rFonts w:asciiTheme="majorBidi" w:eastAsia="David" w:hAnsiTheme="majorBidi" w:cstheme="majorBidi"/>
          <w:noProof/>
          <w:sz w:val="24"/>
          <w:szCs w:val="24"/>
        </w:rPr>
        <w:t>Fridenson-Hayo et al., 2016; Golan et al., 2015; Tracy et al., 2011)</w:t>
      </w:r>
      <w:r w:rsidRPr="00742DA8">
        <w:rPr>
          <w:rFonts w:asciiTheme="majorBidi" w:eastAsia="David" w:hAnsiTheme="majorBidi" w:cstheme="majorBidi"/>
          <w:sz w:val="24"/>
          <w:szCs w:val="24"/>
          <w:rtl/>
        </w:rPr>
        <w:fldChar w:fldCharType="end"/>
      </w:r>
    </w:p>
    <w:p w14:paraId="0892A19C" w14:textId="34154E7E" w:rsidR="00A423EB" w:rsidRPr="00E02A50" w:rsidRDefault="00A423EB" w:rsidP="00A423EB">
      <w:pPr>
        <w:bidi/>
        <w:spacing w:after="0" w:line="480" w:lineRule="auto"/>
        <w:jc w:val="both"/>
        <w:rPr>
          <w:rFonts w:ascii="David" w:eastAsia="David" w:hAnsi="David" w:cs="David"/>
          <w:i/>
          <w:iCs/>
          <w:sz w:val="24"/>
          <w:szCs w:val="24"/>
          <w:rtl/>
        </w:rPr>
      </w:pPr>
      <w:r w:rsidRPr="00E02A50">
        <w:rPr>
          <w:rFonts w:ascii="David" w:eastAsia="David" w:hAnsi="David" w:cs="David" w:hint="eastAsia"/>
          <w:i/>
          <w:iCs/>
          <w:sz w:val="24"/>
          <w:szCs w:val="24"/>
          <w:rtl/>
        </w:rPr>
        <w:t>לאחר</w:t>
      </w:r>
      <w:r w:rsidRPr="00E02A50">
        <w:rPr>
          <w:rFonts w:ascii="David" w:eastAsia="David" w:hAnsi="David" w:cs="David"/>
          <w:i/>
          <w:iCs/>
          <w:sz w:val="24"/>
          <w:szCs w:val="24"/>
          <w:rtl/>
        </w:rPr>
        <w:t xml:space="preserve"> תכנית ההתערבות אנו משערים כי: </w:t>
      </w:r>
    </w:p>
    <w:p w14:paraId="18CA027E" w14:textId="43D44513" w:rsidR="00F00FBB" w:rsidRPr="003A5F64" w:rsidRDefault="00F00FBB" w:rsidP="00F8092B">
      <w:pPr>
        <w:pStyle w:val="ListParagraph"/>
        <w:numPr>
          <w:ilvl w:val="0"/>
          <w:numId w:val="14"/>
        </w:numPr>
        <w:bidi/>
        <w:spacing w:after="0" w:line="480" w:lineRule="auto"/>
        <w:jc w:val="both"/>
        <w:rPr>
          <w:rFonts w:ascii="David" w:eastAsia="David" w:hAnsi="David" w:cs="David"/>
          <w:sz w:val="24"/>
          <w:szCs w:val="24"/>
        </w:rPr>
      </w:pPr>
      <w:r w:rsidRPr="00AE18DD">
        <w:rPr>
          <w:rFonts w:ascii="David" w:eastAsia="David" w:hAnsi="David" w:cs="David" w:hint="cs"/>
          <w:sz w:val="24"/>
          <w:szCs w:val="24"/>
          <w:rtl/>
        </w:rPr>
        <w:t>ציוני קבוצ</w:t>
      </w:r>
      <w:r w:rsidR="00771CB2">
        <w:rPr>
          <w:rFonts w:ascii="David" w:eastAsia="David" w:hAnsi="David" w:cs="David" w:hint="cs"/>
          <w:sz w:val="24"/>
          <w:szCs w:val="24"/>
          <w:rtl/>
        </w:rPr>
        <w:t>ו</w:t>
      </w:r>
      <w:r w:rsidRPr="00AE18DD">
        <w:rPr>
          <w:rFonts w:ascii="David" w:eastAsia="David" w:hAnsi="David" w:cs="David" w:hint="cs"/>
          <w:sz w:val="24"/>
          <w:szCs w:val="24"/>
          <w:rtl/>
        </w:rPr>
        <w:t xml:space="preserve">ת </w:t>
      </w:r>
      <w:r w:rsidR="00771CB2">
        <w:rPr>
          <w:rFonts w:ascii="David" w:eastAsia="David" w:hAnsi="David" w:cs="David" w:hint="cs"/>
          <w:sz w:val="24"/>
          <w:szCs w:val="24"/>
          <w:rtl/>
        </w:rPr>
        <w:t>הניסוי</w:t>
      </w:r>
      <w:r w:rsidR="00771CB2" w:rsidRPr="00AE18DD">
        <w:rPr>
          <w:rFonts w:ascii="David" w:eastAsia="David" w:hAnsi="David" w:cs="David" w:hint="cs"/>
          <w:sz w:val="24"/>
          <w:szCs w:val="24"/>
          <w:rtl/>
        </w:rPr>
        <w:t xml:space="preserve"> </w:t>
      </w:r>
      <w:r w:rsidR="00694B12" w:rsidRPr="00AE18DD">
        <w:rPr>
          <w:rFonts w:ascii="David" w:eastAsia="David" w:hAnsi="David" w:cs="David" w:hint="cs"/>
          <w:sz w:val="24"/>
          <w:szCs w:val="24"/>
          <w:rtl/>
        </w:rPr>
        <w:t xml:space="preserve">(ילדים עם אוטיזם בתפקוד </w:t>
      </w:r>
      <w:r w:rsidR="00F8092B">
        <w:rPr>
          <w:rFonts w:ascii="David" w:eastAsia="David" w:hAnsi="David" w:cs="David" w:hint="cs"/>
          <w:sz w:val="24"/>
          <w:szCs w:val="24"/>
          <w:rtl/>
        </w:rPr>
        <w:t>בינוני;</w:t>
      </w:r>
      <w:r w:rsidR="00694B12" w:rsidRPr="00AE18DD">
        <w:rPr>
          <w:rFonts w:ascii="David" w:eastAsia="David" w:hAnsi="David" w:cs="David" w:hint="cs"/>
          <w:sz w:val="24"/>
          <w:szCs w:val="24"/>
          <w:rtl/>
        </w:rPr>
        <w:t xml:space="preserve"> </w:t>
      </w:r>
      <w:r w:rsidR="00771CB2" w:rsidRPr="00AE18DD">
        <w:rPr>
          <w:rFonts w:ascii="David" w:eastAsia="David" w:hAnsi="David" w:cs="David" w:hint="cs"/>
          <w:sz w:val="24"/>
          <w:szCs w:val="24"/>
          <w:rtl/>
        </w:rPr>
        <w:t xml:space="preserve">ילדים עם אוטיזם </w:t>
      </w:r>
      <w:r w:rsidR="00771CB2">
        <w:rPr>
          <w:rFonts w:ascii="David" w:eastAsia="David" w:hAnsi="David" w:cs="David" w:hint="cs"/>
          <w:sz w:val="24"/>
          <w:szCs w:val="24"/>
          <w:rtl/>
        </w:rPr>
        <w:t>ב</w:t>
      </w:r>
      <w:r w:rsidR="00694B12" w:rsidRPr="00AE18DD">
        <w:rPr>
          <w:rFonts w:ascii="David" w:eastAsia="David" w:hAnsi="David" w:cs="David" w:hint="cs"/>
          <w:sz w:val="24"/>
          <w:szCs w:val="24"/>
          <w:rtl/>
        </w:rPr>
        <w:t xml:space="preserve">תפקוד </w:t>
      </w:r>
      <w:r w:rsidR="00F8092B">
        <w:rPr>
          <w:rFonts w:ascii="David" w:eastAsia="David" w:hAnsi="David" w:cs="David" w:hint="cs"/>
          <w:sz w:val="24"/>
          <w:szCs w:val="24"/>
          <w:rtl/>
        </w:rPr>
        <w:t>גבוה</w:t>
      </w:r>
      <w:r w:rsidR="00694B12" w:rsidRPr="00AE18DD">
        <w:rPr>
          <w:rFonts w:ascii="David" w:eastAsia="David" w:hAnsi="David" w:cs="David" w:hint="cs"/>
          <w:sz w:val="24"/>
          <w:szCs w:val="24"/>
          <w:rtl/>
        </w:rPr>
        <w:t>)</w:t>
      </w:r>
      <w:r w:rsidRPr="00AE18DD">
        <w:rPr>
          <w:rFonts w:ascii="David" w:eastAsia="David" w:hAnsi="David" w:cs="David" w:hint="cs"/>
          <w:sz w:val="24"/>
          <w:szCs w:val="24"/>
          <w:rtl/>
        </w:rPr>
        <w:t xml:space="preserve"> בשלו</w:t>
      </w:r>
      <w:r w:rsidR="00694B12" w:rsidRPr="00AE18DD">
        <w:rPr>
          <w:rFonts w:ascii="David" w:eastAsia="David" w:hAnsi="David" w:cs="David" w:hint="cs"/>
          <w:sz w:val="24"/>
          <w:szCs w:val="24"/>
          <w:rtl/>
        </w:rPr>
        <w:t>ש</w:t>
      </w:r>
      <w:r w:rsidRPr="00AE18DD">
        <w:rPr>
          <w:rFonts w:ascii="David" w:eastAsia="David" w:hAnsi="David" w:cs="David" w:hint="cs"/>
          <w:sz w:val="24"/>
          <w:szCs w:val="24"/>
          <w:rtl/>
        </w:rPr>
        <w:t xml:space="preserve">ת מדדי </w:t>
      </w:r>
      <w:r w:rsidR="00771CB2">
        <w:rPr>
          <w:rFonts w:ascii="David" w:eastAsia="David" w:hAnsi="David" w:cs="David" w:hint="cs"/>
          <w:sz w:val="24"/>
          <w:szCs w:val="24"/>
          <w:rtl/>
        </w:rPr>
        <w:t>ה</w:t>
      </w:r>
      <w:r w:rsidRPr="00AE18DD">
        <w:rPr>
          <w:rFonts w:ascii="David" w:eastAsia="David" w:hAnsi="David" w:cs="David" w:hint="cs"/>
          <w:sz w:val="24"/>
          <w:szCs w:val="24"/>
          <w:rtl/>
        </w:rPr>
        <w:t xml:space="preserve">כשירות </w:t>
      </w:r>
      <w:r w:rsidR="00771CB2">
        <w:rPr>
          <w:rFonts w:ascii="David" w:eastAsia="David" w:hAnsi="David" w:cs="David" w:hint="cs"/>
          <w:sz w:val="24"/>
          <w:szCs w:val="24"/>
          <w:rtl/>
        </w:rPr>
        <w:t>ה</w:t>
      </w:r>
      <w:r w:rsidRPr="00AE18DD">
        <w:rPr>
          <w:rFonts w:ascii="David" w:eastAsia="David" w:hAnsi="David" w:cs="David" w:hint="cs"/>
          <w:sz w:val="24"/>
          <w:szCs w:val="24"/>
          <w:rtl/>
        </w:rPr>
        <w:t>רגשית</w:t>
      </w:r>
      <w:ins w:id="1260" w:author="Ms Buj" w:date="2021-11-10T09:38:00Z">
        <w:r w:rsidR="008178DB">
          <w:rPr>
            <w:rFonts w:ascii="David" w:eastAsia="David" w:hAnsi="David" w:cs="David" w:hint="cs"/>
            <w:sz w:val="24"/>
            <w:szCs w:val="24"/>
            <w:rtl/>
          </w:rPr>
          <w:t>,</w:t>
        </w:r>
      </w:ins>
      <w:r w:rsidRPr="00AE18DD">
        <w:rPr>
          <w:rFonts w:ascii="David" w:eastAsia="David" w:hAnsi="David" w:cs="David" w:hint="cs"/>
          <w:sz w:val="24"/>
          <w:szCs w:val="24"/>
          <w:rtl/>
        </w:rPr>
        <w:t xml:space="preserve"> </w:t>
      </w:r>
      <w:ins w:id="1261" w:author="Ms Buj" w:date="2021-11-10T09:37:00Z">
        <w:r w:rsidR="008178DB">
          <w:rPr>
            <w:rFonts w:ascii="David" w:eastAsia="David" w:hAnsi="David" w:cs="David" w:hint="cs"/>
            <w:sz w:val="24"/>
            <w:szCs w:val="24"/>
            <w:rtl/>
          </w:rPr>
          <w:t>במטלות בקשר ישיר ורחוק להתערבות</w:t>
        </w:r>
      </w:ins>
      <w:ins w:id="1262" w:author="Ms Buj" w:date="2021-11-10T09:38:00Z">
        <w:r w:rsidR="008178DB">
          <w:rPr>
            <w:rFonts w:ascii="David" w:eastAsia="David" w:hAnsi="David" w:cs="David" w:hint="cs"/>
            <w:sz w:val="24"/>
            <w:szCs w:val="24"/>
            <w:rtl/>
          </w:rPr>
          <w:t>,</w:t>
        </w:r>
      </w:ins>
      <w:ins w:id="1263" w:author="Ms Buj" w:date="2021-11-10T09:37:00Z">
        <w:r w:rsidR="008178DB">
          <w:rPr>
            <w:rFonts w:ascii="David" w:eastAsia="David" w:hAnsi="David" w:cs="David" w:hint="cs"/>
            <w:sz w:val="24"/>
            <w:szCs w:val="24"/>
            <w:rtl/>
          </w:rPr>
          <w:t xml:space="preserve"> </w:t>
        </w:r>
      </w:ins>
      <w:r w:rsidRPr="00AE18DD">
        <w:rPr>
          <w:rFonts w:ascii="David" w:eastAsia="David" w:hAnsi="David" w:cs="David" w:hint="cs"/>
          <w:sz w:val="24"/>
          <w:szCs w:val="24"/>
          <w:rtl/>
        </w:rPr>
        <w:t xml:space="preserve">יהיו גבוהים יותר </w:t>
      </w:r>
      <w:r w:rsidRPr="003A5F64">
        <w:rPr>
          <w:rFonts w:ascii="David" w:eastAsia="David" w:hAnsi="David" w:cs="David" w:hint="eastAsia"/>
          <w:sz w:val="24"/>
          <w:szCs w:val="24"/>
          <w:rtl/>
        </w:rPr>
        <w:t>משמעותית</w:t>
      </w:r>
      <w:r w:rsidRPr="003A5F64">
        <w:rPr>
          <w:rFonts w:ascii="David" w:eastAsia="David" w:hAnsi="David" w:cs="David"/>
          <w:sz w:val="24"/>
          <w:szCs w:val="24"/>
          <w:rtl/>
        </w:rPr>
        <w:t xml:space="preserve"> </w:t>
      </w:r>
      <w:r w:rsidRPr="003A5F64">
        <w:rPr>
          <w:rFonts w:ascii="David" w:eastAsia="David" w:hAnsi="David" w:cs="David" w:hint="eastAsia"/>
          <w:sz w:val="24"/>
          <w:szCs w:val="24"/>
          <w:rtl/>
        </w:rPr>
        <w:t>בהשוואה</w:t>
      </w:r>
      <w:r w:rsidRPr="003A5F64">
        <w:rPr>
          <w:rFonts w:ascii="David" w:eastAsia="David" w:hAnsi="David" w:cs="David"/>
          <w:sz w:val="24"/>
          <w:szCs w:val="24"/>
          <w:rtl/>
        </w:rPr>
        <w:t xml:space="preserve"> </w:t>
      </w:r>
      <w:r w:rsidRPr="003A5F64">
        <w:rPr>
          <w:rFonts w:ascii="David" w:eastAsia="David" w:hAnsi="David" w:cs="David" w:hint="eastAsia"/>
          <w:sz w:val="24"/>
          <w:szCs w:val="24"/>
          <w:rtl/>
        </w:rPr>
        <w:t>לציוניהם</w:t>
      </w:r>
      <w:r w:rsidRPr="003A5F64">
        <w:rPr>
          <w:rFonts w:ascii="David" w:eastAsia="David" w:hAnsi="David" w:cs="David"/>
          <w:sz w:val="24"/>
          <w:szCs w:val="24"/>
          <w:rtl/>
        </w:rPr>
        <w:t xml:space="preserve"> </w:t>
      </w:r>
      <w:r w:rsidRPr="003A5F64">
        <w:rPr>
          <w:rFonts w:ascii="David" w:eastAsia="David" w:hAnsi="David" w:cs="David" w:hint="eastAsia"/>
          <w:sz w:val="24"/>
          <w:szCs w:val="24"/>
          <w:rtl/>
        </w:rPr>
        <w:t>לפני</w:t>
      </w:r>
      <w:r w:rsidRPr="003A5F64">
        <w:rPr>
          <w:rFonts w:ascii="David" w:eastAsia="David" w:hAnsi="David" w:cs="David"/>
          <w:sz w:val="24"/>
          <w:szCs w:val="24"/>
          <w:rtl/>
        </w:rPr>
        <w:t xml:space="preserve"> </w:t>
      </w:r>
      <w:r w:rsidRPr="003A5F64">
        <w:rPr>
          <w:rFonts w:ascii="David" w:eastAsia="David" w:hAnsi="David" w:cs="David" w:hint="eastAsia"/>
          <w:sz w:val="24"/>
          <w:szCs w:val="24"/>
          <w:rtl/>
        </w:rPr>
        <w:t>תכ</w:t>
      </w:r>
      <w:r w:rsidR="00694B12" w:rsidRPr="003A5F64">
        <w:rPr>
          <w:rFonts w:ascii="David" w:eastAsia="David" w:hAnsi="David" w:cs="David" w:hint="eastAsia"/>
          <w:sz w:val="24"/>
          <w:szCs w:val="24"/>
          <w:rtl/>
        </w:rPr>
        <w:t>נ</w:t>
      </w:r>
      <w:r w:rsidRPr="003A5F64">
        <w:rPr>
          <w:rFonts w:ascii="David" w:eastAsia="David" w:hAnsi="David" w:cs="David" w:hint="eastAsia"/>
          <w:sz w:val="24"/>
          <w:szCs w:val="24"/>
          <w:rtl/>
        </w:rPr>
        <w:t>ית</w:t>
      </w:r>
      <w:r w:rsidRPr="003A5F64">
        <w:rPr>
          <w:rFonts w:ascii="David" w:eastAsia="David" w:hAnsi="David" w:cs="David"/>
          <w:sz w:val="24"/>
          <w:szCs w:val="24"/>
          <w:rtl/>
        </w:rPr>
        <w:t xml:space="preserve"> </w:t>
      </w:r>
      <w:r w:rsidRPr="003A5F64">
        <w:rPr>
          <w:rFonts w:ascii="David" w:eastAsia="David" w:hAnsi="David" w:cs="David" w:hint="eastAsia"/>
          <w:sz w:val="24"/>
          <w:szCs w:val="24"/>
          <w:rtl/>
        </w:rPr>
        <w:t>ההתערבות</w:t>
      </w:r>
      <w:r w:rsidR="00531C90">
        <w:rPr>
          <w:rFonts w:ascii="David" w:eastAsia="David" w:hAnsi="David" w:cs="David" w:hint="cs"/>
          <w:sz w:val="24"/>
          <w:szCs w:val="24"/>
          <w:rtl/>
        </w:rPr>
        <w:t xml:space="preserve">, </w:t>
      </w:r>
      <w:r w:rsidR="009826EA">
        <w:rPr>
          <w:rFonts w:ascii="David" w:eastAsia="David" w:hAnsi="David" w:cs="David" w:hint="cs"/>
          <w:sz w:val="24"/>
          <w:szCs w:val="24"/>
          <w:rtl/>
        </w:rPr>
        <w:t>ושיפור זה יישמר בבדיקה 10 שבועות מתום תכנית ההתערבות</w:t>
      </w:r>
      <w:r w:rsidRPr="003A5F64">
        <w:rPr>
          <w:rFonts w:ascii="David" w:eastAsia="David" w:hAnsi="David" w:cs="David"/>
          <w:sz w:val="24"/>
          <w:szCs w:val="24"/>
          <w:rtl/>
        </w:rPr>
        <w:t>.</w:t>
      </w:r>
      <w:r w:rsidR="00BB7139">
        <w:rPr>
          <w:rFonts w:ascii="David" w:eastAsia="David" w:hAnsi="David" w:cs="David" w:hint="cs"/>
          <w:sz w:val="24"/>
          <w:szCs w:val="24"/>
          <w:rtl/>
        </w:rPr>
        <w:t xml:space="preserve"> </w:t>
      </w:r>
    </w:p>
    <w:p w14:paraId="52B0DBFF" w14:textId="65F497D5" w:rsidR="00A11A55" w:rsidRPr="00FB41DA" w:rsidRDefault="00A423EB" w:rsidP="00F8092B">
      <w:pPr>
        <w:pStyle w:val="ListParagraph"/>
        <w:numPr>
          <w:ilvl w:val="0"/>
          <w:numId w:val="14"/>
        </w:numPr>
        <w:bidi/>
        <w:spacing w:after="0" w:line="480" w:lineRule="auto"/>
        <w:jc w:val="both"/>
        <w:rPr>
          <w:rFonts w:ascii="David" w:eastAsia="David" w:hAnsi="David" w:cs="David"/>
          <w:sz w:val="24"/>
          <w:szCs w:val="24"/>
        </w:rPr>
      </w:pPr>
      <w:r>
        <w:rPr>
          <w:rFonts w:ascii="David" w:eastAsia="David" w:hAnsi="David" w:cs="David" w:hint="cs"/>
          <w:sz w:val="24"/>
          <w:szCs w:val="24"/>
          <w:rtl/>
        </w:rPr>
        <w:t>השיפור בקרב קבוצ</w:t>
      </w:r>
      <w:r w:rsidR="0024755A">
        <w:rPr>
          <w:rFonts w:ascii="David" w:eastAsia="David" w:hAnsi="David" w:cs="David" w:hint="cs"/>
          <w:sz w:val="24"/>
          <w:szCs w:val="24"/>
          <w:rtl/>
        </w:rPr>
        <w:t>ו</w:t>
      </w:r>
      <w:r>
        <w:rPr>
          <w:rFonts w:ascii="David" w:eastAsia="David" w:hAnsi="David" w:cs="David" w:hint="cs"/>
          <w:sz w:val="24"/>
          <w:szCs w:val="24"/>
          <w:rtl/>
        </w:rPr>
        <w:t>ת המחקר בשלושת מדדי כשירות רגשית</w:t>
      </w:r>
      <w:r w:rsidR="003A5F64">
        <w:rPr>
          <w:rFonts w:ascii="David" w:eastAsia="David" w:hAnsi="David" w:cs="David" w:hint="cs"/>
          <w:sz w:val="24"/>
          <w:szCs w:val="24"/>
          <w:rtl/>
        </w:rPr>
        <w:t xml:space="preserve"> לאחר תכנית ההתערבות</w:t>
      </w:r>
      <w:r>
        <w:rPr>
          <w:rFonts w:ascii="David" w:eastAsia="David" w:hAnsi="David" w:cs="David" w:hint="cs"/>
          <w:sz w:val="24"/>
          <w:szCs w:val="24"/>
          <w:rtl/>
        </w:rPr>
        <w:t xml:space="preserve"> יהיה גבוה משמעותית מקבוצ</w:t>
      </w:r>
      <w:r w:rsidR="0024755A">
        <w:rPr>
          <w:rFonts w:ascii="David" w:eastAsia="David" w:hAnsi="David" w:cs="David" w:hint="cs"/>
          <w:sz w:val="24"/>
          <w:szCs w:val="24"/>
          <w:rtl/>
        </w:rPr>
        <w:t>ו</w:t>
      </w:r>
      <w:r>
        <w:rPr>
          <w:rFonts w:ascii="David" w:eastAsia="David" w:hAnsi="David" w:cs="David" w:hint="cs"/>
          <w:sz w:val="24"/>
          <w:szCs w:val="24"/>
          <w:rtl/>
        </w:rPr>
        <w:t xml:space="preserve">ת הביקורת של </w:t>
      </w:r>
      <w:r w:rsidR="00F8092B" w:rsidRPr="00AE18DD">
        <w:rPr>
          <w:rFonts w:ascii="David" w:eastAsia="David" w:hAnsi="David" w:cs="David" w:hint="cs"/>
          <w:sz w:val="24"/>
          <w:szCs w:val="24"/>
          <w:rtl/>
        </w:rPr>
        <w:t xml:space="preserve">ילדים </w:t>
      </w:r>
      <w:r>
        <w:rPr>
          <w:rFonts w:ascii="David" w:eastAsia="David" w:hAnsi="David" w:cs="David" w:hint="cs"/>
          <w:sz w:val="24"/>
          <w:szCs w:val="24"/>
          <w:rtl/>
        </w:rPr>
        <w:t>עם אוטיזם שלא השתתפו בתכנית ההתערבות.</w:t>
      </w:r>
      <w:r w:rsidR="00E77D5C" w:rsidRPr="00E77D5C">
        <w:rPr>
          <w:rFonts w:asciiTheme="majorBidi" w:eastAsia="David" w:hAnsiTheme="majorBidi" w:cstheme="majorBidi"/>
          <w:sz w:val="24"/>
          <w:szCs w:val="24"/>
          <w:rtl/>
        </w:rPr>
        <w:t xml:space="preserve"> </w:t>
      </w:r>
    </w:p>
    <w:p w14:paraId="7371AA2E" w14:textId="1862F86C" w:rsidR="00A11A55" w:rsidRPr="00FB41DA" w:rsidRDefault="00A11A55" w:rsidP="006451A4">
      <w:pPr>
        <w:pStyle w:val="ListParagraph"/>
        <w:numPr>
          <w:ilvl w:val="0"/>
          <w:numId w:val="14"/>
        </w:numPr>
        <w:bidi/>
        <w:spacing w:after="0" w:line="480" w:lineRule="auto"/>
        <w:jc w:val="both"/>
        <w:rPr>
          <w:rFonts w:ascii="David" w:eastAsia="David" w:hAnsi="David" w:cs="David"/>
          <w:sz w:val="24"/>
          <w:szCs w:val="24"/>
        </w:rPr>
      </w:pPr>
      <w:r>
        <w:rPr>
          <w:rFonts w:ascii="David" w:eastAsia="David" w:hAnsi="David" w:cs="David" w:hint="cs"/>
          <w:sz w:val="24"/>
          <w:szCs w:val="24"/>
          <w:rtl/>
        </w:rPr>
        <w:t xml:space="preserve">הפער התפקודי בשלושת מדדי הכשירות הרגשית יצטמצם, בהשוואה בין קבוצות המחקר וקבוצת הביקורת של </w:t>
      </w:r>
      <w:r w:rsidRPr="00AE18DD">
        <w:rPr>
          <w:rFonts w:ascii="David" w:eastAsia="David" w:hAnsi="David" w:cs="David" w:hint="cs"/>
          <w:sz w:val="24"/>
          <w:szCs w:val="24"/>
          <w:rtl/>
        </w:rPr>
        <w:t xml:space="preserve">ילדים </w:t>
      </w:r>
      <w:r>
        <w:rPr>
          <w:rFonts w:ascii="David" w:eastAsia="David" w:hAnsi="David" w:cs="David" w:hint="cs"/>
          <w:sz w:val="24"/>
          <w:szCs w:val="24"/>
          <w:rtl/>
        </w:rPr>
        <w:t xml:space="preserve">עם התפתחות תקינה. </w:t>
      </w:r>
    </w:p>
    <w:p w14:paraId="1E106A73" w14:textId="63DC1E16" w:rsidR="00A423EB" w:rsidRPr="00FB41DA" w:rsidRDefault="00A11A55" w:rsidP="00FB41DA">
      <w:pPr>
        <w:pStyle w:val="ListParagraph"/>
        <w:bidi/>
        <w:spacing w:after="0" w:line="480" w:lineRule="auto"/>
        <w:jc w:val="both"/>
        <w:rPr>
          <w:rFonts w:ascii="David" w:eastAsia="David" w:hAnsi="David" w:cs="David"/>
          <w:sz w:val="24"/>
          <w:szCs w:val="24"/>
        </w:rPr>
      </w:pPr>
      <w:r>
        <w:rPr>
          <w:rFonts w:ascii="David" w:eastAsia="David" w:hAnsi="David" w:cs="David" w:hint="cs"/>
          <w:sz w:val="24"/>
          <w:szCs w:val="24"/>
          <w:rtl/>
        </w:rPr>
        <w:t>השערות 1-3  נתמכות במחקרים התערבותיים אשר הראו כי ילדים עם אוטיזם מראים למידה של יכולות זיהוי רגשות</w:t>
      </w:r>
      <w:ins w:id="1264" w:author="Ms Buj" w:date="2021-11-10T09:39:00Z">
        <w:r w:rsidR="008178DB">
          <w:rPr>
            <w:rFonts w:ascii="David" w:eastAsia="David" w:hAnsi="David" w:cs="David" w:hint="cs"/>
            <w:sz w:val="24"/>
            <w:szCs w:val="24"/>
            <w:rtl/>
          </w:rPr>
          <w:t xml:space="preserve"> עם הכללה ל</w:t>
        </w:r>
      </w:ins>
      <w:ins w:id="1265" w:author="Ms Buj" w:date="2021-11-10T09:42:00Z">
        <w:r w:rsidR="008178DB">
          <w:rPr>
            <w:rFonts w:ascii="David" w:eastAsia="David" w:hAnsi="David" w:cs="David" w:hint="cs"/>
            <w:sz w:val="24"/>
            <w:szCs w:val="24"/>
            <w:rtl/>
          </w:rPr>
          <w:t>זיהוי במצבים שלא תורגלו</w:t>
        </w:r>
      </w:ins>
      <w:ins w:id="1266" w:author="Ms Buj" w:date="2021-11-10T09:43:00Z">
        <w:r w:rsidR="008178DB">
          <w:rPr>
            <w:rFonts w:ascii="David" w:eastAsia="David" w:hAnsi="David" w:cs="David" w:hint="cs"/>
            <w:sz w:val="24"/>
            <w:szCs w:val="24"/>
            <w:rtl/>
          </w:rPr>
          <w:t>, שיפור</w:t>
        </w:r>
      </w:ins>
      <w:del w:id="1267" w:author="Ms Buj" w:date="2021-11-10T09:43:00Z">
        <w:r w:rsidDel="008178DB">
          <w:rPr>
            <w:rFonts w:ascii="David" w:eastAsia="David" w:hAnsi="David" w:cs="David" w:hint="cs"/>
            <w:sz w:val="24"/>
            <w:szCs w:val="24"/>
            <w:rtl/>
          </w:rPr>
          <w:delText>,</w:delText>
        </w:r>
      </w:del>
      <w:r>
        <w:rPr>
          <w:rFonts w:ascii="David" w:eastAsia="David" w:hAnsi="David" w:cs="David" w:hint="cs"/>
          <w:sz w:val="24"/>
          <w:szCs w:val="24"/>
          <w:rtl/>
        </w:rPr>
        <w:t xml:space="preserve"> </w:t>
      </w:r>
      <w:ins w:id="1268" w:author="Ms Buj" w:date="2021-11-10T09:43:00Z">
        <w:r w:rsidR="008178DB">
          <w:rPr>
            <w:rFonts w:ascii="David" w:eastAsia="David" w:hAnsi="David" w:cs="David" w:hint="cs"/>
            <w:sz w:val="24"/>
            <w:szCs w:val="24"/>
            <w:rtl/>
          </w:rPr>
          <w:t>ב</w:t>
        </w:r>
      </w:ins>
      <w:r>
        <w:rPr>
          <w:rFonts w:ascii="David" w:eastAsia="David" w:hAnsi="David" w:cs="David" w:hint="cs"/>
          <w:sz w:val="24"/>
          <w:szCs w:val="24"/>
          <w:rtl/>
        </w:rPr>
        <w:t>הבנ</w:t>
      </w:r>
      <w:ins w:id="1269" w:author="Ms Buj" w:date="2021-11-10T09:44:00Z">
        <w:r w:rsidR="008178DB">
          <w:rPr>
            <w:rFonts w:ascii="David" w:eastAsia="David" w:hAnsi="David" w:cs="David" w:hint="cs"/>
            <w:sz w:val="24"/>
            <w:szCs w:val="24"/>
            <w:rtl/>
          </w:rPr>
          <w:t>ה</w:t>
        </w:r>
      </w:ins>
      <w:del w:id="1270" w:author="Ms Buj" w:date="2021-11-10T09:43:00Z">
        <w:r w:rsidDel="008178DB">
          <w:rPr>
            <w:rFonts w:ascii="David" w:eastAsia="David" w:hAnsi="David" w:cs="David" w:hint="cs"/>
            <w:sz w:val="24"/>
            <w:szCs w:val="24"/>
            <w:rtl/>
          </w:rPr>
          <w:delText>ת</w:delText>
        </w:r>
      </w:del>
      <w:r>
        <w:rPr>
          <w:rFonts w:ascii="David" w:eastAsia="David" w:hAnsi="David" w:cs="David" w:hint="cs"/>
          <w:sz w:val="24"/>
          <w:szCs w:val="24"/>
          <w:rtl/>
        </w:rPr>
        <w:t xml:space="preserve"> מנטאלית</w:t>
      </w:r>
      <w:ins w:id="1271" w:author="Ms Buj" w:date="2021-11-10T09:44:00Z">
        <w:r w:rsidR="008178DB">
          <w:rPr>
            <w:rFonts w:ascii="David" w:eastAsia="David" w:hAnsi="David" w:cs="David" w:hint="cs"/>
            <w:sz w:val="24"/>
            <w:szCs w:val="24"/>
            <w:rtl/>
          </w:rPr>
          <w:t xml:space="preserve"> של רגשות</w:t>
        </w:r>
      </w:ins>
      <w:r>
        <w:rPr>
          <w:rFonts w:ascii="David" w:eastAsia="David" w:hAnsi="David" w:cs="David" w:hint="cs"/>
          <w:sz w:val="24"/>
          <w:szCs w:val="24"/>
          <w:rtl/>
        </w:rPr>
        <w:t xml:space="preserve"> </w:t>
      </w:r>
      <w:r>
        <w:rPr>
          <w:rFonts w:ascii="David" w:eastAsia="David" w:hAnsi="David" w:cs="David" w:hint="cs"/>
          <w:sz w:val="24"/>
          <w:szCs w:val="24"/>
          <w:rtl/>
        </w:rPr>
        <w:lastRenderedPageBreak/>
        <w:t>ו</w:t>
      </w:r>
      <w:ins w:id="1272" w:author="Ms Buj" w:date="2021-11-10T09:44:00Z">
        <w:r w:rsidR="008178DB">
          <w:rPr>
            <w:rFonts w:ascii="David" w:eastAsia="David" w:hAnsi="David" w:cs="David" w:hint="cs"/>
            <w:sz w:val="24"/>
            <w:szCs w:val="24"/>
            <w:rtl/>
          </w:rPr>
          <w:t xml:space="preserve">הרחבת </w:t>
        </w:r>
      </w:ins>
      <w:r>
        <w:rPr>
          <w:rFonts w:ascii="David" w:eastAsia="David" w:hAnsi="David" w:cs="David" w:hint="cs"/>
          <w:sz w:val="24"/>
          <w:szCs w:val="24"/>
          <w:rtl/>
        </w:rPr>
        <w:t>לקסיקון רגשי</w:t>
      </w:r>
      <w:r w:rsidRPr="006949B2">
        <w:rPr>
          <w:rFonts w:asciiTheme="majorBidi" w:eastAsia="David" w:hAnsiTheme="majorBidi" w:cstheme="majorBidi"/>
          <w:sz w:val="24"/>
          <w:szCs w:val="24"/>
          <w:rtl/>
        </w:rPr>
        <w:t xml:space="preserve"> </w:t>
      </w:r>
      <w:r w:rsidRPr="00E02A50">
        <w:rPr>
          <w:rFonts w:asciiTheme="majorBidi" w:eastAsia="David" w:hAnsiTheme="majorBidi" w:cstheme="majorBidi"/>
          <w:sz w:val="24"/>
          <w:szCs w:val="24"/>
          <w:rtl/>
        </w:rPr>
        <w:fldChar w:fldCharType="begin" w:fldLock="1"/>
      </w:r>
      <w:r>
        <w:rPr>
          <w:rFonts w:asciiTheme="majorBidi" w:eastAsia="David" w:hAnsiTheme="majorBidi" w:cstheme="majorBidi"/>
          <w:sz w:val="24"/>
          <w:szCs w:val="24"/>
        </w:rPr>
        <w:instrText>ADDIN CSL_CITATION {"citationItems":[{"id":"ITEM-1","itemData":{"DOI":"10.1007/s10803-005-0057-y","ISSN":"01623257","PMID":"16477515","abstract":"Adults with Asperger Syndrome (AS) can recognise simple emotions and pass basic theory of mind tasks, but have difficulties recognising more complex emotions and mental states. This study describes a new battery of tasks, testing recognition of 20 complex emotions and mental states from faces and voices. The battery was given to males and females with AS and matched controls. Results showed the AS group performed worse than controls overall, on emotion recognition from faces and voices and on 12/20 specific emotions. Females recognised faces better than males regardless of diagnosis, and males with AS had more difficulties recognising emotions from faces than from voices. The implications of these results are discussed in relation to social functioning in AS. © 2006 Springer Science+Business Media, Inc.","author":[{"dropping-particle":"","family":"Golan","given":"Ofer","non-dropping-particle":"","parse-names":false,"suffix":""},{"dropping-particle":"","family":"Baron-Cohen","given":"Simon","non-dropping-particle":"","parse-names":false,"suffix":""},{"dropping-particle":"","family":"Hill","given":"Jacqueline","non-dropping-particle":"","parse-names":false,"suffix":""}],"container-title":"Journal of Autism and Developmental Disorders","id":"ITEM-1","issue":"2","issued":{"date-parts":[["2006","2"]]},"page":"169-183","title":"The Cambridge Mindreading (CAM) Face-Voice Battery: Testing complex emotion recognition in adults with and without Asperger Syndrome","type":"article-journal","volume":"36"},"uris":["http://www.mendeley.com/documents/?uuid=1ad0a22b-4314-37c2-b60d-07632036796e"]},{"id":"ITEM-2","itemData":{"DOI":"10.1007/s00787-017-0968-0","ISSN":"1435165X","PMID":"28275895","abstract":"Children with autism spectrum conditions (ASC) experience difficulties recognizing others’ emotions and mental states. It has been shown that serious games (SG) can produce simplified versions of the socio-emotional world. The current study performed a cross-cultural evaluation (in the UK, Israel and Sweden) of Emotiplay’s SG, a system aimed to teach emotion recognition (ER) to children with ASC in an entertaining, and intrinsically motivating way. Participants were 6–9 year olds with high functioning ASC who used the SG for 8–12 weeks. Measures included face, voice, body, and integrative ER tasks, as well as parent-reported level of autism symptoms, and adaptive socialization. In the UK, 15 children were tested before and after using the SG. In Israel (n = 38) and Sweden (n = 36), children were randomized into a SG or a waiting list control group. In the UK, results revealed that 8 weeks of SG use significantly improved participants’ performance on ER body language and integrative tasks. Parents also reported their children improved their adaptive socialization. In Israel and Sweden, participants using the SG improved significantly more than controls on all ER measures. In addition, parents in the Israeli SG group reported their children showed reduced autism symptoms after using the SG. In conclusion, Emotiplay’s SG is an effective and motivating psycho-educational intervention, cross-culturally teaching ER from faces, voices, body language, and their integration in context to children with high functioning ASC. Local evidence was found for more generalized gains to socialization and reduced autism symptoms.","author":[{"dropping-particle":"","family":"Fridenson-Hayo","given":"S.","non-dropping-particle":"","parse-names":false,"suffix":""},{"dropping-particle":"","family":"Berggren","given":"S.","non-dropping-particle":"","parse-names":false,"suffix":""},{"dropping-particle":"","family":"Lassalle","given":"A.","non-dropping-particle":"","parse-names":false,"suffix":""},{"dropping-particle":"","family":"Tal","given":"S.","non-dropping-particle":"","parse-names":false,"suffix":""},{"dropping-particle":"","family":"Pigat","given":"D.","non-dropping-particle":"","parse-names":false,"suffix":""},{"dropping-particle":"","family":"Meir-Goren","given":"N.","non-dropping-particle":"","parse-names":false,"suffix":""},{"dropping-particle":"","family":"O’Reilly","given":"H.","non-dropping-particle":"","parse-names":false,"suffix":""},{"dropping-particle":"","family":"Ben-Zur","given":"S.","non-dropping-particle":"","parse-names":false,"suffix":""},{"dropping-particle":"","family":"Bölte","given":"S.","non-dropping-particle":"","parse-names":false,"suffix":""},{"dropping-particle":"","family":"Baron-Cohen","given":"S.","non-dropping-particle":"","parse-names":false,"suffix":""},{"dropping-particle":"","family":"Golan","given":"O.","non-dropping-particle":"","parse-names":false,"suffix":""}],"container-title":"European Child and Adolescent Psychiatry","id":"ITEM-2","issue":"8","issued":{"date-parts":[["2017","8","1"]]},"page":"979-992","publisher":"Dr. Dietrich Steinkopff Verlag GmbH and Co. KG","title":"‘Emotiplay’: a serious game for learning about emotions in children with autism: results of a cross-cultural evaluation","type":"article-journal","volume":"26"},"uris":["http://www.mendeley.com/documents/?uuid=6d266c8f-3e33-3f85-a719-dba9c840b404"]},{"id":"ITEM-3","itemData":{"DOI":"10.1007/s10803-010-1121-9","abstract":"Many children with Autism Spectrum Disorders (ASD) participate in social skills or Theory of Mind (ToM) treatments. However, few studies have shown evidence for their effectiveness. The current study used a randomized controlled design to test the effectiveness of a 16-week ToM treatment in 8-13 year old children with ASD and normal IQs (n = 40). The results showed that, compared to controls, the treated children with ASD improved in their conceptual ToM skills, but their elementary understanding, self reported empathic skills or parent reported social behaviour did not improve. Despite the effects on conceptual understanding, the current study does not indicate strong evidence for the effectiveness of a ToM treatment on the daily life mindreading skills.","author":[{"dropping-particle":"","family":"Begeer","given":"Sander","non-dropping-particle":"","parse-names":false,"suffix":""},{"dropping-particle":"","family":"Gevers","given":"Carolien","non-dropping-particle":"","parse-names":false,"suffix":""},{"dropping-particle":"","family":"Clifford","given":"Pamela","non-dropping-particle":"","parse-names":false,"suffix":""},{"dropping-particle":"","family":"Verhoeve","given":"Manja","non-dropping-particle":"","parse-names":false,"suffix":""},{"dropping-particle":"","family":"Kat","given":"Kirstin","non-dropping-particle":"","parse-names":false,"suffix":""},{"dropping-particle":"","family":"Hoddenbach","given":"Elske","non-dropping-particle":"","parse-names":false,"suffix":""},{"dropping-particle":"","family":"Boer","given":"Frits","non-dropping-particle":"","parse-names":false,"suffix":""}],"id":"ITEM-3","issued":{"date-parts":[["2010"]]},"title":"Theory of Mind Training in Children with Autism: A Randomized Controlled Trial","type":"article-journal"},"uris":["http://www.mendeley.com/documents/?uuid=4d55829d-7ed9-3d6e-838f-b112cb7a959c"]},{"id":"ITEM-4","itemData":{"DOI":"10.1167/10.7.593","ISSN":"1534-7362","author":[{"dropping-particle":"","family":"Tanaka","given":"J.","non-dropping-particle":"","parse-names":false,"suffix":""},{"dropping-particle":"","family":"Wolf","given":"J.","non-dropping-particle":"","parse-names":false,"suffix":""},{"dropping-particle":"","family":"Schultz","given":"R.","non-dropping-particle":"","parse-names":false,"suffix":""}],"container-title":"Journal of Vision","id":"ITEM-4","issue":"7","issued":{"date-parts":[["2010","8","1"]]},"page":"593-593","publisher":"The Association for Research in Vision and Ophthalmology","title":"The Let's Face It! Program: The assessment and treatment of face processing deficits in children with autism spectrum disorder","type":"article-journal","volume":"10"},"uris":["http://www.mendeley.com/documents/?uuid=f7a7a3d3-355b-3e30-bdf0-b5a066367a66"]},{"id":"ITEM-5","itemData":{"DOI":"10.1007/S10803-019-03953-X","ISSN":"1573-3432","abstract":"This study is a randomized control trial aimed at testing the role of a human-assisted social robot as an intervention mediator in a socio-emotional understanding protocol for children with autism spectrum disorders (ASD). Fourteen children (4–8 years old) were randomly assigned to 10 sessions of a cognitive behavioural therapy (CBT) intervention implemented in a group setting either with or without the assistance of a social robot. The CBT protocol was based on Rational Emotive Behaviour Therapy (REBT) principles. Pre- and post-intervention assessments were conducted using the Test of Emotional Comprehension (TEC) and the Emotional Lexicon Test (ELT). Substantial improvements in contextualized emotion recognition, comprehension and emotional perspective-taking through the use of human-assisted social robots were attained.","author":[{"dropping-particle":"","family":"Marino","given":"Flavia","non-dropping-particle":"","parse-names":false,"suffix":""},{"dropping-particle":"","family":"Chilà","given":"Paola","non-dropping-particle":"","parse-names":false,"suffix":""},{"dropping-particle":"","family":"Sfrazzetto","given":"Stefania Trusso","non-dropping-particle":"","parse-names":false,"suffix":""},{"dropping-particle":"","family":"Carrozza","given":"Cristina","non-dropping-particle":"","parse-names":false,"suffix":""},{"dropping-particle":"","family":"Crimi","given":"Ilaria","non-dropping-particle":"","parse-names":false,"suffix":""},{"dropping-particle":"","family":"Failla","given":"Chiara","non-dropping-particle":"","parse-names":false,"suffix":""},{"dropping-particle":"","family":"Busà","given":"Mario","non-dropping-particle":"","parse-names":false,"suffix":""},{"dropping-particle":"","family":"Bernava","given":"Giuseppe","non-dropping-particle":"","parse-names":false,"suffix":""},{"dropping-particle":"","family":"Tartarisco","given":"Gennaro","non-dropping-particle":"","parse-names":false,"suffix":""},{"dropping-particle":"","family":"Vagni","given":"David","non-dropping-particle":"","parse-names":false,"suffix":""},{"dropping-particle":"","family":"Ruta","given":"Liliana","non-dropping-particle":"","parse-names":false,"suffix":""},{"dropping-particle":"","family":"Pioggia","given":"Giovanni","non-dropping-particle":"","parse-names":false,"suffix":""}],"container-title":"Journal of Autism and Developmental Disorders 2019 50:6","id":"ITEM-5","issue":"6","issued":{"date-parts":[["2019","3","9"]]},"page":"1973-1987","publisher":"Springer","title":"Outcomes of a Robot-Assisted Social-Emotional Understanding Intervention for Young Children with Autism Spectrum Disorders","type":"article-journal","volume":"50"},"uris":["http://www.mendeley.com/documents/?uuid=cc1c474c-c2fd-35f7-bdd3-98d9dfb45032"]}],"mendeley":{"formattedCitation":"(Begeer et al., 2010; S. Fridenson-Hayo et al., 2017; Golan et al., 2006; Marino et al., 2019; Tanaka et al., 2010)","manualFormatting":"(Begeer et al., 2010; Fridenson-Hayo et al., 2017; Golan et al., 2006; Marino et al., 2019; Tanaka et al., 2010)","plainTextFormattedCitation":"(Begeer et al., 2010; S. Fridenson-Hayo et al., 2017; Golan et al., 2006; Marino et al., 2019; Tanaka et al., 2010)","previouslyFormattedCitation":"(Begeer et al., 2010; S. Fridenson-Hayo et al., 2017; Golan et al., 2006; Marino et al., 2019; Tanaka et al., 2010)"},"properties":{"noteIndex":0},"schema":"https://github.com/citation-style-language/schema/raw/master/csl-citation.json"}</w:instrText>
      </w:r>
      <w:r w:rsidRPr="00E02A50">
        <w:rPr>
          <w:rFonts w:asciiTheme="majorBidi" w:eastAsia="David" w:hAnsiTheme="majorBidi" w:cstheme="majorBidi"/>
          <w:sz w:val="24"/>
          <w:szCs w:val="24"/>
          <w:rtl/>
        </w:rPr>
        <w:fldChar w:fldCharType="separate"/>
      </w:r>
      <w:r w:rsidRPr="008A60B4">
        <w:rPr>
          <w:rFonts w:asciiTheme="majorBidi" w:eastAsia="David" w:hAnsiTheme="majorBidi" w:cstheme="majorBidi"/>
          <w:noProof/>
          <w:sz w:val="24"/>
          <w:szCs w:val="24"/>
        </w:rPr>
        <w:t>(Begeer et al., 2010; Fridenson-Hayo et al., 2017; Golan et al., 2006; Marino et al., 2019; Tanaka et al., 2010)</w:t>
      </w:r>
      <w:r w:rsidRPr="00E02A50">
        <w:rPr>
          <w:rFonts w:asciiTheme="majorBidi" w:eastAsia="David" w:hAnsiTheme="majorBidi" w:cstheme="majorBidi"/>
          <w:sz w:val="24"/>
          <w:szCs w:val="24"/>
          <w:rtl/>
        </w:rPr>
        <w:fldChar w:fldCharType="end"/>
      </w:r>
      <w:r>
        <w:rPr>
          <w:rFonts w:asciiTheme="majorBidi" w:eastAsia="David" w:hAnsiTheme="majorBidi" w:cstheme="majorBidi"/>
          <w:sz w:val="24"/>
          <w:szCs w:val="24"/>
        </w:rPr>
        <w:t xml:space="preserve"> </w:t>
      </w:r>
      <w:r>
        <w:rPr>
          <w:rFonts w:asciiTheme="majorBidi" w:eastAsia="David" w:hAnsiTheme="majorBidi" w:cstheme="majorBidi" w:hint="cs"/>
          <w:sz w:val="24"/>
          <w:szCs w:val="24"/>
          <w:rtl/>
        </w:rPr>
        <w:t xml:space="preserve"> </w:t>
      </w:r>
      <w:r w:rsidR="00E77D5C">
        <w:rPr>
          <w:rFonts w:asciiTheme="majorBidi" w:eastAsia="David" w:hAnsiTheme="majorBidi" w:cstheme="majorBidi"/>
          <w:sz w:val="24"/>
          <w:szCs w:val="24"/>
        </w:rPr>
        <w:t xml:space="preserve"> </w:t>
      </w:r>
      <w:r w:rsidR="00E77D5C">
        <w:rPr>
          <w:rFonts w:asciiTheme="majorBidi" w:eastAsia="David" w:hAnsiTheme="majorBidi" w:cstheme="majorBidi" w:hint="cs"/>
          <w:sz w:val="24"/>
          <w:szCs w:val="24"/>
          <w:rtl/>
        </w:rPr>
        <w:t xml:space="preserve"> </w:t>
      </w:r>
    </w:p>
    <w:p w14:paraId="27560D65" w14:textId="77777777" w:rsidR="006451A4" w:rsidRDefault="00A11A55" w:rsidP="00A11A55">
      <w:pPr>
        <w:pStyle w:val="ListParagraph"/>
        <w:numPr>
          <w:ilvl w:val="0"/>
          <w:numId w:val="14"/>
        </w:numPr>
        <w:bidi/>
        <w:spacing w:after="0" w:line="480" w:lineRule="auto"/>
        <w:jc w:val="both"/>
        <w:rPr>
          <w:rFonts w:ascii="David" w:eastAsia="David" w:hAnsi="David" w:cs="David"/>
          <w:sz w:val="24"/>
          <w:szCs w:val="24"/>
        </w:rPr>
      </w:pPr>
      <w:r w:rsidRPr="00AE18DD">
        <w:rPr>
          <w:rFonts w:ascii="David" w:eastAsia="David" w:hAnsi="David" w:cs="David" w:hint="cs"/>
          <w:sz w:val="24"/>
          <w:szCs w:val="24"/>
          <w:rtl/>
        </w:rPr>
        <w:t xml:space="preserve">ציוני קבוצת </w:t>
      </w:r>
      <w:r>
        <w:rPr>
          <w:rFonts w:ascii="David" w:eastAsia="David" w:hAnsi="David" w:cs="David" w:hint="cs"/>
          <w:sz w:val="24"/>
          <w:szCs w:val="24"/>
          <w:rtl/>
        </w:rPr>
        <w:t>הניסוי</w:t>
      </w:r>
      <w:r w:rsidRPr="00AE18DD">
        <w:rPr>
          <w:rFonts w:ascii="David" w:eastAsia="David" w:hAnsi="David" w:cs="David" w:hint="cs"/>
          <w:sz w:val="24"/>
          <w:szCs w:val="24"/>
          <w:rtl/>
        </w:rPr>
        <w:t xml:space="preserve"> </w:t>
      </w:r>
      <w:r>
        <w:rPr>
          <w:rFonts w:ascii="David" w:eastAsia="David" w:hAnsi="David" w:cs="David" w:hint="cs"/>
          <w:sz w:val="24"/>
          <w:szCs w:val="24"/>
          <w:rtl/>
        </w:rPr>
        <w:t xml:space="preserve">של </w:t>
      </w:r>
      <w:r w:rsidRPr="00AE18DD">
        <w:rPr>
          <w:rFonts w:ascii="David" w:eastAsia="David" w:hAnsi="David" w:cs="David" w:hint="cs"/>
          <w:sz w:val="24"/>
          <w:szCs w:val="24"/>
          <w:rtl/>
        </w:rPr>
        <w:t xml:space="preserve">ילדים עם אוטיזם בתפקוד גבוה בשלושת מדדי </w:t>
      </w:r>
      <w:r>
        <w:rPr>
          <w:rFonts w:ascii="David" w:eastAsia="David" w:hAnsi="David" w:cs="David" w:hint="cs"/>
          <w:sz w:val="24"/>
          <w:szCs w:val="24"/>
          <w:rtl/>
        </w:rPr>
        <w:t>ה</w:t>
      </w:r>
      <w:r w:rsidRPr="00AE18DD">
        <w:rPr>
          <w:rFonts w:ascii="David" w:eastAsia="David" w:hAnsi="David" w:cs="David" w:hint="cs"/>
          <w:sz w:val="24"/>
          <w:szCs w:val="24"/>
          <w:rtl/>
        </w:rPr>
        <w:t xml:space="preserve">כשירות </w:t>
      </w:r>
      <w:r>
        <w:rPr>
          <w:rFonts w:ascii="David" w:eastAsia="David" w:hAnsi="David" w:cs="David" w:hint="cs"/>
          <w:sz w:val="24"/>
          <w:szCs w:val="24"/>
          <w:rtl/>
        </w:rPr>
        <w:t>ה</w:t>
      </w:r>
      <w:r w:rsidRPr="00AE18DD">
        <w:rPr>
          <w:rFonts w:ascii="David" w:eastAsia="David" w:hAnsi="David" w:cs="David" w:hint="cs"/>
          <w:sz w:val="24"/>
          <w:szCs w:val="24"/>
          <w:rtl/>
        </w:rPr>
        <w:t>רגשית</w:t>
      </w:r>
      <w:r w:rsidRPr="00E02A50">
        <w:rPr>
          <w:rFonts w:ascii="David" w:eastAsia="David" w:hAnsi="David" w:cs="David"/>
          <w:sz w:val="24"/>
          <w:szCs w:val="24"/>
          <w:rtl/>
        </w:rPr>
        <w:t xml:space="preserve"> </w:t>
      </w:r>
      <w:r w:rsidRPr="00E02A50">
        <w:rPr>
          <w:rFonts w:ascii="David" w:eastAsia="David" w:hAnsi="David" w:cs="David" w:hint="eastAsia"/>
          <w:sz w:val="24"/>
          <w:szCs w:val="24"/>
          <w:rtl/>
        </w:rPr>
        <w:t>יהיו</w:t>
      </w:r>
      <w:r w:rsidRPr="00E02A50">
        <w:rPr>
          <w:rFonts w:ascii="David" w:eastAsia="David" w:hAnsi="David" w:cs="David"/>
          <w:sz w:val="24"/>
          <w:szCs w:val="24"/>
          <w:rtl/>
        </w:rPr>
        <w:t xml:space="preserve"> </w:t>
      </w:r>
      <w:r w:rsidRPr="00E02A50">
        <w:rPr>
          <w:rFonts w:ascii="David" w:eastAsia="David" w:hAnsi="David" w:cs="David" w:hint="eastAsia"/>
          <w:sz w:val="24"/>
          <w:szCs w:val="24"/>
          <w:rtl/>
        </w:rPr>
        <w:t>גבוהים</w:t>
      </w:r>
      <w:r w:rsidRPr="00E02A50">
        <w:rPr>
          <w:rFonts w:ascii="David" w:eastAsia="David" w:hAnsi="David" w:cs="David"/>
          <w:sz w:val="24"/>
          <w:szCs w:val="24"/>
          <w:rtl/>
        </w:rPr>
        <w:t xml:space="preserve"> </w:t>
      </w:r>
      <w:r w:rsidRPr="00E02A50">
        <w:rPr>
          <w:rFonts w:ascii="David" w:eastAsia="David" w:hAnsi="David" w:cs="David" w:hint="eastAsia"/>
          <w:sz w:val="24"/>
          <w:szCs w:val="24"/>
          <w:rtl/>
        </w:rPr>
        <w:t>יותר</w:t>
      </w:r>
      <w:r w:rsidRPr="00E02A50">
        <w:rPr>
          <w:rFonts w:ascii="David" w:eastAsia="David" w:hAnsi="David" w:cs="David"/>
          <w:sz w:val="24"/>
          <w:szCs w:val="24"/>
          <w:rtl/>
        </w:rPr>
        <w:t xml:space="preserve"> בהשוואה לציוני</w:t>
      </w:r>
      <w:r>
        <w:rPr>
          <w:rFonts w:ascii="David" w:eastAsia="David" w:hAnsi="David" w:cs="David" w:hint="cs"/>
          <w:sz w:val="24"/>
          <w:szCs w:val="24"/>
          <w:rtl/>
        </w:rPr>
        <w:t xml:space="preserve"> קבוצת הניסוי</w:t>
      </w:r>
      <w:r w:rsidRPr="00E02A50">
        <w:rPr>
          <w:rFonts w:ascii="David" w:eastAsia="David" w:hAnsi="David" w:cs="David"/>
          <w:sz w:val="24"/>
          <w:szCs w:val="24"/>
          <w:rtl/>
        </w:rPr>
        <w:t xml:space="preserve"> של ילדים </w:t>
      </w:r>
      <w:r w:rsidRPr="00E02A50">
        <w:rPr>
          <w:rFonts w:ascii="David" w:eastAsia="David" w:hAnsi="David" w:cs="David" w:hint="eastAsia"/>
          <w:sz w:val="24"/>
          <w:szCs w:val="24"/>
          <w:rtl/>
        </w:rPr>
        <w:t>עם</w:t>
      </w:r>
      <w:r w:rsidRPr="00E02A50">
        <w:rPr>
          <w:rFonts w:ascii="David" w:eastAsia="David" w:hAnsi="David" w:cs="David"/>
          <w:sz w:val="24"/>
          <w:szCs w:val="24"/>
          <w:rtl/>
        </w:rPr>
        <w:t xml:space="preserve"> </w:t>
      </w:r>
      <w:r w:rsidRPr="00E02A50">
        <w:rPr>
          <w:rFonts w:ascii="David" w:eastAsia="David" w:hAnsi="David" w:cs="David" w:hint="eastAsia"/>
          <w:sz w:val="24"/>
          <w:szCs w:val="24"/>
          <w:rtl/>
        </w:rPr>
        <w:t>אוטיזם</w:t>
      </w:r>
      <w:r w:rsidRPr="00E02A50">
        <w:rPr>
          <w:rFonts w:ascii="David" w:eastAsia="David" w:hAnsi="David" w:cs="David"/>
          <w:sz w:val="24"/>
          <w:szCs w:val="24"/>
          <w:rtl/>
        </w:rPr>
        <w:t xml:space="preserve"> בתפקוד בינוני.</w:t>
      </w:r>
      <w:r>
        <w:rPr>
          <w:rFonts w:ascii="David" w:eastAsia="David" w:hAnsi="David" w:cs="David" w:hint="cs"/>
          <w:sz w:val="24"/>
          <w:szCs w:val="24"/>
          <w:rtl/>
        </w:rPr>
        <w:t xml:space="preserve"> </w:t>
      </w:r>
    </w:p>
    <w:p w14:paraId="350E7FEC" w14:textId="4B9103A5" w:rsidR="006451A4" w:rsidDel="008178DB" w:rsidRDefault="00A11A55" w:rsidP="006451A4">
      <w:pPr>
        <w:pStyle w:val="ListParagraph"/>
        <w:bidi/>
        <w:spacing w:after="0" w:line="480" w:lineRule="auto"/>
        <w:jc w:val="both"/>
        <w:rPr>
          <w:del w:id="1273" w:author="Ms Buj" w:date="2021-11-10T09:44:00Z"/>
          <w:rFonts w:ascii="David" w:eastAsia="David" w:hAnsi="David" w:cs="David"/>
          <w:sz w:val="24"/>
          <w:szCs w:val="24"/>
        </w:rPr>
      </w:pPr>
      <w:r>
        <w:rPr>
          <w:rFonts w:ascii="David" w:eastAsia="David" w:hAnsi="David" w:cs="David" w:hint="cs"/>
          <w:sz w:val="24"/>
          <w:szCs w:val="24"/>
          <w:rtl/>
        </w:rPr>
        <w:t xml:space="preserve">השערה זו מתבססת על עדויות כי </w:t>
      </w:r>
      <w:r w:rsidRPr="00BB7139">
        <w:rPr>
          <w:rFonts w:ascii="David" w:eastAsia="David" w:hAnsi="David" w:cs="David"/>
          <w:sz w:val="24"/>
          <w:szCs w:val="24"/>
          <w:rtl/>
        </w:rPr>
        <w:t xml:space="preserve">משתנה מנת המשכל </w:t>
      </w:r>
      <w:r w:rsidRPr="00905BCE">
        <w:rPr>
          <w:rFonts w:ascii="David" w:eastAsia="David" w:hAnsi="David" w:cs="David" w:hint="cs"/>
          <w:sz w:val="24"/>
          <w:szCs w:val="24"/>
          <w:rtl/>
        </w:rPr>
        <w:t xml:space="preserve">וזיכרון וורבלי </w:t>
      </w:r>
      <w:r w:rsidRPr="00BB7139">
        <w:rPr>
          <w:rFonts w:ascii="David" w:eastAsia="David" w:hAnsi="David" w:cs="David"/>
          <w:sz w:val="24"/>
          <w:szCs w:val="24"/>
          <w:rtl/>
        </w:rPr>
        <w:t>בעל</w:t>
      </w:r>
      <w:r>
        <w:rPr>
          <w:rFonts w:ascii="David" w:eastAsia="David" w:hAnsi="David" w:cs="David" w:hint="cs"/>
          <w:sz w:val="24"/>
          <w:szCs w:val="24"/>
          <w:rtl/>
        </w:rPr>
        <w:t>י</w:t>
      </w:r>
      <w:r w:rsidRPr="00BB7139">
        <w:rPr>
          <w:rFonts w:ascii="David" w:eastAsia="David" w:hAnsi="David" w:cs="David"/>
          <w:sz w:val="24"/>
          <w:szCs w:val="24"/>
          <w:rtl/>
        </w:rPr>
        <w:t xml:space="preserve"> השפעה משמעותית בתפקוד של זיהוי רגשות</w:t>
      </w:r>
      <w:r>
        <w:rPr>
          <w:rFonts w:ascii="David" w:eastAsia="David" w:hAnsi="David" w:cs="David" w:hint="cs"/>
          <w:sz w:val="24"/>
          <w:szCs w:val="24"/>
          <w:rtl/>
        </w:rPr>
        <w:t>,</w:t>
      </w:r>
      <w:r w:rsidRPr="00905BCE">
        <w:rPr>
          <w:rFonts w:ascii="David" w:eastAsia="David" w:hAnsi="David" w:cs="David" w:hint="cs"/>
          <w:sz w:val="24"/>
          <w:szCs w:val="24"/>
          <w:rtl/>
        </w:rPr>
        <w:t xml:space="preserve"> הבנת רגשות במצבים חברתיים והבנת מניעים מנטאליים</w:t>
      </w:r>
      <w:r w:rsidR="006451A4">
        <w:rPr>
          <w:rFonts w:ascii="David" w:eastAsia="David" w:hAnsi="David" w:cs="David" w:hint="cs"/>
          <w:sz w:val="24"/>
          <w:szCs w:val="24"/>
          <w:rtl/>
        </w:rPr>
        <w:t xml:space="preserve"> </w:t>
      </w:r>
      <w:r w:rsidR="006451A4" w:rsidRPr="00FB41DA">
        <w:rPr>
          <w:rFonts w:asciiTheme="majorBidi" w:eastAsia="David" w:hAnsiTheme="majorBidi" w:cstheme="majorBidi"/>
          <w:sz w:val="24"/>
          <w:szCs w:val="24"/>
          <w:rtl/>
        </w:rPr>
        <w:fldChar w:fldCharType="begin" w:fldLock="1"/>
      </w:r>
      <w:r w:rsidR="006451A4">
        <w:rPr>
          <w:rFonts w:asciiTheme="majorBidi" w:eastAsia="David" w:hAnsiTheme="majorBidi" w:cstheme="majorBidi"/>
          <w:sz w:val="24"/>
          <w:szCs w:val="24"/>
        </w:rPr>
        <w:instrText>ADDIN CSL_CITATION {"citationItems":[{"id":"ITEM-1","itemData":{"DOI":"10.1111/1469-7610.00505","ISSN":"1469-7610","abstract":"This study was designed to examine the developmental and cognitive correlates of theory of mind (ToM) and emotion recognition ability in children with autism (N = 20), with pervasive developmental disorder-not otherwise specified (PDD-NOS) (N = 20), and in psychiatric control children (N = 20). The diagnostic groups were person-to-person matched on age and verbal IQ. The age of the children was between 8 and 18 years; their Full Scale IQ was at least 65. The test battery included tasks for the matching and the context recognition of emotional expressions, and a set of first- and second-order ToM tasks. The relationships between composite domain scores and the subjects' age, Verbal IQ, Performance IQ, verbal memory, visual memory, and gender were examined in bivariate and multivariate analyses. Further, the subjects who reliably and consistently passed the tasks of a domain and those who could not were compared on developmental and cognitive characteristics. Overall, the results of the various analyses converged and indicated that verbal memory, Performance IQ, age and gender were the best predictors of social cognitive ability.","author":[{"dropping-particle":"","family":"Buitelaar","given":"Jan K.","non-dropping-particle":"","parse-names":false,"suffix":""},{"dropping-particle":"van der","family":"Wees","given":"Marleen","non-dropping-particle":"","parse-names":false,"suffix":""},{"dropping-particle":"","family":"Swaab-Barneveld","given":"Hanna","non-dropping-particle":"","parse-names":false,"suffix":""},{"dropping-particle":"van der","family":"Gaag","given":"Rutger Jan","non-dropping-particle":"","parse-names":false,"suffix":""}],"container-title":"Journal of Child Psychology and Psychiatry","id":"ITEM-1","issue":"6","issued":{"date-parts":[["1999","9","1"]]},"page":"869-881","publisher":"John Wiley &amp; Sons, Ltd","title":"Verbal Memory and Performance IQ Predict Theory of Mind and Emotion Recognition Ability in Children with Autistic Spectrum Disorders and in Psychiatric Control Children","type":"article-journal","volume":"40"},"uris":["http://www.mendeley.com/documents/?uuid=6d9f1ee0-887e-3528-b50b-f25a851e4349"]},{"id":"ITEM-2","itemData":{"DOI":"10.1111/j.1469-7610.2010.02328.x","ISSN":"00219630","PMID":"20955187","abstract":"Background: Autism spectrum disorders (ASD) are characterised by social and communication difficulties in day-to-day life, including problems in recognising emotions. However, experimental investigations of emotion recognition ability in ASD have been equivocal, hampered by small sample sizes, narrow IQ range and over-focus on the visual modality. Methods: We tested 99 adolescents (mean age 15;6 years, mean IQ 85) with an ASD and 57 adolescents without an ASD (mean age 15;6 years, mean IQ 88) on a facial emotion recognition task and two vocal emotion recognition tasks (one verbal; one non-verbal). Recognition of happiness, sadness, fear, anger, surprise and disgust were tested. Using structural equation modelling, we conceptualised emotion recognition ability as a multimodal construct, measured by the three tasks. We examined how the mean levels of recognition of the six emotions differed by group (ASD vs. non-ASD) and IQ (≥ 80 vs. &lt; 80). Results: We found no evidence of a fundamental emotion recognition deficit in the ASD group and analysis of error patterns suggested that the ASD group were vulnerable to the same pattern of confusions between emotions as the non-ASD group. However, recognition ability was significantly impaired in the ASD group for surprise. IQ had a strong and significant effect on performance for the recognition of all six emotions, with higher IQ adolescents outperforming lower IQ adolescents. Conclusions: The findings do not suggest a fundamental difficulty with the recognition of basic emotions in adolescents with ASD. © 2010 The Authors. Journal of Child Psychology and Psychiatry © 2010 Association for Child and Adolescent Mental Health.","author":[{"dropping-particle":"","family":"Jones","given":"Catherine R.G.","non-dropping-particle":"","parse-names":false,"suffix":""},{"dropping-particle":"","family":"Pickles","given":"Andrew","non-dropping-particle":"","parse-names":false,"suffix":""},{"dropping-particle":"","family":"Falcaro","given":"Milena","non-dropping-particle":"","parse-names":false,"suffix":""},{"dropping-particle":"","family":"Marsden","given":"Anita J.S.","non-dropping-particle":"","parse-names":false,"suffix":""},{"dropping-particle":"","family":"Happé","given":"Francesca","non-dropping-particle":"","parse-names":false,"suffix":""},{"dropping-particle":"","family":"Scott","given":"Sophie K.","non-dropping-particle":"","parse-names":false,"suffix":""},{"dropping-particle":"","family":"Sauter","given":"Disa","non-dropping-particle":"","parse-names":false,"suffix":""},{"dropping-particle":"","family":"Tregay","given":"Jenifer","non-dropping-particle":"","parse-names":false,"suffix":""},{"dropping-particle":"","family":"Phillips","given":"Rebecca J.","non-dropping-particle":"","parse-names":false,"suffix":""},{"dropping-particle":"","family":"Baird","given":"Gillian","non-dropping-particle":"","parse-names":false,"suffix":""},{"dropping-particle":"","family":"Simonoff","given":"Emily","non-dropping-particle":"","parse-names":false,"suffix":""},{"dropping-particle":"","family":"Charman","given":"Tony","non-dropping-particle":"","parse-names":false,"suffix":""}],"container-title":"Journal of Child Psychology and Psychiatry and Allied Disciplines","id":"ITEM-2","issue":"3","issued":{"date-parts":[["2011","3","1"]]},"page":"275-285","publisher":"John Wiley &amp; Sons, Ltd","title":"A multimodal approach to emotion recognition ability in autism spectrum disorders","type":"article-journal","volume":"52"},"uris":["http://www.mendeley.com/documents/?uuid=dbae8000-d24a-3c93-b744-2b34c1f99df9"]},{"id":"ITEM-3","itemData":{"DOI":"10.3389/fpsyg.2020.00478","ISSN":"16641078","abstract":"The recognition of emotional body movement (BM) is impaired in individuals with Autistic Spectrum Disorder ASD, yet it is not clear whether the difficulty is related to the encoding of body motion, emotions, or both. Besides, BM recognition has been traditionally studied using point-light displays stimuli (PLDs) and is still underexplored in individuals with ASD and intellectual disability (ID). In the present study, we investigated the recognition of happy, fearful, and neutral BM in children with ASD with and without ID. In a non-verbal recognition task, participants were asked to recognize pure-body-motion and visible-body-form stimuli (by means of point-light displays-PLDs and full-light displays-FLDs, respectively). We found that the children with ASD were less accurate than TD children in recognizing both the emotional and neutral BM, either when presented as FLDs or PLDs. These results suggest that the difficulty in understanding the observed BM may rely on atypical processing of BM information rather than emotion. Moreover, we found that the accuracy improved with age and IQ only in children with ASD without ID, suggesting that high level of cognitive resources can mediate the acquisition of compensatory mechanisms which develop with age.","author":[{"dropping-particle":"","family":"Mazzoni","given":"Noemi","non-dropping-particle":"","parse-names":false,"suffix":""},{"dropping-particle":"","family":"Landi","given":"Isotta","non-dropping-particle":"","parse-names":false,"suffix":""},{"dropping-particle":"","family":"Ricciardelli","given":"Paola","non-dropping-particle":"","parse-names":false,"suffix":""},{"dropping-particle":"","family":"Actis-Grosso","given":"Rossana","non-dropping-particle":"","parse-names":false,"suffix":""},{"dropping-particle":"","family":"Venuti","given":"Paola","non-dropping-particle":"","parse-names":false,"suffix":""}],"container-title":"Frontiers in Psychology","id":"ITEM-3","issued":{"date-parts":[["2020","3","25"]]},"publisher":"Frontiers Media S.A.","title":"“Motion or Emotion? Recognition of Emotional Bodily Expressions in Children With Autism Spectrum Disorder With and Without Intellectual Disability”","type":"article-journal","volume":"11"},"uris":["http://www.mendeley.com/documents/?uuid=ac0dcdcb-714a-3d64-b731-378b18f2b00c"]},{"id":"ITEM-4","itemData":{"DOI":"10.1080/08856257.2018.1451292","abstract":"Autism Spectrum Disorder (ASD) is a neurodevelopmental disorder characterised by impairments in social communication and social cognition. Difficulties in emotion understanding, from emotion recogn...","author":[{"dropping-particle":"","family":"Salomone","given":"Erica","non-dropping-particle":"","parse-names":false,"suffix":""},{"dropping-particle":"","family":"Bulgarelli","given":"Daniela","non-dropping-particle":"","parse-names":false,"suffix":""},{"dropping-particle":"","family":"Thommen","given":"Evelyne","non-dropping-particle":"","parse-names":false,"suffix":""},{"dropping-particle":"","family":"Rossini","given":"Emanuelle","non-dropping-particle":"","parse-names":false,"suffix":""},{"dropping-particle":"","family":"Molina","given":"Paola","non-dropping-particle":"","parse-names":false,"suffix":""}],"container-title":"https://doi.org/10.1080/08856257.2018.1451292","id":"ITEM-4","issue":"3","issued":{"date-parts":[["2018","5","27"]]},"page":"383-392","publisher":"Routledge","title":"Role of age and IQ in emotion understanding in Autism Spectrum Disorder: implications for educational interventions","type":"article-journal","volume":"34"},"uris":["http://www.mendeley.com/documents/?uuid=7465d3d9-4cbd-3539-9145-d934e0d60821"]},{"id":"ITEM-5","itemData":{"DOI":"10.1016/J.RASD.2014.09.010","ISSN":"1750-9467","abstract":"This study examined the effectiveness of Emotion-Based Social Skills Training (EBSST) a manualised socialemotional intervention designed to improve emotional competence in school-aged children with Autism Spectrum Disorder (ASD). Participants were 217 chil- dren (aged 7-13 years) with ASD without Intellectual Disability attending 41 mainstream primary schools in NSWAustralia. Data on emotional competence, social skills and mental health difficulties were collected using teacher and parent informant report ques- tionnaires in a pre-test/post-test control group design. One hundred and six students took part in the treatment and 111 students were in the control group. School Counsellors delivered the 16 session treatment to groups of 38 students in their schools. Teachers and parents also received six sessions of EBSST in separate groups. Participants received a booster session at six months follow-up. EBSST improved teacher reported emotional competence as measured by the Emotions Development Questionnaire (EDQ). The effect size was large and improvements were sustained at 6 months follow-up. Parent reported emotional competence and more general measures of social skills and mental health were insensitive to change across informants. This study has important implications for students, teachers and parents and provides a valuable basis for further research and development of EBSST and the EDQ.","author":[{"dropping-particle":"","family":"Ratcliffe","given":"Belinda","non-dropping-particle":"","parse-names":false,"suffix":""},{"dropping-particle":"","family":"Wong","given":"Michelle","non-dropping-particle":"","parse-names":false,"suffix":""},{"dropping-particle":"","family":"Dossetor","given":"David","non-dropping-particle":"","parse-names":false,"suffix":""},{"dropping-particle":"","family":"Hayes","given":"Susan","non-dropping-particle":"","parse-names":false,"suffix":""}],"container-title":"Research in Autism Spectrum Disorders","id":"ITEM-5","issue":"12","issued":{"date-parts":[["2014","12","1"]]},"page":"1722-1733","publisher":"Elsevier","title":"Teaching social–emotional skills to school-aged children with Autism Spectrum Disorder: A treatment versus control trial in 41 mainstream schools","type":"article-journal","volume":"8"},"uris":["http://www.mendeley.com/documents/?uuid=d1392660-d0e7-385d-8a58-1a472a59c627"]},{"id":"ITEM-6","itemData":{"DOI":"10.1017/BEC.2019.13","ISSN":"0813-4839","abstract":"This pilot study evaluated the effectiveness of delivering a new cognitive behavioural intervention package ‘Emotion-Based Social Skills Training (EBSST) for Children with Autism Spectrum Disorder (ASD) and Mild Intellectual Disability (ASD + MID)’ in schools. Fourteen school counsellors nominated 75 children (aged 7–13 years) with ASD + MID to receive 16 sessions of EBSST in groups of 3–8 children in their schools. Parent and teacher pre-post ratings of emotional competence (Emotions Development Questionnaire), social skills (Social Skills Improvement System Rating Scales) and mental health (Developmental Behaviour Checklist) were collected. Forty-three children received 16 sessions of EBSST and 32 children were allocated to the 9-month waitlist control group. Teachers and parents also received six EBSST training sessions in separate groups at school. Significant improvements in parent and teacher ratings of emotional competence were found at posttreatment among children in the EBSST group relative to controls; however, the results were not significant after the Bonferroni adjustment. Small to medium effect sizes were found. No difference in untrained social skills or mental health was observed. This study provides preliminary support for the utility of EBSST in teaching emotional competence skills for children with ASD + MID in schools and provides valuable pilot data for future research.","author":[{"dropping-particle":"","family":"Ratcliffe","given":"Belinda","non-dropping-particle":"","parse-names":false,"suffix":""},{"dropping-particle":"","family":"Wong","given":"Michelle","non-dropping-particle":"","parse-names":false,"suffix":""},{"dropping-particle":"","family":"Dossetor","given":"David","non-dropping-particle":"","parse-names":false,"suffix":""},{"dropping-particle":"","family":"Hayes","given":"Susan","non-dropping-particle":"","parse-names":false,"suffix":""}],"container-title":"Behaviour Change","id":"ITEM-6","issue":"4","issued":{"date-parts":[["2019","12","1"]]},"page":"216-232","publisher":"Cambridge University Press","title":"Improving Emotional Competence in Children With Autism Spectrum Disorder and Mild Intellectual Disability in Schools: A Preliminary Treatment Versus Waitlist Study","type":"article-journal","volume":"36"},"uris":["http://www.mendeley.com/documents/?uuid=e3285bb8-ccc5-338c-99c3-13bda17487ac"]}],"mendeley":{"formattedCitation":"(Buitelaar et al., 1999; C. R. G. Jones et al., 2011; Mazzoni et al., 2020; Ratcliffe et al., 2014, 2019; Salomone et al., 2018)","manualFormatting":"(Buitelaar et al., 1999; Jones et al., 2011; Mazzoni et al., 2020; Ratcliffe et al., 2014, 2019; Salomone et al., 2018)","plainTextFormattedCitation":"(Buitelaar et al., 1999; C. R. G. Jones et al., 2011; Mazzoni et al., 2020; Ratcliffe et al., 2014, 2019; Salomone et al., 2018)"},"properties":{"noteIndex":0},"schema":"https://github.com/citation-style-language/schema/raw/master/csl-citation.json"}</w:instrText>
      </w:r>
      <w:r w:rsidR="006451A4" w:rsidRPr="00FB41DA">
        <w:rPr>
          <w:rFonts w:asciiTheme="majorBidi" w:eastAsia="David" w:hAnsiTheme="majorBidi" w:cstheme="majorBidi"/>
          <w:sz w:val="24"/>
          <w:szCs w:val="24"/>
          <w:rtl/>
        </w:rPr>
        <w:fldChar w:fldCharType="separate"/>
      </w:r>
      <w:r w:rsidR="006451A4" w:rsidRPr="00FB41DA">
        <w:rPr>
          <w:rFonts w:asciiTheme="majorBidi" w:eastAsia="David" w:hAnsiTheme="majorBidi" w:cstheme="majorBidi"/>
          <w:noProof/>
          <w:sz w:val="24"/>
          <w:szCs w:val="24"/>
        </w:rPr>
        <w:t>(Buitelaar et al., 1999; Jones et al., 2011; Mazzoni et al., 2020; Ratcliffe et al., 2014, 2019; Salomone et al., 2018)</w:t>
      </w:r>
      <w:r w:rsidR="006451A4" w:rsidRPr="00FB41DA">
        <w:rPr>
          <w:rFonts w:asciiTheme="majorBidi" w:eastAsia="David" w:hAnsiTheme="majorBidi" w:cstheme="majorBidi"/>
          <w:sz w:val="24"/>
          <w:szCs w:val="24"/>
          <w:rtl/>
        </w:rPr>
        <w:fldChar w:fldCharType="end"/>
      </w:r>
    </w:p>
    <w:p w14:paraId="3D88D285" w14:textId="77777777" w:rsidR="006451A4" w:rsidRPr="008178DB" w:rsidRDefault="006451A4" w:rsidP="00E17814">
      <w:pPr>
        <w:pStyle w:val="ListParagraph"/>
        <w:bidi/>
        <w:spacing w:after="0" w:line="480" w:lineRule="auto"/>
        <w:jc w:val="both"/>
        <w:rPr>
          <w:rtl/>
        </w:rPr>
      </w:pPr>
    </w:p>
    <w:p w14:paraId="0DA602AD" w14:textId="11CD22CB" w:rsidR="00A423EB" w:rsidRDefault="003A5F64" w:rsidP="00713D1C">
      <w:pPr>
        <w:pStyle w:val="ListParagraph"/>
        <w:numPr>
          <w:ilvl w:val="0"/>
          <w:numId w:val="14"/>
        </w:numPr>
        <w:bidi/>
        <w:spacing w:after="0" w:line="480" w:lineRule="auto"/>
        <w:jc w:val="both"/>
        <w:rPr>
          <w:rFonts w:ascii="David" w:eastAsia="David" w:hAnsi="David" w:cs="David"/>
          <w:sz w:val="24"/>
          <w:szCs w:val="24"/>
        </w:rPr>
      </w:pPr>
      <w:r>
        <w:rPr>
          <w:rFonts w:ascii="David" w:eastAsia="David" w:hAnsi="David" w:cs="David" w:hint="cs"/>
          <w:sz w:val="24"/>
          <w:szCs w:val="24"/>
          <w:rtl/>
        </w:rPr>
        <w:t>ציוני קבוצ</w:t>
      </w:r>
      <w:r w:rsidR="00713D1C">
        <w:rPr>
          <w:rFonts w:ascii="David" w:eastAsia="David" w:hAnsi="David" w:cs="David" w:hint="cs"/>
          <w:sz w:val="24"/>
          <w:szCs w:val="24"/>
          <w:rtl/>
        </w:rPr>
        <w:t>ו</w:t>
      </w:r>
      <w:r>
        <w:rPr>
          <w:rFonts w:ascii="David" w:eastAsia="David" w:hAnsi="David" w:cs="David" w:hint="cs"/>
          <w:sz w:val="24"/>
          <w:szCs w:val="24"/>
          <w:rtl/>
        </w:rPr>
        <w:t>ת המחקר במדדי תפקוד חברתי יהיו גבוהים יותר בהשוואה לציוניהם לפני תכנית ההתערבות</w:t>
      </w:r>
      <w:r w:rsidR="009826EA">
        <w:rPr>
          <w:rFonts w:ascii="David" w:eastAsia="David" w:hAnsi="David" w:cs="David" w:hint="cs"/>
          <w:sz w:val="24"/>
          <w:szCs w:val="24"/>
          <w:rtl/>
        </w:rPr>
        <w:t xml:space="preserve"> ושיפור זה יישמר בבדיקה 10 שבועות מתום תכנית ההתערבות</w:t>
      </w:r>
      <w:r>
        <w:rPr>
          <w:rFonts w:ascii="David" w:eastAsia="David" w:hAnsi="David" w:cs="David" w:hint="cs"/>
          <w:sz w:val="24"/>
          <w:szCs w:val="24"/>
          <w:rtl/>
        </w:rPr>
        <w:t>.</w:t>
      </w:r>
    </w:p>
    <w:p w14:paraId="34C16530" w14:textId="1545B666" w:rsidR="00A423EB" w:rsidRDefault="003A5F64" w:rsidP="001D34FA">
      <w:pPr>
        <w:pStyle w:val="ListParagraph"/>
        <w:numPr>
          <w:ilvl w:val="0"/>
          <w:numId w:val="14"/>
        </w:numPr>
        <w:bidi/>
        <w:spacing w:after="0" w:line="480" w:lineRule="auto"/>
        <w:jc w:val="both"/>
        <w:rPr>
          <w:rFonts w:ascii="David" w:eastAsia="David" w:hAnsi="David" w:cs="David"/>
          <w:sz w:val="24"/>
          <w:szCs w:val="24"/>
        </w:rPr>
      </w:pPr>
      <w:r>
        <w:rPr>
          <w:rFonts w:ascii="David" w:eastAsia="David" w:hAnsi="David" w:cs="David" w:hint="cs"/>
          <w:sz w:val="24"/>
          <w:szCs w:val="24"/>
          <w:rtl/>
        </w:rPr>
        <w:t xml:space="preserve">ילדים עם אוטיזם בתפקוד גבוה מקבוצת </w:t>
      </w:r>
      <w:r w:rsidR="001D34FA">
        <w:rPr>
          <w:rFonts w:ascii="David" w:eastAsia="David" w:hAnsi="David" w:cs="David" w:hint="cs"/>
          <w:sz w:val="24"/>
          <w:szCs w:val="24"/>
          <w:rtl/>
        </w:rPr>
        <w:t xml:space="preserve">הניסוי </w:t>
      </w:r>
      <w:r w:rsidR="0028622C">
        <w:rPr>
          <w:rFonts w:ascii="David" w:eastAsia="David" w:hAnsi="David" w:cs="David" w:hint="cs"/>
          <w:sz w:val="24"/>
          <w:szCs w:val="24"/>
          <w:rtl/>
        </w:rPr>
        <w:t xml:space="preserve">יראו שיפור משמעותי יותר </w:t>
      </w:r>
      <w:r>
        <w:rPr>
          <w:rFonts w:ascii="David" w:eastAsia="David" w:hAnsi="David" w:cs="David" w:hint="cs"/>
          <w:sz w:val="24"/>
          <w:szCs w:val="24"/>
          <w:rtl/>
        </w:rPr>
        <w:t>במדדי תפקוד חברתי בהשוואה ל</w:t>
      </w:r>
      <w:r w:rsidR="0028622C">
        <w:rPr>
          <w:rFonts w:ascii="David" w:eastAsia="David" w:hAnsi="David" w:cs="David" w:hint="cs"/>
          <w:sz w:val="24"/>
          <w:szCs w:val="24"/>
          <w:rtl/>
        </w:rPr>
        <w:t>תפקודם של ילדים עם אוטיזם בתפקוד בינוני</w:t>
      </w:r>
      <w:r w:rsidR="001D34FA">
        <w:rPr>
          <w:rFonts w:ascii="David" w:eastAsia="David" w:hAnsi="David" w:cs="David" w:hint="cs"/>
          <w:sz w:val="24"/>
          <w:szCs w:val="24"/>
          <w:rtl/>
        </w:rPr>
        <w:t xml:space="preserve"> </w:t>
      </w:r>
      <w:r w:rsidR="006451A4">
        <w:rPr>
          <w:rFonts w:ascii="David" w:eastAsia="David" w:hAnsi="David" w:cs="David" w:hint="cs"/>
          <w:sz w:val="24"/>
          <w:szCs w:val="24"/>
          <w:rtl/>
        </w:rPr>
        <w:t xml:space="preserve">מקבוצת </w:t>
      </w:r>
      <w:r w:rsidR="001D34FA">
        <w:rPr>
          <w:rFonts w:ascii="David" w:eastAsia="David" w:hAnsi="David" w:cs="David" w:hint="cs"/>
          <w:sz w:val="24"/>
          <w:szCs w:val="24"/>
          <w:rtl/>
        </w:rPr>
        <w:t>הניסוי</w:t>
      </w:r>
      <w:r w:rsidR="0028622C">
        <w:rPr>
          <w:rFonts w:ascii="David" w:eastAsia="David" w:hAnsi="David" w:cs="David" w:hint="cs"/>
          <w:sz w:val="24"/>
          <w:szCs w:val="24"/>
          <w:rtl/>
        </w:rPr>
        <w:t xml:space="preserve">. </w:t>
      </w:r>
    </w:p>
    <w:p w14:paraId="632818C4" w14:textId="5066B6C8" w:rsidR="0028622C" w:rsidRDefault="00A423EB" w:rsidP="00AE18DD">
      <w:pPr>
        <w:pStyle w:val="ListParagraph"/>
        <w:numPr>
          <w:ilvl w:val="0"/>
          <w:numId w:val="14"/>
        </w:numPr>
        <w:bidi/>
        <w:spacing w:after="0" w:line="480" w:lineRule="auto"/>
        <w:jc w:val="both"/>
        <w:rPr>
          <w:rFonts w:ascii="David" w:eastAsia="David" w:hAnsi="David" w:cs="David"/>
          <w:sz w:val="24"/>
          <w:szCs w:val="24"/>
        </w:rPr>
      </w:pPr>
      <w:r w:rsidRPr="0028622C">
        <w:rPr>
          <w:rFonts w:ascii="David" w:eastAsia="David" w:hAnsi="David" w:cs="David" w:hint="eastAsia"/>
          <w:sz w:val="24"/>
          <w:szCs w:val="24"/>
          <w:rtl/>
        </w:rPr>
        <w:t>יימצא</w:t>
      </w:r>
      <w:r w:rsidRPr="0028622C">
        <w:rPr>
          <w:rFonts w:ascii="David" w:eastAsia="David" w:hAnsi="David" w:cs="David"/>
          <w:sz w:val="24"/>
          <w:szCs w:val="24"/>
          <w:rtl/>
        </w:rPr>
        <w:t xml:space="preserve"> </w:t>
      </w:r>
      <w:r w:rsidRPr="0028622C">
        <w:rPr>
          <w:rFonts w:ascii="David" w:eastAsia="David" w:hAnsi="David" w:cs="David" w:hint="eastAsia"/>
          <w:sz w:val="24"/>
          <w:szCs w:val="24"/>
          <w:rtl/>
        </w:rPr>
        <w:t>שיפור</w:t>
      </w:r>
      <w:r w:rsidRPr="0028622C">
        <w:rPr>
          <w:rFonts w:ascii="David" w:eastAsia="David" w:hAnsi="David" w:cs="David"/>
          <w:sz w:val="24"/>
          <w:szCs w:val="24"/>
          <w:rtl/>
        </w:rPr>
        <w:t xml:space="preserve"> </w:t>
      </w:r>
      <w:r w:rsidRPr="0028622C">
        <w:rPr>
          <w:rFonts w:ascii="David" w:eastAsia="David" w:hAnsi="David" w:cs="David" w:hint="eastAsia"/>
          <w:sz w:val="24"/>
          <w:szCs w:val="24"/>
          <w:rtl/>
        </w:rPr>
        <w:t>בתפקוד</w:t>
      </w:r>
      <w:r w:rsidRPr="0028622C">
        <w:rPr>
          <w:rFonts w:ascii="David" w:eastAsia="David" w:hAnsi="David" w:cs="David"/>
          <w:sz w:val="24"/>
          <w:szCs w:val="24"/>
          <w:rtl/>
        </w:rPr>
        <w:t xml:space="preserve"> </w:t>
      </w:r>
      <w:r w:rsidRPr="0028622C">
        <w:rPr>
          <w:rFonts w:ascii="David" w:eastAsia="David" w:hAnsi="David" w:cs="David" w:hint="eastAsia"/>
          <w:sz w:val="24"/>
          <w:szCs w:val="24"/>
          <w:rtl/>
        </w:rPr>
        <w:t>חברתי</w:t>
      </w:r>
      <w:r w:rsidRPr="0028622C">
        <w:rPr>
          <w:rFonts w:ascii="David" w:eastAsia="David" w:hAnsi="David" w:cs="David"/>
          <w:sz w:val="24"/>
          <w:szCs w:val="24"/>
          <w:rtl/>
        </w:rPr>
        <w:t xml:space="preserve"> </w:t>
      </w:r>
      <w:r w:rsidRPr="0028622C">
        <w:rPr>
          <w:rFonts w:ascii="David" w:eastAsia="David" w:hAnsi="David" w:cs="David" w:hint="eastAsia"/>
          <w:sz w:val="24"/>
          <w:szCs w:val="24"/>
          <w:rtl/>
        </w:rPr>
        <w:t>בקרב</w:t>
      </w:r>
      <w:r w:rsidRPr="0028622C">
        <w:rPr>
          <w:rFonts w:ascii="David" w:eastAsia="David" w:hAnsi="David" w:cs="David"/>
          <w:sz w:val="24"/>
          <w:szCs w:val="24"/>
          <w:rtl/>
        </w:rPr>
        <w:t xml:space="preserve"> </w:t>
      </w:r>
      <w:r w:rsidRPr="0028622C">
        <w:rPr>
          <w:rFonts w:ascii="David" w:eastAsia="David" w:hAnsi="David" w:cs="David" w:hint="eastAsia"/>
          <w:sz w:val="24"/>
          <w:szCs w:val="24"/>
          <w:rtl/>
        </w:rPr>
        <w:t>ילדים</w:t>
      </w:r>
      <w:r w:rsidRPr="0028622C">
        <w:rPr>
          <w:rFonts w:ascii="David" w:eastAsia="David" w:hAnsi="David" w:cs="David"/>
          <w:sz w:val="24"/>
          <w:szCs w:val="24"/>
          <w:rtl/>
        </w:rPr>
        <w:t xml:space="preserve"> </w:t>
      </w:r>
      <w:r w:rsidRPr="0028622C">
        <w:rPr>
          <w:rFonts w:ascii="David" w:eastAsia="David" w:hAnsi="David" w:cs="David" w:hint="eastAsia"/>
          <w:sz w:val="24"/>
          <w:szCs w:val="24"/>
          <w:rtl/>
        </w:rPr>
        <w:t>עם</w:t>
      </w:r>
      <w:r w:rsidRPr="0028622C">
        <w:rPr>
          <w:rFonts w:ascii="David" w:eastAsia="David" w:hAnsi="David" w:cs="David"/>
          <w:sz w:val="24"/>
          <w:szCs w:val="24"/>
          <w:rtl/>
        </w:rPr>
        <w:t xml:space="preserve"> </w:t>
      </w:r>
      <w:r w:rsidRPr="0028622C">
        <w:rPr>
          <w:rFonts w:ascii="David" w:eastAsia="David" w:hAnsi="David" w:cs="David" w:hint="eastAsia"/>
          <w:sz w:val="24"/>
          <w:szCs w:val="24"/>
          <w:rtl/>
        </w:rPr>
        <w:t>אוטיזם</w:t>
      </w:r>
      <w:r w:rsidRPr="0028622C">
        <w:rPr>
          <w:rFonts w:ascii="David" w:eastAsia="David" w:hAnsi="David" w:cs="David"/>
          <w:sz w:val="24"/>
          <w:szCs w:val="24"/>
          <w:rtl/>
        </w:rPr>
        <w:t xml:space="preserve"> </w:t>
      </w:r>
      <w:r w:rsidRPr="0028622C">
        <w:rPr>
          <w:rFonts w:ascii="David" w:eastAsia="David" w:hAnsi="David" w:cs="David" w:hint="eastAsia"/>
          <w:sz w:val="24"/>
          <w:szCs w:val="24"/>
          <w:rtl/>
        </w:rPr>
        <w:t>בתפקוד</w:t>
      </w:r>
      <w:r w:rsidRPr="0028622C">
        <w:rPr>
          <w:rFonts w:ascii="David" w:eastAsia="David" w:hAnsi="David" w:cs="David"/>
          <w:sz w:val="24"/>
          <w:szCs w:val="24"/>
          <w:rtl/>
        </w:rPr>
        <w:t xml:space="preserve"> </w:t>
      </w:r>
      <w:r w:rsidRPr="0028622C">
        <w:rPr>
          <w:rFonts w:ascii="David" w:eastAsia="David" w:hAnsi="David" w:cs="David" w:hint="eastAsia"/>
          <w:sz w:val="24"/>
          <w:szCs w:val="24"/>
          <w:rtl/>
        </w:rPr>
        <w:t>גבוה</w:t>
      </w:r>
      <w:r w:rsidRPr="0028622C">
        <w:rPr>
          <w:rFonts w:ascii="David" w:eastAsia="David" w:hAnsi="David" w:cs="David"/>
          <w:sz w:val="24"/>
          <w:szCs w:val="24"/>
          <w:rtl/>
        </w:rPr>
        <w:t xml:space="preserve"> </w:t>
      </w:r>
      <w:r w:rsidRPr="0028622C">
        <w:rPr>
          <w:rFonts w:ascii="David" w:eastAsia="David" w:hAnsi="David" w:cs="David" w:hint="eastAsia"/>
          <w:sz w:val="24"/>
          <w:szCs w:val="24"/>
          <w:rtl/>
        </w:rPr>
        <w:t>בהשוואה</w:t>
      </w:r>
      <w:r w:rsidRPr="0028622C">
        <w:rPr>
          <w:rFonts w:ascii="David" w:eastAsia="David" w:hAnsi="David" w:cs="David"/>
          <w:sz w:val="24"/>
          <w:szCs w:val="24"/>
          <w:rtl/>
        </w:rPr>
        <w:t xml:space="preserve"> </w:t>
      </w:r>
      <w:r w:rsidRPr="0028622C">
        <w:rPr>
          <w:rFonts w:ascii="David" w:eastAsia="David" w:hAnsi="David" w:cs="David" w:hint="eastAsia"/>
          <w:sz w:val="24"/>
          <w:szCs w:val="24"/>
          <w:rtl/>
        </w:rPr>
        <w:t>לקבוצת</w:t>
      </w:r>
      <w:r w:rsidRPr="0028622C">
        <w:rPr>
          <w:rFonts w:ascii="David" w:eastAsia="David" w:hAnsi="David" w:cs="David"/>
          <w:sz w:val="24"/>
          <w:szCs w:val="24"/>
          <w:rtl/>
        </w:rPr>
        <w:t xml:space="preserve"> </w:t>
      </w:r>
      <w:r w:rsidRPr="0028622C">
        <w:rPr>
          <w:rFonts w:ascii="David" w:eastAsia="David" w:hAnsi="David" w:cs="David" w:hint="eastAsia"/>
          <w:sz w:val="24"/>
          <w:szCs w:val="24"/>
          <w:rtl/>
        </w:rPr>
        <w:t>ביקורת</w:t>
      </w:r>
      <w:r w:rsidRPr="0028622C">
        <w:rPr>
          <w:rFonts w:ascii="David" w:eastAsia="David" w:hAnsi="David" w:cs="David"/>
          <w:sz w:val="24"/>
          <w:szCs w:val="24"/>
          <w:rtl/>
        </w:rPr>
        <w:t xml:space="preserve"> </w:t>
      </w:r>
      <w:r w:rsidRPr="0028622C">
        <w:rPr>
          <w:rFonts w:ascii="David" w:eastAsia="David" w:hAnsi="David" w:cs="David" w:hint="eastAsia"/>
          <w:sz w:val="24"/>
          <w:szCs w:val="24"/>
          <w:rtl/>
        </w:rPr>
        <w:t>של</w:t>
      </w:r>
      <w:r w:rsidRPr="0028622C">
        <w:rPr>
          <w:rFonts w:ascii="David" w:eastAsia="David" w:hAnsi="David" w:cs="David"/>
          <w:sz w:val="24"/>
          <w:szCs w:val="24"/>
          <w:rtl/>
        </w:rPr>
        <w:t xml:space="preserve"> </w:t>
      </w:r>
      <w:r w:rsidRPr="0028622C">
        <w:rPr>
          <w:rFonts w:ascii="David" w:eastAsia="David" w:hAnsi="David" w:cs="David" w:hint="eastAsia"/>
          <w:sz w:val="24"/>
          <w:szCs w:val="24"/>
          <w:rtl/>
        </w:rPr>
        <w:t>ילדים</w:t>
      </w:r>
      <w:r w:rsidRPr="0028622C">
        <w:rPr>
          <w:rFonts w:ascii="David" w:eastAsia="David" w:hAnsi="David" w:cs="David"/>
          <w:sz w:val="24"/>
          <w:szCs w:val="24"/>
          <w:rtl/>
        </w:rPr>
        <w:t xml:space="preserve"> </w:t>
      </w:r>
      <w:r w:rsidRPr="0028622C">
        <w:rPr>
          <w:rFonts w:ascii="David" w:eastAsia="David" w:hAnsi="David" w:cs="David" w:hint="eastAsia"/>
          <w:sz w:val="24"/>
          <w:szCs w:val="24"/>
          <w:rtl/>
        </w:rPr>
        <w:t>עם</w:t>
      </w:r>
      <w:r w:rsidRPr="0028622C">
        <w:rPr>
          <w:rFonts w:ascii="David" w:eastAsia="David" w:hAnsi="David" w:cs="David"/>
          <w:sz w:val="24"/>
          <w:szCs w:val="24"/>
          <w:rtl/>
        </w:rPr>
        <w:t xml:space="preserve"> </w:t>
      </w:r>
      <w:r w:rsidRPr="0028622C">
        <w:rPr>
          <w:rFonts w:ascii="David" w:eastAsia="David" w:hAnsi="David" w:cs="David" w:hint="eastAsia"/>
          <w:sz w:val="24"/>
          <w:szCs w:val="24"/>
          <w:rtl/>
        </w:rPr>
        <w:t>אוטיזם</w:t>
      </w:r>
      <w:r w:rsidRPr="0028622C">
        <w:rPr>
          <w:rFonts w:ascii="David" w:eastAsia="David" w:hAnsi="David" w:cs="David"/>
          <w:sz w:val="24"/>
          <w:szCs w:val="24"/>
          <w:rtl/>
        </w:rPr>
        <w:t xml:space="preserve"> </w:t>
      </w:r>
      <w:r w:rsidRPr="0028622C">
        <w:rPr>
          <w:rFonts w:ascii="David" w:eastAsia="David" w:hAnsi="David" w:cs="David" w:hint="eastAsia"/>
          <w:sz w:val="24"/>
          <w:szCs w:val="24"/>
          <w:rtl/>
        </w:rPr>
        <w:t>שלא</w:t>
      </w:r>
      <w:r w:rsidRPr="0028622C">
        <w:rPr>
          <w:rFonts w:ascii="David" w:eastAsia="David" w:hAnsi="David" w:cs="David"/>
          <w:sz w:val="24"/>
          <w:szCs w:val="24"/>
          <w:rtl/>
        </w:rPr>
        <w:t xml:space="preserve"> </w:t>
      </w:r>
      <w:r w:rsidRPr="0028622C">
        <w:rPr>
          <w:rFonts w:ascii="David" w:eastAsia="David" w:hAnsi="David" w:cs="David" w:hint="eastAsia"/>
          <w:sz w:val="24"/>
          <w:szCs w:val="24"/>
          <w:rtl/>
        </w:rPr>
        <w:t>לקחו</w:t>
      </w:r>
      <w:r w:rsidRPr="0028622C">
        <w:rPr>
          <w:rFonts w:ascii="David" w:eastAsia="David" w:hAnsi="David" w:cs="David"/>
          <w:sz w:val="24"/>
          <w:szCs w:val="24"/>
          <w:rtl/>
        </w:rPr>
        <w:t xml:space="preserve"> </w:t>
      </w:r>
      <w:r w:rsidRPr="0028622C">
        <w:rPr>
          <w:rFonts w:ascii="David" w:eastAsia="David" w:hAnsi="David" w:cs="David" w:hint="eastAsia"/>
          <w:sz w:val="24"/>
          <w:szCs w:val="24"/>
          <w:rtl/>
        </w:rPr>
        <w:t>חלק</w:t>
      </w:r>
      <w:r w:rsidRPr="0028622C">
        <w:rPr>
          <w:rFonts w:ascii="David" w:eastAsia="David" w:hAnsi="David" w:cs="David"/>
          <w:sz w:val="24"/>
          <w:szCs w:val="24"/>
          <w:rtl/>
        </w:rPr>
        <w:t xml:space="preserve"> </w:t>
      </w:r>
      <w:r w:rsidRPr="0028622C">
        <w:rPr>
          <w:rFonts w:ascii="David" w:eastAsia="David" w:hAnsi="David" w:cs="David" w:hint="eastAsia"/>
          <w:sz w:val="24"/>
          <w:szCs w:val="24"/>
          <w:rtl/>
        </w:rPr>
        <w:t>בתכנית</w:t>
      </w:r>
      <w:r w:rsidRPr="0028622C">
        <w:rPr>
          <w:rFonts w:ascii="David" w:eastAsia="David" w:hAnsi="David" w:cs="David"/>
          <w:sz w:val="24"/>
          <w:szCs w:val="24"/>
          <w:rtl/>
        </w:rPr>
        <w:t xml:space="preserve"> </w:t>
      </w:r>
      <w:r w:rsidRPr="0028622C">
        <w:rPr>
          <w:rFonts w:ascii="David" w:eastAsia="David" w:hAnsi="David" w:cs="David" w:hint="eastAsia"/>
          <w:sz w:val="24"/>
          <w:szCs w:val="24"/>
          <w:rtl/>
        </w:rPr>
        <w:t>ההתערבות</w:t>
      </w:r>
      <w:r w:rsidR="001D34FA">
        <w:rPr>
          <w:rFonts w:ascii="David" w:eastAsia="David" w:hAnsi="David" w:cs="David" w:hint="cs"/>
          <w:sz w:val="24"/>
          <w:szCs w:val="24"/>
          <w:rtl/>
        </w:rPr>
        <w:t>.</w:t>
      </w:r>
    </w:p>
    <w:p w14:paraId="6A268897" w14:textId="787E698A" w:rsidR="00A11A55" w:rsidRPr="00FB41DA" w:rsidRDefault="00461449" w:rsidP="00FB41DA">
      <w:pPr>
        <w:bidi/>
        <w:spacing w:after="0" w:line="480" w:lineRule="auto"/>
        <w:ind w:left="360"/>
        <w:jc w:val="both"/>
        <w:rPr>
          <w:rFonts w:ascii="David" w:eastAsia="David" w:hAnsi="David" w:cs="David"/>
          <w:sz w:val="24"/>
          <w:szCs w:val="24"/>
        </w:rPr>
      </w:pPr>
      <w:r w:rsidRPr="00FB41DA">
        <w:rPr>
          <w:rFonts w:ascii="David" w:eastAsia="David" w:hAnsi="David" w:cs="David" w:hint="cs"/>
          <w:sz w:val="24"/>
          <w:szCs w:val="24"/>
          <w:rtl/>
        </w:rPr>
        <w:t xml:space="preserve">השערות </w:t>
      </w:r>
      <w:r w:rsidR="006451A4">
        <w:rPr>
          <w:rFonts w:ascii="David" w:eastAsia="David" w:hAnsi="David" w:cs="David"/>
          <w:sz w:val="24"/>
          <w:szCs w:val="24"/>
        </w:rPr>
        <w:t>5-7</w:t>
      </w:r>
      <w:r w:rsidRPr="00FB41DA">
        <w:rPr>
          <w:rFonts w:ascii="David" w:eastAsia="David" w:hAnsi="David" w:cs="David" w:hint="cs"/>
          <w:sz w:val="24"/>
          <w:szCs w:val="24"/>
          <w:rtl/>
        </w:rPr>
        <w:t xml:space="preserve"> מתבססות על עדויות כי </w:t>
      </w:r>
      <w:r w:rsidR="00A11A55" w:rsidRPr="00FB41DA">
        <w:rPr>
          <w:rFonts w:ascii="David" w:eastAsia="David" w:hAnsi="David" w:cs="David" w:hint="cs"/>
          <w:sz w:val="24"/>
          <w:szCs w:val="24"/>
          <w:rtl/>
        </w:rPr>
        <w:t xml:space="preserve">קיים קשר בין קידום כשירות רגשית להתנהגויות פרו-חברתיות בקרב ילדים עם אוטיזם </w:t>
      </w:r>
      <w:r w:rsidR="00A11A55" w:rsidRPr="00FB41DA">
        <w:rPr>
          <w:rFonts w:asciiTheme="majorBidi" w:eastAsia="David" w:hAnsiTheme="majorBidi" w:cstheme="majorBidi"/>
          <w:sz w:val="24"/>
          <w:szCs w:val="24"/>
          <w:rtl/>
        </w:rPr>
        <w:fldChar w:fldCharType="begin" w:fldLock="1"/>
      </w:r>
      <w:r w:rsidR="00A11A55" w:rsidRPr="00FB41DA">
        <w:rPr>
          <w:rFonts w:asciiTheme="majorBidi" w:eastAsia="David" w:hAnsiTheme="majorBidi" w:cstheme="majorBidi"/>
          <w:sz w:val="24"/>
          <w:szCs w:val="24"/>
        </w:rPr>
        <w:instrText>ADDIN CSL_CITATION {"citationItems":[{"id":"ITEM-1","itemData":{"DOI":"10.1352/1944-7558-126.2.79","ISSN":"1944-7515","abstract":"Children with autism spectrum disorder (ASD) are at risk for disrupted peer interactions. This study contributes to our understanding of how multiple foundational elements of emotional competence are related to children's prosocial behaviors with peers. Children with ASD demonstrated significantly lower non-stereotypical affective perspective taking, had lower ratings of emotion regulation, and showed differences from their typical peers in the use of discrete coping strategies during peer interactions. Children's emotion regulation and use of discrete coping strategies in the context of peers were associated with their prosocial behaviors one year later. The findings add to our understanding of how emotional development contributes to individual differences in the social-emotional behaviors of children with ASD. Implications for intervention are discussed.","author":[{"dropping-particle":"","family":"Jahromi","given":"Laudan B.","non-dropping-particle":"","parse-names":false,"suffix":""},{"dropping-particle":"","family":"Kirkman","given":"Katherine S.","non-dropping-particle":"","parse-names":false,"suffix":""},{"dropping-particle":"","family":"Friedman","given":"Morgan A.","non-dropping-particle":"","parse-names":false,"suffix":""},{"dropping-particle":"","family":"Nunnally","given":"Amanda Dimachkie","non-dropping-particle":"","parse-names":false,"suffix":""}],"container-title":"American Journal on Intellectual and Developmental Disabilities","id":"ITEM-1","issue":"2","issued":{"date-parts":[["2021","3","1"]]},"page":"79-96","publisher":"Allen Press","title":"Associations Between Emotional Competence and Prosocial Behaviors With Peers Among Children With Autism Spectrum Disorder","type":"article-journal","volume":"126"},"uris":["http://www.mendeley.com/documents/?uuid=6c810eee-241c-3b42-9dc6-cfde9a7d1946"]}],"mendeley":{"formattedCitation":"(Jahromi et al., 2021)","plainTextFormattedCitation":"(Jahromi et al., 2021)","previouslyFormattedCitation":"(Jahromi et al., 2021)"},"properties":{"noteIndex":0},"schema":"https://github.com/citation-style-language/schema/raw/master/csl-citation.json"}</w:instrText>
      </w:r>
      <w:r w:rsidR="00A11A55" w:rsidRPr="00FB41DA">
        <w:rPr>
          <w:rFonts w:asciiTheme="majorBidi" w:eastAsia="David" w:hAnsiTheme="majorBidi" w:cstheme="majorBidi"/>
          <w:sz w:val="24"/>
          <w:szCs w:val="24"/>
          <w:rtl/>
        </w:rPr>
        <w:fldChar w:fldCharType="separate"/>
      </w:r>
      <w:r w:rsidR="00A11A55" w:rsidRPr="00FB41DA">
        <w:rPr>
          <w:rFonts w:asciiTheme="majorBidi" w:eastAsia="David" w:hAnsiTheme="majorBidi" w:cstheme="majorBidi"/>
          <w:noProof/>
          <w:sz w:val="24"/>
          <w:szCs w:val="24"/>
        </w:rPr>
        <w:t>(Jahromi et al., 2021)</w:t>
      </w:r>
      <w:r w:rsidR="00A11A55" w:rsidRPr="00FB41DA">
        <w:rPr>
          <w:rFonts w:asciiTheme="majorBidi" w:eastAsia="David" w:hAnsiTheme="majorBidi" w:cstheme="majorBidi"/>
          <w:sz w:val="24"/>
          <w:szCs w:val="24"/>
          <w:rtl/>
        </w:rPr>
        <w:fldChar w:fldCharType="end"/>
      </w:r>
      <w:r w:rsidR="00A11A55" w:rsidRPr="00FB41DA">
        <w:rPr>
          <w:rFonts w:asciiTheme="majorBidi" w:eastAsia="David" w:hAnsiTheme="majorBidi" w:cstheme="majorBidi" w:hint="cs"/>
          <w:sz w:val="24"/>
          <w:szCs w:val="24"/>
          <w:rtl/>
        </w:rPr>
        <w:t>,</w:t>
      </w:r>
      <w:r w:rsidRPr="00FB41DA">
        <w:rPr>
          <w:rFonts w:asciiTheme="majorBidi" w:eastAsia="David" w:hAnsiTheme="majorBidi" w:cstheme="majorBidi" w:hint="cs"/>
          <w:sz w:val="24"/>
          <w:szCs w:val="24"/>
          <w:rtl/>
        </w:rPr>
        <w:t xml:space="preserve"> </w:t>
      </w:r>
      <w:ins w:id="1274" w:author="Ms Buj" w:date="2021-11-10T09:45:00Z">
        <w:r w:rsidR="008178DB" w:rsidRPr="008178DB">
          <w:rPr>
            <w:rFonts w:ascii="David" w:eastAsia="David" w:hAnsi="David" w:cs="David" w:hint="eastAsia"/>
            <w:sz w:val="24"/>
            <w:szCs w:val="24"/>
            <w:rtl/>
            <w:rPrChange w:id="1275" w:author="Ms Buj" w:date="2021-11-10T09:45:00Z">
              <w:rPr>
                <w:rFonts w:asciiTheme="majorBidi" w:eastAsia="David" w:hAnsiTheme="majorBidi" w:cstheme="majorBidi" w:hint="eastAsia"/>
                <w:sz w:val="24"/>
                <w:szCs w:val="24"/>
                <w:rtl/>
              </w:rPr>
            </w:rPrChange>
          </w:rPr>
          <w:t>ההשפעה</w:t>
        </w:r>
        <w:r w:rsidR="008178DB" w:rsidRPr="008178DB">
          <w:rPr>
            <w:rFonts w:ascii="David" w:eastAsia="David" w:hAnsi="David" w:cs="David"/>
            <w:sz w:val="24"/>
            <w:szCs w:val="24"/>
            <w:rtl/>
            <w:rPrChange w:id="1276" w:author="Ms Buj" w:date="2021-11-10T09:45:00Z">
              <w:rPr>
                <w:rFonts w:asciiTheme="majorBidi" w:eastAsia="David" w:hAnsiTheme="majorBidi" w:cstheme="majorBidi"/>
                <w:sz w:val="24"/>
                <w:szCs w:val="24"/>
                <w:rtl/>
              </w:rPr>
            </w:rPrChange>
          </w:rPr>
          <w:t xml:space="preserve"> על מדדים רחוקים מתכנית ההתערבות נמצאה </w:t>
        </w:r>
        <w:r w:rsidR="008178DB" w:rsidRPr="008178DB">
          <w:rPr>
            <w:rFonts w:ascii="David" w:eastAsia="David" w:hAnsi="David" w:cs="David" w:hint="eastAsia"/>
            <w:sz w:val="24"/>
            <w:szCs w:val="24"/>
            <w:rtl/>
          </w:rPr>
          <w:t>ב</w:t>
        </w:r>
      </w:ins>
      <w:del w:id="1277" w:author="Ms Buj" w:date="2021-11-10T09:45:00Z">
        <w:r w:rsidRPr="008178DB" w:rsidDel="008178DB">
          <w:rPr>
            <w:rFonts w:ascii="David" w:eastAsia="David" w:hAnsi="David" w:cs="David"/>
            <w:sz w:val="24"/>
            <w:szCs w:val="24"/>
            <w:rtl/>
          </w:rPr>
          <w:delText xml:space="preserve">וכן על </w:delText>
        </w:r>
      </w:del>
      <w:r w:rsidRPr="008178DB">
        <w:rPr>
          <w:rFonts w:ascii="David" w:eastAsia="David" w:hAnsi="David" w:cs="David"/>
          <w:sz w:val="24"/>
          <w:szCs w:val="24"/>
          <w:rtl/>
        </w:rPr>
        <w:t>מ</w:t>
      </w:r>
      <w:r w:rsidRPr="00FB41DA">
        <w:rPr>
          <w:rFonts w:ascii="David" w:eastAsia="David" w:hAnsi="David" w:cs="David"/>
          <w:sz w:val="24"/>
          <w:szCs w:val="24"/>
          <w:rtl/>
        </w:rPr>
        <w:t>חקרים בודדים שהראו שיפור בתפקוד חברתי ועלייה באינטראקציות חברתיות</w:t>
      </w:r>
      <w:r w:rsidR="006451A4" w:rsidRPr="00FB41DA">
        <w:rPr>
          <w:rFonts w:ascii="David" w:eastAsia="David" w:hAnsi="David" w:cs="David"/>
          <w:sz w:val="24"/>
          <w:szCs w:val="24"/>
          <w:rtl/>
        </w:rPr>
        <w:t>,</w:t>
      </w:r>
      <w:r w:rsidRPr="00FB41DA">
        <w:rPr>
          <w:rFonts w:ascii="David" w:eastAsia="David" w:hAnsi="David" w:cs="David"/>
          <w:sz w:val="24"/>
          <w:szCs w:val="24"/>
          <w:rtl/>
        </w:rPr>
        <w:t xml:space="preserve"> לאחר שיפור מיומנויות של זיהוי והבנת רגשות</w:t>
      </w:r>
      <w:r w:rsidR="006451A4">
        <w:rPr>
          <w:rFonts w:asciiTheme="majorBidi" w:eastAsia="David" w:hAnsiTheme="majorBidi" w:cstheme="majorBidi" w:hint="cs"/>
          <w:sz w:val="24"/>
          <w:szCs w:val="24"/>
          <w:rtl/>
        </w:rPr>
        <w:t xml:space="preserve"> </w:t>
      </w:r>
      <w:r w:rsidRPr="00FB41DA">
        <w:rPr>
          <w:rFonts w:asciiTheme="majorBidi" w:eastAsia="David" w:hAnsiTheme="majorBidi" w:cstheme="majorBidi"/>
          <w:sz w:val="24"/>
          <w:szCs w:val="24"/>
          <w:rtl/>
        </w:rPr>
        <w:fldChar w:fldCharType="begin" w:fldLock="1"/>
      </w:r>
      <w:ins w:id="1278" w:author="Ms Buj" w:date="2021-11-10T09:46:00Z">
        <w:r w:rsidR="008178DB">
          <w:rPr>
            <w:rFonts w:asciiTheme="majorBidi" w:eastAsia="David" w:hAnsiTheme="majorBidi" w:cstheme="majorBidi"/>
            <w:sz w:val="24"/>
            <w:szCs w:val="24"/>
          </w:rPr>
          <w:instrText>ADDIN CSL_CITATION {"citationItems":[{"id":"ITEM-1","itemData":{"DOI":"10.1007/s00787-017-0968-0","ISSN":"1435165X","PMID":"28275895","abstract":"Children with autism spectrum conditions (ASC) experience difficulties recognizing others’ emotions and mental states. It has been shown that serious games (SG) can produce simplified versions of the socio-emotional world. The current study performed a cross-cultural evaluation (in the UK, Israel and Sweden) of Emotiplay’s SG, a system aimed to teach emotion recognition (ER) to children with ASC in an entertaining, and intrinsically motivating way. Participants were 6–9 year olds with high functioning ASC who used the SG for 8–12 weeks. Measures included face, voice, body, and integrative ER tasks, as well as parent-reported level of autism symptoms, and adaptive socialization. In the UK, 15 children were tested before and after using the SG. In Israel (n = 38) and Sweden (n = 36), children were randomized into a SG or a waiting list control group. In the UK, results revealed that 8 weeks of SG use significantly improved participants’ performance on ER body language and integrative tasks. Parents also reported their children improved their adaptive socialization. In Israel and Sweden, participants using the SG improved significantly more than controls on all ER measures. In addition, parents in the Israeli SG group reported their children showed reduced autism symptoms after using the SG. In conclusion, Emotiplay’s SG is an effective and motivating psycho-educational intervention, cross-culturally teaching ER from faces, voices, body language, and their integration in context to children with high functioning ASC. Local evidence was found for more generalized gains to socialization and reduced autism symptoms.","author":[{"dropping-particle":"","family":"Fridenson-Hayo","given":"S.","non-dropping-particle":"","parse-names":false,"suffix":""},{"dropping-particle":"","family":"Berggren","given":"S.","non-dropping-particle":"","parse-names":false,"suffix":""},{"dropping-particle":"","family":"Lassalle","given":"A.","non-dropping-particle":"","parse-names":false,"suffix":""},{"dropping-particle":"","family":"Tal","given":"S.","non-dropping-particle":"","parse-names":false,"suffix":""},{"dropping-particle":"","family":"Pigat","given":"D.","non-dropping-particle":"","parse-names":false,"suffix":""},{"dropping-particle":"","family":"Meir-Goren","given":"N.","non-dropping-particle":"","parse-names":false,"suffix":""},{"dropping-particle":"","family":"O’Reilly","given":"H.","non-dropping-particle":"","parse-names":false,"suffix":""},{"dropping-particle":"","family":"Ben-Zur","given":"S.","non-dropping-particle":"","parse-names":false,"suffix":""},{"dropping-particle":"","family":"Bölte","given":"S.","non-dropping-particle":"","parse-names":false,"suffix":""},{"dropping-particle":"","family":"Baron-Cohen","given":"S.","non-dropping-particle":"","parse-names":false,"suffix":""},{"dropping-particle":"","family":"Golan","given":"O.","non-dropping-particle":"","parse-names":false,"suffix":""}],"container-title":"European Child and Adolescent Psychiatry","id":"ITEM-1","issue":"8","issued":{"date-parts":[["2017","8","1"]]},"page":"979-992","publisher":"Dr. Dietrich Steinkopff Verlag GmbH and Co. KG","title":"‘Emotiplay’: a serious game for learning about emotions in children with autism: results of a cross-cultural evaluation","type":"article-journal","volume":"26"},"uris":["http://www.mendeley.com/documents/?uuid=6d266c8f-3e33-3f85-a719-dba9c840b404"]},{"id":"ITEM-2","itemData":{"DOI":"10.1177/07419325070280030601","ISSN":"07419325","abstract":"Many individuals with autism spectrum conditions (ASC) have difficulty recognizing emotions in themselves and others. The present pilot study explored the use of assistive technology to teach emotion recognition (ER) to eight children with ASC. Participants were between the ages of 8 and 11 years and had a diagnosis of Asperger syndrome (AS). ER testing was conducted using a computer at pre- and postintervention. The intervention consisted of 10 weeks of using the computer software Mind Reading: The Interactive Guide to Emotions™ in either home or school settings. The results indicated that after intervention, participants improved on face and voice ER for basic and complex emotions that were in the software, as well as for complex voice ER for emotions not included in Mind Reading. The implications of these findings are discussed.","author":[{"dropping-particle":"","family":"LaCava","given":"Paul G.","non-dropping-particle":"","parse-names":false,"suffix":""},{"dropping-particle":"","family":"Golan","given":"Ofer","non-dropping-particle":"","parse-names":false,"suffix":""},{"dropping-particle":"","family":"Baron-Cohen","given":"Simon","non-dropping-particle":"","parse-names":false,"suffix":""},{"dropping-particle":"","family":"Myles","given":"Brenda Smith","non-dropping-particle":"","parse-names":false,"suffix":""}],"container-title":"Remedial and Special Education","id":"ITEM-2","issue":"3","issued":{"date-parts":[["2007","5"]]},"page":"174-181","title":"Using assistive technology to teach emotion recognition to students with Asperger syndrome a pilot study","type":"article","volume":"28"},"uris":["http://www.mendeley.com/documents/?uuid=e2b749bc-7ef3-3e23-840b-d9ba8a703484"]}],"mendeley":{"formattedCitation":"(S. Fridenson-Hayo et al., 2017; Paul G. LaCava et al., 2007)","manualFormatting":"( Fridenson-Hayo et al., 2017; LaCava et al., 2007)","plainTextFormattedCitation":"(S. Fridenson-Hayo et al., 2017; Paul G. LaCava et al., 2007)","previouslyFormattedCitation":"(S. Fridenson-Hayo et al., 2017; Paul G. LaCava et al., 2007)"},"properties":{"noteIndex":0},"schema":"https://github.com/citation-style-language/schema/raw/master/csl-citation.json"}</w:instrText>
        </w:r>
      </w:ins>
      <w:del w:id="1279" w:author="Ms Buj" w:date="2021-11-10T09:46:00Z">
        <w:r w:rsidR="006451A4" w:rsidDel="008178DB">
          <w:rPr>
            <w:rFonts w:asciiTheme="majorBidi" w:eastAsia="David" w:hAnsiTheme="majorBidi" w:cstheme="majorBidi"/>
            <w:sz w:val="24"/>
            <w:szCs w:val="24"/>
          </w:rPr>
          <w:delInstrText>ADDIN CSL_CITATION {"citationItems":[{"id":"ITEM-1","itemData":{"DOI":"10.1007/s00787-017-0968-0","ISSN":"1435165X","PMID":"28275895","abstract":"Children with autism spectrum conditions (ASC) experience difficulties recognizing others’ emotions and mental states. It has been shown that serious games (SG) can produce simplified versions of the socio-emotional world. The current study performed a cross-cultural evaluation (in the UK, Israel and Sweden) of Emotiplay’s SG, a system aimed to teach emotion recognition (ER) to children with ASC in an entertaining, and intrinsically motivating way. Participants were 6–9 year olds with high functioning ASC who used the SG for 8–12 weeks. Measures included face, voice, body, and integrative ER tasks, as well as parent-reported level of autism symptoms, and adaptive socialization. In the UK, 15 children were tested before and after using the SG. In Israel (n = 38) and Sweden (n = 36), children were randomized into a SG or a waiting list control group. In the UK, results revealed that 8 weeks of SG use significantly improved participants’ performance on ER body language and integrative tasks. Parents also reported their children improved their adaptive socialization. In Israel and Sweden, participants using the SG improved significantly more than controls on all ER measures. In addition, parents in the Israeli SG group reported their children showed reduced autism symptoms after using the SG. In conclusion, Emotiplay’s SG is an effective and motivating psycho-educational intervention, cross-culturally teaching ER from faces, voices, body language, and their integration in context to children with high functioning ASC. Local evidence was found for more generalized gains to socialization and reduced autism symptoms.","author":[{"dropping-particle":"","family":"Fridenson-Hayo","given":"S.","non-dropping-particle":"","parse-names":false,"suffix":""},{"dropping-particle":"","family":"Berggren","given":"S.","non-dropping-particle":"","parse-names":false,"suffix":""},{"dropping-particle":"","family":"Lassalle","given":"A.","non-dropping-particle":"","parse-names":false,"suffix":""},{"dropping-particle":"","family":"Tal","given":"S.","non-dropping-particle":"","parse-names":false,"suffix":""},{"dropping-particle":"","family":"Pigat","given":"D.","non-dropping-particle":"","parse-names":false,"suffix":""},{"dropping-particle":"","family":"Meir-Goren","given":"N.","non-dropping-particle":"","parse-names":false,"suffix":""},{"dropping-particle":"","family":"O’Reilly","given":"H.","non-dropping-particle":"","parse-names":false,"suffix":""},{"dropping-particle":"","family":"Ben-Zur","given":"S.","non-dropping-particle":"","parse-names":false,"suffix":""},{"dropping-particle":"","family":"Bölte","given":"S.","non-dropping-particle":"","parse-names":false,"suffix":""},{"dropping-particle":"","family":"Baron-Cohen","given":"S.","non-dropping-particle":"","parse-names":false,"suffix":""},{"dropping-particle":"","family":"Golan","given":"O.","non-dropping-particle":"","parse-names":false,"suffix":""}],"container-title":"European Child and Adolescent Psychiatry","id":"ITEM-1","issue":"8","issued":{"date-parts":[["2017","8","1"]]},"page":"979-992","publisher":"Dr. Dietrich Steinkopff Verlag GmbH and Co. KG","title":"‘Emotiplay’: a serious game for learning about emotions in children with autism: results of a cross-cultural evaluation","type":"article-journal","volume":"26"},"uris":["http://www.mendeley.com/documents/?uuid=6d266c8f-3e33-3f85-a719-dba9c840b404"]},{"id":"ITEM-2","itemData":{"DOI":"10.1177/07419325070280030601","ISSN":"07419325","abstract":"Many individuals with autism spectrum conditions (ASC) have difficulty recognizing emotions in themselves and others. The present pilot study explored the use of assistive technology to teach emotion recognition (ER) to eight children with ASC. Participants were between the ages of 8 and 11 years and had a diagnosis of Asperger syndrome (AS). ER testing was conducted using a computer at pre- and postintervention. The intervention consisted of 10 weeks of using the computer software Mind Reading: The Interactive Guide to Emotions™ in either home or school settings. The results indicated that after intervention, participants improved on face and voice ER for basic and complex emotions that were in the software, as well as for complex voice ER for emotions not included in Mind Reading. The implications of these findings are discussed.","author":[{"dropping-particle":"","family":"LaCava","given":"Paul G.","non-dropping-particle":"","parse-names":false,"suffix":""},{"dropping-particle":"","family":"Golan","given":"Ofer","non-dropping-particle":"","parse-names":false,"suffix":""},{"dropping-particle":"","family":"Baron-Cohen","given":"Simon","non-dropping-particle":"","parse-names":false,"suffix":""},{"dropping-particle":"","family":"Myles","given":"Brenda Smith","non-dropping-particle":"","parse-names":false,"suffix":""}],"container-title":"Remedial and Special Education","id":"ITEM-2","issue":"3","issued":{"date-parts":[["2007","5"]]},"page":"174-181","title":"Using assistive technology to teach emotion recognition to students with Asperger syndrome a pilot study","type":"article","volume":"28"},"uris":["http://www.mendeley.com/documents/?uuid=e2b749bc-7ef3-3e23-840b-d9ba8a703484"]}],"mendeley":{"formattedCitation":"(S. Fridenson-Hayo et al., 2017; Paul G. LaCava et al., 2007)","manualFormatting":"( Fridenson-Hayo et al., 2017; Paul G. LaCava et al., 2007)","plainTextFormattedCitation":"(S. Fridenson-Hayo et al., 2017; Paul G. LaCava et al., 2007)","previouslyFormattedCitation":"(S. Fridenson-Hayo et al., 2017; Paul G. LaCava et al., 2007)"},"properties":{"noteIndex":0},"schema":"https://github.com/citation-style-language/schema/raw/master/csl-citation.json"}</w:delInstrText>
        </w:r>
      </w:del>
      <w:r w:rsidRPr="00FB41DA">
        <w:rPr>
          <w:rFonts w:asciiTheme="majorBidi" w:eastAsia="David" w:hAnsiTheme="majorBidi" w:cstheme="majorBidi"/>
          <w:sz w:val="24"/>
          <w:szCs w:val="24"/>
          <w:rtl/>
        </w:rPr>
        <w:fldChar w:fldCharType="separate"/>
      </w:r>
      <w:r w:rsidRPr="00FB41DA">
        <w:rPr>
          <w:rFonts w:asciiTheme="majorBidi" w:eastAsia="David" w:hAnsiTheme="majorBidi" w:cstheme="majorBidi"/>
          <w:noProof/>
          <w:sz w:val="24"/>
          <w:szCs w:val="24"/>
        </w:rPr>
        <w:t xml:space="preserve">( Fridenson-Hayo et al., 2017; </w:t>
      </w:r>
      <w:del w:id="1280" w:author="Ms Buj" w:date="2021-11-10T09:46:00Z">
        <w:r w:rsidRPr="00FB41DA" w:rsidDel="008178DB">
          <w:rPr>
            <w:rFonts w:asciiTheme="majorBidi" w:eastAsia="David" w:hAnsiTheme="majorBidi" w:cstheme="majorBidi"/>
            <w:noProof/>
            <w:sz w:val="24"/>
            <w:szCs w:val="24"/>
          </w:rPr>
          <w:delText xml:space="preserve">Paul G. </w:delText>
        </w:r>
      </w:del>
      <w:r w:rsidRPr="00FB41DA">
        <w:rPr>
          <w:rFonts w:asciiTheme="majorBidi" w:eastAsia="David" w:hAnsiTheme="majorBidi" w:cstheme="majorBidi"/>
          <w:noProof/>
          <w:sz w:val="24"/>
          <w:szCs w:val="24"/>
        </w:rPr>
        <w:t>LaCava et al., 2007)</w:t>
      </w:r>
      <w:r w:rsidRPr="00FB41DA">
        <w:rPr>
          <w:rFonts w:asciiTheme="majorBidi" w:eastAsia="David" w:hAnsiTheme="majorBidi" w:cstheme="majorBidi"/>
          <w:sz w:val="24"/>
          <w:szCs w:val="24"/>
          <w:rtl/>
        </w:rPr>
        <w:fldChar w:fldCharType="end"/>
      </w:r>
      <w:r w:rsidRPr="00FB41DA">
        <w:rPr>
          <w:rFonts w:asciiTheme="majorBidi" w:eastAsia="David" w:hAnsiTheme="majorBidi" w:cstheme="majorBidi" w:hint="cs"/>
          <w:sz w:val="24"/>
          <w:szCs w:val="24"/>
          <w:rtl/>
        </w:rPr>
        <w:t xml:space="preserve">  </w:t>
      </w:r>
    </w:p>
    <w:bookmarkEnd w:id="1256"/>
    <w:p w14:paraId="2571D27A" w14:textId="77777777" w:rsidR="005E49DE" w:rsidRDefault="005E49DE" w:rsidP="00654A4C">
      <w:pPr>
        <w:bidi/>
        <w:spacing w:after="0" w:line="480" w:lineRule="auto"/>
        <w:contextualSpacing/>
        <w:jc w:val="both"/>
        <w:rPr>
          <w:rFonts w:ascii="David" w:eastAsia="David" w:hAnsi="David" w:cs="David"/>
          <w:sz w:val="24"/>
          <w:szCs w:val="24"/>
          <w:rtl/>
        </w:rPr>
      </w:pPr>
    </w:p>
    <w:bookmarkEnd w:id="1251"/>
    <w:p w14:paraId="4EBB7A2D" w14:textId="46A5E552" w:rsidR="00654A4C" w:rsidRPr="00ED65E5" w:rsidRDefault="00ED65E5" w:rsidP="00F8092B">
      <w:pPr>
        <w:bidi/>
        <w:spacing w:after="0" w:line="480" w:lineRule="auto"/>
        <w:contextualSpacing/>
        <w:jc w:val="both"/>
        <w:rPr>
          <w:rFonts w:ascii="David" w:eastAsia="David" w:hAnsi="David" w:cs="David"/>
          <w:sz w:val="24"/>
          <w:szCs w:val="24"/>
          <w:rtl/>
        </w:rPr>
      </w:pPr>
      <w:r w:rsidRPr="00ED65E5">
        <w:rPr>
          <w:rFonts w:ascii="David" w:eastAsia="David" w:hAnsi="David" w:cs="David" w:hint="cs"/>
          <w:sz w:val="24"/>
          <w:szCs w:val="24"/>
          <w:rtl/>
        </w:rPr>
        <w:t>תכנית ההתערבות תוערך בשלוש</w:t>
      </w:r>
      <w:r>
        <w:rPr>
          <w:rFonts w:ascii="David" w:eastAsia="David" w:hAnsi="David" w:cs="David" w:hint="cs"/>
          <w:sz w:val="24"/>
          <w:szCs w:val="24"/>
          <w:rtl/>
        </w:rPr>
        <w:t xml:space="preserve">ה </w:t>
      </w:r>
      <w:r w:rsidRPr="00ED65E5">
        <w:rPr>
          <w:rFonts w:ascii="David" w:eastAsia="David" w:hAnsi="David" w:cs="David" w:hint="cs"/>
          <w:sz w:val="24"/>
          <w:szCs w:val="24"/>
          <w:rtl/>
        </w:rPr>
        <w:t>מדדי כשירות רגשית</w:t>
      </w:r>
      <w:ins w:id="1281" w:author="Ms Buj" w:date="2021-11-23T10:44:00Z">
        <w:r w:rsidR="008360B0">
          <w:rPr>
            <w:rFonts w:ascii="David" w:eastAsia="David" w:hAnsi="David" w:cs="David" w:hint="cs"/>
            <w:sz w:val="24"/>
            <w:szCs w:val="24"/>
            <w:rtl/>
          </w:rPr>
          <w:t xml:space="preserve"> </w:t>
        </w:r>
      </w:ins>
      <w:r w:rsidR="00F8092B">
        <w:rPr>
          <w:rFonts w:ascii="David" w:eastAsia="David" w:hAnsi="David" w:cs="David" w:hint="cs"/>
          <w:sz w:val="24"/>
          <w:szCs w:val="24"/>
          <w:rtl/>
        </w:rPr>
        <w:t>,</w:t>
      </w:r>
      <w:r w:rsidRPr="00ED65E5">
        <w:rPr>
          <w:rFonts w:ascii="David" w:eastAsia="David" w:hAnsi="David" w:cs="David" w:hint="cs"/>
          <w:sz w:val="24"/>
          <w:szCs w:val="24"/>
          <w:rtl/>
        </w:rPr>
        <w:t xml:space="preserve"> שיתורגלו עם קבוצ</w:t>
      </w:r>
      <w:r w:rsidR="00F8092B">
        <w:rPr>
          <w:rFonts w:ascii="David" w:eastAsia="David" w:hAnsi="David" w:cs="David" w:hint="cs"/>
          <w:sz w:val="24"/>
          <w:szCs w:val="24"/>
          <w:rtl/>
        </w:rPr>
        <w:t>ו</w:t>
      </w:r>
      <w:r w:rsidRPr="00ED65E5">
        <w:rPr>
          <w:rFonts w:ascii="David" w:eastAsia="David" w:hAnsi="David" w:cs="David" w:hint="cs"/>
          <w:sz w:val="24"/>
          <w:szCs w:val="24"/>
          <w:rtl/>
        </w:rPr>
        <w:t>ת המחקר (זיהוי רגשות, הבנת רגשות, אוצר מילים רגשי) ובמדדים עקיפים לתפקוד חברתי שלא יתורגלו בתכנית  (פירוט בטבלה 1)</w:t>
      </w:r>
      <w:r w:rsidR="00F8092B">
        <w:rPr>
          <w:rFonts w:ascii="David" w:eastAsia="David" w:hAnsi="David" w:cs="David" w:hint="cs"/>
          <w:sz w:val="24"/>
          <w:szCs w:val="24"/>
          <w:rtl/>
        </w:rPr>
        <w:t>.</w:t>
      </w:r>
      <w:r w:rsidRPr="00ED65E5">
        <w:rPr>
          <w:rFonts w:ascii="David" w:eastAsia="David" w:hAnsi="David" w:cs="David" w:hint="cs"/>
          <w:sz w:val="24"/>
          <w:szCs w:val="24"/>
          <w:rtl/>
        </w:rPr>
        <w:t xml:space="preserve">  </w:t>
      </w:r>
    </w:p>
    <w:p w14:paraId="39BC9044" w14:textId="77777777" w:rsidR="003E39C1" w:rsidRPr="00E02A50" w:rsidRDefault="003E39C1" w:rsidP="003E39C1">
      <w:pPr>
        <w:bidi/>
        <w:spacing w:after="0" w:line="480" w:lineRule="auto"/>
        <w:contextualSpacing/>
        <w:jc w:val="both"/>
        <w:rPr>
          <w:rFonts w:ascii="David" w:eastAsia="David" w:hAnsi="David" w:cs="David"/>
          <w:b/>
          <w:bCs/>
          <w:sz w:val="24"/>
          <w:szCs w:val="24"/>
          <w:rtl/>
        </w:rPr>
      </w:pPr>
      <w:commentRangeStart w:id="1282"/>
      <w:r w:rsidRPr="00E02A50">
        <w:rPr>
          <w:rFonts w:ascii="David" w:eastAsia="David" w:hAnsi="David" w:cs="David" w:hint="eastAsia"/>
          <w:b/>
          <w:bCs/>
          <w:sz w:val="24"/>
          <w:szCs w:val="24"/>
          <w:rtl/>
        </w:rPr>
        <w:t>טבלה</w:t>
      </w:r>
      <w:r w:rsidRPr="00E02A50">
        <w:rPr>
          <w:rFonts w:ascii="David" w:eastAsia="David" w:hAnsi="David" w:cs="David"/>
          <w:b/>
          <w:bCs/>
          <w:sz w:val="24"/>
          <w:szCs w:val="24"/>
          <w:rtl/>
        </w:rPr>
        <w:t xml:space="preserve"> 1: </w:t>
      </w:r>
      <w:r w:rsidRPr="00E02A50">
        <w:rPr>
          <w:rFonts w:ascii="David" w:eastAsia="David" w:hAnsi="David" w:cs="David" w:hint="eastAsia"/>
          <w:b/>
          <w:bCs/>
          <w:sz w:val="24"/>
          <w:szCs w:val="24"/>
          <w:rtl/>
        </w:rPr>
        <w:t>חלוקת</w:t>
      </w:r>
      <w:r w:rsidRPr="00E02A50">
        <w:rPr>
          <w:rFonts w:ascii="David" w:eastAsia="David" w:hAnsi="David" w:cs="David"/>
          <w:b/>
          <w:bCs/>
          <w:sz w:val="24"/>
          <w:szCs w:val="24"/>
          <w:rtl/>
        </w:rPr>
        <w:t xml:space="preserve"> </w:t>
      </w:r>
      <w:r w:rsidRPr="00E02A50">
        <w:rPr>
          <w:rFonts w:ascii="David" w:eastAsia="David" w:hAnsi="David" w:cs="David" w:hint="eastAsia"/>
          <w:b/>
          <w:bCs/>
          <w:sz w:val="24"/>
          <w:szCs w:val="24"/>
          <w:rtl/>
        </w:rPr>
        <w:t>מדדי</w:t>
      </w:r>
      <w:r w:rsidRPr="00E02A50">
        <w:rPr>
          <w:rFonts w:ascii="David" w:eastAsia="David" w:hAnsi="David" w:cs="David"/>
          <w:b/>
          <w:bCs/>
          <w:sz w:val="24"/>
          <w:szCs w:val="24"/>
          <w:rtl/>
        </w:rPr>
        <w:t xml:space="preserve"> </w:t>
      </w:r>
      <w:r w:rsidRPr="00E02A50">
        <w:rPr>
          <w:rFonts w:ascii="David" w:eastAsia="David" w:hAnsi="David" w:cs="David" w:hint="eastAsia"/>
          <w:b/>
          <w:bCs/>
          <w:sz w:val="24"/>
          <w:szCs w:val="24"/>
          <w:rtl/>
        </w:rPr>
        <w:t>כשירות</w:t>
      </w:r>
      <w:r w:rsidRPr="00E02A50">
        <w:rPr>
          <w:rFonts w:ascii="David" w:eastAsia="David" w:hAnsi="David" w:cs="David"/>
          <w:b/>
          <w:bCs/>
          <w:sz w:val="24"/>
          <w:szCs w:val="24"/>
          <w:rtl/>
        </w:rPr>
        <w:t xml:space="preserve"> </w:t>
      </w:r>
      <w:r w:rsidRPr="00E02A50">
        <w:rPr>
          <w:rFonts w:ascii="David" w:eastAsia="David" w:hAnsi="David" w:cs="David" w:hint="eastAsia"/>
          <w:b/>
          <w:bCs/>
          <w:sz w:val="24"/>
          <w:szCs w:val="24"/>
          <w:rtl/>
        </w:rPr>
        <w:t>רגשית</w:t>
      </w:r>
      <w:r w:rsidRPr="00E02A50">
        <w:rPr>
          <w:rFonts w:ascii="David" w:eastAsia="David" w:hAnsi="David" w:cs="David"/>
          <w:b/>
          <w:bCs/>
          <w:sz w:val="24"/>
          <w:szCs w:val="24"/>
          <w:rtl/>
        </w:rPr>
        <w:t xml:space="preserve"> - </w:t>
      </w:r>
      <w:r w:rsidRPr="00E02A50">
        <w:rPr>
          <w:rFonts w:ascii="David" w:eastAsia="David" w:hAnsi="David" w:cs="David" w:hint="eastAsia"/>
          <w:b/>
          <w:bCs/>
          <w:sz w:val="24"/>
          <w:szCs w:val="24"/>
          <w:rtl/>
        </w:rPr>
        <w:t>חברתית</w:t>
      </w:r>
      <w:r w:rsidRPr="00E02A50">
        <w:rPr>
          <w:rFonts w:ascii="David" w:eastAsia="David" w:hAnsi="David" w:cs="David"/>
          <w:b/>
          <w:bCs/>
          <w:sz w:val="24"/>
          <w:szCs w:val="24"/>
          <w:rtl/>
        </w:rPr>
        <w:t xml:space="preserve"> </w:t>
      </w:r>
      <w:r w:rsidRPr="00E02A50">
        <w:rPr>
          <w:rFonts w:ascii="David" w:eastAsia="David" w:hAnsi="David" w:cs="David" w:hint="eastAsia"/>
          <w:b/>
          <w:bCs/>
          <w:sz w:val="24"/>
          <w:szCs w:val="24"/>
          <w:rtl/>
        </w:rPr>
        <w:t>לרמות</w:t>
      </w:r>
      <w:r w:rsidRPr="00E02A50">
        <w:rPr>
          <w:rFonts w:ascii="David" w:eastAsia="David" w:hAnsi="David" w:cs="David"/>
          <w:b/>
          <w:bCs/>
          <w:sz w:val="24"/>
          <w:szCs w:val="24"/>
          <w:rtl/>
        </w:rPr>
        <w:t xml:space="preserve"> </w:t>
      </w:r>
      <w:r w:rsidRPr="00E02A50">
        <w:rPr>
          <w:rFonts w:ascii="David" w:eastAsia="David" w:hAnsi="David" w:cs="David" w:hint="eastAsia"/>
          <w:b/>
          <w:bCs/>
          <w:sz w:val="24"/>
          <w:szCs w:val="24"/>
          <w:rtl/>
        </w:rPr>
        <w:t>ב</w:t>
      </w:r>
      <w:r>
        <w:rPr>
          <w:rFonts w:ascii="David" w:eastAsia="David" w:hAnsi="David" w:cs="David" w:hint="cs"/>
          <w:b/>
          <w:bCs/>
          <w:sz w:val="24"/>
          <w:szCs w:val="24"/>
          <w:rtl/>
        </w:rPr>
        <w:t>ה</w:t>
      </w:r>
      <w:r w:rsidRPr="00E02A50">
        <w:rPr>
          <w:rFonts w:ascii="David" w:eastAsia="David" w:hAnsi="David" w:cs="David" w:hint="eastAsia"/>
          <w:b/>
          <w:bCs/>
          <w:sz w:val="24"/>
          <w:szCs w:val="24"/>
          <w:rtl/>
        </w:rPr>
        <w:t>תייחס</w:t>
      </w:r>
      <w:r w:rsidRPr="00E02A50">
        <w:rPr>
          <w:rFonts w:ascii="David" w:eastAsia="David" w:hAnsi="David" w:cs="David"/>
          <w:b/>
          <w:bCs/>
          <w:sz w:val="24"/>
          <w:szCs w:val="24"/>
          <w:rtl/>
        </w:rPr>
        <w:t xml:space="preserve"> </w:t>
      </w:r>
      <w:r w:rsidRPr="00E02A50">
        <w:rPr>
          <w:rFonts w:ascii="David" w:eastAsia="David" w:hAnsi="David" w:cs="David" w:hint="eastAsia"/>
          <w:b/>
          <w:bCs/>
          <w:sz w:val="24"/>
          <w:szCs w:val="24"/>
          <w:rtl/>
        </w:rPr>
        <w:t>לתכנית</w:t>
      </w:r>
      <w:r w:rsidRPr="00E02A50">
        <w:rPr>
          <w:rFonts w:ascii="David" w:eastAsia="David" w:hAnsi="David" w:cs="David"/>
          <w:b/>
          <w:bCs/>
          <w:sz w:val="24"/>
          <w:szCs w:val="24"/>
          <w:rtl/>
        </w:rPr>
        <w:t xml:space="preserve"> ההתערבות </w:t>
      </w:r>
      <w:commentRangeEnd w:id="1282"/>
      <w:r>
        <w:rPr>
          <w:rStyle w:val="CommentReference"/>
          <w:rtl/>
        </w:rPr>
        <w:commentReference w:id="1282"/>
      </w:r>
    </w:p>
    <w:tbl>
      <w:tblPr>
        <w:tblStyle w:val="TableGrid"/>
        <w:bidiVisual/>
        <w:tblW w:w="9771" w:type="dxa"/>
        <w:tblLook w:val="04A0" w:firstRow="1" w:lastRow="0" w:firstColumn="1" w:lastColumn="0" w:noHBand="0" w:noVBand="1"/>
      </w:tblPr>
      <w:tblGrid>
        <w:gridCol w:w="1146"/>
        <w:gridCol w:w="2530"/>
        <w:gridCol w:w="2594"/>
        <w:gridCol w:w="3501"/>
      </w:tblGrid>
      <w:tr w:rsidR="003E39C1" w:rsidRPr="00F8092B" w14:paraId="23B84B54" w14:textId="77777777" w:rsidTr="003A1546">
        <w:trPr>
          <w:trHeight w:val="189"/>
        </w:trPr>
        <w:tc>
          <w:tcPr>
            <w:tcW w:w="986" w:type="dxa"/>
          </w:tcPr>
          <w:p w14:paraId="11F75274" w14:textId="77777777" w:rsidR="003E39C1" w:rsidRPr="003A1546" w:rsidRDefault="003E39C1" w:rsidP="008730A8">
            <w:pPr>
              <w:bidi/>
              <w:spacing w:before="100" w:beforeAutospacing="1" w:after="100" w:afterAutospacing="1" w:line="360" w:lineRule="auto"/>
              <w:contextualSpacing/>
              <w:jc w:val="center"/>
              <w:rPr>
                <w:rFonts w:ascii="David" w:eastAsia="David" w:hAnsi="David" w:cs="David"/>
                <w:sz w:val="24"/>
                <w:szCs w:val="24"/>
                <w:rtl/>
              </w:rPr>
            </w:pPr>
          </w:p>
        </w:tc>
        <w:tc>
          <w:tcPr>
            <w:tcW w:w="2571" w:type="dxa"/>
          </w:tcPr>
          <w:p w14:paraId="5822E622" w14:textId="77777777" w:rsidR="003E39C1" w:rsidRPr="003A1546" w:rsidRDefault="003E39C1" w:rsidP="008730A8">
            <w:pPr>
              <w:bidi/>
              <w:spacing w:before="100" w:beforeAutospacing="1" w:after="100" w:afterAutospacing="1" w:line="360" w:lineRule="auto"/>
              <w:contextualSpacing/>
              <w:jc w:val="center"/>
              <w:rPr>
                <w:rFonts w:ascii="David" w:eastAsia="David" w:hAnsi="David" w:cs="David"/>
                <w:b/>
                <w:bCs/>
                <w:sz w:val="24"/>
                <w:szCs w:val="24"/>
                <w:rtl/>
              </w:rPr>
            </w:pPr>
            <w:r w:rsidRPr="003A1546">
              <w:rPr>
                <w:rFonts w:ascii="David" w:eastAsia="David" w:hAnsi="David" w:cs="David" w:hint="eastAsia"/>
                <w:b/>
                <w:bCs/>
                <w:sz w:val="24"/>
                <w:szCs w:val="24"/>
                <w:rtl/>
              </w:rPr>
              <w:t>זיהוי</w:t>
            </w:r>
            <w:r w:rsidRPr="003A1546">
              <w:rPr>
                <w:rFonts w:ascii="David" w:eastAsia="David" w:hAnsi="David" w:cs="David"/>
                <w:b/>
                <w:bCs/>
                <w:sz w:val="24"/>
                <w:szCs w:val="24"/>
                <w:rtl/>
              </w:rPr>
              <w:t xml:space="preserve"> רגשות</w:t>
            </w:r>
          </w:p>
        </w:tc>
        <w:tc>
          <w:tcPr>
            <w:tcW w:w="2646" w:type="dxa"/>
          </w:tcPr>
          <w:p w14:paraId="4DE396D2" w14:textId="77777777" w:rsidR="003E39C1" w:rsidRPr="003A1546" w:rsidRDefault="003E39C1" w:rsidP="008730A8">
            <w:pPr>
              <w:bidi/>
              <w:spacing w:before="100" w:beforeAutospacing="1" w:after="100" w:afterAutospacing="1" w:line="360" w:lineRule="auto"/>
              <w:contextualSpacing/>
              <w:jc w:val="center"/>
              <w:rPr>
                <w:rFonts w:ascii="David" w:eastAsia="David" w:hAnsi="David" w:cs="David"/>
                <w:b/>
                <w:bCs/>
                <w:sz w:val="24"/>
                <w:szCs w:val="24"/>
                <w:rtl/>
              </w:rPr>
            </w:pPr>
            <w:r w:rsidRPr="003A1546">
              <w:rPr>
                <w:rFonts w:ascii="David" w:eastAsia="David" w:hAnsi="David" w:cs="David" w:hint="eastAsia"/>
                <w:b/>
                <w:bCs/>
                <w:sz w:val="24"/>
                <w:szCs w:val="24"/>
                <w:rtl/>
              </w:rPr>
              <w:t>לקסיקון</w:t>
            </w:r>
            <w:r w:rsidRPr="003A1546">
              <w:rPr>
                <w:rFonts w:ascii="David" w:eastAsia="David" w:hAnsi="David" w:cs="David"/>
                <w:b/>
                <w:bCs/>
                <w:sz w:val="24"/>
                <w:szCs w:val="24"/>
                <w:rtl/>
              </w:rPr>
              <w:t xml:space="preserve"> </w:t>
            </w:r>
            <w:r w:rsidRPr="003A1546">
              <w:rPr>
                <w:rFonts w:ascii="David" w:eastAsia="David" w:hAnsi="David" w:cs="David" w:hint="eastAsia"/>
                <w:b/>
                <w:bCs/>
                <w:sz w:val="24"/>
                <w:szCs w:val="24"/>
                <w:rtl/>
              </w:rPr>
              <w:t>רגשי</w:t>
            </w:r>
          </w:p>
        </w:tc>
        <w:tc>
          <w:tcPr>
            <w:tcW w:w="3568" w:type="dxa"/>
          </w:tcPr>
          <w:p w14:paraId="2F1DC26B" w14:textId="77777777" w:rsidR="003E39C1" w:rsidRPr="003A1546" w:rsidRDefault="003E39C1" w:rsidP="008730A8">
            <w:pPr>
              <w:bidi/>
              <w:spacing w:before="100" w:beforeAutospacing="1" w:after="100" w:afterAutospacing="1" w:line="360" w:lineRule="auto"/>
              <w:contextualSpacing/>
              <w:jc w:val="center"/>
              <w:rPr>
                <w:rFonts w:ascii="David" w:eastAsia="David" w:hAnsi="David" w:cs="David"/>
                <w:b/>
                <w:bCs/>
                <w:sz w:val="24"/>
                <w:szCs w:val="24"/>
                <w:rtl/>
              </w:rPr>
            </w:pPr>
            <w:r w:rsidRPr="003A1546">
              <w:rPr>
                <w:rFonts w:ascii="David" w:eastAsia="David" w:hAnsi="David" w:cs="David" w:hint="eastAsia"/>
                <w:b/>
                <w:bCs/>
                <w:sz w:val="24"/>
                <w:szCs w:val="24"/>
                <w:rtl/>
              </w:rPr>
              <w:t>תפקוד</w:t>
            </w:r>
            <w:r w:rsidRPr="003A1546">
              <w:rPr>
                <w:rFonts w:ascii="David" w:eastAsia="David" w:hAnsi="David" w:cs="David"/>
                <w:b/>
                <w:bCs/>
                <w:sz w:val="24"/>
                <w:szCs w:val="24"/>
                <w:rtl/>
              </w:rPr>
              <w:t xml:space="preserve"> </w:t>
            </w:r>
            <w:r w:rsidRPr="003A1546">
              <w:rPr>
                <w:rFonts w:ascii="David" w:eastAsia="David" w:hAnsi="David" w:cs="David" w:hint="eastAsia"/>
                <w:b/>
                <w:bCs/>
                <w:sz w:val="24"/>
                <w:szCs w:val="24"/>
                <w:rtl/>
              </w:rPr>
              <w:t>חברתי</w:t>
            </w:r>
          </w:p>
        </w:tc>
      </w:tr>
      <w:tr w:rsidR="003E39C1" w:rsidRPr="00F8092B" w14:paraId="5E6D3917" w14:textId="77777777" w:rsidTr="003A1546">
        <w:trPr>
          <w:trHeight w:val="583"/>
        </w:trPr>
        <w:tc>
          <w:tcPr>
            <w:tcW w:w="986" w:type="dxa"/>
          </w:tcPr>
          <w:p w14:paraId="702EA1CA" w14:textId="77777777" w:rsidR="003E39C1" w:rsidRPr="003A1546" w:rsidRDefault="003E39C1" w:rsidP="008730A8">
            <w:pPr>
              <w:bidi/>
              <w:spacing w:before="100" w:beforeAutospacing="1" w:after="100" w:afterAutospacing="1" w:line="360" w:lineRule="auto"/>
              <w:contextualSpacing/>
              <w:jc w:val="center"/>
              <w:rPr>
                <w:rFonts w:ascii="David" w:eastAsia="David" w:hAnsi="David" w:cs="David"/>
                <w:b/>
                <w:bCs/>
                <w:sz w:val="24"/>
                <w:szCs w:val="24"/>
                <w:rtl/>
              </w:rPr>
            </w:pPr>
            <w:r w:rsidRPr="003A1546">
              <w:rPr>
                <w:rFonts w:ascii="David" w:eastAsia="David" w:hAnsi="David" w:cs="David" w:hint="eastAsia"/>
                <w:b/>
                <w:bCs/>
                <w:sz w:val="24"/>
                <w:szCs w:val="24"/>
                <w:rtl/>
              </w:rPr>
              <w:t>קשר</w:t>
            </w:r>
            <w:r w:rsidRPr="003A1546">
              <w:rPr>
                <w:rFonts w:ascii="David" w:eastAsia="David" w:hAnsi="David" w:cs="David"/>
                <w:b/>
                <w:bCs/>
                <w:sz w:val="24"/>
                <w:szCs w:val="24"/>
                <w:rtl/>
              </w:rPr>
              <w:t xml:space="preserve"> </w:t>
            </w:r>
            <w:r w:rsidRPr="003A1546">
              <w:rPr>
                <w:rFonts w:ascii="David" w:eastAsia="David" w:hAnsi="David" w:cs="David" w:hint="eastAsia"/>
                <w:b/>
                <w:bCs/>
                <w:sz w:val="24"/>
                <w:szCs w:val="24"/>
                <w:rtl/>
              </w:rPr>
              <w:t>ישיר</w:t>
            </w:r>
          </w:p>
        </w:tc>
        <w:tc>
          <w:tcPr>
            <w:tcW w:w="2571" w:type="dxa"/>
          </w:tcPr>
          <w:p w14:paraId="4801BF23" w14:textId="77777777" w:rsidR="003E39C1" w:rsidRPr="003A1546" w:rsidRDefault="003E39C1" w:rsidP="008730A8">
            <w:pPr>
              <w:bidi/>
              <w:spacing w:before="100" w:beforeAutospacing="1" w:after="100" w:afterAutospacing="1" w:line="360" w:lineRule="auto"/>
              <w:ind w:left="283"/>
              <w:contextualSpacing/>
              <w:rPr>
                <w:rFonts w:ascii="David" w:eastAsia="David" w:hAnsi="David" w:cs="David"/>
                <w:sz w:val="24"/>
                <w:szCs w:val="24"/>
                <w:rtl/>
              </w:rPr>
            </w:pPr>
            <w:r w:rsidRPr="003A1546">
              <w:rPr>
                <w:rFonts w:ascii="David" w:eastAsia="David" w:hAnsi="David" w:cs="David" w:hint="eastAsia"/>
                <w:sz w:val="24"/>
                <w:szCs w:val="24"/>
                <w:rtl/>
              </w:rPr>
              <w:t>זיהוי</w:t>
            </w:r>
            <w:r w:rsidRPr="003A1546">
              <w:rPr>
                <w:rFonts w:ascii="David" w:eastAsia="David" w:hAnsi="David" w:cs="David"/>
                <w:sz w:val="24"/>
                <w:szCs w:val="24"/>
                <w:rtl/>
              </w:rPr>
              <w:t xml:space="preserve"> </w:t>
            </w:r>
            <w:r w:rsidRPr="003A1546">
              <w:rPr>
                <w:rFonts w:ascii="David" w:eastAsia="David" w:hAnsi="David" w:cs="David" w:hint="eastAsia"/>
                <w:sz w:val="24"/>
                <w:szCs w:val="24"/>
                <w:rtl/>
              </w:rPr>
              <w:t>רגשות</w:t>
            </w:r>
            <w:r w:rsidRPr="003A1546">
              <w:rPr>
                <w:rFonts w:ascii="David" w:eastAsia="David" w:hAnsi="David" w:cs="David"/>
                <w:sz w:val="24"/>
                <w:szCs w:val="24"/>
                <w:rtl/>
              </w:rPr>
              <w:t xml:space="preserve"> </w:t>
            </w:r>
            <w:r w:rsidRPr="003A1546">
              <w:rPr>
                <w:rFonts w:ascii="David" w:eastAsia="David" w:hAnsi="David" w:cs="David" w:hint="eastAsia"/>
                <w:sz w:val="24"/>
                <w:szCs w:val="24"/>
                <w:rtl/>
              </w:rPr>
              <w:t>דרך</w:t>
            </w:r>
            <w:r w:rsidRPr="003A1546">
              <w:rPr>
                <w:rFonts w:ascii="David" w:eastAsia="David" w:hAnsi="David" w:cs="David"/>
                <w:sz w:val="24"/>
                <w:szCs w:val="24"/>
                <w:rtl/>
              </w:rPr>
              <w:t xml:space="preserve"> </w:t>
            </w:r>
            <w:r w:rsidRPr="003A1546">
              <w:rPr>
                <w:rFonts w:ascii="David" w:eastAsia="David" w:hAnsi="David" w:cs="David" w:hint="eastAsia"/>
                <w:sz w:val="24"/>
                <w:szCs w:val="24"/>
                <w:rtl/>
              </w:rPr>
              <w:t>האופניות</w:t>
            </w:r>
            <w:r w:rsidRPr="003A1546">
              <w:rPr>
                <w:rFonts w:ascii="David" w:eastAsia="David" w:hAnsi="David" w:cs="David"/>
                <w:sz w:val="24"/>
                <w:szCs w:val="24"/>
                <w:rtl/>
              </w:rPr>
              <w:t xml:space="preserve"> </w:t>
            </w:r>
            <w:r w:rsidRPr="003A1546">
              <w:rPr>
                <w:rFonts w:ascii="David" w:eastAsia="David" w:hAnsi="David" w:cs="David" w:hint="eastAsia"/>
                <w:sz w:val="24"/>
                <w:szCs w:val="24"/>
                <w:rtl/>
              </w:rPr>
              <w:t>השונות</w:t>
            </w:r>
            <w:r w:rsidRPr="003A1546">
              <w:rPr>
                <w:rFonts w:ascii="David" w:eastAsia="David" w:hAnsi="David" w:cs="David"/>
                <w:sz w:val="24"/>
                <w:szCs w:val="24"/>
                <w:rtl/>
              </w:rPr>
              <w:t xml:space="preserve"> (הבעות </w:t>
            </w:r>
            <w:r w:rsidRPr="003A1546">
              <w:rPr>
                <w:rFonts w:ascii="David" w:eastAsia="David" w:hAnsi="David" w:cs="David" w:hint="eastAsia"/>
                <w:sz w:val="24"/>
                <w:szCs w:val="24"/>
                <w:rtl/>
              </w:rPr>
              <w:t>פנים</w:t>
            </w:r>
            <w:r w:rsidRPr="003A1546">
              <w:rPr>
                <w:rFonts w:ascii="David" w:eastAsia="David" w:hAnsi="David" w:cs="David"/>
                <w:sz w:val="24"/>
                <w:szCs w:val="24"/>
                <w:rtl/>
              </w:rPr>
              <w:t xml:space="preserve">, </w:t>
            </w:r>
            <w:r w:rsidRPr="003A1546">
              <w:rPr>
                <w:rFonts w:ascii="David" w:eastAsia="David" w:hAnsi="David" w:cs="David" w:hint="eastAsia"/>
                <w:sz w:val="24"/>
                <w:szCs w:val="24"/>
                <w:rtl/>
              </w:rPr>
              <w:t>קול</w:t>
            </w:r>
            <w:r w:rsidRPr="003A1546">
              <w:rPr>
                <w:rFonts w:ascii="David" w:eastAsia="David" w:hAnsi="David" w:cs="David"/>
                <w:sz w:val="24"/>
                <w:szCs w:val="24"/>
                <w:rtl/>
              </w:rPr>
              <w:t xml:space="preserve">, </w:t>
            </w:r>
            <w:r w:rsidRPr="003A1546">
              <w:rPr>
                <w:rFonts w:ascii="David" w:eastAsia="David" w:hAnsi="David" w:cs="David" w:hint="eastAsia"/>
                <w:sz w:val="24"/>
                <w:szCs w:val="24"/>
                <w:rtl/>
              </w:rPr>
              <w:t>שפת</w:t>
            </w:r>
            <w:r w:rsidRPr="003A1546">
              <w:rPr>
                <w:rFonts w:ascii="David" w:eastAsia="David" w:hAnsi="David" w:cs="David"/>
                <w:sz w:val="24"/>
                <w:szCs w:val="24"/>
                <w:rtl/>
              </w:rPr>
              <w:t xml:space="preserve"> </w:t>
            </w:r>
            <w:r w:rsidRPr="003A1546">
              <w:rPr>
                <w:rFonts w:ascii="David" w:eastAsia="David" w:hAnsi="David" w:cs="David" w:hint="eastAsia"/>
                <w:sz w:val="24"/>
                <w:szCs w:val="24"/>
                <w:rtl/>
              </w:rPr>
              <w:t>גוף</w:t>
            </w:r>
            <w:r w:rsidRPr="003A1546">
              <w:rPr>
                <w:rFonts w:ascii="David" w:eastAsia="David" w:hAnsi="David" w:cs="David"/>
                <w:sz w:val="24"/>
                <w:szCs w:val="24"/>
                <w:rtl/>
              </w:rPr>
              <w:t>)</w:t>
            </w:r>
          </w:p>
        </w:tc>
        <w:tc>
          <w:tcPr>
            <w:tcW w:w="2646" w:type="dxa"/>
          </w:tcPr>
          <w:p w14:paraId="060E8C31" w14:textId="77777777" w:rsidR="003E39C1" w:rsidRPr="003A1546" w:rsidRDefault="003E39C1" w:rsidP="008730A8">
            <w:pPr>
              <w:bidi/>
              <w:spacing w:before="100" w:beforeAutospacing="1" w:after="100" w:afterAutospacing="1" w:line="360" w:lineRule="auto"/>
              <w:ind w:left="283"/>
              <w:contextualSpacing/>
              <w:rPr>
                <w:rFonts w:ascii="David" w:eastAsia="David" w:hAnsi="David" w:cs="David"/>
                <w:sz w:val="24"/>
                <w:szCs w:val="24"/>
                <w:rtl/>
              </w:rPr>
            </w:pPr>
            <w:r w:rsidRPr="003A1546">
              <w:rPr>
                <w:rFonts w:ascii="David" w:eastAsia="David" w:hAnsi="David" w:cs="David" w:hint="eastAsia"/>
                <w:sz w:val="24"/>
                <w:szCs w:val="24"/>
                <w:rtl/>
              </w:rPr>
              <w:t>הגדרה</w:t>
            </w:r>
            <w:r w:rsidRPr="003A1546">
              <w:rPr>
                <w:rFonts w:ascii="David" w:eastAsia="David" w:hAnsi="David" w:cs="David"/>
                <w:sz w:val="24"/>
                <w:szCs w:val="24"/>
                <w:rtl/>
              </w:rPr>
              <w:t xml:space="preserve"> </w:t>
            </w:r>
            <w:r w:rsidRPr="003A1546">
              <w:rPr>
                <w:rFonts w:ascii="David" w:eastAsia="David" w:hAnsi="David" w:cs="David" w:hint="eastAsia"/>
                <w:sz w:val="24"/>
                <w:szCs w:val="24"/>
                <w:rtl/>
              </w:rPr>
              <w:t>ותיאור</w:t>
            </w:r>
            <w:r w:rsidRPr="003A1546">
              <w:rPr>
                <w:rFonts w:ascii="David" w:eastAsia="David" w:hAnsi="David" w:cs="David"/>
                <w:sz w:val="24"/>
                <w:szCs w:val="24"/>
                <w:rtl/>
              </w:rPr>
              <w:t xml:space="preserve"> </w:t>
            </w:r>
            <w:r w:rsidRPr="003A1546">
              <w:rPr>
                <w:rFonts w:ascii="David" w:eastAsia="David" w:hAnsi="David" w:cs="David" w:hint="eastAsia"/>
                <w:sz w:val="24"/>
                <w:szCs w:val="24"/>
                <w:rtl/>
              </w:rPr>
              <w:t>מילות</w:t>
            </w:r>
            <w:r w:rsidRPr="003A1546">
              <w:rPr>
                <w:rFonts w:ascii="David" w:eastAsia="David" w:hAnsi="David" w:cs="David"/>
                <w:sz w:val="24"/>
                <w:szCs w:val="24"/>
                <w:rtl/>
              </w:rPr>
              <w:t xml:space="preserve"> </w:t>
            </w:r>
            <w:r w:rsidRPr="003A1546">
              <w:rPr>
                <w:rFonts w:ascii="David" w:eastAsia="David" w:hAnsi="David" w:cs="David" w:hint="eastAsia"/>
                <w:sz w:val="24"/>
                <w:szCs w:val="24"/>
                <w:rtl/>
              </w:rPr>
              <w:t>רגש</w:t>
            </w:r>
            <w:r w:rsidRPr="003A1546">
              <w:rPr>
                <w:rFonts w:ascii="David" w:eastAsia="David" w:hAnsi="David" w:cs="David"/>
                <w:sz w:val="24"/>
                <w:szCs w:val="24"/>
                <w:rtl/>
              </w:rPr>
              <w:t xml:space="preserve"> </w:t>
            </w:r>
            <w:r w:rsidRPr="003A1546">
              <w:rPr>
                <w:rFonts w:ascii="David" w:eastAsia="David" w:hAnsi="David" w:cs="David" w:hint="eastAsia"/>
                <w:sz w:val="24"/>
                <w:szCs w:val="24"/>
                <w:rtl/>
              </w:rPr>
              <w:t>שתורגלו</w:t>
            </w:r>
            <w:r w:rsidRPr="003A1546">
              <w:rPr>
                <w:rFonts w:ascii="David" w:eastAsia="David" w:hAnsi="David" w:cs="David"/>
                <w:sz w:val="24"/>
                <w:szCs w:val="24"/>
                <w:rtl/>
              </w:rPr>
              <w:t xml:space="preserve"> </w:t>
            </w:r>
            <w:r w:rsidRPr="003A1546">
              <w:rPr>
                <w:rFonts w:ascii="David" w:eastAsia="David" w:hAnsi="David" w:cs="David" w:hint="eastAsia"/>
                <w:sz w:val="24"/>
                <w:szCs w:val="24"/>
                <w:rtl/>
              </w:rPr>
              <w:t>בתכנית</w:t>
            </w:r>
          </w:p>
        </w:tc>
        <w:tc>
          <w:tcPr>
            <w:tcW w:w="3568" w:type="dxa"/>
          </w:tcPr>
          <w:p w14:paraId="7724EB8B" w14:textId="77777777" w:rsidR="003E39C1" w:rsidRPr="003A1546" w:rsidRDefault="003E39C1" w:rsidP="008730A8">
            <w:pPr>
              <w:bidi/>
              <w:spacing w:before="100" w:beforeAutospacing="1" w:after="100" w:afterAutospacing="1" w:line="360" w:lineRule="auto"/>
              <w:ind w:left="283"/>
              <w:contextualSpacing/>
              <w:rPr>
                <w:rFonts w:ascii="David" w:eastAsia="David" w:hAnsi="David" w:cs="David"/>
                <w:sz w:val="24"/>
                <w:szCs w:val="24"/>
                <w:rtl/>
              </w:rPr>
            </w:pPr>
          </w:p>
        </w:tc>
      </w:tr>
      <w:tr w:rsidR="003E39C1" w:rsidRPr="00F8092B" w14:paraId="7479EE59" w14:textId="77777777" w:rsidTr="003A1546">
        <w:trPr>
          <w:trHeight w:val="576"/>
        </w:trPr>
        <w:tc>
          <w:tcPr>
            <w:tcW w:w="986" w:type="dxa"/>
          </w:tcPr>
          <w:p w14:paraId="1F342277" w14:textId="77777777" w:rsidR="003E39C1" w:rsidRPr="003A1546" w:rsidRDefault="003E39C1" w:rsidP="008730A8">
            <w:pPr>
              <w:bidi/>
              <w:spacing w:before="100" w:beforeAutospacing="1" w:after="100" w:afterAutospacing="1" w:line="360" w:lineRule="auto"/>
              <w:contextualSpacing/>
              <w:jc w:val="center"/>
              <w:rPr>
                <w:rFonts w:ascii="David" w:eastAsia="David" w:hAnsi="David" w:cs="David"/>
                <w:b/>
                <w:bCs/>
                <w:sz w:val="24"/>
                <w:szCs w:val="24"/>
                <w:rtl/>
              </w:rPr>
            </w:pPr>
            <w:r w:rsidRPr="003A1546">
              <w:rPr>
                <w:rFonts w:ascii="David" w:eastAsia="David" w:hAnsi="David" w:cs="David" w:hint="eastAsia"/>
                <w:b/>
                <w:bCs/>
                <w:sz w:val="24"/>
                <w:szCs w:val="24"/>
                <w:rtl/>
              </w:rPr>
              <w:lastRenderedPageBreak/>
              <w:t>קשר</w:t>
            </w:r>
            <w:r w:rsidRPr="003A1546">
              <w:rPr>
                <w:rFonts w:ascii="David" w:eastAsia="David" w:hAnsi="David" w:cs="David"/>
                <w:b/>
                <w:bCs/>
                <w:sz w:val="24"/>
                <w:szCs w:val="24"/>
                <w:rtl/>
              </w:rPr>
              <w:t xml:space="preserve"> </w:t>
            </w:r>
            <w:r w:rsidRPr="003A1546">
              <w:rPr>
                <w:rFonts w:ascii="David" w:eastAsia="David" w:hAnsi="David" w:cs="David" w:hint="eastAsia"/>
                <w:b/>
                <w:bCs/>
                <w:sz w:val="24"/>
                <w:szCs w:val="24"/>
                <w:rtl/>
              </w:rPr>
              <w:t>קרוב</w:t>
            </w:r>
            <w:r w:rsidRPr="003A1546">
              <w:rPr>
                <w:rFonts w:ascii="David" w:eastAsia="David" w:hAnsi="David" w:cs="David"/>
                <w:b/>
                <w:bCs/>
                <w:sz w:val="24"/>
                <w:szCs w:val="24"/>
                <w:rtl/>
              </w:rPr>
              <w:t xml:space="preserve"> </w:t>
            </w:r>
            <w:r w:rsidRPr="003A1546">
              <w:rPr>
                <w:rFonts w:ascii="David" w:eastAsia="David" w:hAnsi="David" w:cs="David" w:hint="eastAsia"/>
                <w:b/>
                <w:bCs/>
                <w:sz w:val="24"/>
                <w:szCs w:val="24"/>
                <w:rtl/>
              </w:rPr>
              <w:t>להתערבות</w:t>
            </w:r>
          </w:p>
        </w:tc>
        <w:tc>
          <w:tcPr>
            <w:tcW w:w="2571" w:type="dxa"/>
          </w:tcPr>
          <w:p w14:paraId="2E1AF36B" w14:textId="77777777" w:rsidR="003E39C1" w:rsidRPr="003A1546" w:rsidRDefault="003E39C1" w:rsidP="008730A8">
            <w:pPr>
              <w:bidi/>
              <w:spacing w:before="100" w:beforeAutospacing="1" w:after="100" w:afterAutospacing="1" w:line="360" w:lineRule="auto"/>
              <w:ind w:left="283"/>
              <w:contextualSpacing/>
              <w:rPr>
                <w:rFonts w:ascii="David" w:eastAsia="David" w:hAnsi="David" w:cs="David"/>
                <w:sz w:val="24"/>
                <w:szCs w:val="24"/>
                <w:rtl/>
              </w:rPr>
            </w:pPr>
            <w:r w:rsidRPr="003A1546">
              <w:rPr>
                <w:rFonts w:ascii="David" w:eastAsia="David" w:hAnsi="David" w:cs="David" w:hint="eastAsia"/>
                <w:sz w:val="24"/>
                <w:szCs w:val="24"/>
                <w:rtl/>
              </w:rPr>
              <w:t>זיהוי</w:t>
            </w:r>
            <w:r w:rsidRPr="003A1546">
              <w:rPr>
                <w:rFonts w:ascii="David" w:eastAsia="David" w:hAnsi="David" w:cs="David"/>
                <w:sz w:val="24"/>
                <w:szCs w:val="24"/>
                <w:rtl/>
              </w:rPr>
              <w:t xml:space="preserve"> </w:t>
            </w:r>
            <w:r w:rsidRPr="003A1546">
              <w:rPr>
                <w:rFonts w:ascii="David" w:eastAsia="David" w:hAnsi="David" w:cs="David" w:hint="eastAsia"/>
                <w:sz w:val="24"/>
                <w:szCs w:val="24"/>
                <w:rtl/>
              </w:rPr>
              <w:t>רגשות</w:t>
            </w:r>
            <w:r w:rsidRPr="003A1546">
              <w:rPr>
                <w:rFonts w:ascii="David" w:eastAsia="David" w:hAnsi="David" w:cs="David"/>
                <w:sz w:val="24"/>
                <w:szCs w:val="24"/>
                <w:rtl/>
              </w:rPr>
              <w:t xml:space="preserve"> </w:t>
            </w:r>
            <w:r w:rsidRPr="003A1546">
              <w:rPr>
                <w:rFonts w:ascii="David" w:eastAsia="David" w:hAnsi="David" w:cs="David" w:hint="eastAsia"/>
                <w:sz w:val="24"/>
                <w:szCs w:val="24"/>
                <w:rtl/>
              </w:rPr>
              <w:t>בסרטוני</w:t>
            </w:r>
            <w:r w:rsidRPr="003A1546">
              <w:rPr>
                <w:rFonts w:ascii="David" w:eastAsia="David" w:hAnsi="David" w:cs="David"/>
                <w:sz w:val="24"/>
                <w:szCs w:val="24"/>
                <w:rtl/>
              </w:rPr>
              <w:t xml:space="preserve"> </w:t>
            </w:r>
            <w:r w:rsidRPr="003A1546">
              <w:rPr>
                <w:rFonts w:ascii="David" w:eastAsia="David" w:hAnsi="David" w:cs="David" w:hint="eastAsia"/>
                <w:sz w:val="24"/>
                <w:szCs w:val="24"/>
                <w:rtl/>
              </w:rPr>
              <w:t>אינטגרציה</w:t>
            </w:r>
            <w:r w:rsidRPr="003A1546">
              <w:rPr>
                <w:rFonts w:ascii="David" w:eastAsia="David" w:hAnsi="David" w:cs="David"/>
                <w:sz w:val="24"/>
                <w:szCs w:val="24"/>
                <w:rtl/>
              </w:rPr>
              <w:t xml:space="preserve"> </w:t>
            </w:r>
            <w:r w:rsidRPr="003A1546">
              <w:rPr>
                <w:rFonts w:ascii="David" w:eastAsia="David" w:hAnsi="David" w:cs="David" w:hint="eastAsia"/>
                <w:sz w:val="24"/>
                <w:szCs w:val="24"/>
                <w:rtl/>
              </w:rPr>
              <w:t>המשלבים</w:t>
            </w:r>
            <w:r w:rsidRPr="003A1546">
              <w:rPr>
                <w:rFonts w:ascii="David" w:eastAsia="David" w:hAnsi="David" w:cs="David"/>
                <w:sz w:val="24"/>
                <w:szCs w:val="24"/>
                <w:rtl/>
              </w:rPr>
              <w:t xml:space="preserve"> </w:t>
            </w:r>
            <w:r w:rsidRPr="003A1546">
              <w:rPr>
                <w:rFonts w:ascii="David" w:eastAsia="David" w:hAnsi="David" w:cs="David" w:hint="eastAsia"/>
                <w:sz w:val="24"/>
                <w:szCs w:val="24"/>
                <w:rtl/>
              </w:rPr>
              <w:t>את</w:t>
            </w:r>
            <w:r w:rsidRPr="003A1546">
              <w:rPr>
                <w:rFonts w:ascii="David" w:eastAsia="David" w:hAnsi="David" w:cs="David"/>
                <w:sz w:val="24"/>
                <w:szCs w:val="24"/>
                <w:rtl/>
              </w:rPr>
              <w:t xml:space="preserve"> </w:t>
            </w:r>
            <w:r w:rsidRPr="003A1546">
              <w:rPr>
                <w:rFonts w:ascii="David" w:eastAsia="David" w:hAnsi="David" w:cs="David" w:hint="eastAsia"/>
                <w:sz w:val="24"/>
                <w:szCs w:val="24"/>
                <w:rtl/>
              </w:rPr>
              <w:t>שלושת</w:t>
            </w:r>
            <w:r w:rsidRPr="003A1546">
              <w:rPr>
                <w:rFonts w:ascii="David" w:eastAsia="David" w:hAnsi="David" w:cs="David"/>
                <w:sz w:val="24"/>
                <w:szCs w:val="24"/>
                <w:rtl/>
              </w:rPr>
              <w:t xml:space="preserve"> </w:t>
            </w:r>
            <w:r w:rsidRPr="003A1546">
              <w:rPr>
                <w:rFonts w:ascii="David" w:eastAsia="David" w:hAnsi="David" w:cs="David" w:hint="eastAsia"/>
                <w:sz w:val="24"/>
                <w:szCs w:val="24"/>
                <w:rtl/>
              </w:rPr>
              <w:t>האופנויות</w:t>
            </w:r>
          </w:p>
        </w:tc>
        <w:tc>
          <w:tcPr>
            <w:tcW w:w="2646" w:type="dxa"/>
          </w:tcPr>
          <w:p w14:paraId="5AF90E96" w14:textId="77777777" w:rsidR="003E39C1" w:rsidRPr="003A1546" w:rsidRDefault="003E39C1" w:rsidP="008730A8">
            <w:pPr>
              <w:bidi/>
              <w:spacing w:before="100" w:beforeAutospacing="1" w:after="100" w:afterAutospacing="1" w:line="360" w:lineRule="auto"/>
              <w:ind w:left="283"/>
              <w:contextualSpacing/>
              <w:rPr>
                <w:rFonts w:ascii="David" w:eastAsia="David" w:hAnsi="David" w:cs="David"/>
                <w:sz w:val="24"/>
                <w:szCs w:val="24"/>
                <w:rtl/>
              </w:rPr>
            </w:pPr>
            <w:r w:rsidRPr="003A1546">
              <w:rPr>
                <w:rFonts w:ascii="David" w:eastAsia="David" w:hAnsi="David" w:cs="David" w:hint="eastAsia"/>
                <w:sz w:val="24"/>
                <w:szCs w:val="24"/>
                <w:rtl/>
              </w:rPr>
              <w:t>הגדרה</w:t>
            </w:r>
            <w:r w:rsidRPr="003A1546">
              <w:rPr>
                <w:rFonts w:ascii="David" w:eastAsia="David" w:hAnsi="David" w:cs="David"/>
                <w:sz w:val="24"/>
                <w:szCs w:val="24"/>
                <w:rtl/>
              </w:rPr>
              <w:t xml:space="preserve"> </w:t>
            </w:r>
            <w:r w:rsidRPr="003A1546">
              <w:rPr>
                <w:rFonts w:ascii="David" w:eastAsia="David" w:hAnsi="David" w:cs="David" w:hint="eastAsia"/>
                <w:sz w:val="24"/>
                <w:szCs w:val="24"/>
                <w:rtl/>
              </w:rPr>
              <w:t>ותיאור</w:t>
            </w:r>
            <w:r w:rsidRPr="003A1546">
              <w:rPr>
                <w:rFonts w:ascii="David" w:eastAsia="David" w:hAnsi="David" w:cs="David"/>
                <w:sz w:val="24"/>
                <w:szCs w:val="24"/>
                <w:rtl/>
              </w:rPr>
              <w:t xml:space="preserve"> </w:t>
            </w:r>
            <w:r w:rsidRPr="003A1546">
              <w:rPr>
                <w:rFonts w:ascii="David" w:eastAsia="David" w:hAnsi="David" w:cs="David" w:hint="eastAsia"/>
                <w:sz w:val="24"/>
                <w:szCs w:val="24"/>
                <w:rtl/>
              </w:rPr>
              <w:t>מילות</w:t>
            </w:r>
            <w:r w:rsidRPr="003A1546">
              <w:rPr>
                <w:rFonts w:ascii="David" w:eastAsia="David" w:hAnsi="David" w:cs="David"/>
                <w:sz w:val="24"/>
                <w:szCs w:val="24"/>
                <w:rtl/>
              </w:rPr>
              <w:t xml:space="preserve"> </w:t>
            </w:r>
            <w:r w:rsidRPr="003A1546">
              <w:rPr>
                <w:rFonts w:ascii="David" w:eastAsia="David" w:hAnsi="David" w:cs="David" w:hint="eastAsia"/>
                <w:sz w:val="24"/>
                <w:szCs w:val="24"/>
                <w:rtl/>
              </w:rPr>
              <w:t>רגש</w:t>
            </w:r>
            <w:r w:rsidRPr="003A1546">
              <w:rPr>
                <w:rFonts w:ascii="David" w:eastAsia="David" w:hAnsi="David" w:cs="David"/>
                <w:sz w:val="24"/>
                <w:szCs w:val="24"/>
                <w:rtl/>
              </w:rPr>
              <w:t xml:space="preserve"> </w:t>
            </w:r>
            <w:r w:rsidRPr="003A1546">
              <w:rPr>
                <w:rFonts w:ascii="David" w:eastAsia="David" w:hAnsi="David" w:cs="David" w:hint="eastAsia"/>
                <w:sz w:val="24"/>
                <w:szCs w:val="24"/>
                <w:rtl/>
              </w:rPr>
              <w:t>שלא</w:t>
            </w:r>
            <w:r w:rsidRPr="003A1546">
              <w:rPr>
                <w:rFonts w:ascii="David" w:eastAsia="David" w:hAnsi="David" w:cs="David"/>
                <w:sz w:val="24"/>
                <w:szCs w:val="24"/>
                <w:rtl/>
              </w:rPr>
              <w:t xml:space="preserve"> </w:t>
            </w:r>
            <w:r w:rsidRPr="003A1546">
              <w:rPr>
                <w:rFonts w:ascii="David" w:eastAsia="David" w:hAnsi="David" w:cs="David" w:hint="eastAsia"/>
                <w:sz w:val="24"/>
                <w:szCs w:val="24"/>
                <w:rtl/>
              </w:rPr>
              <w:t>תורגלו</w:t>
            </w:r>
            <w:r w:rsidRPr="003A1546">
              <w:rPr>
                <w:rFonts w:ascii="David" w:eastAsia="David" w:hAnsi="David" w:cs="David"/>
                <w:sz w:val="24"/>
                <w:szCs w:val="24"/>
                <w:rtl/>
              </w:rPr>
              <w:t xml:space="preserve"> </w:t>
            </w:r>
            <w:r w:rsidRPr="003A1546">
              <w:rPr>
                <w:rFonts w:ascii="David" w:eastAsia="David" w:hAnsi="David" w:cs="David" w:hint="eastAsia"/>
                <w:sz w:val="24"/>
                <w:szCs w:val="24"/>
                <w:rtl/>
              </w:rPr>
              <w:t>בתכנית</w:t>
            </w:r>
          </w:p>
        </w:tc>
        <w:tc>
          <w:tcPr>
            <w:tcW w:w="3568" w:type="dxa"/>
          </w:tcPr>
          <w:p w14:paraId="1FB16B9B" w14:textId="77777777" w:rsidR="003E39C1" w:rsidRPr="003A1546" w:rsidRDefault="003E39C1" w:rsidP="008730A8">
            <w:pPr>
              <w:bidi/>
              <w:spacing w:before="100" w:beforeAutospacing="1" w:after="100" w:afterAutospacing="1" w:line="360" w:lineRule="auto"/>
              <w:ind w:left="283"/>
              <w:contextualSpacing/>
              <w:rPr>
                <w:rFonts w:ascii="David" w:eastAsia="David" w:hAnsi="David" w:cs="David"/>
                <w:sz w:val="24"/>
                <w:szCs w:val="24"/>
                <w:rtl/>
              </w:rPr>
            </w:pPr>
          </w:p>
        </w:tc>
      </w:tr>
      <w:tr w:rsidR="003E39C1" w:rsidRPr="00F8092B" w14:paraId="041A4BD0" w14:textId="77777777" w:rsidTr="00AC720F">
        <w:trPr>
          <w:trHeight w:val="1694"/>
        </w:trPr>
        <w:tc>
          <w:tcPr>
            <w:tcW w:w="986" w:type="dxa"/>
          </w:tcPr>
          <w:p w14:paraId="04B9D2C2" w14:textId="77777777" w:rsidR="003E39C1" w:rsidRPr="003A1546" w:rsidRDefault="003E39C1" w:rsidP="008730A8">
            <w:pPr>
              <w:bidi/>
              <w:spacing w:before="100" w:beforeAutospacing="1" w:after="100" w:afterAutospacing="1" w:line="360" w:lineRule="auto"/>
              <w:contextualSpacing/>
              <w:jc w:val="center"/>
              <w:rPr>
                <w:rFonts w:ascii="David" w:eastAsia="David" w:hAnsi="David" w:cs="David"/>
                <w:b/>
                <w:bCs/>
                <w:sz w:val="24"/>
                <w:szCs w:val="24"/>
                <w:rtl/>
              </w:rPr>
            </w:pPr>
            <w:r w:rsidRPr="003A1546">
              <w:rPr>
                <w:rFonts w:ascii="David" w:eastAsia="David" w:hAnsi="David" w:cs="David" w:hint="eastAsia"/>
                <w:b/>
                <w:bCs/>
                <w:sz w:val="24"/>
                <w:szCs w:val="24"/>
                <w:rtl/>
              </w:rPr>
              <w:t>קשר</w:t>
            </w:r>
            <w:r w:rsidRPr="003A1546">
              <w:rPr>
                <w:rFonts w:ascii="David" w:eastAsia="David" w:hAnsi="David" w:cs="David"/>
                <w:b/>
                <w:bCs/>
                <w:sz w:val="24"/>
                <w:szCs w:val="24"/>
                <w:rtl/>
              </w:rPr>
              <w:t xml:space="preserve"> </w:t>
            </w:r>
            <w:r w:rsidRPr="003A1546">
              <w:rPr>
                <w:rFonts w:ascii="David" w:eastAsia="David" w:hAnsi="David" w:cs="David" w:hint="eastAsia"/>
                <w:b/>
                <w:bCs/>
                <w:sz w:val="24"/>
                <w:szCs w:val="24"/>
                <w:rtl/>
              </w:rPr>
              <w:t>רחוק</w:t>
            </w:r>
            <w:r w:rsidRPr="003A1546">
              <w:rPr>
                <w:rFonts w:ascii="David" w:eastAsia="David" w:hAnsi="David" w:cs="David"/>
                <w:b/>
                <w:bCs/>
                <w:sz w:val="24"/>
                <w:szCs w:val="24"/>
                <w:rtl/>
              </w:rPr>
              <w:t xml:space="preserve"> </w:t>
            </w:r>
            <w:r w:rsidRPr="003A1546">
              <w:rPr>
                <w:rFonts w:ascii="David" w:eastAsia="David" w:hAnsi="David" w:cs="David" w:hint="eastAsia"/>
                <w:b/>
                <w:bCs/>
                <w:sz w:val="24"/>
                <w:szCs w:val="24"/>
                <w:rtl/>
              </w:rPr>
              <w:t>להתערבות</w:t>
            </w:r>
          </w:p>
        </w:tc>
        <w:tc>
          <w:tcPr>
            <w:tcW w:w="2571" w:type="dxa"/>
          </w:tcPr>
          <w:p w14:paraId="67D70ADB" w14:textId="77777777" w:rsidR="003E39C1" w:rsidRPr="00F8092B" w:rsidRDefault="003E39C1" w:rsidP="008730A8">
            <w:pPr>
              <w:bidi/>
              <w:spacing w:before="100" w:beforeAutospacing="1" w:after="100" w:afterAutospacing="1" w:line="360" w:lineRule="auto"/>
              <w:ind w:left="283"/>
              <w:contextualSpacing/>
              <w:rPr>
                <w:rFonts w:ascii="David" w:eastAsia="David" w:hAnsi="David" w:cs="David"/>
                <w:sz w:val="24"/>
                <w:szCs w:val="24"/>
                <w:rtl/>
              </w:rPr>
            </w:pPr>
            <w:r w:rsidRPr="00F8092B">
              <w:rPr>
                <w:rFonts w:ascii="David" w:eastAsia="David" w:hAnsi="David" w:cs="David" w:hint="eastAsia"/>
                <w:sz w:val="24"/>
                <w:szCs w:val="24"/>
                <w:rtl/>
              </w:rPr>
              <w:t>זיהוי</w:t>
            </w:r>
            <w:r w:rsidRPr="00F8092B">
              <w:rPr>
                <w:rFonts w:ascii="David" w:eastAsia="David" w:hAnsi="David" w:cs="David"/>
                <w:sz w:val="24"/>
                <w:szCs w:val="24"/>
                <w:rtl/>
              </w:rPr>
              <w:t xml:space="preserve"> רגשות בהקשרים חברתיים - מבחן </w:t>
            </w:r>
            <w:r w:rsidRPr="003A1546">
              <w:rPr>
                <w:rFonts w:ascii="David" w:eastAsia="David" w:hAnsi="David" w:cs="David"/>
                <w:sz w:val="24"/>
                <w:szCs w:val="24"/>
              </w:rPr>
              <w:t>TEC</w:t>
            </w:r>
          </w:p>
        </w:tc>
        <w:tc>
          <w:tcPr>
            <w:tcW w:w="2646" w:type="dxa"/>
          </w:tcPr>
          <w:p w14:paraId="3FC85E1B" w14:textId="77777777" w:rsidR="003E39C1" w:rsidRPr="00F8092B" w:rsidRDefault="003E39C1" w:rsidP="008730A8">
            <w:pPr>
              <w:bidi/>
              <w:spacing w:before="100" w:beforeAutospacing="1" w:after="100" w:afterAutospacing="1" w:line="360" w:lineRule="auto"/>
              <w:ind w:left="283"/>
              <w:contextualSpacing/>
              <w:rPr>
                <w:rFonts w:ascii="David" w:eastAsia="David" w:hAnsi="David" w:cs="David"/>
                <w:sz w:val="24"/>
                <w:szCs w:val="24"/>
                <w:rtl/>
              </w:rPr>
            </w:pPr>
            <w:r w:rsidRPr="00F8092B">
              <w:rPr>
                <w:rFonts w:ascii="David" w:eastAsia="David" w:hAnsi="David" w:cs="David" w:hint="eastAsia"/>
                <w:sz w:val="24"/>
                <w:szCs w:val="24"/>
                <w:rtl/>
              </w:rPr>
              <w:t>הערכת</w:t>
            </w:r>
            <w:r w:rsidRPr="00F8092B">
              <w:rPr>
                <w:rFonts w:ascii="David" w:eastAsia="David" w:hAnsi="David" w:cs="David"/>
                <w:sz w:val="24"/>
                <w:szCs w:val="24"/>
                <w:rtl/>
              </w:rPr>
              <w:t xml:space="preserve"> </w:t>
            </w:r>
            <w:r w:rsidRPr="00F8092B">
              <w:rPr>
                <w:rFonts w:ascii="David" w:eastAsia="David" w:hAnsi="David" w:cs="David" w:hint="eastAsia"/>
                <w:sz w:val="24"/>
                <w:szCs w:val="24"/>
                <w:rtl/>
              </w:rPr>
              <w:t>אוצר</w:t>
            </w:r>
            <w:r w:rsidRPr="00F8092B">
              <w:rPr>
                <w:rFonts w:ascii="David" w:eastAsia="David" w:hAnsi="David" w:cs="David"/>
                <w:sz w:val="24"/>
                <w:szCs w:val="24"/>
                <w:rtl/>
              </w:rPr>
              <w:t xml:space="preserve"> </w:t>
            </w:r>
            <w:r w:rsidRPr="00F8092B">
              <w:rPr>
                <w:rFonts w:ascii="David" w:eastAsia="David" w:hAnsi="David" w:cs="David" w:hint="eastAsia"/>
                <w:sz w:val="24"/>
                <w:szCs w:val="24"/>
                <w:rtl/>
              </w:rPr>
              <w:t>מילים</w:t>
            </w:r>
            <w:r w:rsidRPr="00F8092B">
              <w:rPr>
                <w:rFonts w:ascii="David" w:eastAsia="David" w:hAnsi="David" w:cs="David"/>
                <w:sz w:val="24"/>
                <w:szCs w:val="24"/>
                <w:rtl/>
              </w:rPr>
              <w:t xml:space="preserve"> </w:t>
            </w:r>
            <w:r w:rsidRPr="00F8092B">
              <w:rPr>
                <w:rFonts w:ascii="David" w:eastAsia="David" w:hAnsi="David" w:cs="David" w:hint="eastAsia"/>
                <w:sz w:val="24"/>
                <w:szCs w:val="24"/>
                <w:rtl/>
              </w:rPr>
              <w:t>רגשי</w:t>
            </w:r>
            <w:r w:rsidRPr="00F8092B">
              <w:rPr>
                <w:rFonts w:ascii="David" w:eastAsia="David" w:hAnsi="David" w:cs="David"/>
                <w:sz w:val="24"/>
                <w:szCs w:val="24"/>
                <w:rtl/>
              </w:rPr>
              <w:t xml:space="preserve"> </w:t>
            </w:r>
            <w:r w:rsidRPr="00F8092B">
              <w:rPr>
                <w:rFonts w:ascii="David" w:eastAsia="David" w:hAnsi="David" w:cs="David" w:hint="eastAsia"/>
                <w:sz w:val="24"/>
                <w:szCs w:val="24"/>
                <w:rtl/>
              </w:rPr>
              <w:t>במלל</w:t>
            </w:r>
            <w:r w:rsidRPr="00F8092B">
              <w:rPr>
                <w:rFonts w:ascii="David" w:eastAsia="David" w:hAnsi="David" w:cs="David"/>
                <w:sz w:val="24"/>
                <w:szCs w:val="24"/>
                <w:rtl/>
              </w:rPr>
              <w:t xml:space="preserve"> </w:t>
            </w:r>
            <w:r w:rsidRPr="00F8092B">
              <w:rPr>
                <w:rFonts w:ascii="David" w:eastAsia="David" w:hAnsi="David" w:cs="David" w:hint="eastAsia"/>
                <w:sz w:val="24"/>
                <w:szCs w:val="24"/>
                <w:rtl/>
              </w:rPr>
              <w:t>ספונטני</w:t>
            </w:r>
            <w:r w:rsidRPr="00F8092B">
              <w:rPr>
                <w:rFonts w:ascii="David" w:eastAsia="David" w:hAnsi="David" w:cs="David"/>
                <w:sz w:val="24"/>
                <w:szCs w:val="24"/>
                <w:rtl/>
              </w:rPr>
              <w:t xml:space="preserve"> </w:t>
            </w:r>
            <w:r w:rsidRPr="00F8092B">
              <w:rPr>
                <w:rFonts w:ascii="David" w:eastAsia="David" w:hAnsi="David" w:cs="David" w:hint="eastAsia"/>
                <w:sz w:val="24"/>
                <w:szCs w:val="24"/>
                <w:rtl/>
              </w:rPr>
              <w:t>מתוך</w:t>
            </w:r>
            <w:r w:rsidRPr="00F8092B">
              <w:rPr>
                <w:rFonts w:ascii="David" w:eastAsia="David" w:hAnsi="David" w:cs="David"/>
                <w:sz w:val="24"/>
                <w:szCs w:val="24"/>
                <w:rtl/>
              </w:rPr>
              <w:t xml:space="preserve"> </w:t>
            </w:r>
            <w:r w:rsidRPr="00F8092B">
              <w:rPr>
                <w:rFonts w:ascii="David" w:eastAsia="David" w:hAnsi="David" w:cs="David" w:hint="eastAsia"/>
                <w:sz w:val="24"/>
                <w:szCs w:val="24"/>
                <w:rtl/>
              </w:rPr>
              <w:t>נרטיב</w:t>
            </w:r>
          </w:p>
        </w:tc>
        <w:tc>
          <w:tcPr>
            <w:tcW w:w="3568" w:type="dxa"/>
          </w:tcPr>
          <w:p w14:paraId="04CF16E4" w14:textId="77777777" w:rsidR="003E39C1" w:rsidRPr="003A1546" w:rsidRDefault="003E39C1" w:rsidP="008730A8">
            <w:pPr>
              <w:pStyle w:val="ListParagraph"/>
              <w:numPr>
                <w:ilvl w:val="0"/>
                <w:numId w:val="56"/>
              </w:numPr>
              <w:bidi/>
              <w:spacing w:before="100" w:beforeAutospacing="1" w:after="100" w:afterAutospacing="1" w:line="360" w:lineRule="auto"/>
              <w:ind w:left="283"/>
              <w:rPr>
                <w:rFonts w:ascii="David" w:eastAsia="David" w:hAnsi="David" w:cs="David"/>
                <w:sz w:val="24"/>
                <w:szCs w:val="24"/>
              </w:rPr>
            </w:pPr>
            <w:r w:rsidRPr="00F8092B">
              <w:rPr>
                <w:rFonts w:ascii="David" w:eastAsia="David" w:hAnsi="David" w:cs="David"/>
                <w:sz w:val="24"/>
                <w:szCs w:val="24"/>
                <w:rtl/>
              </w:rPr>
              <w:t xml:space="preserve">תצפית על אינטראקציות חברתיות טבעיות </w:t>
            </w:r>
          </w:p>
          <w:p w14:paraId="17ADDD95" w14:textId="5000C404" w:rsidR="003E39C1" w:rsidRPr="00F8092B" w:rsidRDefault="003E39C1" w:rsidP="008730A8">
            <w:pPr>
              <w:pStyle w:val="ListParagraph"/>
              <w:numPr>
                <w:ilvl w:val="0"/>
                <w:numId w:val="56"/>
              </w:numPr>
              <w:bidi/>
              <w:spacing w:before="100" w:beforeAutospacing="1" w:after="100" w:afterAutospacing="1" w:line="360" w:lineRule="auto"/>
              <w:ind w:left="283"/>
              <w:rPr>
                <w:rFonts w:ascii="David" w:eastAsia="David" w:hAnsi="David" w:cs="David"/>
                <w:sz w:val="24"/>
                <w:szCs w:val="24"/>
                <w:rtl/>
              </w:rPr>
            </w:pPr>
            <w:r w:rsidRPr="00F8092B">
              <w:rPr>
                <w:rFonts w:ascii="David" w:eastAsia="David" w:hAnsi="David" w:cs="David" w:hint="eastAsia"/>
                <w:sz w:val="24"/>
                <w:szCs w:val="24"/>
                <w:rtl/>
              </w:rPr>
              <w:t>שאלון</w:t>
            </w:r>
            <w:r w:rsidRPr="00F8092B">
              <w:rPr>
                <w:rFonts w:ascii="David" w:eastAsia="David" w:hAnsi="David" w:cs="David"/>
                <w:sz w:val="24"/>
                <w:szCs w:val="24"/>
                <w:rtl/>
              </w:rPr>
              <w:t xml:space="preserve"> </w:t>
            </w:r>
            <w:r w:rsidRPr="003A1546">
              <w:rPr>
                <w:rFonts w:ascii="David" w:eastAsia="David" w:hAnsi="David" w:cs="David"/>
                <w:sz w:val="24"/>
                <w:szCs w:val="24"/>
              </w:rPr>
              <w:t>SRS2</w:t>
            </w:r>
            <w:r w:rsidRPr="00F8092B">
              <w:rPr>
                <w:rFonts w:ascii="David" w:eastAsia="David" w:hAnsi="David" w:cs="David"/>
                <w:sz w:val="24"/>
                <w:szCs w:val="24"/>
                <w:rtl/>
              </w:rPr>
              <w:t xml:space="preserve"> להורים </w:t>
            </w:r>
            <w:del w:id="1283" w:author="Shai Ben Shabat" w:date="2021-11-22T11:33:00Z">
              <w:r w:rsidRPr="00F8092B" w:rsidDel="003E4085">
                <w:rPr>
                  <w:rFonts w:ascii="David" w:eastAsia="David" w:hAnsi="David" w:cs="David"/>
                  <w:sz w:val="24"/>
                  <w:szCs w:val="24"/>
                  <w:rtl/>
                </w:rPr>
                <w:delText xml:space="preserve">ומורים  </w:delText>
              </w:r>
            </w:del>
            <w:r w:rsidRPr="00F8092B">
              <w:rPr>
                <w:rFonts w:ascii="David" w:eastAsia="David" w:hAnsi="David" w:cs="David"/>
                <w:sz w:val="24"/>
                <w:szCs w:val="24"/>
                <w:rtl/>
              </w:rPr>
              <w:t>להערכת מאפיינים אוט</w:t>
            </w:r>
            <w:r w:rsidRPr="00F8092B">
              <w:rPr>
                <w:rFonts w:ascii="David" w:eastAsia="David" w:hAnsi="David" w:cs="David" w:hint="eastAsia"/>
                <w:sz w:val="24"/>
                <w:szCs w:val="24"/>
                <w:rtl/>
              </w:rPr>
              <w:t>יסטים</w:t>
            </w:r>
            <w:r w:rsidRPr="00F8092B">
              <w:rPr>
                <w:rFonts w:ascii="David" w:eastAsia="David" w:hAnsi="David" w:cs="David"/>
                <w:sz w:val="24"/>
                <w:szCs w:val="24"/>
                <w:rtl/>
              </w:rPr>
              <w:t xml:space="preserve"> </w:t>
            </w:r>
            <w:r w:rsidRPr="00F8092B">
              <w:rPr>
                <w:rFonts w:ascii="David" w:eastAsia="David" w:hAnsi="David" w:cs="David" w:hint="eastAsia"/>
                <w:sz w:val="24"/>
                <w:szCs w:val="24"/>
                <w:rtl/>
              </w:rPr>
              <w:t>וחומרתם</w:t>
            </w:r>
          </w:p>
        </w:tc>
      </w:tr>
    </w:tbl>
    <w:p w14:paraId="23E6694B" w14:textId="1B80F362" w:rsidR="008B728D" w:rsidRPr="0004581D" w:rsidRDefault="00911C85" w:rsidP="003A1546">
      <w:pPr>
        <w:pStyle w:val="Heading1"/>
        <w:bidi/>
        <w:spacing w:line="240" w:lineRule="auto"/>
        <w:jc w:val="center"/>
        <w:rPr>
          <w:rFonts w:ascii="David" w:hAnsi="David" w:cs="David"/>
          <w:b w:val="0"/>
          <w:bCs/>
          <w:sz w:val="32"/>
          <w:szCs w:val="32"/>
        </w:rPr>
      </w:pPr>
      <w:bookmarkStart w:id="1284" w:name="_Toc58533260"/>
      <w:bookmarkStart w:id="1285" w:name="_Toc60302990"/>
      <w:bookmarkStart w:id="1286" w:name="_Toc82426488"/>
      <w:r>
        <w:rPr>
          <w:rFonts w:ascii="David" w:hAnsi="David" w:cs="David" w:hint="cs"/>
          <w:b w:val="0"/>
          <w:bCs/>
          <w:sz w:val="32"/>
          <w:szCs w:val="32"/>
          <w:rtl/>
        </w:rPr>
        <w:t xml:space="preserve"> </w:t>
      </w:r>
      <w:bookmarkStart w:id="1287" w:name="_Toc88559356"/>
      <w:r w:rsidR="00460DEE" w:rsidRPr="0004581D">
        <w:rPr>
          <w:rFonts w:ascii="David" w:hAnsi="David" w:cs="David"/>
          <w:b w:val="0"/>
          <w:bCs/>
          <w:sz w:val="32"/>
          <w:szCs w:val="32"/>
          <w:rtl/>
        </w:rPr>
        <w:t>שיטה</w:t>
      </w:r>
      <w:bookmarkEnd w:id="1284"/>
      <w:bookmarkEnd w:id="1285"/>
      <w:bookmarkEnd w:id="1286"/>
      <w:bookmarkEnd w:id="1287"/>
    </w:p>
    <w:p w14:paraId="5A219340" w14:textId="7E33857F" w:rsidR="00B60005" w:rsidRDefault="00A31387" w:rsidP="003A1546">
      <w:pPr>
        <w:pStyle w:val="Heading2"/>
        <w:bidi/>
        <w:spacing w:line="240" w:lineRule="auto"/>
      </w:pPr>
      <w:bookmarkStart w:id="1288" w:name="_Toc58533261"/>
      <w:bookmarkStart w:id="1289" w:name="_Toc60302991"/>
      <w:bookmarkStart w:id="1290" w:name="_Toc82426489"/>
      <w:bookmarkStart w:id="1291" w:name="_Toc88559357"/>
      <w:r w:rsidRPr="0004581D">
        <w:rPr>
          <w:rFonts w:ascii="David" w:hAnsi="David" w:cs="David"/>
          <w:b w:val="0"/>
          <w:bCs/>
          <w:sz w:val="28"/>
          <w:szCs w:val="28"/>
          <w:rtl/>
        </w:rPr>
        <w:t xml:space="preserve">3.1 </w:t>
      </w:r>
      <w:r w:rsidR="00006AA3" w:rsidRPr="0004581D">
        <w:rPr>
          <w:rFonts w:ascii="David" w:hAnsi="David" w:cs="David"/>
          <w:b w:val="0"/>
          <w:bCs/>
          <w:sz w:val="28"/>
          <w:szCs w:val="28"/>
          <w:rtl/>
        </w:rPr>
        <w:t>נבדקים</w:t>
      </w:r>
      <w:bookmarkEnd w:id="1288"/>
      <w:bookmarkEnd w:id="1289"/>
      <w:bookmarkEnd w:id="1290"/>
      <w:bookmarkEnd w:id="1291"/>
    </w:p>
    <w:p w14:paraId="3CE6898C" w14:textId="617238D3" w:rsidR="00B60005" w:rsidRDefault="00B60005" w:rsidP="008A60B4">
      <w:pPr>
        <w:bidi/>
        <w:spacing w:after="0" w:line="480" w:lineRule="auto"/>
        <w:ind w:firstLine="720"/>
        <w:jc w:val="both"/>
        <w:rPr>
          <w:ins w:id="1292" w:author="Ms Buj" w:date="2021-11-10T10:26:00Z"/>
          <w:rFonts w:ascii="David" w:eastAsia="David" w:hAnsi="David" w:cs="David"/>
          <w:sz w:val="24"/>
          <w:szCs w:val="24"/>
        </w:rPr>
      </w:pPr>
      <w:r w:rsidRPr="000A716A">
        <w:rPr>
          <w:rFonts w:ascii="David" w:eastAsia="David" w:hAnsi="David" w:cs="David"/>
          <w:sz w:val="24"/>
          <w:szCs w:val="24"/>
          <w:rtl/>
        </w:rPr>
        <w:t>במחקר י</w:t>
      </w:r>
      <w:r w:rsidRPr="000A716A">
        <w:rPr>
          <w:rFonts w:ascii="David" w:eastAsia="David" w:hAnsi="David" w:cs="David" w:hint="cs"/>
          <w:sz w:val="24"/>
          <w:szCs w:val="24"/>
          <w:rtl/>
        </w:rPr>
        <w:t>שתתפו</w:t>
      </w:r>
      <w:r w:rsidRPr="000A716A">
        <w:rPr>
          <w:rFonts w:ascii="David" w:eastAsia="David" w:hAnsi="David" w:cs="David"/>
          <w:sz w:val="24"/>
          <w:szCs w:val="24"/>
          <w:rtl/>
        </w:rPr>
        <w:t xml:space="preserve"> </w:t>
      </w:r>
      <w:r>
        <w:rPr>
          <w:rFonts w:ascii="David" w:eastAsia="David" w:hAnsi="David" w:cs="David" w:hint="cs"/>
          <w:sz w:val="24"/>
          <w:szCs w:val="24"/>
          <w:rtl/>
        </w:rPr>
        <w:t>120 נבדקים, שיחולקו לשלוש קבוצות מחקר: (1)</w:t>
      </w:r>
      <w:r w:rsidR="00EE3B5C">
        <w:rPr>
          <w:rFonts w:ascii="David" w:eastAsia="David" w:hAnsi="David" w:cs="David" w:hint="cs"/>
          <w:sz w:val="24"/>
          <w:szCs w:val="24"/>
          <w:rtl/>
        </w:rPr>
        <w:t xml:space="preserve"> קבוצת ניסוי-</w:t>
      </w:r>
      <w:r>
        <w:rPr>
          <w:rFonts w:ascii="David" w:eastAsia="David" w:hAnsi="David" w:cs="David" w:hint="cs"/>
          <w:sz w:val="24"/>
          <w:szCs w:val="24"/>
          <w:rtl/>
        </w:rPr>
        <w:t xml:space="preserve"> 30</w:t>
      </w:r>
      <w:r w:rsidRPr="000A716A">
        <w:rPr>
          <w:rFonts w:ascii="David" w:eastAsia="David" w:hAnsi="David" w:cs="David"/>
          <w:sz w:val="24"/>
          <w:szCs w:val="24"/>
          <w:rtl/>
        </w:rPr>
        <w:t xml:space="preserve"> ילדים </w:t>
      </w:r>
      <w:r>
        <w:rPr>
          <w:rFonts w:ascii="David" w:eastAsia="David" w:hAnsi="David" w:cs="David" w:hint="cs"/>
          <w:sz w:val="24"/>
          <w:szCs w:val="24"/>
          <w:rtl/>
        </w:rPr>
        <w:t xml:space="preserve">עם אוטיזם בתפקוד גבוה בכיתות א'-ג', ו- 30 ילדים בתפקוד </w:t>
      </w:r>
      <w:r w:rsidR="00425184">
        <w:rPr>
          <w:rFonts w:ascii="David" w:eastAsia="David" w:hAnsi="David" w:cs="David" w:hint="cs"/>
          <w:sz w:val="24"/>
          <w:szCs w:val="24"/>
          <w:rtl/>
        </w:rPr>
        <w:t>בינוני</w:t>
      </w:r>
      <w:r w:rsidR="00425184" w:rsidRPr="00F73EAA">
        <w:rPr>
          <w:rFonts w:ascii="David" w:eastAsia="David" w:hAnsi="David" w:cs="David" w:hint="cs"/>
          <w:sz w:val="24"/>
          <w:szCs w:val="24"/>
          <w:rtl/>
        </w:rPr>
        <w:t xml:space="preserve"> </w:t>
      </w:r>
      <w:r>
        <w:rPr>
          <w:rFonts w:ascii="David" w:eastAsia="David" w:hAnsi="David" w:cs="David" w:hint="cs"/>
          <w:sz w:val="24"/>
          <w:szCs w:val="24"/>
          <w:rtl/>
        </w:rPr>
        <w:t xml:space="preserve">בכיתות ד'-ו', שיתנסו בתכנית </w:t>
      </w:r>
      <w:r w:rsidR="001C16F8">
        <w:rPr>
          <w:rFonts w:ascii="David" w:eastAsia="David" w:hAnsi="David" w:cs="David" w:hint="cs"/>
          <w:sz w:val="24"/>
          <w:szCs w:val="24"/>
          <w:rtl/>
        </w:rPr>
        <w:t>ה</w:t>
      </w:r>
      <w:r>
        <w:rPr>
          <w:rFonts w:ascii="David" w:eastAsia="David" w:hAnsi="David" w:cs="David" w:hint="cs"/>
          <w:sz w:val="24"/>
          <w:szCs w:val="24"/>
          <w:rtl/>
        </w:rPr>
        <w:t>התערבות</w:t>
      </w:r>
      <w:r w:rsidRPr="000A716A">
        <w:rPr>
          <w:rFonts w:ascii="David" w:eastAsia="David" w:hAnsi="David" w:cs="David"/>
          <w:sz w:val="24"/>
          <w:szCs w:val="24"/>
          <w:rtl/>
        </w:rPr>
        <w:t xml:space="preserve"> </w:t>
      </w:r>
      <w:r>
        <w:rPr>
          <w:rFonts w:ascii="David" w:eastAsia="David" w:hAnsi="David" w:cs="David" w:hint="cs"/>
          <w:sz w:val="24"/>
          <w:szCs w:val="24"/>
          <w:rtl/>
        </w:rPr>
        <w:t xml:space="preserve">(2) </w:t>
      </w:r>
      <w:r w:rsidR="00EE3B5C">
        <w:rPr>
          <w:rFonts w:ascii="David" w:eastAsia="David" w:hAnsi="David" w:cs="David" w:hint="cs"/>
          <w:sz w:val="24"/>
          <w:szCs w:val="24"/>
          <w:rtl/>
        </w:rPr>
        <w:t xml:space="preserve">קבוצת ביקורת 1- </w:t>
      </w:r>
      <w:r>
        <w:rPr>
          <w:rFonts w:ascii="David" w:eastAsia="David" w:hAnsi="David" w:cs="David" w:hint="cs"/>
          <w:sz w:val="24"/>
          <w:szCs w:val="24"/>
          <w:rtl/>
        </w:rPr>
        <w:t xml:space="preserve">60 </w:t>
      </w:r>
      <w:r w:rsidRPr="000A716A">
        <w:rPr>
          <w:rFonts w:ascii="David" w:eastAsia="David" w:hAnsi="David" w:cs="David" w:hint="cs"/>
          <w:sz w:val="24"/>
          <w:szCs w:val="24"/>
          <w:rtl/>
        </w:rPr>
        <w:t xml:space="preserve">ילדים עם </w:t>
      </w:r>
      <w:r>
        <w:rPr>
          <w:rFonts w:ascii="David" w:eastAsia="David" w:hAnsi="David" w:cs="David" w:hint="cs"/>
          <w:sz w:val="24"/>
          <w:szCs w:val="24"/>
          <w:rtl/>
        </w:rPr>
        <w:t xml:space="preserve">אוטיזם, מחציתם בתפקוד גבוה ומחציתם בתפקוד </w:t>
      </w:r>
      <w:r w:rsidR="00425184">
        <w:rPr>
          <w:rFonts w:ascii="David" w:eastAsia="David" w:hAnsi="David" w:cs="David" w:hint="cs"/>
          <w:sz w:val="24"/>
          <w:szCs w:val="24"/>
          <w:rtl/>
        </w:rPr>
        <w:t>בינוני</w:t>
      </w:r>
      <w:r>
        <w:rPr>
          <w:rFonts w:ascii="David" w:eastAsia="David" w:hAnsi="David" w:cs="David" w:hint="cs"/>
          <w:sz w:val="24"/>
          <w:szCs w:val="24"/>
          <w:rtl/>
        </w:rPr>
        <w:t>, שלא יתנסו בהתערבות כלשהי</w:t>
      </w:r>
      <w:r w:rsidRPr="000A716A">
        <w:rPr>
          <w:rFonts w:ascii="David" w:eastAsia="David" w:hAnsi="David" w:cs="David" w:hint="cs"/>
          <w:sz w:val="24"/>
          <w:szCs w:val="24"/>
          <w:rtl/>
        </w:rPr>
        <w:t xml:space="preserve"> </w:t>
      </w:r>
      <w:r>
        <w:rPr>
          <w:rFonts w:ascii="David" w:eastAsia="David" w:hAnsi="David" w:cs="David" w:hint="cs"/>
          <w:sz w:val="24"/>
          <w:szCs w:val="24"/>
          <w:rtl/>
        </w:rPr>
        <w:t xml:space="preserve">(3) </w:t>
      </w:r>
      <w:r w:rsidR="00EE3B5C">
        <w:rPr>
          <w:rFonts w:ascii="David" w:eastAsia="David" w:hAnsi="David" w:cs="David" w:hint="cs"/>
          <w:sz w:val="24"/>
          <w:szCs w:val="24"/>
          <w:rtl/>
        </w:rPr>
        <w:t xml:space="preserve">קבוצת ביקורת 2- </w:t>
      </w:r>
      <w:r>
        <w:rPr>
          <w:rFonts w:ascii="David" w:eastAsia="David" w:hAnsi="David" w:cs="David" w:hint="cs"/>
          <w:sz w:val="24"/>
          <w:szCs w:val="24"/>
          <w:rtl/>
        </w:rPr>
        <w:t xml:space="preserve">30 </w:t>
      </w:r>
      <w:r w:rsidRPr="000A716A">
        <w:rPr>
          <w:rFonts w:ascii="David" w:eastAsia="David" w:hAnsi="David" w:cs="David" w:hint="cs"/>
          <w:sz w:val="24"/>
          <w:szCs w:val="24"/>
          <w:rtl/>
        </w:rPr>
        <w:t>ילדים עם התפתחות תקינה מותאמי רמה שפתית-קוגניטיבי</w:t>
      </w:r>
      <w:r>
        <w:rPr>
          <w:rFonts w:ascii="David" w:eastAsia="David" w:hAnsi="David" w:cs="David" w:hint="cs"/>
          <w:sz w:val="24"/>
          <w:szCs w:val="24"/>
          <w:rtl/>
        </w:rPr>
        <w:t>ת</w:t>
      </w:r>
      <w:r w:rsidR="0035646F">
        <w:rPr>
          <w:rFonts w:ascii="David" w:eastAsia="David" w:hAnsi="David" w:cs="David" w:hint="cs"/>
          <w:sz w:val="24"/>
          <w:szCs w:val="24"/>
          <w:rtl/>
        </w:rPr>
        <w:t>,</w:t>
      </w:r>
      <w:r>
        <w:rPr>
          <w:rFonts w:ascii="David" w:eastAsia="David" w:hAnsi="David" w:cs="David" w:hint="cs"/>
          <w:sz w:val="24"/>
          <w:szCs w:val="24"/>
          <w:rtl/>
        </w:rPr>
        <w:t xml:space="preserve"> שלא </w:t>
      </w:r>
      <w:r w:rsidR="00EE3B5C">
        <w:rPr>
          <w:rFonts w:ascii="David" w:eastAsia="David" w:hAnsi="David" w:cs="David" w:hint="cs"/>
          <w:sz w:val="24"/>
          <w:szCs w:val="24"/>
          <w:rtl/>
        </w:rPr>
        <w:t>יתנסו בהתערבות כלשהי</w:t>
      </w:r>
      <w:r w:rsidR="0035646F">
        <w:rPr>
          <w:rFonts w:ascii="David" w:eastAsia="David" w:hAnsi="David" w:cs="David" w:hint="cs"/>
          <w:sz w:val="24"/>
          <w:szCs w:val="24"/>
          <w:rtl/>
        </w:rPr>
        <w:t>.</w:t>
      </w:r>
      <w:r w:rsidDel="005838DB">
        <w:rPr>
          <w:rFonts w:ascii="David" w:eastAsia="David" w:hAnsi="David" w:cs="David" w:hint="cs"/>
          <w:sz w:val="24"/>
          <w:szCs w:val="24"/>
          <w:rtl/>
        </w:rPr>
        <w:t xml:space="preserve"> </w:t>
      </w:r>
      <w:r w:rsidRPr="000A716A">
        <w:rPr>
          <w:rFonts w:ascii="David" w:eastAsia="David" w:hAnsi="David" w:cs="David"/>
          <w:sz w:val="24"/>
          <w:szCs w:val="24"/>
          <w:rtl/>
        </w:rPr>
        <w:t>כ</w:t>
      </w:r>
      <w:r w:rsidRPr="000A716A">
        <w:rPr>
          <w:rFonts w:ascii="David" w:eastAsia="David" w:hAnsi="David" w:cs="David" w:hint="cs"/>
          <w:sz w:val="24"/>
          <w:szCs w:val="24"/>
          <w:rtl/>
        </w:rPr>
        <w:t xml:space="preserve">ל המשתתפים </w:t>
      </w:r>
      <w:r w:rsidR="00CD1493">
        <w:rPr>
          <w:rFonts w:ascii="David" w:eastAsia="David" w:hAnsi="David" w:cs="David" w:hint="cs"/>
          <w:sz w:val="24"/>
          <w:szCs w:val="24"/>
          <w:rtl/>
        </w:rPr>
        <w:t xml:space="preserve">יהיו </w:t>
      </w:r>
      <w:r>
        <w:rPr>
          <w:rFonts w:ascii="David" w:eastAsia="David" w:hAnsi="David" w:cs="David" w:hint="cs"/>
          <w:sz w:val="24"/>
          <w:szCs w:val="24"/>
          <w:rtl/>
        </w:rPr>
        <w:t>בעלי</w:t>
      </w:r>
      <w:r w:rsidRPr="000A716A">
        <w:rPr>
          <w:rFonts w:ascii="David" w:eastAsia="David" w:hAnsi="David" w:cs="David"/>
          <w:sz w:val="24"/>
          <w:szCs w:val="24"/>
          <w:rtl/>
        </w:rPr>
        <w:t xml:space="preserve"> גיל שפתי</w:t>
      </w:r>
      <w:r>
        <w:rPr>
          <w:rFonts w:ascii="David" w:eastAsia="David" w:hAnsi="David" w:cs="David" w:hint="cs"/>
          <w:sz w:val="24"/>
          <w:szCs w:val="24"/>
          <w:rtl/>
        </w:rPr>
        <w:t>-מנטלי</w:t>
      </w:r>
      <w:r w:rsidRPr="000A716A">
        <w:rPr>
          <w:rFonts w:ascii="David" w:eastAsia="David" w:hAnsi="David" w:cs="David"/>
          <w:sz w:val="24"/>
          <w:szCs w:val="24"/>
          <w:rtl/>
        </w:rPr>
        <w:t xml:space="preserve"> מעל 6 שנים</w:t>
      </w:r>
      <w:r>
        <w:rPr>
          <w:rFonts w:ascii="David" w:eastAsia="David" w:hAnsi="David" w:cs="David" w:hint="cs"/>
          <w:sz w:val="24"/>
          <w:szCs w:val="24"/>
          <w:rtl/>
        </w:rPr>
        <w:t>, עם ראייה ושמיעה תקינות</w:t>
      </w:r>
      <w:r w:rsidR="00CD1493">
        <w:rPr>
          <w:rFonts w:ascii="David" w:eastAsia="David" w:hAnsi="David" w:cs="David" w:hint="cs"/>
          <w:sz w:val="24"/>
          <w:szCs w:val="24"/>
          <w:rtl/>
        </w:rPr>
        <w:t>.</w:t>
      </w:r>
      <w:r>
        <w:rPr>
          <w:rFonts w:ascii="David" w:eastAsia="David" w:hAnsi="David" w:cs="David" w:hint="cs"/>
          <w:sz w:val="24"/>
          <w:szCs w:val="24"/>
          <w:rtl/>
        </w:rPr>
        <w:t xml:space="preserve"> </w:t>
      </w:r>
      <w:r w:rsidR="0035646F">
        <w:rPr>
          <w:rFonts w:ascii="David" w:eastAsia="David" w:hAnsi="David" w:cs="David" w:hint="cs"/>
          <w:sz w:val="24"/>
          <w:szCs w:val="24"/>
          <w:rtl/>
        </w:rPr>
        <w:t>לקויות נוספות (כגון: כגון הפרעות קשב וריכוז, לקויות למידה וכד') יצוינו ויילקחו בחשבון בבחירת הנבדקים והתאמ</w:t>
      </w:r>
      <w:r w:rsidR="00B77C69">
        <w:rPr>
          <w:rFonts w:ascii="David" w:eastAsia="David" w:hAnsi="David" w:cs="David" w:hint="cs"/>
          <w:sz w:val="24"/>
          <w:szCs w:val="24"/>
          <w:rtl/>
        </w:rPr>
        <w:t>ה</w:t>
      </w:r>
      <w:r w:rsidR="0035646F">
        <w:rPr>
          <w:rFonts w:ascii="David" w:eastAsia="David" w:hAnsi="David" w:cs="David" w:hint="cs"/>
          <w:sz w:val="24"/>
          <w:szCs w:val="24"/>
          <w:rtl/>
        </w:rPr>
        <w:t xml:space="preserve"> לקבוצת הביקורת. </w:t>
      </w:r>
      <w:r w:rsidR="00CD1493">
        <w:rPr>
          <w:rFonts w:ascii="David" w:eastAsia="David" w:hAnsi="David" w:cs="David" w:hint="cs"/>
          <w:sz w:val="24"/>
          <w:szCs w:val="24"/>
          <w:rtl/>
        </w:rPr>
        <w:t xml:space="preserve">כאמור, </w:t>
      </w:r>
      <w:r>
        <w:rPr>
          <w:rFonts w:ascii="David" w:eastAsia="David" w:hAnsi="David" w:cs="David" w:hint="cs"/>
          <w:sz w:val="24"/>
          <w:szCs w:val="24"/>
          <w:rtl/>
        </w:rPr>
        <w:t xml:space="preserve">הנבדקים </w:t>
      </w:r>
      <w:r w:rsidR="00CD1493">
        <w:rPr>
          <w:rFonts w:ascii="David" w:eastAsia="David" w:hAnsi="David" w:cs="David" w:hint="cs"/>
          <w:sz w:val="24"/>
          <w:szCs w:val="24"/>
          <w:rtl/>
        </w:rPr>
        <w:t xml:space="preserve">בקבוצת הניסוי </w:t>
      </w:r>
      <w:r>
        <w:rPr>
          <w:rFonts w:ascii="David" w:eastAsia="David" w:hAnsi="David" w:cs="David" w:hint="cs"/>
          <w:sz w:val="24"/>
          <w:szCs w:val="24"/>
          <w:rtl/>
        </w:rPr>
        <w:t>יושוו לשתי קבוצות ביקורת, האחת קבוצה של ילדים עם אוטיזם ממסגרות חינוך מקבילות שלא יקחו חלק בתכנית ההתערבות, וקבוצה של ילדים עם התפתחות תקינה. כל הנבדקים יותאמו לקבוצת המחקר במגדר, גיל שפתי וקוגניטיבי.</w:t>
      </w:r>
    </w:p>
    <w:p w14:paraId="75FAD2F6" w14:textId="655B5513" w:rsidR="00B62FDF" w:rsidDel="008360B0" w:rsidRDefault="00B62FDF">
      <w:pPr>
        <w:bidi/>
        <w:spacing w:after="0" w:line="480" w:lineRule="auto"/>
        <w:ind w:firstLine="720"/>
        <w:jc w:val="both"/>
        <w:rPr>
          <w:del w:id="1293" w:author="Ms Buj" w:date="2021-11-10T10:26:00Z"/>
          <w:rFonts w:ascii="David" w:eastAsia="David" w:hAnsi="David" w:cs="David"/>
          <w:sz w:val="24"/>
          <w:szCs w:val="24"/>
          <w:rtl/>
        </w:rPr>
      </w:pPr>
      <w:moveToRangeStart w:id="1294" w:author="Ms Buj" w:date="2021-11-10T10:26:00Z" w:name="move87432406"/>
      <w:moveTo w:id="1295" w:author="Ms Buj" w:date="2021-11-10T10:26:00Z">
        <w:r w:rsidRPr="000A716A">
          <w:rPr>
            <w:rFonts w:ascii="David" w:eastAsia="David" w:hAnsi="David" w:cs="David"/>
            <w:sz w:val="24"/>
            <w:szCs w:val="24"/>
            <w:rtl/>
          </w:rPr>
          <w:t>תכנית ההתערבו</w:t>
        </w:r>
        <w:r>
          <w:rPr>
            <w:rFonts w:ascii="David" w:eastAsia="David" w:hAnsi="David" w:cs="David" w:hint="cs"/>
            <w:sz w:val="24"/>
            <w:szCs w:val="24"/>
            <w:rtl/>
          </w:rPr>
          <w:t>ת</w:t>
        </w:r>
        <w:r w:rsidRPr="000A716A">
          <w:rPr>
            <w:rFonts w:ascii="David" w:eastAsia="David" w:hAnsi="David" w:cs="David"/>
            <w:sz w:val="24"/>
            <w:szCs w:val="24"/>
            <w:rtl/>
          </w:rPr>
          <w:t xml:space="preserve"> תועבר ב</w:t>
        </w:r>
        <w:r>
          <w:rPr>
            <w:rFonts w:ascii="David" w:eastAsia="David" w:hAnsi="David" w:cs="David" w:hint="cs"/>
            <w:sz w:val="24"/>
            <w:szCs w:val="24"/>
            <w:rtl/>
          </w:rPr>
          <w:t xml:space="preserve">כיתות תקשורתיות ותכלול את כל התלמידים, אולם לצורך המחקר ייבדקו רק נתוניהם של הילדים שיענו לפרמטרים המתוארים לעיל. </w:t>
        </w:r>
        <w:r w:rsidRPr="000A716A">
          <w:rPr>
            <w:rFonts w:ascii="David" w:eastAsia="David" w:hAnsi="David" w:cs="David" w:hint="cs"/>
            <w:sz w:val="24"/>
            <w:szCs w:val="24"/>
            <w:rtl/>
          </w:rPr>
          <w:t>תכני</w:t>
        </w:r>
        <w:r>
          <w:rPr>
            <w:rFonts w:ascii="David" w:eastAsia="David" w:hAnsi="David" w:cs="David" w:hint="cs"/>
            <w:sz w:val="24"/>
            <w:szCs w:val="24"/>
            <w:rtl/>
          </w:rPr>
          <w:t xml:space="preserve"> התכנית</w:t>
        </w:r>
        <w:r w:rsidRPr="000A716A">
          <w:rPr>
            <w:rFonts w:ascii="David" w:eastAsia="David" w:hAnsi="David" w:cs="David" w:hint="cs"/>
            <w:sz w:val="24"/>
            <w:szCs w:val="24"/>
            <w:rtl/>
          </w:rPr>
          <w:t xml:space="preserve"> יועברו ע</w:t>
        </w:r>
        <w:r>
          <w:rPr>
            <w:rFonts w:ascii="David" w:eastAsia="David" w:hAnsi="David" w:cs="David" w:hint="cs"/>
            <w:sz w:val="24"/>
            <w:szCs w:val="24"/>
            <w:rtl/>
          </w:rPr>
          <w:t>ל ידי</w:t>
        </w:r>
        <w:r w:rsidRPr="000A716A">
          <w:rPr>
            <w:rFonts w:ascii="David" w:eastAsia="David" w:hAnsi="David" w:cs="David" w:hint="cs"/>
            <w:sz w:val="24"/>
            <w:szCs w:val="24"/>
            <w:rtl/>
          </w:rPr>
          <w:t xml:space="preserve"> גורם חינוכי מוסמך (קלינאית תקשורת או מורה לחינוך מיוחד).</w:t>
        </w:r>
      </w:moveTo>
      <w:moveToRangeEnd w:id="1294"/>
    </w:p>
    <w:p w14:paraId="4C298562" w14:textId="77777777" w:rsidR="008360B0" w:rsidRDefault="008360B0">
      <w:pPr>
        <w:bidi/>
        <w:spacing w:after="0" w:line="480" w:lineRule="auto"/>
        <w:jc w:val="both"/>
        <w:rPr>
          <w:ins w:id="1296" w:author="Ms Buj" w:date="2021-11-23T10:45:00Z"/>
          <w:rFonts w:ascii="David" w:eastAsia="David" w:hAnsi="David" w:cs="David"/>
          <w:sz w:val="24"/>
          <w:szCs w:val="24"/>
          <w:rtl/>
        </w:rPr>
        <w:pPrChange w:id="1297" w:author="Ms Buj" w:date="2021-11-23T10:46:00Z">
          <w:pPr>
            <w:bidi/>
            <w:spacing w:after="0" w:line="480" w:lineRule="auto"/>
            <w:ind w:firstLine="720"/>
            <w:jc w:val="both"/>
          </w:pPr>
        </w:pPrChange>
      </w:pPr>
    </w:p>
    <w:p w14:paraId="48B82EF6" w14:textId="636C6567" w:rsidR="008360B0" w:rsidRDefault="006235BA" w:rsidP="008360B0">
      <w:pPr>
        <w:pStyle w:val="Heading2"/>
        <w:bidi/>
        <w:spacing w:line="480" w:lineRule="auto"/>
        <w:rPr>
          <w:ins w:id="1298" w:author="Ms Buj" w:date="2021-11-23T10:46:00Z"/>
          <w:rFonts w:ascii="David" w:hAnsi="David" w:cs="David"/>
          <w:b w:val="0"/>
          <w:bCs/>
          <w:sz w:val="28"/>
          <w:szCs w:val="28"/>
          <w:rtl/>
        </w:rPr>
      </w:pPr>
      <w:ins w:id="1299" w:author="Ms Buj" w:date="2021-11-23T10:52:00Z">
        <w:r>
          <w:rPr>
            <w:rFonts w:ascii="David" w:hAnsi="David" w:cs="David"/>
            <w:sz w:val="28"/>
            <w:szCs w:val="28"/>
          </w:rPr>
          <w:lastRenderedPageBreak/>
          <w:t xml:space="preserve"> </w:t>
        </w:r>
      </w:ins>
      <w:bookmarkStart w:id="1300" w:name="_Toc88559358"/>
      <w:ins w:id="1301" w:author="Ms Buj" w:date="2021-11-23T10:46:00Z">
        <w:r w:rsidR="008360B0" w:rsidRPr="002F2835">
          <w:rPr>
            <w:rFonts w:ascii="David" w:hAnsi="David" w:cs="David"/>
            <w:sz w:val="28"/>
            <w:szCs w:val="28"/>
          </w:rPr>
          <w:t>3.2</w:t>
        </w:r>
        <w:r w:rsidR="008360B0" w:rsidRPr="003A0658">
          <w:rPr>
            <w:rFonts w:ascii="David" w:hAnsi="David" w:cs="David"/>
            <w:b w:val="0"/>
            <w:bCs/>
            <w:sz w:val="28"/>
            <w:szCs w:val="28"/>
            <w:rtl/>
          </w:rPr>
          <w:t>כ</w:t>
        </w:r>
        <w:r w:rsidR="008360B0" w:rsidRPr="00254638">
          <w:rPr>
            <w:rFonts w:ascii="David" w:hAnsi="David" w:cs="David"/>
            <w:b w:val="0"/>
            <w:bCs/>
            <w:sz w:val="28"/>
            <w:szCs w:val="28"/>
            <w:rtl/>
          </w:rPr>
          <w:t xml:space="preserve">לי </w:t>
        </w:r>
        <w:r w:rsidR="008360B0">
          <w:rPr>
            <w:rFonts w:ascii="David" w:hAnsi="David" w:cs="David" w:hint="cs"/>
            <w:b w:val="0"/>
            <w:bCs/>
            <w:sz w:val="28"/>
            <w:szCs w:val="28"/>
            <w:rtl/>
          </w:rPr>
          <w:t>המחקר</w:t>
        </w:r>
        <w:commentRangeStart w:id="1302"/>
        <w:commentRangeEnd w:id="1302"/>
        <w:r w:rsidR="008360B0">
          <w:rPr>
            <w:rStyle w:val="CommentReference"/>
            <w:b w:val="0"/>
            <w:rtl/>
          </w:rPr>
          <w:commentReference w:id="1302"/>
        </w:r>
        <w:bookmarkEnd w:id="1300"/>
      </w:ins>
    </w:p>
    <w:p w14:paraId="5CEE6F74" w14:textId="77777777" w:rsidR="008360B0" w:rsidRPr="001C16F8" w:rsidRDefault="008360B0" w:rsidP="008360B0">
      <w:pPr>
        <w:pStyle w:val="Heading3"/>
        <w:numPr>
          <w:ilvl w:val="2"/>
          <w:numId w:val="63"/>
        </w:numPr>
        <w:bidi/>
        <w:spacing w:before="0" w:after="0" w:line="480" w:lineRule="auto"/>
        <w:jc w:val="both"/>
        <w:rPr>
          <w:ins w:id="1303" w:author="Ms Buj" w:date="2021-11-23T10:46:00Z"/>
          <w:rFonts w:ascii="David" w:hAnsi="David" w:cs="David"/>
          <w:b w:val="0"/>
          <w:bCs/>
          <w:sz w:val="24"/>
          <w:szCs w:val="24"/>
          <w:rtl/>
        </w:rPr>
      </w:pPr>
      <w:bookmarkStart w:id="1304" w:name="_Toc88559359"/>
      <w:ins w:id="1305" w:author="Ms Buj" w:date="2021-11-23T10:46:00Z">
        <w:r w:rsidRPr="00E02A50">
          <w:rPr>
            <w:rFonts w:ascii="David" w:hAnsi="David" w:cs="David"/>
            <w:b w:val="0"/>
            <w:bCs/>
            <w:sz w:val="24"/>
            <w:szCs w:val="24"/>
            <w:rtl/>
          </w:rPr>
          <w:t>מבחני סינון</w:t>
        </w:r>
        <w:bookmarkEnd w:id="1304"/>
      </w:ins>
    </w:p>
    <w:p w14:paraId="4236980C" w14:textId="77777777" w:rsidR="008360B0" w:rsidRDefault="008360B0" w:rsidP="008360B0">
      <w:pPr>
        <w:pStyle w:val="Heading3"/>
        <w:numPr>
          <w:ilvl w:val="3"/>
          <w:numId w:val="61"/>
        </w:numPr>
        <w:bidi/>
        <w:spacing w:before="0" w:after="0" w:line="480" w:lineRule="auto"/>
        <w:ind w:left="571" w:hanging="61"/>
        <w:jc w:val="both"/>
        <w:rPr>
          <w:ins w:id="1306" w:author="Ms Buj" w:date="2021-11-23T10:46:00Z"/>
          <w:rFonts w:ascii="David" w:eastAsia="David" w:hAnsi="David" w:cs="David"/>
          <w:sz w:val="24"/>
          <w:szCs w:val="24"/>
          <w:rtl/>
        </w:rPr>
      </w:pPr>
      <w:bookmarkStart w:id="1307" w:name="_Toc88559360"/>
      <w:ins w:id="1308" w:author="Ms Buj" w:date="2021-11-23T10:46:00Z">
        <w:r w:rsidRPr="000C6219">
          <w:rPr>
            <w:rFonts w:ascii="David" w:eastAsia="David" w:hAnsi="David" w:cs="David" w:hint="eastAsia"/>
            <w:b w:val="0"/>
            <w:bCs/>
            <w:sz w:val="24"/>
            <w:szCs w:val="24"/>
            <w:rtl/>
          </w:rPr>
          <w:t>אבחנה</w:t>
        </w:r>
        <w:r w:rsidRPr="000C6219">
          <w:rPr>
            <w:rFonts w:ascii="David" w:eastAsia="David" w:hAnsi="David" w:cs="David"/>
            <w:b w:val="0"/>
            <w:bCs/>
            <w:sz w:val="24"/>
            <w:szCs w:val="24"/>
            <w:rtl/>
          </w:rPr>
          <w:t xml:space="preserve"> </w:t>
        </w:r>
        <w:r w:rsidRPr="000C6219">
          <w:rPr>
            <w:rFonts w:ascii="David" w:eastAsia="David" w:hAnsi="David" w:cs="David" w:hint="eastAsia"/>
            <w:b w:val="0"/>
            <w:bCs/>
            <w:sz w:val="24"/>
            <w:szCs w:val="24"/>
            <w:rtl/>
          </w:rPr>
          <w:t>לתסמיני</w:t>
        </w:r>
        <w:r w:rsidRPr="000C6219">
          <w:rPr>
            <w:rFonts w:ascii="David" w:eastAsia="David" w:hAnsi="David" w:cs="David"/>
            <w:b w:val="0"/>
            <w:bCs/>
            <w:sz w:val="24"/>
            <w:szCs w:val="24"/>
            <w:rtl/>
          </w:rPr>
          <w:t xml:space="preserve"> </w:t>
        </w:r>
        <w:r w:rsidRPr="000C6219">
          <w:rPr>
            <w:rFonts w:ascii="David" w:eastAsia="David" w:hAnsi="David" w:cs="David" w:hint="eastAsia"/>
            <w:b w:val="0"/>
            <w:bCs/>
            <w:sz w:val="24"/>
            <w:szCs w:val="24"/>
            <w:rtl/>
          </w:rPr>
          <w:t>אוטיזם</w:t>
        </w:r>
        <w:r>
          <w:rPr>
            <w:rFonts w:ascii="David" w:eastAsia="David" w:hAnsi="David" w:cs="David" w:hint="cs"/>
            <w:sz w:val="24"/>
            <w:szCs w:val="24"/>
            <w:rtl/>
          </w:rPr>
          <w:t xml:space="preserve"> </w:t>
        </w:r>
        <w:r w:rsidRPr="000C6219">
          <w:rPr>
            <w:rFonts w:asciiTheme="majorBidi" w:eastAsia="David" w:hAnsiTheme="majorBidi" w:cstheme="majorBidi"/>
            <w:b w:val="0"/>
            <w:sz w:val="24"/>
            <w:szCs w:val="24"/>
          </w:rPr>
          <w:t xml:space="preserve">ADOS-2- Autism Diagnostic Observation Schedule </w:t>
        </w:r>
        <w:r w:rsidRPr="008A60B4">
          <w:rPr>
            <w:rFonts w:asciiTheme="majorBidi" w:eastAsia="David" w:hAnsiTheme="majorBidi" w:cstheme="majorBidi"/>
            <w:b w:val="0"/>
            <w:sz w:val="24"/>
            <w:szCs w:val="24"/>
          </w:rPr>
          <w:t>(Lord et al., 2012)</w:t>
        </w:r>
        <w:r>
          <w:rPr>
            <w:rFonts w:asciiTheme="majorBidi" w:eastAsia="David" w:hAnsiTheme="majorBidi" w:cstheme="majorBidi" w:hint="cs"/>
            <w:sz w:val="24"/>
            <w:szCs w:val="24"/>
            <w:rtl/>
          </w:rPr>
          <w:t xml:space="preserve"> </w:t>
        </w:r>
        <w:r w:rsidRPr="00C93F6B">
          <w:rPr>
            <w:rFonts w:ascii="David" w:eastAsia="David" w:hAnsi="David" w:cs="David"/>
            <w:sz w:val="24"/>
            <w:szCs w:val="24"/>
            <w:rtl/>
          </w:rPr>
          <w:t xml:space="preserve">תצפית אינטראקטיבית </w:t>
        </w:r>
        <w:r w:rsidRPr="00C93F6B">
          <w:rPr>
            <w:rFonts w:ascii="David" w:eastAsia="David" w:hAnsi="David" w:cs="David" w:hint="eastAsia"/>
            <w:sz w:val="24"/>
            <w:szCs w:val="24"/>
            <w:rtl/>
          </w:rPr>
          <w:t>חצי</w:t>
        </w:r>
        <w:r w:rsidRPr="00C93F6B">
          <w:rPr>
            <w:rFonts w:ascii="David" w:eastAsia="David" w:hAnsi="David" w:cs="David"/>
            <w:sz w:val="24"/>
            <w:szCs w:val="24"/>
            <w:rtl/>
          </w:rPr>
          <w:t xml:space="preserve"> </w:t>
        </w:r>
        <w:r w:rsidRPr="00E02A50">
          <w:rPr>
            <w:rFonts w:ascii="David" w:eastAsia="David" w:hAnsi="David" w:cs="David"/>
            <w:sz w:val="24"/>
            <w:szCs w:val="24"/>
            <w:rtl/>
          </w:rPr>
          <w:t>מובנית הממוקדת במחוות תקשורתיות,</w:t>
        </w:r>
        <w:r w:rsidRPr="00E02A50">
          <w:rPr>
            <w:rFonts w:ascii="David" w:eastAsia="David" w:hAnsi="David" w:cs="David"/>
            <w:sz w:val="24"/>
            <w:szCs w:val="24"/>
          </w:rPr>
          <w:t xml:space="preserve"> </w:t>
        </w:r>
        <w:r w:rsidRPr="00E02A50">
          <w:rPr>
            <w:rFonts w:ascii="David" w:eastAsia="David" w:hAnsi="David" w:cs="David" w:hint="eastAsia"/>
            <w:sz w:val="24"/>
            <w:szCs w:val="24"/>
            <w:rtl/>
          </w:rPr>
          <w:t>ו</w:t>
        </w:r>
        <w:r w:rsidRPr="00E02A50">
          <w:rPr>
            <w:rFonts w:ascii="David" w:eastAsia="David" w:hAnsi="David" w:cs="David"/>
            <w:sz w:val="24"/>
            <w:szCs w:val="24"/>
            <w:rtl/>
          </w:rPr>
          <w:t>מספק</w:t>
        </w:r>
        <w:r w:rsidRPr="00E02A50">
          <w:rPr>
            <w:rFonts w:ascii="David" w:eastAsia="David" w:hAnsi="David" w:cs="David" w:hint="eastAsia"/>
            <w:sz w:val="24"/>
            <w:szCs w:val="24"/>
            <w:rtl/>
          </w:rPr>
          <w:t>ת</w:t>
        </w:r>
        <w:r w:rsidRPr="00E02A50">
          <w:rPr>
            <w:rFonts w:ascii="David" w:eastAsia="David" w:hAnsi="David" w:cs="David"/>
            <w:sz w:val="24"/>
            <w:szCs w:val="24"/>
            <w:rtl/>
          </w:rPr>
          <w:t xml:space="preserve"> תמונה של סימפטומים </w:t>
        </w:r>
        <w:r>
          <w:rPr>
            <w:rFonts w:ascii="David" w:eastAsia="David" w:hAnsi="David" w:cs="David" w:hint="cs"/>
            <w:sz w:val="24"/>
            <w:szCs w:val="24"/>
            <w:rtl/>
          </w:rPr>
          <w:t>ל</w:t>
        </w:r>
        <w:r w:rsidRPr="00E02A50">
          <w:rPr>
            <w:rFonts w:ascii="David" w:eastAsia="David" w:hAnsi="David" w:cs="David"/>
            <w:sz w:val="24"/>
            <w:szCs w:val="24"/>
            <w:rtl/>
          </w:rPr>
          <w:t xml:space="preserve">לא השפעה של שפה. </w:t>
        </w:r>
        <w:r w:rsidRPr="008A60B4">
          <w:rPr>
            <w:rFonts w:ascii="David" w:eastAsia="David" w:hAnsi="David" w:cs="David"/>
            <w:b w:val="0"/>
            <w:sz w:val="24"/>
            <w:szCs w:val="24"/>
          </w:rPr>
          <w:t>ADOS</w:t>
        </w:r>
        <w:r w:rsidRPr="00E02A50">
          <w:rPr>
            <w:rFonts w:ascii="David" w:eastAsia="David" w:hAnsi="David" w:cs="David"/>
            <w:sz w:val="24"/>
            <w:szCs w:val="24"/>
            <w:rtl/>
          </w:rPr>
          <w:t xml:space="preserve"> מאפשר הערכה ס</w:t>
        </w:r>
        <w:r w:rsidRPr="00E02A50">
          <w:rPr>
            <w:rFonts w:ascii="David" w:eastAsia="David" w:hAnsi="David" w:cs="David" w:hint="eastAsia"/>
            <w:sz w:val="24"/>
            <w:szCs w:val="24"/>
            <w:rtl/>
          </w:rPr>
          <w:t>ט</w:t>
        </w:r>
        <w:r w:rsidRPr="00E02A50">
          <w:rPr>
            <w:rFonts w:ascii="David" w:eastAsia="David" w:hAnsi="David" w:cs="David"/>
            <w:sz w:val="24"/>
            <w:szCs w:val="24"/>
            <w:rtl/>
          </w:rPr>
          <w:t>נדרטית של תקשורת, אינטראקציה חברתית, משחק והתנהגויות מוגבלות וחזרתיות</w:t>
        </w:r>
        <w:r w:rsidRPr="00E02A50">
          <w:rPr>
            <w:rFonts w:ascii="David" w:eastAsia="David" w:hAnsi="David" w:cs="David"/>
            <w:sz w:val="24"/>
            <w:szCs w:val="24"/>
          </w:rPr>
          <w:t>.</w:t>
        </w:r>
        <w:r w:rsidRPr="00E02A50">
          <w:rPr>
            <w:rFonts w:ascii="David" w:eastAsia="David" w:hAnsi="David" w:cs="David"/>
            <w:sz w:val="24"/>
            <w:szCs w:val="24"/>
            <w:rtl/>
          </w:rPr>
          <w:t xml:space="preserve"> </w:t>
        </w:r>
        <w:r w:rsidRPr="007370AC">
          <w:rPr>
            <w:rFonts w:ascii="David" w:eastAsia="David" w:hAnsi="David" w:cs="David" w:hint="eastAsia"/>
            <w:b w:val="0"/>
            <w:sz w:val="24"/>
            <w:szCs w:val="24"/>
            <w:rtl/>
          </w:rPr>
          <w:t>הכלי</w:t>
        </w:r>
        <w:r w:rsidRPr="007370AC">
          <w:rPr>
            <w:rFonts w:ascii="David" w:eastAsia="David" w:hAnsi="David" w:cs="David"/>
            <w:b w:val="0"/>
            <w:sz w:val="24"/>
            <w:szCs w:val="24"/>
            <w:rtl/>
          </w:rPr>
          <w:t xml:space="preserve"> כולל</w:t>
        </w:r>
        <w:r w:rsidRPr="00E02A50">
          <w:rPr>
            <w:rFonts w:ascii="David" w:eastAsia="David" w:hAnsi="David" w:cs="David"/>
            <w:sz w:val="24"/>
            <w:szCs w:val="24"/>
            <w:rtl/>
          </w:rPr>
          <w:t xml:space="preserve"> ארבעה </w:t>
        </w:r>
        <w:r w:rsidRPr="00E02A50">
          <w:rPr>
            <w:rFonts w:ascii="David" w:eastAsia="David" w:hAnsi="David" w:cs="David" w:hint="eastAsia"/>
            <w:sz w:val="24"/>
            <w:szCs w:val="24"/>
            <w:rtl/>
          </w:rPr>
          <w:t>מודולים</w:t>
        </w:r>
        <w:r w:rsidRPr="00E02A50">
          <w:rPr>
            <w:rFonts w:ascii="David" w:eastAsia="David" w:hAnsi="David" w:cs="David"/>
            <w:sz w:val="24"/>
            <w:szCs w:val="24"/>
            <w:rtl/>
          </w:rPr>
          <w:t xml:space="preserve"> התואמים לגילו ורמתו של הנבדק</w:t>
        </w:r>
        <w:r w:rsidRPr="007370AC">
          <w:rPr>
            <w:rFonts w:ascii="David" w:eastAsia="David" w:hAnsi="David" w:cs="David"/>
            <w:b w:val="0"/>
            <w:sz w:val="24"/>
            <w:szCs w:val="24"/>
            <w:rtl/>
          </w:rPr>
          <w:t xml:space="preserve"> (</w:t>
        </w:r>
        <w:r w:rsidRPr="002F727D">
          <w:rPr>
            <w:rFonts w:ascii="David" w:eastAsia="David" w:hAnsi="David" w:cs="David" w:hint="eastAsia"/>
            <w:b w:val="0"/>
            <w:sz w:val="24"/>
            <w:szCs w:val="24"/>
            <w:rtl/>
          </w:rPr>
          <w:t>ילדים</w:t>
        </w:r>
        <w:r w:rsidRPr="002F727D">
          <w:rPr>
            <w:rFonts w:ascii="David" w:eastAsia="David" w:hAnsi="David" w:cs="David"/>
            <w:b w:val="0"/>
            <w:sz w:val="24"/>
            <w:szCs w:val="24"/>
            <w:rtl/>
          </w:rPr>
          <w:t xml:space="preserve"> </w:t>
        </w:r>
        <w:r w:rsidRPr="002F727D">
          <w:rPr>
            <w:rFonts w:ascii="David" w:eastAsia="David" w:hAnsi="David" w:cs="David" w:hint="eastAsia"/>
            <w:b w:val="0"/>
            <w:sz w:val="24"/>
            <w:szCs w:val="24"/>
            <w:rtl/>
          </w:rPr>
          <w:t>מ</w:t>
        </w:r>
        <w:r w:rsidRPr="002F727D">
          <w:rPr>
            <w:rFonts w:ascii="David" w:eastAsia="David" w:hAnsi="David" w:cs="David"/>
            <w:b w:val="0"/>
            <w:sz w:val="24"/>
            <w:szCs w:val="24"/>
            <w:rtl/>
          </w:rPr>
          <w:t>גיל 31 חודש ומעלה שאי</w:t>
        </w:r>
        <w:r w:rsidRPr="002F727D">
          <w:rPr>
            <w:rFonts w:ascii="David" w:eastAsia="David" w:hAnsi="David" w:cs="David" w:hint="eastAsia"/>
            <w:b w:val="0"/>
            <w:sz w:val="24"/>
            <w:szCs w:val="24"/>
            <w:rtl/>
          </w:rPr>
          <w:t>נ</w:t>
        </w:r>
        <w:r w:rsidRPr="002F727D">
          <w:rPr>
            <w:rFonts w:ascii="David" w:eastAsia="David" w:hAnsi="David" w:cs="David"/>
            <w:b w:val="0"/>
            <w:sz w:val="24"/>
            <w:szCs w:val="24"/>
            <w:rtl/>
          </w:rPr>
          <w:t xml:space="preserve">ם מדברים, </w:t>
        </w:r>
        <w:r w:rsidRPr="002F727D">
          <w:rPr>
            <w:rFonts w:ascii="David" w:eastAsia="David" w:hAnsi="David" w:cs="David" w:hint="eastAsia"/>
            <w:b w:val="0"/>
            <w:sz w:val="24"/>
            <w:szCs w:val="24"/>
            <w:rtl/>
          </w:rPr>
          <w:t>ילדים</w:t>
        </w:r>
        <w:r w:rsidRPr="002F727D">
          <w:rPr>
            <w:rFonts w:ascii="David" w:eastAsia="David" w:hAnsi="David" w:cs="David"/>
            <w:b w:val="0"/>
            <w:sz w:val="24"/>
            <w:szCs w:val="24"/>
            <w:rtl/>
          </w:rPr>
          <w:t xml:space="preserve"> בכל גיל שמדברים אך לא באופן שו</w:t>
        </w:r>
        <w:r w:rsidRPr="002F727D">
          <w:rPr>
            <w:rFonts w:ascii="David" w:eastAsia="David" w:hAnsi="David" w:cs="David" w:hint="eastAsia"/>
            <w:b w:val="0"/>
            <w:sz w:val="24"/>
            <w:szCs w:val="24"/>
            <w:rtl/>
          </w:rPr>
          <w:t>ט</w:t>
        </w:r>
        <w:r w:rsidRPr="002F727D">
          <w:rPr>
            <w:rFonts w:ascii="David" w:eastAsia="David" w:hAnsi="David" w:cs="David"/>
            <w:b w:val="0"/>
            <w:sz w:val="24"/>
            <w:szCs w:val="24"/>
            <w:rtl/>
          </w:rPr>
          <w:t>ף, ילדים שמדברים באופן שוטף ו</w:t>
        </w:r>
        <w:r w:rsidRPr="002F727D">
          <w:rPr>
            <w:rFonts w:ascii="David" w:eastAsia="David" w:hAnsi="David" w:cs="David" w:hint="eastAsia"/>
            <w:b w:val="0"/>
            <w:sz w:val="24"/>
            <w:szCs w:val="24"/>
            <w:rtl/>
          </w:rPr>
          <w:t>מודול</w:t>
        </w:r>
        <w:r w:rsidRPr="002F727D">
          <w:rPr>
            <w:rFonts w:ascii="David" w:eastAsia="David" w:hAnsi="David" w:cs="David"/>
            <w:b w:val="0"/>
            <w:sz w:val="24"/>
            <w:szCs w:val="24"/>
            <w:rtl/>
          </w:rPr>
          <w:t xml:space="preserve"> </w:t>
        </w:r>
        <w:r w:rsidRPr="002F727D">
          <w:rPr>
            <w:rFonts w:ascii="David" w:eastAsia="David" w:hAnsi="David" w:cs="David" w:hint="eastAsia"/>
            <w:b w:val="0"/>
            <w:sz w:val="24"/>
            <w:szCs w:val="24"/>
            <w:rtl/>
          </w:rPr>
          <w:t>ל</w:t>
        </w:r>
        <w:r w:rsidRPr="002F727D">
          <w:rPr>
            <w:rFonts w:ascii="David" w:eastAsia="David" w:hAnsi="David" w:cs="David"/>
            <w:b w:val="0"/>
            <w:sz w:val="24"/>
            <w:szCs w:val="24"/>
            <w:rtl/>
          </w:rPr>
          <w:t xml:space="preserve">מתבגרים ומבוגרים </w:t>
        </w:r>
        <w:r w:rsidRPr="002F727D">
          <w:rPr>
            <w:rFonts w:ascii="David" w:eastAsia="David" w:hAnsi="David" w:cs="David" w:hint="eastAsia"/>
            <w:b w:val="0"/>
            <w:sz w:val="24"/>
            <w:szCs w:val="24"/>
            <w:rtl/>
          </w:rPr>
          <w:t>עם</w:t>
        </w:r>
        <w:r w:rsidRPr="002F727D">
          <w:rPr>
            <w:rFonts w:ascii="David" w:eastAsia="David" w:hAnsi="David" w:cs="David"/>
            <w:b w:val="0"/>
            <w:sz w:val="24"/>
            <w:szCs w:val="24"/>
            <w:rtl/>
          </w:rPr>
          <w:t xml:space="preserve"> יכולת דיבור). בכלי נעשה שימוש נרחב במחקרים באוכלוסי</w:t>
        </w:r>
        <w:r w:rsidRPr="002F727D">
          <w:rPr>
            <w:rFonts w:ascii="David" w:eastAsia="David" w:hAnsi="David" w:cs="David" w:hint="eastAsia"/>
            <w:b w:val="0"/>
            <w:sz w:val="24"/>
            <w:szCs w:val="24"/>
            <w:rtl/>
          </w:rPr>
          <w:t>י</w:t>
        </w:r>
        <w:r w:rsidRPr="002F727D">
          <w:rPr>
            <w:rFonts w:ascii="David" w:eastAsia="David" w:hAnsi="David" w:cs="David"/>
            <w:b w:val="0"/>
            <w:sz w:val="24"/>
            <w:szCs w:val="24"/>
            <w:rtl/>
          </w:rPr>
          <w:t xml:space="preserve">ה עם אוטיזם </w:t>
        </w:r>
        <w:r w:rsidRPr="002F727D">
          <w:rPr>
            <w:rFonts w:ascii="David" w:eastAsia="David" w:hAnsi="David" w:cs="David" w:hint="eastAsia"/>
            <w:b w:val="0"/>
            <w:sz w:val="24"/>
            <w:szCs w:val="24"/>
            <w:rtl/>
          </w:rPr>
          <w:t>ו</w:t>
        </w:r>
        <w:r w:rsidRPr="002F727D">
          <w:rPr>
            <w:rFonts w:ascii="David" w:eastAsia="David" w:hAnsi="David" w:cs="David"/>
            <w:b w:val="0"/>
            <w:sz w:val="24"/>
            <w:szCs w:val="24"/>
            <w:rtl/>
          </w:rPr>
          <w:t xml:space="preserve">נמצא בעל </w:t>
        </w:r>
        <w:r w:rsidRPr="002F727D">
          <w:rPr>
            <w:rFonts w:ascii="David" w:eastAsia="David" w:hAnsi="David" w:cs="David" w:hint="eastAsia"/>
            <w:b w:val="0"/>
            <w:sz w:val="24"/>
            <w:szCs w:val="24"/>
            <w:rtl/>
          </w:rPr>
          <w:t>רמת</w:t>
        </w:r>
        <w:r w:rsidRPr="002F727D">
          <w:rPr>
            <w:rFonts w:ascii="David" w:eastAsia="David" w:hAnsi="David" w:cs="David"/>
            <w:b w:val="0"/>
            <w:sz w:val="24"/>
            <w:szCs w:val="24"/>
            <w:rtl/>
          </w:rPr>
          <w:t xml:space="preserve"> מהימנות גבוהה</w:t>
        </w:r>
        <w:r w:rsidRPr="002F727D">
          <w:rPr>
            <w:rFonts w:ascii="David" w:eastAsia="David" w:hAnsi="David" w:cs="David"/>
            <w:b w:val="0"/>
            <w:sz w:val="24"/>
            <w:szCs w:val="24"/>
          </w:rPr>
          <w:t xml:space="preserve"> </w:t>
        </w:r>
        <w:r w:rsidRPr="002F727D">
          <w:rPr>
            <w:rFonts w:ascii="David" w:eastAsia="David" w:hAnsi="David" w:cs="David"/>
            <w:b w:val="0"/>
            <w:sz w:val="24"/>
            <w:szCs w:val="24"/>
            <w:rtl/>
          </w:rPr>
          <w:t xml:space="preserve"> מ</w:t>
        </w:r>
        <w:bookmarkStart w:id="1309" w:name="_Hlk89714779"/>
        <w:r w:rsidRPr="002F727D">
          <w:rPr>
            <w:rFonts w:ascii="David" w:eastAsia="David" w:hAnsi="David" w:cs="David"/>
            <w:b w:val="0"/>
            <w:sz w:val="24"/>
            <w:szCs w:val="24"/>
            <w:rtl/>
          </w:rPr>
          <w:t>85. -92.</w:t>
        </w:r>
        <w:bookmarkStart w:id="1310" w:name="_Hlk89714811"/>
        <w:r w:rsidRPr="002F727D">
          <w:rPr>
            <w:rFonts w:ascii="David" w:eastAsia="David" w:hAnsi="David" w:cs="David"/>
            <w:b w:val="0"/>
            <w:sz w:val="24"/>
            <w:szCs w:val="24"/>
          </w:rPr>
          <w:t>G(</w:t>
        </w:r>
        <w:proofErr w:type="spellStart"/>
        <w:r w:rsidRPr="002F727D">
          <w:rPr>
            <w:rFonts w:ascii="David" w:eastAsia="David" w:hAnsi="David" w:cs="David"/>
            <w:b w:val="0"/>
            <w:sz w:val="24"/>
            <w:szCs w:val="24"/>
          </w:rPr>
          <w:t>q,k</w:t>
        </w:r>
        <w:proofErr w:type="spellEnd"/>
        <w:r w:rsidRPr="002F727D">
          <w:rPr>
            <w:rFonts w:ascii="David" w:eastAsia="David" w:hAnsi="David" w:cs="David"/>
            <w:b w:val="0"/>
            <w:sz w:val="24"/>
            <w:szCs w:val="24"/>
          </w:rPr>
          <w:t>) =</w:t>
        </w:r>
        <w:bookmarkEnd w:id="1309"/>
        <w:r w:rsidRPr="002F727D">
          <w:rPr>
            <w:rFonts w:ascii="David" w:eastAsia="David" w:hAnsi="David" w:cs="David"/>
            <w:b w:val="0"/>
            <w:sz w:val="24"/>
            <w:szCs w:val="24"/>
            <w:rtl/>
          </w:rPr>
          <w:t xml:space="preserve"> </w:t>
        </w:r>
        <w:bookmarkEnd w:id="1310"/>
        <w:r w:rsidRPr="00E17814">
          <w:rPr>
            <w:rFonts w:asciiTheme="majorBidi" w:eastAsia="David" w:hAnsiTheme="majorBidi" w:cstheme="majorBidi"/>
            <w:b w:val="0"/>
            <w:bCs/>
            <w:sz w:val="24"/>
            <w:szCs w:val="24"/>
            <w:rtl/>
          </w:rPr>
          <w:fldChar w:fldCharType="begin" w:fldLock="1"/>
        </w:r>
        <w:r w:rsidRPr="002F727D">
          <w:rPr>
            <w:rFonts w:asciiTheme="majorBidi" w:eastAsia="David" w:hAnsiTheme="majorBidi" w:cstheme="majorBidi"/>
            <w:b w:val="0"/>
            <w:bCs/>
            <w:sz w:val="24"/>
            <w:szCs w:val="24"/>
          </w:rPr>
          <w:instrText>ADDIN CSL_CITATION {"citationItems":[{"id":"ITEM-1","itemData":{"DOI":"10.1007/s00787-015-0793-2","ISSN":"1435165X","PMID":"26584575","abstract":"The Autism Diagnostic Observation Schedule (ADOS) is a first-choice diagnostic tool in autism spectrum disorder (ASD). Excellent interpersonal objectivity (interrater reliability) has been demonstrated for the ADOS under optimal conditions, i.e., within groups of highly trained “research reliable” examiners in research setting. We investigated the spontaneous interrater reliability among clinically trained ADOS users across multiple sites in clinical routine. Forty videotaped administrations of the ADOS modules 1–4 were rated by five different raters each from a pool of in total 15 raters affiliated to 13 different clinical sites. G(q,k) coefficients (analogous to intraclass correlations), kappas (ĸ) and percent agreement (PA) were calculated. The median interrater reliability for items across the four modules was G(q,k) = .74–.83, with the single ADOS items ranging from.23 to.94. G(q,k) for total scores was.85–.92. For diagnostic classification (ASD/non-spectrum), PA was 64–82 % and Fleiss’ ĸ.19–.55. Objectivity was lower for pervasive developmental disorder not otherwise specified and non-spectrum diagnoses as compared to autism. Interrater reliabilities of the ADOS items and domain totals among clinical users across multiple sites were in the same range as previously reported for research reliable users, while the one for diagnostic classification was lower. Differences in sample characteristics, rater skills and statistics compared with previous studies are discussed. Findings endorse the objectivity of the ADOS in naturalistic clinical settings, but also pinpoint its limitations and the need and value of adequate and continuous rater training.","author":[{"dropping-particle":"","family":"Zander","given":"Eric","non-dropping-particle":"","parse-names":false,"suffix":""},{"dropping-particle":"","family":"Willfors","given":"Charlotte","non-dropping-particle":"","parse-names":false,"suffix":""},{"dropping-particle":"","family":"Berggren","given":"Steve","non-dropping-particle":"","parse-names":false,"suffix":""},{"dropping-particle":"","family":"Choque-Olsson","given":"Nora","non-dropping-particle":"","parse-names":false,"suffix":""},{"dropping-particle":"","family":"Coco","given":"Christina","non-dropping-particle":"","parse-names":false,"suffix":""},{"dropping-particle":"","family":"Elmund","given":"Anna","non-dropping-particle":"","parse-names":false,"suffix":""},{"dropping-particle":"","family":"Moretti","given":"Åsa Hedfors","non-dropping-particle":"","parse-names":false,"suffix":""},{"dropping-particle":"","family":"Holm","given":"Anette","non-dropping-particle":"","parse-names":false,"suffix":""},{"dropping-particle":"","family":"Jifält","given":"Ida","non-dropping-particle":"","parse-names":false,"suffix":""},{"dropping-particle":"","family":"Kosieradzki","given":"Renata","non-dropping-particle":"","parse-names":false,"suffix":""},{"dropping-particle":"","family":"Linder","given":"Jenny","non-dropping-particle":"","parse-names":false,"suffix":""},{"dropping-particle":"","family":"Nordin","given":"Viviann","non-dropping-particle":"","parse-names":false,"suffix":""},{"dropping-particle":"","family":"Olafsdottir","given":"Karin","non-dropping-particle":"","parse-names":false,"suffix":""},{"dropping-particle":"","family":"Poltrago","given":"Lina","non-dropping-particle":"","parse-names":false,"suffix":""},{"dropping-particle":"","family":"Bölte","given":"Sven","non-dropping-particle":"","parse-names":false,"suffix":""}],"container-title":"European Child and Adolescent Psychiatry","id":"ITEM-1","issue":"7","issued":{"date-parts":[["2016","7","1"]]},"page":"769-780","publisher":"Eur Child Adolesc Psychiatry","title":"The objectivity of the Autism Diagnostic Observation Schedule (ADOS) in naturalistic clinical settings","type":"article-journal","volume":"25"},"uris":["http://www.mendeley.com/documents/?uuid=a451902e-8e01-3ee8-8ac2-531d831c0056"]}],"mendeley":{"formattedCitation":"(Zander et al., 2016)","plainTextFormattedCitation":"(Zander et al., 2016)","previouslyFormattedCitation":"(Zander et al., 2016)"},"properties":{"noteIndex":0},"schema":"https://github.com/citation-style-language/schema/raw/master/csl-citation.json"}</w:instrText>
        </w:r>
        <w:r w:rsidRPr="00E17814">
          <w:rPr>
            <w:rFonts w:asciiTheme="majorBidi" w:eastAsia="David" w:hAnsiTheme="majorBidi" w:cstheme="majorBidi"/>
            <w:b w:val="0"/>
            <w:bCs/>
            <w:sz w:val="24"/>
            <w:szCs w:val="24"/>
            <w:rtl/>
          </w:rPr>
          <w:fldChar w:fldCharType="separate"/>
        </w:r>
        <w:r w:rsidRPr="002F727D">
          <w:rPr>
            <w:rFonts w:asciiTheme="majorBidi" w:eastAsia="David" w:hAnsiTheme="majorBidi" w:cstheme="majorBidi"/>
            <w:b w:val="0"/>
            <w:bCs/>
            <w:noProof/>
            <w:sz w:val="24"/>
            <w:szCs w:val="24"/>
          </w:rPr>
          <w:t>(Zander et al., 2016)</w:t>
        </w:r>
        <w:r w:rsidRPr="00E17814">
          <w:rPr>
            <w:rFonts w:asciiTheme="majorBidi" w:eastAsia="David" w:hAnsiTheme="majorBidi" w:cstheme="majorBidi"/>
            <w:b w:val="0"/>
            <w:bCs/>
            <w:sz w:val="24"/>
            <w:szCs w:val="24"/>
            <w:rtl/>
          </w:rPr>
          <w:fldChar w:fldCharType="end"/>
        </w:r>
        <w:r w:rsidRPr="002F727D">
          <w:rPr>
            <w:rFonts w:ascii="David" w:eastAsia="David" w:hAnsi="David" w:cs="David"/>
            <w:b w:val="0"/>
            <w:bCs/>
            <w:sz w:val="24"/>
            <w:szCs w:val="24"/>
            <w:rtl/>
          </w:rPr>
          <w:t>.</w:t>
        </w:r>
        <w:bookmarkEnd w:id="1307"/>
        <w:r w:rsidRPr="002F727D">
          <w:rPr>
            <w:rFonts w:ascii="David" w:eastAsia="David" w:hAnsi="David" w:cs="David"/>
            <w:sz w:val="24"/>
            <w:szCs w:val="24"/>
            <w:rtl/>
          </w:rPr>
          <w:t xml:space="preserve"> </w:t>
        </w:r>
      </w:ins>
    </w:p>
    <w:p w14:paraId="12C317BC" w14:textId="25B9A755" w:rsidR="00B62FDF" w:rsidRDefault="00372DAD">
      <w:pPr>
        <w:bidi/>
        <w:spacing w:after="0" w:line="480" w:lineRule="auto"/>
        <w:ind w:firstLine="720"/>
        <w:jc w:val="both"/>
        <w:rPr>
          <w:ins w:id="1311" w:author="Ms Buj" w:date="2021-11-10T10:26:00Z"/>
        </w:rPr>
        <w:pPrChange w:id="1312" w:author="Ms Buj" w:date="2021-11-10T10:26:00Z">
          <w:pPr>
            <w:pStyle w:val="Heading2"/>
            <w:bidi/>
            <w:spacing w:line="480" w:lineRule="auto"/>
          </w:pPr>
        </w:pPrChange>
      </w:pPr>
      <w:del w:id="1313" w:author="Ms Buj" w:date="2021-11-10T10:26:00Z">
        <w:r w:rsidDel="00B62FDF">
          <w:rPr>
            <w:rFonts w:hint="cs"/>
            <w:rtl/>
          </w:rPr>
          <w:delText xml:space="preserve"> </w:delText>
        </w:r>
        <w:r w:rsidR="00CD1493" w:rsidDel="00B62FDF">
          <w:rPr>
            <w:rtl/>
          </w:rPr>
          <w:tab/>
        </w:r>
      </w:del>
      <w:moveFromRangeStart w:id="1314" w:author="Ms Buj" w:date="2021-11-10T10:26:00Z" w:name="move87432406"/>
      <w:moveFrom w:id="1315" w:author="Ms Buj" w:date="2021-11-10T10:26:00Z">
        <w:r w:rsidR="00186E75" w:rsidRPr="000A716A" w:rsidDel="00B62FDF">
          <w:rPr>
            <w:rtl/>
          </w:rPr>
          <w:t>תכנית ההתערבו</w:t>
        </w:r>
        <w:r w:rsidDel="00B62FDF">
          <w:rPr>
            <w:rFonts w:hint="cs"/>
            <w:rtl/>
          </w:rPr>
          <w:t>ת</w:t>
        </w:r>
        <w:r w:rsidR="00186E75" w:rsidRPr="000A716A" w:rsidDel="00B62FDF">
          <w:rPr>
            <w:rtl/>
          </w:rPr>
          <w:t xml:space="preserve"> תועבר ב</w:t>
        </w:r>
        <w:r w:rsidDel="00B62FDF">
          <w:rPr>
            <w:rFonts w:hint="cs"/>
            <w:rtl/>
          </w:rPr>
          <w:t>כיתות תקשורתיות</w:t>
        </w:r>
        <w:r w:rsidR="00CC61F2" w:rsidDel="00B62FDF">
          <w:rPr>
            <w:rFonts w:hint="cs"/>
            <w:rtl/>
          </w:rPr>
          <w:t xml:space="preserve"> </w:t>
        </w:r>
        <w:r w:rsidDel="00B62FDF">
          <w:rPr>
            <w:rFonts w:hint="cs"/>
            <w:rtl/>
          </w:rPr>
          <w:t>ו</w:t>
        </w:r>
        <w:r w:rsidR="00CC61F2" w:rsidDel="00B62FDF">
          <w:rPr>
            <w:rFonts w:hint="cs"/>
            <w:rtl/>
          </w:rPr>
          <w:t>תכלול את כל התלמידים</w:t>
        </w:r>
        <w:r w:rsidDel="00B62FDF">
          <w:rPr>
            <w:rFonts w:hint="cs"/>
            <w:rtl/>
          </w:rPr>
          <w:t>,</w:t>
        </w:r>
        <w:r w:rsidR="00CC61F2" w:rsidDel="00B62FDF">
          <w:rPr>
            <w:rFonts w:hint="cs"/>
            <w:rtl/>
          </w:rPr>
          <w:t xml:space="preserve"> אולם לצורך המחקר </w:t>
        </w:r>
        <w:r w:rsidDel="00B62FDF">
          <w:rPr>
            <w:rFonts w:hint="cs"/>
            <w:rtl/>
          </w:rPr>
          <w:t>ייבדקו רק</w:t>
        </w:r>
        <w:r w:rsidR="00CC61F2" w:rsidDel="00B62FDF">
          <w:rPr>
            <w:rFonts w:hint="cs"/>
            <w:rtl/>
          </w:rPr>
          <w:t xml:space="preserve"> נתוניהם של הילדים שי</w:t>
        </w:r>
        <w:r w:rsidR="00A16206" w:rsidDel="00B62FDF">
          <w:rPr>
            <w:rFonts w:hint="cs"/>
            <w:rtl/>
          </w:rPr>
          <w:t>ענו ל</w:t>
        </w:r>
        <w:r w:rsidR="00CC61F2" w:rsidDel="00B62FDF">
          <w:rPr>
            <w:rFonts w:hint="cs"/>
            <w:rtl/>
          </w:rPr>
          <w:t xml:space="preserve">פרמטרים </w:t>
        </w:r>
        <w:r w:rsidR="00A16206" w:rsidDel="00B62FDF">
          <w:rPr>
            <w:rFonts w:hint="cs"/>
            <w:rtl/>
          </w:rPr>
          <w:t>ה</w:t>
        </w:r>
        <w:r w:rsidR="00CC61F2" w:rsidDel="00B62FDF">
          <w:rPr>
            <w:rFonts w:hint="cs"/>
            <w:rtl/>
          </w:rPr>
          <w:t xml:space="preserve">מתוארים לעיל. </w:t>
        </w:r>
        <w:r w:rsidR="00186E75" w:rsidRPr="000A716A" w:rsidDel="00B62FDF">
          <w:rPr>
            <w:rFonts w:hint="cs"/>
            <w:rtl/>
          </w:rPr>
          <w:t>תכני</w:t>
        </w:r>
        <w:r w:rsidR="00CC61F2" w:rsidDel="00B62FDF">
          <w:rPr>
            <w:rFonts w:hint="cs"/>
            <w:rtl/>
          </w:rPr>
          <w:t xml:space="preserve"> התכנית</w:t>
        </w:r>
        <w:r w:rsidR="00186E75" w:rsidRPr="000A716A" w:rsidDel="00B62FDF">
          <w:rPr>
            <w:rFonts w:hint="cs"/>
            <w:rtl/>
          </w:rPr>
          <w:t xml:space="preserve"> יועברו ע</w:t>
        </w:r>
        <w:r w:rsidDel="00B62FDF">
          <w:rPr>
            <w:rFonts w:hint="cs"/>
            <w:rtl/>
          </w:rPr>
          <w:t>ל ידי</w:t>
        </w:r>
        <w:r w:rsidR="00186E75" w:rsidRPr="000A716A" w:rsidDel="00B62FDF">
          <w:rPr>
            <w:rFonts w:hint="cs"/>
            <w:rtl/>
          </w:rPr>
          <w:t xml:space="preserve"> גורם חינוכי מוסמך (קלינאית תקשורת או מורה לחינוך מיוחד).</w:t>
        </w:r>
      </w:moveFrom>
      <w:moveFromRangeEnd w:id="1314"/>
    </w:p>
    <w:p w14:paraId="35FC15E8" w14:textId="77777777" w:rsidR="008360B0" w:rsidRPr="008360B0" w:rsidRDefault="008360B0">
      <w:pPr>
        <w:bidi/>
        <w:rPr>
          <w:ins w:id="1316" w:author="Ms Buj" w:date="2021-11-10T10:27:00Z"/>
          <w:rPrChange w:id="1317" w:author="Ms Buj" w:date="2021-11-23T10:46:00Z">
            <w:rPr>
              <w:ins w:id="1318" w:author="Ms Buj" w:date="2021-11-10T10:27:00Z"/>
              <w:rFonts w:ascii="David" w:eastAsia="David" w:hAnsi="David" w:cs="David"/>
              <w:sz w:val="24"/>
              <w:szCs w:val="24"/>
            </w:rPr>
          </w:rPrChange>
        </w:rPr>
        <w:pPrChange w:id="1319" w:author="Ms Buj" w:date="2021-11-23T10:46:00Z">
          <w:pPr>
            <w:pStyle w:val="Heading3"/>
            <w:numPr>
              <w:ilvl w:val="3"/>
              <w:numId w:val="61"/>
            </w:numPr>
            <w:bidi/>
            <w:spacing w:before="0" w:after="0" w:line="480" w:lineRule="auto"/>
            <w:ind w:left="571" w:hanging="61"/>
            <w:jc w:val="both"/>
          </w:pPr>
        </w:pPrChange>
      </w:pPr>
    </w:p>
    <w:p w14:paraId="5EEF714B" w14:textId="6A222362" w:rsidR="0052793E" w:rsidRPr="002F727D" w:rsidDel="005800A7" w:rsidRDefault="005800A7">
      <w:pPr>
        <w:bidi/>
        <w:spacing w:after="0"/>
        <w:ind w:left="510"/>
        <w:jc w:val="both"/>
        <w:rPr>
          <w:del w:id="1320" w:author="Ms Buj" w:date="2021-11-10T10:53:00Z"/>
          <w:rFonts w:ascii="David" w:hAnsi="David" w:cs="David"/>
          <w:bCs/>
          <w:sz w:val="24"/>
          <w:szCs w:val="24"/>
          <w:rPrChange w:id="1321" w:author="Ms Buj" w:date="2021-11-14T10:48:00Z">
            <w:rPr>
              <w:del w:id="1322" w:author="Ms Buj" w:date="2021-11-10T10:53:00Z"/>
            </w:rPr>
          </w:rPrChange>
        </w:rPr>
        <w:pPrChange w:id="1323" w:author="Ms Buj" w:date="2021-11-10T10:56:00Z">
          <w:pPr>
            <w:bidi/>
            <w:spacing w:after="0" w:line="480" w:lineRule="auto"/>
            <w:jc w:val="both"/>
          </w:pPr>
        </w:pPrChange>
      </w:pPr>
      <w:bookmarkStart w:id="1324" w:name="_Toc88559361"/>
      <w:ins w:id="1325" w:author="Ms Buj" w:date="2021-11-10T10:53:00Z">
        <w:r w:rsidRPr="002F727D">
          <w:rPr>
            <w:rFonts w:ascii="David" w:hAnsi="David" w:cs="David"/>
            <w:bCs/>
            <w:sz w:val="24"/>
            <w:szCs w:val="24"/>
            <w:rtl/>
            <w:rPrChange w:id="1326" w:author="Ms Buj" w:date="2021-11-14T10:48:00Z">
              <w:rPr>
                <w:rtl/>
              </w:rPr>
            </w:rPrChange>
          </w:rPr>
          <w:t>3.2.1.2</w:t>
        </w:r>
        <w:bookmarkEnd w:id="1324"/>
        <w:r w:rsidRPr="002F727D">
          <w:rPr>
            <w:rFonts w:ascii="David" w:hAnsi="David" w:cs="David"/>
            <w:b/>
            <w:bCs/>
            <w:sz w:val="24"/>
            <w:szCs w:val="24"/>
            <w:rtl/>
          </w:rPr>
          <w:t xml:space="preserve"> </w:t>
        </w:r>
      </w:ins>
    </w:p>
    <w:p w14:paraId="4867E4E8" w14:textId="4C40D65E" w:rsidR="003A1546" w:rsidRPr="002F727D" w:rsidDel="00B62FDF" w:rsidRDefault="002F2835">
      <w:pPr>
        <w:pStyle w:val="Heading2"/>
        <w:bidi/>
        <w:spacing w:before="0" w:after="0" w:line="480" w:lineRule="auto"/>
        <w:ind w:left="510"/>
        <w:jc w:val="both"/>
        <w:rPr>
          <w:del w:id="1327" w:author="Ms Buj" w:date="2021-11-10T10:25:00Z"/>
          <w:rFonts w:ascii="David" w:hAnsi="David" w:cs="David"/>
          <w:b w:val="0"/>
          <w:bCs/>
          <w:sz w:val="24"/>
          <w:szCs w:val="24"/>
          <w:rtl/>
          <w:rPrChange w:id="1328" w:author="Ms Buj" w:date="2021-11-14T10:48:00Z">
            <w:rPr>
              <w:del w:id="1329" w:author="Ms Buj" w:date="2021-11-10T10:25:00Z"/>
              <w:rFonts w:ascii="David" w:hAnsi="David" w:cs="David"/>
              <w:b w:val="0"/>
              <w:bCs/>
              <w:sz w:val="28"/>
              <w:szCs w:val="28"/>
              <w:rtl/>
            </w:rPr>
          </w:rPrChange>
        </w:rPr>
        <w:pPrChange w:id="1330" w:author="Ms Buj" w:date="2021-11-10T10:56:00Z">
          <w:pPr>
            <w:pStyle w:val="Heading2"/>
            <w:bidi/>
            <w:spacing w:line="480" w:lineRule="auto"/>
          </w:pPr>
        </w:pPrChange>
      </w:pPr>
      <w:del w:id="1331" w:author="Ms Buj" w:date="2021-11-10T10:53:00Z">
        <w:r w:rsidRPr="002F727D" w:rsidDel="005800A7">
          <w:rPr>
            <w:rFonts w:ascii="David" w:hAnsi="David" w:cs="David"/>
            <w:b w:val="0"/>
            <w:bCs/>
            <w:sz w:val="24"/>
            <w:szCs w:val="24"/>
            <w:rPrChange w:id="1332" w:author="Ms Buj" w:date="2021-11-14T10:48:00Z">
              <w:rPr>
                <w:rFonts w:ascii="David" w:hAnsi="David" w:cs="David"/>
                <w:b w:val="0"/>
                <w:sz w:val="28"/>
                <w:szCs w:val="28"/>
              </w:rPr>
            </w:rPrChange>
          </w:rPr>
          <w:delText xml:space="preserve"> </w:delText>
        </w:r>
      </w:del>
      <w:del w:id="1333" w:author="Ms Buj" w:date="2021-11-10T10:25:00Z">
        <w:r w:rsidR="003A1546" w:rsidRPr="002F727D" w:rsidDel="00B62FDF">
          <w:rPr>
            <w:rFonts w:ascii="David" w:hAnsi="David" w:cs="David"/>
            <w:b w:val="0"/>
            <w:bCs/>
            <w:sz w:val="24"/>
            <w:szCs w:val="24"/>
            <w:rPrChange w:id="1334" w:author="Ms Buj" w:date="2021-11-14T10:48:00Z">
              <w:rPr>
                <w:rFonts w:ascii="David" w:hAnsi="David" w:cs="David"/>
                <w:b w:val="0"/>
                <w:sz w:val="28"/>
                <w:szCs w:val="28"/>
              </w:rPr>
            </w:rPrChange>
          </w:rPr>
          <w:delText>3.2</w:delText>
        </w:r>
        <w:r w:rsidR="003A1546" w:rsidRPr="002F727D" w:rsidDel="00B62FDF">
          <w:rPr>
            <w:rFonts w:ascii="David" w:hAnsi="David" w:cs="David"/>
            <w:b w:val="0"/>
            <w:bCs/>
            <w:sz w:val="24"/>
            <w:szCs w:val="24"/>
            <w:rtl/>
            <w:rPrChange w:id="1335" w:author="Ms Buj" w:date="2021-11-14T10:48:00Z">
              <w:rPr>
                <w:rFonts w:ascii="David" w:hAnsi="David" w:cs="David"/>
                <w:b w:val="0"/>
                <w:sz w:val="28"/>
                <w:szCs w:val="28"/>
                <w:rtl/>
              </w:rPr>
            </w:rPrChange>
          </w:rPr>
          <w:delText>כ</w:delText>
        </w:r>
        <w:r w:rsidR="003A1546" w:rsidRPr="002F727D" w:rsidDel="00B62FDF">
          <w:rPr>
            <w:rFonts w:ascii="David" w:hAnsi="David" w:cs="David"/>
            <w:bCs/>
            <w:sz w:val="24"/>
            <w:szCs w:val="24"/>
            <w:rtl/>
            <w:rPrChange w:id="1336" w:author="Ms Buj" w:date="2021-11-14T10:48:00Z">
              <w:rPr>
                <w:rFonts w:ascii="David" w:hAnsi="David" w:cs="David"/>
                <w:bCs/>
                <w:sz w:val="28"/>
                <w:szCs w:val="28"/>
                <w:rtl/>
              </w:rPr>
            </w:rPrChange>
          </w:rPr>
          <w:delText xml:space="preserve">לי </w:delText>
        </w:r>
        <w:r w:rsidR="003A1546" w:rsidRPr="002F727D" w:rsidDel="00B62FDF">
          <w:rPr>
            <w:rFonts w:ascii="David" w:hAnsi="David" w:cs="David" w:hint="eastAsia"/>
            <w:bCs/>
            <w:sz w:val="24"/>
            <w:szCs w:val="24"/>
            <w:rtl/>
            <w:rPrChange w:id="1337" w:author="Ms Buj" w:date="2021-11-14T10:48:00Z">
              <w:rPr>
                <w:rFonts w:ascii="David" w:hAnsi="David" w:cs="David" w:hint="eastAsia"/>
                <w:bCs/>
                <w:sz w:val="28"/>
                <w:szCs w:val="28"/>
                <w:rtl/>
              </w:rPr>
            </w:rPrChange>
          </w:rPr>
          <w:delText>המחקר</w:delText>
        </w:r>
        <w:commentRangeStart w:id="1338"/>
        <w:commentRangeEnd w:id="1338"/>
        <w:r w:rsidR="003A1546" w:rsidRPr="002F727D" w:rsidDel="00B62FDF">
          <w:rPr>
            <w:rStyle w:val="CommentReference"/>
            <w:rFonts w:ascii="David" w:hAnsi="David" w:cs="David"/>
            <w:bCs/>
            <w:sz w:val="24"/>
            <w:szCs w:val="24"/>
            <w:rtl/>
            <w:rPrChange w:id="1339" w:author="Ms Buj" w:date="2021-11-14T10:48:00Z">
              <w:rPr>
                <w:rStyle w:val="CommentReference"/>
                <w:rtl/>
              </w:rPr>
            </w:rPrChange>
          </w:rPr>
          <w:commentReference w:id="1338"/>
        </w:r>
      </w:del>
    </w:p>
    <w:p w14:paraId="54C56E86" w14:textId="08D48B30" w:rsidR="003A1546" w:rsidRPr="002F727D" w:rsidDel="00B62FDF" w:rsidRDefault="003A1546">
      <w:pPr>
        <w:pStyle w:val="Heading2"/>
        <w:bidi/>
        <w:spacing w:before="0" w:after="0" w:line="480" w:lineRule="auto"/>
        <w:ind w:left="510"/>
        <w:jc w:val="both"/>
        <w:rPr>
          <w:del w:id="1340" w:author="Ms Buj" w:date="2021-11-10T10:25:00Z"/>
          <w:rFonts w:ascii="David" w:hAnsi="David" w:cs="David"/>
          <w:b w:val="0"/>
          <w:bCs/>
          <w:sz w:val="24"/>
          <w:szCs w:val="24"/>
          <w:rtl/>
        </w:rPr>
        <w:pPrChange w:id="1341" w:author="Ms Buj" w:date="2021-11-10T10:56:00Z">
          <w:pPr>
            <w:pStyle w:val="Heading3"/>
            <w:numPr>
              <w:ilvl w:val="2"/>
              <w:numId w:val="63"/>
            </w:numPr>
            <w:bidi/>
            <w:spacing w:before="0" w:after="0" w:line="480" w:lineRule="auto"/>
            <w:ind w:left="1230" w:hanging="720"/>
            <w:jc w:val="both"/>
          </w:pPr>
        </w:pPrChange>
      </w:pPr>
      <w:del w:id="1342" w:author="Ms Buj" w:date="2021-11-10T10:25:00Z">
        <w:r w:rsidRPr="002F727D" w:rsidDel="00B62FDF">
          <w:rPr>
            <w:rFonts w:ascii="David" w:hAnsi="David" w:cs="David"/>
            <w:bCs/>
            <w:sz w:val="24"/>
            <w:szCs w:val="24"/>
            <w:rtl/>
          </w:rPr>
          <w:delText>מבחני סינון</w:delText>
        </w:r>
      </w:del>
    </w:p>
    <w:p w14:paraId="352DE724" w14:textId="3AE7A6BA" w:rsidR="003A1546" w:rsidRPr="002F727D" w:rsidDel="00B62FDF" w:rsidRDefault="003A1546">
      <w:pPr>
        <w:pStyle w:val="Heading2"/>
        <w:bidi/>
        <w:spacing w:before="0" w:after="0" w:line="480" w:lineRule="auto"/>
        <w:ind w:left="510"/>
        <w:jc w:val="both"/>
        <w:rPr>
          <w:del w:id="1343" w:author="Ms Buj" w:date="2021-11-10T10:25:00Z"/>
          <w:rFonts w:ascii="David" w:eastAsia="David" w:hAnsi="David" w:cs="David"/>
          <w:b w:val="0"/>
          <w:bCs/>
          <w:sz w:val="24"/>
          <w:szCs w:val="24"/>
          <w:rtl/>
          <w:rPrChange w:id="1344" w:author="Ms Buj" w:date="2021-11-14T10:48:00Z">
            <w:rPr>
              <w:del w:id="1345" w:author="Ms Buj" w:date="2021-11-10T10:25:00Z"/>
              <w:rFonts w:ascii="David" w:eastAsia="David" w:hAnsi="David" w:cs="David"/>
              <w:sz w:val="24"/>
              <w:szCs w:val="24"/>
              <w:rtl/>
            </w:rPr>
          </w:rPrChange>
        </w:rPr>
        <w:pPrChange w:id="1346" w:author="Ms Buj" w:date="2021-11-10T10:56:00Z">
          <w:pPr>
            <w:pStyle w:val="Heading3"/>
            <w:numPr>
              <w:ilvl w:val="3"/>
              <w:numId w:val="61"/>
            </w:numPr>
            <w:bidi/>
            <w:spacing w:before="0" w:after="0" w:line="480" w:lineRule="auto"/>
            <w:ind w:left="571" w:hanging="61"/>
            <w:jc w:val="both"/>
          </w:pPr>
        </w:pPrChange>
      </w:pPr>
      <w:bookmarkStart w:id="1347" w:name="_Toc87189594"/>
      <w:del w:id="1348" w:author="Ms Buj" w:date="2021-11-10T10:25:00Z">
        <w:r w:rsidRPr="002F727D" w:rsidDel="00B62FDF">
          <w:rPr>
            <w:rFonts w:ascii="David" w:eastAsia="David" w:hAnsi="David" w:cs="David" w:hint="eastAsia"/>
            <w:bCs/>
            <w:sz w:val="24"/>
            <w:szCs w:val="24"/>
            <w:rtl/>
          </w:rPr>
          <w:delText>אבחנה</w:delText>
        </w:r>
        <w:r w:rsidRPr="002F727D" w:rsidDel="00B62FDF">
          <w:rPr>
            <w:rFonts w:ascii="David" w:eastAsia="David" w:hAnsi="David" w:cs="David"/>
            <w:bCs/>
            <w:sz w:val="24"/>
            <w:szCs w:val="24"/>
            <w:rtl/>
          </w:rPr>
          <w:delText xml:space="preserve"> </w:delText>
        </w:r>
        <w:r w:rsidRPr="002F727D" w:rsidDel="00B62FDF">
          <w:rPr>
            <w:rFonts w:ascii="David" w:eastAsia="David" w:hAnsi="David" w:cs="David" w:hint="eastAsia"/>
            <w:bCs/>
            <w:sz w:val="24"/>
            <w:szCs w:val="24"/>
            <w:rtl/>
          </w:rPr>
          <w:delText>לתסמיני</w:delText>
        </w:r>
        <w:r w:rsidRPr="002F727D" w:rsidDel="00B62FDF">
          <w:rPr>
            <w:rFonts w:ascii="David" w:eastAsia="David" w:hAnsi="David" w:cs="David"/>
            <w:bCs/>
            <w:sz w:val="24"/>
            <w:szCs w:val="24"/>
            <w:rtl/>
          </w:rPr>
          <w:delText xml:space="preserve"> </w:delText>
        </w:r>
        <w:r w:rsidRPr="002F727D" w:rsidDel="00B62FDF">
          <w:rPr>
            <w:rFonts w:ascii="David" w:eastAsia="David" w:hAnsi="David" w:cs="David" w:hint="eastAsia"/>
            <w:bCs/>
            <w:sz w:val="24"/>
            <w:szCs w:val="24"/>
            <w:rtl/>
          </w:rPr>
          <w:delText>אוטיזם</w:delText>
        </w:r>
        <w:r w:rsidRPr="002F727D" w:rsidDel="00B62FDF">
          <w:rPr>
            <w:rFonts w:ascii="David" w:eastAsia="David" w:hAnsi="David" w:cs="David"/>
            <w:b w:val="0"/>
            <w:bCs/>
            <w:sz w:val="24"/>
            <w:szCs w:val="24"/>
            <w:rtl/>
            <w:rPrChange w:id="1349" w:author="Ms Buj" w:date="2021-11-14T10:48:00Z">
              <w:rPr>
                <w:rFonts w:ascii="David" w:eastAsia="David" w:hAnsi="David" w:cs="David"/>
                <w:b w:val="0"/>
                <w:sz w:val="24"/>
                <w:szCs w:val="24"/>
                <w:rtl/>
              </w:rPr>
            </w:rPrChange>
          </w:rPr>
          <w:delText xml:space="preserve"> </w:delText>
        </w:r>
        <w:r w:rsidRPr="002F727D" w:rsidDel="00B62FDF">
          <w:rPr>
            <w:rFonts w:ascii="David" w:eastAsia="David" w:hAnsi="David" w:cs="David"/>
            <w:bCs/>
            <w:sz w:val="24"/>
            <w:szCs w:val="24"/>
            <w:rPrChange w:id="1350" w:author="Ms Buj" w:date="2021-11-14T10:48:00Z">
              <w:rPr>
                <w:rFonts w:asciiTheme="majorBidi" w:eastAsia="David" w:hAnsiTheme="majorBidi" w:cstheme="majorBidi"/>
                <w:sz w:val="24"/>
                <w:szCs w:val="24"/>
              </w:rPr>
            </w:rPrChange>
          </w:rPr>
          <w:delText>ADOS-2- Autism Diagnostic Observation Schedule (Lord et al., 2012)</w:delText>
        </w:r>
        <w:r w:rsidRPr="002F727D" w:rsidDel="00B62FDF">
          <w:rPr>
            <w:rFonts w:ascii="David" w:eastAsia="David" w:hAnsi="David" w:cs="David"/>
            <w:b w:val="0"/>
            <w:bCs/>
            <w:sz w:val="24"/>
            <w:szCs w:val="24"/>
            <w:rtl/>
            <w:rPrChange w:id="1351" w:author="Ms Buj" w:date="2021-11-14T10:48:00Z">
              <w:rPr>
                <w:rFonts w:asciiTheme="majorBidi" w:eastAsia="David" w:hAnsiTheme="majorBidi" w:cstheme="majorBidi"/>
                <w:b w:val="0"/>
                <w:sz w:val="24"/>
                <w:szCs w:val="24"/>
                <w:rtl/>
              </w:rPr>
            </w:rPrChange>
          </w:rPr>
          <w:delText xml:space="preserve"> </w:delText>
        </w:r>
        <w:r w:rsidRPr="002F727D" w:rsidDel="00B62FDF">
          <w:rPr>
            <w:rFonts w:ascii="David" w:eastAsia="David" w:hAnsi="David" w:cs="David"/>
            <w:b w:val="0"/>
            <w:bCs/>
            <w:sz w:val="24"/>
            <w:szCs w:val="24"/>
            <w:rtl/>
            <w:rPrChange w:id="1352" w:author="Ms Buj" w:date="2021-11-14T10:48:00Z">
              <w:rPr>
                <w:rFonts w:ascii="David" w:eastAsia="David" w:hAnsi="David" w:cs="David"/>
                <w:b w:val="0"/>
                <w:sz w:val="24"/>
                <w:szCs w:val="24"/>
                <w:rtl/>
              </w:rPr>
            </w:rPrChange>
          </w:rPr>
          <w:delText xml:space="preserve">תצפית אינטראקטיבית </w:delText>
        </w:r>
        <w:r w:rsidRPr="002F727D" w:rsidDel="00B62FDF">
          <w:rPr>
            <w:rFonts w:ascii="David" w:eastAsia="David" w:hAnsi="David" w:cs="David" w:hint="eastAsia"/>
            <w:b w:val="0"/>
            <w:bCs/>
            <w:sz w:val="24"/>
            <w:szCs w:val="24"/>
            <w:rtl/>
            <w:rPrChange w:id="1353" w:author="Ms Buj" w:date="2021-11-14T10:48:00Z">
              <w:rPr>
                <w:rFonts w:ascii="David" w:eastAsia="David" w:hAnsi="David" w:cs="David" w:hint="eastAsia"/>
                <w:b w:val="0"/>
                <w:sz w:val="24"/>
                <w:szCs w:val="24"/>
                <w:rtl/>
              </w:rPr>
            </w:rPrChange>
          </w:rPr>
          <w:delText>חצי</w:delText>
        </w:r>
        <w:r w:rsidRPr="002F727D" w:rsidDel="00B62FDF">
          <w:rPr>
            <w:rFonts w:ascii="David" w:eastAsia="David" w:hAnsi="David" w:cs="David"/>
            <w:b w:val="0"/>
            <w:bCs/>
            <w:sz w:val="24"/>
            <w:szCs w:val="24"/>
            <w:rtl/>
            <w:rPrChange w:id="1354" w:author="Ms Buj" w:date="2021-11-14T10:48:00Z">
              <w:rPr>
                <w:rFonts w:ascii="David" w:eastAsia="David" w:hAnsi="David" w:cs="David"/>
                <w:b w:val="0"/>
                <w:sz w:val="24"/>
                <w:szCs w:val="24"/>
                <w:rtl/>
              </w:rPr>
            </w:rPrChange>
          </w:rPr>
          <w:delText xml:space="preserve"> מובנית הממוקדת במחוות תקשורתיות,</w:delText>
        </w:r>
        <w:r w:rsidRPr="002F727D" w:rsidDel="00B62FDF">
          <w:rPr>
            <w:rFonts w:ascii="David" w:eastAsia="David" w:hAnsi="David" w:cs="David"/>
            <w:b w:val="0"/>
            <w:bCs/>
            <w:sz w:val="24"/>
            <w:szCs w:val="24"/>
            <w:rPrChange w:id="1355" w:author="Ms Buj" w:date="2021-11-14T10:48:00Z">
              <w:rPr>
                <w:rFonts w:ascii="David" w:eastAsia="David" w:hAnsi="David" w:cs="David"/>
                <w:b w:val="0"/>
                <w:sz w:val="24"/>
                <w:szCs w:val="24"/>
              </w:rPr>
            </w:rPrChange>
          </w:rPr>
          <w:delText xml:space="preserve"> </w:delText>
        </w:r>
        <w:r w:rsidRPr="002F727D" w:rsidDel="00B62FDF">
          <w:rPr>
            <w:rFonts w:ascii="David" w:eastAsia="David" w:hAnsi="David" w:cs="David" w:hint="eastAsia"/>
            <w:b w:val="0"/>
            <w:bCs/>
            <w:sz w:val="24"/>
            <w:szCs w:val="24"/>
            <w:rtl/>
            <w:rPrChange w:id="1356" w:author="Ms Buj" w:date="2021-11-14T10:48:00Z">
              <w:rPr>
                <w:rFonts w:ascii="David" w:eastAsia="David" w:hAnsi="David" w:cs="David" w:hint="eastAsia"/>
                <w:b w:val="0"/>
                <w:sz w:val="24"/>
                <w:szCs w:val="24"/>
                <w:rtl/>
              </w:rPr>
            </w:rPrChange>
          </w:rPr>
          <w:delText>ו</w:delText>
        </w:r>
        <w:r w:rsidRPr="002F727D" w:rsidDel="00B62FDF">
          <w:rPr>
            <w:rFonts w:ascii="David" w:eastAsia="David" w:hAnsi="David" w:cs="David"/>
            <w:b w:val="0"/>
            <w:bCs/>
            <w:sz w:val="24"/>
            <w:szCs w:val="24"/>
            <w:rtl/>
            <w:rPrChange w:id="1357" w:author="Ms Buj" w:date="2021-11-14T10:48:00Z">
              <w:rPr>
                <w:rFonts w:ascii="David" w:eastAsia="David" w:hAnsi="David" w:cs="David"/>
                <w:b w:val="0"/>
                <w:sz w:val="24"/>
                <w:szCs w:val="24"/>
                <w:rtl/>
              </w:rPr>
            </w:rPrChange>
          </w:rPr>
          <w:delText>מספק</w:delText>
        </w:r>
        <w:r w:rsidRPr="002F727D" w:rsidDel="00B62FDF">
          <w:rPr>
            <w:rFonts w:ascii="David" w:eastAsia="David" w:hAnsi="David" w:cs="David" w:hint="eastAsia"/>
            <w:b w:val="0"/>
            <w:bCs/>
            <w:sz w:val="24"/>
            <w:szCs w:val="24"/>
            <w:rtl/>
            <w:rPrChange w:id="1358" w:author="Ms Buj" w:date="2021-11-14T10:48:00Z">
              <w:rPr>
                <w:rFonts w:ascii="David" w:eastAsia="David" w:hAnsi="David" w:cs="David" w:hint="eastAsia"/>
                <w:b w:val="0"/>
                <w:sz w:val="24"/>
                <w:szCs w:val="24"/>
                <w:rtl/>
              </w:rPr>
            </w:rPrChange>
          </w:rPr>
          <w:delText>ת</w:delText>
        </w:r>
        <w:r w:rsidRPr="002F727D" w:rsidDel="00B62FDF">
          <w:rPr>
            <w:rFonts w:ascii="David" w:eastAsia="David" w:hAnsi="David" w:cs="David"/>
            <w:b w:val="0"/>
            <w:bCs/>
            <w:sz w:val="24"/>
            <w:szCs w:val="24"/>
            <w:rtl/>
            <w:rPrChange w:id="1359" w:author="Ms Buj" w:date="2021-11-14T10:48:00Z">
              <w:rPr>
                <w:rFonts w:ascii="David" w:eastAsia="David" w:hAnsi="David" w:cs="David"/>
                <w:b w:val="0"/>
                <w:sz w:val="24"/>
                <w:szCs w:val="24"/>
                <w:rtl/>
              </w:rPr>
            </w:rPrChange>
          </w:rPr>
          <w:delText xml:space="preserve"> תמונה של סימפטומים </w:delText>
        </w:r>
        <w:r w:rsidRPr="002F727D" w:rsidDel="00B62FDF">
          <w:rPr>
            <w:rFonts w:ascii="David" w:eastAsia="David" w:hAnsi="David" w:cs="David" w:hint="eastAsia"/>
            <w:b w:val="0"/>
            <w:bCs/>
            <w:sz w:val="24"/>
            <w:szCs w:val="24"/>
            <w:rtl/>
            <w:rPrChange w:id="1360" w:author="Ms Buj" w:date="2021-11-14T10:48:00Z">
              <w:rPr>
                <w:rFonts w:ascii="David" w:eastAsia="David" w:hAnsi="David" w:cs="David" w:hint="eastAsia"/>
                <w:b w:val="0"/>
                <w:sz w:val="24"/>
                <w:szCs w:val="24"/>
                <w:rtl/>
              </w:rPr>
            </w:rPrChange>
          </w:rPr>
          <w:delText>ל</w:delText>
        </w:r>
        <w:r w:rsidRPr="002F727D" w:rsidDel="00B62FDF">
          <w:rPr>
            <w:rFonts w:ascii="David" w:eastAsia="David" w:hAnsi="David" w:cs="David"/>
            <w:b w:val="0"/>
            <w:bCs/>
            <w:sz w:val="24"/>
            <w:szCs w:val="24"/>
            <w:rtl/>
            <w:rPrChange w:id="1361" w:author="Ms Buj" w:date="2021-11-14T10:48:00Z">
              <w:rPr>
                <w:rFonts w:ascii="David" w:eastAsia="David" w:hAnsi="David" w:cs="David"/>
                <w:b w:val="0"/>
                <w:sz w:val="24"/>
                <w:szCs w:val="24"/>
                <w:rtl/>
              </w:rPr>
            </w:rPrChange>
          </w:rPr>
          <w:delText xml:space="preserve">לא השפעה של שפה. </w:delText>
        </w:r>
        <w:r w:rsidRPr="002F727D" w:rsidDel="00B62FDF">
          <w:rPr>
            <w:rFonts w:ascii="David" w:eastAsia="David" w:hAnsi="David" w:cs="David"/>
            <w:bCs/>
            <w:sz w:val="24"/>
            <w:szCs w:val="24"/>
            <w:rPrChange w:id="1362" w:author="Ms Buj" w:date="2021-11-14T10:48:00Z">
              <w:rPr>
                <w:rFonts w:ascii="David" w:eastAsia="David" w:hAnsi="David" w:cs="David"/>
                <w:sz w:val="24"/>
                <w:szCs w:val="24"/>
              </w:rPr>
            </w:rPrChange>
          </w:rPr>
          <w:delText>ADOS</w:delText>
        </w:r>
        <w:r w:rsidRPr="002F727D" w:rsidDel="00B62FDF">
          <w:rPr>
            <w:rFonts w:ascii="David" w:eastAsia="David" w:hAnsi="David" w:cs="David"/>
            <w:b w:val="0"/>
            <w:bCs/>
            <w:sz w:val="24"/>
            <w:szCs w:val="24"/>
            <w:rtl/>
            <w:rPrChange w:id="1363" w:author="Ms Buj" w:date="2021-11-14T10:48:00Z">
              <w:rPr>
                <w:rFonts w:ascii="David" w:eastAsia="David" w:hAnsi="David" w:cs="David"/>
                <w:b w:val="0"/>
                <w:sz w:val="24"/>
                <w:szCs w:val="24"/>
                <w:rtl/>
              </w:rPr>
            </w:rPrChange>
          </w:rPr>
          <w:delText xml:space="preserve"> מאפשר הערכה ס</w:delText>
        </w:r>
        <w:r w:rsidRPr="002F727D" w:rsidDel="00B62FDF">
          <w:rPr>
            <w:rFonts w:ascii="David" w:eastAsia="David" w:hAnsi="David" w:cs="David" w:hint="eastAsia"/>
            <w:b w:val="0"/>
            <w:bCs/>
            <w:sz w:val="24"/>
            <w:szCs w:val="24"/>
            <w:rtl/>
            <w:rPrChange w:id="1364" w:author="Ms Buj" w:date="2021-11-14T10:48:00Z">
              <w:rPr>
                <w:rFonts w:ascii="David" w:eastAsia="David" w:hAnsi="David" w:cs="David" w:hint="eastAsia"/>
                <w:b w:val="0"/>
                <w:sz w:val="24"/>
                <w:szCs w:val="24"/>
                <w:rtl/>
              </w:rPr>
            </w:rPrChange>
          </w:rPr>
          <w:delText>ט</w:delText>
        </w:r>
        <w:r w:rsidRPr="002F727D" w:rsidDel="00B62FDF">
          <w:rPr>
            <w:rFonts w:ascii="David" w:eastAsia="David" w:hAnsi="David" w:cs="David"/>
            <w:b w:val="0"/>
            <w:bCs/>
            <w:sz w:val="24"/>
            <w:szCs w:val="24"/>
            <w:rtl/>
            <w:rPrChange w:id="1365" w:author="Ms Buj" w:date="2021-11-14T10:48:00Z">
              <w:rPr>
                <w:rFonts w:ascii="David" w:eastAsia="David" w:hAnsi="David" w:cs="David"/>
                <w:b w:val="0"/>
                <w:sz w:val="24"/>
                <w:szCs w:val="24"/>
                <w:rtl/>
              </w:rPr>
            </w:rPrChange>
          </w:rPr>
          <w:delText>נדרטית של תקשורת, אינטראקציה חברתית, משחק והתנהגויות מוגבלות וחזרתיות</w:delText>
        </w:r>
        <w:r w:rsidRPr="002F727D" w:rsidDel="00B62FDF">
          <w:rPr>
            <w:rFonts w:ascii="David" w:eastAsia="David" w:hAnsi="David" w:cs="David"/>
            <w:b w:val="0"/>
            <w:bCs/>
            <w:sz w:val="24"/>
            <w:szCs w:val="24"/>
            <w:rPrChange w:id="1366" w:author="Ms Buj" w:date="2021-11-14T10:48:00Z">
              <w:rPr>
                <w:rFonts w:ascii="David" w:eastAsia="David" w:hAnsi="David" w:cs="David"/>
                <w:b w:val="0"/>
                <w:sz w:val="24"/>
                <w:szCs w:val="24"/>
              </w:rPr>
            </w:rPrChange>
          </w:rPr>
          <w:delText>.</w:delText>
        </w:r>
        <w:r w:rsidRPr="002F727D" w:rsidDel="00B62FDF">
          <w:rPr>
            <w:rFonts w:ascii="David" w:eastAsia="David" w:hAnsi="David" w:cs="David"/>
            <w:b w:val="0"/>
            <w:bCs/>
            <w:sz w:val="24"/>
            <w:szCs w:val="24"/>
            <w:rtl/>
            <w:rPrChange w:id="1367" w:author="Ms Buj" w:date="2021-11-14T10:48:00Z">
              <w:rPr>
                <w:rFonts w:ascii="David" w:eastAsia="David" w:hAnsi="David" w:cs="David"/>
                <w:b w:val="0"/>
                <w:sz w:val="24"/>
                <w:szCs w:val="24"/>
                <w:rtl/>
              </w:rPr>
            </w:rPrChange>
          </w:rPr>
          <w:delText xml:space="preserve"> </w:delText>
        </w:r>
        <w:r w:rsidRPr="002F727D" w:rsidDel="00B62FDF">
          <w:rPr>
            <w:rFonts w:ascii="David" w:eastAsia="David" w:hAnsi="David" w:cs="David" w:hint="eastAsia"/>
            <w:bCs/>
            <w:sz w:val="24"/>
            <w:szCs w:val="24"/>
            <w:rtl/>
            <w:rPrChange w:id="1368" w:author="Ms Buj" w:date="2021-11-14T10:48:00Z">
              <w:rPr>
                <w:rFonts w:ascii="David" w:eastAsia="David" w:hAnsi="David" w:cs="David" w:hint="eastAsia"/>
                <w:sz w:val="24"/>
                <w:szCs w:val="24"/>
                <w:rtl/>
              </w:rPr>
            </w:rPrChange>
          </w:rPr>
          <w:delText>הכלי</w:delText>
        </w:r>
        <w:r w:rsidRPr="002F727D" w:rsidDel="00B62FDF">
          <w:rPr>
            <w:rFonts w:ascii="David" w:eastAsia="David" w:hAnsi="David" w:cs="David"/>
            <w:bCs/>
            <w:sz w:val="24"/>
            <w:szCs w:val="24"/>
            <w:rtl/>
            <w:rPrChange w:id="1369" w:author="Ms Buj" w:date="2021-11-14T10:48:00Z">
              <w:rPr>
                <w:rFonts w:ascii="David" w:eastAsia="David" w:hAnsi="David" w:cs="David"/>
                <w:sz w:val="24"/>
                <w:szCs w:val="24"/>
                <w:rtl/>
              </w:rPr>
            </w:rPrChange>
          </w:rPr>
          <w:delText xml:space="preserve"> כולל</w:delText>
        </w:r>
        <w:r w:rsidRPr="002F727D" w:rsidDel="00B62FDF">
          <w:rPr>
            <w:rFonts w:ascii="David" w:eastAsia="David" w:hAnsi="David" w:cs="David"/>
            <w:b w:val="0"/>
            <w:bCs/>
            <w:sz w:val="24"/>
            <w:szCs w:val="24"/>
            <w:rtl/>
            <w:rPrChange w:id="1370" w:author="Ms Buj" w:date="2021-11-14T10:48:00Z">
              <w:rPr>
                <w:rFonts w:ascii="David" w:eastAsia="David" w:hAnsi="David" w:cs="David"/>
                <w:b w:val="0"/>
                <w:sz w:val="24"/>
                <w:szCs w:val="24"/>
                <w:rtl/>
              </w:rPr>
            </w:rPrChange>
          </w:rPr>
          <w:delText xml:space="preserve"> ארבעה </w:delText>
        </w:r>
        <w:r w:rsidRPr="002F727D" w:rsidDel="00B62FDF">
          <w:rPr>
            <w:rFonts w:ascii="David" w:eastAsia="David" w:hAnsi="David" w:cs="David" w:hint="eastAsia"/>
            <w:b w:val="0"/>
            <w:bCs/>
            <w:sz w:val="24"/>
            <w:szCs w:val="24"/>
            <w:rtl/>
            <w:rPrChange w:id="1371" w:author="Ms Buj" w:date="2021-11-14T10:48:00Z">
              <w:rPr>
                <w:rFonts w:ascii="David" w:eastAsia="David" w:hAnsi="David" w:cs="David" w:hint="eastAsia"/>
                <w:b w:val="0"/>
                <w:sz w:val="24"/>
                <w:szCs w:val="24"/>
                <w:rtl/>
              </w:rPr>
            </w:rPrChange>
          </w:rPr>
          <w:delText>מודולים</w:delText>
        </w:r>
        <w:r w:rsidRPr="002F727D" w:rsidDel="00B62FDF">
          <w:rPr>
            <w:rFonts w:ascii="David" w:eastAsia="David" w:hAnsi="David" w:cs="David"/>
            <w:b w:val="0"/>
            <w:bCs/>
            <w:sz w:val="24"/>
            <w:szCs w:val="24"/>
            <w:rtl/>
            <w:rPrChange w:id="1372" w:author="Ms Buj" w:date="2021-11-14T10:48:00Z">
              <w:rPr>
                <w:rFonts w:ascii="David" w:eastAsia="David" w:hAnsi="David" w:cs="David"/>
                <w:b w:val="0"/>
                <w:sz w:val="24"/>
                <w:szCs w:val="24"/>
                <w:rtl/>
              </w:rPr>
            </w:rPrChange>
          </w:rPr>
          <w:delText xml:space="preserve"> התואמים לגילו ורמתו של הנבדק</w:delText>
        </w:r>
        <w:r w:rsidRPr="002F727D" w:rsidDel="00B62FDF">
          <w:rPr>
            <w:rFonts w:ascii="David" w:eastAsia="David" w:hAnsi="David" w:cs="David"/>
            <w:bCs/>
            <w:sz w:val="24"/>
            <w:szCs w:val="24"/>
            <w:rtl/>
            <w:rPrChange w:id="1373" w:author="Ms Buj" w:date="2021-11-14T10:48:00Z">
              <w:rPr>
                <w:rFonts w:ascii="David" w:eastAsia="David" w:hAnsi="David" w:cs="David"/>
                <w:sz w:val="24"/>
                <w:szCs w:val="24"/>
                <w:rtl/>
              </w:rPr>
            </w:rPrChange>
          </w:rPr>
          <w:delText xml:space="preserve"> (ילדים מגיל 31 חודש ומעלה שאי</w:delText>
        </w:r>
        <w:r w:rsidRPr="002F727D" w:rsidDel="00B62FDF">
          <w:rPr>
            <w:rFonts w:ascii="David" w:eastAsia="David" w:hAnsi="David" w:cs="David" w:hint="eastAsia"/>
            <w:bCs/>
            <w:sz w:val="24"/>
            <w:szCs w:val="24"/>
            <w:rtl/>
            <w:rPrChange w:id="1374" w:author="Ms Buj" w:date="2021-11-14T10:48:00Z">
              <w:rPr>
                <w:rFonts w:ascii="David" w:eastAsia="David" w:hAnsi="David" w:cs="David" w:hint="eastAsia"/>
                <w:sz w:val="24"/>
                <w:szCs w:val="24"/>
                <w:rtl/>
              </w:rPr>
            </w:rPrChange>
          </w:rPr>
          <w:delText>נ</w:delText>
        </w:r>
        <w:r w:rsidRPr="002F727D" w:rsidDel="00B62FDF">
          <w:rPr>
            <w:rFonts w:ascii="David" w:eastAsia="David" w:hAnsi="David" w:cs="David"/>
            <w:bCs/>
            <w:sz w:val="24"/>
            <w:szCs w:val="24"/>
            <w:rtl/>
            <w:rPrChange w:id="1375" w:author="Ms Buj" w:date="2021-11-14T10:48:00Z">
              <w:rPr>
                <w:rFonts w:ascii="David" w:eastAsia="David" w:hAnsi="David" w:cs="David"/>
                <w:sz w:val="24"/>
                <w:szCs w:val="24"/>
                <w:rtl/>
              </w:rPr>
            </w:rPrChange>
          </w:rPr>
          <w:delText xml:space="preserve">ם מדברים, </w:delText>
        </w:r>
        <w:r w:rsidRPr="002F727D" w:rsidDel="00B62FDF">
          <w:rPr>
            <w:rFonts w:ascii="David" w:eastAsia="David" w:hAnsi="David" w:cs="David" w:hint="eastAsia"/>
            <w:bCs/>
            <w:sz w:val="24"/>
            <w:szCs w:val="24"/>
            <w:rtl/>
            <w:rPrChange w:id="1376" w:author="Ms Buj" w:date="2021-11-14T10:48:00Z">
              <w:rPr>
                <w:rFonts w:ascii="David" w:eastAsia="David" w:hAnsi="David" w:cs="David" w:hint="eastAsia"/>
                <w:sz w:val="24"/>
                <w:szCs w:val="24"/>
                <w:rtl/>
              </w:rPr>
            </w:rPrChange>
          </w:rPr>
          <w:delText>ילדים</w:delText>
        </w:r>
        <w:r w:rsidRPr="002F727D" w:rsidDel="00B62FDF">
          <w:rPr>
            <w:rFonts w:ascii="David" w:eastAsia="David" w:hAnsi="David" w:cs="David"/>
            <w:bCs/>
            <w:sz w:val="24"/>
            <w:szCs w:val="24"/>
            <w:rtl/>
            <w:rPrChange w:id="1377" w:author="Ms Buj" w:date="2021-11-14T10:48:00Z">
              <w:rPr>
                <w:rFonts w:ascii="David" w:eastAsia="David" w:hAnsi="David" w:cs="David"/>
                <w:sz w:val="24"/>
                <w:szCs w:val="24"/>
                <w:rtl/>
              </w:rPr>
            </w:rPrChange>
          </w:rPr>
          <w:delText xml:space="preserve"> בכל גיל שמדברים אך לא באופן שו</w:delText>
        </w:r>
        <w:r w:rsidRPr="002F727D" w:rsidDel="00B62FDF">
          <w:rPr>
            <w:rFonts w:ascii="David" w:eastAsia="David" w:hAnsi="David" w:cs="David" w:hint="eastAsia"/>
            <w:bCs/>
            <w:sz w:val="24"/>
            <w:szCs w:val="24"/>
            <w:rtl/>
            <w:rPrChange w:id="1378" w:author="Ms Buj" w:date="2021-11-14T10:48:00Z">
              <w:rPr>
                <w:rFonts w:ascii="David" w:eastAsia="David" w:hAnsi="David" w:cs="David" w:hint="eastAsia"/>
                <w:sz w:val="24"/>
                <w:szCs w:val="24"/>
                <w:rtl/>
              </w:rPr>
            </w:rPrChange>
          </w:rPr>
          <w:delText>ט</w:delText>
        </w:r>
        <w:r w:rsidRPr="002F727D" w:rsidDel="00B62FDF">
          <w:rPr>
            <w:rFonts w:ascii="David" w:eastAsia="David" w:hAnsi="David" w:cs="David"/>
            <w:bCs/>
            <w:sz w:val="24"/>
            <w:szCs w:val="24"/>
            <w:rtl/>
            <w:rPrChange w:id="1379" w:author="Ms Buj" w:date="2021-11-14T10:48:00Z">
              <w:rPr>
                <w:rFonts w:ascii="David" w:eastAsia="David" w:hAnsi="David" w:cs="David"/>
                <w:sz w:val="24"/>
                <w:szCs w:val="24"/>
                <w:rtl/>
              </w:rPr>
            </w:rPrChange>
          </w:rPr>
          <w:delText>ף, ילדים שמדברים באופן שוטף ו</w:delText>
        </w:r>
        <w:r w:rsidRPr="002F727D" w:rsidDel="00B62FDF">
          <w:rPr>
            <w:rFonts w:ascii="David" w:eastAsia="David" w:hAnsi="David" w:cs="David" w:hint="eastAsia"/>
            <w:bCs/>
            <w:sz w:val="24"/>
            <w:szCs w:val="24"/>
            <w:rtl/>
            <w:rPrChange w:id="1380" w:author="Ms Buj" w:date="2021-11-14T10:48:00Z">
              <w:rPr>
                <w:rFonts w:ascii="David" w:eastAsia="David" w:hAnsi="David" w:cs="David" w:hint="eastAsia"/>
                <w:sz w:val="24"/>
                <w:szCs w:val="24"/>
                <w:rtl/>
              </w:rPr>
            </w:rPrChange>
          </w:rPr>
          <w:delText>מודול</w:delText>
        </w:r>
        <w:r w:rsidRPr="002F727D" w:rsidDel="00B62FDF">
          <w:rPr>
            <w:rFonts w:ascii="David" w:eastAsia="David" w:hAnsi="David" w:cs="David"/>
            <w:bCs/>
            <w:sz w:val="24"/>
            <w:szCs w:val="24"/>
            <w:rtl/>
            <w:rPrChange w:id="1381" w:author="Ms Buj" w:date="2021-11-14T10:48:00Z">
              <w:rPr>
                <w:rFonts w:ascii="David" w:eastAsia="David" w:hAnsi="David" w:cs="David"/>
                <w:sz w:val="24"/>
                <w:szCs w:val="24"/>
                <w:rtl/>
              </w:rPr>
            </w:rPrChange>
          </w:rPr>
          <w:delText xml:space="preserve"> </w:delText>
        </w:r>
        <w:r w:rsidRPr="002F727D" w:rsidDel="00B62FDF">
          <w:rPr>
            <w:rFonts w:ascii="David" w:eastAsia="David" w:hAnsi="David" w:cs="David" w:hint="eastAsia"/>
            <w:bCs/>
            <w:sz w:val="24"/>
            <w:szCs w:val="24"/>
            <w:rtl/>
            <w:rPrChange w:id="1382" w:author="Ms Buj" w:date="2021-11-14T10:48:00Z">
              <w:rPr>
                <w:rFonts w:ascii="David" w:eastAsia="David" w:hAnsi="David" w:cs="David" w:hint="eastAsia"/>
                <w:sz w:val="24"/>
                <w:szCs w:val="24"/>
                <w:rtl/>
              </w:rPr>
            </w:rPrChange>
          </w:rPr>
          <w:delText>ל</w:delText>
        </w:r>
        <w:r w:rsidRPr="002F727D" w:rsidDel="00B62FDF">
          <w:rPr>
            <w:rFonts w:ascii="David" w:eastAsia="David" w:hAnsi="David" w:cs="David"/>
            <w:bCs/>
            <w:sz w:val="24"/>
            <w:szCs w:val="24"/>
            <w:rtl/>
            <w:rPrChange w:id="1383" w:author="Ms Buj" w:date="2021-11-14T10:48:00Z">
              <w:rPr>
                <w:rFonts w:ascii="David" w:eastAsia="David" w:hAnsi="David" w:cs="David"/>
                <w:sz w:val="24"/>
                <w:szCs w:val="24"/>
                <w:rtl/>
              </w:rPr>
            </w:rPrChange>
          </w:rPr>
          <w:delText xml:space="preserve">מתבגרים ומבוגרים </w:delText>
        </w:r>
        <w:r w:rsidRPr="002F727D" w:rsidDel="00B62FDF">
          <w:rPr>
            <w:rFonts w:ascii="David" w:eastAsia="David" w:hAnsi="David" w:cs="David" w:hint="eastAsia"/>
            <w:bCs/>
            <w:sz w:val="24"/>
            <w:szCs w:val="24"/>
            <w:rtl/>
            <w:rPrChange w:id="1384" w:author="Ms Buj" w:date="2021-11-14T10:48:00Z">
              <w:rPr>
                <w:rFonts w:ascii="David" w:eastAsia="David" w:hAnsi="David" w:cs="David" w:hint="eastAsia"/>
                <w:sz w:val="24"/>
                <w:szCs w:val="24"/>
                <w:rtl/>
              </w:rPr>
            </w:rPrChange>
          </w:rPr>
          <w:delText>עם</w:delText>
        </w:r>
        <w:r w:rsidRPr="002F727D" w:rsidDel="00B62FDF">
          <w:rPr>
            <w:rFonts w:ascii="David" w:eastAsia="David" w:hAnsi="David" w:cs="David"/>
            <w:bCs/>
            <w:sz w:val="24"/>
            <w:szCs w:val="24"/>
            <w:rtl/>
            <w:rPrChange w:id="1385" w:author="Ms Buj" w:date="2021-11-14T10:48:00Z">
              <w:rPr>
                <w:rFonts w:ascii="David" w:eastAsia="David" w:hAnsi="David" w:cs="David"/>
                <w:sz w:val="24"/>
                <w:szCs w:val="24"/>
                <w:rtl/>
              </w:rPr>
            </w:rPrChange>
          </w:rPr>
          <w:delText xml:space="preserve"> יכולת דיבור). בכלי זה נעשה שימוש נרחב במחקרים באוכלוסי</w:delText>
        </w:r>
        <w:r w:rsidRPr="002F727D" w:rsidDel="00B62FDF">
          <w:rPr>
            <w:rFonts w:ascii="David" w:eastAsia="David" w:hAnsi="David" w:cs="David" w:hint="eastAsia"/>
            <w:bCs/>
            <w:sz w:val="24"/>
            <w:szCs w:val="24"/>
            <w:rtl/>
            <w:rPrChange w:id="1386" w:author="Ms Buj" w:date="2021-11-14T10:48:00Z">
              <w:rPr>
                <w:rFonts w:ascii="David" w:eastAsia="David" w:hAnsi="David" w:cs="David" w:hint="eastAsia"/>
                <w:sz w:val="24"/>
                <w:szCs w:val="24"/>
                <w:rtl/>
              </w:rPr>
            </w:rPrChange>
          </w:rPr>
          <w:delText>י</w:delText>
        </w:r>
        <w:r w:rsidRPr="002F727D" w:rsidDel="00B62FDF">
          <w:rPr>
            <w:rFonts w:ascii="David" w:eastAsia="David" w:hAnsi="David" w:cs="David"/>
            <w:bCs/>
            <w:sz w:val="24"/>
            <w:szCs w:val="24"/>
            <w:rtl/>
            <w:rPrChange w:id="1387" w:author="Ms Buj" w:date="2021-11-14T10:48:00Z">
              <w:rPr>
                <w:rFonts w:ascii="David" w:eastAsia="David" w:hAnsi="David" w:cs="David"/>
                <w:sz w:val="24"/>
                <w:szCs w:val="24"/>
                <w:rtl/>
              </w:rPr>
            </w:rPrChange>
          </w:rPr>
          <w:delText xml:space="preserve">ה עם אוטיזם והוא נמצא בעל </w:delText>
        </w:r>
        <w:r w:rsidRPr="002F727D" w:rsidDel="00B62FDF">
          <w:rPr>
            <w:rFonts w:ascii="David" w:eastAsia="David" w:hAnsi="David" w:cs="David" w:hint="eastAsia"/>
            <w:bCs/>
            <w:sz w:val="24"/>
            <w:szCs w:val="24"/>
            <w:rtl/>
            <w:rPrChange w:id="1388" w:author="Ms Buj" w:date="2021-11-14T10:48:00Z">
              <w:rPr>
                <w:rFonts w:ascii="David" w:eastAsia="David" w:hAnsi="David" w:cs="David" w:hint="eastAsia"/>
                <w:sz w:val="24"/>
                <w:szCs w:val="24"/>
                <w:rtl/>
              </w:rPr>
            </w:rPrChange>
          </w:rPr>
          <w:delText>רמת</w:delText>
        </w:r>
        <w:r w:rsidRPr="002F727D" w:rsidDel="00B62FDF">
          <w:rPr>
            <w:rFonts w:ascii="David" w:eastAsia="David" w:hAnsi="David" w:cs="David"/>
            <w:bCs/>
            <w:sz w:val="24"/>
            <w:szCs w:val="24"/>
            <w:rtl/>
            <w:rPrChange w:id="1389" w:author="Ms Buj" w:date="2021-11-14T10:48:00Z">
              <w:rPr>
                <w:rFonts w:ascii="David" w:eastAsia="David" w:hAnsi="David" w:cs="David"/>
                <w:sz w:val="24"/>
                <w:szCs w:val="24"/>
                <w:rtl/>
              </w:rPr>
            </w:rPrChange>
          </w:rPr>
          <w:delText xml:space="preserve"> מהימנות </w:delText>
        </w:r>
        <w:commentRangeStart w:id="1390"/>
        <w:r w:rsidRPr="002F727D" w:rsidDel="00B62FDF">
          <w:rPr>
            <w:rFonts w:ascii="David" w:eastAsia="David" w:hAnsi="David" w:cs="David"/>
            <w:bCs/>
            <w:sz w:val="24"/>
            <w:szCs w:val="24"/>
            <w:rtl/>
            <w:rPrChange w:id="1391" w:author="Ms Buj" w:date="2021-11-14T10:48:00Z">
              <w:rPr>
                <w:rFonts w:ascii="David" w:eastAsia="David" w:hAnsi="David" w:cs="David"/>
                <w:sz w:val="24"/>
                <w:szCs w:val="24"/>
                <w:rtl/>
              </w:rPr>
            </w:rPrChange>
          </w:rPr>
          <w:delText>גבוהה</w:delText>
        </w:r>
        <w:r w:rsidR="00104CEB" w:rsidRPr="002F727D" w:rsidDel="00B62FDF">
          <w:rPr>
            <w:rFonts w:ascii="David" w:eastAsia="David" w:hAnsi="David" w:cs="David"/>
            <w:bCs/>
            <w:sz w:val="24"/>
            <w:szCs w:val="24"/>
            <w:rPrChange w:id="1392" w:author="Ms Buj" w:date="2021-11-14T10:48:00Z">
              <w:rPr>
                <w:rFonts w:ascii="David" w:eastAsia="David" w:hAnsi="David" w:cs="David"/>
                <w:sz w:val="24"/>
                <w:szCs w:val="24"/>
              </w:rPr>
            </w:rPrChange>
          </w:rPr>
          <w:delText xml:space="preserve"> </w:delText>
        </w:r>
        <w:r w:rsidR="00104CEB" w:rsidRPr="002F727D" w:rsidDel="00B62FDF">
          <w:rPr>
            <w:rFonts w:ascii="David" w:eastAsia="David" w:hAnsi="David" w:cs="David"/>
            <w:bCs/>
            <w:sz w:val="24"/>
            <w:szCs w:val="24"/>
            <w:rtl/>
            <w:rPrChange w:id="1393" w:author="Ms Buj" w:date="2021-11-14T10:48:00Z">
              <w:rPr>
                <w:rFonts w:ascii="David" w:eastAsia="David" w:hAnsi="David" w:cs="David"/>
                <w:sz w:val="24"/>
                <w:szCs w:val="24"/>
                <w:rtl/>
              </w:rPr>
            </w:rPrChange>
          </w:rPr>
          <w:delText xml:space="preserve"> מ85. -</w:delText>
        </w:r>
      </w:del>
      <w:del w:id="1394" w:author="Ms Buj" w:date="2021-11-10T09:52:00Z">
        <w:r w:rsidR="00104CEB" w:rsidRPr="002F727D" w:rsidDel="009B7EB8">
          <w:rPr>
            <w:rFonts w:ascii="David" w:eastAsia="David" w:hAnsi="David" w:cs="David"/>
            <w:bCs/>
            <w:sz w:val="24"/>
            <w:szCs w:val="24"/>
            <w:rtl/>
            <w:rPrChange w:id="1395" w:author="Ms Buj" w:date="2021-11-14T10:48:00Z">
              <w:rPr>
                <w:rFonts w:ascii="David" w:eastAsia="David" w:hAnsi="David" w:cs="David"/>
                <w:sz w:val="24"/>
                <w:szCs w:val="24"/>
                <w:rtl/>
              </w:rPr>
            </w:rPrChange>
          </w:rPr>
          <w:delText xml:space="preserve"> </w:delText>
        </w:r>
      </w:del>
      <w:del w:id="1396" w:author="Ms Buj" w:date="2021-11-10T10:25:00Z">
        <w:r w:rsidR="00104CEB" w:rsidRPr="002F727D" w:rsidDel="00B62FDF">
          <w:rPr>
            <w:rFonts w:ascii="David" w:eastAsia="David" w:hAnsi="David" w:cs="David"/>
            <w:bCs/>
            <w:sz w:val="24"/>
            <w:szCs w:val="24"/>
            <w:rtl/>
            <w:rPrChange w:id="1397" w:author="Ms Buj" w:date="2021-11-14T10:48:00Z">
              <w:rPr>
                <w:rFonts w:ascii="David" w:eastAsia="David" w:hAnsi="David" w:cs="David"/>
                <w:sz w:val="24"/>
                <w:szCs w:val="24"/>
                <w:rtl/>
              </w:rPr>
            </w:rPrChange>
          </w:rPr>
          <w:delText xml:space="preserve">92. </w:delText>
        </w:r>
        <w:r w:rsidR="00104CEB" w:rsidRPr="002F727D" w:rsidDel="00B62FDF">
          <w:rPr>
            <w:rFonts w:ascii="David" w:eastAsia="David" w:hAnsi="David" w:cs="David" w:hint="eastAsia"/>
            <w:bCs/>
            <w:sz w:val="24"/>
            <w:szCs w:val="24"/>
            <w:rtl/>
            <w:rPrChange w:id="1398" w:author="Ms Buj" w:date="2021-11-14T10:48:00Z">
              <w:rPr>
                <w:rFonts w:ascii="David" w:eastAsia="David" w:hAnsi="David" w:cs="David" w:hint="eastAsia"/>
                <w:sz w:val="24"/>
                <w:szCs w:val="24"/>
                <w:rtl/>
              </w:rPr>
            </w:rPrChange>
          </w:rPr>
          <w:delText>בציון</w:delText>
        </w:r>
        <w:r w:rsidR="00104CEB" w:rsidRPr="002F727D" w:rsidDel="00B62FDF">
          <w:rPr>
            <w:rFonts w:ascii="David" w:eastAsia="David" w:hAnsi="David" w:cs="David"/>
            <w:bCs/>
            <w:sz w:val="24"/>
            <w:szCs w:val="24"/>
            <w:rtl/>
            <w:rPrChange w:id="1399" w:author="Ms Buj" w:date="2021-11-14T10:48:00Z">
              <w:rPr>
                <w:rFonts w:ascii="David" w:eastAsia="David" w:hAnsi="David" w:cs="David"/>
                <w:sz w:val="24"/>
                <w:szCs w:val="24"/>
                <w:rtl/>
              </w:rPr>
            </w:rPrChange>
          </w:rPr>
          <w:delText xml:space="preserve"> </w:delText>
        </w:r>
        <w:r w:rsidR="00104CEB" w:rsidRPr="002F727D" w:rsidDel="00B62FDF">
          <w:rPr>
            <w:rFonts w:ascii="David" w:eastAsia="David" w:hAnsi="David" w:cs="David" w:hint="eastAsia"/>
            <w:bCs/>
            <w:sz w:val="24"/>
            <w:szCs w:val="24"/>
            <w:rtl/>
            <w:rPrChange w:id="1400" w:author="Ms Buj" w:date="2021-11-14T10:48:00Z">
              <w:rPr>
                <w:rFonts w:ascii="David" w:eastAsia="David" w:hAnsi="David" w:cs="David" w:hint="eastAsia"/>
                <w:sz w:val="24"/>
                <w:szCs w:val="24"/>
                <w:rtl/>
              </w:rPr>
            </w:rPrChange>
          </w:rPr>
          <w:delText>כללי</w:delText>
        </w:r>
        <w:r w:rsidRPr="002F727D" w:rsidDel="00B62FDF">
          <w:rPr>
            <w:rFonts w:ascii="David" w:eastAsia="David" w:hAnsi="David" w:cs="David"/>
            <w:bCs/>
            <w:sz w:val="24"/>
            <w:szCs w:val="24"/>
            <w:rtl/>
            <w:rPrChange w:id="1401" w:author="Ms Buj" w:date="2021-11-14T10:48:00Z">
              <w:rPr>
                <w:rFonts w:ascii="David" w:eastAsia="David" w:hAnsi="David" w:cs="David"/>
                <w:sz w:val="24"/>
                <w:szCs w:val="24"/>
                <w:rtl/>
              </w:rPr>
            </w:rPrChange>
          </w:rPr>
          <w:delText xml:space="preserve"> </w:delText>
        </w:r>
        <w:commentRangeEnd w:id="1390"/>
        <w:r w:rsidRPr="002F727D" w:rsidDel="00B62FDF">
          <w:rPr>
            <w:rStyle w:val="CommentReference"/>
            <w:rFonts w:ascii="David" w:hAnsi="David" w:cs="David"/>
            <w:bCs/>
            <w:sz w:val="24"/>
            <w:szCs w:val="24"/>
            <w:rtl/>
            <w:rPrChange w:id="1402" w:author="Ms Buj" w:date="2021-11-14T10:48:00Z">
              <w:rPr>
                <w:rStyle w:val="CommentReference"/>
                <w:rtl/>
              </w:rPr>
            </w:rPrChange>
          </w:rPr>
          <w:commentReference w:id="1390"/>
        </w:r>
        <w:r w:rsidRPr="002F727D" w:rsidDel="00B62FDF">
          <w:rPr>
            <w:rFonts w:ascii="David" w:eastAsia="David" w:hAnsi="David" w:cs="David"/>
            <w:bCs/>
            <w:sz w:val="24"/>
            <w:szCs w:val="24"/>
            <w:rtl/>
            <w:rPrChange w:id="1403" w:author="Ms Buj" w:date="2021-11-14T10:48:00Z">
              <w:rPr>
                <w:rFonts w:ascii="David" w:eastAsia="David" w:hAnsi="David" w:cs="David"/>
                <w:bCs/>
                <w:sz w:val="24"/>
                <w:szCs w:val="24"/>
                <w:rtl/>
              </w:rPr>
            </w:rPrChange>
          </w:rPr>
          <w:fldChar w:fldCharType="begin" w:fldLock="1"/>
        </w:r>
        <w:r w:rsidR="00176412" w:rsidRPr="000B32AC" w:rsidDel="00B62FDF">
          <w:rPr>
            <w:rFonts w:ascii="David" w:eastAsia="David" w:hAnsi="David" w:cs="David"/>
            <w:b w:val="0"/>
            <w:bCs/>
            <w:sz w:val="24"/>
            <w:szCs w:val="24"/>
          </w:rPr>
          <w:delInstrText>ADDIN CSL_CITATION {"citationItems":[{"id":"ITEM-1","itemData":{"DOI":"10.1007/s00787-015-0793-2","ISSN":"1435165X","PMID":"26584575","abstract":"The Autism Diagnostic Observation Schedule (ADOS) is a first-choice diagnostic tool in autism spectrum disorder (ASD). Excellent interpersonal objectivity (interrater reliability) has been demonstrated for the ADOS under optimal conditions, i.e., within groups of highly trained “research reliable” examiners in research setting. We investigated the spontaneous interrater reliability among clinically trained ADOS users across multiple sites in clinical routine. Forty videotaped administrations of the ADOS modules 1–4 were rated by five different raters each from a pool of in total 15 raters affiliated to 13 different clinical sites. G(q,k) coefficients (analogous to intraclass correlations), kappas (</w:delInstrText>
        </w:r>
        <w:r w:rsidR="00176412" w:rsidRPr="000B32AC" w:rsidDel="00B62FDF">
          <w:rPr>
            <w:rFonts w:eastAsia="David"/>
            <w:b w:val="0"/>
            <w:bCs/>
            <w:sz w:val="24"/>
            <w:szCs w:val="24"/>
          </w:rPr>
          <w:delInstrText>ĸ</w:delInstrText>
        </w:r>
        <w:r w:rsidR="00176412" w:rsidRPr="000B32AC" w:rsidDel="00B62FDF">
          <w:rPr>
            <w:rFonts w:ascii="David" w:eastAsia="David" w:hAnsi="David" w:cs="David"/>
            <w:b w:val="0"/>
            <w:bCs/>
            <w:sz w:val="24"/>
            <w:szCs w:val="24"/>
          </w:rPr>
          <w:delInstrText xml:space="preserve">) and percent agreement (PA) were calculated. The median interrater reliability for items across the four modules was G(q,k) = .74–.83, with the single ADOS items ranging from.23 to.94. G(q,k) for total scores was.85–.92. For diagnostic classification (ASD/non-spectrum), PA was 64–82 % and Fleiss’ </w:delInstrText>
        </w:r>
        <w:r w:rsidR="00176412" w:rsidRPr="000B32AC" w:rsidDel="00B62FDF">
          <w:rPr>
            <w:rFonts w:eastAsia="David"/>
            <w:b w:val="0"/>
            <w:bCs/>
            <w:sz w:val="24"/>
            <w:szCs w:val="24"/>
          </w:rPr>
          <w:delInstrText>ĸ</w:delInstrText>
        </w:r>
        <w:r w:rsidR="00176412" w:rsidRPr="000B32AC" w:rsidDel="00B62FDF">
          <w:rPr>
            <w:rFonts w:ascii="David" w:eastAsia="David" w:hAnsi="David" w:cs="David"/>
            <w:b w:val="0"/>
            <w:bCs/>
            <w:sz w:val="24"/>
            <w:szCs w:val="24"/>
          </w:rPr>
          <w:delInstrText>.19–.55. Objectivity was lower for pervasive developmental disorder not otherwise specified and non-spectrum diagnoses as compared to autism. Interrater reliabilities of the ADOS items and domain totals among clinical users across multiple sites were in the same range as previously reported for research reliable users, while the one for diagnostic classification was lower. Differences in sample characteristics, rater skills and statistics compared with previous studies are discussed. Findings endorse the objectivity of the ADOS in naturalistic clinical settings, but also pinpoint its limitations and the need and value of adequate and continuous rater training.","author":[{"dropping-particle":"","family":"Zander","given":"Eric","non-dropping-particle":"","parse-names":false,"suffix":""},{"dropping-particle":"","family":"Willfors","given":"Charlotte","non-dropping-particle":"","parse-names":false,"suffix":""},{"dropping-particle":"","family":"Berggren","given":"Steve","non-dropping-particle":"","parse-names":false,"suffix":""},{"dropping-particle":"","family":"Choque-Olsson","given":"Nora","non-dropping-particle":"","parse-names":false,"suffix":""},{"dropping-particle":"","family":"Coco","given":"Christina","non-dropping-particle":"","parse-names":false,"suffix":""},{"dropping-particle":"","family":"Elmund","given":"Anna","non-dropping-particle":"","parse-names":false,"suffix":""},{"dropping-particle":"","family":"Moretti","given":"Åsa Hedfors","non-dropping-particle":"","parse-names":false,"suffix":""},{"dropping-particle":"","family":"Holm","given":"Anette","non-dropping-particle":"","parse-names":false,"suffix":""},{"dropping-particle":"","family":"Jifält","given":"Ida","non-dropping-particle":"","parse-names":false,"suffix":""},{"dropping-particle":"","family":"Kosieradzki","given":"Renata","non-dropping-particle":"","parse-names":false,"suffix":""},{"dropping-particle":"","family":"Linder","given":"Jenny","non-dropping-particle":"","parse-names":false,"suffix":""},{"dropping-particle":"","family":"Nordin","given":"Viviann","non-dropping-particle":"","parse-names":false,"suffix":""},{"dropping-particle":"","family":"Olafsdottir","given":"Karin","non-dropping-particle":"","parse-names":false,"suffix":""},{"dropping-particle":"","family":"Poltrago","given":"Lina","non-dropping-particle":"","parse-names":false,"suffix":""},{"dropping-particle":"","family":"Bölte","given":"Sven","non-dropping-particle":"","parse-names":false,"suffix":""}],"container-title":"European Child and Adolescent Psychiatry","id":"ITEM-1","issue":"7","issued":{"date-parts":[["2016","7","1"]]},"page":"769-780","publisher":"Eur Child Adolesc Psychiatry","title":"The objectivity of the Autism Diagnostic Observation Schedule (ADOS) in naturalistic clinical settings","type":"article-journal","volume":"25"},"uris":["http://www.mendeley.com/documents/?uuid=a451902e-8e01-3ee8-8ac2-531d831c0056"]}],"mendeley":{"formattedCitation":"(Zander et al., 2016)","plainTextFormattedCitation":"(Zander et al., 2016)","previouslyFormattedCitation":"(Zander et al., 2016)"},"properties":{"noteIndex":0},"schema":"https://github.com/citation-style-language/schema/raw/master/csl-citation.json"}</w:delInstrText>
        </w:r>
        <w:r w:rsidRPr="002F727D" w:rsidDel="00B62FDF">
          <w:rPr>
            <w:rFonts w:ascii="David" w:eastAsia="David" w:hAnsi="David" w:cs="David"/>
            <w:bCs/>
            <w:sz w:val="24"/>
            <w:szCs w:val="24"/>
            <w:rtl/>
            <w:rPrChange w:id="1404" w:author="Ms Buj" w:date="2021-11-14T10:48:00Z">
              <w:rPr>
                <w:rFonts w:ascii="David" w:eastAsia="David" w:hAnsi="David" w:cs="David"/>
                <w:bCs/>
                <w:sz w:val="24"/>
                <w:szCs w:val="24"/>
                <w:rtl/>
              </w:rPr>
            </w:rPrChange>
          </w:rPr>
          <w:fldChar w:fldCharType="separate"/>
        </w:r>
        <w:r w:rsidR="00104CEB" w:rsidRPr="002F727D" w:rsidDel="00B62FDF">
          <w:rPr>
            <w:rFonts w:ascii="David" w:eastAsia="David" w:hAnsi="David" w:cs="David"/>
            <w:bCs/>
            <w:noProof/>
            <w:sz w:val="24"/>
            <w:szCs w:val="24"/>
          </w:rPr>
          <w:delText>(Zander et al., 2016)</w:delText>
        </w:r>
        <w:r w:rsidRPr="002F727D" w:rsidDel="00B62FDF">
          <w:rPr>
            <w:rFonts w:ascii="David" w:eastAsia="David" w:hAnsi="David" w:cs="David"/>
            <w:bCs/>
            <w:sz w:val="24"/>
            <w:szCs w:val="24"/>
            <w:rtl/>
            <w:rPrChange w:id="1405" w:author="Ms Buj" w:date="2021-11-14T10:48:00Z">
              <w:rPr>
                <w:rFonts w:ascii="David" w:eastAsia="David" w:hAnsi="David" w:cs="David"/>
                <w:bCs/>
                <w:sz w:val="24"/>
                <w:szCs w:val="24"/>
                <w:rtl/>
              </w:rPr>
            </w:rPrChange>
          </w:rPr>
          <w:fldChar w:fldCharType="end"/>
        </w:r>
        <w:r w:rsidRPr="002F727D" w:rsidDel="00B62FDF">
          <w:rPr>
            <w:rFonts w:ascii="David" w:eastAsia="David" w:hAnsi="David" w:cs="David"/>
            <w:bCs/>
            <w:sz w:val="24"/>
            <w:szCs w:val="24"/>
            <w:rtl/>
          </w:rPr>
          <w:delText>.</w:delText>
        </w:r>
        <w:bookmarkEnd w:id="1347"/>
        <w:r w:rsidRPr="002F727D" w:rsidDel="00B62FDF">
          <w:rPr>
            <w:rFonts w:ascii="David" w:eastAsia="David" w:hAnsi="David" w:cs="David"/>
            <w:b w:val="0"/>
            <w:bCs/>
            <w:sz w:val="24"/>
            <w:szCs w:val="24"/>
            <w:rtl/>
            <w:rPrChange w:id="1406" w:author="Ms Buj" w:date="2021-11-14T10:48:00Z">
              <w:rPr>
                <w:rFonts w:ascii="David" w:eastAsia="David" w:hAnsi="David" w:cs="David"/>
                <w:b w:val="0"/>
                <w:sz w:val="24"/>
                <w:szCs w:val="24"/>
                <w:rtl/>
              </w:rPr>
            </w:rPrChange>
          </w:rPr>
          <w:delText xml:space="preserve"> </w:delText>
        </w:r>
      </w:del>
    </w:p>
    <w:p w14:paraId="3D092F76" w14:textId="5AABA73A" w:rsidR="003A1546" w:rsidRPr="00E84A73" w:rsidRDefault="003A1546">
      <w:pPr>
        <w:pStyle w:val="Heading2"/>
        <w:bidi/>
        <w:spacing w:before="0" w:after="0" w:line="480" w:lineRule="auto"/>
        <w:ind w:left="510"/>
        <w:jc w:val="both"/>
        <w:rPr>
          <w:rFonts w:ascii="David" w:eastAsia="David" w:hAnsi="David" w:cs="David"/>
          <w:bCs/>
          <w:sz w:val="24"/>
          <w:szCs w:val="24"/>
          <w:rtl/>
        </w:rPr>
        <w:pPrChange w:id="1407" w:author="Ms Buj" w:date="2021-11-10T10:56:00Z">
          <w:pPr>
            <w:pStyle w:val="ListParagraph"/>
            <w:numPr>
              <w:ilvl w:val="3"/>
              <w:numId w:val="62"/>
            </w:numPr>
            <w:bidi/>
            <w:spacing w:line="480" w:lineRule="auto"/>
            <w:ind w:left="571" w:hanging="720"/>
            <w:jc w:val="both"/>
          </w:pPr>
        </w:pPrChange>
      </w:pPr>
      <w:bookmarkStart w:id="1408" w:name="_Toc88559362"/>
      <w:r w:rsidRPr="002F727D">
        <w:rPr>
          <w:rFonts w:ascii="David" w:hAnsi="David" w:cs="David" w:hint="eastAsia"/>
          <w:b w:val="0"/>
          <w:bCs/>
          <w:sz w:val="24"/>
          <w:szCs w:val="24"/>
          <w:rtl/>
        </w:rPr>
        <w:t>שאלון</w:t>
      </w:r>
      <w:r w:rsidRPr="00E17814">
        <w:rPr>
          <w:rFonts w:ascii="David" w:hAnsi="David" w:cs="David"/>
          <w:bCs/>
          <w:sz w:val="24"/>
          <w:szCs w:val="24"/>
          <w:rtl/>
        </w:rPr>
        <w:t xml:space="preserve"> להערכת תפקוד חברתי</w:t>
      </w:r>
      <w:r w:rsidRPr="00E17814">
        <w:rPr>
          <w:rFonts w:ascii="David" w:hAnsi="David" w:cs="David"/>
          <w:sz w:val="24"/>
          <w:szCs w:val="24"/>
          <w:rtl/>
        </w:rPr>
        <w:t xml:space="preserve">- </w:t>
      </w:r>
      <w:r w:rsidRPr="00E17814">
        <w:rPr>
          <w:rFonts w:asciiTheme="majorBidi" w:hAnsiTheme="majorBidi" w:cstheme="majorBidi"/>
          <w:sz w:val="24"/>
          <w:szCs w:val="24"/>
        </w:rPr>
        <w:t xml:space="preserve">ABAS-II  - Adaptive Behavior Assessment System    </w:t>
      </w:r>
      <w:r w:rsidRPr="00E17814">
        <w:rPr>
          <w:rFonts w:asciiTheme="majorBidi" w:eastAsia="David" w:hAnsiTheme="majorBidi" w:cstheme="majorBidi"/>
          <w:bCs/>
          <w:sz w:val="24"/>
          <w:szCs w:val="24"/>
          <w:rtl/>
        </w:rPr>
        <w:t xml:space="preserve"> </w:t>
      </w:r>
      <w:r w:rsidRPr="002F727D">
        <w:rPr>
          <w:rFonts w:asciiTheme="majorBidi" w:eastAsia="David" w:hAnsiTheme="majorBidi" w:cstheme="majorBidi"/>
          <w:b w:val="0"/>
          <w:bCs/>
          <w:sz w:val="24"/>
          <w:szCs w:val="24"/>
          <w:rtl/>
          <w:rPrChange w:id="1409" w:author="Ms Buj" w:date="2021-11-14T10:48:00Z">
            <w:rPr>
              <w:rFonts w:asciiTheme="majorBidi" w:eastAsia="David" w:hAnsiTheme="majorBidi" w:cstheme="majorBidi"/>
              <w:bCs/>
              <w:sz w:val="24"/>
              <w:szCs w:val="24"/>
              <w:rtl/>
            </w:rPr>
          </w:rPrChange>
        </w:rPr>
        <w:fldChar w:fldCharType="begin" w:fldLock="1"/>
      </w:r>
      <w:r w:rsidRPr="002F727D">
        <w:rPr>
          <w:rFonts w:asciiTheme="majorBidi" w:eastAsia="David" w:hAnsiTheme="majorBidi" w:cstheme="majorBidi"/>
          <w:bCs/>
          <w:sz w:val="24"/>
          <w:szCs w:val="24"/>
        </w:rPr>
        <w:instrText>ADDIN CSL_CITATION {"citationItems":[{"id":"ITEM-1","itemData":{"DOI":"10.1007/978-1-4419-1698-3_223","abstract":"Harrison PL, Oakland T (2003) Adaptive behavior assessment system – second edition (ABAS-II). The Psychological Corporation, San Antonio Harrison PL, Oakland T (2003) Adaptive Behavior Assessment System II: Manual. 2nd ed. The Psychological Corporation, San Antonio.","author":[{"dropping-particle":"","family":"Gray","given":"Sarah A. O.","non-dropping-particle":"","parse-names":false,"suffix":""},{"dropping-particle":"","family":"Carter","given":"Alice S.","non-dropping-particle":"","parse-names":false,"suffix":""}],"container-title":"Encyclopedia of Autism Spectrum Disorders","id":"ITEM-1","issued":{"date-parts":[["2013"]]},"page":"52-55","publisher":"Springer, New York, NY","title":"Adaptive Behavior Assessment System, Second Edition","type":"article-journal"},"uris":["http://www.mendeley.com/documents/?uuid=8e146e2f-732a-3c8e-b7d5-0f44694a2700"]}],"mendeley":{"formattedCitation":"(Gray &amp; Carter, 2013)","plainTextFormattedCitation":"(Gray &amp; Carter, 2013)","previouslyFormattedCitation":"(Gray &amp; Carter, 2013)"},"properties":{"noteIndex":0},"schema":"https://github.com/citation-style-language/schema/raw/master/csl-citation.json"}</w:instrText>
      </w:r>
      <w:r w:rsidRPr="002F727D">
        <w:rPr>
          <w:rFonts w:asciiTheme="majorBidi" w:eastAsia="David" w:hAnsiTheme="majorBidi" w:cstheme="majorBidi"/>
          <w:b w:val="0"/>
          <w:bCs/>
          <w:sz w:val="24"/>
          <w:szCs w:val="24"/>
          <w:rtl/>
          <w:rPrChange w:id="1410" w:author="Ms Buj" w:date="2021-11-14T10:48:00Z">
            <w:rPr>
              <w:rFonts w:asciiTheme="majorBidi" w:eastAsia="David" w:hAnsiTheme="majorBidi" w:cstheme="majorBidi"/>
              <w:bCs/>
              <w:sz w:val="24"/>
              <w:szCs w:val="24"/>
              <w:rtl/>
            </w:rPr>
          </w:rPrChange>
        </w:rPr>
        <w:fldChar w:fldCharType="separate"/>
      </w:r>
      <w:r w:rsidRPr="002F727D">
        <w:rPr>
          <w:rFonts w:asciiTheme="majorBidi" w:eastAsia="David" w:hAnsiTheme="majorBidi" w:cstheme="majorBidi"/>
          <w:bCs/>
          <w:noProof/>
          <w:sz w:val="24"/>
          <w:szCs w:val="24"/>
        </w:rPr>
        <w:t>(Gray &amp; Carter, 2013)</w:t>
      </w:r>
      <w:r w:rsidRPr="002F727D">
        <w:rPr>
          <w:rFonts w:asciiTheme="majorBidi" w:eastAsia="David" w:hAnsiTheme="majorBidi" w:cstheme="majorBidi"/>
          <w:b w:val="0"/>
          <w:bCs/>
          <w:sz w:val="24"/>
          <w:szCs w:val="24"/>
          <w:rtl/>
          <w:rPrChange w:id="1411" w:author="Ms Buj" w:date="2021-11-14T10:48:00Z">
            <w:rPr>
              <w:rFonts w:asciiTheme="majorBidi" w:eastAsia="David" w:hAnsiTheme="majorBidi" w:cstheme="majorBidi"/>
              <w:bCs/>
              <w:sz w:val="24"/>
              <w:szCs w:val="24"/>
              <w:rtl/>
            </w:rPr>
          </w:rPrChange>
        </w:rPr>
        <w:fldChar w:fldCharType="end"/>
      </w:r>
      <w:r w:rsidRPr="00E17814">
        <w:rPr>
          <w:rFonts w:ascii="David" w:eastAsia="David" w:hAnsi="David" w:cs="David"/>
          <w:bCs/>
          <w:sz w:val="24"/>
          <w:szCs w:val="24"/>
          <w:rtl/>
        </w:rPr>
        <w:t xml:space="preserve"> </w:t>
      </w:r>
      <w:r w:rsidRPr="00E17814">
        <w:rPr>
          <w:rFonts w:ascii="David" w:eastAsia="David" w:hAnsi="David" w:cs="David"/>
          <w:sz w:val="24"/>
          <w:szCs w:val="24"/>
          <w:rtl/>
        </w:rPr>
        <w:t xml:space="preserve">להערכת 10 </w:t>
      </w:r>
      <w:r w:rsidRPr="00E17814">
        <w:rPr>
          <w:rFonts w:ascii="David" w:eastAsia="David" w:hAnsi="David" w:cs="David" w:hint="eastAsia"/>
          <w:sz w:val="24"/>
          <w:szCs w:val="24"/>
          <w:rtl/>
        </w:rPr>
        <w:t>כישורי</w:t>
      </w:r>
      <w:r w:rsidRPr="00E17814">
        <w:rPr>
          <w:rFonts w:ascii="David" w:eastAsia="David" w:hAnsi="David" w:cs="David"/>
          <w:sz w:val="24"/>
          <w:szCs w:val="24"/>
          <w:rtl/>
        </w:rPr>
        <w:t xml:space="preserve"> הסתגלות: תקשורת, שימוש במשאבי קהילה, מיומנויות אקדמיות תפקודיות, חיי היו</w:t>
      </w:r>
      <w:r w:rsidRPr="00573787">
        <w:rPr>
          <w:rFonts w:ascii="David" w:eastAsia="David" w:hAnsi="David" w:cs="David" w:hint="eastAsia"/>
          <w:sz w:val="24"/>
          <w:szCs w:val="24"/>
          <w:rtl/>
        </w:rPr>
        <w:t>ם</w:t>
      </w:r>
      <w:r w:rsidRPr="00573787">
        <w:rPr>
          <w:rFonts w:ascii="David" w:eastAsia="David" w:hAnsi="David" w:cs="David"/>
          <w:sz w:val="24"/>
          <w:szCs w:val="24"/>
          <w:rtl/>
        </w:rPr>
        <w:t xml:space="preserve">-יום בבית/ בגן/ בבית הספר, בריאות ובטיחות, פנאי, עזרה עצמית, הכוונה עצמית, חברה ועבודה. </w:t>
      </w:r>
      <w:r w:rsidRPr="00075C60">
        <w:rPr>
          <w:rFonts w:ascii="David" w:eastAsia="David" w:hAnsi="David" w:cs="David" w:hint="eastAsia"/>
          <w:sz w:val="24"/>
          <w:szCs w:val="24"/>
          <w:rtl/>
        </w:rPr>
        <w:t>השאלון</w:t>
      </w:r>
      <w:r w:rsidRPr="00075C60">
        <w:rPr>
          <w:rFonts w:ascii="David" w:eastAsia="David" w:hAnsi="David" w:cs="David"/>
          <w:sz w:val="24"/>
          <w:szCs w:val="24"/>
          <w:rtl/>
        </w:rPr>
        <w:t xml:space="preserve"> </w:t>
      </w:r>
      <w:r w:rsidRPr="00075C60">
        <w:rPr>
          <w:rFonts w:ascii="David" w:eastAsia="David" w:hAnsi="David" w:cs="David" w:hint="eastAsia"/>
          <w:sz w:val="24"/>
          <w:szCs w:val="24"/>
          <w:rtl/>
        </w:rPr>
        <w:t>מיועד</w:t>
      </w:r>
      <w:r w:rsidRPr="002F727D">
        <w:rPr>
          <w:rFonts w:ascii="David" w:eastAsia="David" w:hAnsi="David" w:cs="David"/>
          <w:sz w:val="24"/>
          <w:szCs w:val="24"/>
          <w:rtl/>
        </w:rPr>
        <w:t xml:space="preserve"> </w:t>
      </w:r>
      <w:r w:rsidRPr="002F727D">
        <w:rPr>
          <w:rFonts w:ascii="David" w:eastAsia="David" w:hAnsi="David" w:cs="David" w:hint="eastAsia"/>
          <w:sz w:val="24"/>
          <w:szCs w:val="24"/>
          <w:rtl/>
        </w:rPr>
        <w:t>למילוי</w:t>
      </w:r>
      <w:r w:rsidRPr="002F727D">
        <w:rPr>
          <w:rFonts w:ascii="David" w:eastAsia="David" w:hAnsi="David" w:cs="David"/>
          <w:sz w:val="24"/>
          <w:szCs w:val="24"/>
          <w:rtl/>
        </w:rPr>
        <w:t xml:space="preserve"> </w:t>
      </w:r>
      <w:r w:rsidRPr="002F727D">
        <w:rPr>
          <w:rFonts w:ascii="David" w:eastAsia="David" w:hAnsi="David" w:cs="David" w:hint="eastAsia"/>
          <w:sz w:val="24"/>
          <w:szCs w:val="24"/>
          <w:rtl/>
        </w:rPr>
        <w:t>הורה</w:t>
      </w:r>
      <w:r w:rsidRPr="002F727D">
        <w:rPr>
          <w:rFonts w:ascii="David" w:eastAsia="David" w:hAnsi="David" w:cs="David"/>
          <w:sz w:val="24"/>
          <w:szCs w:val="24"/>
          <w:rtl/>
        </w:rPr>
        <w:t xml:space="preserve">/צוות </w:t>
      </w:r>
      <w:r w:rsidRPr="002F727D">
        <w:rPr>
          <w:rFonts w:ascii="David" w:eastAsia="David" w:hAnsi="David" w:cs="David" w:hint="eastAsia"/>
          <w:sz w:val="24"/>
          <w:szCs w:val="24"/>
          <w:rtl/>
        </w:rPr>
        <w:t>חינוכי</w:t>
      </w:r>
      <w:r w:rsidRPr="002F727D">
        <w:rPr>
          <w:rFonts w:ascii="David" w:eastAsia="David" w:hAnsi="David" w:cs="David"/>
          <w:sz w:val="24"/>
          <w:szCs w:val="24"/>
          <w:rtl/>
        </w:rPr>
        <w:t xml:space="preserve">, </w:t>
      </w:r>
      <w:r w:rsidRPr="002F727D">
        <w:rPr>
          <w:rFonts w:ascii="David" w:eastAsia="David" w:hAnsi="David" w:cs="David" w:hint="eastAsia"/>
          <w:sz w:val="24"/>
          <w:szCs w:val="24"/>
          <w:rtl/>
        </w:rPr>
        <w:t>מתאים</w:t>
      </w:r>
      <w:r w:rsidRPr="002F727D">
        <w:rPr>
          <w:rFonts w:ascii="David" w:eastAsia="David" w:hAnsi="David" w:cs="David"/>
          <w:sz w:val="24"/>
          <w:szCs w:val="24"/>
          <w:rtl/>
        </w:rPr>
        <w:t xml:space="preserve"> </w:t>
      </w:r>
      <w:r w:rsidRPr="002F727D">
        <w:rPr>
          <w:rFonts w:ascii="David" w:eastAsia="David" w:hAnsi="David" w:cs="David" w:hint="eastAsia"/>
          <w:sz w:val="24"/>
          <w:szCs w:val="24"/>
          <w:rtl/>
        </w:rPr>
        <w:t>מגיל</w:t>
      </w:r>
      <w:r w:rsidRPr="002F727D">
        <w:rPr>
          <w:rFonts w:ascii="David" w:eastAsia="David" w:hAnsi="David" w:cs="David"/>
          <w:sz w:val="24"/>
          <w:szCs w:val="24"/>
          <w:rtl/>
        </w:rPr>
        <w:t xml:space="preserve"> </w:t>
      </w:r>
      <w:r w:rsidRPr="002F727D">
        <w:rPr>
          <w:rFonts w:ascii="David" w:eastAsia="David" w:hAnsi="David" w:cs="David" w:hint="eastAsia"/>
          <w:sz w:val="24"/>
          <w:szCs w:val="24"/>
          <w:rtl/>
        </w:rPr>
        <w:t>לידה</w:t>
      </w:r>
      <w:r w:rsidRPr="002F727D">
        <w:rPr>
          <w:rFonts w:ascii="David" w:eastAsia="David" w:hAnsi="David" w:cs="David"/>
          <w:sz w:val="24"/>
          <w:szCs w:val="24"/>
          <w:rtl/>
        </w:rPr>
        <w:t xml:space="preserve"> </w:t>
      </w:r>
      <w:r w:rsidRPr="002F727D">
        <w:rPr>
          <w:rFonts w:ascii="David" w:eastAsia="David" w:hAnsi="David" w:cs="David" w:hint="eastAsia"/>
          <w:sz w:val="24"/>
          <w:szCs w:val="24"/>
          <w:rtl/>
        </w:rPr>
        <w:t>עד</w:t>
      </w:r>
      <w:r w:rsidRPr="002F727D">
        <w:rPr>
          <w:rFonts w:ascii="David" w:eastAsia="David" w:hAnsi="David" w:cs="David"/>
          <w:sz w:val="24"/>
          <w:szCs w:val="24"/>
          <w:rtl/>
        </w:rPr>
        <w:t xml:space="preserve"> 89 </w:t>
      </w:r>
      <w:r w:rsidRPr="002F727D">
        <w:rPr>
          <w:rFonts w:ascii="David" w:eastAsia="David" w:hAnsi="David" w:cs="David" w:hint="eastAsia"/>
          <w:sz w:val="24"/>
          <w:szCs w:val="24"/>
          <w:rtl/>
        </w:rPr>
        <w:t>שנים</w:t>
      </w:r>
      <w:r w:rsidRPr="002F727D">
        <w:rPr>
          <w:rFonts w:ascii="David" w:eastAsia="David" w:hAnsi="David" w:cs="David"/>
          <w:sz w:val="24"/>
          <w:szCs w:val="24"/>
          <w:rtl/>
        </w:rPr>
        <w:t xml:space="preserve">. </w:t>
      </w:r>
      <w:r w:rsidRPr="002F727D">
        <w:rPr>
          <w:rFonts w:ascii="David" w:eastAsia="David" w:hAnsi="David" w:cs="David" w:hint="eastAsia"/>
          <w:sz w:val="24"/>
          <w:szCs w:val="24"/>
          <w:rtl/>
        </w:rPr>
        <w:t>גרסה</w:t>
      </w:r>
      <w:r w:rsidRPr="002F727D">
        <w:rPr>
          <w:rFonts w:ascii="David" w:eastAsia="David" w:hAnsi="David" w:cs="David"/>
          <w:sz w:val="24"/>
          <w:szCs w:val="24"/>
          <w:rtl/>
        </w:rPr>
        <w:t xml:space="preserve"> 2 של הכלי </w:t>
      </w:r>
      <w:r w:rsidRPr="002F727D">
        <w:rPr>
          <w:rFonts w:ascii="David" w:eastAsia="David" w:hAnsi="David" w:cs="David" w:hint="eastAsia"/>
          <w:sz w:val="24"/>
          <w:szCs w:val="24"/>
          <w:rtl/>
        </w:rPr>
        <w:t>תורגמה</w:t>
      </w:r>
      <w:r w:rsidRPr="002F727D">
        <w:rPr>
          <w:rFonts w:ascii="David" w:eastAsia="David" w:hAnsi="David" w:cs="David"/>
          <w:sz w:val="24"/>
          <w:szCs w:val="24"/>
          <w:rtl/>
        </w:rPr>
        <w:t xml:space="preserve"> ונקבעו נורמות לעברית</w:t>
      </w:r>
      <w:r w:rsidRPr="00E84A73">
        <w:rPr>
          <w:rFonts w:ascii="David" w:eastAsia="David" w:hAnsi="David" w:cs="David"/>
          <w:sz w:val="24"/>
          <w:szCs w:val="24"/>
          <w:rtl/>
        </w:rPr>
        <w:t xml:space="preserve"> ע</w:t>
      </w:r>
      <w:r w:rsidRPr="00E84A73">
        <w:rPr>
          <w:rFonts w:ascii="David" w:eastAsia="David" w:hAnsi="David" w:cs="David" w:hint="eastAsia"/>
          <w:sz w:val="24"/>
          <w:szCs w:val="24"/>
          <w:rtl/>
        </w:rPr>
        <w:t>ל</w:t>
      </w:r>
      <w:r w:rsidRPr="00E84A73">
        <w:rPr>
          <w:rFonts w:ascii="David" w:eastAsia="David" w:hAnsi="David" w:cs="David"/>
          <w:sz w:val="24"/>
          <w:szCs w:val="24"/>
          <w:rtl/>
        </w:rPr>
        <w:t xml:space="preserve"> </w:t>
      </w:r>
      <w:r w:rsidRPr="00E84A73">
        <w:rPr>
          <w:rFonts w:ascii="David" w:eastAsia="David" w:hAnsi="David" w:cs="David" w:hint="eastAsia"/>
          <w:sz w:val="24"/>
          <w:szCs w:val="24"/>
          <w:rtl/>
        </w:rPr>
        <w:t>ידי</w:t>
      </w:r>
      <w:r w:rsidRPr="00E84A73">
        <w:rPr>
          <w:rFonts w:ascii="David" w:eastAsia="David" w:hAnsi="David" w:cs="David"/>
          <w:sz w:val="24"/>
          <w:szCs w:val="24"/>
          <w:rtl/>
        </w:rPr>
        <w:t xml:space="preserve"> </w:t>
      </w:r>
      <w:proofErr w:type="spellStart"/>
      <w:r w:rsidRPr="004B239A">
        <w:rPr>
          <w:rFonts w:ascii="David" w:eastAsia="David" w:hAnsi="David" w:cs="David"/>
          <w:b w:val="0"/>
          <w:sz w:val="24"/>
          <w:szCs w:val="24"/>
          <w:rPrChange w:id="1412" w:author="Ms Buj" w:date="2021-11-10T11:07:00Z">
            <w:rPr>
              <w:rFonts w:ascii="David" w:eastAsia="David" w:hAnsi="David" w:cs="David"/>
              <w:b/>
              <w:bCs/>
              <w:sz w:val="24"/>
              <w:szCs w:val="24"/>
            </w:rPr>
          </w:rPrChange>
        </w:rPr>
        <w:t>PsychTech</w:t>
      </w:r>
      <w:proofErr w:type="spellEnd"/>
      <w:r w:rsidRPr="004B239A">
        <w:rPr>
          <w:rFonts w:ascii="David" w:eastAsia="David" w:hAnsi="David" w:cs="David"/>
          <w:b w:val="0"/>
          <w:sz w:val="24"/>
          <w:szCs w:val="24"/>
        </w:rPr>
        <w:t xml:space="preserve"> </w:t>
      </w:r>
      <w:r w:rsidRPr="004B239A">
        <w:rPr>
          <w:rFonts w:ascii="David" w:eastAsia="David" w:hAnsi="David" w:cs="David"/>
          <w:b w:val="0"/>
          <w:sz w:val="24"/>
          <w:szCs w:val="24"/>
          <w:rPrChange w:id="1413" w:author="Ms Buj" w:date="2021-11-10T11:07:00Z">
            <w:rPr>
              <w:rFonts w:ascii="David" w:eastAsia="David" w:hAnsi="David" w:cs="David"/>
              <w:b/>
              <w:bCs/>
              <w:sz w:val="24"/>
              <w:szCs w:val="24"/>
            </w:rPr>
          </w:rPrChange>
        </w:rPr>
        <w:t>Ltd</w:t>
      </w:r>
      <w:commentRangeStart w:id="1414"/>
      <w:r w:rsidRPr="00E84A73">
        <w:rPr>
          <w:rFonts w:ascii="David" w:eastAsia="David" w:hAnsi="David" w:cs="David" w:hint="cs"/>
          <w:sz w:val="24"/>
          <w:szCs w:val="24"/>
          <w:rtl/>
        </w:rPr>
        <w:t>.</w:t>
      </w:r>
      <w:r w:rsidRPr="00E84A73">
        <w:rPr>
          <w:rFonts w:ascii="David" w:eastAsia="David" w:hAnsi="David" w:cs="David"/>
          <w:sz w:val="24"/>
          <w:szCs w:val="24"/>
          <w:rtl/>
        </w:rPr>
        <w:t xml:space="preserve"> </w:t>
      </w:r>
      <w:commentRangeEnd w:id="1414"/>
      <w:r>
        <w:rPr>
          <w:rStyle w:val="CommentReference"/>
          <w:rtl/>
        </w:rPr>
        <w:commentReference w:id="1414"/>
      </w:r>
      <w:r w:rsidRPr="00E84A73">
        <w:rPr>
          <w:rFonts w:ascii="David" w:eastAsia="David" w:hAnsi="David" w:cs="David" w:hint="eastAsia"/>
          <w:sz w:val="24"/>
          <w:szCs w:val="24"/>
          <w:rtl/>
        </w:rPr>
        <w:t>במחקר</w:t>
      </w:r>
      <w:r w:rsidRPr="00E84A73">
        <w:rPr>
          <w:rFonts w:ascii="David" w:eastAsia="David" w:hAnsi="David" w:cs="David"/>
          <w:sz w:val="24"/>
          <w:szCs w:val="24"/>
          <w:rtl/>
        </w:rPr>
        <w:t xml:space="preserve"> </w:t>
      </w:r>
      <w:r w:rsidRPr="00E84A73">
        <w:rPr>
          <w:rFonts w:ascii="David" w:eastAsia="David" w:hAnsi="David" w:cs="David" w:hint="eastAsia"/>
          <w:sz w:val="24"/>
          <w:szCs w:val="24"/>
          <w:rtl/>
        </w:rPr>
        <w:t>הנוכחי</w:t>
      </w:r>
      <w:r w:rsidRPr="00E84A73">
        <w:rPr>
          <w:rFonts w:ascii="David" w:eastAsia="David" w:hAnsi="David" w:cs="David"/>
          <w:sz w:val="24"/>
          <w:szCs w:val="24"/>
          <w:rtl/>
        </w:rPr>
        <w:t xml:space="preserve"> </w:t>
      </w:r>
      <w:r w:rsidRPr="00E84A73">
        <w:rPr>
          <w:rFonts w:ascii="David" w:eastAsia="David" w:hAnsi="David" w:cs="David" w:hint="eastAsia"/>
          <w:sz w:val="24"/>
          <w:szCs w:val="24"/>
          <w:rtl/>
        </w:rPr>
        <w:t>הורי</w:t>
      </w:r>
      <w:r w:rsidRPr="00E84A73">
        <w:rPr>
          <w:rFonts w:ascii="David" w:eastAsia="David" w:hAnsi="David" w:cs="David"/>
          <w:sz w:val="24"/>
          <w:szCs w:val="24"/>
          <w:rtl/>
        </w:rPr>
        <w:t xml:space="preserve"> </w:t>
      </w:r>
      <w:r w:rsidRPr="00E84A73">
        <w:rPr>
          <w:rFonts w:ascii="David" w:eastAsia="David" w:hAnsi="David" w:cs="David" w:hint="eastAsia"/>
          <w:sz w:val="24"/>
          <w:szCs w:val="24"/>
          <w:rtl/>
        </w:rPr>
        <w:t>הנבדקים</w:t>
      </w:r>
      <w:r w:rsidRPr="00E84A73">
        <w:rPr>
          <w:rFonts w:ascii="David" w:eastAsia="David" w:hAnsi="David" w:cs="David"/>
          <w:sz w:val="24"/>
          <w:szCs w:val="24"/>
          <w:rtl/>
        </w:rPr>
        <w:t xml:space="preserve"> </w:t>
      </w:r>
      <w:r w:rsidRPr="00E84A73">
        <w:rPr>
          <w:rFonts w:ascii="David" w:eastAsia="David" w:hAnsi="David" w:cs="David" w:hint="eastAsia"/>
          <w:sz w:val="24"/>
          <w:szCs w:val="24"/>
          <w:rtl/>
        </w:rPr>
        <w:t>ישלימו</w:t>
      </w:r>
      <w:r w:rsidRPr="00E84A73">
        <w:rPr>
          <w:rFonts w:ascii="David" w:eastAsia="David" w:hAnsi="David" w:cs="David"/>
          <w:sz w:val="24"/>
          <w:szCs w:val="24"/>
          <w:rtl/>
        </w:rPr>
        <w:t xml:space="preserve"> </w:t>
      </w:r>
      <w:r w:rsidRPr="00E84A73">
        <w:rPr>
          <w:rFonts w:ascii="David" w:eastAsia="David" w:hAnsi="David" w:cs="David" w:hint="eastAsia"/>
          <w:sz w:val="24"/>
          <w:szCs w:val="24"/>
          <w:rtl/>
        </w:rPr>
        <w:t>את</w:t>
      </w:r>
      <w:r w:rsidRPr="00E84A73">
        <w:rPr>
          <w:rFonts w:ascii="David" w:eastAsia="David" w:hAnsi="David" w:cs="David"/>
          <w:sz w:val="24"/>
          <w:szCs w:val="24"/>
          <w:rtl/>
        </w:rPr>
        <w:t xml:space="preserve"> </w:t>
      </w:r>
      <w:r w:rsidRPr="00E84A73">
        <w:rPr>
          <w:rFonts w:ascii="David" w:eastAsia="David" w:hAnsi="David" w:cs="David" w:hint="eastAsia"/>
          <w:sz w:val="24"/>
          <w:szCs w:val="24"/>
          <w:rtl/>
        </w:rPr>
        <w:t>השאלון</w:t>
      </w:r>
      <w:r w:rsidRPr="00E84A73">
        <w:rPr>
          <w:rFonts w:ascii="David" w:eastAsia="David" w:hAnsi="David" w:cs="David"/>
          <w:sz w:val="24"/>
          <w:szCs w:val="24"/>
          <w:rtl/>
        </w:rPr>
        <w:t xml:space="preserve"> </w:t>
      </w:r>
      <w:r w:rsidRPr="00E84A73">
        <w:rPr>
          <w:rFonts w:ascii="David" w:eastAsia="David" w:hAnsi="David" w:cs="David" w:hint="eastAsia"/>
          <w:sz w:val="24"/>
          <w:szCs w:val="24"/>
          <w:rtl/>
        </w:rPr>
        <w:t>לפני</w:t>
      </w:r>
      <w:r w:rsidRPr="00E84A73">
        <w:rPr>
          <w:rFonts w:ascii="David" w:eastAsia="David" w:hAnsi="David" w:cs="David"/>
          <w:sz w:val="24"/>
          <w:szCs w:val="24"/>
          <w:rtl/>
        </w:rPr>
        <w:t xml:space="preserve"> </w:t>
      </w:r>
      <w:r w:rsidRPr="00E84A73">
        <w:rPr>
          <w:rFonts w:ascii="David" w:eastAsia="David" w:hAnsi="David" w:cs="David" w:hint="eastAsia"/>
          <w:sz w:val="24"/>
          <w:szCs w:val="24"/>
          <w:rtl/>
        </w:rPr>
        <w:t>תחילת</w:t>
      </w:r>
      <w:r w:rsidRPr="00E84A73">
        <w:rPr>
          <w:rFonts w:ascii="David" w:eastAsia="David" w:hAnsi="David" w:cs="David"/>
          <w:sz w:val="24"/>
          <w:szCs w:val="24"/>
          <w:rtl/>
        </w:rPr>
        <w:t xml:space="preserve"> </w:t>
      </w:r>
      <w:r w:rsidRPr="00E84A73">
        <w:rPr>
          <w:rFonts w:ascii="David" w:eastAsia="David" w:hAnsi="David" w:cs="David" w:hint="eastAsia"/>
          <w:sz w:val="24"/>
          <w:szCs w:val="24"/>
          <w:rtl/>
        </w:rPr>
        <w:t>תכנית</w:t>
      </w:r>
      <w:r w:rsidRPr="00E84A73">
        <w:rPr>
          <w:rFonts w:ascii="David" w:eastAsia="David" w:hAnsi="David" w:cs="David"/>
          <w:sz w:val="24"/>
          <w:szCs w:val="24"/>
          <w:rtl/>
        </w:rPr>
        <w:t xml:space="preserve"> </w:t>
      </w:r>
      <w:r w:rsidRPr="00E84A73">
        <w:rPr>
          <w:rFonts w:ascii="David" w:eastAsia="David" w:hAnsi="David" w:cs="David" w:hint="eastAsia"/>
          <w:sz w:val="24"/>
          <w:szCs w:val="24"/>
          <w:rtl/>
        </w:rPr>
        <w:t>ההתערבות</w:t>
      </w:r>
      <w:r w:rsidRPr="00E84A73">
        <w:rPr>
          <w:rFonts w:ascii="David" w:eastAsia="David" w:hAnsi="David" w:cs="David"/>
          <w:sz w:val="24"/>
          <w:szCs w:val="24"/>
          <w:rtl/>
        </w:rPr>
        <w:t xml:space="preserve"> </w:t>
      </w:r>
      <w:r w:rsidRPr="00E84A73">
        <w:rPr>
          <w:rFonts w:ascii="David" w:eastAsia="David" w:hAnsi="David" w:cs="David" w:hint="eastAsia"/>
          <w:sz w:val="24"/>
          <w:szCs w:val="24"/>
          <w:rtl/>
        </w:rPr>
        <w:t>להערכת</w:t>
      </w:r>
      <w:r w:rsidRPr="00E84A73">
        <w:rPr>
          <w:rFonts w:ascii="David" w:eastAsia="David" w:hAnsi="David" w:cs="David"/>
          <w:sz w:val="24"/>
          <w:szCs w:val="24"/>
          <w:rtl/>
        </w:rPr>
        <w:t xml:space="preserve"> </w:t>
      </w:r>
      <w:r w:rsidRPr="00E84A73">
        <w:rPr>
          <w:rFonts w:ascii="David" w:eastAsia="David" w:hAnsi="David" w:cs="David" w:hint="eastAsia"/>
          <w:sz w:val="24"/>
          <w:szCs w:val="24"/>
          <w:rtl/>
        </w:rPr>
        <w:t>רמת</w:t>
      </w:r>
      <w:r w:rsidRPr="00E84A73">
        <w:rPr>
          <w:rFonts w:ascii="David" w:eastAsia="David" w:hAnsi="David" w:cs="David"/>
          <w:sz w:val="24"/>
          <w:szCs w:val="24"/>
          <w:rtl/>
        </w:rPr>
        <w:t xml:space="preserve"> תפקודית</w:t>
      </w:r>
      <w:r w:rsidRPr="00E84A73">
        <w:rPr>
          <w:rFonts w:ascii="David" w:eastAsia="David" w:hAnsi="David" w:cs="David"/>
          <w:sz w:val="24"/>
          <w:szCs w:val="24"/>
        </w:rPr>
        <w:t xml:space="preserve"> </w:t>
      </w:r>
      <w:r w:rsidRPr="00E84A73">
        <w:rPr>
          <w:rFonts w:ascii="David" w:eastAsia="David" w:hAnsi="David" w:cs="David" w:hint="eastAsia"/>
          <w:sz w:val="24"/>
          <w:szCs w:val="24"/>
          <w:rtl/>
        </w:rPr>
        <w:t>של</w:t>
      </w:r>
      <w:r w:rsidRPr="00E84A73">
        <w:rPr>
          <w:rFonts w:ascii="David" w:eastAsia="David" w:hAnsi="David" w:cs="David"/>
          <w:sz w:val="24"/>
          <w:szCs w:val="24"/>
          <w:rtl/>
        </w:rPr>
        <w:t xml:space="preserve"> </w:t>
      </w:r>
      <w:r w:rsidRPr="00E84A73">
        <w:rPr>
          <w:rFonts w:ascii="David" w:eastAsia="David" w:hAnsi="David" w:cs="David" w:hint="eastAsia"/>
          <w:sz w:val="24"/>
          <w:szCs w:val="24"/>
          <w:rtl/>
        </w:rPr>
        <w:t>ילדיהם</w:t>
      </w:r>
      <w:r w:rsidRPr="00E84A73">
        <w:rPr>
          <w:rFonts w:ascii="David" w:eastAsia="David" w:hAnsi="David" w:cs="David"/>
          <w:bCs/>
          <w:sz w:val="24"/>
          <w:szCs w:val="24"/>
          <w:rtl/>
        </w:rPr>
        <w:t>.</w:t>
      </w:r>
      <w:bookmarkEnd w:id="1408"/>
    </w:p>
    <w:p w14:paraId="246EA47A" w14:textId="2C4314F9" w:rsidR="003A1546" w:rsidRPr="00301463" w:rsidRDefault="003A1546">
      <w:pPr>
        <w:pStyle w:val="ListParagraph"/>
        <w:numPr>
          <w:ilvl w:val="3"/>
          <w:numId w:val="67"/>
        </w:numPr>
        <w:bidi/>
        <w:spacing w:line="480" w:lineRule="auto"/>
        <w:ind w:left="429" w:hanging="6"/>
        <w:jc w:val="both"/>
        <w:rPr>
          <w:rFonts w:ascii="David" w:eastAsia="David" w:hAnsi="David" w:cs="David"/>
          <w:b/>
          <w:bCs/>
          <w:sz w:val="24"/>
          <w:szCs w:val="24"/>
          <w:rtl/>
          <w:rPrChange w:id="1415" w:author="Shai Ben Shabat" w:date="2021-11-22T12:09:00Z">
            <w:rPr>
              <w:b/>
              <w:bCs/>
              <w:rtl/>
            </w:rPr>
          </w:rPrChange>
        </w:rPr>
        <w:pPrChange w:id="1416" w:author="Shai Ben Shabat" w:date="2021-11-22T12:09:00Z">
          <w:pPr>
            <w:pStyle w:val="ListParagraph"/>
            <w:numPr>
              <w:ilvl w:val="3"/>
              <w:numId w:val="62"/>
            </w:numPr>
            <w:bidi/>
            <w:spacing w:line="480" w:lineRule="auto"/>
            <w:ind w:left="571" w:hanging="720"/>
            <w:jc w:val="both"/>
          </w:pPr>
        </w:pPrChange>
      </w:pPr>
      <w:r w:rsidRPr="005800A7">
        <w:rPr>
          <w:rFonts w:ascii="David" w:eastAsia="David" w:hAnsi="David" w:cs="David" w:hint="eastAsia"/>
          <w:bCs/>
          <w:sz w:val="24"/>
          <w:szCs w:val="24"/>
          <w:rtl/>
          <w:rPrChange w:id="1417" w:author="Ms Buj" w:date="2021-11-10T10:54:00Z">
            <w:rPr>
              <w:rFonts w:hint="eastAsia"/>
              <w:bCs/>
              <w:rtl/>
            </w:rPr>
          </w:rPrChange>
        </w:rPr>
        <w:t>הערכת</w:t>
      </w:r>
      <w:r w:rsidRPr="005800A7">
        <w:rPr>
          <w:rFonts w:ascii="David" w:eastAsia="David" w:hAnsi="David" w:cs="David"/>
          <w:bCs/>
          <w:sz w:val="24"/>
          <w:szCs w:val="24"/>
          <w:rtl/>
          <w:rPrChange w:id="1418" w:author="Ms Buj" w:date="2021-11-10T10:54:00Z">
            <w:rPr>
              <w:bCs/>
              <w:rtl/>
            </w:rPr>
          </w:rPrChange>
        </w:rPr>
        <w:t xml:space="preserve"> </w:t>
      </w:r>
      <w:r w:rsidRPr="005800A7">
        <w:rPr>
          <w:rFonts w:ascii="David" w:eastAsia="David" w:hAnsi="David" w:cs="David" w:hint="eastAsia"/>
          <w:bCs/>
          <w:sz w:val="24"/>
          <w:szCs w:val="24"/>
          <w:rtl/>
          <w:rPrChange w:id="1419" w:author="Ms Buj" w:date="2021-11-10T10:54:00Z">
            <w:rPr>
              <w:rFonts w:hint="eastAsia"/>
              <w:bCs/>
              <w:rtl/>
            </w:rPr>
          </w:rPrChange>
        </w:rPr>
        <w:t>אינטליגנציה</w:t>
      </w:r>
      <w:r w:rsidRPr="005800A7">
        <w:rPr>
          <w:rFonts w:ascii="David" w:eastAsia="David" w:hAnsi="David" w:cs="David"/>
          <w:bCs/>
          <w:sz w:val="24"/>
          <w:szCs w:val="24"/>
          <w:rtl/>
          <w:rPrChange w:id="1420" w:author="Ms Buj" w:date="2021-11-10T10:54:00Z">
            <w:rPr>
              <w:bCs/>
              <w:rtl/>
            </w:rPr>
          </w:rPrChange>
        </w:rPr>
        <w:t xml:space="preserve"> </w:t>
      </w:r>
      <w:r w:rsidRPr="005800A7">
        <w:rPr>
          <w:rFonts w:ascii="David" w:eastAsia="David" w:hAnsi="David" w:cs="David" w:hint="eastAsia"/>
          <w:bCs/>
          <w:sz w:val="24"/>
          <w:szCs w:val="24"/>
          <w:rtl/>
          <w:rPrChange w:id="1421" w:author="Ms Buj" w:date="2021-11-10T10:54:00Z">
            <w:rPr>
              <w:rFonts w:hint="eastAsia"/>
              <w:bCs/>
              <w:rtl/>
            </w:rPr>
          </w:rPrChange>
        </w:rPr>
        <w:t>תפקודית</w:t>
      </w:r>
      <w:r w:rsidRPr="005800A7">
        <w:rPr>
          <w:rFonts w:ascii="David" w:eastAsia="David" w:hAnsi="David" w:cs="David"/>
          <w:bCs/>
          <w:sz w:val="24"/>
          <w:szCs w:val="24"/>
          <w:rtl/>
          <w:rPrChange w:id="1422" w:author="Ms Buj" w:date="2021-11-10T10:54:00Z">
            <w:rPr>
              <w:bCs/>
              <w:rtl/>
            </w:rPr>
          </w:rPrChange>
        </w:rPr>
        <w:t xml:space="preserve"> </w:t>
      </w:r>
      <w:r w:rsidRPr="005800A7">
        <w:rPr>
          <w:rFonts w:ascii="David" w:eastAsia="David" w:hAnsi="David" w:cs="David" w:hint="eastAsia"/>
          <w:bCs/>
          <w:sz w:val="24"/>
          <w:szCs w:val="24"/>
          <w:rtl/>
          <w:rPrChange w:id="1423" w:author="Ms Buj" w:date="2021-11-10T10:54:00Z">
            <w:rPr>
              <w:rFonts w:hint="eastAsia"/>
              <w:bCs/>
              <w:rtl/>
            </w:rPr>
          </w:rPrChange>
        </w:rPr>
        <w:t>ומילולית</w:t>
      </w:r>
      <w:r w:rsidRPr="005800A7">
        <w:rPr>
          <w:rFonts w:ascii="David" w:eastAsia="David" w:hAnsi="David" w:cs="David"/>
          <w:bCs/>
          <w:sz w:val="24"/>
          <w:szCs w:val="24"/>
          <w:rtl/>
          <w:rPrChange w:id="1424" w:author="Ms Buj" w:date="2021-11-10T10:54:00Z">
            <w:rPr>
              <w:bCs/>
              <w:rtl/>
            </w:rPr>
          </w:rPrChange>
        </w:rPr>
        <w:t>-</w:t>
      </w:r>
      <w:r w:rsidRPr="005800A7">
        <w:rPr>
          <w:rFonts w:ascii="David" w:eastAsia="David" w:hAnsi="David" w:cs="David"/>
          <w:sz w:val="24"/>
          <w:szCs w:val="24"/>
          <w:rtl/>
          <w:rPrChange w:id="1425" w:author="Ms Buj" w:date="2021-11-10T10:54:00Z">
            <w:rPr>
              <w:rtl/>
            </w:rPr>
          </w:rPrChange>
        </w:rPr>
        <w:t xml:space="preserve"> תתבצע באמצעות שני תתי מבחנים מתוך אבחון </w:t>
      </w:r>
      <w:r w:rsidRPr="005800A7">
        <w:rPr>
          <w:rFonts w:asciiTheme="majorBidi" w:eastAsia="David" w:hAnsiTheme="majorBidi" w:cstheme="majorBidi"/>
          <w:sz w:val="24"/>
          <w:szCs w:val="24"/>
          <w:rPrChange w:id="1426" w:author="Ms Buj" w:date="2021-11-10T10:54:00Z">
            <w:rPr>
              <w:rFonts w:asciiTheme="majorBidi" w:hAnsiTheme="majorBidi" w:cstheme="majorBidi"/>
            </w:rPr>
          </w:rPrChange>
        </w:rPr>
        <w:t>Wechsler Preschool and Primary Scale of intelligence</w:t>
      </w:r>
      <w:r w:rsidRPr="005800A7">
        <w:rPr>
          <w:rFonts w:asciiTheme="majorBidi" w:eastAsia="David" w:hAnsiTheme="majorBidi" w:cstheme="majorBidi"/>
          <w:bCs/>
          <w:sz w:val="24"/>
          <w:szCs w:val="24"/>
          <w:rPrChange w:id="1427" w:author="Ms Buj" w:date="2021-11-10T10:54:00Z">
            <w:rPr>
              <w:rFonts w:asciiTheme="majorBidi" w:hAnsiTheme="majorBidi" w:cstheme="majorBidi"/>
              <w:bCs/>
            </w:rPr>
          </w:rPrChange>
        </w:rPr>
        <w:t xml:space="preserve"> </w:t>
      </w:r>
      <w:r w:rsidRPr="005800A7">
        <w:rPr>
          <w:rFonts w:ascii="David" w:eastAsia="David" w:hAnsi="David" w:cs="David"/>
          <w:sz w:val="24"/>
          <w:szCs w:val="24"/>
          <w:rPrChange w:id="1428" w:author="Ms Buj" w:date="2021-11-10T10:54:00Z">
            <w:rPr/>
          </w:rPrChange>
        </w:rPr>
        <w:t>(WISC-IV</w:t>
      </w:r>
      <w:commentRangeStart w:id="1429"/>
      <w:r w:rsidRPr="005800A7">
        <w:rPr>
          <w:rFonts w:ascii="David" w:eastAsia="David" w:hAnsi="David" w:cs="David"/>
          <w:sz w:val="24"/>
          <w:szCs w:val="24"/>
          <w:rPrChange w:id="1430" w:author="Ms Buj" w:date="2021-11-10T10:54:00Z">
            <w:rPr/>
          </w:rPrChange>
        </w:rPr>
        <w:t>)</w:t>
      </w:r>
      <w:r w:rsidR="00C3555B" w:rsidRPr="005800A7">
        <w:rPr>
          <w:rFonts w:ascii="David" w:eastAsia="David" w:hAnsi="David" w:cs="David"/>
          <w:sz w:val="24"/>
          <w:szCs w:val="24"/>
          <w:rPrChange w:id="1431" w:author="Ms Buj" w:date="2021-11-10T10:54:00Z">
            <w:rPr/>
          </w:rPrChange>
        </w:rPr>
        <w:t xml:space="preserve"> </w:t>
      </w:r>
      <w:r w:rsidR="00C3555B" w:rsidRPr="005800A7">
        <w:rPr>
          <w:rFonts w:asciiTheme="majorBidi" w:eastAsia="David" w:hAnsiTheme="majorBidi" w:cstheme="majorBidi"/>
          <w:sz w:val="24"/>
          <w:szCs w:val="24"/>
          <w:rPrChange w:id="1432" w:author="Ms Buj" w:date="2021-11-10T10:54:00Z">
            <w:rPr>
              <w:rFonts w:asciiTheme="majorBidi" w:hAnsiTheme="majorBidi" w:cstheme="majorBidi"/>
            </w:rPr>
          </w:rPrChange>
        </w:rPr>
        <w:t>(Wechsler, 2011)</w:t>
      </w:r>
      <w:r w:rsidRPr="005800A7">
        <w:rPr>
          <w:rFonts w:asciiTheme="majorBidi" w:eastAsia="David" w:hAnsiTheme="majorBidi" w:cstheme="majorBidi"/>
          <w:sz w:val="24"/>
          <w:szCs w:val="24"/>
          <w:rtl/>
          <w:rPrChange w:id="1433" w:author="Ms Buj" w:date="2021-11-10T10:54:00Z">
            <w:rPr>
              <w:rFonts w:asciiTheme="majorBidi" w:hAnsiTheme="majorBidi" w:cstheme="majorBidi"/>
              <w:rtl/>
            </w:rPr>
          </w:rPrChange>
        </w:rPr>
        <w:t xml:space="preserve">, </w:t>
      </w:r>
      <w:commentRangeEnd w:id="1429"/>
      <w:r w:rsidRPr="00C3555B">
        <w:rPr>
          <w:rStyle w:val="CommentReference"/>
          <w:rFonts w:asciiTheme="majorBidi" w:hAnsiTheme="majorBidi" w:cstheme="majorBidi"/>
          <w:sz w:val="24"/>
          <w:szCs w:val="24"/>
        </w:rPr>
        <w:commentReference w:id="1429"/>
      </w:r>
      <w:r w:rsidRPr="005800A7">
        <w:rPr>
          <w:rFonts w:ascii="David" w:eastAsia="David" w:hAnsi="David" w:cs="David" w:hint="eastAsia"/>
          <w:sz w:val="24"/>
          <w:szCs w:val="24"/>
          <w:rtl/>
          <w:rPrChange w:id="1434" w:author="Ms Buj" w:date="2021-11-10T10:54:00Z">
            <w:rPr>
              <w:rFonts w:hint="eastAsia"/>
              <w:rtl/>
            </w:rPr>
          </w:rPrChange>
        </w:rPr>
        <w:t>שתורגם</w:t>
      </w:r>
      <w:r w:rsidRPr="005800A7">
        <w:rPr>
          <w:rFonts w:ascii="David" w:eastAsia="David" w:hAnsi="David" w:cs="David"/>
          <w:sz w:val="24"/>
          <w:szCs w:val="24"/>
          <w:rtl/>
          <w:rPrChange w:id="1435" w:author="Ms Buj" w:date="2021-11-10T10:54:00Z">
            <w:rPr>
              <w:rtl/>
            </w:rPr>
          </w:rPrChange>
        </w:rPr>
        <w:t xml:space="preserve"> </w:t>
      </w:r>
      <w:r w:rsidRPr="005800A7">
        <w:rPr>
          <w:rFonts w:ascii="David" w:eastAsia="David" w:hAnsi="David" w:cs="David" w:hint="eastAsia"/>
          <w:sz w:val="24"/>
          <w:szCs w:val="24"/>
          <w:rtl/>
          <w:rPrChange w:id="1436" w:author="Ms Buj" w:date="2021-11-10T10:54:00Z">
            <w:rPr>
              <w:rFonts w:hint="eastAsia"/>
              <w:rtl/>
            </w:rPr>
          </w:rPrChange>
        </w:rPr>
        <w:t>לעברית</w:t>
      </w:r>
      <w:r w:rsidRPr="005800A7">
        <w:rPr>
          <w:rFonts w:asciiTheme="majorBidi" w:eastAsia="David" w:hAnsiTheme="majorBidi" w:cstheme="majorBidi"/>
          <w:sz w:val="24"/>
          <w:szCs w:val="24"/>
          <w:rtl/>
          <w:rPrChange w:id="1437" w:author="Ms Buj" w:date="2021-11-10T10:54:00Z">
            <w:rPr>
              <w:rFonts w:asciiTheme="majorBidi" w:hAnsiTheme="majorBidi" w:cstheme="majorBidi"/>
              <w:rtl/>
            </w:rPr>
          </w:rPrChange>
        </w:rPr>
        <w:t>.</w:t>
      </w:r>
      <w:r w:rsidRPr="005800A7">
        <w:rPr>
          <w:rFonts w:ascii="David" w:eastAsia="David" w:hAnsi="David" w:cs="David"/>
          <w:sz w:val="24"/>
          <w:szCs w:val="24"/>
          <w:rtl/>
          <w:rPrChange w:id="1438" w:author="Ms Buj" w:date="2021-11-10T10:54:00Z">
            <w:rPr>
              <w:rtl/>
            </w:rPr>
          </w:rPrChange>
        </w:rPr>
        <w:t xml:space="preserve"> המבחן לילדי בית ספר מיועד לילדים בגילאי 6-16:11 שנים</w:t>
      </w:r>
      <w:ins w:id="1439" w:author="Ms Buj" w:date="2021-11-10T10:17:00Z">
        <w:r w:rsidR="00B62FDF" w:rsidRPr="005800A7">
          <w:rPr>
            <w:rFonts w:ascii="David" w:eastAsia="David" w:hAnsi="David" w:cs="David"/>
            <w:sz w:val="24"/>
            <w:szCs w:val="24"/>
            <w:rtl/>
            <w:rPrChange w:id="1440" w:author="Ms Buj" w:date="2021-11-10T10:54:00Z">
              <w:rPr>
                <w:rtl/>
              </w:rPr>
            </w:rPrChange>
          </w:rPr>
          <w:t xml:space="preserve"> ונמצא בעל מהימנות</w:t>
        </w:r>
      </w:ins>
      <w:ins w:id="1441" w:author="Ms Buj" w:date="2021-11-10T10:21:00Z">
        <w:r w:rsidR="00B62FDF" w:rsidRPr="005800A7">
          <w:rPr>
            <w:rFonts w:ascii="David" w:eastAsia="David" w:hAnsi="David" w:cs="David"/>
            <w:sz w:val="24"/>
            <w:szCs w:val="24"/>
            <w:rtl/>
            <w:rPrChange w:id="1442" w:author="Ms Buj" w:date="2021-11-10T10:54:00Z">
              <w:rPr>
                <w:rtl/>
              </w:rPr>
            </w:rPrChange>
          </w:rPr>
          <w:t xml:space="preserve"> בדיקה חוזרת גבוהה</w:t>
        </w:r>
      </w:ins>
      <w:ins w:id="1443" w:author="Ms Buj" w:date="2021-11-10T10:17:00Z">
        <w:r w:rsidR="00B62FDF" w:rsidRPr="005800A7">
          <w:rPr>
            <w:rFonts w:ascii="David" w:eastAsia="David" w:hAnsi="David" w:cs="David"/>
            <w:sz w:val="24"/>
            <w:szCs w:val="24"/>
            <w:rtl/>
            <w:rPrChange w:id="1444" w:author="Ms Buj" w:date="2021-11-10T10:54:00Z">
              <w:rPr>
                <w:rtl/>
              </w:rPr>
            </w:rPrChange>
          </w:rPr>
          <w:t xml:space="preserve"> </w:t>
        </w:r>
      </w:ins>
      <w:ins w:id="1445" w:author="Ms Buj" w:date="2021-11-10T10:21:00Z">
        <w:r w:rsidR="00B62FDF" w:rsidRPr="005800A7">
          <w:rPr>
            <w:rFonts w:asciiTheme="majorBidi" w:eastAsia="David" w:hAnsiTheme="majorBidi" w:cstheme="majorBidi"/>
            <w:sz w:val="24"/>
            <w:szCs w:val="24"/>
            <w:rtl/>
            <w:rPrChange w:id="1446" w:author="Ms Buj" w:date="2021-11-10T10:54:00Z">
              <w:rPr>
                <w:rFonts w:ascii="David" w:eastAsia="David" w:hAnsi="David" w:cs="David"/>
                <w:sz w:val="24"/>
                <w:szCs w:val="24"/>
                <w:rtl/>
              </w:rPr>
            </w:rPrChange>
          </w:rPr>
          <w:t>(</w:t>
        </w:r>
        <w:r w:rsidR="00B62FDF" w:rsidRPr="005800A7">
          <w:rPr>
            <w:rFonts w:asciiTheme="majorBidi" w:eastAsia="David" w:hAnsiTheme="majorBidi" w:cstheme="majorBidi"/>
            <w:sz w:val="24"/>
            <w:szCs w:val="24"/>
            <w:rPrChange w:id="1447" w:author="Ms Buj" w:date="2021-11-10T10:54:00Z">
              <w:rPr>
                <w:rFonts w:ascii="David" w:eastAsia="David" w:hAnsi="David" w:cs="David"/>
                <w:sz w:val="24"/>
                <w:szCs w:val="24"/>
              </w:rPr>
            </w:rPrChange>
          </w:rPr>
          <w:t>(</w:t>
        </w:r>
      </w:ins>
      <w:ins w:id="1448" w:author="Ms Buj" w:date="2021-11-10T10:17:00Z">
        <w:r w:rsidR="00B62FDF" w:rsidRPr="005800A7">
          <w:rPr>
            <w:rFonts w:asciiTheme="majorBidi" w:eastAsia="David" w:hAnsiTheme="majorBidi" w:cstheme="majorBidi"/>
            <w:sz w:val="24"/>
            <w:szCs w:val="24"/>
            <w:rPrChange w:id="1449" w:author="Ms Buj" w:date="2021-11-10T10:54:00Z">
              <w:rPr>
                <w:rFonts w:ascii="David" w:eastAsia="David" w:hAnsi="David" w:cs="David"/>
                <w:sz w:val="24"/>
                <w:szCs w:val="24"/>
              </w:rPr>
            </w:rPrChange>
          </w:rPr>
          <w:t>r=.90</w:t>
        </w:r>
      </w:ins>
      <w:r w:rsidRPr="005800A7">
        <w:rPr>
          <w:rFonts w:ascii="David" w:eastAsia="David" w:hAnsi="David" w:cs="David"/>
          <w:sz w:val="24"/>
          <w:szCs w:val="24"/>
          <w:rtl/>
          <w:rPrChange w:id="1450" w:author="Ms Buj" w:date="2021-11-10T10:54:00Z">
            <w:rPr>
              <w:rtl/>
            </w:rPr>
          </w:rPrChange>
        </w:rPr>
        <w:t>. אינטליגנציה תפקודית תוערך באמצעות תת סקלה</w:t>
      </w:r>
      <w:ins w:id="1451" w:author="Shai Ben Shabat" w:date="2021-11-22T12:08:00Z">
        <w:r w:rsidR="00301463">
          <w:rPr>
            <w:rFonts w:ascii="David" w:eastAsia="David" w:hAnsi="David" w:cs="David" w:hint="cs"/>
            <w:sz w:val="24"/>
            <w:szCs w:val="24"/>
            <w:rtl/>
          </w:rPr>
          <w:t xml:space="preserve"> "הסקה במטריצות"</w:t>
        </w:r>
      </w:ins>
      <w:del w:id="1452" w:author="Ms Buj" w:date="2021-11-23T10:48:00Z">
        <w:r w:rsidRPr="005800A7" w:rsidDel="00CB3D2C">
          <w:rPr>
            <w:rFonts w:ascii="David" w:eastAsia="David" w:hAnsi="David" w:cs="David"/>
            <w:sz w:val="24"/>
            <w:szCs w:val="24"/>
            <w:rtl/>
            <w:rPrChange w:id="1453" w:author="Ms Buj" w:date="2021-11-10T10:54:00Z">
              <w:rPr>
                <w:rtl/>
              </w:rPr>
            </w:rPrChange>
          </w:rPr>
          <w:delText xml:space="preserve"> </w:delText>
        </w:r>
      </w:del>
      <w:del w:id="1454" w:author="Shai Ben Shabat" w:date="2021-11-22T12:04:00Z">
        <w:r w:rsidRPr="005800A7" w:rsidDel="00301463">
          <w:rPr>
            <w:rFonts w:ascii="David" w:eastAsia="David" w:hAnsi="David" w:cs="David"/>
            <w:sz w:val="24"/>
            <w:szCs w:val="24"/>
            <w:rtl/>
            <w:rPrChange w:id="1455" w:author="Ms Buj" w:date="2021-11-10T10:54:00Z">
              <w:rPr>
                <w:rtl/>
              </w:rPr>
            </w:rPrChange>
          </w:rPr>
          <w:delText>"סידור קוביות</w:delText>
        </w:r>
      </w:del>
      <w:del w:id="1456" w:author="Shai Ben Shabat" w:date="2021-11-22T12:10:00Z">
        <w:r w:rsidRPr="005800A7" w:rsidDel="00CD3315">
          <w:rPr>
            <w:rFonts w:ascii="David" w:eastAsia="David" w:hAnsi="David" w:cs="David"/>
            <w:sz w:val="24"/>
            <w:szCs w:val="24"/>
            <w:rtl/>
            <w:rPrChange w:id="1457" w:author="Ms Buj" w:date="2021-11-10T10:54:00Z">
              <w:rPr>
                <w:rtl/>
              </w:rPr>
            </w:rPrChange>
          </w:rPr>
          <w:delText>"</w:delText>
        </w:r>
      </w:del>
      <w:r w:rsidRPr="005800A7">
        <w:rPr>
          <w:rFonts w:ascii="David" w:eastAsia="David" w:hAnsi="David" w:cs="David"/>
          <w:sz w:val="24"/>
          <w:szCs w:val="24"/>
          <w:rtl/>
          <w:rPrChange w:id="1458" w:author="Ms Buj" w:date="2021-11-10T10:54:00Z">
            <w:rPr>
              <w:rtl/>
            </w:rPr>
          </w:rPrChange>
        </w:rPr>
        <w:t>, מבחן לא מילולי בו</w:t>
      </w:r>
      <w:ins w:id="1459" w:author="Shai Ben Shabat" w:date="2021-11-22T12:07:00Z">
        <w:r w:rsidR="00301463">
          <w:rPr>
            <w:rFonts w:ascii="David" w:eastAsia="David" w:hAnsi="David" w:cs="David" w:hint="cs"/>
            <w:sz w:val="24"/>
            <w:szCs w:val="24"/>
            <w:rtl/>
          </w:rPr>
          <w:t xml:space="preserve"> </w:t>
        </w:r>
        <w:del w:id="1460" w:author="Ms Buj" w:date="2021-11-23T10:48:00Z">
          <w:r w:rsidR="00301463" w:rsidDel="00CB3D2C">
            <w:rPr>
              <w:rFonts w:ascii="David" w:eastAsia="David" w:hAnsi="David" w:cs="David" w:hint="cs"/>
              <w:sz w:val="24"/>
              <w:szCs w:val="24"/>
              <w:rtl/>
            </w:rPr>
            <w:delText xml:space="preserve">לילד </w:delText>
          </w:r>
        </w:del>
        <w:r w:rsidR="00301463">
          <w:rPr>
            <w:rFonts w:ascii="David" w:eastAsia="David" w:hAnsi="David" w:cs="David" w:hint="cs"/>
            <w:sz w:val="24"/>
            <w:szCs w:val="24"/>
            <w:rtl/>
          </w:rPr>
          <w:t xml:space="preserve">מוצגת </w:t>
        </w:r>
      </w:ins>
      <w:ins w:id="1461" w:author="Ms Buj" w:date="2021-11-23T10:48:00Z">
        <w:r w:rsidR="00CB3D2C">
          <w:rPr>
            <w:rFonts w:ascii="David" w:eastAsia="David" w:hAnsi="David" w:cs="David" w:hint="cs"/>
            <w:sz w:val="24"/>
            <w:szCs w:val="24"/>
            <w:rtl/>
          </w:rPr>
          <w:t xml:space="preserve">לילד </w:t>
        </w:r>
      </w:ins>
      <w:ins w:id="1462" w:author="Shai Ben Shabat" w:date="2021-11-22T12:07:00Z">
        <w:r w:rsidR="00301463">
          <w:rPr>
            <w:rFonts w:ascii="David" w:eastAsia="David" w:hAnsi="David" w:cs="David" w:hint="cs"/>
            <w:sz w:val="24"/>
            <w:szCs w:val="24"/>
            <w:rtl/>
          </w:rPr>
          <w:t>סדרת תמונות עם קיבוע חסר, הוא מתבקש למצוא את התמונה שמתאימה מתוך חמש אפשרויות</w:t>
        </w:r>
        <w:r w:rsidR="00301463">
          <w:rPr>
            <w:rFonts w:ascii="David" w:eastAsia="David" w:hAnsi="David" w:cs="David" w:hint="cs"/>
            <w:sz w:val="24"/>
            <w:szCs w:val="24"/>
          </w:rPr>
          <w:t xml:space="preserve"> </w:t>
        </w:r>
        <w:r w:rsidR="00301463" w:rsidRPr="00CB3D2C">
          <w:rPr>
            <w:rFonts w:asciiTheme="majorBidi" w:eastAsia="David" w:hAnsiTheme="majorBidi" w:cstheme="majorBidi"/>
            <w:sz w:val="24"/>
            <w:szCs w:val="24"/>
            <w:rPrChange w:id="1463" w:author="Ms Buj" w:date="2021-11-23T10:48:00Z">
              <w:rPr>
                <w:rFonts w:ascii="David" w:eastAsia="David" w:hAnsi="David" w:cs="David"/>
                <w:sz w:val="24"/>
                <w:szCs w:val="24"/>
              </w:rPr>
            </w:rPrChange>
          </w:rPr>
          <w:t xml:space="preserve">(Matrix </w:t>
        </w:r>
      </w:ins>
      <w:ins w:id="1464" w:author="Shai Ben Shabat" w:date="2021-11-22T12:08:00Z">
        <w:r w:rsidR="00301463" w:rsidRPr="00CB3D2C">
          <w:rPr>
            <w:rFonts w:asciiTheme="majorBidi" w:eastAsia="David" w:hAnsiTheme="majorBidi" w:cstheme="majorBidi"/>
            <w:sz w:val="24"/>
            <w:szCs w:val="24"/>
            <w:rPrChange w:id="1465" w:author="Ms Buj" w:date="2021-11-23T10:48:00Z">
              <w:rPr>
                <w:rFonts w:ascii="David" w:eastAsia="David" w:hAnsi="David" w:cs="David"/>
                <w:sz w:val="24"/>
                <w:szCs w:val="24"/>
              </w:rPr>
            </w:rPrChange>
          </w:rPr>
          <w:t>Reasoning)</w:t>
        </w:r>
        <w:r w:rsidR="00301463">
          <w:rPr>
            <w:rFonts w:ascii="David" w:eastAsia="David" w:hAnsi="David" w:cs="David"/>
            <w:sz w:val="24"/>
            <w:szCs w:val="24"/>
          </w:rPr>
          <w:t xml:space="preserve"> </w:t>
        </w:r>
      </w:ins>
      <w:del w:id="1466" w:author="Shai Ben Shabat" w:date="2021-11-22T12:07:00Z">
        <w:r w:rsidRPr="005800A7" w:rsidDel="00301463">
          <w:rPr>
            <w:rFonts w:ascii="David" w:eastAsia="David" w:hAnsi="David" w:cs="David"/>
            <w:sz w:val="24"/>
            <w:szCs w:val="24"/>
            <w:rtl/>
            <w:rPrChange w:id="1467" w:author="Ms Buj" w:date="2021-11-10T10:54:00Z">
              <w:rPr>
                <w:rtl/>
              </w:rPr>
            </w:rPrChange>
          </w:rPr>
          <w:delText xml:space="preserve"> הילד</w:delText>
        </w:r>
      </w:del>
      <w:del w:id="1468" w:author="Shai Ben Shabat" w:date="2021-11-22T12:05:00Z">
        <w:r w:rsidRPr="00301463" w:rsidDel="00301463">
          <w:rPr>
            <w:rFonts w:ascii="David" w:eastAsia="David" w:hAnsi="David" w:cs="David"/>
            <w:sz w:val="24"/>
            <w:szCs w:val="24"/>
            <w:rtl/>
            <w:rPrChange w:id="1469" w:author="Shai Ben Shabat" w:date="2021-11-22T12:09:00Z">
              <w:rPr>
                <w:rtl/>
              </w:rPr>
            </w:rPrChange>
          </w:rPr>
          <w:delText xml:space="preserve"> מקבל קוביות בצבעי לבן ואדום ומתבקש לסדרן על פי דוגמה </w:delText>
        </w:r>
        <w:r w:rsidRPr="00301463" w:rsidDel="00301463">
          <w:rPr>
            <w:rFonts w:ascii="David" w:eastAsia="David" w:hAnsi="David" w:cs="David"/>
            <w:sz w:val="24"/>
            <w:szCs w:val="24"/>
            <w:rPrChange w:id="1470" w:author="Shai Ben Shabat" w:date="2021-11-22T12:09:00Z">
              <w:rPr/>
            </w:rPrChange>
          </w:rPr>
          <w:delText>(Block Design)</w:delText>
        </w:r>
        <w:r w:rsidRPr="00301463" w:rsidDel="00301463">
          <w:rPr>
            <w:rFonts w:ascii="David" w:eastAsia="David" w:hAnsi="David" w:cs="David"/>
            <w:sz w:val="24"/>
            <w:szCs w:val="24"/>
            <w:rtl/>
            <w:rPrChange w:id="1471" w:author="Shai Ben Shabat" w:date="2021-11-22T12:09:00Z">
              <w:rPr>
                <w:rtl/>
              </w:rPr>
            </w:rPrChange>
          </w:rPr>
          <w:delText xml:space="preserve"> שמוצגת בכרטיס</w:delText>
        </w:r>
      </w:del>
      <w:r w:rsidRPr="00301463">
        <w:rPr>
          <w:rFonts w:ascii="David" w:eastAsia="David" w:hAnsi="David" w:cs="David"/>
          <w:sz w:val="24"/>
          <w:szCs w:val="24"/>
          <w:rtl/>
          <w:rPrChange w:id="1472" w:author="Shai Ben Shabat" w:date="2021-11-22T12:09:00Z">
            <w:rPr>
              <w:rtl/>
            </w:rPr>
          </w:rPrChange>
        </w:rPr>
        <w:t xml:space="preserve">. </w:t>
      </w:r>
      <w:del w:id="1473" w:author="Shai Ben Shabat" w:date="2021-11-22T12:10:00Z">
        <w:r w:rsidRPr="00301463" w:rsidDel="00CD3315">
          <w:rPr>
            <w:rFonts w:ascii="David" w:eastAsia="David" w:hAnsi="David" w:cs="David"/>
            <w:sz w:val="24"/>
            <w:szCs w:val="24"/>
            <w:rtl/>
            <w:rPrChange w:id="1474" w:author="Shai Ben Shabat" w:date="2021-11-22T12:09:00Z">
              <w:rPr>
                <w:rtl/>
              </w:rPr>
            </w:rPrChange>
          </w:rPr>
          <w:delText xml:space="preserve">איכות הביצוע ומשך הזמן לביצוע נמדדים. </w:delText>
        </w:r>
      </w:del>
      <w:r w:rsidRPr="00301463">
        <w:rPr>
          <w:rFonts w:ascii="David" w:eastAsia="David" w:hAnsi="David" w:cs="David"/>
          <w:sz w:val="24"/>
          <w:szCs w:val="24"/>
          <w:rtl/>
          <w:rPrChange w:id="1475" w:author="Shai Ben Shabat" w:date="2021-11-22T12:09:00Z">
            <w:rPr>
              <w:rtl/>
            </w:rPr>
          </w:rPrChange>
        </w:rPr>
        <w:t xml:space="preserve">אינטליגנציה </w:t>
      </w:r>
      <w:r w:rsidRPr="00301463">
        <w:rPr>
          <w:rFonts w:ascii="David" w:eastAsia="David" w:hAnsi="David" w:cs="David" w:hint="eastAsia"/>
          <w:sz w:val="24"/>
          <w:szCs w:val="24"/>
          <w:rtl/>
          <w:rPrChange w:id="1476" w:author="Shai Ben Shabat" w:date="2021-11-22T12:09:00Z">
            <w:rPr>
              <w:rFonts w:hint="eastAsia"/>
              <w:rtl/>
            </w:rPr>
          </w:rPrChange>
        </w:rPr>
        <w:t>מילולית</w:t>
      </w:r>
      <w:r w:rsidRPr="00301463">
        <w:rPr>
          <w:rFonts w:ascii="David" w:eastAsia="David" w:hAnsi="David" w:cs="David"/>
          <w:sz w:val="24"/>
          <w:szCs w:val="24"/>
          <w:rtl/>
          <w:rPrChange w:id="1477" w:author="Shai Ben Shabat" w:date="2021-11-22T12:09:00Z">
            <w:rPr>
              <w:rtl/>
            </w:rPr>
          </w:rPrChange>
        </w:rPr>
        <w:t xml:space="preserve"> תוערך באמצעות תת סקלה "אוצר מילים", </w:t>
      </w:r>
      <w:r w:rsidRPr="00301463">
        <w:rPr>
          <w:rFonts w:ascii="David" w:eastAsia="David" w:hAnsi="David" w:cs="David" w:hint="eastAsia"/>
          <w:sz w:val="24"/>
          <w:szCs w:val="24"/>
          <w:rtl/>
          <w:rPrChange w:id="1478" w:author="Shai Ben Shabat" w:date="2021-11-22T12:09:00Z">
            <w:rPr>
              <w:rFonts w:hint="eastAsia"/>
              <w:rtl/>
            </w:rPr>
          </w:rPrChange>
        </w:rPr>
        <w:t>הכולל</w:t>
      </w:r>
      <w:ins w:id="1479" w:author="Ms Buj" w:date="2021-11-23T10:49:00Z">
        <w:r w:rsidR="00CB3D2C">
          <w:rPr>
            <w:rFonts w:ascii="David" w:eastAsia="David" w:hAnsi="David" w:cs="David" w:hint="cs"/>
            <w:sz w:val="24"/>
            <w:szCs w:val="24"/>
            <w:rtl/>
          </w:rPr>
          <w:t>ת</w:t>
        </w:r>
      </w:ins>
      <w:r w:rsidRPr="00301463">
        <w:rPr>
          <w:rFonts w:ascii="David" w:eastAsia="David" w:hAnsi="David" w:cs="David"/>
          <w:sz w:val="24"/>
          <w:szCs w:val="24"/>
          <w:rtl/>
          <w:rPrChange w:id="1480" w:author="Shai Ben Shabat" w:date="2021-11-22T12:09:00Z">
            <w:rPr>
              <w:rtl/>
            </w:rPr>
          </w:rPrChange>
        </w:rPr>
        <w:t xml:space="preserve"> </w:t>
      </w:r>
      <w:r w:rsidRPr="00301463">
        <w:rPr>
          <w:rFonts w:ascii="David" w:hAnsi="David" w:cs="David"/>
          <w:color w:val="202122"/>
          <w:sz w:val="24"/>
          <w:szCs w:val="24"/>
          <w:shd w:val="clear" w:color="auto" w:fill="FFFFFF"/>
          <w:rtl/>
          <w:rPrChange w:id="1481" w:author="Shai Ben Shabat" w:date="2021-11-22T12:09:00Z">
            <w:rPr>
              <w:color w:val="202122"/>
              <w:shd w:val="clear" w:color="auto" w:fill="FFFFFF"/>
              <w:rtl/>
            </w:rPr>
          </w:rPrChange>
        </w:rPr>
        <w:t>שאלות ישירות בנוגע למשמעותן של מילים</w:t>
      </w:r>
      <w:ins w:id="1482" w:author="Ms Buj" w:date="2021-11-10T10:19:00Z">
        <w:r w:rsidR="00B62FDF" w:rsidRPr="00301463">
          <w:rPr>
            <w:rFonts w:ascii="David" w:hAnsi="David" w:cs="David"/>
            <w:color w:val="202122"/>
            <w:sz w:val="24"/>
            <w:szCs w:val="24"/>
            <w:shd w:val="clear" w:color="auto" w:fill="FFFFFF"/>
            <w:rtl/>
            <w:rPrChange w:id="1483" w:author="Shai Ben Shabat" w:date="2021-11-22T12:09:00Z">
              <w:rPr>
                <w:color w:val="202122"/>
                <w:shd w:val="clear" w:color="auto" w:fill="FFFFFF"/>
                <w:rtl/>
              </w:rPr>
            </w:rPrChange>
          </w:rPr>
          <w:t>.</w:t>
        </w:r>
      </w:ins>
      <w:del w:id="1484" w:author="Ms Buj" w:date="2021-11-10T10:19:00Z">
        <w:r w:rsidRPr="00301463" w:rsidDel="00B62FDF">
          <w:rPr>
            <w:rFonts w:ascii="David" w:eastAsia="David" w:hAnsi="David" w:cs="David"/>
            <w:b/>
            <w:bCs/>
            <w:sz w:val="24"/>
            <w:szCs w:val="24"/>
            <w:rtl/>
            <w:rPrChange w:id="1485" w:author="Shai Ben Shabat" w:date="2021-11-22T12:09:00Z">
              <w:rPr>
                <w:b/>
                <w:bCs/>
                <w:rtl/>
              </w:rPr>
            </w:rPrChange>
          </w:rPr>
          <w:delText>.</w:delText>
        </w:r>
        <w:commentRangeStart w:id="1486"/>
        <w:commentRangeEnd w:id="1486"/>
        <w:r w:rsidDel="00B62FDF">
          <w:rPr>
            <w:rStyle w:val="CommentReference"/>
            <w:rtl/>
          </w:rPr>
          <w:commentReference w:id="1486"/>
        </w:r>
      </w:del>
    </w:p>
    <w:p w14:paraId="43A8914B" w14:textId="1BCC3310" w:rsidR="003A1546" w:rsidRPr="00B60E4E" w:rsidRDefault="003A1546" w:rsidP="003A1546">
      <w:pPr>
        <w:pStyle w:val="Heading3"/>
        <w:bidi/>
        <w:spacing w:line="480" w:lineRule="auto"/>
        <w:ind w:firstLine="429"/>
        <w:rPr>
          <w:bCs/>
          <w:rtl/>
        </w:rPr>
      </w:pPr>
      <w:bookmarkStart w:id="1487" w:name="_Toc88559363"/>
      <w:r w:rsidRPr="00B60E4E">
        <w:rPr>
          <w:rFonts w:ascii="David" w:hAnsi="David" w:cs="David"/>
          <w:sz w:val="24"/>
          <w:szCs w:val="24"/>
        </w:rPr>
        <w:lastRenderedPageBreak/>
        <w:t>3.2.2</w:t>
      </w:r>
      <w:del w:id="1488" w:author="Ms Buj" w:date="2021-11-10T10:54:00Z">
        <w:r w:rsidRPr="00B60E4E" w:rsidDel="005800A7">
          <w:rPr>
            <w:rFonts w:ascii="David" w:hAnsi="David" w:cs="David"/>
            <w:sz w:val="24"/>
            <w:szCs w:val="24"/>
          </w:rPr>
          <w:delText>.</w:delText>
        </w:r>
      </w:del>
      <w:r w:rsidRPr="00B60E4E">
        <w:rPr>
          <w:rFonts w:ascii="David" w:hAnsi="David" w:cs="David"/>
          <w:sz w:val="24"/>
          <w:szCs w:val="24"/>
        </w:rPr>
        <w:t xml:space="preserve"> </w:t>
      </w:r>
      <w:r w:rsidRPr="00B60E4E">
        <w:rPr>
          <w:rFonts w:ascii="David" w:hAnsi="David" w:cs="David"/>
          <w:sz w:val="24"/>
          <w:szCs w:val="24"/>
          <w:rtl/>
        </w:rPr>
        <w:t xml:space="preserve"> </w:t>
      </w:r>
      <w:r w:rsidRPr="00B60E4E">
        <w:rPr>
          <w:rFonts w:ascii="David" w:hAnsi="David" w:cs="David"/>
          <w:b w:val="0"/>
          <w:bCs/>
          <w:sz w:val="24"/>
          <w:szCs w:val="24"/>
          <w:rtl/>
        </w:rPr>
        <w:t>מדדי</w:t>
      </w:r>
      <w:r w:rsidRPr="002F2835">
        <w:rPr>
          <w:rFonts w:ascii="David" w:hAnsi="David" w:cs="David"/>
          <w:bCs/>
          <w:sz w:val="24"/>
          <w:szCs w:val="24"/>
          <w:rtl/>
        </w:rPr>
        <w:t xml:space="preserve"> כשירות רגשית</w:t>
      </w:r>
      <w:bookmarkEnd w:id="1487"/>
      <w:r w:rsidRPr="00B60E4E">
        <w:rPr>
          <w:rFonts w:ascii="David" w:hAnsi="David" w:cs="David"/>
          <w:bCs/>
          <w:sz w:val="24"/>
          <w:szCs w:val="24"/>
          <w:rtl/>
        </w:rPr>
        <w:t xml:space="preserve"> </w:t>
      </w:r>
      <w:r w:rsidRPr="00B60E4E">
        <w:rPr>
          <w:rFonts w:asciiTheme="majorBidi" w:hAnsiTheme="majorBidi" w:cstheme="majorBidi"/>
          <w:bCs/>
          <w:rtl/>
        </w:rPr>
        <w:t xml:space="preserve">  </w:t>
      </w:r>
    </w:p>
    <w:p w14:paraId="34DAD432" w14:textId="54691981" w:rsidR="003A1546" w:rsidRPr="00C03CB9" w:rsidRDefault="002F2835" w:rsidP="00176412">
      <w:pPr>
        <w:tabs>
          <w:tab w:val="right" w:pos="1138"/>
        </w:tabs>
        <w:bidi/>
        <w:spacing w:after="0" w:line="480" w:lineRule="auto"/>
        <w:ind w:left="429"/>
        <w:jc w:val="both"/>
        <w:rPr>
          <w:rFonts w:ascii="David" w:eastAsia="David" w:hAnsi="David" w:cs="David"/>
          <w:sz w:val="24"/>
          <w:szCs w:val="24"/>
          <w:rtl/>
        </w:rPr>
      </w:pPr>
      <w:r w:rsidRPr="00176412">
        <w:rPr>
          <w:rFonts w:ascii="David" w:eastAsia="David" w:hAnsi="David" w:cs="David"/>
          <w:b/>
          <w:bCs/>
          <w:sz w:val="24"/>
          <w:szCs w:val="24"/>
        </w:rPr>
        <w:t xml:space="preserve"> </w:t>
      </w:r>
      <w:r w:rsidR="003A1546" w:rsidRPr="00176412">
        <w:rPr>
          <w:rFonts w:ascii="David" w:eastAsia="David" w:hAnsi="David" w:cs="David"/>
          <w:b/>
          <w:bCs/>
          <w:sz w:val="24"/>
          <w:szCs w:val="24"/>
        </w:rPr>
        <w:t>3.2.2.1</w:t>
      </w:r>
      <w:r w:rsidR="003A1546">
        <w:rPr>
          <w:rFonts w:ascii="David" w:eastAsia="David" w:hAnsi="David" w:cs="David"/>
          <w:sz w:val="24"/>
          <w:szCs w:val="24"/>
        </w:rPr>
        <w:t xml:space="preserve"> </w:t>
      </w:r>
      <w:commentRangeStart w:id="1489"/>
      <w:r w:rsidR="003A1546" w:rsidRPr="000F0B9C">
        <w:rPr>
          <w:rFonts w:ascii="David" w:eastAsia="David" w:hAnsi="David" w:cs="David" w:hint="eastAsia"/>
          <w:b/>
          <w:bCs/>
          <w:sz w:val="24"/>
          <w:szCs w:val="24"/>
          <w:rtl/>
        </w:rPr>
        <w:t>זיהוי</w:t>
      </w:r>
      <w:r w:rsidR="003A1546" w:rsidRPr="000F0B9C">
        <w:rPr>
          <w:rFonts w:ascii="David" w:eastAsia="David" w:hAnsi="David" w:cs="David"/>
          <w:b/>
          <w:bCs/>
          <w:sz w:val="24"/>
          <w:szCs w:val="24"/>
          <w:rtl/>
        </w:rPr>
        <w:t xml:space="preserve"> </w:t>
      </w:r>
      <w:r w:rsidR="003A1546" w:rsidRPr="000F0B9C">
        <w:rPr>
          <w:rFonts w:ascii="David" w:eastAsia="David" w:hAnsi="David" w:cs="David" w:hint="eastAsia"/>
          <w:b/>
          <w:bCs/>
          <w:sz w:val="24"/>
          <w:szCs w:val="24"/>
          <w:rtl/>
        </w:rPr>
        <w:t>רגשות</w:t>
      </w:r>
      <w:r w:rsidR="003A1546">
        <w:rPr>
          <w:rFonts w:ascii="David" w:eastAsia="David" w:hAnsi="David" w:cs="David" w:hint="cs"/>
          <w:sz w:val="24"/>
          <w:szCs w:val="24"/>
          <w:rtl/>
        </w:rPr>
        <w:t xml:space="preserve">  </w:t>
      </w:r>
      <w:commentRangeEnd w:id="1489"/>
      <w:r w:rsidR="003A1546">
        <w:rPr>
          <w:rStyle w:val="CommentReference"/>
          <w:rtl/>
        </w:rPr>
        <w:commentReference w:id="1489"/>
      </w:r>
      <w:r w:rsidR="003A1546">
        <w:rPr>
          <w:rFonts w:asciiTheme="majorBidi" w:eastAsia="David" w:hAnsiTheme="majorBidi" w:cstheme="majorBidi"/>
          <w:sz w:val="24"/>
          <w:szCs w:val="24"/>
        </w:rPr>
        <w:t>(</w:t>
      </w:r>
      <w:proofErr w:type="spellStart"/>
      <w:r w:rsidR="003A1546" w:rsidRPr="00830C0C">
        <w:rPr>
          <w:rFonts w:asciiTheme="majorBidi" w:eastAsia="David" w:hAnsiTheme="majorBidi" w:cstheme="majorBidi"/>
          <w:sz w:val="24"/>
          <w:szCs w:val="24"/>
        </w:rPr>
        <w:t>Fridenson-Hayo</w:t>
      </w:r>
      <w:proofErr w:type="spellEnd"/>
      <w:r w:rsidR="003A1546" w:rsidRPr="00830C0C">
        <w:rPr>
          <w:rFonts w:asciiTheme="majorBidi" w:eastAsia="David" w:hAnsiTheme="majorBidi" w:cstheme="majorBidi"/>
          <w:sz w:val="24"/>
          <w:szCs w:val="24"/>
        </w:rPr>
        <w:t xml:space="preserve"> et al</w:t>
      </w:r>
      <w:r w:rsidR="003A1546">
        <w:rPr>
          <w:rFonts w:asciiTheme="majorBidi" w:eastAsia="David" w:hAnsiTheme="majorBidi" w:cstheme="majorBidi"/>
          <w:sz w:val="24"/>
          <w:szCs w:val="24"/>
        </w:rPr>
        <w:t xml:space="preserve">., </w:t>
      </w:r>
      <w:r w:rsidR="001137E3" w:rsidRPr="00F7662F">
        <w:rPr>
          <w:rFonts w:asciiTheme="majorBidi" w:eastAsia="David" w:hAnsiTheme="majorBidi" w:cstheme="majorBidi"/>
          <w:sz w:val="24"/>
          <w:szCs w:val="24"/>
        </w:rPr>
        <w:t>2017</w:t>
      </w:r>
      <w:r w:rsidR="001137E3">
        <w:rPr>
          <w:rFonts w:asciiTheme="majorBidi" w:eastAsia="David" w:hAnsiTheme="majorBidi" w:cstheme="majorBidi"/>
          <w:sz w:val="24"/>
          <w:szCs w:val="24"/>
        </w:rPr>
        <w:t>)</w:t>
      </w:r>
      <w:r w:rsidR="003A1546">
        <w:rPr>
          <w:rFonts w:ascii="David" w:eastAsia="David" w:hAnsi="David" w:cs="David" w:hint="cs"/>
          <w:sz w:val="24"/>
          <w:szCs w:val="24"/>
          <w:rtl/>
        </w:rPr>
        <w:t xml:space="preserve"> כולל 4 מטלות לזיהוי רגשות: 1. </w:t>
      </w:r>
      <w:r w:rsidR="003A1546" w:rsidRPr="00BF0D5C">
        <w:rPr>
          <w:rFonts w:ascii="David" w:eastAsia="David" w:hAnsi="David" w:cs="David" w:hint="cs"/>
          <w:sz w:val="24"/>
          <w:szCs w:val="24"/>
          <w:rtl/>
        </w:rPr>
        <w:t xml:space="preserve">זיהוי הבעות פנים </w:t>
      </w:r>
      <w:r w:rsidR="003A1546">
        <w:rPr>
          <w:rFonts w:ascii="David" w:eastAsia="David" w:hAnsi="David" w:cs="David" w:hint="cs"/>
          <w:sz w:val="24"/>
          <w:szCs w:val="24"/>
          <w:rtl/>
        </w:rPr>
        <w:t xml:space="preserve">מקטעי וידאו </w:t>
      </w:r>
      <w:r w:rsidR="003A1546">
        <w:rPr>
          <w:rFonts w:ascii="David" w:eastAsia="David" w:hAnsi="David" w:cs="David"/>
          <w:sz w:val="24"/>
          <w:szCs w:val="24"/>
        </w:rPr>
        <w:t>Mindreading</w:t>
      </w:r>
      <w:r w:rsidR="003A1546" w:rsidRPr="00BF0D5C">
        <w:rPr>
          <w:rFonts w:ascii="David" w:eastAsia="David" w:hAnsi="David" w:cs="David"/>
          <w:sz w:val="24"/>
          <w:szCs w:val="24"/>
          <w:rtl/>
        </w:rPr>
        <w:t xml:space="preserve"> </w:t>
      </w:r>
      <w:r w:rsidR="003A1546">
        <w:rPr>
          <w:rFonts w:ascii="David" w:eastAsia="David" w:hAnsi="David" w:cs="David" w:hint="cs"/>
          <w:sz w:val="24"/>
          <w:szCs w:val="24"/>
          <w:rtl/>
        </w:rPr>
        <w:t xml:space="preserve"> </w:t>
      </w:r>
      <w:r w:rsidR="003A1546">
        <w:rPr>
          <w:rFonts w:asciiTheme="majorBidi" w:eastAsia="David" w:hAnsiTheme="majorBidi" w:cstheme="majorBidi"/>
          <w:sz w:val="24"/>
          <w:szCs w:val="24"/>
        </w:rPr>
        <w:fldChar w:fldCharType="begin" w:fldLock="1"/>
      </w:r>
      <w:r w:rsidR="003A1546">
        <w:rPr>
          <w:rFonts w:asciiTheme="majorBidi" w:eastAsia="David" w:hAnsiTheme="majorBidi" w:cstheme="majorBidi"/>
          <w:sz w:val="24"/>
          <w:szCs w:val="24"/>
        </w:rPr>
        <w:instrText>ADDIN CSL_CITATION {"citationItems":[{"id":"ITEM-1","itemData":{"DOI":"10.1007/s10803-005-0057-y","ISSN":"01623257","PMID":"16477515","abstract":"Adults with Asperger Syndrome (AS) can recognise simple emotions and pass basic theory of mind tasks, but have difficulties recognising more complex emotions and mental states. This study describes a new battery of tasks, testing recognition of 20 complex emotions and mental states from faces and voices. The battery was given to males and females with AS and matched controls. Results showed the AS group performed worse than controls overall, on emotion recognition from faces and voices and on 12/20 specific emotions. Females recognised faces better than males regardless of diagnosis, and males with AS had more difficulties recognising emotions from faces than from voices. The implications of these results are discussed in relation to social functioning in AS. © 2006 Springer Science+Business Media, Inc.","author":[{"dropping-particle":"","family":"Golan","given":"Ofer","non-dropping-particle":"","parse-names":false,"suffix":""},{"dropping-particle":"","family":"Baron-Cohen","given":"Simon","non-dropping-particle":"","parse-names":false,"suffix":""},{"dropping-particle":"","family":"Hill","given":"Jacqueline","non-dropping-particle":"","parse-names":false,"suffix":""}],"container-title":"Journal of Autism and Developmental Disorders","id":"ITEM-1","issue":"2","issued":{"date-parts":[["2006","2"]]},"page":"169-183","title":"The Cambridge Mindreading (CAM) Face-Voice Battery: Testing complex emotion recognition in adults with and without Asperger Syndrome","type":"article-journal","volume":"36"},"uris":["http://www.mendeley.com/documents/?uuid=1ad0a22b-4314-37c2-b60d-07632036796e"]}],"mendeley":{"formattedCitation":"(Golan et al., 2006)","plainTextFormattedCitation":"(Golan et al., 2006)","previouslyFormattedCitation":"(Golan et al., 2006)"},"properties":{"noteIndex":0},"schema":"https://github.com/citation-style-language/schema/raw/master/csl-citation.json"}</w:instrText>
      </w:r>
      <w:r w:rsidR="003A1546">
        <w:rPr>
          <w:rFonts w:asciiTheme="majorBidi" w:eastAsia="David" w:hAnsiTheme="majorBidi" w:cstheme="majorBidi"/>
          <w:sz w:val="24"/>
          <w:szCs w:val="24"/>
        </w:rPr>
        <w:fldChar w:fldCharType="separate"/>
      </w:r>
      <w:r w:rsidR="003A1546" w:rsidRPr="003127B1">
        <w:rPr>
          <w:rFonts w:asciiTheme="majorBidi" w:eastAsia="David" w:hAnsiTheme="majorBidi" w:cstheme="majorBidi"/>
          <w:noProof/>
          <w:sz w:val="24"/>
          <w:szCs w:val="24"/>
        </w:rPr>
        <w:t>(Golan et al., 2006)</w:t>
      </w:r>
      <w:r w:rsidR="003A1546">
        <w:rPr>
          <w:rFonts w:asciiTheme="majorBidi" w:eastAsia="David" w:hAnsiTheme="majorBidi" w:cstheme="majorBidi"/>
          <w:sz w:val="24"/>
          <w:szCs w:val="24"/>
        </w:rPr>
        <w:fldChar w:fldCharType="end"/>
      </w:r>
      <w:r w:rsidR="003A1546">
        <w:rPr>
          <w:rFonts w:ascii="David" w:eastAsia="David" w:hAnsi="David" w:cs="David" w:hint="cs"/>
          <w:sz w:val="24"/>
          <w:szCs w:val="24"/>
          <w:rtl/>
        </w:rPr>
        <w:t xml:space="preserve"> </w:t>
      </w:r>
      <w:r w:rsidR="003A1546">
        <w:rPr>
          <w:rFonts w:ascii="David" w:eastAsia="David" w:hAnsi="David" w:cs="David"/>
          <w:sz w:val="24"/>
          <w:szCs w:val="24"/>
        </w:rPr>
        <w:t>2</w:t>
      </w:r>
      <w:r w:rsidR="003A1546">
        <w:rPr>
          <w:rFonts w:ascii="David" w:eastAsia="David" w:hAnsi="David" w:cs="David" w:hint="cs"/>
          <w:sz w:val="24"/>
          <w:szCs w:val="24"/>
          <w:rtl/>
        </w:rPr>
        <w:t>. הקלטות קוליות ללא הקשר,</w:t>
      </w:r>
      <w:r w:rsidR="003A1546" w:rsidRPr="00BF0D5C">
        <w:rPr>
          <w:rFonts w:ascii="David" w:eastAsia="David" w:hAnsi="David" w:cs="David" w:hint="cs"/>
          <w:sz w:val="24"/>
          <w:szCs w:val="24"/>
          <w:rtl/>
        </w:rPr>
        <w:t xml:space="preserve"> נלקחו</w:t>
      </w:r>
      <w:r w:rsidR="003A1546" w:rsidRPr="00BF0D5C">
        <w:rPr>
          <w:rFonts w:ascii="David" w:eastAsia="David" w:hAnsi="David" w:cs="David"/>
          <w:sz w:val="24"/>
          <w:szCs w:val="24"/>
          <w:rtl/>
        </w:rPr>
        <w:t xml:space="preserve"> </w:t>
      </w:r>
      <w:r w:rsidR="003A1546" w:rsidRPr="00BF0D5C">
        <w:rPr>
          <w:rFonts w:ascii="David" w:eastAsia="David" w:hAnsi="David" w:cs="David" w:hint="cs"/>
          <w:sz w:val="24"/>
          <w:szCs w:val="24"/>
          <w:rtl/>
        </w:rPr>
        <w:t xml:space="preserve">מתוך </w:t>
      </w:r>
      <w:r w:rsidR="003A1546" w:rsidRPr="00BF0D5C">
        <w:rPr>
          <w:rFonts w:ascii="David" w:eastAsia="David" w:hAnsi="David" w:cs="David" w:hint="cs"/>
          <w:sz w:val="24"/>
          <w:szCs w:val="24"/>
        </w:rPr>
        <w:t>EU</w:t>
      </w:r>
      <w:r w:rsidR="003A1546" w:rsidRPr="00BF0D5C">
        <w:rPr>
          <w:rFonts w:asciiTheme="majorBidi" w:eastAsia="David" w:hAnsiTheme="majorBidi" w:cstheme="majorBidi"/>
          <w:sz w:val="24"/>
          <w:szCs w:val="24"/>
        </w:rPr>
        <w:t>-</w:t>
      </w:r>
      <w:r w:rsidR="003A1546" w:rsidRPr="00C03CB9">
        <w:rPr>
          <w:rFonts w:asciiTheme="majorBidi" w:eastAsia="David" w:hAnsiTheme="majorBidi" w:cstheme="majorBidi"/>
          <w:sz w:val="24"/>
          <w:szCs w:val="24"/>
        </w:rPr>
        <w:t xml:space="preserve">Emotion stimulus set </w:t>
      </w:r>
      <w:r w:rsidR="003A1546">
        <w:rPr>
          <w:rFonts w:asciiTheme="majorBidi" w:eastAsia="David" w:hAnsiTheme="majorBidi" w:cstheme="majorBidi"/>
          <w:sz w:val="24"/>
          <w:szCs w:val="24"/>
        </w:rPr>
        <w:fldChar w:fldCharType="begin" w:fldLock="1"/>
      </w:r>
      <w:r w:rsidR="003A1546">
        <w:rPr>
          <w:rFonts w:asciiTheme="majorBidi" w:eastAsia="David" w:hAnsiTheme="majorBidi" w:cstheme="majorBidi"/>
          <w:sz w:val="24"/>
          <w:szCs w:val="24"/>
        </w:rPr>
        <w:instrText>ADDIN CSL_CITATION {"citationItems":[{"id":"ITEM-1","itemData":{"DOI":"10.3758/s13428-018-1048-1","ISSN":"15543528","PMID":"29713953","abstract":"In this study, we report the validation results of the EU-Emotion Voice Database, an emotional voice database available for scientific use, containing a total of 2,159 validated emotional voice stimuli. The EU-Emotion voice stimuli consist of audio-recordings of 54 actors, each uttering sentences with the intention of conveying 20 different emotional states (plus neutral). The database is organized in three separate emotional voice stimulus sets in three different languages (British English, Swedish, and Hebrew). These three sets were independently validated by large pools of participants in the UK, Sweden, and Israel. Participants’ validation of the stimuli included emotion categorization accuracy and ratings of emotional valence, intensity, and arousal. Here we report the validation results for the emotional voice stimuli from each site and provide validation data to download as a supplement, so as to make these data available to the scientific community. The EU-Emotion Voice Database is part of the EU-Emotion Stimulus Set, which in addition contains stimuli of emotions expressed in the visual modality (by facial expression, body language, and social scene) and is freely available to use for academic research purposes.","author":[{"dropping-particle":"","family":"Lassalle","given":"Amandine","non-dropping-particle":"","parse-names":false,"suffix":""},{"dropping-particle":"","family":"Pigat","given":"Delia","non-dropping-particle":"","parse-names":false,"suffix":""},{"dropping-particle":"","family":"O’Reilly","given":"Helen","non-dropping-particle":"","parse-names":false,"suffix":""},{"dropping-particle":"","family":"Berggen","given":"Steve","non-dropping-particle":"","parse-names":false,"suffix":""},{"dropping-particle":"","family":"Fridenson-Hayo","given":"Shimrit","non-dropping-particle":"","parse-names":false,"suffix":""},{"dropping-particle":"","family":"Tal","given":"Shahar","non-dropping-particle":"","parse-names":false,"suffix":""},{"dropping-particle":"","family":"Elfström","given":"Sigrid","non-dropping-particle":"","parse-names":false,"suffix":""},{"dropping-particle":"","family":"Råde","given":"Anna","non-dropping-particle":"","parse-names":false,"suffix":""},{"dropping-particle":"","family":"Golan","given":"Ofer","non-dropping-particle":"","parse-names":false,"suffix":""},{"dropping-particle":"","family":"Bölte","given":"Sven","non-dropping-particle":"","parse-names":false,"suffix":""},{"dropping-particle":"","family":"Baron-Cohen","given":"Simon","non-dropping-particle":"","parse-names":false,"suffix":""},{"dropping-particle":"","family":"Lundqvist","given":"Daniel","non-dropping-particle":"","parse-names":false,"suffix":""}],"container-title":"Behavior Research Methods","id":"ITEM-1","issue":"2","issued":{"date-parts":[["2019","4","15"]]},"page":"493-506","publisher":"Springer New York LLC","title":"The EU-Emotion Voice Database","type":"article-journal","volume":"51"},"uris":["http://www.mendeley.com/documents/?uuid=183edf6a-6320-3d74-82b7-98849c04f2b7"]}],"mendeley":{"formattedCitation":"(Lassalle et al., 2019)","plainTextFormattedCitation":"(Lassalle et al., 2019)","previouslyFormattedCitation":"(Lassalle et al., 2019)"},"properties":{"noteIndex":0},"schema":"https://github.com/citation-style-language/schema/raw/master/csl-citation.json"}</w:instrText>
      </w:r>
      <w:r w:rsidR="003A1546">
        <w:rPr>
          <w:rFonts w:asciiTheme="majorBidi" w:eastAsia="David" w:hAnsiTheme="majorBidi" w:cstheme="majorBidi"/>
          <w:sz w:val="24"/>
          <w:szCs w:val="24"/>
        </w:rPr>
        <w:fldChar w:fldCharType="separate"/>
      </w:r>
      <w:r w:rsidR="003A1546" w:rsidRPr="00F24C90">
        <w:rPr>
          <w:rFonts w:asciiTheme="majorBidi" w:eastAsia="David" w:hAnsiTheme="majorBidi" w:cstheme="majorBidi"/>
          <w:noProof/>
          <w:sz w:val="24"/>
          <w:szCs w:val="24"/>
        </w:rPr>
        <w:t>(Lassalle et al., 2019)</w:t>
      </w:r>
      <w:r w:rsidR="003A1546">
        <w:rPr>
          <w:rFonts w:asciiTheme="majorBidi" w:eastAsia="David" w:hAnsiTheme="majorBidi" w:cstheme="majorBidi"/>
          <w:sz w:val="24"/>
          <w:szCs w:val="24"/>
        </w:rPr>
        <w:fldChar w:fldCharType="end"/>
      </w:r>
      <w:r w:rsidR="003A1546" w:rsidRPr="00D61E1D">
        <w:rPr>
          <w:rFonts w:ascii="David" w:eastAsia="David" w:hAnsi="David" w:cs="David" w:hint="cs"/>
          <w:sz w:val="24"/>
          <w:szCs w:val="24"/>
          <w:rtl/>
        </w:rPr>
        <w:t xml:space="preserve"> </w:t>
      </w:r>
      <w:r w:rsidR="003A1546">
        <w:rPr>
          <w:rFonts w:ascii="David" w:eastAsia="David" w:hAnsi="David" w:cs="David"/>
          <w:sz w:val="24"/>
          <w:szCs w:val="24"/>
        </w:rPr>
        <w:t>3</w:t>
      </w:r>
      <w:r w:rsidR="003A1546">
        <w:rPr>
          <w:rFonts w:ascii="David" w:eastAsia="David" w:hAnsi="David" w:cs="David" w:hint="cs"/>
          <w:sz w:val="24"/>
          <w:szCs w:val="24"/>
          <w:rtl/>
        </w:rPr>
        <w:t>. סרטוני</w:t>
      </w:r>
      <w:r w:rsidR="003A1546" w:rsidRPr="00BF0D5C">
        <w:rPr>
          <w:rFonts w:ascii="David" w:eastAsia="David" w:hAnsi="David" w:cs="David"/>
          <w:sz w:val="24"/>
          <w:szCs w:val="24"/>
          <w:rtl/>
        </w:rPr>
        <w:t xml:space="preserve"> וידאו ל</w:t>
      </w:r>
      <w:r w:rsidR="003A1546">
        <w:rPr>
          <w:rFonts w:ascii="David" w:eastAsia="David" w:hAnsi="David" w:cs="David" w:hint="cs"/>
          <w:sz w:val="24"/>
          <w:szCs w:val="24"/>
          <w:rtl/>
        </w:rPr>
        <w:t>רמזים מ</w:t>
      </w:r>
      <w:r w:rsidR="003A1546" w:rsidRPr="00BF0D5C">
        <w:rPr>
          <w:rFonts w:ascii="David" w:eastAsia="David" w:hAnsi="David" w:cs="David"/>
          <w:sz w:val="24"/>
          <w:szCs w:val="24"/>
          <w:rtl/>
        </w:rPr>
        <w:t>שפת גוף</w:t>
      </w:r>
      <w:r w:rsidR="003A1546">
        <w:rPr>
          <w:rFonts w:ascii="David" w:eastAsia="David" w:hAnsi="David" w:cs="David" w:hint="cs"/>
          <w:sz w:val="24"/>
          <w:szCs w:val="24"/>
          <w:rtl/>
        </w:rPr>
        <w:t>,</w:t>
      </w:r>
      <w:r w:rsidR="003A1546" w:rsidRPr="00BF0D5C">
        <w:rPr>
          <w:rFonts w:ascii="David" w:eastAsia="David" w:hAnsi="David" w:cs="David" w:hint="cs"/>
          <w:sz w:val="24"/>
          <w:szCs w:val="24"/>
          <w:rtl/>
        </w:rPr>
        <w:t xml:space="preserve"> נלקחו</w:t>
      </w:r>
      <w:r w:rsidR="003A1546" w:rsidRPr="00BF0D5C">
        <w:rPr>
          <w:rFonts w:ascii="David" w:eastAsia="David" w:hAnsi="David" w:cs="David"/>
          <w:sz w:val="24"/>
          <w:szCs w:val="24"/>
          <w:rtl/>
        </w:rPr>
        <w:t xml:space="preserve"> </w:t>
      </w:r>
      <w:r w:rsidR="003A1546" w:rsidRPr="00BF0D5C">
        <w:rPr>
          <w:rFonts w:ascii="David" w:eastAsia="David" w:hAnsi="David" w:cs="David" w:hint="cs"/>
          <w:sz w:val="24"/>
          <w:szCs w:val="24"/>
          <w:rtl/>
        </w:rPr>
        <w:t>מתוך</w:t>
      </w:r>
      <w:r w:rsidR="003A1546">
        <w:rPr>
          <w:rFonts w:ascii="David" w:eastAsia="David" w:hAnsi="David" w:cs="David" w:hint="cs"/>
          <w:sz w:val="24"/>
          <w:szCs w:val="24"/>
          <w:rtl/>
        </w:rPr>
        <w:t xml:space="preserve"> </w:t>
      </w:r>
      <w:r w:rsidR="003A1546" w:rsidRPr="00BF0D5C">
        <w:rPr>
          <w:rFonts w:ascii="David" w:eastAsia="David" w:hAnsi="David" w:cs="David" w:hint="cs"/>
          <w:sz w:val="24"/>
          <w:szCs w:val="24"/>
        </w:rPr>
        <w:t>EU</w:t>
      </w:r>
      <w:r w:rsidR="003A1546" w:rsidRPr="00BF0D5C">
        <w:rPr>
          <w:rFonts w:asciiTheme="majorBidi" w:eastAsia="David" w:hAnsiTheme="majorBidi" w:cstheme="majorBidi"/>
          <w:sz w:val="24"/>
          <w:szCs w:val="24"/>
        </w:rPr>
        <w:t>-</w:t>
      </w:r>
      <w:r w:rsidR="001137E3" w:rsidRPr="00C03CB9">
        <w:rPr>
          <w:rFonts w:asciiTheme="majorBidi" w:eastAsia="David" w:hAnsiTheme="majorBidi" w:cstheme="majorBidi"/>
          <w:sz w:val="24"/>
          <w:szCs w:val="24"/>
        </w:rPr>
        <w:t xml:space="preserve"> </w:t>
      </w:r>
      <w:r w:rsidR="001137E3">
        <w:rPr>
          <w:rFonts w:asciiTheme="majorBidi" w:eastAsia="David" w:hAnsiTheme="majorBidi" w:cstheme="majorBidi"/>
          <w:sz w:val="24"/>
          <w:szCs w:val="24"/>
        </w:rPr>
        <w:fldChar w:fldCharType="begin" w:fldLock="1"/>
      </w:r>
      <w:r w:rsidR="001137E3">
        <w:rPr>
          <w:rFonts w:asciiTheme="majorBidi" w:eastAsia="David" w:hAnsiTheme="majorBidi" w:cstheme="majorBidi"/>
          <w:sz w:val="24"/>
          <w:szCs w:val="24"/>
        </w:rPr>
        <w:instrText>ADDIN CSL_CITATION {"citationItems":[{"id":"ITEM-1","itemData":{"DOI":"10.3758/s13428-018-1048-1","ISSN":"15543528","PMID":"29713953","abstract":"In this study, we report the validation results of the EU-Emotion Voice Database, an emotional voice database available for scientific use, containing a total of 2,159 validated emotional voice stimuli. The EU-Emotion voice stimuli consist of audio-recordings of 54 actors, each uttering sentences with the intention of conveying 20 different emotional states (plus neutral). The database is organized in three separate emotional voice stimulus sets in three different languages (British English, Swedish, and Hebrew). These three sets were independently validated by large pools of participants in the UK, Sweden, and Israel. Participants’ validation of the stimuli included emotion categorization accuracy and ratings of emotional valence, intensity, and arousal. Here we report the validation results for the emotional voice stimuli from each site and provide validation data to download as a supplement, so as to make these data available to the scientific community. The EU-Emotion Voice Database is part of the EU-Emotion Stimulus Set, which in addition contains stimuli of emotions expressed in the visual modality (by facial expression, body language, and social scene) and is freely available to use for academic research purposes.","author":[{"dropping-particle":"","family":"Lassalle","given":"Amandine","non-dropping-particle":"","parse-names":false,"suffix":""},{"dropping-particle":"","family":"Pigat","given":"Delia","non-dropping-particle":"","parse-names":false,"suffix":""},{"dropping-particle":"","family":"O’Reilly","given":"Helen","non-dropping-particle":"","parse-names":false,"suffix":""},{"dropping-particle":"","family":"Berggen","given":"Steve","non-dropping-particle":"","parse-names":false,"suffix":""},{"dropping-particle":"","family":"Fridenson-Hayo","given":"Shimrit","non-dropping-particle":"","parse-names":false,"suffix":""},{"dropping-particle":"","family":"Tal","given":"Shahar","non-dropping-particle":"","parse-names":false,"suffix":""},{"dropping-particle":"","family":"Elfström","given":"Sigrid","non-dropping-particle":"","parse-names":false,"suffix":""},{"dropping-particle":"","family":"Råde","given":"Anna","non-dropping-particle":"","parse-names":false,"suffix":""},{"dropping-particle":"","family":"Golan","given":"Ofer","non-dropping-particle":"","parse-names":false,"suffix":""},{"dropping-particle":"","family":"Bölte","given":"Sven","non-dropping-particle":"","parse-names":false,"suffix":""},{"dropping-particle":"","family":"Baron-Cohen","given":"Simon","non-dropping-particle":"","parse-names":false,"suffix":""},{"dropping-particle":"","family":"Lundqvist","given":"Daniel","non-dropping-particle":"","parse-names":false,"suffix":""}],"container-title":"Behavior Research Methods","id":"ITEM-1","issue":"2","issued":{"date-parts":[["2019","4","15"]]},"page":"493-506","publisher":"Springer New York LLC","title":"The EU-Emotion Voice Database","type":"article-journal","volume":"51"},"uris":["http://www.mendeley.com/documents/?uuid=183edf6a-6320-3d74-82b7-98849c04f2b7"]}],"mendeley":{"formattedCitation":"(Lassalle et al., 2019)","plainTextFormattedCitation":"(Lassalle et al., 2019)","previouslyFormattedCitation":"(Lassalle et al., 2019)"},"properties":{"noteIndex":0},"schema":"https://github.com/citation-style-language/schema/raw/master/csl-citation.json"}</w:instrText>
      </w:r>
      <w:r w:rsidR="001137E3">
        <w:rPr>
          <w:rFonts w:asciiTheme="majorBidi" w:eastAsia="David" w:hAnsiTheme="majorBidi" w:cstheme="majorBidi"/>
          <w:sz w:val="24"/>
          <w:szCs w:val="24"/>
        </w:rPr>
        <w:fldChar w:fldCharType="separate"/>
      </w:r>
      <w:r w:rsidR="001137E3" w:rsidRPr="00F24C90">
        <w:rPr>
          <w:rFonts w:asciiTheme="majorBidi" w:eastAsia="David" w:hAnsiTheme="majorBidi" w:cstheme="majorBidi"/>
          <w:noProof/>
          <w:sz w:val="24"/>
          <w:szCs w:val="24"/>
        </w:rPr>
        <w:t>(Lassalle et al., 2019)</w:t>
      </w:r>
      <w:r w:rsidR="001137E3">
        <w:rPr>
          <w:rFonts w:asciiTheme="majorBidi" w:eastAsia="David" w:hAnsiTheme="majorBidi" w:cstheme="majorBidi"/>
          <w:sz w:val="24"/>
          <w:szCs w:val="24"/>
        </w:rPr>
        <w:fldChar w:fldCharType="end"/>
      </w:r>
      <w:r w:rsidR="003A1546">
        <w:rPr>
          <w:rFonts w:asciiTheme="majorBidi" w:eastAsia="David" w:hAnsiTheme="majorBidi" w:cstheme="majorBidi" w:hint="cs"/>
          <w:sz w:val="24"/>
          <w:szCs w:val="24"/>
          <w:rtl/>
        </w:rPr>
        <w:t xml:space="preserve"> </w:t>
      </w:r>
      <w:r w:rsidR="001137E3" w:rsidRPr="00C03CB9">
        <w:rPr>
          <w:rFonts w:asciiTheme="majorBidi" w:eastAsia="David" w:hAnsiTheme="majorBidi" w:cstheme="majorBidi"/>
          <w:sz w:val="24"/>
          <w:szCs w:val="24"/>
        </w:rPr>
        <w:t xml:space="preserve">Emotion </w:t>
      </w:r>
      <w:r w:rsidR="003A1546" w:rsidRPr="00C03CB9">
        <w:rPr>
          <w:rFonts w:asciiTheme="majorBidi" w:eastAsia="David" w:hAnsiTheme="majorBidi" w:cstheme="majorBidi"/>
          <w:sz w:val="24"/>
          <w:szCs w:val="24"/>
        </w:rPr>
        <w:t>stimulus set</w:t>
      </w:r>
      <w:r w:rsidR="003A1546">
        <w:rPr>
          <w:rFonts w:asciiTheme="majorBidi" w:eastAsia="David" w:hAnsiTheme="majorBidi" w:cstheme="majorBidi" w:hint="cs"/>
          <w:sz w:val="24"/>
          <w:szCs w:val="24"/>
          <w:rtl/>
        </w:rPr>
        <w:t xml:space="preserve"> </w:t>
      </w:r>
      <w:r w:rsidR="003A1546">
        <w:rPr>
          <w:rFonts w:ascii="David" w:eastAsia="David" w:hAnsi="David" w:cs="David" w:hint="cs"/>
          <w:sz w:val="24"/>
          <w:szCs w:val="24"/>
          <w:rtl/>
        </w:rPr>
        <w:t>כש</w:t>
      </w:r>
      <w:r w:rsidR="003A1546" w:rsidRPr="00C03CB9">
        <w:rPr>
          <w:rFonts w:ascii="David" w:eastAsia="David" w:hAnsi="David" w:cs="David" w:hint="cs"/>
          <w:sz w:val="24"/>
          <w:szCs w:val="24"/>
          <w:rtl/>
        </w:rPr>
        <w:t>בסרטונים טושטשו הפנים של</w:t>
      </w:r>
      <w:r w:rsidR="003A1546">
        <w:rPr>
          <w:rFonts w:ascii="David" w:eastAsia="David" w:hAnsi="David" w:cs="David" w:hint="cs"/>
          <w:sz w:val="24"/>
          <w:szCs w:val="24"/>
          <w:rtl/>
        </w:rPr>
        <w:t xml:space="preserve"> השחקנים</w:t>
      </w:r>
      <w:r w:rsidR="003A1546" w:rsidRPr="00C03CB9">
        <w:rPr>
          <w:rFonts w:ascii="David" w:eastAsia="David" w:hAnsi="David" w:cs="David" w:hint="cs"/>
          <w:sz w:val="24"/>
          <w:szCs w:val="24"/>
          <w:rtl/>
        </w:rPr>
        <w:t>, על מנת למנוע הישענות על רמזים מהבעות הפנים</w:t>
      </w:r>
      <w:r w:rsidR="003A1546">
        <w:rPr>
          <w:rFonts w:ascii="David" w:eastAsia="David" w:hAnsi="David" w:cs="David" w:hint="cs"/>
          <w:sz w:val="24"/>
          <w:szCs w:val="24"/>
          <w:rtl/>
        </w:rPr>
        <w:t xml:space="preserve">. 4. </w:t>
      </w:r>
      <w:r w:rsidR="003A1546" w:rsidRPr="00C03CB9">
        <w:rPr>
          <w:rFonts w:ascii="David" w:eastAsia="David" w:hAnsi="David" w:cs="David"/>
          <w:sz w:val="24"/>
          <w:szCs w:val="24"/>
          <w:rtl/>
        </w:rPr>
        <w:t>קטעי וידאו המשלבים את שלושת האופנויות בהקשר חברתי</w:t>
      </w:r>
      <w:r w:rsidR="003A1546">
        <w:rPr>
          <w:rFonts w:ascii="David" w:eastAsia="David" w:hAnsi="David" w:cs="David" w:hint="cs"/>
          <w:sz w:val="24"/>
          <w:szCs w:val="24"/>
          <w:rtl/>
        </w:rPr>
        <w:t>,</w:t>
      </w:r>
      <w:r w:rsidR="003A1546" w:rsidRPr="00C03CB9">
        <w:rPr>
          <w:rFonts w:ascii="David" w:eastAsia="David" w:hAnsi="David" w:cs="David" w:hint="cs"/>
          <w:sz w:val="24"/>
          <w:szCs w:val="24"/>
          <w:rtl/>
        </w:rPr>
        <w:t xml:space="preserve"> </w:t>
      </w:r>
      <w:r w:rsidR="003A1546" w:rsidRPr="00C03CB9">
        <w:rPr>
          <w:rFonts w:ascii="David" w:eastAsia="David" w:hAnsi="David" w:cs="David"/>
          <w:sz w:val="24"/>
          <w:szCs w:val="24"/>
          <w:rtl/>
        </w:rPr>
        <w:t>נלקחו מסדר</w:t>
      </w:r>
      <w:r w:rsidR="003A1546" w:rsidRPr="00C03CB9">
        <w:rPr>
          <w:rFonts w:ascii="David" w:eastAsia="David" w:hAnsi="David" w:cs="David" w:hint="cs"/>
          <w:sz w:val="24"/>
          <w:szCs w:val="24"/>
          <w:rtl/>
        </w:rPr>
        <w:t>ו</w:t>
      </w:r>
      <w:r w:rsidR="003A1546" w:rsidRPr="00C03CB9">
        <w:rPr>
          <w:rFonts w:ascii="David" w:eastAsia="David" w:hAnsi="David" w:cs="David"/>
          <w:sz w:val="24"/>
          <w:szCs w:val="24"/>
          <w:rtl/>
        </w:rPr>
        <w:t>ת טלויזיה ישנ</w:t>
      </w:r>
      <w:r w:rsidR="003A1546" w:rsidRPr="00C03CB9">
        <w:rPr>
          <w:rFonts w:ascii="David" w:eastAsia="David" w:hAnsi="David" w:cs="David" w:hint="cs"/>
          <w:sz w:val="24"/>
          <w:szCs w:val="24"/>
          <w:rtl/>
        </w:rPr>
        <w:t>ות</w:t>
      </w:r>
      <w:r w:rsidR="003A1546">
        <w:rPr>
          <w:rFonts w:ascii="David" w:eastAsia="David" w:hAnsi="David" w:cs="David" w:hint="cs"/>
          <w:sz w:val="24"/>
          <w:szCs w:val="24"/>
          <w:rtl/>
        </w:rPr>
        <w:t xml:space="preserve"> </w:t>
      </w:r>
      <w:r w:rsidR="003A1546" w:rsidRPr="00E02A50">
        <w:rPr>
          <w:rFonts w:asciiTheme="majorBidi" w:eastAsia="David" w:hAnsiTheme="majorBidi" w:cstheme="majorBidi"/>
          <w:sz w:val="24"/>
          <w:szCs w:val="24"/>
          <w:rtl/>
        </w:rPr>
        <w:fldChar w:fldCharType="begin" w:fldLock="1"/>
      </w:r>
      <w:r w:rsidR="003A1546">
        <w:rPr>
          <w:rFonts w:asciiTheme="majorBidi" w:eastAsia="David" w:hAnsiTheme="majorBidi" w:cstheme="majorBidi"/>
          <w:sz w:val="24"/>
          <w:szCs w:val="24"/>
        </w:rPr>
        <w:instrText>ADDIN CSL_CITATION {"citationItems":[{"id":"ITEM-1","itemData":{"DOI":"10.1007/s10803-007-0533-7","ISSN":"01623257","PMID":"18311514","abstract":"Children with autism spectrum conditions (ASC) have difficulties recognizing others' emotions. Research has mostly focused on basic emotion recognition, devoid of context. This study reports the results of a new task, assessing recognition of complex emotions and mental states in social contexts. An ASC group (n = 23) was compared to a general population control group (n = 24). Children with ASC performed lower than controls on the task. Using task scores, more than 87% of the participants were allocated to their group. This new test quantifies complex emotion and mental state recognition in life-like situations. Our findings reveal that children with ASC have residual difficulties in this aspect of empathy. The use of language-based compensatory strategies for emotion recognition is discussed. © Springer Science+Business Media, LLC 2008.","author":[{"dropping-particle":"","family":"Golan","given":"Ofer","non-dropping-particle":"","parse-names":false,"suffix":""},{"dropping-particle":"","family":"Baron-Cohen","given":"Simon","non-dropping-particle":"","parse-names":false,"suffix":""},{"dropping-particle":"","family":"Golan","given":"Yael","non-dropping-particle":"","parse-names":false,"suffix":""}],"container-title":"Journal of Autism and Developmental Disorders","id":"ITEM-1","issue":"8","issued":{"date-parts":[["2008","9"]]},"page":"1534-1541","title":"The 'reading the mind in films' task [child version]: Complex emotion and mental state recognition in children with and without autism spectrum conditions","type":"article-journal","volume":"38"},"uris":["http://www.mendeley.com/documents/?uuid=0c0a5931-bcce-3e80-b98c-95711940d67a"]}],"mendeley":{"formattedCitation":"(Golan et al., 2008)","plainTextFormattedCitation":"(Golan et al., 2008)","previouslyFormattedCitation":"(Golan et al., 2008)"},"properties":{"noteIndex":0},"schema":"https://github.com/citation-style-language/schema/raw/master/csl-citation.json"}</w:instrText>
      </w:r>
      <w:r w:rsidR="003A1546" w:rsidRPr="00E02A50">
        <w:rPr>
          <w:rFonts w:asciiTheme="majorBidi" w:eastAsia="David" w:hAnsiTheme="majorBidi" w:cstheme="majorBidi"/>
          <w:sz w:val="24"/>
          <w:szCs w:val="24"/>
          <w:rtl/>
        </w:rPr>
        <w:fldChar w:fldCharType="separate"/>
      </w:r>
      <w:r w:rsidR="003A1546" w:rsidRPr="00E02A50">
        <w:rPr>
          <w:rFonts w:asciiTheme="majorBidi" w:eastAsia="David" w:hAnsiTheme="majorBidi" w:cstheme="majorBidi"/>
          <w:noProof/>
          <w:sz w:val="24"/>
          <w:szCs w:val="24"/>
        </w:rPr>
        <w:t>(Golan et al., 2008)</w:t>
      </w:r>
      <w:r w:rsidR="003A1546" w:rsidRPr="00E02A50">
        <w:rPr>
          <w:rFonts w:asciiTheme="majorBidi" w:eastAsia="David" w:hAnsiTheme="majorBidi" w:cstheme="majorBidi"/>
          <w:sz w:val="24"/>
          <w:szCs w:val="24"/>
          <w:rtl/>
        </w:rPr>
        <w:fldChar w:fldCharType="end"/>
      </w:r>
      <w:r w:rsidR="003A1546">
        <w:rPr>
          <w:rFonts w:ascii="David" w:eastAsia="David" w:hAnsi="David" w:cs="David" w:hint="cs"/>
          <w:sz w:val="24"/>
          <w:szCs w:val="24"/>
          <w:rtl/>
        </w:rPr>
        <w:t>. פס הקול בסרטונים עומעם להורדת המידע המילולי, תוך שמירה על רמזים פרוזודים. כלי זה הותאם לצורך המחקר הנוכחי ל-8 הרגשות בתכנית התערבות, וכן הוספת נקודת הערכה שלישית ל</w:t>
      </w:r>
      <w:del w:id="1490" w:author="Ms Buj" w:date="2021-11-10T11:08:00Z">
        <w:r w:rsidR="003A1546" w:rsidDel="004B239A">
          <w:rPr>
            <w:rFonts w:ascii="David" w:eastAsia="David" w:hAnsi="David" w:cs="David" w:hint="cs"/>
            <w:sz w:val="24"/>
            <w:szCs w:val="24"/>
            <w:rtl/>
          </w:rPr>
          <w:delText xml:space="preserve">צורך </w:delText>
        </w:r>
      </w:del>
      <w:r w:rsidR="003A1546">
        <w:rPr>
          <w:rFonts w:ascii="David" w:eastAsia="David" w:hAnsi="David" w:cs="David" w:hint="cs"/>
          <w:sz w:val="24"/>
          <w:szCs w:val="24"/>
          <w:rtl/>
        </w:rPr>
        <w:t xml:space="preserve">הערכת שימור אפקט. הכלי עבר תיקוף בקרב 36 </w:t>
      </w:r>
      <w:r w:rsidR="003A1546" w:rsidRPr="00C03CB9">
        <w:rPr>
          <w:rFonts w:ascii="David" w:eastAsia="David" w:hAnsi="David" w:cs="David" w:hint="cs"/>
          <w:sz w:val="24"/>
          <w:szCs w:val="24"/>
          <w:rtl/>
        </w:rPr>
        <w:t xml:space="preserve">ילדים דוברי עברית עם התפתחות </w:t>
      </w:r>
      <w:r w:rsidR="003A1546">
        <w:rPr>
          <w:rFonts w:ascii="David" w:eastAsia="David" w:hAnsi="David" w:cs="David" w:hint="cs"/>
          <w:sz w:val="24"/>
          <w:szCs w:val="24"/>
          <w:rtl/>
        </w:rPr>
        <w:t>תקינה</w:t>
      </w:r>
      <w:r w:rsidR="003A1546" w:rsidRPr="00C03CB9">
        <w:rPr>
          <w:rFonts w:ascii="David" w:eastAsia="David" w:hAnsi="David" w:cs="David" w:hint="cs"/>
          <w:sz w:val="24"/>
          <w:szCs w:val="24"/>
          <w:rtl/>
        </w:rPr>
        <w:t xml:space="preserve"> בגילאי 6-</w:t>
      </w:r>
      <w:r w:rsidR="003A1546">
        <w:rPr>
          <w:rFonts w:ascii="David" w:eastAsia="David" w:hAnsi="David" w:cs="David" w:hint="cs"/>
          <w:sz w:val="24"/>
          <w:szCs w:val="24"/>
          <w:rtl/>
        </w:rPr>
        <w:t>10</w:t>
      </w:r>
      <w:r w:rsidR="003A1546" w:rsidRPr="00C03CB9">
        <w:rPr>
          <w:rFonts w:ascii="David" w:eastAsia="David" w:hAnsi="David" w:cs="David" w:hint="cs"/>
          <w:sz w:val="24"/>
          <w:szCs w:val="24"/>
          <w:rtl/>
        </w:rPr>
        <w:t xml:space="preserve"> שנים. הפריטים שנבחרו אושרו לאחר שזוהה לפחות 50% מהמקרים </w:t>
      </w:r>
      <w:r w:rsidR="003A1546" w:rsidRPr="00C03CB9">
        <w:rPr>
          <w:rFonts w:asciiTheme="majorBidi" w:eastAsia="David" w:hAnsiTheme="majorBidi" w:cstheme="majorBidi"/>
          <w:sz w:val="24"/>
          <w:szCs w:val="24"/>
        </w:rPr>
        <w:t>(</w:t>
      </w:r>
      <w:r w:rsidR="003A1546" w:rsidRPr="008A60B4">
        <w:rPr>
          <w:rFonts w:asciiTheme="majorBidi" w:eastAsia="David" w:hAnsiTheme="majorBidi" w:cstheme="majorBidi"/>
          <w:i/>
          <w:iCs/>
          <w:sz w:val="24"/>
          <w:szCs w:val="24"/>
        </w:rPr>
        <w:t>p</w:t>
      </w:r>
      <w:r w:rsidR="003A1546" w:rsidRPr="00C03CB9">
        <w:rPr>
          <w:rFonts w:asciiTheme="majorBidi" w:eastAsia="David" w:hAnsiTheme="majorBidi" w:cstheme="majorBidi"/>
          <w:sz w:val="24"/>
          <w:szCs w:val="24"/>
        </w:rPr>
        <w:t>&lt;.01, binomial test)</w:t>
      </w:r>
      <w:r w:rsidR="003A1546" w:rsidRPr="00C03CB9">
        <w:rPr>
          <w:rFonts w:asciiTheme="majorBidi" w:eastAsia="David" w:hAnsiTheme="majorBidi" w:cstheme="majorBidi" w:hint="cs"/>
          <w:sz w:val="24"/>
          <w:szCs w:val="24"/>
          <w:rtl/>
        </w:rPr>
        <w:t xml:space="preserve">, </w:t>
      </w:r>
      <w:r w:rsidR="003A1546" w:rsidRPr="00C03CB9">
        <w:rPr>
          <w:rFonts w:ascii="David" w:eastAsia="David" w:hAnsi="David" w:cs="David"/>
          <w:sz w:val="24"/>
          <w:szCs w:val="24"/>
          <w:rtl/>
        </w:rPr>
        <w:t xml:space="preserve">ושאף אחד מהמסיחים לא נבחר למעלה מ- </w:t>
      </w:r>
      <w:r w:rsidR="003A1546">
        <w:rPr>
          <w:rFonts w:ascii="David" w:eastAsia="David" w:hAnsi="David" w:cs="David" w:hint="cs"/>
          <w:sz w:val="24"/>
          <w:szCs w:val="24"/>
          <w:rtl/>
        </w:rPr>
        <w:t>33</w:t>
      </w:r>
      <w:r w:rsidR="003A1546" w:rsidRPr="00C03CB9">
        <w:rPr>
          <w:rFonts w:ascii="David" w:eastAsia="David" w:hAnsi="David" w:cs="David"/>
          <w:sz w:val="24"/>
          <w:szCs w:val="24"/>
          <w:rtl/>
        </w:rPr>
        <w:t>%</w:t>
      </w:r>
      <w:r w:rsidR="003A1546" w:rsidRPr="00C03CB9">
        <w:rPr>
          <w:rFonts w:ascii="David" w:eastAsia="David" w:hAnsi="David" w:cs="David" w:hint="cs"/>
          <w:sz w:val="24"/>
          <w:szCs w:val="24"/>
          <w:rtl/>
        </w:rPr>
        <w:t>.</w:t>
      </w:r>
      <w:r w:rsidR="003A1546">
        <w:rPr>
          <w:rFonts w:asciiTheme="majorBidi" w:eastAsia="David" w:hAnsiTheme="majorBidi" w:cstheme="majorBidi" w:hint="cs"/>
          <w:sz w:val="24"/>
          <w:szCs w:val="24"/>
          <w:rtl/>
        </w:rPr>
        <w:t xml:space="preserve"> </w:t>
      </w:r>
      <w:r w:rsidR="003A1546" w:rsidRPr="00C03CB9">
        <w:rPr>
          <w:rFonts w:ascii="David" w:eastAsia="David" w:hAnsi="David" w:cs="David" w:hint="cs"/>
          <w:sz w:val="24"/>
          <w:szCs w:val="24"/>
          <w:rtl/>
        </w:rPr>
        <w:t>בכלי זה עבור כל גירוי (תמונה/ הקלטה/ סרטון) מוצגות 4 אפשרויות- רגש המטרה ושלושה מסיחים. אחד המסיחים באפקט (חיובי/שלילי) הפוך מרגש המטרה (לד</w:t>
      </w:r>
      <w:r w:rsidR="003A1546">
        <w:rPr>
          <w:rFonts w:ascii="David" w:eastAsia="David" w:hAnsi="David" w:cs="David" w:hint="cs"/>
          <w:sz w:val="24"/>
          <w:szCs w:val="24"/>
          <w:rtl/>
        </w:rPr>
        <w:t>ו</w:t>
      </w:r>
      <w:r w:rsidR="003A1546" w:rsidRPr="00C03CB9">
        <w:rPr>
          <w:rFonts w:ascii="David" w:eastAsia="David" w:hAnsi="David" w:cs="David" w:hint="cs"/>
          <w:sz w:val="24"/>
          <w:szCs w:val="24"/>
          <w:rtl/>
        </w:rPr>
        <w:t>ג</w:t>
      </w:r>
      <w:r w:rsidR="003A1546">
        <w:rPr>
          <w:rFonts w:ascii="David" w:eastAsia="David" w:hAnsi="David" w:cs="David" w:hint="cs"/>
          <w:sz w:val="24"/>
          <w:szCs w:val="24"/>
          <w:rtl/>
        </w:rPr>
        <w:t>מה</w:t>
      </w:r>
      <w:r w:rsidR="003A1546" w:rsidRPr="00C03CB9">
        <w:rPr>
          <w:rFonts w:ascii="David" w:eastAsia="David" w:hAnsi="David" w:cs="David" w:hint="cs"/>
          <w:sz w:val="24"/>
          <w:szCs w:val="24"/>
          <w:rtl/>
        </w:rPr>
        <w:t>: עבור "עצב"</w:t>
      </w:r>
      <w:r w:rsidR="003A1546">
        <w:rPr>
          <w:rFonts w:ascii="David" w:eastAsia="David" w:hAnsi="David" w:cs="David" w:hint="cs"/>
          <w:sz w:val="24"/>
          <w:szCs w:val="24"/>
          <w:rtl/>
        </w:rPr>
        <w:t xml:space="preserve"> </w:t>
      </w:r>
      <w:r w:rsidR="003A1546" w:rsidRPr="00C03CB9">
        <w:rPr>
          <w:rFonts w:ascii="David" w:eastAsia="David" w:hAnsi="David" w:cs="David" w:hint="cs"/>
          <w:sz w:val="24"/>
          <w:szCs w:val="24"/>
          <w:rtl/>
        </w:rPr>
        <w:t>מסיח</w:t>
      </w:r>
      <w:r w:rsidR="003A1546">
        <w:rPr>
          <w:rFonts w:ascii="David" w:eastAsia="David" w:hAnsi="David" w:cs="David" w:hint="cs"/>
          <w:sz w:val="24"/>
          <w:szCs w:val="24"/>
          <w:rtl/>
        </w:rPr>
        <w:t xml:space="preserve"> </w:t>
      </w:r>
      <w:r w:rsidR="003A1546" w:rsidRPr="00C03CB9">
        <w:rPr>
          <w:rFonts w:ascii="David" w:eastAsia="David" w:hAnsi="David" w:cs="David" w:hint="cs"/>
          <w:sz w:val="24"/>
          <w:szCs w:val="24"/>
          <w:rtl/>
        </w:rPr>
        <w:t>"גאה"), ושני המסיחים הנותרים באפקט דומה לרגש המטרה (לד</w:t>
      </w:r>
      <w:r w:rsidR="003A1546">
        <w:rPr>
          <w:rFonts w:ascii="David" w:eastAsia="David" w:hAnsi="David" w:cs="David" w:hint="cs"/>
          <w:sz w:val="24"/>
          <w:szCs w:val="24"/>
          <w:rtl/>
        </w:rPr>
        <w:t>ו</w:t>
      </w:r>
      <w:r w:rsidR="003A1546" w:rsidRPr="00C03CB9">
        <w:rPr>
          <w:rFonts w:ascii="David" w:eastAsia="David" w:hAnsi="David" w:cs="David" w:hint="cs"/>
          <w:sz w:val="24"/>
          <w:szCs w:val="24"/>
          <w:rtl/>
        </w:rPr>
        <w:t>ג</w:t>
      </w:r>
      <w:r w:rsidR="003A1546">
        <w:rPr>
          <w:rFonts w:ascii="David" w:eastAsia="David" w:hAnsi="David" w:cs="David" w:hint="cs"/>
          <w:sz w:val="24"/>
          <w:szCs w:val="24"/>
          <w:rtl/>
        </w:rPr>
        <w:t>מה</w:t>
      </w:r>
      <w:r w:rsidR="003A1546" w:rsidRPr="00C03CB9">
        <w:rPr>
          <w:rFonts w:ascii="David" w:eastAsia="David" w:hAnsi="David" w:cs="David" w:hint="cs"/>
          <w:sz w:val="24"/>
          <w:szCs w:val="24"/>
          <w:rtl/>
        </w:rPr>
        <w:t xml:space="preserve">: לרגש "כעס" נבחרו "גועל" ו"פחד"). סדר הופעת </w:t>
      </w:r>
      <w:r w:rsidR="003A1546">
        <w:rPr>
          <w:rFonts w:ascii="David" w:eastAsia="David" w:hAnsi="David" w:cs="David" w:hint="cs"/>
          <w:sz w:val="24"/>
          <w:szCs w:val="24"/>
          <w:rtl/>
        </w:rPr>
        <w:t>ה</w:t>
      </w:r>
      <w:r w:rsidR="003A1546" w:rsidRPr="00C03CB9">
        <w:rPr>
          <w:rFonts w:ascii="David" w:eastAsia="David" w:hAnsi="David" w:cs="David" w:hint="cs"/>
          <w:sz w:val="24"/>
          <w:szCs w:val="24"/>
          <w:rtl/>
        </w:rPr>
        <w:t>אפשרויות אוזן בין הגירויי</w:t>
      </w:r>
      <w:r w:rsidR="003A1546">
        <w:rPr>
          <w:rFonts w:ascii="David" w:eastAsia="David" w:hAnsi="David" w:cs="David" w:hint="cs"/>
          <w:sz w:val="24"/>
          <w:szCs w:val="24"/>
          <w:rtl/>
        </w:rPr>
        <w:t>ם</w:t>
      </w:r>
      <w:r w:rsidR="003A1546" w:rsidRPr="00C03CB9">
        <w:rPr>
          <w:rFonts w:ascii="David" w:eastAsia="David" w:hAnsi="David" w:cs="David" w:hint="cs"/>
          <w:sz w:val="24"/>
          <w:szCs w:val="24"/>
          <w:rtl/>
        </w:rPr>
        <w:t>. בכל אחת מהאופניות ניתן לצבור 0-8 נקודות, נקודה עבור כל גירוי שזוהה נכון</w:t>
      </w:r>
      <w:r w:rsidR="00176412">
        <w:rPr>
          <w:rFonts w:ascii="David" w:eastAsia="David" w:hAnsi="David" w:cs="David" w:hint="cs"/>
          <w:sz w:val="24"/>
          <w:szCs w:val="24"/>
          <w:rtl/>
        </w:rPr>
        <w:t xml:space="preserve">. כלי זה נמצא במהימנות פנימית גבוהה בטווח </w:t>
      </w:r>
      <w:r w:rsidR="00176412" w:rsidRPr="00176412">
        <w:rPr>
          <w:rFonts w:asciiTheme="majorBidi" w:hAnsiTheme="majorBidi" w:cstheme="majorBidi"/>
        </w:rPr>
        <w:t>r= .61 r= .75</w:t>
      </w:r>
      <w:r w:rsidR="00176412" w:rsidRPr="00176412">
        <w:rPr>
          <w:rFonts w:asciiTheme="majorBidi" w:eastAsia="David" w:hAnsiTheme="majorBidi" w:cstheme="majorBidi"/>
          <w:sz w:val="24"/>
          <w:szCs w:val="24"/>
          <w:rtl/>
        </w:rPr>
        <w:t xml:space="preserve"> </w:t>
      </w:r>
      <w:r w:rsidR="00176412" w:rsidRPr="00176412">
        <w:rPr>
          <w:rFonts w:asciiTheme="majorBidi" w:eastAsia="David" w:hAnsiTheme="majorBidi" w:cstheme="majorBidi"/>
          <w:sz w:val="24"/>
          <w:szCs w:val="24"/>
        </w:rPr>
        <w:t>(</w:t>
      </w:r>
      <w:proofErr w:type="spellStart"/>
      <w:r w:rsidR="00176412" w:rsidRPr="00176412">
        <w:rPr>
          <w:rFonts w:asciiTheme="majorBidi" w:eastAsia="David" w:hAnsiTheme="majorBidi" w:cstheme="majorBidi"/>
          <w:sz w:val="24"/>
          <w:szCs w:val="24"/>
        </w:rPr>
        <w:t>Fridenson-Hayo</w:t>
      </w:r>
      <w:proofErr w:type="spellEnd"/>
      <w:r w:rsidR="00176412" w:rsidRPr="00176412">
        <w:rPr>
          <w:rFonts w:asciiTheme="majorBidi" w:eastAsia="David" w:hAnsiTheme="majorBidi" w:cstheme="majorBidi"/>
          <w:sz w:val="24"/>
          <w:szCs w:val="24"/>
        </w:rPr>
        <w:t xml:space="preserve"> et al., </w:t>
      </w:r>
      <w:r w:rsidR="0012701E" w:rsidRPr="00F7662F">
        <w:rPr>
          <w:rFonts w:asciiTheme="majorBidi" w:eastAsia="David" w:hAnsiTheme="majorBidi" w:cstheme="majorBidi"/>
          <w:sz w:val="24"/>
          <w:szCs w:val="24"/>
        </w:rPr>
        <w:t>2017</w:t>
      </w:r>
      <w:r w:rsidR="00176412" w:rsidRPr="00176412">
        <w:rPr>
          <w:rFonts w:asciiTheme="majorBidi" w:eastAsia="David" w:hAnsiTheme="majorBidi" w:cstheme="majorBidi"/>
          <w:sz w:val="24"/>
          <w:szCs w:val="24"/>
        </w:rPr>
        <w:t>)</w:t>
      </w:r>
      <w:r w:rsidR="0012701E" w:rsidRPr="00176412">
        <w:rPr>
          <w:rFonts w:asciiTheme="majorBidi" w:eastAsia="David" w:hAnsiTheme="majorBidi" w:cstheme="majorBidi" w:hint="cs"/>
          <w:sz w:val="24"/>
          <w:szCs w:val="24"/>
          <w:rtl/>
        </w:rPr>
        <w:t>-</w:t>
      </w:r>
      <w:r w:rsidR="0012701E">
        <w:rPr>
          <w:rFonts w:ascii="David" w:eastAsia="David" w:hAnsi="David" w:cs="David" w:hint="cs"/>
          <w:sz w:val="24"/>
          <w:szCs w:val="24"/>
          <w:rtl/>
        </w:rPr>
        <w:t xml:space="preserve"> (</w:t>
      </w:r>
      <w:r w:rsidR="003A1546">
        <w:rPr>
          <w:rFonts w:ascii="David" w:eastAsia="David" w:hAnsi="David" w:cs="David" w:hint="cs"/>
          <w:sz w:val="24"/>
          <w:szCs w:val="24"/>
          <w:rtl/>
        </w:rPr>
        <w:t>ראה נספח 3).</w:t>
      </w:r>
    </w:p>
    <w:p w14:paraId="2FE9AEA4" w14:textId="3AFB24BD" w:rsidR="003A1546" w:rsidRDefault="003A1546" w:rsidP="00FB41DA">
      <w:pPr>
        <w:bidi/>
        <w:spacing w:after="0" w:line="480" w:lineRule="auto"/>
        <w:ind w:left="429"/>
        <w:jc w:val="both"/>
        <w:rPr>
          <w:rFonts w:ascii="David" w:eastAsia="David" w:hAnsi="David" w:cs="David"/>
          <w:sz w:val="24"/>
          <w:szCs w:val="24"/>
          <w:rtl/>
        </w:rPr>
      </w:pPr>
      <w:r w:rsidRPr="00A50EA0">
        <w:rPr>
          <w:rFonts w:ascii="David" w:eastAsia="David" w:hAnsi="David" w:cs="David"/>
          <w:b/>
          <w:bCs/>
          <w:sz w:val="24"/>
          <w:szCs w:val="24"/>
        </w:rPr>
        <w:t>3.2.2.2</w:t>
      </w:r>
      <w:r>
        <w:rPr>
          <w:rFonts w:ascii="David" w:eastAsia="David" w:hAnsi="David" w:cs="David" w:hint="cs"/>
          <w:sz w:val="24"/>
          <w:szCs w:val="24"/>
          <w:rtl/>
        </w:rPr>
        <w:t xml:space="preserve"> </w:t>
      </w:r>
      <w:r w:rsidRPr="000F0B9C">
        <w:rPr>
          <w:rFonts w:ascii="David" w:eastAsia="David" w:hAnsi="David" w:cs="David" w:hint="eastAsia"/>
          <w:b/>
          <w:bCs/>
          <w:sz w:val="24"/>
          <w:szCs w:val="24"/>
          <w:rtl/>
        </w:rPr>
        <w:t>הבנת</w:t>
      </w:r>
      <w:r w:rsidRPr="000F0B9C">
        <w:rPr>
          <w:rFonts w:ascii="David" w:eastAsia="David" w:hAnsi="David" w:cs="David"/>
          <w:b/>
          <w:bCs/>
          <w:sz w:val="24"/>
          <w:szCs w:val="24"/>
          <w:rtl/>
        </w:rPr>
        <w:t xml:space="preserve"> </w:t>
      </w:r>
      <w:r w:rsidRPr="000F0B9C">
        <w:rPr>
          <w:rFonts w:ascii="David" w:eastAsia="David" w:hAnsi="David" w:cs="David" w:hint="eastAsia"/>
          <w:b/>
          <w:bCs/>
          <w:sz w:val="24"/>
          <w:szCs w:val="24"/>
          <w:rtl/>
        </w:rPr>
        <w:t>רגשות</w:t>
      </w:r>
      <w:r w:rsidRPr="000F0B9C">
        <w:rPr>
          <w:rFonts w:ascii="David" w:eastAsia="David" w:hAnsi="David" w:cs="David"/>
          <w:b/>
          <w:bCs/>
          <w:sz w:val="24"/>
          <w:szCs w:val="24"/>
          <w:rtl/>
        </w:rPr>
        <w:t xml:space="preserve"> </w:t>
      </w:r>
      <w:r w:rsidRPr="000F0B9C">
        <w:rPr>
          <w:rFonts w:ascii="David" w:eastAsia="David" w:hAnsi="David" w:cs="David" w:hint="eastAsia"/>
          <w:b/>
          <w:bCs/>
          <w:sz w:val="24"/>
          <w:szCs w:val="24"/>
          <w:rtl/>
        </w:rPr>
        <w:t>במצבים</w:t>
      </w:r>
      <w:r w:rsidRPr="000F0B9C">
        <w:rPr>
          <w:rFonts w:ascii="David" w:eastAsia="David" w:hAnsi="David" w:cs="David"/>
          <w:b/>
          <w:bCs/>
          <w:sz w:val="24"/>
          <w:szCs w:val="24"/>
          <w:rtl/>
        </w:rPr>
        <w:t xml:space="preserve"> </w:t>
      </w:r>
      <w:r w:rsidRPr="000F0B9C">
        <w:rPr>
          <w:rFonts w:ascii="David" w:eastAsia="David" w:hAnsi="David" w:cs="David" w:hint="eastAsia"/>
          <w:b/>
          <w:bCs/>
          <w:sz w:val="24"/>
          <w:szCs w:val="24"/>
          <w:rtl/>
        </w:rPr>
        <w:t>חברתיים</w:t>
      </w:r>
      <w:r w:rsidRPr="000F0B9C">
        <w:rPr>
          <w:rFonts w:ascii="David" w:eastAsia="David" w:hAnsi="David" w:cs="David" w:hint="cs"/>
          <w:sz w:val="24"/>
          <w:szCs w:val="24"/>
          <w:rtl/>
        </w:rPr>
        <w:t xml:space="preserve">- </w:t>
      </w:r>
      <w:r w:rsidRPr="003B3A8F">
        <w:rPr>
          <w:rFonts w:ascii="David" w:eastAsia="David" w:hAnsi="David" w:cs="David"/>
          <w:sz w:val="24"/>
          <w:szCs w:val="24"/>
        </w:rPr>
        <w:t>TEC - Test of Emotion Competenc</w:t>
      </w:r>
      <w:r w:rsidRPr="004B239A">
        <w:rPr>
          <w:rFonts w:ascii="David" w:eastAsia="David" w:hAnsi="David" w:cs="David"/>
          <w:sz w:val="24"/>
          <w:szCs w:val="24"/>
          <w:rPrChange w:id="1491" w:author="Ms Buj" w:date="2021-11-10T10:58:00Z">
            <w:rPr>
              <w:rFonts w:ascii="David" w:eastAsia="David" w:hAnsi="David" w:cs="David"/>
              <w:b/>
              <w:bCs/>
              <w:sz w:val="24"/>
              <w:szCs w:val="24"/>
            </w:rPr>
          </w:rPrChange>
        </w:rPr>
        <w:t>e</w:t>
      </w:r>
      <w:r>
        <w:rPr>
          <w:rFonts w:ascii="David" w:eastAsia="David" w:hAnsi="David" w:cs="David"/>
          <w:sz w:val="24"/>
          <w:szCs w:val="24"/>
        </w:rPr>
        <w:t xml:space="preserve"> </w:t>
      </w:r>
      <w:r w:rsidRPr="00E02A50">
        <w:rPr>
          <w:rFonts w:asciiTheme="majorBidi" w:eastAsia="David" w:hAnsiTheme="majorBidi" w:cstheme="majorBidi"/>
          <w:sz w:val="24"/>
          <w:szCs w:val="24"/>
        </w:rPr>
        <w:fldChar w:fldCharType="begin" w:fldLock="1"/>
      </w:r>
      <w:r>
        <w:rPr>
          <w:rFonts w:asciiTheme="majorBidi" w:eastAsia="David" w:hAnsiTheme="majorBidi" w:cstheme="majorBidi"/>
          <w:sz w:val="24"/>
          <w:szCs w:val="24"/>
        </w:rPr>
        <w:instrText>ADDIN CSL_CITATION {"citationItems":[{"id":"ITEM-1","itemData":{"URL":"https://scholar.google.com/scholar?cluster=6843780581400259508&amp;hl=en&amp;oi=scholarr","accessed":{"date-parts":[["2021","9","6"]]},"author":[{"dropping-particle":"","family":"pons.f","given":"","non-dropping-particle":"","parse-names":false,"suffix":""},{"dropping-particle":"","family":"harris p.l","given":"","non-dropping-particle":"","parse-names":false,"suffix":""}],"id":"ITEM-1","issued":{"date-parts":[["2000"]]},"title":"Test of emotion comprehension: TEC","type":"webpage"},"uris":["http://www.mendeley.com/documents/?uuid=0acbb6f6-4cc5-3353-a36b-0f2d916f312b"]}],"mendeley":{"formattedCitation":"(pons.f &amp; harris p.l, 2000)","manualFormatting":"(Pons &amp; Harris, 2000)","plainTextFormattedCitation":"(pons.f &amp; harris p.l, 2000)","previouslyFormattedCitation":"(pons.f &amp; harris p.l, 2000)"},"properties":{"noteIndex":0},"schema":"https://github.com/citation-style-language/schema/raw/master/csl-citation.json"}</w:instrText>
      </w:r>
      <w:r w:rsidRPr="00E02A50">
        <w:rPr>
          <w:rFonts w:asciiTheme="majorBidi" w:eastAsia="David" w:hAnsiTheme="majorBidi" w:cstheme="majorBidi"/>
          <w:sz w:val="24"/>
          <w:szCs w:val="24"/>
        </w:rPr>
        <w:fldChar w:fldCharType="separate"/>
      </w:r>
      <w:r w:rsidRPr="00E02A50">
        <w:rPr>
          <w:rFonts w:asciiTheme="majorBidi" w:eastAsia="David" w:hAnsiTheme="majorBidi" w:cstheme="majorBidi"/>
          <w:noProof/>
          <w:sz w:val="24"/>
          <w:szCs w:val="24"/>
        </w:rPr>
        <w:t>(</w:t>
      </w:r>
      <w:r>
        <w:rPr>
          <w:rFonts w:asciiTheme="majorBidi" w:eastAsia="David" w:hAnsiTheme="majorBidi" w:cstheme="majorBidi"/>
          <w:noProof/>
          <w:sz w:val="24"/>
          <w:szCs w:val="24"/>
        </w:rPr>
        <w:t>P</w:t>
      </w:r>
      <w:r w:rsidRPr="00E02A50">
        <w:rPr>
          <w:rFonts w:asciiTheme="majorBidi" w:eastAsia="David" w:hAnsiTheme="majorBidi" w:cstheme="majorBidi"/>
          <w:noProof/>
          <w:sz w:val="24"/>
          <w:szCs w:val="24"/>
        </w:rPr>
        <w:t xml:space="preserve">ons &amp; </w:t>
      </w:r>
      <w:r>
        <w:rPr>
          <w:rFonts w:asciiTheme="majorBidi" w:eastAsia="David" w:hAnsiTheme="majorBidi" w:cstheme="majorBidi"/>
          <w:noProof/>
          <w:sz w:val="24"/>
          <w:szCs w:val="24"/>
        </w:rPr>
        <w:t>H</w:t>
      </w:r>
      <w:r w:rsidRPr="00E02A50">
        <w:rPr>
          <w:rFonts w:asciiTheme="majorBidi" w:eastAsia="David" w:hAnsiTheme="majorBidi" w:cstheme="majorBidi"/>
          <w:noProof/>
          <w:sz w:val="24"/>
          <w:szCs w:val="24"/>
        </w:rPr>
        <w:t>arris, 2000)</w:t>
      </w:r>
      <w:r w:rsidRPr="00E02A50">
        <w:rPr>
          <w:rFonts w:asciiTheme="majorBidi" w:eastAsia="David" w:hAnsiTheme="majorBidi" w:cstheme="majorBidi"/>
          <w:sz w:val="24"/>
          <w:szCs w:val="24"/>
        </w:rPr>
        <w:fldChar w:fldCharType="end"/>
      </w:r>
      <w:r>
        <w:rPr>
          <w:rFonts w:ascii="David" w:eastAsia="David" w:hAnsi="David" w:cs="David" w:hint="cs"/>
          <w:sz w:val="24"/>
          <w:szCs w:val="24"/>
          <w:rtl/>
        </w:rPr>
        <w:t xml:space="preserve">. </w:t>
      </w:r>
      <w:r w:rsidR="002F2835">
        <w:rPr>
          <w:rFonts w:ascii="David" w:eastAsia="David" w:hAnsi="David" w:cs="David"/>
          <w:sz w:val="24"/>
          <w:szCs w:val="24"/>
        </w:rPr>
        <w:t xml:space="preserve"> </w:t>
      </w:r>
      <w:r>
        <w:rPr>
          <w:rFonts w:ascii="David" w:eastAsia="David" w:hAnsi="David" w:cs="David"/>
          <w:sz w:val="24"/>
          <w:szCs w:val="24"/>
          <w:rtl/>
        </w:rPr>
        <w:t>הכלי</w:t>
      </w:r>
      <w:r w:rsidRPr="00496A79">
        <w:rPr>
          <w:rFonts w:ascii="David" w:eastAsia="David" w:hAnsi="David" w:cs="David"/>
          <w:sz w:val="24"/>
          <w:szCs w:val="24"/>
          <w:rtl/>
        </w:rPr>
        <w:t xml:space="preserve"> </w:t>
      </w:r>
      <w:r>
        <w:rPr>
          <w:rFonts w:ascii="David" w:eastAsia="David" w:hAnsi="David" w:cs="David" w:hint="cs"/>
          <w:sz w:val="24"/>
          <w:szCs w:val="24"/>
          <w:rtl/>
        </w:rPr>
        <w:t xml:space="preserve"> מיועד להערכת הבנת רגשות בילדים בני 3-12 שנים, </w:t>
      </w:r>
      <w:r w:rsidRPr="00496A79">
        <w:rPr>
          <w:rFonts w:ascii="David" w:eastAsia="David" w:hAnsi="David" w:cs="David"/>
          <w:sz w:val="24"/>
          <w:szCs w:val="24"/>
          <w:rtl/>
        </w:rPr>
        <w:t>פותח על פי 9 שלבים התפתחותיים להבנת רגשות</w:t>
      </w:r>
      <w:r w:rsidRPr="005E49DE">
        <w:rPr>
          <w:rFonts w:ascii="David" w:eastAsia="David" w:hAnsi="David" w:cs="David"/>
          <w:sz w:val="24"/>
          <w:szCs w:val="24"/>
          <w:rtl/>
        </w:rPr>
        <w:t xml:space="preserve"> </w:t>
      </w:r>
      <w:r w:rsidRPr="00496A79">
        <w:rPr>
          <w:rFonts w:ascii="David" w:eastAsia="David" w:hAnsi="David" w:cs="David"/>
          <w:sz w:val="24"/>
          <w:szCs w:val="24"/>
          <w:rtl/>
        </w:rPr>
        <w:t>בקרב ילדים</w:t>
      </w:r>
      <w:r>
        <w:rPr>
          <w:rFonts w:ascii="David" w:eastAsia="David" w:hAnsi="David" w:cs="David" w:hint="cs"/>
          <w:sz w:val="24"/>
          <w:szCs w:val="24"/>
          <w:rtl/>
        </w:rPr>
        <w:t xml:space="preserve"> </w:t>
      </w:r>
      <w:r w:rsidRPr="00496A79">
        <w:rPr>
          <w:rFonts w:ascii="David" w:eastAsia="David" w:hAnsi="David" w:cs="David"/>
          <w:sz w:val="24"/>
          <w:szCs w:val="24"/>
          <w:rtl/>
        </w:rPr>
        <w:t>שהוגדרו ע</w:t>
      </w:r>
      <w:r>
        <w:rPr>
          <w:rFonts w:asciiTheme="majorBidi" w:eastAsia="David" w:hAnsiTheme="majorBidi" w:cstheme="majorBidi" w:hint="cs"/>
          <w:sz w:val="24"/>
          <w:szCs w:val="24"/>
          <w:rtl/>
        </w:rPr>
        <w:t>לי ידי</w:t>
      </w:r>
      <w:r w:rsidRPr="00496A79">
        <w:rPr>
          <w:rFonts w:asciiTheme="majorBidi" w:eastAsia="David" w:hAnsiTheme="majorBidi" w:cstheme="majorBidi"/>
          <w:sz w:val="24"/>
          <w:szCs w:val="24"/>
        </w:rPr>
        <w:t xml:space="preserve"> Pons </w:t>
      </w:r>
      <w:r w:rsidRPr="00496A79">
        <w:rPr>
          <w:rFonts w:ascii="David" w:eastAsia="David" w:hAnsi="David" w:cs="David"/>
          <w:sz w:val="24"/>
          <w:szCs w:val="24"/>
          <w:rtl/>
        </w:rPr>
        <w:t>ושות'</w:t>
      </w:r>
      <w:r>
        <w:rPr>
          <w:rFonts w:ascii="David" w:eastAsia="David" w:hAnsi="David" w:cs="David" w:hint="cs"/>
          <w:sz w:val="24"/>
          <w:szCs w:val="24"/>
          <w:rtl/>
        </w:rPr>
        <w:t>.</w:t>
      </w:r>
      <w:r w:rsidRPr="00496A79">
        <w:rPr>
          <w:rFonts w:ascii="David" w:eastAsia="David" w:hAnsi="David" w:cs="David"/>
          <w:sz w:val="24"/>
          <w:szCs w:val="24"/>
        </w:rPr>
        <w:t xml:space="preserve"> </w:t>
      </w:r>
      <w:r>
        <w:rPr>
          <w:rFonts w:ascii="David" w:eastAsia="David" w:hAnsi="David" w:cs="David" w:hint="cs"/>
          <w:sz w:val="24"/>
          <w:szCs w:val="24"/>
          <w:rtl/>
        </w:rPr>
        <w:t>בכלי מוצגות לנבדקים ת</w:t>
      </w:r>
      <w:r w:rsidRPr="00496A79">
        <w:rPr>
          <w:rFonts w:ascii="David" w:eastAsia="David" w:hAnsi="David" w:cs="David"/>
          <w:sz w:val="24"/>
          <w:szCs w:val="24"/>
          <w:rtl/>
        </w:rPr>
        <w:t>מונות</w:t>
      </w:r>
      <w:r>
        <w:rPr>
          <w:rFonts w:ascii="David" w:eastAsia="David" w:hAnsi="David" w:cs="David" w:hint="cs"/>
          <w:sz w:val="24"/>
          <w:szCs w:val="24"/>
          <w:rtl/>
        </w:rPr>
        <w:t xml:space="preserve"> מאויירות</w:t>
      </w:r>
      <w:r w:rsidRPr="00496A79">
        <w:rPr>
          <w:rFonts w:ascii="David" w:eastAsia="David" w:hAnsi="David" w:cs="David"/>
          <w:sz w:val="24"/>
          <w:szCs w:val="24"/>
          <w:rtl/>
        </w:rPr>
        <w:t xml:space="preserve"> של 23 תרחישים, בגירסה של</w:t>
      </w:r>
      <w:r w:rsidRPr="005E49DE">
        <w:rPr>
          <w:rFonts w:ascii="David" w:eastAsia="David" w:hAnsi="David" w:cs="David"/>
          <w:sz w:val="24"/>
          <w:szCs w:val="24"/>
          <w:rtl/>
        </w:rPr>
        <w:t xml:space="preserve"> </w:t>
      </w:r>
      <w:r w:rsidRPr="00496A79">
        <w:rPr>
          <w:rFonts w:ascii="David" w:eastAsia="David" w:hAnsi="David" w:cs="David"/>
          <w:sz w:val="24"/>
          <w:szCs w:val="24"/>
          <w:rtl/>
        </w:rPr>
        <w:t>בנים ובנות. בחמשת התרחישים הראשונים הילד מתבקש לזהות רגשות דרך הבעות הפנים, כשהוא בוחר מתוך 4 אפשרויות. בהמשך מוצגים סיפורים בתמונות, כשפני הדמות הראשית חסרה ואין רמזים רגשיים</w:t>
      </w:r>
      <w:r>
        <w:rPr>
          <w:rFonts w:ascii="David" w:eastAsia="David" w:hAnsi="David" w:cs="David" w:hint="cs"/>
          <w:sz w:val="24"/>
          <w:szCs w:val="24"/>
          <w:rtl/>
        </w:rPr>
        <w:t>.</w:t>
      </w:r>
      <w:r w:rsidRPr="00496A79">
        <w:rPr>
          <w:rFonts w:ascii="David" w:eastAsia="David" w:hAnsi="David" w:cs="David"/>
          <w:sz w:val="24"/>
          <w:szCs w:val="24"/>
          <w:rtl/>
        </w:rPr>
        <w:t xml:space="preserve"> הבוחן מקריא את הסיפור</w:t>
      </w:r>
      <w:r>
        <w:rPr>
          <w:rFonts w:ascii="David" w:eastAsia="David" w:hAnsi="David" w:cs="David" w:hint="cs"/>
          <w:sz w:val="24"/>
          <w:szCs w:val="24"/>
          <w:rtl/>
        </w:rPr>
        <w:t>,</w:t>
      </w:r>
      <w:r w:rsidRPr="00496A79">
        <w:rPr>
          <w:rFonts w:ascii="David" w:eastAsia="David" w:hAnsi="David" w:cs="David"/>
          <w:sz w:val="24"/>
          <w:szCs w:val="24"/>
          <w:rtl/>
        </w:rPr>
        <w:t xml:space="preserve"> </w:t>
      </w:r>
      <w:r>
        <w:rPr>
          <w:rFonts w:ascii="David" w:eastAsia="David" w:hAnsi="David" w:cs="David" w:hint="cs"/>
          <w:sz w:val="24"/>
          <w:szCs w:val="24"/>
          <w:rtl/>
        </w:rPr>
        <w:t>והילד</w:t>
      </w:r>
      <w:r w:rsidRPr="00496A79">
        <w:rPr>
          <w:rFonts w:ascii="David" w:eastAsia="David" w:hAnsi="David" w:cs="David"/>
          <w:sz w:val="24"/>
          <w:szCs w:val="24"/>
          <w:rtl/>
        </w:rPr>
        <w:t xml:space="preserve"> מתבקש לזהות את הרגש שעולה מהסיפור מתוך ארבע אפשרוי</w:t>
      </w:r>
      <w:r>
        <w:rPr>
          <w:rFonts w:ascii="David" w:eastAsia="David" w:hAnsi="David" w:cs="David" w:hint="cs"/>
          <w:sz w:val="24"/>
          <w:szCs w:val="24"/>
          <w:rtl/>
        </w:rPr>
        <w:t>ת. ניקוד מקסימלי- 21 נקודות</w:t>
      </w:r>
      <w:r>
        <w:rPr>
          <w:rFonts w:ascii="David" w:eastAsia="David" w:hAnsi="David" w:cs="David"/>
          <w:sz w:val="24"/>
          <w:szCs w:val="24"/>
        </w:rPr>
        <w:t xml:space="preserve"> </w:t>
      </w:r>
      <w:r>
        <w:rPr>
          <w:rFonts w:ascii="David" w:eastAsia="David" w:hAnsi="David" w:cs="David" w:hint="cs"/>
          <w:sz w:val="24"/>
          <w:szCs w:val="24"/>
          <w:rtl/>
        </w:rPr>
        <w:t>(דוגמא</w:t>
      </w:r>
      <w:r>
        <w:rPr>
          <w:rFonts w:ascii="David" w:eastAsia="David" w:hAnsi="David" w:cs="David"/>
          <w:sz w:val="24"/>
          <w:szCs w:val="24"/>
        </w:rPr>
        <w:t xml:space="preserve"> </w:t>
      </w:r>
      <w:r>
        <w:rPr>
          <w:rFonts w:ascii="David" w:eastAsia="David" w:hAnsi="David" w:cs="David" w:hint="cs"/>
          <w:sz w:val="24"/>
          <w:szCs w:val="24"/>
          <w:rtl/>
        </w:rPr>
        <w:t>ראה נספח 4)</w:t>
      </w:r>
      <w:r>
        <w:rPr>
          <w:rFonts w:ascii="David" w:eastAsia="David" w:hAnsi="David" w:cs="David"/>
          <w:sz w:val="24"/>
          <w:szCs w:val="24"/>
        </w:rPr>
        <w:t xml:space="preserve"> </w:t>
      </w:r>
      <w:r>
        <w:rPr>
          <w:rFonts w:ascii="David" w:eastAsia="David" w:hAnsi="David" w:cs="David" w:hint="cs"/>
          <w:sz w:val="24"/>
          <w:szCs w:val="24"/>
          <w:rtl/>
        </w:rPr>
        <w:t xml:space="preserve"> </w:t>
      </w:r>
      <w:r w:rsidRPr="00E02A50">
        <w:rPr>
          <w:rFonts w:asciiTheme="majorBidi" w:eastAsia="David" w:hAnsiTheme="majorBidi" w:cstheme="majorBidi"/>
          <w:sz w:val="24"/>
          <w:szCs w:val="24"/>
          <w:rtl/>
        </w:rPr>
        <w:fldChar w:fldCharType="begin" w:fldLock="1"/>
      </w:r>
      <w:r>
        <w:rPr>
          <w:rFonts w:asciiTheme="majorBidi" w:eastAsia="David" w:hAnsiTheme="majorBidi" w:cstheme="majorBidi"/>
          <w:sz w:val="24"/>
          <w:szCs w:val="24"/>
        </w:rPr>
        <w:instrText>ADDIN CSL_CITATION {"citationItems":[{"id":"ITEM-1","itemData":{"DOI":"10.1080/15248372.2020.1741365","ISSN":"15327647","abstract":"The Test of Emotion Comprehension (TEC) has been used extensively to investigate children’s understanding of emotion. The present study aimed at investigating the TEC’s factorial structure, its measurement invariance across age and gender, and defining age-referred TEC scores, in a large sample of 1,478 children (755 males, 723 females) aged between 3 and 10 years. Confirmatory factor analysis of the data yielded support for the original psychometric structure of the TEC, which is based on three developmental domains of emotion understanding: external, mental, and reflective. Measurement equivalence was supported across age and gender groups. We also obtained normative data for interpreting TEC outcomes and defined the corresponding normative pattern of development across six-month age intervals. Overall, our findings suggest that the TEC is a robust instrument for investigating emotion understanding in children aged 3 to 10 years. The limitations of the study and the potential use of the TEC are discussed.","author":[{"dropping-particle":"","family":"Cavioni","given":"Valeria","non-dropping-particle":"","parse-names":false,"suffix":""},{"dropping-particle":"","family":"Grazzani","given":"Ilaria","non-dropping-particle":"","parse-names":false,"suffix":""},{"dropping-particle":"","family":"Ornaghi","given":"Veronica","non-dropping-particle":"","parse-names":false,"suffix":""},{"dropping-particle":"","family":"Pepe","given":"Alessandro","non-dropping-particle":"","parse-names":false,"suffix":""},{"dropping-particle":"","family":"Pons","given":"Francisco","non-dropping-particle":"","parse-names":false,"suffix":""}],"container-title":"Journal of Cognition and Development","id":"ITEM-1","issue":"3","issued":{"date-parts":[["2020","5","26"]]},"page":"406-424","publisher":"Routledge","title":"Assessing the Factor Structure and Measurement Invariance of the Test of Emotion Comprehension (TEC): A Large Cross-Sectional Study with Children Aged 3-10 Years","type":"article-journal","volume":"21"},"uris":["http://www.mendeley.com/documents/?uuid=238ebe45-dd62-3486-8ccd-33d5e8d4f6e7"]}],"mendeley":{"formattedCitation":"(Cavioni et al., 2020)","plainTextFormattedCitation":"(Cavioni et al., 2020)","previouslyFormattedCitation":"(Cavioni et al., 2020)"},"properties":{"noteIndex":0},"schema":"https://github.com/citation-style-language/schema/raw/master/csl-citation.json"}</w:instrText>
      </w:r>
      <w:r w:rsidRPr="00E02A50">
        <w:rPr>
          <w:rFonts w:asciiTheme="majorBidi" w:eastAsia="David" w:hAnsiTheme="majorBidi" w:cstheme="majorBidi"/>
          <w:sz w:val="24"/>
          <w:szCs w:val="24"/>
          <w:rtl/>
        </w:rPr>
        <w:fldChar w:fldCharType="separate"/>
      </w:r>
      <w:r w:rsidRPr="00E02A50">
        <w:rPr>
          <w:rFonts w:asciiTheme="majorBidi" w:eastAsia="David" w:hAnsiTheme="majorBidi" w:cstheme="majorBidi"/>
          <w:noProof/>
          <w:sz w:val="24"/>
          <w:szCs w:val="24"/>
        </w:rPr>
        <w:t>(Cavioni et al., 2020)</w:t>
      </w:r>
      <w:r w:rsidRPr="00E02A50">
        <w:rPr>
          <w:rFonts w:asciiTheme="majorBidi" w:eastAsia="David" w:hAnsiTheme="majorBidi" w:cstheme="majorBidi"/>
          <w:sz w:val="24"/>
          <w:szCs w:val="24"/>
          <w:rtl/>
        </w:rPr>
        <w:fldChar w:fldCharType="end"/>
      </w:r>
      <w:r>
        <w:rPr>
          <w:rFonts w:asciiTheme="majorBidi" w:eastAsia="David" w:hAnsiTheme="majorBidi" w:cstheme="majorBidi" w:hint="cs"/>
          <w:sz w:val="24"/>
          <w:szCs w:val="24"/>
          <w:rtl/>
        </w:rPr>
        <w:t>.</w:t>
      </w:r>
      <w:r>
        <w:rPr>
          <w:rFonts w:asciiTheme="majorBidi" w:eastAsia="David" w:hAnsiTheme="majorBidi" w:cs="Times New Roman" w:hint="cs"/>
          <w:sz w:val="24"/>
          <w:szCs w:val="24"/>
          <w:rtl/>
        </w:rPr>
        <w:t xml:space="preserve"> </w:t>
      </w:r>
      <w:r>
        <w:rPr>
          <w:rFonts w:asciiTheme="majorBidi" w:eastAsia="David" w:hAnsiTheme="majorBidi" w:cs="Times New Roman"/>
          <w:sz w:val="24"/>
          <w:szCs w:val="24"/>
        </w:rPr>
        <w:t>TEC</w:t>
      </w:r>
      <w:r>
        <w:rPr>
          <w:rFonts w:asciiTheme="majorBidi" w:eastAsia="David" w:hAnsiTheme="majorBidi" w:cs="Times New Roman" w:hint="cs"/>
          <w:sz w:val="24"/>
          <w:szCs w:val="24"/>
          <w:rtl/>
        </w:rPr>
        <w:t xml:space="preserve"> </w:t>
      </w:r>
      <w:r w:rsidRPr="00E02A50">
        <w:rPr>
          <w:rFonts w:ascii="David" w:eastAsia="David" w:hAnsi="David" w:cs="David" w:hint="eastAsia"/>
          <w:sz w:val="24"/>
          <w:szCs w:val="24"/>
          <w:rtl/>
        </w:rPr>
        <w:t>נמצא</w:t>
      </w:r>
      <w:r w:rsidRPr="00E02A50">
        <w:rPr>
          <w:rFonts w:ascii="David" w:eastAsia="David" w:hAnsi="David" w:cs="David"/>
          <w:sz w:val="24"/>
          <w:szCs w:val="24"/>
          <w:rtl/>
        </w:rPr>
        <w:t xml:space="preserve"> </w:t>
      </w:r>
      <w:r w:rsidRPr="00E02A50">
        <w:rPr>
          <w:rFonts w:ascii="David" w:eastAsia="David" w:hAnsi="David" w:cs="David" w:hint="eastAsia"/>
          <w:sz w:val="24"/>
          <w:szCs w:val="24"/>
          <w:rtl/>
        </w:rPr>
        <w:t>בעל</w:t>
      </w:r>
      <w:r w:rsidRPr="00E02A50">
        <w:rPr>
          <w:rFonts w:ascii="David" w:eastAsia="David" w:hAnsi="David" w:cs="David"/>
          <w:sz w:val="24"/>
          <w:szCs w:val="24"/>
          <w:rtl/>
        </w:rPr>
        <w:t xml:space="preserve"> </w:t>
      </w:r>
      <w:r w:rsidRPr="00E02A50">
        <w:rPr>
          <w:rFonts w:ascii="David" w:eastAsia="David" w:hAnsi="David" w:cs="David" w:hint="eastAsia"/>
          <w:sz w:val="24"/>
          <w:szCs w:val="24"/>
          <w:rtl/>
        </w:rPr>
        <w:t>מהימנות</w:t>
      </w:r>
      <w:r w:rsidRPr="00E02A50">
        <w:rPr>
          <w:rFonts w:ascii="David" w:eastAsia="David" w:hAnsi="David" w:cs="David"/>
          <w:sz w:val="24"/>
          <w:szCs w:val="24"/>
          <w:rtl/>
        </w:rPr>
        <w:t xml:space="preserve"> </w:t>
      </w:r>
      <w:r w:rsidRPr="00E02A50">
        <w:rPr>
          <w:rFonts w:ascii="David" w:eastAsia="David" w:hAnsi="David" w:cs="David" w:hint="eastAsia"/>
          <w:sz w:val="24"/>
          <w:szCs w:val="24"/>
          <w:rtl/>
        </w:rPr>
        <w:t>בדיקה</w:t>
      </w:r>
      <w:r w:rsidRPr="00E02A50">
        <w:rPr>
          <w:rFonts w:ascii="David" w:eastAsia="David" w:hAnsi="David" w:cs="David"/>
          <w:sz w:val="24"/>
          <w:szCs w:val="24"/>
          <w:rtl/>
        </w:rPr>
        <w:t xml:space="preserve"> </w:t>
      </w:r>
      <w:r w:rsidRPr="00E02A50">
        <w:rPr>
          <w:rFonts w:ascii="David" w:eastAsia="David" w:hAnsi="David" w:cs="David" w:hint="eastAsia"/>
          <w:sz w:val="24"/>
          <w:szCs w:val="24"/>
          <w:rtl/>
        </w:rPr>
        <w:t>חוזרת</w:t>
      </w:r>
      <w:r w:rsidRPr="00E02A50">
        <w:rPr>
          <w:rFonts w:ascii="David" w:eastAsia="David" w:hAnsi="David" w:cs="David"/>
          <w:sz w:val="24"/>
          <w:szCs w:val="24"/>
          <w:rtl/>
        </w:rPr>
        <w:t xml:space="preserve"> </w:t>
      </w:r>
      <w:r w:rsidRPr="00E02A50">
        <w:rPr>
          <w:rFonts w:ascii="David" w:eastAsia="David" w:hAnsi="David" w:cs="David" w:hint="eastAsia"/>
          <w:sz w:val="24"/>
          <w:szCs w:val="24"/>
          <w:rtl/>
        </w:rPr>
        <w:t>ט</w:t>
      </w:r>
      <w:r>
        <w:rPr>
          <w:rFonts w:ascii="David" w:eastAsia="David" w:hAnsi="David" w:cs="David" w:hint="cs"/>
          <w:sz w:val="24"/>
          <w:szCs w:val="24"/>
          <w:rtl/>
        </w:rPr>
        <w:t>ו</w:t>
      </w:r>
      <w:r w:rsidRPr="00E02A50">
        <w:rPr>
          <w:rFonts w:ascii="David" w:eastAsia="David" w:hAnsi="David" w:cs="David" w:hint="eastAsia"/>
          <w:sz w:val="24"/>
          <w:szCs w:val="24"/>
          <w:rtl/>
        </w:rPr>
        <w:t>בה</w:t>
      </w:r>
      <w:r w:rsidRPr="00E02A50">
        <w:rPr>
          <w:rFonts w:ascii="David" w:eastAsia="David" w:hAnsi="David" w:cs="David"/>
          <w:sz w:val="24"/>
          <w:szCs w:val="24"/>
          <w:rtl/>
        </w:rPr>
        <w:t xml:space="preserve"> </w:t>
      </w:r>
      <w:del w:id="1492" w:author="Ms Buj" w:date="2021-11-10T11:09:00Z">
        <w:r w:rsidRPr="00E02A50" w:rsidDel="00D506A9">
          <w:rPr>
            <w:rFonts w:ascii="David" w:eastAsia="David" w:hAnsi="David" w:cs="David" w:hint="eastAsia"/>
            <w:sz w:val="24"/>
            <w:szCs w:val="24"/>
            <w:rtl/>
          </w:rPr>
          <w:delText>כאשר</w:delText>
        </w:r>
        <w:r w:rsidRPr="00E02A50" w:rsidDel="00D506A9">
          <w:rPr>
            <w:rFonts w:ascii="David" w:eastAsia="David" w:hAnsi="David" w:cs="David"/>
            <w:sz w:val="24"/>
            <w:szCs w:val="24"/>
            <w:rtl/>
          </w:rPr>
          <w:delText xml:space="preserve"> </w:delText>
        </w:r>
        <w:r w:rsidRPr="00E02A50" w:rsidDel="00D506A9">
          <w:rPr>
            <w:rFonts w:ascii="David" w:eastAsia="David" w:hAnsi="David" w:cs="David" w:hint="eastAsia"/>
            <w:sz w:val="24"/>
            <w:szCs w:val="24"/>
            <w:rtl/>
          </w:rPr>
          <w:delText>הועבר</w:delText>
        </w:r>
        <w:r w:rsidRPr="00E02A50" w:rsidDel="00D506A9">
          <w:rPr>
            <w:rFonts w:ascii="David" w:eastAsia="David" w:hAnsi="David" w:cs="David"/>
            <w:sz w:val="24"/>
            <w:szCs w:val="24"/>
            <w:rtl/>
          </w:rPr>
          <w:delText xml:space="preserve"> </w:delText>
        </w:r>
        <w:r w:rsidRPr="00E02A50" w:rsidDel="00D506A9">
          <w:rPr>
            <w:rFonts w:ascii="David" w:eastAsia="David" w:hAnsi="David" w:cs="David" w:hint="eastAsia"/>
            <w:sz w:val="24"/>
            <w:szCs w:val="24"/>
            <w:rtl/>
          </w:rPr>
          <w:delText>לילדים</w:delText>
        </w:r>
        <w:r w:rsidRPr="00E02A50" w:rsidDel="00D506A9">
          <w:rPr>
            <w:rFonts w:ascii="David" w:eastAsia="David" w:hAnsi="David" w:cs="David"/>
            <w:sz w:val="24"/>
            <w:szCs w:val="24"/>
            <w:rtl/>
          </w:rPr>
          <w:delText xml:space="preserve"> </w:delText>
        </w:r>
        <w:r w:rsidRPr="00E02A50" w:rsidDel="00D506A9">
          <w:rPr>
            <w:rFonts w:ascii="David" w:eastAsia="David" w:hAnsi="David" w:cs="David" w:hint="eastAsia"/>
            <w:sz w:val="24"/>
            <w:szCs w:val="24"/>
            <w:rtl/>
          </w:rPr>
          <w:delText>בני</w:delText>
        </w:r>
        <w:r w:rsidRPr="00E02A50" w:rsidDel="00D506A9">
          <w:rPr>
            <w:rFonts w:ascii="David" w:eastAsia="David" w:hAnsi="David" w:cs="David"/>
            <w:sz w:val="24"/>
            <w:szCs w:val="24"/>
            <w:rtl/>
          </w:rPr>
          <w:delText xml:space="preserve"> 9 </w:delText>
        </w:r>
        <w:r w:rsidRPr="00E02A50" w:rsidDel="00D506A9">
          <w:rPr>
            <w:rFonts w:ascii="David" w:eastAsia="David" w:hAnsi="David" w:cs="David" w:hint="eastAsia"/>
            <w:sz w:val="24"/>
            <w:szCs w:val="24"/>
            <w:rtl/>
          </w:rPr>
          <w:delText>שנים</w:delText>
        </w:r>
        <w:r w:rsidRPr="00E02A50" w:rsidDel="00D506A9">
          <w:rPr>
            <w:rFonts w:ascii="David" w:eastAsia="David" w:hAnsi="David" w:cs="David"/>
            <w:sz w:val="24"/>
            <w:szCs w:val="24"/>
            <w:rtl/>
          </w:rPr>
          <w:delText xml:space="preserve"> </w:delText>
        </w:r>
        <w:r w:rsidRPr="00E02A50" w:rsidDel="00D506A9">
          <w:rPr>
            <w:rFonts w:ascii="David" w:eastAsia="David" w:hAnsi="David" w:cs="David" w:hint="eastAsia"/>
            <w:sz w:val="24"/>
            <w:szCs w:val="24"/>
            <w:rtl/>
          </w:rPr>
          <w:delText>במרווח</w:delText>
        </w:r>
        <w:r w:rsidRPr="00E02A50" w:rsidDel="00D506A9">
          <w:rPr>
            <w:rFonts w:ascii="David" w:eastAsia="David" w:hAnsi="David" w:cs="David"/>
            <w:sz w:val="24"/>
            <w:szCs w:val="24"/>
            <w:rtl/>
          </w:rPr>
          <w:delText xml:space="preserve"> </w:delText>
        </w:r>
        <w:r w:rsidRPr="00E02A50" w:rsidDel="00D506A9">
          <w:rPr>
            <w:rFonts w:ascii="David" w:eastAsia="David" w:hAnsi="David" w:cs="David" w:hint="eastAsia"/>
            <w:sz w:val="24"/>
            <w:szCs w:val="24"/>
            <w:rtl/>
          </w:rPr>
          <w:delText>של</w:delText>
        </w:r>
        <w:r w:rsidRPr="00E02A50" w:rsidDel="00D506A9">
          <w:rPr>
            <w:rFonts w:ascii="David" w:eastAsia="David" w:hAnsi="David" w:cs="David"/>
            <w:sz w:val="24"/>
            <w:szCs w:val="24"/>
            <w:rtl/>
          </w:rPr>
          <w:delText xml:space="preserve"> 3 </w:delText>
        </w:r>
        <w:r w:rsidRPr="00E02A50" w:rsidDel="00D506A9">
          <w:rPr>
            <w:rFonts w:ascii="David" w:eastAsia="David" w:hAnsi="David" w:cs="David" w:hint="eastAsia"/>
            <w:sz w:val="24"/>
            <w:szCs w:val="24"/>
            <w:rtl/>
          </w:rPr>
          <w:delText>חודשים</w:delText>
        </w:r>
        <w:r w:rsidRPr="00E02A50" w:rsidDel="00D506A9">
          <w:rPr>
            <w:rFonts w:ascii="David" w:eastAsia="David" w:hAnsi="David" w:cs="David"/>
            <w:sz w:val="24"/>
            <w:szCs w:val="24"/>
            <w:rtl/>
          </w:rPr>
          <w:delText xml:space="preserve"> </w:delText>
        </w:r>
      </w:del>
      <w:r w:rsidRPr="00E02A50">
        <w:rPr>
          <w:rFonts w:asciiTheme="majorBidi" w:hAnsiTheme="majorBidi" w:cstheme="majorBidi"/>
          <w:sz w:val="24"/>
          <w:szCs w:val="24"/>
        </w:rPr>
        <w:t>(</w:t>
      </w:r>
      <w:r w:rsidRPr="008A60B4">
        <w:rPr>
          <w:rFonts w:asciiTheme="majorBidi" w:hAnsiTheme="majorBidi" w:cstheme="majorBidi"/>
          <w:i/>
          <w:iCs/>
          <w:sz w:val="24"/>
          <w:szCs w:val="24"/>
        </w:rPr>
        <w:t>r</w:t>
      </w:r>
      <w:r w:rsidRPr="00E02A50">
        <w:rPr>
          <w:rFonts w:asciiTheme="majorBidi" w:hAnsiTheme="majorBidi" w:cstheme="majorBidi"/>
          <w:sz w:val="24"/>
          <w:szCs w:val="24"/>
        </w:rPr>
        <w:t xml:space="preserve"> (18) = .84)</w:t>
      </w:r>
      <w:r>
        <w:rPr>
          <w:rFonts w:hint="cs"/>
          <w:rtl/>
        </w:rPr>
        <w:t xml:space="preserve"> </w:t>
      </w:r>
      <w:r w:rsidRPr="00E02A50">
        <w:rPr>
          <w:rFonts w:asciiTheme="majorBidi" w:hAnsiTheme="majorBidi" w:cstheme="majorBidi"/>
          <w:sz w:val="24"/>
          <w:szCs w:val="24"/>
          <w:rtl/>
        </w:rPr>
        <w:fldChar w:fldCharType="begin" w:fldLock="1"/>
      </w:r>
      <w:r w:rsidRPr="00E02A50">
        <w:rPr>
          <w:rFonts w:asciiTheme="majorBidi" w:hAnsiTheme="majorBidi" w:cstheme="majorBidi"/>
          <w:sz w:val="24"/>
          <w:szCs w:val="24"/>
        </w:rPr>
        <w:instrText>ADDIN CSL_CITATION {"citationItems":[{"id":"ITEM-1","itemData":{"DOI":"10.1007/bf03173538","ISSN":"02562928","abstract":"The main goal of this research was to assess whether it is possible to help children develop their general understanding of emotions. Thirty-six nine-year-old children divided in two groups were examined using a pre-test/train/post-test design. The emotion understanding of the two groups was measured in the pre- and post-test phases using the Test of Emotion Comprehension (TEC). The experimental group received a teaching program about emotions during the training phase: School Matters In Lifeskills Education (SMILE). The control group received no special teaching about emotion during this phase. Results showed that the level of emotion understanding in the experimental group improved significantly between the pre- and post-test whereas no such change occurred in the control group. The theoretical and practical implications of the findings are discussed.","author":[{"dropping-particle":"","family":"Pons","given":"Francisco","non-dropping-particle":"","parse-names":false,"suffix":""},{"dropping-particle":"","family":"Harris","given":"Paul L.","non-dropping-particle":"","parse-names":false,"suffix":""},{"dropping-particle":"","family":"Doudin","given":"Pierre André","non-dropping-particle":"","parse-names":false,"suffix":""}],"container-title":"European Journal of Psychology of Education","id":"ITEM-1","issue":"3","issued":{"date-parts":[["2002"]]},"page":"293-304","title":"Teaching emotion understanding","type":"article-journal","volume":"17"},"uris":["http://www.mendeley.com/documents/?uuid=84e28b06-e3cd-31a1-ab2a-8aeece75a45c"]}],"mendeley":{"formattedCitation":"(Pons et al., 2002)","plainTextFormattedCitation":"(Pons et al., 2002)","previouslyFormattedCitation":"(Pons et al., 2002)"},"properties":{"noteIndex":0},"schema":"https://github.com/citation-style-language/schema/raw/master/csl-citation.json"}</w:instrText>
      </w:r>
      <w:r w:rsidRPr="00E02A50">
        <w:rPr>
          <w:rFonts w:asciiTheme="majorBidi" w:hAnsiTheme="majorBidi" w:cstheme="majorBidi"/>
          <w:sz w:val="24"/>
          <w:szCs w:val="24"/>
          <w:rtl/>
        </w:rPr>
        <w:fldChar w:fldCharType="separate"/>
      </w:r>
      <w:r w:rsidRPr="00E02A50">
        <w:rPr>
          <w:rFonts w:asciiTheme="majorBidi" w:hAnsiTheme="majorBidi" w:cstheme="majorBidi"/>
          <w:noProof/>
          <w:sz w:val="24"/>
          <w:szCs w:val="24"/>
        </w:rPr>
        <w:t>(Pons et al., 2002)</w:t>
      </w:r>
      <w:r w:rsidRPr="00E02A50">
        <w:rPr>
          <w:rFonts w:asciiTheme="majorBidi" w:hAnsiTheme="majorBidi" w:cstheme="majorBidi"/>
          <w:sz w:val="24"/>
          <w:szCs w:val="24"/>
          <w:rtl/>
        </w:rPr>
        <w:fldChar w:fldCharType="end"/>
      </w:r>
      <w:r>
        <w:rPr>
          <w:rFonts w:asciiTheme="majorBidi" w:hAnsiTheme="majorBidi" w:cstheme="majorBidi" w:hint="cs"/>
          <w:sz w:val="24"/>
          <w:szCs w:val="24"/>
          <w:rtl/>
        </w:rPr>
        <w:t>,</w:t>
      </w:r>
      <w:r w:rsidRPr="00E02A50">
        <w:rPr>
          <w:rFonts w:asciiTheme="majorBidi" w:hAnsiTheme="majorBidi" w:cstheme="majorBidi"/>
          <w:sz w:val="24"/>
          <w:szCs w:val="24"/>
          <w:rtl/>
        </w:rPr>
        <w:t xml:space="preserve"> ו</w:t>
      </w:r>
      <w:r w:rsidRPr="00E02A50">
        <w:rPr>
          <w:rFonts w:ascii="David" w:hAnsi="David" w:cs="David"/>
          <w:sz w:val="24"/>
          <w:szCs w:val="24"/>
          <w:rtl/>
        </w:rPr>
        <w:t>התאמה טובה ליכולות מילוליות והתפתחות קוגניטיבית</w:t>
      </w:r>
      <w:r>
        <w:rPr>
          <w:rFonts w:hint="cs"/>
          <w:rtl/>
        </w:rPr>
        <w:t xml:space="preserve"> </w:t>
      </w:r>
      <w:r w:rsidRPr="00E02A50">
        <w:rPr>
          <w:rFonts w:asciiTheme="majorBidi" w:hAnsiTheme="majorBidi" w:cstheme="majorBidi"/>
          <w:sz w:val="24"/>
          <w:szCs w:val="24"/>
          <w:rtl/>
        </w:rPr>
        <w:fldChar w:fldCharType="begin" w:fldLock="1"/>
      </w:r>
      <w:r>
        <w:rPr>
          <w:rFonts w:asciiTheme="majorBidi" w:hAnsiTheme="majorBidi" w:cstheme="majorBidi"/>
          <w:sz w:val="24"/>
          <w:szCs w:val="24"/>
        </w:rPr>
        <w:instrText>ADDIN CSL_CITATION {"citationItems":[{"id":"ITEM-1","itemData":{"DOI":"10.1080/01650250444000225","abstract":"Research on children’s understanding of emotion has rarely focused on children from nonindustrialised countries, who may develop an understanding at different ages as compared to children reared in...","author":[{"dropping-particle":"","family":"Tenenbaum","given":"Harriet R.","non-dropping-particle":"","parse-names":false,"suffix":""},{"dropping-particle":"","family":"Visscher","given":"Paloma","non-dropping-particle":"","parse-names":false,"suffix":""},{"dropping-particle":"","family":"Pons","given":"Francisco","non-dropping-particle":"","parse-names":false,"suffix":""},{"dropping-particle":"","family":"Harris","given":"Paul L.","non-dropping-particle":"","parse-names":false,"suffix":""}],"container-title":"http://dx.doi.org/10.1080/01650250444000225","id":"ITEM-1","issue":"5","issued":{"date-parts":[["2016","6","30"]]},"page":"471-478","publisher":"Sage PublicationsSage CA: Thousand Oaks, CA","title":"Emotional understanding in Quechua children from an agro-pastoralist village:","type":"article-journal","volume":"28"},"uris":["http://www.mendeley.com/documents/?uuid=84f50f8f-95df-3fb9-b4a7-4b1e93562ac0"]}],"mendeley":{"formattedCitation":"(Tenenbaum et al., 2016)","plainTextFormattedCitation":"(Tenenbaum et al., 2016)","previouslyFormattedCitation":"(Tenenbaum et al., 2016)"},"properties":{"noteIndex":0},"schema":"https://github.com/citation-style-language/schema/raw/master/csl-citation.json"}</w:instrText>
      </w:r>
      <w:r w:rsidRPr="00E02A50">
        <w:rPr>
          <w:rFonts w:asciiTheme="majorBidi" w:hAnsiTheme="majorBidi" w:cstheme="majorBidi"/>
          <w:sz w:val="24"/>
          <w:szCs w:val="24"/>
          <w:rtl/>
        </w:rPr>
        <w:fldChar w:fldCharType="separate"/>
      </w:r>
      <w:r w:rsidRPr="00E02A50">
        <w:rPr>
          <w:rFonts w:asciiTheme="majorBidi" w:hAnsiTheme="majorBidi" w:cstheme="majorBidi"/>
          <w:noProof/>
          <w:sz w:val="24"/>
          <w:szCs w:val="24"/>
        </w:rPr>
        <w:t>(Tenenbaum et al., 2016)</w:t>
      </w:r>
      <w:r w:rsidRPr="00E02A50">
        <w:rPr>
          <w:rFonts w:asciiTheme="majorBidi" w:hAnsiTheme="majorBidi" w:cstheme="majorBidi"/>
          <w:sz w:val="24"/>
          <w:szCs w:val="24"/>
          <w:rtl/>
        </w:rPr>
        <w:fldChar w:fldCharType="end"/>
      </w:r>
      <w:r>
        <w:rPr>
          <w:rFonts w:asciiTheme="majorBidi" w:hAnsiTheme="majorBidi" w:cstheme="majorBidi" w:hint="cs"/>
          <w:sz w:val="24"/>
          <w:szCs w:val="24"/>
          <w:rtl/>
        </w:rPr>
        <w:t>.</w:t>
      </w:r>
    </w:p>
    <w:p w14:paraId="32DD9BA0" w14:textId="3DDD6C4A" w:rsidR="003A1546" w:rsidRDefault="003A1546" w:rsidP="00176412">
      <w:pPr>
        <w:bidi/>
        <w:spacing w:after="0" w:line="480" w:lineRule="auto"/>
        <w:ind w:left="429"/>
        <w:jc w:val="both"/>
        <w:rPr>
          <w:rtl/>
        </w:rPr>
      </w:pPr>
      <w:r w:rsidRPr="00FB41DA">
        <w:rPr>
          <w:rFonts w:ascii="David" w:eastAsia="David" w:hAnsi="David" w:cs="David" w:hint="cs"/>
          <w:b/>
          <w:bCs/>
          <w:sz w:val="24"/>
          <w:szCs w:val="24"/>
          <w:rtl/>
        </w:rPr>
        <w:lastRenderedPageBreak/>
        <w:t>3.2.2.3</w:t>
      </w:r>
      <w:r w:rsidRPr="003E39C1">
        <w:rPr>
          <w:rFonts w:ascii="David" w:eastAsia="David" w:hAnsi="David" w:cs="David" w:hint="cs"/>
          <w:sz w:val="24"/>
          <w:szCs w:val="24"/>
          <w:rtl/>
        </w:rPr>
        <w:t xml:space="preserve"> </w:t>
      </w:r>
      <w:r w:rsidRPr="003B3A8F">
        <w:rPr>
          <w:rFonts w:ascii="David" w:eastAsia="David" w:hAnsi="David" w:cs="David" w:hint="eastAsia"/>
          <w:b/>
          <w:bCs/>
          <w:sz w:val="24"/>
          <w:szCs w:val="24"/>
          <w:rtl/>
        </w:rPr>
        <w:t>הערכת</w:t>
      </w:r>
      <w:r w:rsidRPr="003B3A8F">
        <w:rPr>
          <w:rFonts w:ascii="David" w:eastAsia="David" w:hAnsi="David" w:cs="David"/>
          <w:b/>
          <w:bCs/>
          <w:sz w:val="24"/>
          <w:szCs w:val="24"/>
          <w:rtl/>
        </w:rPr>
        <w:t xml:space="preserve"> </w:t>
      </w:r>
      <w:r w:rsidRPr="003B3A8F">
        <w:rPr>
          <w:rFonts w:ascii="David" w:eastAsia="David" w:hAnsi="David" w:cs="David" w:hint="eastAsia"/>
          <w:b/>
          <w:bCs/>
          <w:sz w:val="24"/>
          <w:szCs w:val="24"/>
          <w:rtl/>
        </w:rPr>
        <w:t>אוצר</w:t>
      </w:r>
      <w:r w:rsidRPr="003B3A8F">
        <w:rPr>
          <w:rFonts w:ascii="David" w:eastAsia="David" w:hAnsi="David" w:cs="David"/>
          <w:b/>
          <w:bCs/>
          <w:sz w:val="24"/>
          <w:szCs w:val="24"/>
          <w:rtl/>
        </w:rPr>
        <w:t xml:space="preserve"> </w:t>
      </w:r>
      <w:r w:rsidRPr="003B3A8F">
        <w:rPr>
          <w:rFonts w:ascii="David" w:eastAsia="David" w:hAnsi="David" w:cs="David" w:hint="eastAsia"/>
          <w:b/>
          <w:bCs/>
          <w:sz w:val="24"/>
          <w:szCs w:val="24"/>
          <w:rtl/>
        </w:rPr>
        <w:t>מילים</w:t>
      </w:r>
      <w:r w:rsidRPr="003B3A8F">
        <w:rPr>
          <w:rFonts w:ascii="David" w:eastAsia="David" w:hAnsi="David" w:cs="David"/>
          <w:b/>
          <w:bCs/>
          <w:sz w:val="24"/>
          <w:szCs w:val="24"/>
          <w:rtl/>
        </w:rPr>
        <w:t xml:space="preserve"> </w:t>
      </w:r>
      <w:r w:rsidRPr="003B3A8F">
        <w:rPr>
          <w:rFonts w:ascii="David" w:eastAsia="David" w:hAnsi="David" w:cs="David" w:hint="eastAsia"/>
          <w:b/>
          <w:bCs/>
          <w:sz w:val="24"/>
          <w:szCs w:val="24"/>
          <w:rtl/>
        </w:rPr>
        <w:t>רגשי</w:t>
      </w:r>
      <w:r w:rsidRPr="003B3A8F">
        <w:rPr>
          <w:rFonts w:ascii="David" w:eastAsia="David" w:hAnsi="David" w:cs="David"/>
          <w:b/>
          <w:bCs/>
          <w:sz w:val="24"/>
          <w:szCs w:val="24"/>
          <w:rtl/>
        </w:rPr>
        <w:t xml:space="preserve">- </w:t>
      </w:r>
      <w:r w:rsidRPr="003B3A8F">
        <w:rPr>
          <w:rFonts w:ascii="David" w:eastAsia="David" w:hAnsi="David" w:cs="David" w:hint="eastAsia"/>
          <w:b/>
          <w:bCs/>
          <w:sz w:val="24"/>
          <w:szCs w:val="24"/>
          <w:rtl/>
        </w:rPr>
        <w:t>מנטלי</w:t>
      </w:r>
      <w:r w:rsidRPr="003E39C1">
        <w:rPr>
          <w:rFonts w:ascii="David" w:eastAsia="David" w:hAnsi="David" w:cs="David" w:hint="cs"/>
          <w:sz w:val="24"/>
          <w:szCs w:val="24"/>
          <w:rtl/>
        </w:rPr>
        <w:t>- הרכיב השפתי ייבחן בשני חלקים</w:t>
      </w:r>
      <w:r>
        <w:rPr>
          <w:rFonts w:ascii="David" w:eastAsia="David" w:hAnsi="David" w:cs="David" w:hint="cs"/>
          <w:sz w:val="24"/>
          <w:szCs w:val="24"/>
          <w:rtl/>
        </w:rPr>
        <w:t>:</w:t>
      </w:r>
      <w:r w:rsidRPr="003E39C1">
        <w:rPr>
          <w:rFonts w:ascii="David" w:eastAsia="David" w:hAnsi="David" w:cs="David" w:hint="cs"/>
          <w:sz w:val="24"/>
          <w:szCs w:val="24"/>
          <w:rtl/>
        </w:rPr>
        <w:t xml:space="preserve"> </w:t>
      </w:r>
      <w:r>
        <w:rPr>
          <w:rFonts w:ascii="David" w:eastAsia="David" w:hAnsi="David" w:cs="David" w:hint="cs"/>
          <w:sz w:val="24"/>
          <w:szCs w:val="24"/>
          <w:rtl/>
        </w:rPr>
        <w:t xml:space="preserve">(1) </w:t>
      </w:r>
      <w:r w:rsidRPr="003E39C1">
        <w:rPr>
          <w:rFonts w:ascii="David" w:eastAsia="David" w:hAnsi="David" w:cs="David" w:hint="cs"/>
          <w:sz w:val="24"/>
          <w:szCs w:val="24"/>
          <w:rtl/>
        </w:rPr>
        <w:t xml:space="preserve">מטלה להגדרה ותיאור מילות רגש . </w:t>
      </w:r>
      <w:r>
        <w:rPr>
          <w:rFonts w:ascii="David" w:eastAsia="David" w:hAnsi="David" w:cs="David" w:hint="cs"/>
          <w:sz w:val="24"/>
          <w:szCs w:val="24"/>
          <w:rtl/>
        </w:rPr>
        <w:t xml:space="preserve">במטלת </w:t>
      </w:r>
      <w:r w:rsidRPr="003E39C1">
        <w:rPr>
          <w:rFonts w:ascii="David" w:eastAsia="David" w:hAnsi="David" w:cs="David"/>
          <w:sz w:val="24"/>
          <w:szCs w:val="24"/>
          <w:rtl/>
        </w:rPr>
        <w:t xml:space="preserve">הגדרת מילות </w:t>
      </w:r>
      <w:r>
        <w:rPr>
          <w:rFonts w:ascii="David" w:eastAsia="David" w:hAnsi="David" w:cs="David" w:hint="cs"/>
          <w:sz w:val="24"/>
          <w:szCs w:val="24"/>
          <w:rtl/>
        </w:rPr>
        <w:t>ה</w:t>
      </w:r>
      <w:r w:rsidRPr="003E39C1">
        <w:rPr>
          <w:rFonts w:ascii="David" w:eastAsia="David" w:hAnsi="David" w:cs="David"/>
          <w:sz w:val="24"/>
          <w:szCs w:val="24"/>
          <w:rtl/>
        </w:rPr>
        <w:t>רגש</w:t>
      </w:r>
      <w:r w:rsidRPr="003E39C1">
        <w:rPr>
          <w:rFonts w:asciiTheme="majorBidi" w:eastAsia="David" w:hAnsiTheme="majorBidi" w:cstheme="majorBidi"/>
          <w:sz w:val="24"/>
          <w:szCs w:val="24"/>
          <w:rtl/>
        </w:rPr>
        <w:t xml:space="preserve"> </w:t>
      </w:r>
      <w:r w:rsidRPr="003E39C1">
        <w:rPr>
          <w:rFonts w:ascii="David" w:eastAsia="David" w:hAnsi="David" w:cs="David" w:hint="eastAsia"/>
          <w:sz w:val="24"/>
          <w:szCs w:val="24"/>
          <w:rtl/>
        </w:rPr>
        <w:t>תיבחן</w:t>
      </w:r>
      <w:r w:rsidRPr="003E39C1">
        <w:rPr>
          <w:rFonts w:ascii="David" w:eastAsia="David" w:hAnsi="David" w:cs="David"/>
          <w:sz w:val="24"/>
          <w:szCs w:val="24"/>
          <w:rtl/>
        </w:rPr>
        <w:t xml:space="preserve"> </w:t>
      </w:r>
      <w:r w:rsidRPr="003E39C1">
        <w:rPr>
          <w:rFonts w:ascii="David" w:eastAsia="David" w:hAnsi="David" w:cs="David" w:hint="eastAsia"/>
          <w:sz w:val="24"/>
          <w:szCs w:val="24"/>
          <w:rtl/>
        </w:rPr>
        <w:t>היכולת</w:t>
      </w:r>
      <w:r w:rsidRPr="003E39C1">
        <w:rPr>
          <w:rFonts w:ascii="David" w:eastAsia="David" w:hAnsi="David" w:cs="David"/>
          <w:sz w:val="24"/>
          <w:szCs w:val="24"/>
          <w:rtl/>
        </w:rPr>
        <w:t xml:space="preserve"> </w:t>
      </w:r>
      <w:r w:rsidRPr="003E39C1">
        <w:rPr>
          <w:rFonts w:ascii="David" w:eastAsia="David" w:hAnsi="David" w:cs="David" w:hint="eastAsia"/>
          <w:sz w:val="24"/>
          <w:szCs w:val="24"/>
          <w:rtl/>
        </w:rPr>
        <w:t>להגדיר</w:t>
      </w:r>
      <w:r w:rsidRPr="003E39C1">
        <w:rPr>
          <w:rFonts w:ascii="David" w:eastAsia="David" w:hAnsi="David" w:cs="David"/>
          <w:sz w:val="24"/>
          <w:szCs w:val="24"/>
          <w:rtl/>
        </w:rPr>
        <w:t xml:space="preserve"> </w:t>
      </w:r>
      <w:r w:rsidRPr="003E39C1">
        <w:rPr>
          <w:rFonts w:ascii="David" w:eastAsia="David" w:hAnsi="David" w:cs="David" w:hint="eastAsia"/>
          <w:sz w:val="24"/>
          <w:szCs w:val="24"/>
          <w:rtl/>
        </w:rPr>
        <w:t>מילות</w:t>
      </w:r>
      <w:r w:rsidRPr="003E39C1">
        <w:rPr>
          <w:rFonts w:ascii="David" w:eastAsia="David" w:hAnsi="David" w:cs="David"/>
          <w:sz w:val="24"/>
          <w:szCs w:val="24"/>
          <w:rtl/>
        </w:rPr>
        <w:t xml:space="preserve"> </w:t>
      </w:r>
      <w:r w:rsidRPr="003E39C1">
        <w:rPr>
          <w:rFonts w:ascii="David" w:eastAsia="David" w:hAnsi="David" w:cs="David" w:hint="eastAsia"/>
          <w:sz w:val="24"/>
          <w:szCs w:val="24"/>
          <w:rtl/>
        </w:rPr>
        <w:t>רגש</w:t>
      </w:r>
      <w:r w:rsidRPr="003E39C1">
        <w:rPr>
          <w:rFonts w:ascii="David" w:eastAsia="David" w:hAnsi="David" w:cs="David"/>
          <w:sz w:val="24"/>
          <w:szCs w:val="24"/>
          <w:rtl/>
        </w:rPr>
        <w:t xml:space="preserve"> </w:t>
      </w:r>
      <w:r w:rsidRPr="003E39C1">
        <w:rPr>
          <w:rFonts w:ascii="David" w:eastAsia="David" w:hAnsi="David" w:cs="David" w:hint="eastAsia"/>
          <w:sz w:val="24"/>
          <w:szCs w:val="24"/>
          <w:rtl/>
        </w:rPr>
        <w:t>מתוך</w:t>
      </w:r>
      <w:r w:rsidRPr="003E39C1">
        <w:rPr>
          <w:rFonts w:ascii="David" w:eastAsia="David" w:hAnsi="David" w:cs="David"/>
          <w:sz w:val="24"/>
          <w:szCs w:val="24"/>
          <w:rtl/>
        </w:rPr>
        <w:t xml:space="preserve"> </w:t>
      </w:r>
      <w:r w:rsidRPr="003E39C1">
        <w:rPr>
          <w:rFonts w:ascii="David" w:eastAsia="David" w:hAnsi="David" w:cs="David" w:hint="eastAsia"/>
          <w:sz w:val="24"/>
          <w:szCs w:val="24"/>
          <w:rtl/>
        </w:rPr>
        <w:t>שמונת</w:t>
      </w:r>
      <w:r w:rsidRPr="003E39C1">
        <w:rPr>
          <w:rFonts w:ascii="David" w:eastAsia="David" w:hAnsi="David" w:cs="David"/>
          <w:sz w:val="24"/>
          <w:szCs w:val="24"/>
          <w:rtl/>
        </w:rPr>
        <w:t xml:space="preserve"> </w:t>
      </w:r>
      <w:r w:rsidRPr="003E39C1">
        <w:rPr>
          <w:rFonts w:ascii="David" w:eastAsia="David" w:hAnsi="David" w:cs="David" w:hint="eastAsia"/>
          <w:sz w:val="24"/>
          <w:szCs w:val="24"/>
          <w:rtl/>
        </w:rPr>
        <w:t>הרגשות</w:t>
      </w:r>
      <w:r w:rsidRPr="003E39C1">
        <w:rPr>
          <w:rFonts w:ascii="David" w:eastAsia="David" w:hAnsi="David" w:cs="David"/>
          <w:sz w:val="24"/>
          <w:szCs w:val="24"/>
          <w:rtl/>
        </w:rPr>
        <w:t xml:space="preserve"> </w:t>
      </w:r>
      <w:r w:rsidRPr="003E39C1">
        <w:rPr>
          <w:rFonts w:ascii="David" w:eastAsia="David" w:hAnsi="David" w:cs="David" w:hint="eastAsia"/>
          <w:sz w:val="24"/>
          <w:szCs w:val="24"/>
          <w:rtl/>
        </w:rPr>
        <w:t>שתורגלו</w:t>
      </w:r>
      <w:r w:rsidRPr="003E39C1">
        <w:rPr>
          <w:rFonts w:ascii="David" w:eastAsia="David" w:hAnsi="David" w:cs="David"/>
          <w:sz w:val="24"/>
          <w:szCs w:val="24"/>
          <w:rtl/>
        </w:rPr>
        <w:t xml:space="preserve"> </w:t>
      </w:r>
      <w:r w:rsidRPr="003E39C1">
        <w:rPr>
          <w:rFonts w:ascii="David" w:eastAsia="David" w:hAnsi="David" w:cs="David" w:hint="eastAsia"/>
          <w:sz w:val="24"/>
          <w:szCs w:val="24"/>
          <w:rtl/>
        </w:rPr>
        <w:t>בתכנית</w:t>
      </w:r>
      <w:r w:rsidRPr="003E39C1">
        <w:rPr>
          <w:rFonts w:ascii="David" w:eastAsia="David" w:hAnsi="David" w:cs="David"/>
          <w:sz w:val="24"/>
          <w:szCs w:val="24"/>
          <w:rtl/>
        </w:rPr>
        <w:t xml:space="preserve"> </w:t>
      </w:r>
      <w:r w:rsidRPr="003E39C1">
        <w:rPr>
          <w:rFonts w:ascii="David" w:eastAsia="David" w:hAnsi="David" w:cs="David" w:hint="eastAsia"/>
          <w:sz w:val="24"/>
          <w:szCs w:val="24"/>
          <w:rtl/>
        </w:rPr>
        <w:t>ההתערבות</w:t>
      </w:r>
      <w:r w:rsidRPr="003E39C1">
        <w:rPr>
          <w:rFonts w:ascii="David" w:eastAsia="David" w:hAnsi="David" w:cs="David"/>
          <w:sz w:val="24"/>
          <w:szCs w:val="24"/>
          <w:rtl/>
        </w:rPr>
        <w:t xml:space="preserve"> ("</w:t>
      </w:r>
      <w:r w:rsidRPr="003E39C1">
        <w:rPr>
          <w:rFonts w:ascii="David" w:eastAsia="David" w:hAnsi="David" w:cs="David" w:hint="eastAsia"/>
          <w:sz w:val="24"/>
          <w:szCs w:val="24"/>
          <w:rtl/>
        </w:rPr>
        <w:t>הסבר</w:t>
      </w:r>
      <w:r w:rsidRPr="003E39C1">
        <w:rPr>
          <w:rFonts w:ascii="David" w:eastAsia="David" w:hAnsi="David" w:cs="David"/>
          <w:sz w:val="24"/>
          <w:szCs w:val="24"/>
          <w:rtl/>
        </w:rPr>
        <w:t xml:space="preserve"> </w:t>
      </w:r>
      <w:r w:rsidRPr="003E39C1">
        <w:rPr>
          <w:rFonts w:ascii="David" w:eastAsia="David" w:hAnsi="David" w:cs="David" w:hint="eastAsia"/>
          <w:sz w:val="24"/>
          <w:szCs w:val="24"/>
          <w:rtl/>
        </w:rPr>
        <w:t>לי</w:t>
      </w:r>
      <w:r w:rsidRPr="003E39C1">
        <w:rPr>
          <w:rFonts w:ascii="David" w:eastAsia="David" w:hAnsi="David" w:cs="David"/>
          <w:sz w:val="24"/>
          <w:szCs w:val="24"/>
          <w:rtl/>
        </w:rPr>
        <w:t xml:space="preserve"> </w:t>
      </w:r>
      <w:r w:rsidRPr="003E39C1">
        <w:rPr>
          <w:rFonts w:ascii="David" w:eastAsia="David" w:hAnsi="David" w:cs="David" w:hint="eastAsia"/>
          <w:sz w:val="24"/>
          <w:szCs w:val="24"/>
          <w:rtl/>
        </w:rPr>
        <w:t>מה</w:t>
      </w:r>
      <w:r w:rsidRPr="003E39C1">
        <w:rPr>
          <w:rFonts w:ascii="David" w:eastAsia="David" w:hAnsi="David" w:cs="David"/>
          <w:sz w:val="24"/>
          <w:szCs w:val="24"/>
          <w:rtl/>
        </w:rPr>
        <w:t xml:space="preserve"> </w:t>
      </w:r>
      <w:r w:rsidRPr="003E39C1">
        <w:rPr>
          <w:rFonts w:ascii="David" w:eastAsia="David" w:hAnsi="David" w:cs="David" w:hint="eastAsia"/>
          <w:sz w:val="24"/>
          <w:szCs w:val="24"/>
          <w:rtl/>
        </w:rPr>
        <w:t>זו</w:t>
      </w:r>
      <w:r w:rsidRPr="003E39C1">
        <w:rPr>
          <w:rFonts w:ascii="David" w:eastAsia="David" w:hAnsi="David" w:cs="David"/>
          <w:sz w:val="24"/>
          <w:szCs w:val="24"/>
          <w:rtl/>
        </w:rPr>
        <w:t xml:space="preserve"> שמחה?")</w:t>
      </w:r>
      <w:r>
        <w:rPr>
          <w:rFonts w:ascii="David" w:eastAsia="David" w:hAnsi="David" w:cs="David" w:hint="cs"/>
          <w:sz w:val="24"/>
          <w:szCs w:val="24"/>
          <w:rtl/>
        </w:rPr>
        <w:t>,</w:t>
      </w:r>
      <w:r w:rsidRPr="003E39C1">
        <w:rPr>
          <w:rFonts w:ascii="David" w:eastAsia="David" w:hAnsi="David" w:cs="David"/>
          <w:sz w:val="24"/>
          <w:szCs w:val="24"/>
          <w:rtl/>
        </w:rPr>
        <w:t xml:space="preserve"> </w:t>
      </w:r>
      <w:del w:id="1493" w:author="Ms Buj" w:date="2021-11-13T11:21:00Z">
        <w:r w:rsidRPr="003E39C1" w:rsidDel="000022EA">
          <w:rPr>
            <w:rFonts w:ascii="David" w:eastAsia="David" w:hAnsi="David" w:cs="David"/>
            <w:sz w:val="24"/>
            <w:szCs w:val="24"/>
            <w:rtl/>
          </w:rPr>
          <w:delText xml:space="preserve">ושמונה </w:delText>
        </w:r>
      </w:del>
      <w:ins w:id="1494" w:author="Ms Buj" w:date="2021-11-13T11:21:00Z">
        <w:r w:rsidR="000022EA">
          <w:rPr>
            <w:rFonts w:ascii="David" w:eastAsia="David" w:hAnsi="David" w:cs="David" w:hint="cs"/>
            <w:sz w:val="24"/>
            <w:szCs w:val="24"/>
            <w:rtl/>
          </w:rPr>
          <w:t>וארבע</w:t>
        </w:r>
        <w:r w:rsidR="000022EA" w:rsidRPr="003E39C1">
          <w:rPr>
            <w:rFonts w:ascii="David" w:eastAsia="David" w:hAnsi="David" w:cs="David"/>
            <w:sz w:val="24"/>
            <w:szCs w:val="24"/>
            <w:rtl/>
          </w:rPr>
          <w:t xml:space="preserve"> </w:t>
        </w:r>
      </w:ins>
      <w:r w:rsidRPr="003E39C1">
        <w:rPr>
          <w:rFonts w:ascii="David" w:eastAsia="David" w:hAnsi="David" w:cs="David"/>
          <w:sz w:val="24"/>
          <w:szCs w:val="24"/>
          <w:rtl/>
        </w:rPr>
        <w:t xml:space="preserve">רגשות שלא תורגלו בתכנית התערבות (גועל, </w:t>
      </w:r>
      <w:del w:id="1495" w:author="Ms Buj" w:date="2021-11-13T11:21:00Z">
        <w:r w:rsidRPr="003E39C1" w:rsidDel="000022EA">
          <w:rPr>
            <w:rFonts w:ascii="David" w:eastAsia="David" w:hAnsi="David" w:cs="David"/>
            <w:sz w:val="24"/>
            <w:szCs w:val="24"/>
            <w:rtl/>
          </w:rPr>
          <w:delText>מתבייש</w:delText>
        </w:r>
      </w:del>
      <w:ins w:id="1496" w:author="Ms Buj" w:date="2021-11-13T11:21:00Z">
        <w:r w:rsidR="000022EA">
          <w:rPr>
            <w:rFonts w:ascii="David" w:eastAsia="David" w:hAnsi="David" w:cs="David" w:hint="cs"/>
            <w:sz w:val="24"/>
            <w:szCs w:val="24"/>
            <w:rtl/>
          </w:rPr>
          <w:t>בושה</w:t>
        </w:r>
      </w:ins>
      <w:r w:rsidRPr="003E39C1">
        <w:rPr>
          <w:rFonts w:ascii="David" w:eastAsia="David" w:hAnsi="David" w:cs="David"/>
          <w:sz w:val="24"/>
          <w:szCs w:val="24"/>
          <w:rtl/>
        </w:rPr>
        <w:t xml:space="preserve">, </w:t>
      </w:r>
      <w:ins w:id="1497" w:author="Ms Buj" w:date="2021-11-13T11:21:00Z">
        <w:r w:rsidR="000022EA">
          <w:rPr>
            <w:rFonts w:ascii="David" w:eastAsia="David" w:hAnsi="David" w:cs="David" w:hint="cs"/>
            <w:sz w:val="24"/>
            <w:szCs w:val="24"/>
            <w:rtl/>
          </w:rPr>
          <w:t xml:space="preserve">אכזבה, תסכול) </w:t>
        </w:r>
      </w:ins>
      <w:del w:id="1498" w:author="Ms Buj" w:date="2021-11-13T11:21:00Z">
        <w:r w:rsidRPr="003E39C1" w:rsidDel="000022EA">
          <w:rPr>
            <w:rFonts w:ascii="David" w:eastAsia="David" w:hAnsi="David" w:cs="David"/>
            <w:sz w:val="24"/>
            <w:szCs w:val="24"/>
            <w:rtl/>
          </w:rPr>
          <w:delText xml:space="preserve">משועמם, מתעניין, מודאג, מתרגש, מאוכזב, מתוסכל), </w:delText>
        </w:r>
      </w:del>
      <w:r w:rsidRPr="003E39C1">
        <w:rPr>
          <w:rFonts w:ascii="David" w:eastAsia="David" w:hAnsi="David" w:cs="David" w:hint="eastAsia"/>
          <w:sz w:val="24"/>
          <w:szCs w:val="24"/>
          <w:rtl/>
        </w:rPr>
        <w:t>ומתן</w:t>
      </w:r>
      <w:r w:rsidRPr="003E39C1">
        <w:rPr>
          <w:rFonts w:ascii="David" w:eastAsia="David" w:hAnsi="David" w:cs="David"/>
          <w:sz w:val="24"/>
          <w:szCs w:val="24"/>
        </w:rPr>
        <w:t xml:space="preserve"> </w:t>
      </w:r>
      <w:r w:rsidRPr="003E39C1">
        <w:rPr>
          <w:rFonts w:ascii="David" w:eastAsia="David" w:hAnsi="David" w:cs="David" w:hint="eastAsia"/>
          <w:sz w:val="24"/>
          <w:szCs w:val="24"/>
          <w:rtl/>
        </w:rPr>
        <w:t>דוגמאות</w:t>
      </w:r>
      <w:r>
        <w:rPr>
          <w:rFonts w:ascii="David" w:eastAsia="David" w:hAnsi="David" w:cs="David" w:hint="cs"/>
          <w:sz w:val="24"/>
          <w:szCs w:val="24"/>
          <w:rtl/>
        </w:rPr>
        <w:t xml:space="preserve"> </w:t>
      </w:r>
      <w:r w:rsidRPr="003E39C1">
        <w:rPr>
          <w:rFonts w:ascii="David" w:eastAsia="David" w:hAnsi="David" w:cs="David" w:hint="eastAsia"/>
          <w:sz w:val="24"/>
          <w:szCs w:val="24"/>
          <w:rtl/>
        </w:rPr>
        <w:t>למצבים</w:t>
      </w:r>
      <w:r w:rsidRPr="003E39C1">
        <w:rPr>
          <w:rFonts w:ascii="David" w:eastAsia="David" w:hAnsi="David" w:cs="David"/>
          <w:sz w:val="24"/>
          <w:szCs w:val="24"/>
          <w:rtl/>
        </w:rPr>
        <w:t xml:space="preserve"> </w:t>
      </w:r>
      <w:r w:rsidRPr="003E39C1">
        <w:rPr>
          <w:rFonts w:ascii="David" w:eastAsia="David" w:hAnsi="David" w:cs="David" w:hint="eastAsia"/>
          <w:sz w:val="24"/>
          <w:szCs w:val="24"/>
          <w:rtl/>
        </w:rPr>
        <w:t>שמעוררים</w:t>
      </w:r>
      <w:r w:rsidRPr="003E39C1">
        <w:rPr>
          <w:rFonts w:ascii="David" w:eastAsia="David" w:hAnsi="David" w:cs="David"/>
          <w:sz w:val="24"/>
          <w:szCs w:val="24"/>
          <w:rtl/>
        </w:rPr>
        <w:t xml:space="preserve"> </w:t>
      </w:r>
      <w:r w:rsidRPr="003E39C1">
        <w:rPr>
          <w:rFonts w:ascii="David" w:eastAsia="David" w:hAnsi="David" w:cs="David" w:hint="eastAsia"/>
          <w:sz w:val="24"/>
          <w:szCs w:val="24"/>
          <w:rtl/>
        </w:rPr>
        <w:t>רגש</w:t>
      </w:r>
      <w:r w:rsidRPr="003E39C1">
        <w:rPr>
          <w:rFonts w:ascii="David" w:eastAsia="David" w:hAnsi="David" w:cs="David"/>
          <w:sz w:val="24"/>
          <w:szCs w:val="24"/>
          <w:rtl/>
        </w:rPr>
        <w:t xml:space="preserve"> </w:t>
      </w:r>
      <w:r w:rsidRPr="003E39C1">
        <w:rPr>
          <w:rFonts w:ascii="David" w:eastAsia="David" w:hAnsi="David" w:cs="David" w:hint="eastAsia"/>
          <w:sz w:val="24"/>
          <w:szCs w:val="24"/>
          <w:rtl/>
        </w:rPr>
        <w:t>זה</w:t>
      </w:r>
      <w:r w:rsidRPr="003E39C1">
        <w:rPr>
          <w:rFonts w:ascii="David" w:eastAsia="David" w:hAnsi="David" w:cs="David"/>
          <w:sz w:val="24"/>
          <w:szCs w:val="24"/>
          <w:rtl/>
        </w:rPr>
        <w:t xml:space="preserve"> </w:t>
      </w:r>
      <w:r w:rsidRPr="003E39C1">
        <w:rPr>
          <w:rFonts w:ascii="David" w:eastAsia="David" w:hAnsi="David" w:cs="David" w:hint="eastAsia"/>
          <w:sz w:val="24"/>
          <w:szCs w:val="24"/>
          <w:rtl/>
        </w:rPr>
        <w:t>עבורם</w:t>
      </w:r>
      <w:r w:rsidRPr="003E39C1">
        <w:rPr>
          <w:rFonts w:ascii="David" w:eastAsia="David" w:hAnsi="David" w:cs="David"/>
          <w:sz w:val="24"/>
          <w:szCs w:val="24"/>
          <w:rtl/>
        </w:rPr>
        <w:t xml:space="preserve"> ("</w:t>
      </w:r>
      <w:r w:rsidRPr="003E39C1">
        <w:rPr>
          <w:rFonts w:ascii="David" w:eastAsia="David" w:hAnsi="David" w:cs="David" w:hint="eastAsia"/>
          <w:sz w:val="24"/>
          <w:szCs w:val="24"/>
          <w:rtl/>
        </w:rPr>
        <w:t>תאר</w:t>
      </w:r>
      <w:r w:rsidRPr="003E39C1">
        <w:rPr>
          <w:rFonts w:ascii="David" w:eastAsia="David" w:hAnsi="David" w:cs="David"/>
          <w:sz w:val="24"/>
          <w:szCs w:val="24"/>
          <w:rtl/>
        </w:rPr>
        <w:t xml:space="preserve"> </w:t>
      </w:r>
      <w:r w:rsidRPr="003E39C1">
        <w:rPr>
          <w:rFonts w:ascii="David" w:eastAsia="David" w:hAnsi="David" w:cs="David" w:hint="eastAsia"/>
          <w:sz w:val="24"/>
          <w:szCs w:val="24"/>
          <w:rtl/>
        </w:rPr>
        <w:t>לי</w:t>
      </w:r>
      <w:r w:rsidRPr="003E39C1">
        <w:rPr>
          <w:rFonts w:ascii="David" w:eastAsia="David" w:hAnsi="David" w:cs="David"/>
          <w:sz w:val="24"/>
          <w:szCs w:val="24"/>
          <w:rtl/>
        </w:rPr>
        <w:t xml:space="preserve"> </w:t>
      </w:r>
      <w:r w:rsidRPr="003E39C1">
        <w:rPr>
          <w:rFonts w:ascii="David" w:eastAsia="David" w:hAnsi="David" w:cs="David" w:hint="eastAsia"/>
          <w:sz w:val="24"/>
          <w:szCs w:val="24"/>
          <w:rtl/>
        </w:rPr>
        <w:t>מצב</w:t>
      </w:r>
      <w:r w:rsidRPr="003E39C1">
        <w:rPr>
          <w:rFonts w:ascii="David" w:eastAsia="David" w:hAnsi="David" w:cs="David"/>
          <w:sz w:val="24"/>
          <w:szCs w:val="24"/>
          <w:rtl/>
        </w:rPr>
        <w:t xml:space="preserve"> </w:t>
      </w:r>
      <w:r w:rsidRPr="003E39C1">
        <w:rPr>
          <w:rFonts w:ascii="David" w:eastAsia="David" w:hAnsi="David" w:cs="David" w:hint="eastAsia"/>
          <w:sz w:val="24"/>
          <w:szCs w:val="24"/>
          <w:rtl/>
        </w:rPr>
        <w:t>שבו</w:t>
      </w:r>
      <w:r w:rsidRPr="003E39C1">
        <w:rPr>
          <w:rFonts w:ascii="David" w:eastAsia="David" w:hAnsi="David" w:cs="David"/>
          <w:sz w:val="24"/>
          <w:szCs w:val="24"/>
          <w:rtl/>
        </w:rPr>
        <w:t xml:space="preserve"> </w:t>
      </w:r>
      <w:r w:rsidRPr="003E39C1">
        <w:rPr>
          <w:rFonts w:ascii="David" w:eastAsia="David" w:hAnsi="David" w:cs="David" w:hint="eastAsia"/>
          <w:sz w:val="24"/>
          <w:szCs w:val="24"/>
          <w:rtl/>
        </w:rPr>
        <w:t>הרגשת</w:t>
      </w:r>
      <w:r w:rsidRPr="003E39C1">
        <w:rPr>
          <w:rFonts w:ascii="David" w:eastAsia="David" w:hAnsi="David" w:cs="David"/>
          <w:sz w:val="24"/>
          <w:szCs w:val="24"/>
          <w:rtl/>
        </w:rPr>
        <w:t xml:space="preserve"> </w:t>
      </w:r>
      <w:r w:rsidRPr="003E39C1">
        <w:rPr>
          <w:rFonts w:ascii="David" w:eastAsia="David" w:hAnsi="David" w:cs="David" w:hint="eastAsia"/>
          <w:sz w:val="24"/>
          <w:szCs w:val="24"/>
          <w:rtl/>
        </w:rPr>
        <w:t>שמחה</w:t>
      </w:r>
      <w:r w:rsidRPr="003E39C1">
        <w:rPr>
          <w:rFonts w:ascii="David" w:eastAsia="David" w:hAnsi="David" w:cs="David"/>
          <w:sz w:val="24"/>
          <w:szCs w:val="24"/>
          <w:rtl/>
        </w:rPr>
        <w:t>"). יכולת ההגדרה והדוגמאות ייבחנו וינוקדו ע</w:t>
      </w:r>
      <w:r>
        <w:rPr>
          <w:rFonts w:ascii="David" w:eastAsia="David" w:hAnsi="David" w:cs="David" w:hint="cs"/>
          <w:sz w:val="24"/>
          <w:szCs w:val="24"/>
          <w:rtl/>
        </w:rPr>
        <w:t>ל ידי</w:t>
      </w:r>
      <w:r w:rsidRPr="003E39C1">
        <w:rPr>
          <w:rFonts w:ascii="David" w:eastAsia="David" w:hAnsi="David" w:cs="David"/>
          <w:sz w:val="24"/>
          <w:szCs w:val="24"/>
          <w:rtl/>
        </w:rPr>
        <w:t xml:space="preserve"> שני שופטים עצמאיים</w:t>
      </w:r>
      <w:r>
        <w:rPr>
          <w:rFonts w:ascii="David" w:eastAsia="David" w:hAnsi="David" w:cs="David" w:hint="cs"/>
          <w:sz w:val="24"/>
          <w:szCs w:val="24"/>
          <w:rtl/>
        </w:rPr>
        <w:t>.</w:t>
      </w:r>
      <w:r w:rsidRPr="003E39C1">
        <w:rPr>
          <w:rFonts w:ascii="David" w:eastAsia="David" w:hAnsi="David" w:cs="David"/>
          <w:sz w:val="24"/>
          <w:szCs w:val="24"/>
          <w:rtl/>
        </w:rPr>
        <w:t xml:space="preserve"> </w:t>
      </w:r>
      <w:r w:rsidRPr="003E39C1">
        <w:rPr>
          <w:rFonts w:ascii="David" w:eastAsia="David" w:hAnsi="David" w:cs="David" w:hint="eastAsia"/>
          <w:sz w:val="24"/>
          <w:szCs w:val="24"/>
          <w:rtl/>
        </w:rPr>
        <w:t>הציונים</w:t>
      </w:r>
      <w:r w:rsidRPr="003E39C1">
        <w:rPr>
          <w:rFonts w:ascii="David" w:eastAsia="David" w:hAnsi="David" w:cs="David"/>
          <w:sz w:val="24"/>
          <w:szCs w:val="24"/>
          <w:rtl/>
        </w:rPr>
        <w:t xml:space="preserve"> </w:t>
      </w:r>
      <w:r w:rsidRPr="003E39C1">
        <w:rPr>
          <w:rFonts w:ascii="David" w:eastAsia="David" w:hAnsi="David" w:cs="David" w:hint="eastAsia"/>
          <w:sz w:val="24"/>
          <w:szCs w:val="24"/>
          <w:rtl/>
        </w:rPr>
        <w:t>ייקבעו</w:t>
      </w:r>
      <w:r w:rsidRPr="003E39C1">
        <w:rPr>
          <w:rFonts w:ascii="David" w:eastAsia="David" w:hAnsi="David" w:cs="David"/>
          <w:sz w:val="24"/>
          <w:szCs w:val="24"/>
          <w:rtl/>
        </w:rPr>
        <w:t xml:space="preserve"> על פי </w:t>
      </w:r>
      <w:r w:rsidRPr="003E39C1">
        <w:rPr>
          <w:rFonts w:ascii="David" w:eastAsia="David" w:hAnsi="David" w:cs="David" w:hint="eastAsia"/>
          <w:sz w:val="24"/>
          <w:szCs w:val="24"/>
          <w:rtl/>
        </w:rPr>
        <w:t>הרציונאל</w:t>
      </w:r>
      <w:r w:rsidRPr="003E39C1">
        <w:rPr>
          <w:rFonts w:ascii="David" w:eastAsia="David" w:hAnsi="David" w:cs="David"/>
          <w:sz w:val="24"/>
          <w:szCs w:val="24"/>
          <w:rtl/>
        </w:rPr>
        <w:t xml:space="preserve"> של תת-סקלת אוצר מילים במבחן </w:t>
      </w:r>
      <w:r w:rsidRPr="003E39C1">
        <w:rPr>
          <w:rFonts w:asciiTheme="majorBidi" w:eastAsia="David" w:hAnsiTheme="majorBidi" w:cstheme="majorBidi"/>
          <w:sz w:val="24"/>
          <w:szCs w:val="24"/>
        </w:rPr>
        <w:t xml:space="preserve">WPPSI </w:t>
      </w:r>
      <w:r w:rsidRPr="003E39C1">
        <w:rPr>
          <w:rFonts w:asciiTheme="majorBidi" w:eastAsia="David" w:hAnsiTheme="majorBidi" w:cstheme="majorBidi"/>
          <w:sz w:val="24"/>
          <w:szCs w:val="24"/>
          <w:rtl/>
        </w:rPr>
        <w:t xml:space="preserve"> </w:t>
      </w:r>
      <w:r w:rsidRPr="003E39C1">
        <w:rPr>
          <w:rFonts w:ascii="David" w:eastAsia="David" w:hAnsi="David" w:cs="David"/>
          <w:sz w:val="24"/>
          <w:szCs w:val="24"/>
          <w:rtl/>
        </w:rPr>
        <w:t xml:space="preserve">(פירוט ראה נספח </w:t>
      </w:r>
      <w:r>
        <w:rPr>
          <w:rFonts w:ascii="David" w:eastAsia="David" w:hAnsi="David" w:cs="David" w:hint="cs"/>
          <w:sz w:val="24"/>
          <w:szCs w:val="24"/>
          <w:rtl/>
        </w:rPr>
        <w:t>5</w:t>
      </w:r>
      <w:r w:rsidRPr="003E39C1">
        <w:rPr>
          <w:rFonts w:ascii="David" w:eastAsia="David" w:hAnsi="David" w:cs="David"/>
          <w:sz w:val="24"/>
          <w:szCs w:val="24"/>
          <w:rtl/>
        </w:rPr>
        <w:t>)</w:t>
      </w:r>
      <w:r w:rsidRPr="003E39C1">
        <w:rPr>
          <w:rFonts w:asciiTheme="majorBidi" w:eastAsia="David" w:hAnsiTheme="majorBidi" w:cstheme="majorBidi"/>
          <w:sz w:val="24"/>
          <w:szCs w:val="24"/>
          <w:rtl/>
        </w:rPr>
        <w:t xml:space="preserve"> </w:t>
      </w:r>
      <w:r w:rsidRPr="003E39C1">
        <w:rPr>
          <w:rFonts w:asciiTheme="majorBidi" w:eastAsia="David" w:hAnsiTheme="majorBidi" w:cstheme="majorBidi"/>
          <w:sz w:val="24"/>
          <w:szCs w:val="24"/>
          <w:rtl/>
        </w:rPr>
        <w:fldChar w:fldCharType="begin" w:fldLock="1"/>
      </w:r>
      <w:r w:rsidRPr="003E39C1">
        <w:rPr>
          <w:rFonts w:asciiTheme="majorBidi" w:eastAsia="David" w:hAnsiTheme="majorBidi" w:cstheme="majorBidi"/>
          <w:sz w:val="24"/>
          <w:szCs w:val="24"/>
        </w:rPr>
        <w:instrText>ADDIN CSL_CITATION {"citationItems":[{"id":"ITEM-1","itemData":{"DOI":"10.1002/aur.1717","ISSN":"19393806","PMID":"27809407","abstract":"Emotion recognition (ER) and understanding deficits are characteristic of autism spectrum disorder (ASD). The Transporters (TT) animated series has shown promising results in teaching children with ASD to recognize emotions, with mixed findings about generalization and maintenance of effects. This study aimed to evaluate the unique role of TT and of parental support in the acquisition, generalization, and maintenance of acquired ER skills in children with ASD. 77 Israeli children with high functioning ASD, aged 4–7 were randomly assigned into four groups according to a 2 × 2 design of the factors Series (TT, control series) and Parental Support (with/without). Thirty typically developing children, matched to the ASD groups on mental age, were tested with no intervention. Participants' ER (on three generalization levels) and emotional vocabulary (EV) were tested pre and post 8 weeks of intervention, and at 3 months' follow-up. Compared to the control series, watching TT significantly improved children's ER skills at all generalization levels, with good skill maintenance. All groups improved equally on EV. The amount of parental support given, in the groups that had received it, contributed to the generalization and maintenance of ER skills. Autism severity negatively correlated with ER improvement. The current study provides evidence to the unique role of TT in ER skill acquisition, generalization, and maintenance in children with high functioning ASD. In addition, this study provides evidence for a successful cultural adaptation of TT to a non-English speaking culture. Autism Res 2017, 10: 993–1003. © 2016 International Society for Autism Research, Wiley Periodicals, Inc.","author":[{"dropping-particle":"","family":"Gev","given":"Tali","non-dropping-particle":"","parse-names":false,"suffix":""},{"dropping-particle":"","family":"Rosenan","given":"Ruthie","non-dropping-particle":"","parse-names":false,"suffix":""},{"dropping-particle":"","family":"Golan","given":"Ofer","non-dropping-particle":"","parse-names":false,"suffix":""}],"container-title":"Autism Research","id":"ITEM-1","issue":"5","issued":{"date-parts":[["2017","5","1"]]},"page":"993-1003","publisher":"John Wiley and Sons Inc.","title":"Unique effects of The transporters animated series and of parental support on emotion recognition skills of children with ASD: Results of a randomized controlled trial","type":"article-journal","volume":"10"},"uris":["http://www.mendeley.com/documents/?uuid=4a0d04c2-a3fd-3e3a-aba7-dc68a5b8d2d5"]}],"mendeley":{"formattedCitation":"(Gev et al., 2017)","plainTextFormattedCitation":"(Gev et al., 2017)","previouslyFormattedCitation":"(Gev et al., 2017)"},"properties":{"noteIndex":0},"schema":"https://github.com/citation-style-language/schema/raw/master/csl-citation.json"}</w:instrText>
      </w:r>
      <w:r w:rsidRPr="003E39C1">
        <w:rPr>
          <w:rFonts w:asciiTheme="majorBidi" w:eastAsia="David" w:hAnsiTheme="majorBidi" w:cstheme="majorBidi"/>
          <w:sz w:val="24"/>
          <w:szCs w:val="24"/>
          <w:rtl/>
        </w:rPr>
        <w:fldChar w:fldCharType="separate"/>
      </w:r>
      <w:r w:rsidRPr="003E39C1">
        <w:rPr>
          <w:rFonts w:asciiTheme="majorBidi" w:eastAsia="David" w:hAnsiTheme="majorBidi" w:cstheme="majorBidi"/>
          <w:noProof/>
          <w:sz w:val="24"/>
          <w:szCs w:val="24"/>
        </w:rPr>
        <w:t>(Gev et al., 2017)</w:t>
      </w:r>
      <w:r w:rsidRPr="003E39C1">
        <w:rPr>
          <w:rFonts w:asciiTheme="majorBidi" w:eastAsia="David" w:hAnsiTheme="majorBidi" w:cstheme="majorBidi"/>
          <w:sz w:val="24"/>
          <w:szCs w:val="24"/>
          <w:rtl/>
        </w:rPr>
        <w:fldChar w:fldCharType="end"/>
      </w:r>
      <w:r w:rsidRPr="003E39C1">
        <w:rPr>
          <w:rFonts w:asciiTheme="majorBidi" w:eastAsia="David" w:hAnsiTheme="majorBidi" w:cstheme="majorBidi"/>
          <w:sz w:val="24"/>
          <w:szCs w:val="24"/>
          <w:rtl/>
        </w:rPr>
        <w:t xml:space="preserve">. </w:t>
      </w:r>
      <w:r>
        <w:rPr>
          <w:rFonts w:ascii="David" w:eastAsia="David" w:hAnsi="David" w:cs="David" w:hint="cs"/>
          <w:sz w:val="24"/>
          <w:szCs w:val="24"/>
          <w:rtl/>
        </w:rPr>
        <w:t xml:space="preserve">(2)  </w:t>
      </w:r>
      <w:r w:rsidRPr="008A60B4">
        <w:rPr>
          <w:rFonts w:ascii="David" w:eastAsia="David" w:hAnsi="David" w:cs="David" w:hint="eastAsia"/>
          <w:sz w:val="24"/>
          <w:szCs w:val="24"/>
          <w:rtl/>
        </w:rPr>
        <w:t>הערכת</w:t>
      </w:r>
      <w:r w:rsidRPr="008A60B4">
        <w:rPr>
          <w:rFonts w:ascii="David" w:eastAsia="David" w:hAnsi="David" w:cs="David"/>
          <w:sz w:val="24"/>
          <w:szCs w:val="24"/>
          <w:rtl/>
        </w:rPr>
        <w:t xml:space="preserve"> אוצר מילים רגשי </w:t>
      </w:r>
      <w:r w:rsidRPr="008A60B4">
        <w:rPr>
          <w:rFonts w:ascii="David" w:eastAsia="David" w:hAnsi="David" w:cs="David" w:hint="eastAsia"/>
          <w:sz w:val="24"/>
          <w:szCs w:val="24"/>
          <w:rtl/>
        </w:rPr>
        <w:t>במלל</w:t>
      </w:r>
      <w:r w:rsidRPr="008A60B4">
        <w:rPr>
          <w:rFonts w:ascii="David" w:eastAsia="David" w:hAnsi="David" w:cs="David"/>
          <w:sz w:val="24"/>
          <w:szCs w:val="24"/>
          <w:rtl/>
        </w:rPr>
        <w:t xml:space="preserve"> </w:t>
      </w:r>
      <w:r w:rsidRPr="008A60B4">
        <w:rPr>
          <w:rFonts w:ascii="David" w:eastAsia="David" w:hAnsi="David" w:cs="David" w:hint="eastAsia"/>
          <w:sz w:val="24"/>
          <w:szCs w:val="24"/>
          <w:rtl/>
        </w:rPr>
        <w:t>ספונטני</w:t>
      </w:r>
      <w:r>
        <w:rPr>
          <w:rFonts w:ascii="David" w:eastAsia="David" w:hAnsi="David" w:cs="David" w:hint="cs"/>
          <w:sz w:val="24"/>
          <w:szCs w:val="24"/>
          <w:rtl/>
        </w:rPr>
        <w:t>-</w:t>
      </w:r>
      <w:r w:rsidRPr="008A60B4">
        <w:rPr>
          <w:rFonts w:ascii="David" w:eastAsia="David" w:hAnsi="David" w:cs="David"/>
          <w:sz w:val="24"/>
          <w:szCs w:val="24"/>
          <w:rtl/>
        </w:rPr>
        <w:t xml:space="preserve"> </w:t>
      </w:r>
      <w:r w:rsidRPr="008A60B4">
        <w:rPr>
          <w:rFonts w:ascii="David" w:eastAsia="David" w:hAnsi="David" w:cs="David" w:hint="eastAsia"/>
          <w:sz w:val="24"/>
          <w:szCs w:val="24"/>
          <w:rtl/>
        </w:rPr>
        <w:t>במטלה</w:t>
      </w:r>
      <w:r w:rsidRPr="008A60B4">
        <w:rPr>
          <w:rFonts w:ascii="David" w:eastAsia="David" w:hAnsi="David" w:cs="David"/>
          <w:sz w:val="24"/>
          <w:szCs w:val="24"/>
          <w:rtl/>
        </w:rPr>
        <w:t xml:space="preserve"> </w:t>
      </w:r>
      <w:r w:rsidRPr="008A60B4">
        <w:rPr>
          <w:rFonts w:ascii="David" w:eastAsia="David" w:hAnsi="David" w:cs="David" w:hint="eastAsia"/>
          <w:sz w:val="24"/>
          <w:szCs w:val="24"/>
          <w:rtl/>
        </w:rPr>
        <w:t>זו</w:t>
      </w:r>
      <w:r w:rsidRPr="008A60B4">
        <w:rPr>
          <w:rFonts w:ascii="David" w:eastAsia="David" w:hAnsi="David" w:cs="David"/>
          <w:sz w:val="24"/>
          <w:szCs w:val="24"/>
          <w:rtl/>
        </w:rPr>
        <w:t xml:space="preserve"> </w:t>
      </w:r>
      <w:r w:rsidRPr="008A60B4">
        <w:rPr>
          <w:rFonts w:ascii="David" w:eastAsia="David" w:hAnsi="David" w:cs="David" w:hint="eastAsia"/>
          <w:sz w:val="24"/>
          <w:szCs w:val="24"/>
          <w:rtl/>
        </w:rPr>
        <w:t>תתבצע</w:t>
      </w:r>
      <w:r w:rsidRPr="008A60B4">
        <w:rPr>
          <w:rFonts w:ascii="David" w:eastAsia="David" w:hAnsi="David" w:cs="David"/>
          <w:sz w:val="24"/>
          <w:szCs w:val="24"/>
          <w:rtl/>
        </w:rPr>
        <w:t xml:space="preserve"> </w:t>
      </w:r>
      <w:r w:rsidRPr="008A60B4">
        <w:rPr>
          <w:rFonts w:ascii="David" w:eastAsia="David" w:hAnsi="David" w:cs="David" w:hint="eastAsia"/>
          <w:sz w:val="24"/>
          <w:szCs w:val="24"/>
          <w:rtl/>
        </w:rPr>
        <w:t>הערכה</w:t>
      </w:r>
      <w:r w:rsidRPr="008A60B4">
        <w:rPr>
          <w:rFonts w:ascii="David" w:eastAsia="David" w:hAnsi="David" w:cs="David"/>
          <w:sz w:val="24"/>
          <w:szCs w:val="24"/>
          <w:rtl/>
        </w:rPr>
        <w:t xml:space="preserve"> </w:t>
      </w:r>
      <w:r w:rsidRPr="008A60B4">
        <w:rPr>
          <w:rFonts w:ascii="David" w:eastAsia="David" w:hAnsi="David" w:cs="David" w:hint="eastAsia"/>
          <w:sz w:val="24"/>
          <w:szCs w:val="24"/>
          <w:rtl/>
        </w:rPr>
        <w:t>שפתית</w:t>
      </w:r>
      <w:r w:rsidRPr="008A60B4">
        <w:rPr>
          <w:rFonts w:ascii="David" w:eastAsia="David" w:hAnsi="David" w:cs="David"/>
          <w:sz w:val="24"/>
          <w:szCs w:val="24"/>
          <w:rtl/>
        </w:rPr>
        <w:t xml:space="preserve"> </w:t>
      </w:r>
      <w:r w:rsidRPr="008A60B4">
        <w:rPr>
          <w:rFonts w:ascii="David" w:eastAsia="David" w:hAnsi="David" w:cs="David" w:hint="eastAsia"/>
          <w:sz w:val="24"/>
          <w:szCs w:val="24"/>
          <w:rtl/>
        </w:rPr>
        <w:t>באמצעות</w:t>
      </w:r>
      <w:r w:rsidRPr="008A60B4">
        <w:rPr>
          <w:rFonts w:ascii="David" w:eastAsia="David" w:hAnsi="David" w:cs="David"/>
          <w:sz w:val="24"/>
          <w:szCs w:val="24"/>
          <w:rtl/>
        </w:rPr>
        <w:t xml:space="preserve"> </w:t>
      </w:r>
      <w:r w:rsidRPr="008A60B4">
        <w:rPr>
          <w:rFonts w:ascii="David" w:eastAsia="David" w:hAnsi="David" w:cs="David" w:hint="eastAsia"/>
          <w:sz w:val="24"/>
          <w:szCs w:val="24"/>
          <w:rtl/>
        </w:rPr>
        <w:t>סיפורי</w:t>
      </w:r>
      <w:r w:rsidRPr="008A60B4">
        <w:rPr>
          <w:rFonts w:ascii="David" w:eastAsia="David" w:hAnsi="David" w:cs="David"/>
          <w:sz w:val="24"/>
          <w:szCs w:val="24"/>
          <w:rtl/>
        </w:rPr>
        <w:t xml:space="preserve"> רצף בתמונות </w:t>
      </w:r>
      <w:r w:rsidRPr="008A60B4">
        <w:rPr>
          <w:rFonts w:asciiTheme="majorBidi" w:eastAsia="David" w:hAnsiTheme="majorBidi" w:cstheme="majorBidi"/>
          <w:sz w:val="24"/>
          <w:szCs w:val="24"/>
        </w:rPr>
        <w:t>(Mayer, 2003)</w:t>
      </w:r>
      <w:r>
        <w:rPr>
          <w:rFonts w:asciiTheme="majorBidi" w:eastAsia="David" w:hAnsiTheme="majorBidi" w:cstheme="majorBidi" w:hint="cs"/>
          <w:sz w:val="24"/>
          <w:szCs w:val="24"/>
          <w:rtl/>
        </w:rPr>
        <w:t>.</w:t>
      </w:r>
      <w:r w:rsidRPr="008A60B4">
        <w:rPr>
          <w:rFonts w:asciiTheme="majorBidi" w:eastAsia="David" w:hAnsiTheme="majorBidi" w:cstheme="majorBidi"/>
          <w:sz w:val="24"/>
          <w:szCs w:val="24"/>
          <w:rtl/>
        </w:rPr>
        <w:t xml:space="preserve"> </w:t>
      </w:r>
      <w:r w:rsidRPr="008A60B4">
        <w:rPr>
          <w:rFonts w:ascii="David" w:eastAsia="David" w:hAnsi="David" w:cs="David"/>
          <w:sz w:val="24"/>
          <w:szCs w:val="24"/>
          <w:rtl/>
        </w:rPr>
        <w:t>שלושת הס</w:t>
      </w:r>
      <w:r w:rsidRPr="008A60B4">
        <w:rPr>
          <w:rFonts w:ascii="David" w:eastAsia="David" w:hAnsi="David" w:cs="David" w:hint="eastAsia"/>
          <w:sz w:val="24"/>
          <w:szCs w:val="24"/>
          <w:rtl/>
        </w:rPr>
        <w:t>יפורים</w:t>
      </w:r>
      <w:r w:rsidRPr="008A60B4">
        <w:rPr>
          <w:rFonts w:ascii="David" w:eastAsia="David" w:hAnsi="David" w:cs="David"/>
          <w:sz w:val="24"/>
          <w:szCs w:val="24"/>
          <w:rtl/>
        </w:rPr>
        <w:t xml:space="preserve"> שנבחרו כוללים מספר הטעיות שבוצעו </w:t>
      </w:r>
      <w:r>
        <w:rPr>
          <w:rFonts w:ascii="David" w:eastAsia="David" w:hAnsi="David" w:cs="David" w:hint="cs"/>
          <w:sz w:val="24"/>
          <w:szCs w:val="24"/>
          <w:rtl/>
        </w:rPr>
        <w:t>על ידי</w:t>
      </w:r>
      <w:r w:rsidRPr="008A60B4">
        <w:rPr>
          <w:rFonts w:ascii="David" w:eastAsia="David" w:hAnsi="David" w:cs="David"/>
          <w:sz w:val="24"/>
          <w:szCs w:val="24"/>
          <w:rtl/>
        </w:rPr>
        <w:t xml:space="preserve"> הדמות הראשית, </w:t>
      </w:r>
      <w:r w:rsidRPr="008A60B4">
        <w:rPr>
          <w:rFonts w:ascii="David" w:eastAsia="David" w:hAnsi="David" w:cs="David" w:hint="eastAsia"/>
          <w:sz w:val="24"/>
          <w:szCs w:val="24"/>
          <w:rtl/>
        </w:rPr>
        <w:t>ומזמנים</w:t>
      </w:r>
      <w:r w:rsidRPr="008A60B4">
        <w:rPr>
          <w:rFonts w:ascii="David" w:eastAsia="David" w:hAnsi="David" w:cs="David"/>
          <w:sz w:val="24"/>
          <w:szCs w:val="24"/>
          <w:rtl/>
        </w:rPr>
        <w:t xml:space="preserve"> תיאור מצבים קוגנ</w:t>
      </w:r>
      <w:r>
        <w:rPr>
          <w:rFonts w:ascii="David" w:eastAsia="David" w:hAnsi="David" w:cs="David" w:hint="cs"/>
          <w:sz w:val="24"/>
          <w:szCs w:val="24"/>
          <w:rtl/>
        </w:rPr>
        <w:t>י</w:t>
      </w:r>
      <w:r w:rsidRPr="008A60B4">
        <w:rPr>
          <w:rFonts w:ascii="David" w:eastAsia="David" w:hAnsi="David" w:cs="David"/>
          <w:sz w:val="24"/>
          <w:szCs w:val="24"/>
          <w:rtl/>
        </w:rPr>
        <w:t>טיביים ורגשיים. הנבדקים מעיינים בתמונות ומתבקשים לספר את הסיפור</w:t>
      </w:r>
      <w:r>
        <w:rPr>
          <w:rFonts w:ascii="David" w:eastAsia="David" w:hAnsi="David" w:cs="David" w:hint="cs"/>
          <w:sz w:val="24"/>
          <w:szCs w:val="24"/>
          <w:rtl/>
        </w:rPr>
        <w:t>.</w:t>
      </w:r>
      <w:r w:rsidRPr="008A60B4">
        <w:rPr>
          <w:rFonts w:ascii="David" w:eastAsia="David" w:hAnsi="David" w:cs="David"/>
          <w:sz w:val="24"/>
          <w:szCs w:val="24"/>
          <w:rtl/>
        </w:rPr>
        <w:t xml:space="preserve"> </w:t>
      </w:r>
      <w:r w:rsidRPr="008A60B4">
        <w:rPr>
          <w:rFonts w:ascii="David" w:eastAsia="David" w:hAnsi="David" w:cs="David" w:hint="eastAsia"/>
          <w:sz w:val="24"/>
          <w:szCs w:val="24"/>
          <w:rtl/>
        </w:rPr>
        <w:t>ביצועי</w:t>
      </w:r>
      <w:r w:rsidRPr="008A60B4">
        <w:rPr>
          <w:rFonts w:ascii="David" w:eastAsia="David" w:hAnsi="David" w:cs="David"/>
          <w:sz w:val="24"/>
          <w:szCs w:val="24"/>
          <w:rtl/>
        </w:rPr>
        <w:t xml:space="preserve"> </w:t>
      </w:r>
      <w:r w:rsidRPr="008A60B4">
        <w:rPr>
          <w:rFonts w:ascii="David" w:eastAsia="David" w:hAnsi="David" w:cs="David" w:hint="eastAsia"/>
          <w:sz w:val="24"/>
          <w:szCs w:val="24"/>
          <w:rtl/>
        </w:rPr>
        <w:t>הילדים</w:t>
      </w:r>
      <w:r w:rsidRPr="008A60B4">
        <w:rPr>
          <w:rFonts w:ascii="David" w:eastAsia="David" w:hAnsi="David" w:cs="David"/>
          <w:sz w:val="24"/>
          <w:szCs w:val="24"/>
          <w:rtl/>
        </w:rPr>
        <w:t xml:space="preserve"> </w:t>
      </w:r>
      <w:r w:rsidRPr="008A60B4">
        <w:rPr>
          <w:rFonts w:ascii="David" w:eastAsia="David" w:hAnsi="David" w:cs="David" w:hint="eastAsia"/>
          <w:sz w:val="24"/>
          <w:szCs w:val="24"/>
          <w:rtl/>
        </w:rPr>
        <w:t>יוקלטו</w:t>
      </w:r>
      <w:r w:rsidRPr="008A60B4">
        <w:rPr>
          <w:rFonts w:ascii="David" w:eastAsia="David" w:hAnsi="David" w:cs="David"/>
          <w:sz w:val="24"/>
          <w:szCs w:val="24"/>
          <w:rtl/>
        </w:rPr>
        <w:t xml:space="preserve"> בשמע וינותחו </w:t>
      </w:r>
      <w:r w:rsidRPr="00D55181">
        <w:rPr>
          <w:rFonts w:ascii="David" w:eastAsia="David" w:hAnsi="David" w:cs="David"/>
          <w:sz w:val="24"/>
          <w:szCs w:val="24"/>
          <w:rtl/>
        </w:rPr>
        <w:t xml:space="preserve">על פי תת מבחן סיפור </w:t>
      </w:r>
      <w:r w:rsidRPr="00D55181">
        <w:rPr>
          <w:rFonts w:ascii="David" w:eastAsia="David" w:hAnsi="David" w:cs="David" w:hint="eastAsia"/>
          <w:sz w:val="24"/>
          <w:szCs w:val="24"/>
          <w:rtl/>
        </w:rPr>
        <w:t>במבחן</w:t>
      </w:r>
      <w:r w:rsidRPr="00D55181">
        <w:rPr>
          <w:rFonts w:ascii="David" w:eastAsia="David" w:hAnsi="David" w:cs="David"/>
          <w:sz w:val="24"/>
          <w:szCs w:val="24"/>
          <w:rtl/>
        </w:rPr>
        <w:t xml:space="preserve"> </w:t>
      </w:r>
      <w:r w:rsidRPr="00D55181">
        <w:rPr>
          <w:rFonts w:ascii="David" w:eastAsia="David" w:hAnsi="David" w:cs="David" w:hint="eastAsia"/>
          <w:sz w:val="24"/>
          <w:szCs w:val="24"/>
          <w:rtl/>
        </w:rPr>
        <w:t>כצנברגר</w:t>
      </w:r>
      <w:r w:rsidRPr="00D55181">
        <w:rPr>
          <w:rFonts w:ascii="David" w:eastAsia="David" w:hAnsi="David" w:cs="David"/>
          <w:sz w:val="24"/>
          <w:szCs w:val="24"/>
          <w:rtl/>
        </w:rPr>
        <w:t xml:space="preserve">. </w:t>
      </w:r>
      <w:r w:rsidRPr="00D55181">
        <w:rPr>
          <w:rFonts w:ascii="David" w:eastAsia="David" w:hAnsi="David" w:cs="David" w:hint="eastAsia"/>
          <w:sz w:val="24"/>
          <w:szCs w:val="24"/>
          <w:rtl/>
        </w:rPr>
        <w:t>ציון</w:t>
      </w:r>
      <w:r w:rsidRPr="00D55181">
        <w:rPr>
          <w:rFonts w:ascii="David" w:eastAsia="David" w:hAnsi="David" w:cs="David"/>
          <w:sz w:val="24"/>
          <w:szCs w:val="24"/>
          <w:rtl/>
        </w:rPr>
        <w:t xml:space="preserve"> </w:t>
      </w:r>
      <w:r w:rsidRPr="00D55181">
        <w:rPr>
          <w:rFonts w:ascii="David" w:eastAsia="David" w:hAnsi="David" w:cs="David" w:hint="eastAsia"/>
          <w:sz w:val="24"/>
          <w:szCs w:val="24"/>
          <w:rtl/>
        </w:rPr>
        <w:t>מקסימלי</w:t>
      </w:r>
      <w:r w:rsidRPr="00D55181">
        <w:rPr>
          <w:rFonts w:ascii="David" w:eastAsia="David" w:hAnsi="David" w:cs="David"/>
          <w:sz w:val="24"/>
          <w:szCs w:val="24"/>
          <w:rtl/>
        </w:rPr>
        <w:t xml:space="preserve"> 12 </w:t>
      </w:r>
      <w:r w:rsidRPr="00D55181">
        <w:rPr>
          <w:rFonts w:ascii="David" w:eastAsia="David" w:hAnsi="David" w:cs="David" w:hint="eastAsia"/>
          <w:sz w:val="24"/>
          <w:szCs w:val="24"/>
          <w:rtl/>
        </w:rPr>
        <w:t>נקודות</w:t>
      </w:r>
      <w:r w:rsidRPr="00D55181">
        <w:rPr>
          <w:rFonts w:ascii="David" w:eastAsia="David" w:hAnsi="David" w:cs="David"/>
          <w:sz w:val="24"/>
          <w:szCs w:val="24"/>
          <w:rtl/>
        </w:rPr>
        <w:t xml:space="preserve"> (</w:t>
      </w:r>
      <w:r w:rsidRPr="00D55181">
        <w:rPr>
          <w:rFonts w:ascii="David" w:eastAsia="David" w:hAnsi="David" w:cs="David" w:hint="eastAsia"/>
          <w:sz w:val="24"/>
          <w:szCs w:val="24"/>
          <w:rtl/>
        </w:rPr>
        <w:t>כצנברגר</w:t>
      </w:r>
      <w:r w:rsidRPr="00D55181">
        <w:rPr>
          <w:rFonts w:ascii="David" w:eastAsia="David" w:hAnsi="David" w:cs="David"/>
          <w:sz w:val="24"/>
          <w:szCs w:val="24"/>
          <w:rtl/>
        </w:rPr>
        <w:t>, 2002) (</w:t>
      </w:r>
      <w:del w:id="1499" w:author="Ms Buj" w:date="2021-11-13T11:22:00Z">
        <w:r w:rsidRPr="00D55181" w:rsidDel="000022EA">
          <w:rPr>
            <w:rFonts w:ascii="David" w:eastAsia="David" w:hAnsi="David" w:cs="David" w:hint="eastAsia"/>
            <w:sz w:val="24"/>
            <w:szCs w:val="24"/>
            <w:rtl/>
          </w:rPr>
          <w:delText>פירוט</w:delText>
        </w:r>
        <w:r w:rsidRPr="00D55181" w:rsidDel="000022EA">
          <w:rPr>
            <w:rFonts w:ascii="David" w:eastAsia="David" w:hAnsi="David" w:cs="David"/>
            <w:sz w:val="24"/>
            <w:szCs w:val="24"/>
            <w:rtl/>
          </w:rPr>
          <w:delText xml:space="preserve"> לאופן הציינון ראה </w:delText>
        </w:r>
      </w:del>
      <w:r w:rsidRPr="00D55181">
        <w:rPr>
          <w:rFonts w:ascii="David" w:eastAsia="David" w:hAnsi="David" w:cs="David" w:hint="eastAsia"/>
          <w:sz w:val="24"/>
          <w:szCs w:val="24"/>
          <w:rtl/>
        </w:rPr>
        <w:t>נספח</w:t>
      </w:r>
      <w:r w:rsidRPr="00D55181">
        <w:rPr>
          <w:rFonts w:ascii="David" w:eastAsia="David" w:hAnsi="David" w:cs="David"/>
          <w:sz w:val="24"/>
          <w:szCs w:val="24"/>
          <w:rtl/>
        </w:rPr>
        <w:t xml:space="preserve"> 6). </w:t>
      </w:r>
      <w:r w:rsidRPr="00D55181">
        <w:rPr>
          <w:rFonts w:ascii="David" w:eastAsia="David" w:hAnsi="David" w:cs="David" w:hint="eastAsia"/>
          <w:sz w:val="24"/>
          <w:szCs w:val="24"/>
          <w:rtl/>
        </w:rPr>
        <w:t>שימוש</w:t>
      </w:r>
      <w:r w:rsidRPr="00D55181">
        <w:rPr>
          <w:rFonts w:ascii="David" w:eastAsia="David" w:hAnsi="David" w:cs="David"/>
          <w:sz w:val="24"/>
          <w:szCs w:val="24"/>
          <w:rtl/>
        </w:rPr>
        <w:t xml:space="preserve"> </w:t>
      </w:r>
      <w:r w:rsidRPr="00D55181">
        <w:rPr>
          <w:rFonts w:ascii="David" w:eastAsia="David" w:hAnsi="David" w:cs="David" w:hint="eastAsia"/>
          <w:sz w:val="24"/>
          <w:szCs w:val="24"/>
          <w:rtl/>
        </w:rPr>
        <w:t>במילות</w:t>
      </w:r>
      <w:r w:rsidRPr="00D55181">
        <w:rPr>
          <w:rFonts w:ascii="David" w:eastAsia="David" w:hAnsi="David" w:cs="David"/>
          <w:sz w:val="24"/>
          <w:szCs w:val="24"/>
          <w:rtl/>
        </w:rPr>
        <w:t xml:space="preserve"> </w:t>
      </w:r>
      <w:r w:rsidRPr="00D55181">
        <w:rPr>
          <w:rFonts w:ascii="David" w:eastAsia="David" w:hAnsi="David" w:cs="David" w:hint="eastAsia"/>
          <w:sz w:val="24"/>
          <w:szCs w:val="24"/>
          <w:rtl/>
        </w:rPr>
        <w:t>רגש</w:t>
      </w:r>
      <w:r w:rsidRPr="00D55181">
        <w:rPr>
          <w:rFonts w:ascii="David" w:eastAsia="David" w:hAnsi="David" w:cs="David"/>
          <w:sz w:val="24"/>
          <w:szCs w:val="24"/>
          <w:rtl/>
        </w:rPr>
        <w:t xml:space="preserve"> </w:t>
      </w:r>
      <w:r w:rsidRPr="00D55181">
        <w:rPr>
          <w:rFonts w:ascii="David" w:eastAsia="David" w:hAnsi="David" w:cs="David" w:hint="eastAsia"/>
          <w:sz w:val="24"/>
          <w:szCs w:val="24"/>
          <w:rtl/>
        </w:rPr>
        <w:t>ופעלים</w:t>
      </w:r>
      <w:r w:rsidRPr="00D55181">
        <w:rPr>
          <w:rFonts w:ascii="David" w:eastAsia="David" w:hAnsi="David" w:cs="David"/>
          <w:sz w:val="24"/>
          <w:szCs w:val="24"/>
          <w:rtl/>
        </w:rPr>
        <w:t xml:space="preserve"> </w:t>
      </w:r>
      <w:r w:rsidRPr="00D55181">
        <w:rPr>
          <w:rFonts w:ascii="David" w:eastAsia="David" w:hAnsi="David" w:cs="David" w:hint="eastAsia"/>
          <w:sz w:val="24"/>
          <w:szCs w:val="24"/>
          <w:rtl/>
        </w:rPr>
        <w:t>מנטאליים</w:t>
      </w:r>
      <w:r w:rsidRPr="00D55181">
        <w:rPr>
          <w:rFonts w:ascii="David" w:eastAsia="David" w:hAnsi="David" w:cs="David"/>
          <w:sz w:val="24"/>
          <w:szCs w:val="24"/>
          <w:rtl/>
        </w:rPr>
        <w:t xml:space="preserve"> </w:t>
      </w:r>
      <w:r w:rsidRPr="00D55181">
        <w:rPr>
          <w:rFonts w:ascii="David" w:eastAsia="David" w:hAnsi="David" w:cs="David" w:hint="eastAsia"/>
          <w:sz w:val="24"/>
          <w:szCs w:val="24"/>
          <w:rtl/>
        </w:rPr>
        <w:t>יקודד</w:t>
      </w:r>
      <w:r w:rsidRPr="00D55181">
        <w:rPr>
          <w:rFonts w:ascii="David" w:eastAsia="David" w:hAnsi="David" w:cs="David"/>
          <w:sz w:val="24"/>
          <w:szCs w:val="24"/>
          <w:rtl/>
        </w:rPr>
        <w:t xml:space="preserve"> על פי טבלת הפעלים המנ</w:t>
      </w:r>
      <w:r w:rsidRPr="00D55181">
        <w:rPr>
          <w:rFonts w:ascii="David" w:eastAsia="David" w:hAnsi="David" w:cs="David" w:hint="eastAsia"/>
          <w:sz w:val="24"/>
          <w:szCs w:val="24"/>
          <w:rtl/>
        </w:rPr>
        <w:t>טליים</w:t>
      </w:r>
      <w:r w:rsidRPr="00D55181">
        <w:rPr>
          <w:rFonts w:ascii="David" w:eastAsia="David" w:hAnsi="David" w:cs="David"/>
          <w:sz w:val="24"/>
          <w:szCs w:val="24"/>
          <w:rtl/>
        </w:rPr>
        <w:t xml:space="preserve"> </w:t>
      </w:r>
      <w:ins w:id="1500" w:author="Ms Buj" w:date="2021-12-06T19:38:00Z">
        <w:r w:rsidR="00D55181" w:rsidRPr="00D55181">
          <w:rPr>
            <w:rFonts w:ascii="David" w:eastAsia="David" w:hAnsi="David" w:cs="David"/>
            <w:sz w:val="24"/>
            <w:szCs w:val="24"/>
            <w:rtl/>
            <w:rPrChange w:id="1501" w:author="Ms Buj" w:date="2021-12-06T19:38:00Z">
              <w:rPr>
                <w:rFonts w:ascii="David" w:eastAsia="David" w:hAnsi="David" w:cs="David"/>
                <w:sz w:val="28"/>
                <w:szCs w:val="28"/>
                <w:rtl/>
              </w:rPr>
            </w:rPrChange>
          </w:rPr>
          <w:t xml:space="preserve">(אגוז-ליבשטיין, 2009) </w:t>
        </w:r>
      </w:ins>
      <w:r w:rsidRPr="00D55181">
        <w:rPr>
          <w:rFonts w:ascii="David" w:eastAsia="David" w:hAnsi="David" w:cs="David"/>
          <w:sz w:val="24"/>
          <w:szCs w:val="24"/>
          <w:rtl/>
        </w:rPr>
        <w:t xml:space="preserve"> </w:t>
      </w:r>
      <w:r w:rsidRPr="008A60B4">
        <w:rPr>
          <w:rFonts w:ascii="David" w:eastAsia="David" w:hAnsi="David" w:cs="David"/>
          <w:sz w:val="24"/>
          <w:szCs w:val="24"/>
          <w:rtl/>
        </w:rPr>
        <w:t>(</w:t>
      </w:r>
      <w:r w:rsidRPr="008A60B4">
        <w:rPr>
          <w:rFonts w:ascii="David" w:eastAsia="David" w:hAnsi="David" w:cs="David" w:hint="eastAsia"/>
          <w:sz w:val="24"/>
          <w:szCs w:val="24"/>
          <w:rtl/>
        </w:rPr>
        <w:t>נ</w:t>
      </w:r>
      <w:r w:rsidRPr="008A60B4">
        <w:rPr>
          <w:rFonts w:ascii="David" w:eastAsia="David" w:hAnsi="David" w:cs="David"/>
          <w:sz w:val="24"/>
          <w:szCs w:val="24"/>
          <w:rtl/>
        </w:rPr>
        <w:t xml:space="preserve">ספח </w:t>
      </w:r>
      <w:r w:rsidRPr="008A60B4">
        <w:rPr>
          <w:rFonts w:ascii="David" w:eastAsia="David" w:hAnsi="David" w:cs="David"/>
          <w:sz w:val="24"/>
          <w:szCs w:val="24"/>
        </w:rPr>
        <w:t>7</w:t>
      </w:r>
      <w:r w:rsidRPr="008A60B4">
        <w:rPr>
          <w:rFonts w:ascii="David" w:eastAsia="David" w:hAnsi="David" w:cs="David"/>
          <w:sz w:val="24"/>
          <w:szCs w:val="24"/>
          <w:rtl/>
        </w:rP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p>
    <w:p w14:paraId="7AA81EFD" w14:textId="7062544A" w:rsidR="003A1546" w:rsidRPr="00E02A50" w:rsidRDefault="003A1546" w:rsidP="00FB41DA">
      <w:pPr>
        <w:pStyle w:val="Heading3"/>
        <w:bidi/>
        <w:ind w:firstLine="429"/>
        <w:rPr>
          <w:rFonts w:ascii="David" w:hAnsi="David" w:cs="David"/>
          <w:bCs/>
          <w:sz w:val="24"/>
          <w:szCs w:val="24"/>
          <w:rtl/>
        </w:rPr>
      </w:pPr>
      <w:bookmarkStart w:id="1502" w:name="_Toc88559364"/>
      <w:r>
        <w:rPr>
          <w:rFonts w:ascii="David" w:hAnsi="David" w:cs="David" w:hint="cs"/>
          <w:b w:val="0"/>
          <w:bCs/>
          <w:sz w:val="24"/>
          <w:szCs w:val="24"/>
          <w:rtl/>
        </w:rPr>
        <w:t xml:space="preserve">3.2.3 </w:t>
      </w:r>
      <w:r w:rsidRPr="00E02A50">
        <w:rPr>
          <w:rFonts w:ascii="David" w:hAnsi="David" w:cs="David"/>
          <w:b w:val="0"/>
          <w:bCs/>
          <w:sz w:val="24"/>
          <w:szCs w:val="24"/>
          <w:rtl/>
        </w:rPr>
        <w:t xml:space="preserve"> מדדי  תפקוד חברתי- תקשורתי</w:t>
      </w:r>
      <w:bookmarkEnd w:id="1502"/>
    </w:p>
    <w:p w14:paraId="1B964777" w14:textId="7BA6BC79" w:rsidR="00176412" w:rsidRDefault="003A1546" w:rsidP="009339FA">
      <w:pPr>
        <w:bidi/>
        <w:spacing w:after="0" w:line="480" w:lineRule="auto"/>
        <w:ind w:left="429"/>
        <w:jc w:val="both"/>
        <w:rPr>
          <w:rFonts w:ascii="David" w:eastAsia="David" w:hAnsi="David" w:cs="David"/>
          <w:sz w:val="24"/>
          <w:szCs w:val="24"/>
        </w:rPr>
      </w:pPr>
      <w:r w:rsidRPr="00FB41DA">
        <w:rPr>
          <w:rFonts w:ascii="David" w:eastAsia="David" w:hAnsi="David" w:cs="David"/>
          <w:b/>
          <w:bCs/>
          <w:sz w:val="24"/>
          <w:szCs w:val="24"/>
          <w:rtl/>
        </w:rPr>
        <w:t>3.3.</w:t>
      </w:r>
      <w:r w:rsidRPr="00FB41DA">
        <w:rPr>
          <w:rFonts w:ascii="David" w:eastAsia="David" w:hAnsi="David" w:cs="David" w:hint="cs"/>
          <w:b/>
          <w:bCs/>
          <w:sz w:val="24"/>
          <w:szCs w:val="24"/>
          <w:rtl/>
        </w:rPr>
        <w:t>3.1</w:t>
      </w:r>
      <w:r w:rsidRPr="00FB41DA">
        <w:rPr>
          <w:rFonts w:ascii="David" w:eastAsia="David" w:hAnsi="David" w:cs="David"/>
          <w:b/>
          <w:bCs/>
          <w:sz w:val="24"/>
          <w:szCs w:val="24"/>
          <w:rtl/>
        </w:rPr>
        <w:t xml:space="preserve"> </w:t>
      </w:r>
      <w:r w:rsidRPr="00FB41DA">
        <w:rPr>
          <w:rFonts w:ascii="David" w:eastAsia="David" w:hAnsi="David" w:cs="David" w:hint="cs"/>
          <w:b/>
          <w:bCs/>
          <w:sz w:val="24"/>
          <w:szCs w:val="24"/>
          <w:rtl/>
        </w:rPr>
        <w:t>הערכת תפקוד תקשורתי- חברתי</w:t>
      </w:r>
      <w:r>
        <w:rPr>
          <w:rFonts w:ascii="David" w:eastAsia="David" w:hAnsi="David" w:cs="David" w:hint="cs"/>
          <w:sz w:val="24"/>
          <w:szCs w:val="24"/>
          <w:rtl/>
        </w:rPr>
        <w:t xml:space="preserve"> - </w:t>
      </w:r>
      <w:r w:rsidRPr="00AA73CF">
        <w:rPr>
          <w:rFonts w:asciiTheme="majorBidi" w:eastAsia="David" w:hAnsiTheme="majorBidi" w:cstheme="majorBidi"/>
          <w:sz w:val="24"/>
          <w:szCs w:val="24"/>
        </w:rPr>
        <w:t>SRS-2</w:t>
      </w:r>
      <w:r>
        <w:rPr>
          <w:rFonts w:asciiTheme="majorBidi" w:eastAsia="David" w:hAnsiTheme="majorBidi" w:cstheme="majorBidi"/>
          <w:sz w:val="24"/>
          <w:szCs w:val="24"/>
        </w:rPr>
        <w:t>-</w:t>
      </w:r>
      <w:r w:rsidRPr="00AA73CF">
        <w:rPr>
          <w:rFonts w:asciiTheme="majorBidi" w:eastAsia="David" w:hAnsiTheme="majorBidi" w:cstheme="majorBidi"/>
          <w:sz w:val="24"/>
          <w:szCs w:val="24"/>
        </w:rPr>
        <w:t xml:space="preserve"> Social Responsiveness Scale (Constantino &amp; Gruber,</w:t>
      </w:r>
      <w:r>
        <w:rPr>
          <w:rFonts w:asciiTheme="majorBidi" w:eastAsia="David" w:hAnsiTheme="majorBidi" w:cstheme="majorBidi"/>
          <w:sz w:val="24"/>
          <w:szCs w:val="24"/>
        </w:rPr>
        <w:t xml:space="preserve"> </w:t>
      </w:r>
      <w:r w:rsidRPr="00AA73CF">
        <w:rPr>
          <w:rFonts w:asciiTheme="majorBidi" w:eastAsia="David" w:hAnsiTheme="majorBidi" w:cstheme="majorBidi"/>
          <w:sz w:val="24"/>
          <w:szCs w:val="24"/>
        </w:rPr>
        <w:t xml:space="preserve"> </w:t>
      </w:r>
      <w:r>
        <w:rPr>
          <w:rFonts w:asciiTheme="majorBidi" w:eastAsia="David" w:hAnsiTheme="majorBidi" w:cstheme="majorBidi"/>
          <w:sz w:val="24"/>
          <w:szCs w:val="24"/>
        </w:rPr>
        <w:t>2012</w:t>
      </w:r>
      <w:r w:rsidRPr="00AA73CF">
        <w:rPr>
          <w:rFonts w:asciiTheme="majorBidi" w:eastAsia="David" w:hAnsiTheme="majorBidi" w:cstheme="majorBidi"/>
          <w:sz w:val="24"/>
          <w:szCs w:val="24"/>
        </w:rPr>
        <w:t xml:space="preserve">) </w:t>
      </w:r>
      <w:r>
        <w:rPr>
          <w:rFonts w:asciiTheme="majorBidi" w:eastAsia="David" w:hAnsiTheme="majorBidi" w:cstheme="majorBidi" w:hint="cs"/>
          <w:sz w:val="24"/>
          <w:szCs w:val="24"/>
          <w:rtl/>
        </w:rPr>
        <w:t xml:space="preserve">, </w:t>
      </w:r>
      <w:r w:rsidRPr="00E02A50">
        <w:rPr>
          <w:rFonts w:ascii="David" w:eastAsia="David" w:hAnsi="David" w:cs="David" w:hint="eastAsia"/>
          <w:sz w:val="24"/>
          <w:szCs w:val="24"/>
          <w:rtl/>
        </w:rPr>
        <w:t>שאלון</w:t>
      </w:r>
      <w:r>
        <w:rPr>
          <w:rFonts w:asciiTheme="majorBidi" w:eastAsia="David" w:hAnsiTheme="majorBidi" w:cstheme="majorBidi" w:hint="cs"/>
          <w:sz w:val="24"/>
          <w:szCs w:val="24"/>
          <w:rtl/>
        </w:rPr>
        <w:t xml:space="preserve"> </w:t>
      </w:r>
      <w:r>
        <w:rPr>
          <w:rFonts w:ascii="David" w:eastAsia="David" w:hAnsi="David" w:cs="David" w:hint="cs"/>
          <w:sz w:val="24"/>
          <w:szCs w:val="24"/>
          <w:rtl/>
        </w:rPr>
        <w:t xml:space="preserve">לקביעת מדד למאפיינים של אוטיזם וחומרתם, בדגש על </w:t>
      </w:r>
      <w:r w:rsidRPr="00213A75">
        <w:rPr>
          <w:rFonts w:ascii="David" w:eastAsia="David" w:hAnsi="David" w:cs="David"/>
          <w:sz w:val="24"/>
          <w:szCs w:val="24"/>
          <w:rtl/>
        </w:rPr>
        <w:t>ליקויים חברתיים בסביבה טבעית</w:t>
      </w:r>
      <w:r>
        <w:rPr>
          <w:rFonts w:ascii="David" w:eastAsia="David" w:hAnsi="David" w:cs="David" w:hint="cs"/>
          <w:sz w:val="24"/>
          <w:szCs w:val="24"/>
          <w:rtl/>
        </w:rPr>
        <w:t xml:space="preserve">. </w:t>
      </w:r>
      <w:r w:rsidRPr="00AA73CF">
        <w:rPr>
          <w:rFonts w:ascii="David" w:eastAsia="David" w:hAnsi="David" w:cs="David"/>
          <w:sz w:val="24"/>
          <w:szCs w:val="24"/>
          <w:rtl/>
        </w:rPr>
        <w:t xml:space="preserve">השאלון מפיק ציונים עבור 5 קבוצות </w:t>
      </w:r>
      <w:r w:rsidRPr="00C03CB9">
        <w:rPr>
          <w:rFonts w:ascii="David" w:eastAsia="David" w:hAnsi="David" w:cs="David"/>
          <w:sz w:val="24"/>
          <w:szCs w:val="24"/>
          <w:rtl/>
        </w:rPr>
        <w:t xml:space="preserve">סימפטומים ספציפיות: מודעות חברתית, תקשורת חברתית, מוטיבציה חברתית, קוגניציה חברתית </w:t>
      </w:r>
      <w:r>
        <w:rPr>
          <w:rFonts w:ascii="David" w:eastAsia="David" w:hAnsi="David" w:cs="David" w:hint="cs"/>
          <w:sz w:val="24"/>
          <w:szCs w:val="24"/>
          <w:rtl/>
        </w:rPr>
        <w:t>ו</w:t>
      </w:r>
      <w:r w:rsidRPr="00C03CB9">
        <w:rPr>
          <w:rFonts w:ascii="David" w:eastAsia="David" w:hAnsi="David" w:cs="David"/>
          <w:sz w:val="24"/>
          <w:szCs w:val="24"/>
          <w:rtl/>
        </w:rPr>
        <w:t>התנהגויות מקובעות</w:t>
      </w:r>
      <w:r w:rsidRPr="00C03CB9">
        <w:rPr>
          <w:rFonts w:ascii="David" w:eastAsia="David" w:hAnsi="David" w:cs="David" w:hint="cs"/>
          <w:sz w:val="24"/>
          <w:szCs w:val="24"/>
          <w:rtl/>
        </w:rPr>
        <w:t>, והראה מהימנות רב תרבותית</w:t>
      </w:r>
      <w:r>
        <w:rPr>
          <w:rFonts w:ascii="David" w:eastAsia="David" w:hAnsi="David" w:cs="David" w:hint="cs"/>
          <w:sz w:val="24"/>
          <w:szCs w:val="24"/>
          <w:rtl/>
        </w:rPr>
        <w:t xml:space="preserve"> </w:t>
      </w:r>
      <w:r w:rsidRPr="00E02A50">
        <w:rPr>
          <w:rFonts w:asciiTheme="majorBidi" w:eastAsia="David" w:hAnsiTheme="majorBidi" w:cstheme="majorBidi"/>
          <w:sz w:val="24"/>
          <w:szCs w:val="24"/>
          <w:rtl/>
        </w:rPr>
        <w:fldChar w:fldCharType="begin" w:fldLock="1"/>
      </w:r>
      <w:r>
        <w:rPr>
          <w:rFonts w:asciiTheme="majorBidi" w:eastAsia="David" w:hAnsiTheme="majorBidi" w:cstheme="majorBidi"/>
          <w:sz w:val="24"/>
          <w:szCs w:val="24"/>
        </w:rPr>
        <w:instrText>ADDIN CSL_CITATION {"citationItems":[{"id":"ITEM-1","itemData":{"DOI":"10.1002/AUR.49","ISSN":"1939-3806","abstract":"The Social Responsiveness Scale (SRS) is a quantitative measure of autistic traits in 4- to 18-year-olds, which has been used in behavior-genetic, epidemiological and intervention studies. The US standardization demonstrated a single-factor structure and good to excellent psychometric properties. The cross-cultural validity of the German adaptation of the parent-report SRS in a sample of N51,436 children and adolescents: 838 typically developing and 527 clinical participants (160 with autism spectrum disorders (ASDs)) was examined. Internal consistency (0.91-0.97), test-retest reliability (0.84-0.97), interrater reliability (0.76 and 0.95) and convergent validity with the Autism Diagnostic Observation Schedule as well as the Autism Diagnostic Interview-Revised and Social Communication Questionnaire (0.35-0.58) were satisfactory to good. The SRS total score discriminated between ASD and other mental disorders. SRS scores proved to be sufficiently independent of general psychopathology. Principal component analyses yielded single-factor solutions for the normative and clinical subsamples. In addition, construct validity was ensured by consistent correlations with the Vineland Adaptive Behavior Scales, the Child Behavior Checklist and the Junior Temperament and Character Inventory. Normative SRS total scores for girls and boys as well as values for ASD were lower in the German sample, while scores for conduct disorder and attention deficit hyperactivity/conduct disorder combined were higher. Generally, cross-cultural validity of the SRS seems to be sufficiently assured for a large European sample. However, some discrepancies regarding SRS normative and clinical raw score distributions, reliability and validity findings are critically discussed. © 2008 International Society for Autism Research, Wiley Periodicals, Inc.","author":[{"dropping-particle":"","family":"Bölte","given":"Sven","non-dropping-particle":"","parse-names":false,"suffix":""},{"dropping-particle":"","family":"Poustka","given":"Fritz","non-dropping-particle":"","parse-names":false,"suffix":""},{"dropping-particle":"","family":"Constantino","given":"John N.","non-dropping-particle":"","parse-names":false,"suffix":""}],"container-title":"Autism Research","id":"ITEM-1","issue":"6","issued":{"date-parts":[["2008","12","1"]]},"page":"354-363","publisher":"John Wiley &amp; Sons, Ltd","title":"Assessing autistic traits: cross-cultural validation of the social responsiveness scale (SRS)","type":"article-journal","volume":"1"},"uris":["http://www.mendeley.com/documents/?uuid=2a7b209c-5d4a-3ff6-a50a-57ab708f3fe4"]}],"mendeley":{"formattedCitation":"(Bölte et al., 2008)","plainTextFormattedCitation":"(Bölte et al., 2008)","previouslyFormattedCitation":"(Bölte et al., 2008)"},"properties":{"noteIndex":0},"schema":"https://github.com/citation-style-language/schema/raw/master/csl-citation.json"}</w:instrText>
      </w:r>
      <w:r w:rsidRPr="00E02A50">
        <w:rPr>
          <w:rFonts w:asciiTheme="majorBidi" w:eastAsia="David" w:hAnsiTheme="majorBidi" w:cstheme="majorBidi"/>
          <w:sz w:val="24"/>
          <w:szCs w:val="24"/>
          <w:rtl/>
        </w:rPr>
        <w:fldChar w:fldCharType="separate"/>
      </w:r>
      <w:r w:rsidRPr="00E02A50">
        <w:rPr>
          <w:rFonts w:asciiTheme="majorBidi" w:eastAsia="David" w:hAnsiTheme="majorBidi" w:cstheme="majorBidi"/>
          <w:noProof/>
          <w:sz w:val="24"/>
          <w:szCs w:val="24"/>
        </w:rPr>
        <w:t>(Bölte et al., 2008)</w:t>
      </w:r>
      <w:r w:rsidRPr="00E02A50">
        <w:rPr>
          <w:rFonts w:asciiTheme="majorBidi" w:eastAsia="David" w:hAnsiTheme="majorBidi" w:cstheme="majorBidi"/>
          <w:sz w:val="24"/>
          <w:szCs w:val="24"/>
          <w:rtl/>
        </w:rPr>
        <w:fldChar w:fldCharType="end"/>
      </w:r>
      <w:r w:rsidRPr="00C03CB9">
        <w:rPr>
          <w:rFonts w:ascii="David" w:eastAsia="David" w:hAnsi="David" w:cs="David"/>
          <w:sz w:val="24"/>
          <w:szCs w:val="24"/>
          <w:rtl/>
        </w:rPr>
        <w:t>.</w:t>
      </w:r>
      <w:r w:rsidRPr="00C03CB9">
        <w:rPr>
          <w:rFonts w:ascii="David" w:eastAsia="David" w:hAnsi="David" w:cs="David"/>
          <w:sz w:val="24"/>
          <w:szCs w:val="24"/>
        </w:rPr>
        <w:t xml:space="preserve"> </w:t>
      </w:r>
      <w:r w:rsidRPr="00C03CB9">
        <w:rPr>
          <w:rFonts w:ascii="David" w:eastAsia="David" w:hAnsi="David" w:cs="David"/>
          <w:sz w:val="24"/>
          <w:szCs w:val="24"/>
          <w:rtl/>
        </w:rPr>
        <w:t>השאלון כולל 65 פריטים הנמדדים על סקלה של 4 נקודות (</w:t>
      </w:r>
      <w:r w:rsidRPr="00C03CB9">
        <w:rPr>
          <w:rFonts w:ascii="David" w:eastAsia="David" w:hAnsi="David" w:cs="David"/>
          <w:sz w:val="24"/>
          <w:szCs w:val="24"/>
        </w:rPr>
        <w:t>0</w:t>
      </w:r>
      <w:r w:rsidRPr="00C03CB9">
        <w:rPr>
          <w:rFonts w:ascii="David" w:eastAsia="David" w:hAnsi="David" w:cs="David"/>
          <w:sz w:val="24"/>
          <w:szCs w:val="24"/>
          <w:rtl/>
        </w:rPr>
        <w:t xml:space="preserve">- "אף פעם לא נכון" עד </w:t>
      </w:r>
      <w:r w:rsidRPr="00C03CB9">
        <w:rPr>
          <w:rFonts w:ascii="David" w:eastAsia="David" w:hAnsi="David" w:cs="David"/>
          <w:sz w:val="24"/>
          <w:szCs w:val="24"/>
        </w:rPr>
        <w:t>3</w:t>
      </w:r>
      <w:r w:rsidRPr="00C03CB9">
        <w:rPr>
          <w:rFonts w:ascii="David" w:eastAsia="David" w:hAnsi="David" w:cs="David"/>
          <w:sz w:val="24"/>
          <w:szCs w:val="24"/>
          <w:rtl/>
        </w:rPr>
        <w:t>- "כמעט תמיד נכון")</w:t>
      </w:r>
      <w:r w:rsidRPr="00C03CB9">
        <w:rPr>
          <w:rFonts w:ascii="David" w:eastAsia="David" w:hAnsi="David" w:cs="David" w:hint="cs"/>
          <w:sz w:val="24"/>
          <w:szCs w:val="24"/>
          <w:rtl/>
        </w:rPr>
        <w:t xml:space="preserve"> ומסתכם למק</w:t>
      </w:r>
      <w:r>
        <w:rPr>
          <w:rFonts w:ascii="David" w:eastAsia="David" w:hAnsi="David" w:cs="David" w:hint="cs"/>
          <w:sz w:val="24"/>
          <w:szCs w:val="24"/>
          <w:rtl/>
        </w:rPr>
        <w:t xml:space="preserve">סימום 195 נקודות. מתוך 65 הפריטים בשאלון, 53 מתמקדים בהערכת תקשורת חברתית, תוך הערכת היכולת לפרש רמזים חברתיים, לשמר שיח חברתי ויזימה לאינטראקציה חברתית. יתר הפריטים בשאלון מתייחסים להתנהגויות חזרתיות, תבניתיות ותחומי עניין מצומצמים. </w:t>
      </w:r>
      <w:ins w:id="1503" w:author="Shai Ben Shabat" w:date="2021-11-22T11:33:00Z">
        <w:r w:rsidR="003E4085">
          <w:rPr>
            <w:rFonts w:ascii="David" w:eastAsia="David" w:hAnsi="David" w:cs="David" w:hint="cs"/>
            <w:sz w:val="24"/>
            <w:szCs w:val="24"/>
            <w:rtl/>
          </w:rPr>
          <w:t>דר</w:t>
        </w:r>
      </w:ins>
      <w:ins w:id="1504" w:author="Shai Ben Shabat" w:date="2021-11-22T11:34:00Z">
        <w:r w:rsidR="003E4085">
          <w:rPr>
            <w:rFonts w:ascii="David" w:eastAsia="David" w:hAnsi="David" w:cs="David" w:hint="cs"/>
            <w:sz w:val="24"/>
            <w:szCs w:val="24"/>
            <w:rtl/>
          </w:rPr>
          <w:t xml:space="preserve">ך </w:t>
        </w:r>
      </w:ins>
      <w:r w:rsidR="00176412">
        <w:rPr>
          <w:rFonts w:ascii="David" w:eastAsia="David" w:hAnsi="David" w:cs="David" w:hint="cs"/>
          <w:sz w:val="24"/>
          <w:szCs w:val="24"/>
          <w:rtl/>
        </w:rPr>
        <w:t xml:space="preserve">כלי זה נמצא במהימנות גבוהה להתערבות בטווח הנע בין 88. ל- </w:t>
      </w:r>
      <w:ins w:id="1505" w:author="Ms Buj" w:date="2021-11-10T10:22:00Z">
        <w:r w:rsidR="00B62FDF">
          <w:rPr>
            <w:rFonts w:ascii="David" w:eastAsia="David" w:hAnsi="David" w:cs="David"/>
            <w:sz w:val="24"/>
            <w:szCs w:val="24"/>
          </w:rPr>
          <w:t>r=</w:t>
        </w:r>
      </w:ins>
      <w:r w:rsidR="00F910C1">
        <w:rPr>
          <w:rFonts w:ascii="David" w:eastAsia="David" w:hAnsi="David" w:cs="David"/>
          <w:sz w:val="24"/>
          <w:szCs w:val="24"/>
        </w:rPr>
        <w:t>.95</w:t>
      </w:r>
      <w:r w:rsidR="00176412">
        <w:rPr>
          <w:rFonts w:ascii="David" w:eastAsia="David" w:hAnsi="David" w:cs="David" w:hint="cs"/>
          <w:sz w:val="24"/>
          <w:szCs w:val="24"/>
          <w:rtl/>
        </w:rPr>
        <w:t xml:space="preserve"> </w:t>
      </w:r>
      <w:r w:rsidR="00176412" w:rsidRPr="00176412">
        <w:rPr>
          <w:rFonts w:asciiTheme="majorBidi" w:eastAsia="David" w:hAnsiTheme="majorBidi" w:cstheme="majorBidi"/>
          <w:sz w:val="24"/>
          <w:szCs w:val="24"/>
          <w:rtl/>
        </w:rPr>
        <w:fldChar w:fldCharType="begin" w:fldLock="1"/>
      </w:r>
      <w:r w:rsidR="00D87BEB">
        <w:rPr>
          <w:rFonts w:asciiTheme="majorBidi" w:eastAsia="David" w:hAnsiTheme="majorBidi" w:cstheme="majorBidi"/>
          <w:sz w:val="24"/>
          <w:szCs w:val="24"/>
        </w:rPr>
        <w:instrText>ADDIN CSL_CITATION {"citationItems":[{"id":"ITEM-1","itemData":{"DOI":"10.1177/0734282913517525","ISSN":"0734-2829","abstract":"This article reviews the Social Responsiveness Scale-Second Edition (SRS-2), a 65-item rating scale measuring deficits in social behavior associated with Autism Spectrum Disorder (ASD), as outlined by the \"Diagnostic and Statistical Manual of Mental Disorders\" (4th ed., text rev.; \"DSM-IV-TR\"; American Psychiatric Association, 2000). The scale can be completed by multiple raters who have at least 1 month of experience with the rated individual. An \"average reading ability\" is said to be necessary to complete the record forms (Constantino &amp; Gruber, 2012, p. 3). Materials include an examiner's manual and record forms. The scale takes approximately 15 to 20 minutes to complete. The SRS-2 consists of four rating forms across three age ranges. The original SRS, now termed the School-Age Form, covers ages 4-0 to 18-0. Age ranges were extended down through preschool and up through adulthood, including a self-report form for individuals age 19 and above. The Preschool Form covers ages 2-6 to 4-6, the School-Age Form ages 4-0 through 18-0, and the Adult Form ages 19 through 89 years. The Preschool Form and School-Age Form can be rated by teachers or parents. The Adult Form allows for ratings by parents, spouses, friends, and relatives and also includes a separate self-report form. The author evaluates SRS-2 in terms of internal consistency, test-retest reliability, interrater reliability, content validity, mean differences, predictive validity, concurrent validity, and construct validity. It is concluded that the SRS-2 makes a unique contribution toward a comprehensive assessment of ASD, because it focuses specifically on aspects of social reciprocity and social communication. However, use of the results for planning instruction and interpretation of treatment subscale results should be conducted with caution because there are so few items within each subscale and stability data are lacking. Thus, this instrument could be used as one component in a more comprehensive evaluation that also employs information from interviews, direct observation, direct assessment, and curriculum-based measures.","author":[{"dropping-particle":"","family":"Bruni","given":"Teryn P.","non-dropping-particle":"","parse-names":false,"suffix":""}],"container-title":"Journal of Psychoeducational Assessment","id":"ITEM-1","issue":"4","issued":{"date-parts":[["2014","5","23"]]},"page":"365-369","publisher":"SAGE PublicationsSage CA: Los Angeles, CA","title":"Test Review: Social Responsiveness Scale–Second Edition (SRS-2)","type":"article-journal","volume":"32"},"uris":["http://www.mendeley.com/documents/?uuid=ca99a0f3-a2f2-3c4a-8367-f34697ca3ca1"]}],"mendeley":{"formattedCitation":"(Bruni, 2014)","plainTextFormattedCitation":"(Bruni, 2014)","previouslyFormattedCitation":"(Bruni, 2014)"},"properties":{"noteIndex":0},"schema":"https://github.com/citation-style-language/schema/raw/master/csl-citation.json"}</w:instrText>
      </w:r>
      <w:r w:rsidR="00176412" w:rsidRPr="00176412">
        <w:rPr>
          <w:rFonts w:asciiTheme="majorBidi" w:eastAsia="David" w:hAnsiTheme="majorBidi" w:cstheme="majorBidi"/>
          <w:sz w:val="24"/>
          <w:szCs w:val="24"/>
          <w:rtl/>
        </w:rPr>
        <w:fldChar w:fldCharType="separate"/>
      </w:r>
      <w:r w:rsidR="00176412" w:rsidRPr="00176412">
        <w:rPr>
          <w:rFonts w:asciiTheme="majorBidi" w:eastAsia="David" w:hAnsiTheme="majorBidi" w:cstheme="majorBidi"/>
          <w:noProof/>
          <w:sz w:val="24"/>
          <w:szCs w:val="24"/>
        </w:rPr>
        <w:t>(Bruni, 2014)</w:t>
      </w:r>
      <w:r w:rsidR="00176412" w:rsidRPr="00176412">
        <w:rPr>
          <w:rFonts w:asciiTheme="majorBidi" w:eastAsia="David" w:hAnsiTheme="majorBidi" w:cstheme="majorBidi"/>
          <w:sz w:val="24"/>
          <w:szCs w:val="24"/>
          <w:rtl/>
        </w:rPr>
        <w:fldChar w:fldCharType="end"/>
      </w:r>
    </w:p>
    <w:p w14:paraId="5A5D6FAD" w14:textId="2A32423E" w:rsidR="003A1546" w:rsidRDefault="003A1546" w:rsidP="00FB41DA">
      <w:pPr>
        <w:bidi/>
        <w:spacing w:after="0" w:line="480" w:lineRule="auto"/>
        <w:ind w:left="429"/>
        <w:jc w:val="both"/>
        <w:rPr>
          <w:rFonts w:ascii="David" w:eastAsia="David" w:hAnsi="David" w:cs="David"/>
          <w:sz w:val="24"/>
          <w:szCs w:val="24"/>
          <w:rtl/>
        </w:rPr>
      </w:pPr>
      <w:r w:rsidRPr="00FB41DA">
        <w:rPr>
          <w:rFonts w:ascii="David" w:eastAsia="David" w:hAnsi="David" w:cs="David" w:hint="cs"/>
          <w:b/>
          <w:bCs/>
          <w:sz w:val="24"/>
          <w:szCs w:val="24"/>
          <w:rtl/>
        </w:rPr>
        <w:t>3.2.3.</w:t>
      </w:r>
      <w:r w:rsidR="00E84A73" w:rsidRPr="00FB41DA">
        <w:rPr>
          <w:rFonts w:ascii="David" w:eastAsia="David" w:hAnsi="David" w:cs="David" w:hint="cs"/>
          <w:b/>
          <w:bCs/>
          <w:sz w:val="24"/>
          <w:szCs w:val="24"/>
          <w:rtl/>
        </w:rPr>
        <w:t xml:space="preserve">2 </w:t>
      </w:r>
      <w:r w:rsidRPr="009339FA">
        <w:rPr>
          <w:rFonts w:ascii="David" w:eastAsia="David" w:hAnsi="David" w:cs="David" w:hint="eastAsia"/>
          <w:b/>
          <w:bCs/>
          <w:sz w:val="24"/>
          <w:szCs w:val="24"/>
          <w:rtl/>
        </w:rPr>
        <w:t>הערכת</w:t>
      </w:r>
      <w:r w:rsidRPr="009339FA">
        <w:rPr>
          <w:rFonts w:ascii="David" w:eastAsia="David" w:hAnsi="David" w:cs="David"/>
          <w:b/>
          <w:bCs/>
          <w:sz w:val="24"/>
          <w:szCs w:val="24"/>
          <w:rtl/>
        </w:rPr>
        <w:t xml:space="preserve"> </w:t>
      </w:r>
      <w:r w:rsidRPr="00111119">
        <w:rPr>
          <w:rFonts w:ascii="David" w:eastAsia="David" w:hAnsi="David" w:cs="David" w:hint="eastAsia"/>
          <w:b/>
          <w:bCs/>
          <w:sz w:val="24"/>
          <w:szCs w:val="24"/>
          <w:rtl/>
        </w:rPr>
        <w:t>תפקוד</w:t>
      </w:r>
      <w:r w:rsidRPr="00111119">
        <w:rPr>
          <w:rFonts w:ascii="David" w:eastAsia="David" w:hAnsi="David" w:cs="David"/>
          <w:b/>
          <w:bCs/>
          <w:sz w:val="24"/>
          <w:szCs w:val="24"/>
          <w:rtl/>
        </w:rPr>
        <w:t xml:space="preserve"> </w:t>
      </w:r>
      <w:r w:rsidRPr="00111119">
        <w:rPr>
          <w:rFonts w:ascii="David" w:eastAsia="David" w:hAnsi="David" w:cs="David" w:hint="eastAsia"/>
          <w:b/>
          <w:bCs/>
          <w:sz w:val="24"/>
          <w:szCs w:val="24"/>
          <w:rtl/>
        </w:rPr>
        <w:t>חברתי</w:t>
      </w:r>
      <w:r w:rsidRPr="00111119">
        <w:rPr>
          <w:rFonts w:ascii="David" w:eastAsia="David" w:hAnsi="David" w:cs="David"/>
          <w:b/>
          <w:bCs/>
          <w:sz w:val="24"/>
          <w:szCs w:val="24"/>
          <w:rtl/>
        </w:rPr>
        <w:t xml:space="preserve"> </w:t>
      </w:r>
      <w:r w:rsidRPr="00111119">
        <w:rPr>
          <w:rFonts w:ascii="David" w:eastAsia="David" w:hAnsi="David" w:cs="David" w:hint="eastAsia"/>
          <w:b/>
          <w:bCs/>
          <w:sz w:val="24"/>
          <w:szCs w:val="24"/>
          <w:rtl/>
        </w:rPr>
        <w:t>טבעי</w:t>
      </w:r>
      <w:r>
        <w:rPr>
          <w:rFonts w:ascii="David" w:eastAsia="David" w:hAnsi="David" w:cs="David" w:hint="cs"/>
          <w:sz w:val="24"/>
          <w:szCs w:val="24"/>
          <w:rtl/>
        </w:rPr>
        <w:t xml:space="preserve">-  </w:t>
      </w:r>
      <w:r w:rsidRPr="00B70057">
        <w:rPr>
          <w:rFonts w:ascii="David" w:eastAsia="David" w:hAnsi="David" w:cs="David"/>
          <w:sz w:val="24"/>
          <w:szCs w:val="24"/>
          <w:rtl/>
        </w:rPr>
        <w:t xml:space="preserve">בכדי לאמוד את </w:t>
      </w:r>
      <w:r w:rsidRPr="00B70057">
        <w:rPr>
          <w:rFonts w:ascii="David" w:eastAsia="David" w:hAnsi="David" w:cs="David" w:hint="cs"/>
          <w:sz w:val="24"/>
          <w:szCs w:val="24"/>
          <w:rtl/>
        </w:rPr>
        <w:t xml:space="preserve">השינוי בתפקוד חברתי-רגשי </w:t>
      </w:r>
      <w:r>
        <w:rPr>
          <w:rFonts w:ascii="David" w:eastAsia="David" w:hAnsi="David" w:cs="David" w:hint="cs"/>
          <w:sz w:val="24"/>
          <w:szCs w:val="24"/>
          <w:rtl/>
        </w:rPr>
        <w:t xml:space="preserve">תתבצע </w:t>
      </w:r>
      <w:r w:rsidRPr="007B56B1">
        <w:rPr>
          <w:rFonts w:ascii="David" w:eastAsia="David" w:hAnsi="David" w:cs="David" w:hint="cs"/>
          <w:sz w:val="24"/>
          <w:szCs w:val="24"/>
          <w:rtl/>
        </w:rPr>
        <w:t xml:space="preserve">תצפית </w:t>
      </w:r>
      <w:r>
        <w:rPr>
          <w:rFonts w:ascii="David" w:eastAsia="David" w:hAnsi="David" w:cs="David" w:hint="cs"/>
          <w:sz w:val="24"/>
          <w:szCs w:val="24"/>
          <w:rtl/>
        </w:rPr>
        <w:t>בזמן</w:t>
      </w:r>
      <w:r w:rsidRPr="007B56B1">
        <w:rPr>
          <w:rFonts w:ascii="David" w:eastAsia="David" w:hAnsi="David" w:cs="David" w:hint="cs"/>
          <w:sz w:val="24"/>
          <w:szCs w:val="24"/>
          <w:rtl/>
        </w:rPr>
        <w:t xml:space="preserve"> פעילות חופשי</w:t>
      </w:r>
      <w:r>
        <w:rPr>
          <w:rFonts w:ascii="David" w:eastAsia="David" w:hAnsi="David" w:cs="David" w:hint="cs"/>
          <w:sz w:val="24"/>
          <w:szCs w:val="24"/>
          <w:rtl/>
        </w:rPr>
        <w:t xml:space="preserve">ת בהפסקה, כשהקידוד ייעשה </w:t>
      </w:r>
      <w:r w:rsidRPr="007B56B1">
        <w:rPr>
          <w:rFonts w:ascii="David" w:eastAsia="David" w:hAnsi="David" w:cs="David" w:hint="cs"/>
          <w:sz w:val="24"/>
          <w:szCs w:val="24"/>
          <w:rtl/>
        </w:rPr>
        <w:t xml:space="preserve">על </w:t>
      </w:r>
      <w:r w:rsidRPr="00F16F43">
        <w:rPr>
          <w:rFonts w:ascii="David" w:eastAsia="David" w:hAnsi="David" w:cs="David" w:hint="eastAsia"/>
          <w:sz w:val="24"/>
          <w:szCs w:val="24"/>
          <w:rtl/>
        </w:rPr>
        <w:t>פי</w:t>
      </w:r>
      <w:r w:rsidRPr="00E02A50">
        <w:rPr>
          <w:rFonts w:asciiTheme="majorBidi" w:eastAsia="David" w:hAnsiTheme="majorBidi" w:cstheme="majorBidi"/>
          <w:sz w:val="24"/>
          <w:szCs w:val="24"/>
        </w:rPr>
        <w:t xml:space="preserve"> (</w:t>
      </w:r>
      <w:proofErr w:type="spellStart"/>
      <w:r w:rsidRPr="00E02A50">
        <w:rPr>
          <w:rFonts w:asciiTheme="majorBidi" w:hAnsiTheme="majorBidi" w:cstheme="majorBidi"/>
          <w:sz w:val="24"/>
          <w:szCs w:val="24"/>
        </w:rPr>
        <w:t>Kasari</w:t>
      </w:r>
      <w:proofErr w:type="spellEnd"/>
      <w:r w:rsidRPr="00E02A50">
        <w:rPr>
          <w:rFonts w:asciiTheme="majorBidi" w:hAnsiTheme="majorBidi" w:cstheme="majorBidi"/>
          <w:sz w:val="24"/>
          <w:szCs w:val="24"/>
        </w:rPr>
        <w:t xml:space="preserve">, </w:t>
      </w:r>
      <w:proofErr w:type="spellStart"/>
      <w:r w:rsidRPr="00E02A50">
        <w:rPr>
          <w:rFonts w:asciiTheme="majorBidi" w:hAnsiTheme="majorBidi" w:cstheme="majorBidi"/>
          <w:sz w:val="24"/>
          <w:szCs w:val="24"/>
        </w:rPr>
        <w:t>Rotheram</w:t>
      </w:r>
      <w:proofErr w:type="spellEnd"/>
      <w:r w:rsidRPr="00E02A50">
        <w:rPr>
          <w:rFonts w:asciiTheme="majorBidi" w:hAnsiTheme="majorBidi" w:cstheme="majorBidi"/>
          <w:sz w:val="24"/>
          <w:szCs w:val="24"/>
        </w:rPr>
        <w:t>-Fuller, &amp; Locke, 2005)</w:t>
      </w:r>
      <w:r>
        <w:t xml:space="preserve"> </w:t>
      </w:r>
      <w:r w:rsidRPr="007B56B1">
        <w:rPr>
          <w:rFonts w:ascii="David" w:eastAsia="David" w:hAnsi="David" w:cs="David" w:hint="cs"/>
          <w:sz w:val="24"/>
          <w:szCs w:val="24"/>
          <w:rtl/>
        </w:rPr>
        <w:t xml:space="preserve"> </w:t>
      </w:r>
      <w:r w:rsidRPr="007B56B1">
        <w:rPr>
          <w:rFonts w:asciiTheme="majorBidi" w:eastAsia="David" w:hAnsiTheme="majorBidi" w:cstheme="majorBidi"/>
          <w:sz w:val="24"/>
          <w:szCs w:val="24"/>
        </w:rPr>
        <w:t xml:space="preserve">POPE- Playground Observation of Peer Engagement </w:t>
      </w:r>
      <w:r>
        <w:rPr>
          <w:rFonts w:ascii="David" w:eastAsia="David" w:hAnsi="David" w:cs="David" w:hint="cs"/>
          <w:sz w:val="24"/>
          <w:szCs w:val="24"/>
          <w:rtl/>
        </w:rPr>
        <w:t>.</w:t>
      </w:r>
      <w:r w:rsidRPr="00E02A50">
        <w:rPr>
          <w:rFonts w:ascii="David" w:eastAsia="David" w:hAnsi="David" w:cs="David"/>
          <w:sz w:val="24"/>
          <w:szCs w:val="24"/>
          <w:rtl/>
        </w:rPr>
        <w:t xml:space="preserve"> </w:t>
      </w:r>
      <w:ins w:id="1506" w:author="Ms Buj" w:date="2021-11-10T11:00:00Z">
        <w:r w:rsidR="004B239A">
          <w:rPr>
            <w:rFonts w:ascii="David" w:eastAsia="David" w:hAnsi="David" w:cs="David" w:hint="cs"/>
            <w:sz w:val="24"/>
            <w:szCs w:val="24"/>
            <w:rtl/>
          </w:rPr>
          <w:t>ב</w:t>
        </w:r>
      </w:ins>
      <w:del w:id="1507" w:author="Ms Buj" w:date="2021-11-10T11:00:00Z">
        <w:r w:rsidRPr="00E02A50" w:rsidDel="004B239A">
          <w:rPr>
            <w:rFonts w:ascii="David" w:eastAsia="David" w:hAnsi="David" w:cs="David" w:hint="eastAsia"/>
            <w:sz w:val="24"/>
            <w:szCs w:val="24"/>
            <w:rtl/>
          </w:rPr>
          <w:delText>ב</w:delText>
        </w:r>
      </w:del>
      <w:r w:rsidRPr="00E02A50">
        <w:rPr>
          <w:rFonts w:ascii="David" w:eastAsia="David" w:hAnsi="David" w:cs="David" w:hint="eastAsia"/>
          <w:sz w:val="24"/>
          <w:szCs w:val="24"/>
          <w:rtl/>
        </w:rPr>
        <w:t>כלי</w:t>
      </w:r>
      <w:r w:rsidRPr="00E02A50">
        <w:rPr>
          <w:rFonts w:ascii="David" w:eastAsia="David" w:hAnsi="David" w:cs="David"/>
          <w:sz w:val="24"/>
          <w:szCs w:val="24"/>
          <w:rtl/>
        </w:rPr>
        <w:t xml:space="preserve"> </w:t>
      </w:r>
      <w:r w:rsidRPr="00E02A50">
        <w:rPr>
          <w:rFonts w:ascii="David" w:eastAsia="David" w:hAnsi="David" w:cs="David" w:hint="eastAsia"/>
          <w:sz w:val="24"/>
          <w:szCs w:val="24"/>
          <w:rtl/>
        </w:rPr>
        <w:t>זה</w:t>
      </w:r>
      <w:r w:rsidRPr="00E02A50">
        <w:rPr>
          <w:rFonts w:ascii="David" w:eastAsia="David" w:hAnsi="David" w:cs="David"/>
          <w:sz w:val="24"/>
          <w:szCs w:val="24"/>
          <w:rtl/>
        </w:rPr>
        <w:t xml:space="preserve"> </w:t>
      </w:r>
      <w:r w:rsidRPr="00E02A50">
        <w:rPr>
          <w:rFonts w:ascii="David" w:eastAsia="David" w:hAnsi="David" w:cs="David" w:hint="eastAsia"/>
          <w:sz w:val="24"/>
          <w:szCs w:val="24"/>
          <w:rtl/>
        </w:rPr>
        <w:t>הבודק</w:t>
      </w:r>
      <w:r w:rsidRPr="00E02A50">
        <w:rPr>
          <w:rFonts w:ascii="David" w:eastAsia="David" w:hAnsi="David" w:cs="David"/>
          <w:sz w:val="24"/>
          <w:szCs w:val="24"/>
          <w:rtl/>
        </w:rPr>
        <w:t xml:space="preserve"> </w:t>
      </w:r>
      <w:r w:rsidRPr="00E02A50">
        <w:rPr>
          <w:rFonts w:ascii="David" w:eastAsia="David" w:hAnsi="David" w:cs="David" w:hint="eastAsia"/>
          <w:sz w:val="24"/>
          <w:szCs w:val="24"/>
          <w:rtl/>
        </w:rPr>
        <w:t>צופה</w:t>
      </w:r>
      <w:r w:rsidRPr="00E02A50">
        <w:rPr>
          <w:rFonts w:ascii="David" w:eastAsia="David" w:hAnsi="David" w:cs="David"/>
          <w:sz w:val="24"/>
          <w:szCs w:val="24"/>
          <w:rtl/>
        </w:rPr>
        <w:t xml:space="preserve"> </w:t>
      </w:r>
      <w:r w:rsidRPr="00E02A50">
        <w:rPr>
          <w:rFonts w:ascii="David" w:eastAsia="David" w:hAnsi="David" w:cs="David" w:hint="eastAsia"/>
          <w:sz w:val="24"/>
          <w:szCs w:val="24"/>
          <w:rtl/>
        </w:rPr>
        <w:t>בכל</w:t>
      </w:r>
      <w:r w:rsidRPr="00E02A50">
        <w:rPr>
          <w:rFonts w:ascii="David" w:eastAsia="David" w:hAnsi="David" w:cs="David"/>
          <w:sz w:val="24"/>
          <w:szCs w:val="24"/>
          <w:rtl/>
        </w:rPr>
        <w:t xml:space="preserve"> </w:t>
      </w:r>
      <w:r w:rsidRPr="00E02A50">
        <w:rPr>
          <w:rFonts w:ascii="David" w:eastAsia="David" w:hAnsi="David" w:cs="David" w:hint="eastAsia"/>
          <w:sz w:val="24"/>
          <w:szCs w:val="24"/>
          <w:rtl/>
        </w:rPr>
        <w:t>נבדק</w:t>
      </w:r>
      <w:r w:rsidRPr="00E02A50">
        <w:rPr>
          <w:rFonts w:ascii="David" w:eastAsia="David" w:hAnsi="David" w:cs="David"/>
          <w:sz w:val="24"/>
          <w:szCs w:val="24"/>
          <w:rtl/>
        </w:rPr>
        <w:t xml:space="preserve"> 10 </w:t>
      </w:r>
      <w:r w:rsidRPr="00E02A50">
        <w:rPr>
          <w:rFonts w:ascii="David" w:eastAsia="David" w:hAnsi="David" w:cs="David" w:hint="eastAsia"/>
          <w:sz w:val="24"/>
          <w:szCs w:val="24"/>
          <w:rtl/>
        </w:rPr>
        <w:t>דקות</w:t>
      </w:r>
      <w:del w:id="1508" w:author="Ms Buj" w:date="2021-11-10T11:10:00Z">
        <w:r w:rsidRPr="00E02A50" w:rsidDel="00D506A9">
          <w:rPr>
            <w:rFonts w:ascii="David" w:eastAsia="David" w:hAnsi="David" w:cs="David"/>
            <w:sz w:val="24"/>
            <w:szCs w:val="24"/>
            <w:rtl/>
          </w:rPr>
          <w:delText xml:space="preserve"> </w:delText>
        </w:r>
        <w:r w:rsidRPr="00E02A50" w:rsidDel="00D506A9">
          <w:rPr>
            <w:rFonts w:ascii="David" w:eastAsia="David" w:hAnsi="David" w:cs="David" w:hint="eastAsia"/>
            <w:sz w:val="24"/>
            <w:szCs w:val="24"/>
            <w:rtl/>
          </w:rPr>
          <w:delText>לפחות</w:delText>
        </w:r>
      </w:del>
      <w:r>
        <w:rPr>
          <w:rFonts w:ascii="David" w:eastAsia="David" w:hAnsi="David" w:cs="David" w:hint="cs"/>
          <w:sz w:val="24"/>
          <w:szCs w:val="24"/>
          <w:rtl/>
        </w:rPr>
        <w:t>.</w:t>
      </w:r>
      <w:r w:rsidRPr="00E02A50">
        <w:rPr>
          <w:rFonts w:ascii="David" w:eastAsia="David" w:hAnsi="David" w:cs="David"/>
          <w:sz w:val="24"/>
          <w:szCs w:val="24"/>
          <w:rtl/>
        </w:rPr>
        <w:t xml:space="preserve"> כל </w:t>
      </w:r>
      <w:r w:rsidRPr="00E02A50">
        <w:rPr>
          <w:rFonts w:ascii="David" w:eastAsia="David" w:hAnsi="David" w:cs="David"/>
          <w:sz w:val="24"/>
          <w:szCs w:val="24"/>
          <w:rtl/>
        </w:rPr>
        <w:lastRenderedPageBreak/>
        <w:t>דקה מקודדת</w:t>
      </w:r>
      <w:r>
        <w:rPr>
          <w:rFonts w:ascii="David" w:eastAsia="David" w:hAnsi="David" w:cs="David" w:hint="cs"/>
          <w:sz w:val="24"/>
          <w:szCs w:val="24"/>
          <w:rtl/>
        </w:rPr>
        <w:t>,</w:t>
      </w:r>
      <w:r w:rsidRPr="00E02A50">
        <w:rPr>
          <w:rFonts w:ascii="David" w:eastAsia="David" w:hAnsi="David" w:cs="David"/>
          <w:sz w:val="24"/>
          <w:szCs w:val="24"/>
          <w:rtl/>
        </w:rPr>
        <w:t xml:space="preserve"> כאשר הבודק צופה 40 שניות ומקודד את ההתנהגות ב-20 שניות. </w:t>
      </w:r>
      <w:r w:rsidRPr="00E02A50">
        <w:rPr>
          <w:rFonts w:ascii="David" w:eastAsia="David" w:hAnsi="David" w:cs="David" w:hint="eastAsia"/>
          <w:sz w:val="24"/>
          <w:szCs w:val="24"/>
          <w:rtl/>
        </w:rPr>
        <w:t>מרכיבי</w:t>
      </w:r>
      <w:r w:rsidRPr="00E02A50">
        <w:rPr>
          <w:rFonts w:ascii="David" w:eastAsia="David" w:hAnsi="David" w:cs="David"/>
          <w:sz w:val="24"/>
          <w:szCs w:val="24"/>
          <w:rtl/>
        </w:rPr>
        <w:t xml:space="preserve"> </w:t>
      </w:r>
      <w:r w:rsidRPr="00E02A50">
        <w:rPr>
          <w:rFonts w:ascii="David" w:eastAsia="David" w:hAnsi="David" w:cs="David" w:hint="eastAsia"/>
          <w:sz w:val="24"/>
          <w:szCs w:val="24"/>
          <w:rtl/>
        </w:rPr>
        <w:t>ההתנהגות</w:t>
      </w:r>
      <w:r>
        <w:rPr>
          <w:rFonts w:ascii="David" w:eastAsia="David" w:hAnsi="David" w:cs="David" w:hint="cs"/>
          <w:sz w:val="24"/>
          <w:szCs w:val="24"/>
          <w:rtl/>
        </w:rPr>
        <w:t xml:space="preserve"> המוערכים</w:t>
      </w:r>
      <w:r w:rsidRPr="00E02A50">
        <w:rPr>
          <w:rFonts w:ascii="David" w:eastAsia="David" w:hAnsi="David" w:cs="David"/>
          <w:sz w:val="24"/>
          <w:szCs w:val="24"/>
          <w:rtl/>
        </w:rPr>
        <w:t xml:space="preserve"> </w:t>
      </w:r>
      <w:r w:rsidRPr="00E02A50">
        <w:rPr>
          <w:rFonts w:ascii="David" w:eastAsia="David" w:hAnsi="David" w:cs="David" w:hint="eastAsia"/>
          <w:sz w:val="24"/>
          <w:szCs w:val="24"/>
          <w:rtl/>
        </w:rPr>
        <w:t>כוללים</w:t>
      </w:r>
      <w:r w:rsidRPr="00E02A50">
        <w:rPr>
          <w:rFonts w:ascii="David" w:eastAsia="David" w:hAnsi="David" w:cs="David"/>
          <w:sz w:val="24"/>
          <w:szCs w:val="24"/>
          <w:rtl/>
        </w:rPr>
        <w:t xml:space="preserve"> </w:t>
      </w:r>
      <w:r w:rsidRPr="00E02A50">
        <w:rPr>
          <w:rFonts w:ascii="David" w:eastAsia="David" w:hAnsi="David" w:cs="David" w:hint="eastAsia"/>
          <w:sz w:val="24"/>
          <w:szCs w:val="24"/>
          <w:rtl/>
        </w:rPr>
        <w:t>יצירת</w:t>
      </w:r>
      <w:r w:rsidRPr="00E02A50">
        <w:rPr>
          <w:rFonts w:ascii="David" w:eastAsia="David" w:hAnsi="David" w:cs="David"/>
          <w:sz w:val="24"/>
          <w:szCs w:val="24"/>
          <w:rtl/>
        </w:rPr>
        <w:t xml:space="preserve"> </w:t>
      </w:r>
      <w:r w:rsidRPr="00E02A50">
        <w:rPr>
          <w:rFonts w:ascii="David" w:eastAsia="David" w:hAnsi="David" w:cs="David" w:hint="eastAsia"/>
          <w:sz w:val="24"/>
          <w:szCs w:val="24"/>
          <w:rtl/>
        </w:rPr>
        <w:t>קשר</w:t>
      </w:r>
      <w:r w:rsidRPr="00E02A50">
        <w:rPr>
          <w:rFonts w:ascii="David" w:eastAsia="David" w:hAnsi="David" w:cs="David"/>
          <w:sz w:val="24"/>
          <w:szCs w:val="24"/>
          <w:rtl/>
        </w:rPr>
        <w:t xml:space="preserve"> </w:t>
      </w:r>
      <w:r w:rsidRPr="00E02A50">
        <w:rPr>
          <w:rFonts w:ascii="David" w:eastAsia="David" w:hAnsi="David" w:cs="David" w:hint="eastAsia"/>
          <w:sz w:val="24"/>
          <w:szCs w:val="24"/>
          <w:rtl/>
        </w:rPr>
        <w:t>עם</w:t>
      </w:r>
      <w:r w:rsidRPr="00E02A50">
        <w:rPr>
          <w:rFonts w:ascii="David" w:eastAsia="David" w:hAnsi="David" w:cs="David"/>
          <w:sz w:val="24"/>
          <w:szCs w:val="24"/>
          <w:rtl/>
        </w:rPr>
        <w:t xml:space="preserve"> </w:t>
      </w:r>
      <w:r w:rsidRPr="00E02A50">
        <w:rPr>
          <w:rFonts w:ascii="David" w:eastAsia="David" w:hAnsi="David" w:cs="David" w:hint="eastAsia"/>
          <w:sz w:val="24"/>
          <w:szCs w:val="24"/>
          <w:rtl/>
        </w:rPr>
        <w:t>קבוצת</w:t>
      </w:r>
      <w:r w:rsidRPr="00E02A50">
        <w:rPr>
          <w:rFonts w:ascii="David" w:eastAsia="David" w:hAnsi="David" w:cs="David"/>
          <w:sz w:val="24"/>
          <w:szCs w:val="24"/>
          <w:rtl/>
        </w:rPr>
        <w:t xml:space="preserve"> </w:t>
      </w:r>
      <w:r w:rsidRPr="00E02A50">
        <w:rPr>
          <w:rFonts w:ascii="David" w:eastAsia="David" w:hAnsi="David" w:cs="David" w:hint="eastAsia"/>
          <w:sz w:val="24"/>
          <w:szCs w:val="24"/>
          <w:rtl/>
        </w:rPr>
        <w:t>השווים</w:t>
      </w:r>
      <w:r w:rsidRPr="00E02A50">
        <w:rPr>
          <w:rFonts w:ascii="David" w:eastAsia="David" w:hAnsi="David" w:cs="David"/>
          <w:sz w:val="24"/>
          <w:szCs w:val="24"/>
          <w:rtl/>
        </w:rPr>
        <w:t xml:space="preserve">, </w:t>
      </w:r>
      <w:r w:rsidRPr="00E02A50">
        <w:rPr>
          <w:rFonts w:ascii="David" w:eastAsia="David" w:hAnsi="David" w:cs="David" w:hint="eastAsia"/>
          <w:sz w:val="24"/>
          <w:szCs w:val="24"/>
          <w:rtl/>
        </w:rPr>
        <w:t>סוג</w:t>
      </w:r>
      <w:r w:rsidRPr="00E02A50">
        <w:rPr>
          <w:rFonts w:ascii="David" w:eastAsia="David" w:hAnsi="David" w:cs="David"/>
          <w:sz w:val="24"/>
          <w:szCs w:val="24"/>
          <w:rtl/>
        </w:rPr>
        <w:t xml:space="preserve"> </w:t>
      </w:r>
      <w:r w:rsidRPr="00E02A50">
        <w:rPr>
          <w:rFonts w:ascii="David" w:eastAsia="David" w:hAnsi="David" w:cs="David" w:hint="eastAsia"/>
          <w:sz w:val="24"/>
          <w:szCs w:val="24"/>
          <w:rtl/>
        </w:rPr>
        <w:t>הקשר</w:t>
      </w:r>
      <w:r w:rsidRPr="00E02A50">
        <w:rPr>
          <w:rFonts w:ascii="David" w:eastAsia="David" w:hAnsi="David" w:cs="David"/>
          <w:sz w:val="24"/>
          <w:szCs w:val="24"/>
          <w:rtl/>
        </w:rPr>
        <w:t xml:space="preserve"> </w:t>
      </w:r>
      <w:r w:rsidRPr="00E02A50">
        <w:rPr>
          <w:rFonts w:ascii="David" w:eastAsia="David" w:hAnsi="David" w:cs="David" w:hint="eastAsia"/>
          <w:sz w:val="24"/>
          <w:szCs w:val="24"/>
          <w:rtl/>
        </w:rPr>
        <w:t>שנוצר</w:t>
      </w:r>
      <w:r w:rsidRPr="00E02A50">
        <w:rPr>
          <w:rFonts w:ascii="David" w:eastAsia="David" w:hAnsi="David" w:cs="David"/>
          <w:sz w:val="24"/>
          <w:szCs w:val="24"/>
          <w:rtl/>
        </w:rPr>
        <w:t xml:space="preserve"> (החל </w:t>
      </w:r>
      <w:r w:rsidRPr="00E02A50">
        <w:rPr>
          <w:rFonts w:ascii="David" w:eastAsia="David" w:hAnsi="David" w:cs="David" w:hint="eastAsia"/>
          <w:sz w:val="24"/>
          <w:szCs w:val="24"/>
          <w:rtl/>
        </w:rPr>
        <w:t>ממשחק</w:t>
      </w:r>
      <w:r>
        <w:rPr>
          <w:rFonts w:ascii="David" w:eastAsia="David" w:hAnsi="David" w:cs="David" w:hint="cs"/>
          <w:sz w:val="24"/>
          <w:szCs w:val="24"/>
          <w:rtl/>
        </w:rPr>
        <w:t xml:space="preserve">, </w:t>
      </w:r>
      <w:r w:rsidRPr="00E02A50">
        <w:rPr>
          <w:rFonts w:ascii="David" w:eastAsia="David" w:hAnsi="David" w:cs="David" w:hint="eastAsia"/>
          <w:sz w:val="24"/>
          <w:szCs w:val="24"/>
          <w:rtl/>
        </w:rPr>
        <w:t>שיח</w:t>
      </w:r>
      <w:r w:rsidRPr="00E02A50">
        <w:rPr>
          <w:rFonts w:ascii="David" w:eastAsia="David" w:hAnsi="David" w:cs="David"/>
          <w:sz w:val="24"/>
          <w:szCs w:val="24"/>
          <w:rtl/>
        </w:rPr>
        <w:t xml:space="preserve">, </w:t>
      </w:r>
      <w:r w:rsidRPr="00E02A50">
        <w:rPr>
          <w:rFonts w:ascii="David" w:eastAsia="David" w:hAnsi="David" w:cs="David" w:hint="eastAsia"/>
          <w:sz w:val="24"/>
          <w:szCs w:val="24"/>
          <w:rtl/>
        </w:rPr>
        <w:t>משחק</w:t>
      </w:r>
      <w:r w:rsidRPr="00E02A50">
        <w:rPr>
          <w:rFonts w:ascii="David" w:eastAsia="David" w:hAnsi="David" w:cs="David"/>
          <w:sz w:val="24"/>
          <w:szCs w:val="24"/>
          <w:rtl/>
        </w:rPr>
        <w:t xml:space="preserve"> </w:t>
      </w:r>
      <w:r w:rsidRPr="00E02A50">
        <w:rPr>
          <w:rFonts w:ascii="David" w:eastAsia="David" w:hAnsi="David" w:cs="David" w:hint="eastAsia"/>
          <w:sz w:val="24"/>
          <w:szCs w:val="24"/>
          <w:rtl/>
        </w:rPr>
        <w:t>מקביל</w:t>
      </w:r>
      <w:r w:rsidRPr="00E02A50">
        <w:rPr>
          <w:rFonts w:ascii="David" w:eastAsia="David" w:hAnsi="David" w:cs="David"/>
          <w:sz w:val="24"/>
          <w:szCs w:val="24"/>
          <w:rtl/>
        </w:rPr>
        <w:t xml:space="preserve">, </w:t>
      </w:r>
      <w:r w:rsidRPr="00E02A50">
        <w:rPr>
          <w:rFonts w:ascii="David" w:eastAsia="David" w:hAnsi="David" w:cs="David" w:hint="eastAsia"/>
          <w:sz w:val="24"/>
          <w:szCs w:val="24"/>
          <w:rtl/>
        </w:rPr>
        <w:t>צפייה</w:t>
      </w:r>
      <w:r w:rsidRPr="00E02A50">
        <w:rPr>
          <w:rFonts w:ascii="David" w:eastAsia="David" w:hAnsi="David" w:cs="David"/>
          <w:sz w:val="24"/>
          <w:szCs w:val="24"/>
          <w:rtl/>
        </w:rPr>
        <w:t xml:space="preserve"> </w:t>
      </w:r>
      <w:r w:rsidRPr="00E02A50">
        <w:rPr>
          <w:rFonts w:ascii="David" w:eastAsia="David" w:hAnsi="David" w:cs="David" w:hint="eastAsia"/>
          <w:sz w:val="24"/>
          <w:szCs w:val="24"/>
          <w:rtl/>
        </w:rPr>
        <w:t>באחרים</w:t>
      </w:r>
      <w:r w:rsidRPr="00E02A50">
        <w:rPr>
          <w:rFonts w:ascii="David" w:eastAsia="David" w:hAnsi="David" w:cs="David"/>
          <w:sz w:val="24"/>
          <w:szCs w:val="24"/>
          <w:rtl/>
        </w:rPr>
        <w:t xml:space="preserve"> </w:t>
      </w:r>
      <w:r w:rsidRPr="00E02A50">
        <w:rPr>
          <w:rFonts w:ascii="David" w:eastAsia="David" w:hAnsi="David" w:cs="David" w:hint="eastAsia"/>
          <w:sz w:val="24"/>
          <w:szCs w:val="24"/>
          <w:rtl/>
        </w:rPr>
        <w:t>או</w:t>
      </w:r>
      <w:r w:rsidRPr="00E02A50">
        <w:rPr>
          <w:rFonts w:ascii="David" w:eastAsia="David" w:hAnsi="David" w:cs="David"/>
          <w:sz w:val="24"/>
          <w:szCs w:val="24"/>
          <w:rtl/>
        </w:rPr>
        <w:t xml:space="preserve"> </w:t>
      </w:r>
      <w:r w:rsidRPr="00E02A50">
        <w:rPr>
          <w:rFonts w:ascii="David" w:eastAsia="David" w:hAnsi="David" w:cs="David" w:hint="eastAsia"/>
          <w:sz w:val="24"/>
          <w:szCs w:val="24"/>
          <w:rtl/>
        </w:rPr>
        <w:t>משחק</w:t>
      </w:r>
      <w:r w:rsidRPr="00E02A50">
        <w:rPr>
          <w:rFonts w:ascii="David" w:eastAsia="David" w:hAnsi="David" w:cs="David"/>
          <w:sz w:val="24"/>
          <w:szCs w:val="24"/>
          <w:rtl/>
        </w:rPr>
        <w:t xml:space="preserve"> </w:t>
      </w:r>
      <w:r w:rsidRPr="00E02A50">
        <w:rPr>
          <w:rFonts w:ascii="David" w:eastAsia="David" w:hAnsi="David" w:cs="David" w:hint="eastAsia"/>
          <w:sz w:val="24"/>
          <w:szCs w:val="24"/>
          <w:rtl/>
        </w:rPr>
        <w:t>לבד</w:t>
      </w:r>
      <w:r w:rsidRPr="00E02A50">
        <w:rPr>
          <w:rFonts w:ascii="David" w:eastAsia="David" w:hAnsi="David" w:cs="David"/>
          <w:sz w:val="24"/>
          <w:szCs w:val="24"/>
          <w:rtl/>
        </w:rPr>
        <w:t xml:space="preserve">), </w:t>
      </w:r>
      <w:r w:rsidRPr="00E02A50">
        <w:rPr>
          <w:rFonts w:ascii="David" w:eastAsia="David" w:hAnsi="David" w:cs="David" w:hint="eastAsia"/>
          <w:sz w:val="24"/>
          <w:szCs w:val="24"/>
          <w:rtl/>
        </w:rPr>
        <w:t>משך</w:t>
      </w:r>
      <w:r w:rsidRPr="00E02A50">
        <w:rPr>
          <w:rFonts w:ascii="David" w:eastAsia="David" w:hAnsi="David" w:cs="David"/>
          <w:sz w:val="24"/>
          <w:szCs w:val="24"/>
          <w:rtl/>
        </w:rPr>
        <w:t xml:space="preserve"> </w:t>
      </w:r>
      <w:r w:rsidRPr="00E02A50">
        <w:rPr>
          <w:rFonts w:ascii="David" w:eastAsia="David" w:hAnsi="David" w:cs="David" w:hint="eastAsia"/>
          <w:sz w:val="24"/>
          <w:szCs w:val="24"/>
          <w:rtl/>
        </w:rPr>
        <w:t>הזמן</w:t>
      </w:r>
      <w:r w:rsidRPr="00E02A50">
        <w:rPr>
          <w:rFonts w:ascii="David" w:eastAsia="David" w:hAnsi="David" w:cs="David"/>
          <w:sz w:val="24"/>
          <w:szCs w:val="24"/>
          <w:rtl/>
        </w:rPr>
        <w:t xml:space="preserve"> </w:t>
      </w:r>
      <w:r w:rsidRPr="00E02A50">
        <w:rPr>
          <w:rFonts w:ascii="David" w:eastAsia="David" w:hAnsi="David" w:cs="David" w:hint="eastAsia"/>
          <w:sz w:val="24"/>
          <w:szCs w:val="24"/>
          <w:rtl/>
        </w:rPr>
        <w:t>של</w:t>
      </w:r>
      <w:r w:rsidRPr="00E02A50">
        <w:rPr>
          <w:rFonts w:ascii="David" w:eastAsia="David" w:hAnsi="David" w:cs="David"/>
          <w:sz w:val="24"/>
          <w:szCs w:val="24"/>
          <w:rtl/>
        </w:rPr>
        <w:t xml:space="preserve"> </w:t>
      </w:r>
      <w:r w:rsidRPr="00E02A50">
        <w:rPr>
          <w:rFonts w:ascii="David" w:eastAsia="David" w:hAnsi="David" w:cs="David" w:hint="eastAsia"/>
          <w:sz w:val="24"/>
          <w:szCs w:val="24"/>
          <w:rtl/>
        </w:rPr>
        <w:t>יצירת</w:t>
      </w:r>
      <w:r w:rsidRPr="00E02A50">
        <w:rPr>
          <w:rFonts w:ascii="David" w:eastAsia="David" w:hAnsi="David" w:cs="David"/>
          <w:sz w:val="24"/>
          <w:szCs w:val="24"/>
          <w:rtl/>
        </w:rPr>
        <w:t xml:space="preserve"> </w:t>
      </w:r>
      <w:r w:rsidRPr="00E02A50">
        <w:rPr>
          <w:rFonts w:ascii="David" w:eastAsia="David" w:hAnsi="David" w:cs="David" w:hint="eastAsia"/>
          <w:sz w:val="24"/>
          <w:szCs w:val="24"/>
          <w:rtl/>
        </w:rPr>
        <w:t>קשר</w:t>
      </w:r>
      <w:r w:rsidRPr="00E02A50">
        <w:rPr>
          <w:rFonts w:ascii="David" w:eastAsia="David" w:hAnsi="David" w:cs="David"/>
          <w:sz w:val="24"/>
          <w:szCs w:val="24"/>
          <w:rtl/>
        </w:rPr>
        <w:t xml:space="preserve"> </w:t>
      </w:r>
      <w:r w:rsidRPr="00E02A50">
        <w:rPr>
          <w:rFonts w:ascii="David" w:eastAsia="David" w:hAnsi="David" w:cs="David" w:hint="eastAsia"/>
          <w:sz w:val="24"/>
          <w:szCs w:val="24"/>
          <w:rtl/>
        </w:rPr>
        <w:t>חברתי</w:t>
      </w:r>
      <w:r>
        <w:rPr>
          <w:rFonts w:ascii="David" w:eastAsia="David" w:hAnsi="David" w:cs="David" w:hint="cs"/>
          <w:sz w:val="24"/>
          <w:szCs w:val="24"/>
          <w:rtl/>
        </w:rPr>
        <w:t xml:space="preserve">. הבודקים בצוות המחקר יעברו הכשרה עד לאחוזי הסכמה של מהימנות </w:t>
      </w:r>
      <w:ins w:id="1509" w:author="Ms Buj" w:date="2021-11-10T11:00:00Z">
        <w:r w:rsidR="004B239A">
          <w:rPr>
            <w:rFonts w:ascii="David" w:eastAsia="David" w:hAnsi="David" w:cs="David"/>
            <w:sz w:val="24"/>
            <w:szCs w:val="24"/>
          </w:rPr>
          <w:t xml:space="preserve"> r</w:t>
        </w:r>
      </w:ins>
      <w:r>
        <w:rPr>
          <w:rFonts w:ascii="David" w:eastAsia="David" w:hAnsi="David" w:cs="David"/>
          <w:sz w:val="24"/>
          <w:szCs w:val="24"/>
          <w:rtl/>
        </w:rPr>
        <w:t>&gt;</w:t>
      </w:r>
      <w:r>
        <w:rPr>
          <w:rFonts w:asciiTheme="majorBidi" w:eastAsia="David" w:hAnsiTheme="majorBidi" w:cstheme="majorBidi" w:hint="cs"/>
          <w:sz w:val="24"/>
          <w:szCs w:val="24"/>
          <w:rtl/>
        </w:rPr>
        <w:t xml:space="preserve"> 80. </w:t>
      </w:r>
      <w:r w:rsidRPr="003D3BA5">
        <w:rPr>
          <w:rFonts w:ascii="David" w:eastAsia="David" w:hAnsi="David" w:cs="David"/>
          <w:sz w:val="24"/>
          <w:szCs w:val="24"/>
          <w:rtl/>
        </w:rPr>
        <w:t>(</w:t>
      </w:r>
      <w:r>
        <w:rPr>
          <w:rFonts w:ascii="David" w:eastAsia="David" w:hAnsi="David" w:cs="David" w:hint="cs"/>
          <w:sz w:val="24"/>
          <w:szCs w:val="24"/>
          <w:rtl/>
        </w:rPr>
        <w:t xml:space="preserve"> פירוט לאופן הקידוד, </w:t>
      </w:r>
      <w:r w:rsidRPr="003D3BA5">
        <w:rPr>
          <w:rFonts w:ascii="David" w:eastAsia="David" w:hAnsi="David" w:cs="David" w:hint="eastAsia"/>
          <w:sz w:val="24"/>
          <w:szCs w:val="24"/>
          <w:rtl/>
        </w:rPr>
        <w:t>ראה</w:t>
      </w:r>
      <w:r w:rsidRPr="003D3BA5">
        <w:rPr>
          <w:rFonts w:ascii="David" w:eastAsia="David" w:hAnsi="David" w:cs="David"/>
          <w:sz w:val="24"/>
          <w:szCs w:val="24"/>
          <w:rtl/>
        </w:rPr>
        <w:t xml:space="preserve"> </w:t>
      </w:r>
      <w:r w:rsidRPr="003D3BA5">
        <w:rPr>
          <w:rFonts w:ascii="David" w:eastAsia="David" w:hAnsi="David" w:cs="David" w:hint="eastAsia"/>
          <w:sz w:val="24"/>
          <w:szCs w:val="24"/>
          <w:rtl/>
        </w:rPr>
        <w:t>נספח</w:t>
      </w:r>
      <w:r w:rsidRPr="003D3BA5">
        <w:rPr>
          <w:rFonts w:ascii="David" w:eastAsia="David" w:hAnsi="David" w:cs="David"/>
          <w:sz w:val="24"/>
          <w:szCs w:val="24"/>
          <w:rtl/>
        </w:rPr>
        <w:t xml:space="preserve"> </w:t>
      </w:r>
      <w:r>
        <w:rPr>
          <w:rFonts w:ascii="David" w:eastAsia="David" w:hAnsi="David" w:cs="David" w:hint="cs"/>
          <w:sz w:val="24"/>
          <w:szCs w:val="24"/>
          <w:rtl/>
        </w:rPr>
        <w:t>8</w:t>
      </w:r>
      <w:r w:rsidRPr="003D3BA5">
        <w:rPr>
          <w:rFonts w:ascii="David" w:eastAsia="David" w:hAnsi="David" w:cs="David"/>
          <w:sz w:val="24"/>
          <w:szCs w:val="24"/>
          <w:rtl/>
        </w:rPr>
        <w:t>)</w:t>
      </w:r>
      <w:r>
        <w:rPr>
          <w:rFonts w:ascii="David" w:eastAsia="David" w:hAnsi="David" w:cs="David" w:hint="cs"/>
          <w:sz w:val="24"/>
          <w:szCs w:val="24"/>
          <w:rtl/>
        </w:rPr>
        <w:t>.</w:t>
      </w:r>
    </w:p>
    <w:p w14:paraId="1063E9E5" w14:textId="78A76BA0" w:rsidR="002F2835" w:rsidRPr="00176412" w:rsidRDefault="002F2835" w:rsidP="00FB41DA">
      <w:pPr>
        <w:bidi/>
        <w:spacing w:after="0" w:line="480" w:lineRule="auto"/>
        <w:ind w:left="713" w:hanging="284"/>
        <w:jc w:val="both"/>
        <w:rPr>
          <w:rFonts w:ascii="David" w:eastAsia="David" w:hAnsi="David" w:cs="David"/>
          <w:b/>
          <w:bCs/>
          <w:sz w:val="24"/>
          <w:szCs w:val="24"/>
          <w:rtl/>
        </w:rPr>
      </w:pPr>
      <w:r w:rsidRPr="00176412">
        <w:rPr>
          <w:rFonts w:ascii="David" w:eastAsia="David" w:hAnsi="David" w:cs="David" w:hint="cs"/>
          <w:b/>
          <w:bCs/>
          <w:sz w:val="24"/>
          <w:szCs w:val="24"/>
          <w:rtl/>
        </w:rPr>
        <w:t>3.2.4 תכנית התערבות:</w:t>
      </w:r>
    </w:p>
    <w:p w14:paraId="29915D29" w14:textId="39F4550A" w:rsidR="0080770D" w:rsidRDefault="002F2835" w:rsidP="00176412">
      <w:pPr>
        <w:bidi/>
        <w:spacing w:after="0" w:line="480" w:lineRule="auto"/>
        <w:ind w:left="429"/>
        <w:jc w:val="both"/>
        <w:rPr>
          <w:rFonts w:ascii="David" w:eastAsia="David" w:hAnsi="David" w:cs="David"/>
          <w:sz w:val="24"/>
          <w:szCs w:val="24"/>
          <w:rtl/>
        </w:rPr>
      </w:pPr>
      <w:proofErr w:type="spellStart"/>
      <w:r w:rsidRPr="004446A0">
        <w:rPr>
          <w:rFonts w:asciiTheme="majorBidi" w:eastAsia="David" w:hAnsiTheme="majorBidi" w:cstheme="majorBidi"/>
          <w:sz w:val="24"/>
          <w:szCs w:val="24"/>
        </w:rPr>
        <w:t>EmotiPlay</w:t>
      </w:r>
      <w:proofErr w:type="spellEnd"/>
      <w:r>
        <w:rPr>
          <w:rFonts w:asciiTheme="majorBidi" w:eastAsia="David" w:hAnsiTheme="majorBidi" w:cstheme="majorBidi" w:hint="cs"/>
          <w:sz w:val="24"/>
          <w:szCs w:val="24"/>
          <w:rtl/>
        </w:rPr>
        <w:t xml:space="preserve"> </w:t>
      </w:r>
      <w:r w:rsidRPr="00641215">
        <w:rPr>
          <w:rFonts w:ascii="David" w:eastAsia="David" w:hAnsi="David" w:cs="David"/>
          <w:sz w:val="24"/>
          <w:szCs w:val="24"/>
          <w:rtl/>
        </w:rPr>
        <w:t xml:space="preserve">היא תכנית התערבות </w:t>
      </w:r>
      <w:r>
        <w:rPr>
          <w:rFonts w:ascii="David" w:eastAsia="David" w:hAnsi="David" w:cs="David" w:hint="cs"/>
          <w:sz w:val="24"/>
          <w:szCs w:val="24"/>
          <w:rtl/>
        </w:rPr>
        <w:t xml:space="preserve">פסיכו-חינוכית </w:t>
      </w:r>
      <w:r w:rsidRPr="00641215">
        <w:rPr>
          <w:rFonts w:ascii="David" w:eastAsia="David" w:hAnsi="David" w:cs="David"/>
          <w:sz w:val="24"/>
          <w:szCs w:val="24"/>
          <w:rtl/>
        </w:rPr>
        <w:t xml:space="preserve">מבוססת </w:t>
      </w:r>
      <w:r w:rsidRPr="00641215">
        <w:rPr>
          <w:rFonts w:ascii="David" w:eastAsia="David" w:hAnsi="David" w:cs="David" w:hint="cs"/>
          <w:sz w:val="24"/>
          <w:szCs w:val="24"/>
          <w:rtl/>
        </w:rPr>
        <w:t>מחשב,</w:t>
      </w:r>
      <w:r w:rsidRPr="00641215">
        <w:rPr>
          <w:rFonts w:ascii="David" w:eastAsia="David" w:hAnsi="David" w:cs="David"/>
          <w:sz w:val="24"/>
          <w:szCs w:val="24"/>
          <w:rtl/>
        </w:rPr>
        <w:t xml:space="preserve"> </w:t>
      </w:r>
      <w:r w:rsidRPr="00641215">
        <w:rPr>
          <w:rFonts w:ascii="David" w:eastAsia="David" w:hAnsi="David" w:cs="David" w:hint="cs"/>
          <w:sz w:val="24"/>
          <w:szCs w:val="24"/>
          <w:rtl/>
        </w:rPr>
        <w:t>המתמקדת בלימוד</w:t>
      </w:r>
      <w:r w:rsidRPr="00641215">
        <w:rPr>
          <w:rFonts w:ascii="David" w:eastAsia="David" w:hAnsi="David" w:cs="David"/>
          <w:sz w:val="24"/>
          <w:szCs w:val="24"/>
          <w:rtl/>
        </w:rPr>
        <w:t xml:space="preserve"> זיהוי </w:t>
      </w:r>
      <w:r>
        <w:rPr>
          <w:rFonts w:ascii="David" w:eastAsia="David" w:hAnsi="David" w:cs="David" w:hint="cs"/>
          <w:sz w:val="24"/>
          <w:szCs w:val="24"/>
          <w:rtl/>
        </w:rPr>
        <w:t xml:space="preserve">והבנת </w:t>
      </w:r>
      <w:r w:rsidRPr="00641215">
        <w:rPr>
          <w:rFonts w:ascii="David" w:eastAsia="David" w:hAnsi="David" w:cs="David"/>
          <w:sz w:val="24"/>
          <w:szCs w:val="24"/>
          <w:rtl/>
        </w:rPr>
        <w:t>רגשות</w:t>
      </w:r>
      <w:r>
        <w:rPr>
          <w:rFonts w:ascii="David" w:eastAsia="David" w:hAnsi="David" w:cs="David" w:hint="cs"/>
          <w:sz w:val="24"/>
          <w:szCs w:val="24"/>
          <w:rtl/>
        </w:rPr>
        <w:t xml:space="preserve"> </w:t>
      </w:r>
      <w:r w:rsidRPr="00C03CB9">
        <w:rPr>
          <w:rFonts w:ascii="David" w:eastAsia="David" w:hAnsi="David" w:cs="David" w:hint="cs"/>
          <w:sz w:val="24"/>
          <w:szCs w:val="24"/>
          <w:rtl/>
        </w:rPr>
        <w:t>ומיועדת לילדים על רצף האוטיזם. התכנית מציגה נרטיב בסרטוני אנימציה ב</w:t>
      </w:r>
      <w:r>
        <w:rPr>
          <w:rFonts w:ascii="David" w:eastAsia="David" w:hAnsi="David" w:cs="David" w:hint="cs"/>
          <w:sz w:val="24"/>
          <w:szCs w:val="24"/>
          <w:rtl/>
        </w:rPr>
        <w:t>הם</w:t>
      </w:r>
      <w:r w:rsidRPr="00C03CB9">
        <w:rPr>
          <w:rFonts w:ascii="David" w:eastAsia="David" w:hAnsi="David" w:cs="David" w:hint="cs"/>
          <w:sz w:val="24"/>
          <w:szCs w:val="24"/>
          <w:rtl/>
        </w:rPr>
        <w:t xml:space="preserve"> הפרופסור ועוזרו מקס, חוקרים רגשות </w:t>
      </w:r>
      <w:r>
        <w:rPr>
          <w:rFonts w:ascii="David" w:eastAsia="David" w:hAnsi="David" w:cs="David" w:hint="cs"/>
          <w:sz w:val="24"/>
          <w:szCs w:val="24"/>
          <w:rtl/>
        </w:rPr>
        <w:t>ו</w:t>
      </w:r>
      <w:r w:rsidRPr="00C03CB9">
        <w:rPr>
          <w:rFonts w:ascii="David" w:eastAsia="David" w:hAnsi="David" w:cs="David" w:hint="cs"/>
          <w:sz w:val="24"/>
          <w:szCs w:val="24"/>
          <w:rtl/>
        </w:rPr>
        <w:t xml:space="preserve">מזמינים את הילדים להשתתף כחוקרים ולבחון איתם רמזים שונים להבעת רגשות. שני הפרקים הראשונים מוקדשים להקדמה ומבוא לרגשות, ולאחר מכן </w:t>
      </w:r>
      <w:r>
        <w:rPr>
          <w:rFonts w:ascii="David" w:eastAsia="David" w:hAnsi="David" w:cs="David" w:hint="cs"/>
          <w:sz w:val="24"/>
          <w:szCs w:val="24"/>
          <w:rtl/>
        </w:rPr>
        <w:t>7 פרקים ש</w:t>
      </w:r>
      <w:r w:rsidRPr="00C03CB9">
        <w:rPr>
          <w:rFonts w:ascii="David" w:eastAsia="David" w:hAnsi="David" w:cs="David" w:hint="cs"/>
          <w:sz w:val="24"/>
          <w:szCs w:val="24"/>
          <w:rtl/>
        </w:rPr>
        <w:t>בכל</w:t>
      </w:r>
      <w:r>
        <w:rPr>
          <w:rFonts w:ascii="David" w:eastAsia="David" w:hAnsi="David" w:cs="David" w:hint="cs"/>
          <w:sz w:val="24"/>
          <w:szCs w:val="24"/>
          <w:rtl/>
        </w:rPr>
        <w:t xml:space="preserve"> אחד</w:t>
      </w:r>
      <w:r w:rsidRPr="00C03CB9">
        <w:rPr>
          <w:rFonts w:ascii="David" w:eastAsia="David" w:hAnsi="David" w:cs="David" w:hint="cs"/>
          <w:sz w:val="24"/>
          <w:szCs w:val="24"/>
          <w:rtl/>
        </w:rPr>
        <w:t xml:space="preserve"> מוצג רגש אחר שנחקר</w:t>
      </w:r>
      <w:r>
        <w:rPr>
          <w:rFonts w:ascii="David" w:eastAsia="David" w:hAnsi="David" w:cs="David" w:hint="cs"/>
          <w:sz w:val="24"/>
          <w:szCs w:val="24"/>
          <w:rtl/>
        </w:rPr>
        <w:t xml:space="preserve"> (שמחה, עצב, כעס, פחד, הפתעה, גאווה, נחמדות וחוסר חברותיות נלמדים בפרק משותף)</w:t>
      </w:r>
      <w:r w:rsidRPr="00C03CB9">
        <w:rPr>
          <w:rFonts w:ascii="David" w:eastAsia="David" w:hAnsi="David" w:cs="David" w:hint="cs"/>
          <w:sz w:val="24"/>
          <w:szCs w:val="24"/>
          <w:rtl/>
        </w:rPr>
        <w:t>. בכל פרק, ארבעה שיעורים- שיעור מבוא להצגת הרגש, שיעור להיכרות עם הרמזים בהבעת הפנים, שיעור לזיהוי רמזים בקול הדובר, ושיעור ללמידת הרמזים בשפת הגוף</w:t>
      </w:r>
      <w:r>
        <w:rPr>
          <w:rFonts w:ascii="David" w:eastAsia="David" w:hAnsi="David" w:cs="David" w:hint="cs"/>
          <w:sz w:val="24"/>
          <w:szCs w:val="24"/>
          <w:rtl/>
        </w:rPr>
        <w:t xml:space="preserve">. סך הכל 36 שיעורים, שיועברו פעמיים בשבוע במשך 18 שבועות (דוגמאות בנספח 2). השיעורים יועברו בהרכב כיתתי, כאשר </w:t>
      </w:r>
      <w:r w:rsidRPr="00C03CB9">
        <w:rPr>
          <w:rFonts w:ascii="David" w:eastAsia="David" w:hAnsi="David" w:cs="David" w:hint="cs"/>
          <w:sz w:val="24"/>
          <w:szCs w:val="24"/>
          <w:rtl/>
        </w:rPr>
        <w:t>כל שיעור מורכב מארבעה מרכיבים מרכזיים- 1. הצגת הנושא בסרטון אנימציה של הפרופסור ומקס 2.</w:t>
      </w:r>
      <w:r>
        <w:rPr>
          <w:rFonts w:ascii="David" w:eastAsia="David" w:hAnsi="David" w:cs="David" w:hint="cs"/>
          <w:sz w:val="24"/>
          <w:szCs w:val="24"/>
          <w:rtl/>
        </w:rPr>
        <w:t xml:space="preserve"> </w:t>
      </w:r>
      <w:r w:rsidRPr="00C03CB9">
        <w:rPr>
          <w:rFonts w:ascii="David" w:eastAsia="David" w:hAnsi="David" w:cs="David" w:hint="cs"/>
          <w:sz w:val="24"/>
          <w:szCs w:val="24"/>
          <w:rtl/>
        </w:rPr>
        <w:t xml:space="preserve">סרטונים/הקלטות </w:t>
      </w:r>
      <w:r w:rsidRPr="00C03CB9">
        <w:rPr>
          <w:rFonts w:ascii="David" w:eastAsia="David" w:hAnsi="David" w:cs="David"/>
          <w:sz w:val="24"/>
          <w:szCs w:val="24"/>
          <w:rtl/>
        </w:rPr>
        <w:t>המציגים שחקנים אנושיים</w:t>
      </w:r>
      <w:r>
        <w:rPr>
          <w:rFonts w:ascii="David" w:eastAsia="David" w:hAnsi="David" w:cs="David" w:hint="cs"/>
          <w:sz w:val="24"/>
          <w:szCs w:val="24"/>
          <w:rtl/>
        </w:rPr>
        <w:t>,</w:t>
      </w:r>
      <w:r w:rsidRPr="00C03CB9">
        <w:rPr>
          <w:rFonts w:ascii="David" w:eastAsia="David" w:hAnsi="David" w:cs="David"/>
          <w:sz w:val="24"/>
          <w:szCs w:val="24"/>
          <w:rtl/>
        </w:rPr>
        <w:t xml:space="preserve"> המגלמים את הרגש הנחקר</w:t>
      </w:r>
      <w:r>
        <w:rPr>
          <w:rFonts w:ascii="David" w:eastAsia="David" w:hAnsi="David" w:cs="David" w:hint="cs"/>
          <w:sz w:val="24"/>
          <w:szCs w:val="24"/>
          <w:rtl/>
        </w:rPr>
        <w:t>,</w:t>
      </w:r>
      <w:r w:rsidRPr="00C03CB9">
        <w:rPr>
          <w:rFonts w:ascii="David" w:eastAsia="David" w:hAnsi="David" w:cs="David"/>
          <w:sz w:val="24"/>
          <w:szCs w:val="24"/>
          <w:rtl/>
        </w:rPr>
        <w:t xml:space="preserve"> על מנת לאפשר התבוננות וחקר של הרמזים הרגשיים</w:t>
      </w:r>
      <w:r w:rsidRPr="00C03CB9">
        <w:rPr>
          <w:rFonts w:ascii="David" w:eastAsia="David" w:hAnsi="David" w:cs="David" w:hint="cs"/>
          <w:sz w:val="24"/>
          <w:szCs w:val="24"/>
          <w:rtl/>
        </w:rPr>
        <w:t xml:space="preserve"> </w:t>
      </w:r>
      <w:r w:rsidRPr="00C03CB9">
        <w:rPr>
          <w:rFonts w:ascii="David" w:eastAsia="David" w:hAnsi="David" w:cs="David"/>
          <w:sz w:val="24"/>
          <w:szCs w:val="24"/>
          <w:rtl/>
        </w:rPr>
        <w:t xml:space="preserve"> </w:t>
      </w:r>
      <w:r w:rsidRPr="00C03CB9">
        <w:rPr>
          <w:rFonts w:ascii="David" w:eastAsia="David" w:hAnsi="David" w:cs="David" w:hint="cs"/>
          <w:sz w:val="24"/>
          <w:szCs w:val="24"/>
          <w:rtl/>
        </w:rPr>
        <w:t>3.</w:t>
      </w:r>
      <w:r w:rsidRPr="00C03CB9">
        <w:rPr>
          <w:rFonts w:ascii="David" w:eastAsia="David" w:hAnsi="David" w:cs="David"/>
          <w:sz w:val="24"/>
          <w:szCs w:val="24"/>
          <w:rtl/>
        </w:rPr>
        <w:t xml:space="preserve">תרגול </w:t>
      </w:r>
      <w:r w:rsidRPr="00C03CB9">
        <w:rPr>
          <w:rFonts w:ascii="David" w:eastAsia="David" w:hAnsi="David" w:cs="David" w:hint="cs"/>
          <w:sz w:val="24"/>
          <w:szCs w:val="24"/>
          <w:rtl/>
        </w:rPr>
        <w:t xml:space="preserve">חוויתי </w:t>
      </w:r>
      <w:r w:rsidRPr="00C03CB9">
        <w:rPr>
          <w:rFonts w:ascii="David" w:eastAsia="David" w:hAnsi="David" w:cs="David"/>
          <w:sz w:val="24"/>
          <w:szCs w:val="24"/>
          <w:rtl/>
        </w:rPr>
        <w:t xml:space="preserve"> להמחשת הנ</w:t>
      </w:r>
      <w:r>
        <w:rPr>
          <w:rFonts w:ascii="David" w:eastAsia="David" w:hAnsi="David" w:cs="David" w:hint="cs"/>
          <w:sz w:val="24"/>
          <w:szCs w:val="24"/>
          <w:rtl/>
        </w:rPr>
        <w:t>ל</w:t>
      </w:r>
      <w:r w:rsidRPr="00C03CB9">
        <w:rPr>
          <w:rFonts w:ascii="David" w:eastAsia="David" w:hAnsi="David" w:cs="David"/>
          <w:sz w:val="24"/>
          <w:szCs w:val="24"/>
          <w:rtl/>
        </w:rPr>
        <w:t>מד (יצירה</w:t>
      </w:r>
      <w:r>
        <w:rPr>
          <w:rFonts w:ascii="David" w:eastAsia="David" w:hAnsi="David" w:cs="David" w:hint="cs"/>
          <w:sz w:val="24"/>
          <w:szCs w:val="24"/>
          <w:rtl/>
        </w:rPr>
        <w:t>, משחק וכד') 4. דיון קבוצתי בין תלמידי הכיתה.</w:t>
      </w:r>
    </w:p>
    <w:p w14:paraId="0E57D025" w14:textId="7186F225" w:rsidR="00763F5F" w:rsidRPr="00254638" w:rsidRDefault="003A1546" w:rsidP="001C16F8">
      <w:pPr>
        <w:pStyle w:val="Heading2"/>
        <w:bidi/>
        <w:spacing w:line="240" w:lineRule="auto"/>
        <w:rPr>
          <w:rFonts w:ascii="David" w:hAnsi="David" w:cs="David"/>
          <w:b w:val="0"/>
          <w:bCs/>
          <w:sz w:val="28"/>
          <w:szCs w:val="28"/>
          <w:rtl/>
        </w:rPr>
      </w:pPr>
      <w:bookmarkStart w:id="1510" w:name="_Toc58533262"/>
      <w:bookmarkStart w:id="1511" w:name="_Toc60302992"/>
      <w:bookmarkStart w:id="1512" w:name="_Toc82426490"/>
      <w:bookmarkStart w:id="1513" w:name="_Toc88559365"/>
      <w:commentRangeStart w:id="1514"/>
      <w:r>
        <w:rPr>
          <w:rFonts w:ascii="David" w:hAnsi="David" w:cs="David" w:hint="cs"/>
          <w:b w:val="0"/>
          <w:bCs/>
          <w:sz w:val="28"/>
          <w:szCs w:val="28"/>
          <w:rtl/>
        </w:rPr>
        <w:t xml:space="preserve">3.3 </w:t>
      </w:r>
      <w:r w:rsidRPr="00254638">
        <w:rPr>
          <w:rFonts w:ascii="David" w:hAnsi="David" w:cs="David"/>
          <w:b w:val="0"/>
          <w:bCs/>
          <w:sz w:val="28"/>
          <w:szCs w:val="28"/>
          <w:rtl/>
        </w:rPr>
        <w:t xml:space="preserve"> </w:t>
      </w:r>
      <w:r w:rsidR="00763F5F" w:rsidRPr="00254638">
        <w:rPr>
          <w:rFonts w:ascii="David" w:hAnsi="David" w:cs="David"/>
          <w:b w:val="0"/>
          <w:bCs/>
          <w:sz w:val="28"/>
          <w:szCs w:val="28"/>
          <w:rtl/>
        </w:rPr>
        <w:t>הליך</w:t>
      </w:r>
      <w:bookmarkEnd w:id="1510"/>
      <w:bookmarkEnd w:id="1511"/>
      <w:bookmarkEnd w:id="1512"/>
      <w:r w:rsidR="00763F5F" w:rsidRPr="00254638">
        <w:rPr>
          <w:rFonts w:ascii="David" w:hAnsi="David" w:cs="David"/>
          <w:b w:val="0"/>
          <w:bCs/>
          <w:sz w:val="28"/>
          <w:szCs w:val="28"/>
          <w:rtl/>
        </w:rPr>
        <w:t xml:space="preserve"> </w:t>
      </w:r>
      <w:commentRangeEnd w:id="1514"/>
      <w:r w:rsidR="001C16F8">
        <w:rPr>
          <w:rStyle w:val="CommentReference"/>
          <w:b w:val="0"/>
          <w:rtl/>
        </w:rPr>
        <w:commentReference w:id="1514"/>
      </w:r>
      <w:bookmarkEnd w:id="1513"/>
    </w:p>
    <w:p w14:paraId="2C880613" w14:textId="1683DA69" w:rsidR="00EB5F6A" w:rsidRDefault="00601BF4" w:rsidP="00D506A9">
      <w:pPr>
        <w:bidi/>
        <w:spacing w:after="0" w:line="480" w:lineRule="auto"/>
        <w:contextualSpacing/>
        <w:jc w:val="both"/>
        <w:rPr>
          <w:ins w:id="1515" w:author="Ms Buj" w:date="2021-11-13T11:11:00Z"/>
          <w:rFonts w:ascii="David" w:eastAsia="David" w:hAnsi="David" w:cs="David"/>
          <w:sz w:val="24"/>
          <w:szCs w:val="24"/>
          <w:rtl/>
        </w:rPr>
      </w:pPr>
      <w:r>
        <w:rPr>
          <w:rFonts w:ascii="David" w:eastAsia="David" w:hAnsi="David" w:cs="David" w:hint="cs"/>
          <w:sz w:val="24"/>
          <w:szCs w:val="24"/>
          <w:rtl/>
        </w:rPr>
        <w:t xml:space="preserve">לאחר קבלת אישור </w:t>
      </w:r>
      <w:r w:rsidR="00460160">
        <w:rPr>
          <w:rFonts w:ascii="David" w:eastAsia="David" w:hAnsi="David" w:cs="David" w:hint="cs"/>
          <w:sz w:val="24"/>
          <w:szCs w:val="24"/>
          <w:rtl/>
        </w:rPr>
        <w:t>מ</w:t>
      </w:r>
      <w:r>
        <w:rPr>
          <w:rFonts w:ascii="David" w:eastAsia="David" w:hAnsi="David" w:cs="David" w:hint="cs"/>
          <w:sz w:val="24"/>
          <w:szCs w:val="24"/>
          <w:rtl/>
        </w:rPr>
        <w:t>המדען הראשי</w:t>
      </w:r>
      <w:r w:rsidR="00460160">
        <w:rPr>
          <w:rFonts w:ascii="David" w:eastAsia="David" w:hAnsi="David" w:cs="David" w:hint="cs"/>
          <w:sz w:val="24"/>
          <w:szCs w:val="24"/>
          <w:rtl/>
        </w:rPr>
        <w:t xml:space="preserve"> של משרד החינוך</w:t>
      </w:r>
      <w:r>
        <w:rPr>
          <w:rFonts w:ascii="David" w:eastAsia="David" w:hAnsi="David" w:cs="David" w:hint="cs"/>
          <w:sz w:val="24"/>
          <w:szCs w:val="24"/>
          <w:rtl/>
        </w:rPr>
        <w:t xml:space="preserve">, </w:t>
      </w:r>
      <w:r w:rsidR="0077179D">
        <w:rPr>
          <w:rFonts w:ascii="David" w:eastAsia="David" w:hAnsi="David" w:cs="David" w:hint="cs"/>
          <w:sz w:val="24"/>
          <w:szCs w:val="24"/>
          <w:rtl/>
        </w:rPr>
        <w:t>ניצור קשר עם בתי ספר ממרכז הארץ,</w:t>
      </w:r>
      <w:r w:rsidR="00621588">
        <w:rPr>
          <w:rFonts w:ascii="David" w:eastAsia="David" w:hAnsi="David" w:cs="David" w:hint="cs"/>
          <w:sz w:val="24"/>
          <w:szCs w:val="24"/>
          <w:rtl/>
        </w:rPr>
        <w:t xml:space="preserve"> </w:t>
      </w:r>
      <w:r w:rsidR="0077179D">
        <w:rPr>
          <w:rFonts w:ascii="David" w:eastAsia="David" w:hAnsi="David" w:cs="David" w:hint="cs"/>
          <w:sz w:val="24"/>
          <w:szCs w:val="24"/>
          <w:rtl/>
        </w:rPr>
        <w:t>בה</w:t>
      </w:r>
      <w:r w:rsidR="00460160">
        <w:rPr>
          <w:rFonts w:ascii="David" w:eastAsia="David" w:hAnsi="David" w:cs="David" w:hint="cs"/>
          <w:sz w:val="24"/>
          <w:szCs w:val="24"/>
          <w:rtl/>
        </w:rPr>
        <w:t>ם</w:t>
      </w:r>
      <w:r w:rsidR="0077179D">
        <w:rPr>
          <w:rFonts w:ascii="David" w:eastAsia="David" w:hAnsi="David" w:cs="David" w:hint="cs"/>
          <w:sz w:val="24"/>
          <w:szCs w:val="24"/>
          <w:rtl/>
        </w:rPr>
        <w:t xml:space="preserve"> משולבות כיתות תקשורת</w:t>
      </w:r>
      <w:r w:rsidR="00F936ED">
        <w:rPr>
          <w:rFonts w:ascii="David" w:eastAsia="David" w:hAnsi="David" w:cs="David" w:hint="cs"/>
          <w:sz w:val="24"/>
          <w:szCs w:val="24"/>
          <w:rtl/>
        </w:rPr>
        <w:t>יות</w:t>
      </w:r>
      <w:r w:rsidR="0077179D">
        <w:rPr>
          <w:rFonts w:ascii="David" w:eastAsia="David" w:hAnsi="David" w:cs="David" w:hint="cs"/>
          <w:sz w:val="24"/>
          <w:szCs w:val="24"/>
          <w:rtl/>
        </w:rPr>
        <w:t>. בחירת בתי הספר תעשה על</w:t>
      </w:r>
      <w:r w:rsidR="00641215">
        <w:rPr>
          <w:rFonts w:ascii="David" w:eastAsia="David" w:hAnsi="David" w:cs="David" w:hint="cs"/>
          <w:sz w:val="24"/>
          <w:szCs w:val="24"/>
          <w:rtl/>
        </w:rPr>
        <w:t xml:space="preserve"> פי</w:t>
      </w:r>
      <w:r w:rsidR="0077179D">
        <w:rPr>
          <w:rFonts w:ascii="David" w:eastAsia="David" w:hAnsi="David" w:cs="David" w:hint="cs"/>
          <w:sz w:val="24"/>
          <w:szCs w:val="24"/>
          <w:rtl/>
        </w:rPr>
        <w:t xml:space="preserve"> מספר התלמידים המשולבים </w:t>
      </w:r>
      <w:del w:id="1516" w:author="Shai Ben Shabat" w:date="2021-11-23T09:55:00Z">
        <w:r w:rsidR="0077179D" w:rsidDel="006345B6">
          <w:rPr>
            <w:rFonts w:ascii="David" w:eastAsia="David" w:hAnsi="David" w:cs="David" w:hint="cs"/>
            <w:sz w:val="24"/>
            <w:szCs w:val="24"/>
            <w:rtl/>
          </w:rPr>
          <w:delText xml:space="preserve">במסגרת </w:delText>
        </w:r>
      </w:del>
      <w:r w:rsidR="0077179D">
        <w:rPr>
          <w:rFonts w:ascii="David" w:eastAsia="David" w:hAnsi="David" w:cs="David" w:hint="cs"/>
          <w:sz w:val="24"/>
          <w:szCs w:val="24"/>
          <w:rtl/>
        </w:rPr>
        <w:t>שיכולים להתאים למחקרנו, מתקנים מתאימים וצוות</w:t>
      </w:r>
      <w:del w:id="1517" w:author="Ms Buj" w:date="2021-11-13T11:18:00Z">
        <w:r w:rsidR="0077179D" w:rsidDel="00EB5F6A">
          <w:rPr>
            <w:rFonts w:ascii="David" w:eastAsia="David" w:hAnsi="David" w:cs="David" w:hint="cs"/>
            <w:sz w:val="24"/>
            <w:szCs w:val="24"/>
            <w:rtl/>
          </w:rPr>
          <w:delText xml:space="preserve"> פרא רפואי/</w:delText>
        </w:r>
      </w:del>
      <w:r w:rsidR="0077179D">
        <w:rPr>
          <w:rFonts w:ascii="David" w:eastAsia="David" w:hAnsi="David" w:cs="David" w:hint="cs"/>
          <w:sz w:val="24"/>
          <w:szCs w:val="24"/>
          <w:rtl/>
        </w:rPr>
        <w:t xml:space="preserve"> חינו</w:t>
      </w:r>
      <w:ins w:id="1518" w:author="Ms Buj" w:date="2021-11-13T11:18:00Z">
        <w:r w:rsidR="00EB5F6A">
          <w:rPr>
            <w:rFonts w:ascii="David" w:eastAsia="David" w:hAnsi="David" w:cs="David" w:hint="cs"/>
            <w:sz w:val="24"/>
            <w:szCs w:val="24"/>
            <w:rtl/>
          </w:rPr>
          <w:t>ך</w:t>
        </w:r>
      </w:ins>
      <w:del w:id="1519" w:author="Ms Buj" w:date="2021-11-13T11:18:00Z">
        <w:r w:rsidR="00F936ED" w:rsidDel="00EB5F6A">
          <w:rPr>
            <w:rFonts w:ascii="David" w:eastAsia="David" w:hAnsi="David" w:cs="David" w:hint="cs"/>
            <w:sz w:val="24"/>
            <w:szCs w:val="24"/>
            <w:rtl/>
          </w:rPr>
          <w:delText>כי</w:delText>
        </w:r>
      </w:del>
      <w:r w:rsidR="0077179D">
        <w:rPr>
          <w:rFonts w:ascii="David" w:eastAsia="David" w:hAnsi="David" w:cs="David" w:hint="cs"/>
          <w:sz w:val="24"/>
          <w:szCs w:val="24"/>
          <w:rtl/>
        </w:rPr>
        <w:t xml:space="preserve"> מיוחד משלים. </w:t>
      </w:r>
      <w:ins w:id="1520" w:author="Ms Buj" w:date="2021-11-13T11:10:00Z">
        <w:r w:rsidR="00EB5F6A">
          <w:rPr>
            <w:rFonts w:ascii="David" w:eastAsia="David" w:hAnsi="David" w:cs="David" w:hint="cs"/>
            <w:sz w:val="24"/>
            <w:szCs w:val="24"/>
            <w:rtl/>
          </w:rPr>
          <w:t>בשלב ראשון תועבר תכנית פיילוט אשר תכלול 8 ילדים מכל שכבת גיל (כיתות א'-</w:t>
        </w:r>
      </w:ins>
      <w:ins w:id="1521" w:author="Ms Buj" w:date="2021-11-13T11:11:00Z">
        <w:r w:rsidR="00EB5F6A">
          <w:rPr>
            <w:rFonts w:ascii="David" w:eastAsia="David" w:hAnsi="David" w:cs="David" w:hint="cs"/>
            <w:sz w:val="24"/>
            <w:szCs w:val="24"/>
            <w:rtl/>
          </w:rPr>
          <w:t xml:space="preserve">ו') </w:t>
        </w:r>
      </w:ins>
      <w:ins w:id="1522" w:author="Ms Buj" w:date="2021-11-13T11:12:00Z">
        <w:r w:rsidR="00EB5F6A">
          <w:rPr>
            <w:rFonts w:ascii="David" w:eastAsia="David" w:hAnsi="David" w:cs="David" w:hint="cs"/>
            <w:sz w:val="24"/>
            <w:szCs w:val="24"/>
            <w:rtl/>
          </w:rPr>
          <w:t>ו</w:t>
        </w:r>
      </w:ins>
      <w:ins w:id="1523" w:author="Shai Ben Shabat" w:date="2021-11-23T09:53:00Z">
        <w:r w:rsidR="006345B6">
          <w:rPr>
            <w:rFonts w:ascii="David" w:eastAsia="David" w:hAnsi="David" w:cs="David" w:hint="cs"/>
            <w:sz w:val="24"/>
            <w:szCs w:val="24"/>
            <w:rtl/>
          </w:rPr>
          <w:t>20</w:t>
        </w:r>
      </w:ins>
      <w:ins w:id="1524" w:author="Ms Buj" w:date="2021-11-13T11:12:00Z">
        <w:del w:id="1525" w:author="Shai Ben Shabat" w:date="2021-11-23T09:53:00Z">
          <w:r w:rsidR="00EB5F6A" w:rsidDel="006345B6">
            <w:rPr>
              <w:rFonts w:ascii="David" w:eastAsia="David" w:hAnsi="David" w:cs="David" w:hint="cs"/>
              <w:sz w:val="24"/>
              <w:szCs w:val="24"/>
              <w:rtl/>
            </w:rPr>
            <w:delText>כיתה של</w:delText>
          </w:r>
        </w:del>
        <w:r w:rsidR="00EB5F6A">
          <w:rPr>
            <w:rFonts w:ascii="David" w:eastAsia="David" w:hAnsi="David" w:cs="David" w:hint="cs"/>
            <w:sz w:val="24"/>
            <w:szCs w:val="24"/>
            <w:rtl/>
          </w:rPr>
          <w:t xml:space="preserve"> ילדים עם התפתחות תקינה</w:t>
        </w:r>
      </w:ins>
      <w:ins w:id="1526" w:author="Shai Ben Shabat" w:date="2021-11-23T09:53:00Z">
        <w:r w:rsidR="006345B6">
          <w:rPr>
            <w:rFonts w:ascii="David" w:eastAsia="David" w:hAnsi="David" w:cs="David" w:hint="cs"/>
            <w:sz w:val="24"/>
            <w:szCs w:val="24"/>
            <w:rtl/>
          </w:rPr>
          <w:t xml:space="preserve"> (כיתות א-ג')</w:t>
        </w:r>
      </w:ins>
      <w:ins w:id="1527" w:author="Ms Buj" w:date="2021-11-13T11:12:00Z">
        <w:r w:rsidR="00EB5F6A">
          <w:rPr>
            <w:rFonts w:ascii="David" w:eastAsia="David" w:hAnsi="David" w:cs="David" w:hint="cs"/>
            <w:sz w:val="24"/>
            <w:szCs w:val="24"/>
            <w:rtl/>
          </w:rPr>
          <w:t>. בפיילוט תועבר תכנית ההתערבות במלואה על מנת לבחון את התאמתה למסגרת כיתתית</w:t>
        </w:r>
      </w:ins>
      <w:ins w:id="1528" w:author="Ms Buj" w:date="2021-11-13T11:13:00Z">
        <w:r w:rsidR="00EB5F6A">
          <w:rPr>
            <w:rFonts w:ascii="David" w:eastAsia="David" w:hAnsi="David" w:cs="David" w:hint="cs"/>
            <w:sz w:val="24"/>
            <w:szCs w:val="24"/>
            <w:rtl/>
          </w:rPr>
          <w:t xml:space="preserve">, </w:t>
        </w:r>
      </w:ins>
      <w:ins w:id="1529" w:author="Ms Buj" w:date="2021-11-13T11:20:00Z">
        <w:r w:rsidR="000022EA">
          <w:rPr>
            <w:rFonts w:ascii="David" w:eastAsia="David" w:hAnsi="David" w:cs="David" w:hint="cs"/>
            <w:sz w:val="24"/>
            <w:szCs w:val="24"/>
            <w:rtl/>
          </w:rPr>
          <w:t>כלי הערכה יועברו</w:t>
        </w:r>
      </w:ins>
      <w:ins w:id="1530" w:author="Ms Buj" w:date="2021-11-13T11:13:00Z">
        <w:r w:rsidR="00EB5F6A">
          <w:rPr>
            <w:rFonts w:ascii="David" w:eastAsia="David" w:hAnsi="David" w:cs="David" w:hint="cs"/>
            <w:sz w:val="24"/>
            <w:szCs w:val="24"/>
            <w:rtl/>
          </w:rPr>
          <w:t xml:space="preserve"> לפני תכנית ההתערבות ומיד אחריה.</w:t>
        </w:r>
      </w:ins>
      <w:ins w:id="1531" w:author="Ms Buj" w:date="2021-11-13T11:15:00Z">
        <w:r w:rsidR="00EB5F6A">
          <w:rPr>
            <w:rFonts w:ascii="David" w:eastAsia="David" w:hAnsi="David" w:cs="David" w:hint="cs"/>
            <w:sz w:val="24"/>
            <w:szCs w:val="24"/>
            <w:rtl/>
          </w:rPr>
          <w:t xml:space="preserve"> בשלב הבא תועבר תכנית ההתערבות </w:t>
        </w:r>
      </w:ins>
      <w:ins w:id="1532" w:author="Ms Buj" w:date="2021-11-13T11:16:00Z">
        <w:r w:rsidR="00EB5F6A">
          <w:rPr>
            <w:rFonts w:ascii="David" w:eastAsia="David" w:hAnsi="David" w:cs="David" w:hint="cs"/>
            <w:sz w:val="24"/>
            <w:szCs w:val="24"/>
            <w:rtl/>
          </w:rPr>
          <w:t xml:space="preserve">לכל קבוצת המחקר, </w:t>
        </w:r>
      </w:ins>
      <w:ins w:id="1533" w:author="Ms Buj" w:date="2021-11-13T11:20:00Z">
        <w:r w:rsidR="000022EA">
          <w:rPr>
            <w:rFonts w:ascii="David" w:eastAsia="David" w:hAnsi="David" w:cs="David" w:hint="cs"/>
            <w:sz w:val="24"/>
            <w:szCs w:val="24"/>
            <w:rtl/>
          </w:rPr>
          <w:t>עם</w:t>
        </w:r>
      </w:ins>
      <w:ins w:id="1534" w:author="Ms Buj" w:date="2021-11-13T11:16:00Z">
        <w:r w:rsidR="00EB5F6A">
          <w:rPr>
            <w:rFonts w:ascii="David" w:eastAsia="David" w:hAnsi="David" w:cs="David" w:hint="cs"/>
            <w:sz w:val="24"/>
            <w:szCs w:val="24"/>
            <w:rtl/>
          </w:rPr>
          <w:t xml:space="preserve"> קבוצת ביקורת של ילדים עם אוטי</w:t>
        </w:r>
      </w:ins>
      <w:ins w:id="1535" w:author="Ms Buj" w:date="2021-11-13T11:17:00Z">
        <w:r w:rsidR="00EB5F6A">
          <w:rPr>
            <w:rFonts w:ascii="David" w:eastAsia="David" w:hAnsi="David" w:cs="David" w:hint="cs"/>
            <w:sz w:val="24"/>
            <w:szCs w:val="24"/>
            <w:rtl/>
          </w:rPr>
          <w:t>ז</w:t>
        </w:r>
      </w:ins>
      <w:ins w:id="1536" w:author="Ms Buj" w:date="2021-11-13T11:16:00Z">
        <w:r w:rsidR="00EB5F6A">
          <w:rPr>
            <w:rFonts w:ascii="David" w:eastAsia="David" w:hAnsi="David" w:cs="David" w:hint="cs"/>
            <w:sz w:val="24"/>
            <w:szCs w:val="24"/>
            <w:rtl/>
          </w:rPr>
          <w:t>ם מותאמי גיל ו</w:t>
        </w:r>
      </w:ins>
      <w:ins w:id="1537" w:author="Ms Buj" w:date="2021-11-13T11:17:00Z">
        <w:r w:rsidR="00EB5F6A">
          <w:rPr>
            <w:rFonts w:ascii="David" w:eastAsia="David" w:hAnsi="David" w:cs="David" w:hint="cs"/>
            <w:sz w:val="24"/>
            <w:szCs w:val="24"/>
            <w:rtl/>
          </w:rPr>
          <w:t>ר</w:t>
        </w:r>
      </w:ins>
      <w:ins w:id="1538" w:author="Ms Buj" w:date="2021-11-13T11:16:00Z">
        <w:r w:rsidR="00EB5F6A">
          <w:rPr>
            <w:rFonts w:ascii="David" w:eastAsia="David" w:hAnsi="David" w:cs="David" w:hint="cs"/>
            <w:sz w:val="24"/>
            <w:szCs w:val="24"/>
            <w:rtl/>
          </w:rPr>
          <w:t>מת תפקוד</w:t>
        </w:r>
      </w:ins>
      <w:ins w:id="1539" w:author="Ms Buj" w:date="2021-11-13T11:20:00Z">
        <w:r w:rsidR="000022EA">
          <w:rPr>
            <w:rFonts w:ascii="David" w:eastAsia="David" w:hAnsi="David" w:cs="David" w:hint="cs"/>
            <w:sz w:val="24"/>
            <w:szCs w:val="24"/>
            <w:rtl/>
          </w:rPr>
          <w:t>,</w:t>
        </w:r>
      </w:ins>
      <w:ins w:id="1540" w:author="Ms Buj" w:date="2021-11-13T11:17:00Z">
        <w:r w:rsidR="00EB5F6A">
          <w:rPr>
            <w:rFonts w:ascii="David" w:eastAsia="David" w:hAnsi="David" w:cs="David" w:hint="cs"/>
            <w:sz w:val="24"/>
            <w:szCs w:val="24"/>
            <w:rtl/>
          </w:rPr>
          <w:t xml:space="preserve"> בנוסף לילדים עם התפתחות תקינה.</w:t>
        </w:r>
      </w:ins>
      <w:ins w:id="1541" w:author="Ms Buj" w:date="2021-11-13T11:16:00Z">
        <w:r w:rsidR="00EB5F6A">
          <w:rPr>
            <w:rFonts w:ascii="David" w:eastAsia="David" w:hAnsi="David" w:cs="David" w:hint="cs"/>
            <w:sz w:val="24"/>
            <w:szCs w:val="24"/>
            <w:rtl/>
          </w:rPr>
          <w:t xml:space="preserve">  </w:t>
        </w:r>
      </w:ins>
    </w:p>
    <w:p w14:paraId="43A7D6FD" w14:textId="0049CE7F" w:rsidR="0008174C" w:rsidRPr="00B0467B" w:rsidDel="00B0467B" w:rsidRDefault="00F936ED">
      <w:pPr>
        <w:bidi/>
        <w:spacing w:after="0" w:line="480" w:lineRule="auto"/>
        <w:jc w:val="both"/>
        <w:rPr>
          <w:del w:id="1542" w:author="Ms Buj" w:date="2021-11-10T11:11:00Z"/>
          <w:rFonts w:ascii="David" w:eastAsia="David" w:hAnsi="David" w:cs="David"/>
          <w:sz w:val="24"/>
          <w:szCs w:val="24"/>
          <w:rPrChange w:id="1543" w:author="Ms Buj" w:date="2021-11-23T10:56:00Z">
            <w:rPr>
              <w:del w:id="1544" w:author="Ms Buj" w:date="2021-11-10T11:11:00Z"/>
              <w:rFonts w:ascii="David" w:hAnsi="David" w:cs="David"/>
              <w:sz w:val="24"/>
              <w:szCs w:val="24"/>
            </w:rPr>
          </w:rPrChange>
        </w:rPr>
        <w:pPrChange w:id="1545" w:author="Ms Buj" w:date="2021-11-23T10:56:00Z">
          <w:pPr>
            <w:bidi/>
            <w:spacing w:after="0" w:line="480" w:lineRule="auto"/>
            <w:contextualSpacing/>
            <w:jc w:val="both"/>
          </w:pPr>
        </w:pPrChange>
      </w:pPr>
      <w:r>
        <w:rPr>
          <w:rFonts w:ascii="David" w:eastAsia="David" w:hAnsi="David" w:cs="David" w:hint="cs"/>
          <w:sz w:val="24"/>
          <w:szCs w:val="24"/>
          <w:rtl/>
        </w:rPr>
        <w:t xml:space="preserve">המחקר יחל לאחר קבלת אישור מנהלת בית הספר והורי </w:t>
      </w:r>
      <w:r w:rsidR="0077179D">
        <w:rPr>
          <w:rFonts w:ascii="David" w:eastAsia="David" w:hAnsi="David" w:cs="David" w:hint="cs"/>
          <w:sz w:val="24"/>
          <w:szCs w:val="24"/>
          <w:rtl/>
        </w:rPr>
        <w:t>התלמידים</w:t>
      </w:r>
      <w:r w:rsidR="007370AC">
        <w:rPr>
          <w:rFonts w:ascii="David" w:eastAsia="David" w:hAnsi="David" w:cs="David" w:hint="cs"/>
          <w:sz w:val="24"/>
          <w:szCs w:val="24"/>
          <w:rtl/>
        </w:rPr>
        <w:t xml:space="preserve"> </w:t>
      </w:r>
      <w:r w:rsidR="00654A4C">
        <w:rPr>
          <w:rFonts w:ascii="David" w:eastAsia="David" w:hAnsi="David" w:cs="David" w:hint="cs"/>
          <w:sz w:val="24"/>
          <w:szCs w:val="24"/>
          <w:rtl/>
        </w:rPr>
        <w:t>.</w:t>
      </w:r>
      <w:r w:rsidR="00254053" w:rsidRPr="001C16F8">
        <w:rPr>
          <w:rFonts w:ascii="David" w:hAnsi="David" w:cs="David" w:hint="eastAsia"/>
          <w:sz w:val="24"/>
          <w:szCs w:val="24"/>
          <w:rtl/>
        </w:rPr>
        <w:t>המחקר</w:t>
      </w:r>
      <w:r w:rsidR="00254053" w:rsidRPr="001C16F8">
        <w:rPr>
          <w:rFonts w:ascii="David" w:hAnsi="David" w:cs="David"/>
          <w:sz w:val="24"/>
          <w:szCs w:val="24"/>
          <w:rtl/>
        </w:rPr>
        <w:t xml:space="preserve"> </w:t>
      </w:r>
      <w:r w:rsidR="00254053" w:rsidRPr="001C16F8">
        <w:rPr>
          <w:rFonts w:ascii="David" w:hAnsi="David" w:cs="David" w:hint="eastAsia"/>
          <w:sz w:val="24"/>
          <w:szCs w:val="24"/>
          <w:rtl/>
        </w:rPr>
        <w:t>המוצע</w:t>
      </w:r>
      <w:r w:rsidR="00254053" w:rsidRPr="001C16F8">
        <w:rPr>
          <w:rFonts w:ascii="David" w:hAnsi="David" w:cs="David"/>
          <w:sz w:val="24"/>
          <w:szCs w:val="24"/>
          <w:rtl/>
        </w:rPr>
        <w:t xml:space="preserve"> </w:t>
      </w:r>
      <w:r w:rsidR="00254053" w:rsidRPr="001C16F8">
        <w:rPr>
          <w:rFonts w:ascii="David" w:hAnsi="David" w:cs="David" w:hint="eastAsia"/>
          <w:sz w:val="24"/>
          <w:szCs w:val="24"/>
          <w:rtl/>
        </w:rPr>
        <w:t>יכלול</w:t>
      </w:r>
      <w:r w:rsidR="00254053" w:rsidRPr="001C16F8">
        <w:rPr>
          <w:rFonts w:ascii="David" w:hAnsi="David" w:cs="David"/>
          <w:sz w:val="24"/>
          <w:szCs w:val="24"/>
          <w:rtl/>
        </w:rPr>
        <w:t xml:space="preserve"> 4 </w:t>
      </w:r>
      <w:r w:rsidR="00254053" w:rsidRPr="001C16F8">
        <w:rPr>
          <w:rFonts w:ascii="David" w:hAnsi="David" w:cs="David" w:hint="eastAsia"/>
          <w:sz w:val="24"/>
          <w:szCs w:val="24"/>
          <w:rtl/>
        </w:rPr>
        <w:t>שלבים</w:t>
      </w:r>
      <w:r w:rsidR="00254053" w:rsidRPr="001C16F8">
        <w:rPr>
          <w:rFonts w:ascii="David" w:hAnsi="David" w:cs="David"/>
          <w:sz w:val="24"/>
          <w:szCs w:val="24"/>
          <w:rtl/>
        </w:rPr>
        <w:t>:</w:t>
      </w:r>
      <w:r w:rsidR="00C07AA1" w:rsidRPr="001C16F8">
        <w:rPr>
          <w:rFonts w:ascii="David" w:hAnsi="David" w:cs="David"/>
          <w:sz w:val="24"/>
          <w:szCs w:val="24"/>
          <w:rtl/>
        </w:rPr>
        <w:t xml:space="preserve"> </w:t>
      </w:r>
      <w:r w:rsidR="00254053" w:rsidRPr="001C16F8">
        <w:rPr>
          <w:rFonts w:ascii="David" w:hAnsi="David" w:cs="David"/>
          <w:sz w:val="24"/>
          <w:szCs w:val="24"/>
          <w:rtl/>
        </w:rPr>
        <w:t xml:space="preserve">(1) </w:t>
      </w:r>
      <w:r w:rsidR="00254053" w:rsidRPr="001C16F8">
        <w:rPr>
          <w:rFonts w:ascii="David" w:hAnsi="David" w:cs="David" w:hint="eastAsia"/>
          <w:sz w:val="24"/>
          <w:szCs w:val="24"/>
          <w:rtl/>
        </w:rPr>
        <w:t>טרום</w:t>
      </w:r>
      <w:r w:rsidR="00254053" w:rsidRPr="001C16F8">
        <w:rPr>
          <w:rFonts w:ascii="David" w:hAnsi="David" w:cs="David"/>
          <w:sz w:val="24"/>
          <w:szCs w:val="24"/>
          <w:rtl/>
        </w:rPr>
        <w:t xml:space="preserve"> </w:t>
      </w:r>
      <w:r w:rsidR="00254053" w:rsidRPr="001C16F8">
        <w:rPr>
          <w:rFonts w:ascii="David" w:hAnsi="David" w:cs="David" w:hint="eastAsia"/>
          <w:sz w:val="24"/>
          <w:szCs w:val="24"/>
          <w:rtl/>
        </w:rPr>
        <w:t>התערבות</w:t>
      </w:r>
      <w:r w:rsidR="00254053" w:rsidRPr="001C16F8">
        <w:rPr>
          <w:rFonts w:ascii="David" w:hAnsi="David" w:cs="David"/>
          <w:sz w:val="24"/>
          <w:szCs w:val="24"/>
          <w:rtl/>
        </w:rPr>
        <w:t xml:space="preserve">- </w:t>
      </w:r>
      <w:r w:rsidR="00254053" w:rsidRPr="001C16F8">
        <w:rPr>
          <w:rFonts w:ascii="David" w:hAnsi="David" w:cs="David" w:hint="eastAsia"/>
          <w:sz w:val="24"/>
          <w:szCs w:val="24"/>
          <w:rtl/>
        </w:rPr>
        <w:t>העברת</w:t>
      </w:r>
      <w:r w:rsidR="00254053" w:rsidRPr="001C16F8">
        <w:rPr>
          <w:rFonts w:ascii="David" w:hAnsi="David" w:cs="David"/>
          <w:sz w:val="24"/>
          <w:szCs w:val="24"/>
          <w:rtl/>
        </w:rPr>
        <w:t xml:space="preserve"> </w:t>
      </w:r>
      <w:r w:rsidR="00254053" w:rsidRPr="001C16F8">
        <w:rPr>
          <w:rFonts w:ascii="David" w:hAnsi="David" w:cs="David" w:hint="eastAsia"/>
          <w:sz w:val="24"/>
          <w:szCs w:val="24"/>
          <w:rtl/>
        </w:rPr>
        <w:t>מבחני</w:t>
      </w:r>
      <w:r w:rsidR="00254053" w:rsidRPr="001C16F8">
        <w:rPr>
          <w:rFonts w:ascii="David" w:hAnsi="David" w:cs="David"/>
          <w:sz w:val="24"/>
          <w:szCs w:val="24"/>
          <w:rtl/>
        </w:rPr>
        <w:t xml:space="preserve"> </w:t>
      </w:r>
      <w:r w:rsidR="00254053" w:rsidRPr="001C16F8">
        <w:rPr>
          <w:rFonts w:ascii="David" w:hAnsi="David" w:cs="David" w:hint="eastAsia"/>
          <w:sz w:val="24"/>
          <w:szCs w:val="24"/>
          <w:rtl/>
        </w:rPr>
        <w:t>אבחון</w:t>
      </w:r>
      <w:r w:rsidR="00254053" w:rsidRPr="001C16F8">
        <w:rPr>
          <w:rFonts w:ascii="David" w:hAnsi="David" w:cs="David"/>
          <w:sz w:val="24"/>
          <w:szCs w:val="24"/>
          <w:rtl/>
        </w:rPr>
        <w:t xml:space="preserve"> </w:t>
      </w:r>
      <w:r w:rsidR="00254053" w:rsidRPr="001C16F8">
        <w:rPr>
          <w:rFonts w:ascii="David" w:hAnsi="David" w:cs="David" w:hint="eastAsia"/>
          <w:sz w:val="24"/>
          <w:szCs w:val="24"/>
          <w:rtl/>
        </w:rPr>
        <w:t>וסינון</w:t>
      </w:r>
      <w:r w:rsidR="00254053" w:rsidRPr="001C16F8">
        <w:rPr>
          <w:rFonts w:ascii="David" w:hAnsi="David" w:cs="David"/>
          <w:sz w:val="24"/>
          <w:szCs w:val="24"/>
          <w:rtl/>
        </w:rPr>
        <w:t xml:space="preserve"> </w:t>
      </w:r>
      <w:r w:rsidR="00254053" w:rsidRPr="001C16F8">
        <w:rPr>
          <w:rFonts w:ascii="David" w:hAnsi="David" w:cs="David" w:hint="eastAsia"/>
          <w:sz w:val="24"/>
          <w:szCs w:val="24"/>
          <w:rtl/>
        </w:rPr>
        <w:t>לכלל</w:t>
      </w:r>
      <w:r w:rsidR="00254053" w:rsidRPr="001C16F8">
        <w:rPr>
          <w:rFonts w:ascii="David" w:hAnsi="David" w:cs="David"/>
          <w:sz w:val="24"/>
          <w:szCs w:val="24"/>
          <w:rtl/>
        </w:rPr>
        <w:t xml:space="preserve"> </w:t>
      </w:r>
      <w:r w:rsidR="00254053" w:rsidRPr="001C16F8">
        <w:rPr>
          <w:rFonts w:ascii="David" w:hAnsi="David" w:cs="David" w:hint="eastAsia"/>
          <w:sz w:val="24"/>
          <w:szCs w:val="24"/>
          <w:rtl/>
        </w:rPr>
        <w:t>הנבדקים</w:t>
      </w:r>
      <w:r w:rsidR="00C07AA1" w:rsidRPr="001C16F8">
        <w:rPr>
          <w:rFonts w:ascii="David" w:hAnsi="David" w:cs="David"/>
          <w:sz w:val="24"/>
          <w:szCs w:val="24"/>
          <w:rtl/>
        </w:rPr>
        <w:t>.</w:t>
      </w:r>
      <w:r w:rsidR="00254053" w:rsidRPr="001C16F8">
        <w:rPr>
          <w:rFonts w:ascii="David" w:hAnsi="David" w:cs="David"/>
          <w:sz w:val="24"/>
          <w:szCs w:val="24"/>
          <w:rtl/>
        </w:rPr>
        <w:t xml:space="preserve"> </w:t>
      </w:r>
      <w:del w:id="1546" w:author="Ms Buj" w:date="2021-11-13T11:20:00Z">
        <w:r w:rsidR="00254053" w:rsidRPr="001C16F8" w:rsidDel="000022EA">
          <w:rPr>
            <w:rFonts w:ascii="David" w:hAnsi="David" w:cs="David"/>
            <w:sz w:val="24"/>
            <w:szCs w:val="24"/>
            <w:rtl/>
          </w:rPr>
          <w:delText>בנוסף</w:delText>
        </w:r>
        <w:r w:rsidR="00C07AA1" w:rsidRPr="001C16F8" w:rsidDel="000022EA">
          <w:rPr>
            <w:rFonts w:ascii="David" w:hAnsi="David" w:cs="David"/>
            <w:sz w:val="24"/>
            <w:szCs w:val="24"/>
            <w:rtl/>
          </w:rPr>
          <w:delText>,</w:delText>
        </w:r>
        <w:r w:rsidR="00254053" w:rsidRPr="001C16F8" w:rsidDel="000022EA">
          <w:rPr>
            <w:rFonts w:ascii="David" w:hAnsi="David" w:cs="David"/>
            <w:sz w:val="24"/>
            <w:szCs w:val="24"/>
            <w:rtl/>
          </w:rPr>
          <w:delText xml:space="preserve"> </w:delText>
        </w:r>
      </w:del>
      <w:r w:rsidR="00254053" w:rsidRPr="001C16F8">
        <w:rPr>
          <w:rFonts w:ascii="David" w:hAnsi="David" w:cs="David"/>
          <w:sz w:val="24"/>
          <w:szCs w:val="24"/>
          <w:rtl/>
        </w:rPr>
        <w:t>הורי התלמידים יתבקשו למלא שאלו</w:t>
      </w:r>
      <w:r w:rsidR="001D0B52">
        <w:rPr>
          <w:rFonts w:ascii="David" w:hAnsi="David" w:cs="David" w:hint="cs"/>
          <w:sz w:val="24"/>
          <w:szCs w:val="24"/>
          <w:rtl/>
        </w:rPr>
        <w:t>ן רקע</w:t>
      </w:r>
      <w:r w:rsidR="001D0B52">
        <w:rPr>
          <w:rFonts w:ascii="David" w:hAnsi="David" w:cs="David" w:hint="cs"/>
          <w:sz w:val="24"/>
          <w:szCs w:val="24"/>
        </w:rPr>
        <w:t xml:space="preserve"> </w:t>
      </w:r>
      <w:r w:rsidR="001D0B52">
        <w:rPr>
          <w:rFonts w:ascii="David" w:hAnsi="David" w:cs="David" w:hint="cs"/>
          <w:sz w:val="24"/>
          <w:szCs w:val="24"/>
          <w:rtl/>
        </w:rPr>
        <w:t xml:space="preserve">(נספח 1) </w:t>
      </w:r>
      <w:r w:rsidR="001D0B52">
        <w:rPr>
          <w:rFonts w:ascii="David" w:hAnsi="David" w:cs="David" w:hint="cs"/>
          <w:sz w:val="24"/>
          <w:szCs w:val="24"/>
          <w:rtl/>
        </w:rPr>
        <w:lastRenderedPageBreak/>
        <w:t>ושאלון להערכת תפקוד</w:t>
      </w:r>
      <w:r w:rsidR="00254053" w:rsidRPr="001C16F8">
        <w:rPr>
          <w:rFonts w:ascii="David" w:hAnsi="David" w:cs="David"/>
          <w:sz w:val="24"/>
          <w:szCs w:val="24"/>
          <w:rtl/>
        </w:rPr>
        <w:t xml:space="preserve"> </w:t>
      </w:r>
      <w:r w:rsidR="001D0B52" w:rsidRPr="001C16F8">
        <w:rPr>
          <w:rFonts w:asciiTheme="majorBidi" w:hAnsiTheme="majorBidi" w:cstheme="majorBidi"/>
          <w:sz w:val="24"/>
          <w:szCs w:val="24"/>
        </w:rPr>
        <w:t>(ABAS-II)</w:t>
      </w:r>
      <w:r w:rsidR="00254053" w:rsidRPr="00E84A73">
        <w:rPr>
          <w:rFonts w:ascii="David" w:hAnsi="David" w:cs="David"/>
          <w:sz w:val="24"/>
          <w:szCs w:val="24"/>
          <w:rtl/>
        </w:rPr>
        <w:t xml:space="preserve">. </w:t>
      </w:r>
      <w:r w:rsidR="00254053" w:rsidRPr="00E84A73">
        <w:rPr>
          <w:rFonts w:ascii="David" w:hAnsi="David" w:cs="David" w:hint="eastAsia"/>
          <w:sz w:val="24"/>
          <w:szCs w:val="24"/>
          <w:rtl/>
        </w:rPr>
        <w:t>ילדים</w:t>
      </w:r>
      <w:r w:rsidR="00254053" w:rsidRPr="00E84A73">
        <w:rPr>
          <w:rFonts w:ascii="David" w:hAnsi="David" w:cs="David"/>
          <w:sz w:val="24"/>
          <w:szCs w:val="24"/>
          <w:rtl/>
        </w:rPr>
        <w:t xml:space="preserve"> </w:t>
      </w:r>
      <w:r w:rsidR="00254053" w:rsidRPr="00E84A73">
        <w:rPr>
          <w:rFonts w:ascii="David" w:hAnsi="David" w:cs="David" w:hint="eastAsia"/>
          <w:sz w:val="24"/>
          <w:szCs w:val="24"/>
          <w:rtl/>
        </w:rPr>
        <w:t>מ</w:t>
      </w:r>
      <w:r w:rsidR="00C07AA1" w:rsidRPr="00E84A73">
        <w:rPr>
          <w:rFonts w:ascii="David" w:hAnsi="David" w:cs="David" w:hint="eastAsia"/>
          <w:sz w:val="24"/>
          <w:szCs w:val="24"/>
          <w:rtl/>
        </w:rPr>
        <w:t>ה</w:t>
      </w:r>
      <w:r w:rsidR="00254053" w:rsidRPr="00E84A73">
        <w:rPr>
          <w:rFonts w:ascii="David" w:hAnsi="David" w:cs="David" w:hint="eastAsia"/>
          <w:sz w:val="24"/>
          <w:szCs w:val="24"/>
          <w:rtl/>
        </w:rPr>
        <w:t>כיתות</w:t>
      </w:r>
      <w:r w:rsidR="00254053" w:rsidRPr="00E84A73">
        <w:rPr>
          <w:rFonts w:ascii="David" w:hAnsi="David" w:cs="David"/>
          <w:sz w:val="24"/>
          <w:szCs w:val="24"/>
          <w:rtl/>
        </w:rPr>
        <w:t xml:space="preserve"> </w:t>
      </w:r>
      <w:r w:rsidR="00C07AA1" w:rsidRPr="00E84A73">
        <w:rPr>
          <w:rFonts w:ascii="David" w:hAnsi="David" w:cs="David" w:hint="eastAsia"/>
          <w:sz w:val="24"/>
          <w:szCs w:val="24"/>
          <w:rtl/>
        </w:rPr>
        <w:t>בהן</w:t>
      </w:r>
      <w:r w:rsidR="00C07AA1" w:rsidRPr="00E84A73">
        <w:rPr>
          <w:rFonts w:ascii="David" w:hAnsi="David" w:cs="David"/>
          <w:sz w:val="24"/>
          <w:szCs w:val="24"/>
          <w:rtl/>
        </w:rPr>
        <w:t xml:space="preserve"> תערך </w:t>
      </w:r>
      <w:r w:rsidR="00254053" w:rsidRPr="00E84A73">
        <w:rPr>
          <w:rFonts w:ascii="David" w:hAnsi="David" w:cs="David" w:hint="eastAsia"/>
          <w:sz w:val="24"/>
          <w:szCs w:val="24"/>
          <w:rtl/>
        </w:rPr>
        <w:t>ההתערבות</w:t>
      </w:r>
      <w:r w:rsidR="00254053" w:rsidRPr="00E84A73">
        <w:rPr>
          <w:rFonts w:ascii="David" w:hAnsi="David" w:cs="David"/>
          <w:sz w:val="24"/>
          <w:szCs w:val="24"/>
          <w:rtl/>
        </w:rPr>
        <w:t xml:space="preserve"> שאינם מתאימים לקריטריונים שנקבעו למחקר הנוכחי, לא ישלימו את </w:t>
      </w:r>
      <w:r w:rsidR="00C07AA1" w:rsidRPr="00E84A73">
        <w:rPr>
          <w:rFonts w:ascii="David" w:hAnsi="David" w:cs="David" w:hint="eastAsia"/>
          <w:sz w:val="24"/>
          <w:szCs w:val="24"/>
          <w:rtl/>
        </w:rPr>
        <w:t>שאר</w:t>
      </w:r>
      <w:r w:rsidR="00C07AA1" w:rsidRPr="00E84A73">
        <w:rPr>
          <w:rFonts w:ascii="David" w:hAnsi="David" w:cs="David"/>
          <w:sz w:val="24"/>
          <w:szCs w:val="24"/>
          <w:rtl/>
        </w:rPr>
        <w:t xml:space="preserve"> </w:t>
      </w:r>
      <w:r w:rsidR="00254053" w:rsidRPr="00E84A73">
        <w:rPr>
          <w:rFonts w:ascii="David" w:hAnsi="David" w:cs="David" w:hint="eastAsia"/>
          <w:sz w:val="24"/>
          <w:szCs w:val="24"/>
          <w:rtl/>
        </w:rPr>
        <w:t>האבחונים</w:t>
      </w:r>
      <w:r w:rsidR="00254053" w:rsidRPr="00E84A73">
        <w:rPr>
          <w:rFonts w:ascii="David" w:hAnsi="David" w:cs="David"/>
          <w:sz w:val="24"/>
          <w:szCs w:val="24"/>
          <w:rtl/>
        </w:rPr>
        <w:t xml:space="preserve">, </w:t>
      </w:r>
      <w:r w:rsidR="00254053" w:rsidRPr="00E84A73">
        <w:rPr>
          <w:rFonts w:ascii="David" w:hAnsi="David" w:cs="David" w:hint="eastAsia"/>
          <w:sz w:val="24"/>
          <w:szCs w:val="24"/>
          <w:rtl/>
        </w:rPr>
        <w:t>אך</w:t>
      </w:r>
      <w:r w:rsidR="00254053" w:rsidRPr="00E84A73">
        <w:rPr>
          <w:rFonts w:ascii="David" w:hAnsi="David" w:cs="David"/>
          <w:sz w:val="24"/>
          <w:szCs w:val="24"/>
          <w:rtl/>
        </w:rPr>
        <w:t xml:space="preserve"> </w:t>
      </w:r>
      <w:r w:rsidR="00254053" w:rsidRPr="00E84A73">
        <w:rPr>
          <w:rFonts w:ascii="David" w:hAnsi="David" w:cs="David" w:hint="eastAsia"/>
          <w:sz w:val="24"/>
          <w:szCs w:val="24"/>
          <w:rtl/>
        </w:rPr>
        <w:t>יקחו</w:t>
      </w:r>
      <w:r w:rsidR="00254053" w:rsidRPr="00E84A73">
        <w:rPr>
          <w:rFonts w:ascii="David" w:hAnsi="David" w:cs="David"/>
          <w:sz w:val="24"/>
          <w:szCs w:val="24"/>
          <w:rtl/>
        </w:rPr>
        <w:t xml:space="preserve"> </w:t>
      </w:r>
      <w:r w:rsidR="00254053" w:rsidRPr="00E84A73">
        <w:rPr>
          <w:rFonts w:ascii="David" w:hAnsi="David" w:cs="David" w:hint="eastAsia"/>
          <w:sz w:val="24"/>
          <w:szCs w:val="24"/>
          <w:rtl/>
        </w:rPr>
        <w:t>חלק</w:t>
      </w:r>
      <w:r w:rsidR="00254053" w:rsidRPr="00E84A73">
        <w:rPr>
          <w:rFonts w:ascii="David" w:hAnsi="David" w:cs="David"/>
          <w:sz w:val="24"/>
          <w:szCs w:val="24"/>
          <w:rtl/>
        </w:rPr>
        <w:t xml:space="preserve"> </w:t>
      </w:r>
      <w:r w:rsidR="00254053" w:rsidRPr="00E84A73">
        <w:rPr>
          <w:rFonts w:ascii="David" w:hAnsi="David" w:cs="David" w:hint="eastAsia"/>
          <w:sz w:val="24"/>
          <w:szCs w:val="24"/>
          <w:rtl/>
        </w:rPr>
        <w:t>בתכנית</w:t>
      </w:r>
      <w:r w:rsidR="00254053" w:rsidRPr="00E84A73">
        <w:rPr>
          <w:rFonts w:ascii="David" w:hAnsi="David" w:cs="David"/>
          <w:sz w:val="24"/>
          <w:szCs w:val="24"/>
          <w:rtl/>
        </w:rPr>
        <w:t xml:space="preserve"> </w:t>
      </w:r>
      <w:r w:rsidR="00254053" w:rsidRPr="00E84A73">
        <w:rPr>
          <w:rFonts w:ascii="David" w:hAnsi="David" w:cs="David" w:hint="eastAsia"/>
          <w:sz w:val="24"/>
          <w:szCs w:val="24"/>
          <w:rtl/>
        </w:rPr>
        <w:t>התערבות</w:t>
      </w:r>
      <w:r w:rsidR="00254053" w:rsidRPr="00E84A73">
        <w:rPr>
          <w:rFonts w:ascii="David" w:hAnsi="David" w:cs="David"/>
          <w:sz w:val="24"/>
          <w:szCs w:val="24"/>
          <w:rtl/>
        </w:rPr>
        <w:t xml:space="preserve"> </w:t>
      </w:r>
      <w:r w:rsidR="00254053" w:rsidRPr="00E84A73">
        <w:rPr>
          <w:rFonts w:ascii="David" w:hAnsi="David" w:cs="David" w:hint="eastAsia"/>
          <w:sz w:val="24"/>
          <w:szCs w:val="24"/>
          <w:rtl/>
        </w:rPr>
        <w:t>כחלק</w:t>
      </w:r>
      <w:r w:rsidR="00254053" w:rsidRPr="00E84A73">
        <w:rPr>
          <w:rFonts w:ascii="David" w:hAnsi="David" w:cs="David"/>
          <w:sz w:val="24"/>
          <w:szCs w:val="24"/>
          <w:rtl/>
        </w:rPr>
        <w:t xml:space="preserve"> </w:t>
      </w:r>
      <w:r w:rsidR="00254053" w:rsidRPr="00E84A73">
        <w:rPr>
          <w:rFonts w:ascii="David" w:hAnsi="David" w:cs="David" w:hint="eastAsia"/>
          <w:sz w:val="24"/>
          <w:szCs w:val="24"/>
          <w:rtl/>
        </w:rPr>
        <w:t>מתכנית</w:t>
      </w:r>
      <w:r w:rsidR="00254053" w:rsidRPr="00E84A73">
        <w:rPr>
          <w:rFonts w:ascii="David" w:hAnsi="David" w:cs="David"/>
          <w:sz w:val="24"/>
          <w:szCs w:val="24"/>
          <w:rtl/>
        </w:rPr>
        <w:t xml:space="preserve"> </w:t>
      </w:r>
      <w:r w:rsidR="00254053" w:rsidRPr="00E84A73">
        <w:rPr>
          <w:rFonts w:ascii="David" w:hAnsi="David" w:cs="David" w:hint="eastAsia"/>
          <w:sz w:val="24"/>
          <w:szCs w:val="24"/>
          <w:rtl/>
        </w:rPr>
        <w:t>הלימודים</w:t>
      </w:r>
      <w:r w:rsidR="00254053" w:rsidRPr="00E84A73">
        <w:rPr>
          <w:rFonts w:ascii="David" w:hAnsi="David" w:cs="David"/>
          <w:sz w:val="24"/>
          <w:szCs w:val="24"/>
          <w:rtl/>
        </w:rPr>
        <w:t xml:space="preserve"> </w:t>
      </w:r>
      <w:r w:rsidR="00254053" w:rsidRPr="00E84A73">
        <w:rPr>
          <w:rFonts w:ascii="David" w:hAnsi="David" w:cs="David" w:hint="eastAsia"/>
          <w:sz w:val="24"/>
          <w:szCs w:val="24"/>
          <w:rtl/>
        </w:rPr>
        <w:t>הכיתתית</w:t>
      </w:r>
      <w:r w:rsidR="00254053" w:rsidRPr="00E84A73">
        <w:rPr>
          <w:rFonts w:ascii="David" w:hAnsi="David" w:cs="David"/>
          <w:sz w:val="24"/>
          <w:szCs w:val="24"/>
          <w:rtl/>
        </w:rPr>
        <w:t xml:space="preserve">. (2) </w:t>
      </w:r>
      <w:r w:rsidR="00254053" w:rsidRPr="00E84A73">
        <w:rPr>
          <w:rFonts w:ascii="David" w:hAnsi="David" w:cs="David" w:hint="eastAsia"/>
          <w:sz w:val="24"/>
          <w:szCs w:val="24"/>
          <w:rtl/>
        </w:rPr>
        <w:t>תכנית</w:t>
      </w:r>
      <w:r w:rsidR="00254053" w:rsidRPr="00E84A73">
        <w:rPr>
          <w:rFonts w:ascii="David" w:hAnsi="David" w:cs="David"/>
          <w:sz w:val="24"/>
          <w:szCs w:val="24"/>
          <w:rtl/>
        </w:rPr>
        <w:t xml:space="preserve"> </w:t>
      </w:r>
      <w:r w:rsidR="00254053" w:rsidRPr="00E84A73">
        <w:rPr>
          <w:rFonts w:ascii="David" w:hAnsi="David" w:cs="David" w:hint="eastAsia"/>
          <w:sz w:val="24"/>
          <w:szCs w:val="24"/>
          <w:rtl/>
        </w:rPr>
        <w:t>ההתערבות</w:t>
      </w:r>
      <w:r w:rsidR="00C07AA1" w:rsidRPr="00E84A73">
        <w:rPr>
          <w:rFonts w:ascii="David" w:hAnsi="David" w:cs="David"/>
          <w:sz w:val="24"/>
          <w:szCs w:val="24"/>
          <w:rtl/>
        </w:rPr>
        <w:t>-</w:t>
      </w:r>
      <w:r w:rsidR="00254053" w:rsidRPr="00E84A73">
        <w:rPr>
          <w:rFonts w:ascii="David" w:hAnsi="David" w:cs="David"/>
          <w:sz w:val="24"/>
          <w:szCs w:val="24"/>
          <w:rtl/>
        </w:rPr>
        <w:t xml:space="preserve"> </w:t>
      </w:r>
      <w:r w:rsidR="00C07AA1" w:rsidRPr="00E84A73">
        <w:rPr>
          <w:rFonts w:ascii="David" w:hAnsi="David" w:cs="David" w:hint="eastAsia"/>
          <w:sz w:val="24"/>
          <w:szCs w:val="24"/>
          <w:rtl/>
        </w:rPr>
        <w:t>תיערך</w:t>
      </w:r>
      <w:ins w:id="1547" w:author="Ms Buj" w:date="2021-11-23T10:54:00Z">
        <w:r w:rsidR="00B0467B">
          <w:rPr>
            <w:rFonts w:ascii="David" w:hAnsi="David" w:cs="David" w:hint="cs"/>
            <w:sz w:val="24"/>
            <w:szCs w:val="24"/>
            <w:rtl/>
          </w:rPr>
          <w:t xml:space="preserve"> </w:t>
        </w:r>
      </w:ins>
      <w:del w:id="1548" w:author="Ms Buj" w:date="2021-11-23T10:54:00Z">
        <w:r w:rsidR="00C07AA1" w:rsidRPr="00E84A73" w:rsidDel="00B0467B">
          <w:rPr>
            <w:rFonts w:ascii="David" w:hAnsi="David" w:cs="David"/>
            <w:sz w:val="24"/>
            <w:szCs w:val="24"/>
            <w:rtl/>
          </w:rPr>
          <w:delText xml:space="preserve"> </w:delText>
        </w:r>
        <w:r w:rsidR="00254053" w:rsidRPr="00E84A73" w:rsidDel="00B0467B">
          <w:rPr>
            <w:rFonts w:ascii="David" w:hAnsi="David" w:cs="David" w:hint="eastAsia"/>
            <w:sz w:val="24"/>
            <w:szCs w:val="24"/>
            <w:rtl/>
          </w:rPr>
          <w:delText>בקבוצ</w:delText>
        </w:r>
        <w:r w:rsidR="00C07AA1" w:rsidRPr="00E84A73" w:rsidDel="00B0467B">
          <w:rPr>
            <w:rFonts w:ascii="David" w:hAnsi="David" w:cs="David" w:hint="eastAsia"/>
            <w:sz w:val="24"/>
            <w:szCs w:val="24"/>
            <w:rtl/>
          </w:rPr>
          <w:delText>ה</w:delText>
        </w:r>
        <w:r w:rsidR="00254053" w:rsidRPr="00E84A73" w:rsidDel="00B0467B">
          <w:rPr>
            <w:rFonts w:ascii="David" w:hAnsi="David" w:cs="David"/>
            <w:sz w:val="24"/>
            <w:szCs w:val="24"/>
            <w:rtl/>
          </w:rPr>
          <w:delText xml:space="preserve"> </w:delText>
        </w:r>
        <w:r w:rsidR="0035646F" w:rsidRPr="00E84A73" w:rsidDel="00B0467B">
          <w:rPr>
            <w:rFonts w:ascii="David" w:hAnsi="David" w:cs="David" w:hint="eastAsia"/>
            <w:sz w:val="24"/>
            <w:szCs w:val="24"/>
            <w:rtl/>
          </w:rPr>
          <w:delText>כיתתית</w:delText>
        </w:r>
        <w:r w:rsidR="00254053" w:rsidRPr="00E84A73" w:rsidDel="00B0467B">
          <w:rPr>
            <w:rFonts w:ascii="David" w:hAnsi="David" w:cs="David"/>
            <w:sz w:val="24"/>
            <w:szCs w:val="24"/>
            <w:rtl/>
          </w:rPr>
          <w:delText xml:space="preserve"> </w:delText>
        </w:r>
      </w:del>
      <w:r w:rsidR="00254053" w:rsidRPr="00E84A73">
        <w:rPr>
          <w:rFonts w:ascii="David" w:hAnsi="David" w:cs="David"/>
          <w:sz w:val="24"/>
          <w:szCs w:val="24"/>
          <w:rtl/>
        </w:rPr>
        <w:t>במסגרות החינוכיות</w:t>
      </w:r>
      <w:ins w:id="1549" w:author="Ms Buj" w:date="2021-11-23T10:54:00Z">
        <w:r w:rsidR="00B0467B">
          <w:rPr>
            <w:rFonts w:ascii="David" w:hAnsi="David" w:cs="David" w:hint="cs"/>
            <w:sz w:val="24"/>
            <w:szCs w:val="24"/>
            <w:rtl/>
          </w:rPr>
          <w:t xml:space="preserve"> ותועבר על ידי </w:t>
        </w:r>
      </w:ins>
      <w:ins w:id="1550" w:author="Ms Buj" w:date="2021-11-23T10:56:00Z">
        <w:r w:rsidR="00B0467B" w:rsidRPr="000A716A">
          <w:rPr>
            <w:rFonts w:ascii="David" w:eastAsia="David" w:hAnsi="David" w:cs="David" w:hint="cs"/>
            <w:sz w:val="24"/>
            <w:szCs w:val="24"/>
            <w:rtl/>
          </w:rPr>
          <w:t>גורם חינוכי מוסמך (קלינאית תקשורת או מורה לחינוך מיוחד)</w:t>
        </w:r>
      </w:ins>
      <w:r w:rsidR="00254053" w:rsidRPr="00E84A73">
        <w:rPr>
          <w:rFonts w:ascii="David" w:hAnsi="David" w:cs="David"/>
          <w:sz w:val="24"/>
          <w:szCs w:val="24"/>
          <w:rtl/>
        </w:rPr>
        <w:t xml:space="preserve">, </w:t>
      </w:r>
      <w:r w:rsidR="008A60B4" w:rsidRPr="00E84A73">
        <w:rPr>
          <w:rFonts w:ascii="David" w:hAnsi="David" w:cs="David" w:hint="eastAsia"/>
          <w:sz w:val="24"/>
          <w:szCs w:val="24"/>
          <w:rtl/>
        </w:rPr>
        <w:t>שני</w:t>
      </w:r>
      <w:r w:rsidR="008A60B4" w:rsidRPr="00E84A73">
        <w:rPr>
          <w:rFonts w:ascii="David" w:hAnsi="David" w:cs="David"/>
          <w:sz w:val="24"/>
          <w:szCs w:val="24"/>
          <w:rtl/>
        </w:rPr>
        <w:t xml:space="preserve"> שיעורים </w:t>
      </w:r>
      <w:r w:rsidR="00254053" w:rsidRPr="00E84A73">
        <w:rPr>
          <w:rFonts w:ascii="David" w:hAnsi="David" w:cs="David"/>
          <w:sz w:val="24"/>
          <w:szCs w:val="24"/>
          <w:rtl/>
        </w:rPr>
        <w:t xml:space="preserve"> בשבוע במשך 18 שבועות</w:t>
      </w:r>
      <w:r w:rsidR="00C07AA1" w:rsidRPr="00E84A73">
        <w:rPr>
          <w:rFonts w:ascii="David" w:hAnsi="David" w:cs="David"/>
          <w:sz w:val="24"/>
          <w:szCs w:val="24"/>
          <w:rtl/>
        </w:rPr>
        <w:t>.</w:t>
      </w:r>
      <w:ins w:id="1551" w:author="Ms Buj" w:date="2021-11-23T10:53:00Z">
        <w:r w:rsidR="00B0467B">
          <w:rPr>
            <w:rFonts w:ascii="David" w:hAnsi="David" w:cs="David" w:hint="cs"/>
            <w:sz w:val="24"/>
            <w:szCs w:val="24"/>
            <w:rtl/>
          </w:rPr>
          <w:t xml:space="preserve"> בתום כל שיעור,</w:t>
        </w:r>
      </w:ins>
      <w:ins w:id="1552" w:author="Ms Buj" w:date="2021-11-23T10:56:00Z">
        <w:r w:rsidR="00B0467B">
          <w:rPr>
            <w:rFonts w:ascii="David" w:hAnsi="David" w:cs="David" w:hint="cs"/>
            <w:sz w:val="24"/>
            <w:szCs w:val="24"/>
            <w:rtl/>
          </w:rPr>
          <w:t xml:space="preserve"> </w:t>
        </w:r>
      </w:ins>
      <w:ins w:id="1553" w:author="Ms Buj" w:date="2021-11-23T10:59:00Z">
        <w:r w:rsidR="003B17E8">
          <w:rPr>
            <w:rFonts w:ascii="David" w:hAnsi="David" w:cs="David" w:hint="cs"/>
            <w:sz w:val="24"/>
            <w:szCs w:val="24"/>
            <w:rtl/>
          </w:rPr>
          <w:t xml:space="preserve">יועבר שאלון דיווח </w:t>
        </w:r>
      </w:ins>
      <w:ins w:id="1554" w:author="Ms Buj" w:date="2021-11-23T11:00:00Z">
        <w:r w:rsidR="003B17E8">
          <w:rPr>
            <w:rFonts w:ascii="David" w:hAnsi="David" w:cs="David" w:hint="cs"/>
            <w:sz w:val="24"/>
            <w:szCs w:val="24"/>
            <w:rtl/>
          </w:rPr>
          <w:t>ל</w:t>
        </w:r>
      </w:ins>
      <w:ins w:id="1555" w:author="Ms Buj" w:date="2021-11-23T11:01:00Z">
        <w:r w:rsidR="003B17E8">
          <w:rPr>
            <w:rFonts w:ascii="David" w:hAnsi="David" w:cs="David" w:hint="cs"/>
            <w:sz w:val="24"/>
            <w:szCs w:val="24"/>
            <w:rtl/>
          </w:rPr>
          <w:t xml:space="preserve">צורך </w:t>
        </w:r>
      </w:ins>
      <w:ins w:id="1556" w:author="Ms Buj" w:date="2021-11-23T11:00:00Z">
        <w:r w:rsidR="003B17E8">
          <w:rPr>
            <w:rFonts w:ascii="David" w:hAnsi="David" w:cs="David" w:hint="cs"/>
            <w:sz w:val="24"/>
            <w:szCs w:val="24"/>
            <w:rtl/>
          </w:rPr>
          <w:t>מעקב אחר נוכחות, השתתפות בפעילויות השונות וקבלת משוב על התכנית (ראה נספח 9)</w:t>
        </w:r>
      </w:ins>
      <w:ins w:id="1557" w:author="Ms Buj" w:date="2021-11-23T10:54:00Z">
        <w:r w:rsidR="00B0467B">
          <w:rPr>
            <w:rFonts w:ascii="David" w:hAnsi="David" w:cs="David" w:hint="cs"/>
            <w:sz w:val="24"/>
            <w:szCs w:val="24"/>
            <w:rtl/>
          </w:rPr>
          <w:t xml:space="preserve"> </w:t>
        </w:r>
      </w:ins>
      <w:r w:rsidR="00C07AA1" w:rsidRPr="00E84A73">
        <w:rPr>
          <w:rFonts w:ascii="David" w:hAnsi="David" w:cs="David"/>
          <w:sz w:val="24"/>
          <w:szCs w:val="24"/>
          <w:rtl/>
        </w:rPr>
        <w:t xml:space="preserve"> </w:t>
      </w:r>
      <w:r w:rsidR="00254053" w:rsidRPr="00E84A73">
        <w:rPr>
          <w:rFonts w:ascii="David" w:hAnsi="David" w:cs="David"/>
          <w:sz w:val="24"/>
          <w:szCs w:val="24"/>
          <w:rtl/>
        </w:rPr>
        <w:t xml:space="preserve">(3) </w:t>
      </w:r>
      <w:r w:rsidR="00C07AA1" w:rsidRPr="00E84A73">
        <w:rPr>
          <w:rFonts w:ascii="David" w:hAnsi="David" w:cs="David" w:hint="eastAsia"/>
          <w:sz w:val="24"/>
          <w:szCs w:val="24"/>
          <w:rtl/>
        </w:rPr>
        <w:t>מיד</w:t>
      </w:r>
      <w:r w:rsidR="00C07AA1" w:rsidRPr="00E84A73">
        <w:rPr>
          <w:rFonts w:ascii="David" w:hAnsi="David" w:cs="David"/>
          <w:sz w:val="24"/>
          <w:szCs w:val="24"/>
          <w:rtl/>
        </w:rPr>
        <w:t xml:space="preserve"> </w:t>
      </w:r>
      <w:r w:rsidR="00C07AA1" w:rsidRPr="00E84A73">
        <w:rPr>
          <w:rFonts w:ascii="David" w:hAnsi="David" w:cs="David" w:hint="eastAsia"/>
          <w:sz w:val="24"/>
          <w:szCs w:val="24"/>
          <w:rtl/>
        </w:rPr>
        <w:t>לאחר</w:t>
      </w:r>
      <w:r w:rsidR="00C07AA1" w:rsidRPr="00E84A73">
        <w:rPr>
          <w:rFonts w:ascii="David" w:hAnsi="David" w:cs="David"/>
          <w:sz w:val="24"/>
          <w:szCs w:val="24"/>
          <w:rtl/>
        </w:rPr>
        <w:t xml:space="preserve"> </w:t>
      </w:r>
      <w:r w:rsidR="00C07AA1" w:rsidRPr="00E84A73">
        <w:rPr>
          <w:rFonts w:ascii="David" w:hAnsi="David" w:cs="David" w:hint="eastAsia"/>
          <w:sz w:val="24"/>
          <w:szCs w:val="24"/>
          <w:rtl/>
        </w:rPr>
        <w:t>תכנית</w:t>
      </w:r>
      <w:r w:rsidR="00C07AA1" w:rsidRPr="00E84A73">
        <w:rPr>
          <w:rFonts w:ascii="David" w:hAnsi="David" w:cs="David"/>
          <w:sz w:val="24"/>
          <w:szCs w:val="24"/>
          <w:rtl/>
        </w:rPr>
        <w:t xml:space="preserve"> </w:t>
      </w:r>
      <w:r w:rsidR="00C07AA1" w:rsidRPr="00E84A73">
        <w:rPr>
          <w:rFonts w:ascii="David" w:hAnsi="David" w:cs="David" w:hint="eastAsia"/>
          <w:sz w:val="24"/>
          <w:szCs w:val="24"/>
          <w:rtl/>
        </w:rPr>
        <w:t>ההתערבות</w:t>
      </w:r>
      <w:r w:rsidR="00C07AA1" w:rsidRPr="00E84A73">
        <w:rPr>
          <w:rFonts w:ascii="David" w:hAnsi="David" w:cs="David"/>
          <w:sz w:val="24"/>
          <w:szCs w:val="24"/>
          <w:rtl/>
        </w:rPr>
        <w:t xml:space="preserve">- </w:t>
      </w:r>
      <w:r w:rsidR="00C07AA1" w:rsidRPr="00E84A73">
        <w:rPr>
          <w:rFonts w:ascii="David" w:hAnsi="David" w:cs="David" w:hint="eastAsia"/>
          <w:sz w:val="24"/>
          <w:szCs w:val="24"/>
          <w:rtl/>
        </w:rPr>
        <w:t>העברת</w:t>
      </w:r>
      <w:r w:rsidR="00C07AA1" w:rsidRPr="00E84A73">
        <w:rPr>
          <w:rFonts w:ascii="David" w:hAnsi="David" w:cs="David"/>
          <w:sz w:val="24"/>
          <w:szCs w:val="24"/>
          <w:rtl/>
        </w:rPr>
        <w:t xml:space="preserve"> </w:t>
      </w:r>
      <w:r w:rsidR="00C07AA1" w:rsidRPr="00E84A73">
        <w:rPr>
          <w:rFonts w:ascii="David" w:hAnsi="David" w:cs="David" w:hint="eastAsia"/>
          <w:sz w:val="24"/>
          <w:szCs w:val="24"/>
          <w:rtl/>
        </w:rPr>
        <w:t>אבחונים</w:t>
      </w:r>
      <w:r w:rsidR="00C07AA1" w:rsidRPr="00E84A73">
        <w:rPr>
          <w:rFonts w:ascii="David" w:hAnsi="David" w:cs="David"/>
          <w:sz w:val="24"/>
          <w:szCs w:val="24"/>
          <w:rtl/>
        </w:rPr>
        <w:t xml:space="preserve"> </w:t>
      </w:r>
      <w:r w:rsidR="00C07AA1" w:rsidRPr="00E84A73">
        <w:rPr>
          <w:rFonts w:ascii="David" w:hAnsi="David" w:cs="David" w:hint="eastAsia"/>
          <w:sz w:val="24"/>
          <w:szCs w:val="24"/>
          <w:rtl/>
        </w:rPr>
        <w:t>ותצפיות</w:t>
      </w:r>
      <w:del w:id="1558" w:author="Ms Buj" w:date="2021-11-23T11:01:00Z">
        <w:r w:rsidR="00C07AA1" w:rsidRPr="00E84A73" w:rsidDel="003B17E8">
          <w:rPr>
            <w:rFonts w:ascii="David" w:hAnsi="David" w:cs="David"/>
            <w:sz w:val="24"/>
            <w:szCs w:val="24"/>
            <w:rtl/>
          </w:rPr>
          <w:delText>.</w:delText>
        </w:r>
        <w:r w:rsidR="00254053" w:rsidRPr="00E84A73" w:rsidDel="003B17E8">
          <w:rPr>
            <w:rFonts w:ascii="David" w:hAnsi="David" w:cs="David"/>
            <w:sz w:val="24"/>
            <w:szCs w:val="24"/>
            <w:rtl/>
          </w:rPr>
          <w:delText xml:space="preserve"> </w:delText>
        </w:r>
      </w:del>
      <w:ins w:id="1559" w:author="Ms Buj" w:date="2021-11-23T11:01:00Z">
        <w:r w:rsidR="003B17E8">
          <w:rPr>
            <w:rFonts w:ascii="David" w:hAnsi="David" w:cs="David" w:hint="cs"/>
            <w:sz w:val="24"/>
            <w:szCs w:val="24"/>
            <w:rtl/>
          </w:rPr>
          <w:t xml:space="preserve"> </w:t>
        </w:r>
      </w:ins>
      <w:r w:rsidR="0035646F" w:rsidRPr="00E84A73">
        <w:rPr>
          <w:rFonts w:ascii="David" w:hAnsi="David" w:cs="David"/>
          <w:sz w:val="24"/>
          <w:szCs w:val="24"/>
          <w:rtl/>
        </w:rPr>
        <w:t xml:space="preserve">(4) </w:t>
      </w:r>
      <w:r w:rsidR="00C07AA1" w:rsidRPr="00E84A73">
        <w:rPr>
          <w:rFonts w:ascii="David" w:hAnsi="David" w:cs="David"/>
          <w:sz w:val="24"/>
          <w:szCs w:val="24"/>
          <w:rtl/>
        </w:rPr>
        <w:t xml:space="preserve">10 </w:t>
      </w:r>
      <w:r w:rsidR="00C07AA1" w:rsidRPr="00E84A73">
        <w:rPr>
          <w:rFonts w:ascii="David" w:hAnsi="David" w:cs="David" w:hint="eastAsia"/>
          <w:sz w:val="24"/>
          <w:szCs w:val="24"/>
          <w:rtl/>
        </w:rPr>
        <w:t>שבועות</w:t>
      </w:r>
      <w:r w:rsidR="00C07AA1" w:rsidRPr="00E84A73">
        <w:rPr>
          <w:rFonts w:ascii="David" w:hAnsi="David" w:cs="David"/>
          <w:sz w:val="24"/>
          <w:szCs w:val="24"/>
          <w:rtl/>
        </w:rPr>
        <w:t xml:space="preserve"> </w:t>
      </w:r>
      <w:r w:rsidR="00C07AA1" w:rsidRPr="00E84A73">
        <w:rPr>
          <w:rFonts w:ascii="David" w:hAnsi="David" w:cs="David" w:hint="eastAsia"/>
          <w:sz w:val="24"/>
          <w:szCs w:val="24"/>
          <w:rtl/>
        </w:rPr>
        <w:t>לאחר</w:t>
      </w:r>
      <w:r w:rsidR="00C07AA1" w:rsidRPr="00E84A73">
        <w:rPr>
          <w:rFonts w:ascii="David" w:hAnsi="David" w:cs="David"/>
          <w:sz w:val="24"/>
          <w:szCs w:val="24"/>
          <w:rtl/>
        </w:rPr>
        <w:t xml:space="preserve"> </w:t>
      </w:r>
      <w:r w:rsidR="00C07AA1" w:rsidRPr="00E84A73">
        <w:rPr>
          <w:rFonts w:ascii="David" w:hAnsi="David" w:cs="David" w:hint="eastAsia"/>
          <w:sz w:val="24"/>
          <w:szCs w:val="24"/>
          <w:rtl/>
        </w:rPr>
        <w:t>תכנית</w:t>
      </w:r>
      <w:r w:rsidR="00C07AA1" w:rsidRPr="00E84A73">
        <w:rPr>
          <w:rFonts w:ascii="David" w:hAnsi="David" w:cs="David"/>
          <w:sz w:val="24"/>
          <w:szCs w:val="24"/>
          <w:rtl/>
        </w:rPr>
        <w:t xml:space="preserve"> </w:t>
      </w:r>
      <w:r w:rsidR="00C07AA1" w:rsidRPr="00E84A73">
        <w:rPr>
          <w:rFonts w:ascii="David" w:hAnsi="David" w:cs="David" w:hint="eastAsia"/>
          <w:sz w:val="24"/>
          <w:szCs w:val="24"/>
          <w:rtl/>
        </w:rPr>
        <w:t>ההתערבות</w:t>
      </w:r>
      <w:r w:rsidR="00C07AA1" w:rsidRPr="00E84A73">
        <w:rPr>
          <w:rFonts w:ascii="David" w:hAnsi="David" w:cs="David"/>
          <w:sz w:val="24"/>
          <w:szCs w:val="24"/>
          <w:rtl/>
        </w:rPr>
        <w:t xml:space="preserve">- </w:t>
      </w:r>
      <w:r w:rsidR="00C07AA1" w:rsidRPr="00E84A73">
        <w:rPr>
          <w:rFonts w:ascii="David" w:hAnsi="David" w:cs="David" w:hint="eastAsia"/>
          <w:sz w:val="24"/>
          <w:szCs w:val="24"/>
          <w:rtl/>
        </w:rPr>
        <w:t>העברת</w:t>
      </w:r>
      <w:r w:rsidR="00C07AA1" w:rsidRPr="00E84A73">
        <w:rPr>
          <w:rFonts w:ascii="David" w:hAnsi="David" w:cs="David"/>
          <w:sz w:val="24"/>
          <w:szCs w:val="24"/>
          <w:rtl/>
        </w:rPr>
        <w:t xml:space="preserve"> </w:t>
      </w:r>
      <w:r w:rsidR="00C07AA1" w:rsidRPr="00E84A73">
        <w:rPr>
          <w:rFonts w:ascii="David" w:hAnsi="David" w:cs="David" w:hint="eastAsia"/>
          <w:sz w:val="24"/>
          <w:szCs w:val="24"/>
          <w:rtl/>
        </w:rPr>
        <w:t>אבחונים</w:t>
      </w:r>
      <w:r w:rsidR="00C07AA1" w:rsidRPr="00E84A73">
        <w:rPr>
          <w:rFonts w:ascii="David" w:hAnsi="David" w:cs="David"/>
          <w:sz w:val="24"/>
          <w:szCs w:val="24"/>
          <w:rtl/>
        </w:rPr>
        <w:t xml:space="preserve"> </w:t>
      </w:r>
      <w:r w:rsidR="00C07AA1" w:rsidRPr="00E84A73">
        <w:rPr>
          <w:rFonts w:ascii="David" w:hAnsi="David" w:cs="David" w:hint="eastAsia"/>
          <w:sz w:val="24"/>
          <w:szCs w:val="24"/>
          <w:rtl/>
        </w:rPr>
        <w:t>ותצפיות</w:t>
      </w:r>
      <w:r w:rsidR="00C07AA1" w:rsidRPr="00E84A73">
        <w:rPr>
          <w:rFonts w:ascii="David" w:hAnsi="David" w:cs="David"/>
          <w:sz w:val="24"/>
          <w:szCs w:val="24"/>
          <w:rtl/>
        </w:rPr>
        <w:t>.</w:t>
      </w:r>
    </w:p>
    <w:p w14:paraId="15619293" w14:textId="5B40BCA2" w:rsidR="00B0467B" w:rsidRDefault="00B0467B" w:rsidP="00B0467B">
      <w:pPr>
        <w:bidi/>
        <w:spacing w:after="0" w:line="480" w:lineRule="auto"/>
        <w:contextualSpacing/>
        <w:jc w:val="both"/>
        <w:rPr>
          <w:ins w:id="1560" w:author="Ms Buj" w:date="2021-11-23T10:53:00Z"/>
          <w:rFonts w:ascii="David" w:hAnsi="David" w:cs="David"/>
          <w:sz w:val="24"/>
          <w:szCs w:val="24"/>
        </w:rPr>
      </w:pPr>
    </w:p>
    <w:p w14:paraId="5D918BA2" w14:textId="0D8932A6" w:rsidR="00B0467B" w:rsidRDefault="00B0467B" w:rsidP="000B32AC">
      <w:pPr>
        <w:bidi/>
        <w:spacing w:after="0" w:line="480" w:lineRule="auto"/>
        <w:contextualSpacing/>
        <w:jc w:val="both"/>
        <w:rPr>
          <w:ins w:id="1561" w:author="Ms Buj" w:date="2021-11-23T10:53:00Z"/>
          <w:rFonts w:ascii="David" w:hAnsi="David" w:cs="David"/>
          <w:sz w:val="24"/>
          <w:szCs w:val="24"/>
          <w:rtl/>
        </w:rPr>
      </w:pPr>
    </w:p>
    <w:p w14:paraId="635591BA" w14:textId="64C48235" w:rsidR="00176412" w:rsidDel="00D506A9" w:rsidRDefault="00176412" w:rsidP="00176412">
      <w:pPr>
        <w:bidi/>
        <w:spacing w:after="0" w:line="480" w:lineRule="auto"/>
        <w:contextualSpacing/>
        <w:jc w:val="both"/>
        <w:rPr>
          <w:del w:id="1562" w:author="Ms Buj" w:date="2021-11-10T11:11:00Z"/>
          <w:rFonts w:ascii="David" w:hAnsi="David" w:cs="David"/>
          <w:sz w:val="24"/>
          <w:szCs w:val="24"/>
        </w:rPr>
      </w:pPr>
    </w:p>
    <w:p w14:paraId="12F4D681" w14:textId="6524131F" w:rsidR="00176412" w:rsidDel="00D506A9" w:rsidRDefault="00176412" w:rsidP="00176412">
      <w:pPr>
        <w:bidi/>
        <w:spacing w:after="0" w:line="480" w:lineRule="auto"/>
        <w:contextualSpacing/>
        <w:jc w:val="both"/>
        <w:rPr>
          <w:del w:id="1563" w:author="Ms Buj" w:date="2021-11-10T11:11:00Z"/>
          <w:rFonts w:ascii="David" w:hAnsi="David" w:cs="David"/>
          <w:sz w:val="24"/>
          <w:szCs w:val="24"/>
        </w:rPr>
      </w:pPr>
    </w:p>
    <w:p w14:paraId="06DE957F" w14:textId="33FE7ADB" w:rsidR="00176412" w:rsidDel="00D506A9" w:rsidRDefault="00176412" w:rsidP="00176412">
      <w:pPr>
        <w:bidi/>
        <w:spacing w:after="0" w:line="480" w:lineRule="auto"/>
        <w:contextualSpacing/>
        <w:jc w:val="both"/>
        <w:rPr>
          <w:del w:id="1564" w:author="Ms Buj" w:date="2021-11-10T11:11:00Z"/>
          <w:rFonts w:ascii="David" w:hAnsi="David" w:cs="David"/>
          <w:sz w:val="24"/>
          <w:szCs w:val="24"/>
        </w:rPr>
      </w:pPr>
    </w:p>
    <w:p w14:paraId="0C9F0253" w14:textId="44BC014B" w:rsidR="00176412" w:rsidDel="00D506A9" w:rsidRDefault="00176412" w:rsidP="00176412">
      <w:pPr>
        <w:bidi/>
        <w:spacing w:after="0" w:line="480" w:lineRule="auto"/>
        <w:contextualSpacing/>
        <w:jc w:val="both"/>
        <w:rPr>
          <w:del w:id="1565" w:author="Ms Buj" w:date="2021-11-10T11:11:00Z"/>
          <w:rFonts w:ascii="David" w:hAnsi="David" w:cs="David"/>
          <w:sz w:val="24"/>
          <w:szCs w:val="24"/>
          <w:rtl/>
        </w:rPr>
      </w:pPr>
    </w:p>
    <w:p w14:paraId="32F526EE" w14:textId="7B8A7D00" w:rsidR="00F627C4" w:rsidDel="00D506A9" w:rsidRDefault="00F627C4" w:rsidP="00F627C4">
      <w:pPr>
        <w:bidi/>
        <w:spacing w:after="0" w:line="480" w:lineRule="auto"/>
        <w:contextualSpacing/>
        <w:jc w:val="both"/>
        <w:rPr>
          <w:del w:id="1566" w:author="Ms Buj" w:date="2021-11-10T11:11:00Z"/>
          <w:rFonts w:ascii="David" w:hAnsi="David" w:cs="David"/>
          <w:sz w:val="24"/>
          <w:szCs w:val="24"/>
          <w:rtl/>
        </w:rPr>
      </w:pPr>
    </w:p>
    <w:p w14:paraId="06C55D93" w14:textId="0AEA5247" w:rsidR="00F627C4" w:rsidDel="00D506A9" w:rsidRDefault="00F627C4" w:rsidP="00F627C4">
      <w:pPr>
        <w:bidi/>
        <w:spacing w:after="0" w:line="480" w:lineRule="auto"/>
        <w:contextualSpacing/>
        <w:jc w:val="both"/>
        <w:rPr>
          <w:del w:id="1567" w:author="Ms Buj" w:date="2021-11-10T11:11:00Z"/>
          <w:rFonts w:ascii="David" w:hAnsi="David" w:cs="David"/>
          <w:sz w:val="24"/>
          <w:szCs w:val="24"/>
          <w:rtl/>
        </w:rPr>
      </w:pPr>
    </w:p>
    <w:p w14:paraId="073B2097" w14:textId="5A632936" w:rsidR="00F627C4" w:rsidDel="00D506A9" w:rsidRDefault="00F627C4" w:rsidP="00F627C4">
      <w:pPr>
        <w:bidi/>
        <w:spacing w:after="0" w:line="480" w:lineRule="auto"/>
        <w:contextualSpacing/>
        <w:jc w:val="both"/>
        <w:rPr>
          <w:del w:id="1568" w:author="Ms Buj" w:date="2021-11-10T11:11:00Z"/>
          <w:rFonts w:ascii="David" w:hAnsi="David" w:cs="David"/>
          <w:sz w:val="24"/>
          <w:szCs w:val="24"/>
          <w:rtl/>
        </w:rPr>
      </w:pPr>
    </w:p>
    <w:p w14:paraId="695673D8" w14:textId="34A701B5" w:rsidR="00F627C4" w:rsidRDefault="00F627C4" w:rsidP="00E17814">
      <w:pPr>
        <w:bidi/>
        <w:spacing w:after="0" w:line="480" w:lineRule="auto"/>
        <w:contextualSpacing/>
        <w:jc w:val="both"/>
        <w:rPr>
          <w:rFonts w:ascii="David" w:hAnsi="David" w:cs="David"/>
          <w:sz w:val="24"/>
          <w:szCs w:val="24"/>
          <w:rtl/>
        </w:rPr>
      </w:pPr>
    </w:p>
    <w:p w14:paraId="79DB8DB7" w14:textId="6CE50709" w:rsidR="00FB41DA" w:rsidRDefault="00FB41DA" w:rsidP="00FB41DA">
      <w:pPr>
        <w:bidi/>
        <w:spacing w:after="0" w:line="480" w:lineRule="auto"/>
        <w:contextualSpacing/>
        <w:jc w:val="both"/>
        <w:rPr>
          <w:ins w:id="1569" w:author="Ms Buj" w:date="2021-11-23T10:46:00Z"/>
          <w:rFonts w:ascii="David" w:hAnsi="David" w:cs="David"/>
          <w:sz w:val="24"/>
          <w:szCs w:val="24"/>
          <w:rtl/>
        </w:rPr>
      </w:pPr>
    </w:p>
    <w:p w14:paraId="294BD244" w14:textId="5CCE470E" w:rsidR="008360B0" w:rsidRDefault="008360B0" w:rsidP="008360B0">
      <w:pPr>
        <w:bidi/>
        <w:spacing w:after="0" w:line="480" w:lineRule="auto"/>
        <w:contextualSpacing/>
        <w:jc w:val="both"/>
        <w:rPr>
          <w:ins w:id="1570" w:author="Ms Buj" w:date="2021-11-23T10:46:00Z"/>
          <w:rFonts w:ascii="David" w:hAnsi="David" w:cs="David"/>
          <w:sz w:val="24"/>
          <w:szCs w:val="24"/>
          <w:rtl/>
        </w:rPr>
      </w:pPr>
    </w:p>
    <w:p w14:paraId="7088C172" w14:textId="497218B1" w:rsidR="008360B0" w:rsidRDefault="008360B0" w:rsidP="008360B0">
      <w:pPr>
        <w:bidi/>
        <w:spacing w:after="0" w:line="480" w:lineRule="auto"/>
        <w:contextualSpacing/>
        <w:jc w:val="both"/>
        <w:rPr>
          <w:ins w:id="1571" w:author="Ms Buj" w:date="2021-11-23T10:46:00Z"/>
          <w:rFonts w:ascii="David" w:hAnsi="David" w:cs="David"/>
          <w:sz w:val="24"/>
          <w:szCs w:val="24"/>
          <w:rtl/>
        </w:rPr>
      </w:pPr>
    </w:p>
    <w:p w14:paraId="392A15E5" w14:textId="1E96B2A2" w:rsidR="008360B0" w:rsidRDefault="008360B0" w:rsidP="008360B0">
      <w:pPr>
        <w:bidi/>
        <w:spacing w:after="0" w:line="480" w:lineRule="auto"/>
        <w:contextualSpacing/>
        <w:jc w:val="both"/>
        <w:rPr>
          <w:ins w:id="1572" w:author="Ms Buj" w:date="2021-11-23T10:46:00Z"/>
          <w:rFonts w:ascii="David" w:hAnsi="David" w:cs="David"/>
          <w:sz w:val="24"/>
          <w:szCs w:val="24"/>
          <w:rtl/>
        </w:rPr>
      </w:pPr>
    </w:p>
    <w:p w14:paraId="164FAC6C" w14:textId="09966E39" w:rsidR="008360B0" w:rsidRDefault="008360B0" w:rsidP="008360B0">
      <w:pPr>
        <w:bidi/>
        <w:spacing w:after="0" w:line="480" w:lineRule="auto"/>
        <w:contextualSpacing/>
        <w:jc w:val="both"/>
        <w:rPr>
          <w:ins w:id="1573" w:author="Ms Buj" w:date="2021-11-23T10:46:00Z"/>
          <w:rFonts w:ascii="David" w:hAnsi="David" w:cs="David"/>
          <w:sz w:val="24"/>
          <w:szCs w:val="24"/>
          <w:rtl/>
        </w:rPr>
      </w:pPr>
    </w:p>
    <w:p w14:paraId="6B0F4304" w14:textId="77777777" w:rsidR="008360B0" w:rsidRDefault="008360B0" w:rsidP="000B32AC">
      <w:pPr>
        <w:bidi/>
        <w:spacing w:after="0" w:line="480" w:lineRule="auto"/>
        <w:contextualSpacing/>
        <w:jc w:val="both"/>
        <w:rPr>
          <w:rFonts w:ascii="David" w:hAnsi="David" w:cs="David"/>
          <w:sz w:val="24"/>
          <w:szCs w:val="24"/>
          <w:rtl/>
        </w:rPr>
      </w:pPr>
    </w:p>
    <w:p w14:paraId="6EBB0EF1" w14:textId="2930D808" w:rsidR="00FB41DA" w:rsidDel="00D506A9" w:rsidRDefault="00FB41DA" w:rsidP="004446A0">
      <w:pPr>
        <w:bidi/>
        <w:spacing w:after="0" w:line="480" w:lineRule="auto"/>
        <w:contextualSpacing/>
        <w:jc w:val="both"/>
        <w:rPr>
          <w:del w:id="1574" w:author="Ms Buj" w:date="2021-11-10T11:11:00Z"/>
          <w:rFonts w:ascii="David" w:hAnsi="David" w:cs="David"/>
          <w:sz w:val="24"/>
          <w:szCs w:val="24"/>
        </w:rPr>
      </w:pPr>
    </w:p>
    <w:p w14:paraId="7F81985F" w14:textId="51DC7576" w:rsidR="0008174C" w:rsidDel="00D506A9" w:rsidRDefault="0008174C" w:rsidP="00F8092B">
      <w:pPr>
        <w:bidi/>
        <w:spacing w:after="0" w:line="480" w:lineRule="auto"/>
        <w:contextualSpacing/>
        <w:jc w:val="both"/>
        <w:rPr>
          <w:del w:id="1575" w:author="Ms Buj" w:date="2021-11-10T11:11:00Z"/>
          <w:rFonts w:ascii="David" w:eastAsia="David" w:hAnsi="David" w:cs="David"/>
          <w:sz w:val="20"/>
          <w:szCs w:val="20"/>
          <w:rtl/>
        </w:rPr>
      </w:pPr>
    </w:p>
    <w:p w14:paraId="65778BFC" w14:textId="257F4B7C" w:rsidR="00763F5F" w:rsidRPr="004446A0" w:rsidRDefault="00B91AC8" w:rsidP="00654A4C">
      <w:pPr>
        <w:pStyle w:val="Heading1"/>
        <w:bidi/>
        <w:spacing w:line="480" w:lineRule="auto"/>
        <w:ind w:left="720"/>
        <w:jc w:val="center"/>
        <w:rPr>
          <w:rFonts w:asciiTheme="majorBidi" w:hAnsiTheme="majorBidi" w:cstheme="majorBidi"/>
          <w:b w:val="0"/>
          <w:bCs/>
          <w:sz w:val="32"/>
          <w:szCs w:val="32"/>
          <w:rtl/>
        </w:rPr>
      </w:pPr>
      <w:bookmarkStart w:id="1576" w:name="_Toc82426497"/>
      <w:bookmarkStart w:id="1577" w:name="_Toc82427060"/>
      <w:bookmarkStart w:id="1578" w:name="_41mghml" w:colFirst="0" w:colLast="0"/>
      <w:bookmarkStart w:id="1579" w:name="_Toc82426498"/>
      <w:bookmarkStart w:id="1580" w:name="_Toc88559366"/>
      <w:bookmarkStart w:id="1581" w:name="_Hlk87081295"/>
      <w:bookmarkEnd w:id="1576"/>
      <w:bookmarkEnd w:id="1577"/>
      <w:bookmarkEnd w:id="1578"/>
      <w:commentRangeStart w:id="1582"/>
      <w:commentRangeStart w:id="1583"/>
      <w:r w:rsidRPr="004446A0">
        <w:rPr>
          <w:rFonts w:asciiTheme="majorBidi" w:hAnsiTheme="majorBidi" w:cstheme="majorBidi"/>
          <w:b w:val="0"/>
          <w:bCs/>
          <w:sz w:val="32"/>
          <w:szCs w:val="32"/>
          <w:rtl/>
        </w:rPr>
        <w:t>רשימת</w:t>
      </w:r>
      <w:commentRangeEnd w:id="1582"/>
      <w:r w:rsidR="00C75013" w:rsidRPr="004446A0">
        <w:rPr>
          <w:rStyle w:val="CommentReference"/>
          <w:rFonts w:asciiTheme="majorBidi" w:hAnsiTheme="majorBidi" w:cstheme="majorBidi"/>
          <w:b w:val="0"/>
          <w:sz w:val="32"/>
          <w:szCs w:val="32"/>
          <w:rtl/>
        </w:rPr>
        <w:commentReference w:id="1582"/>
      </w:r>
      <w:r w:rsidRPr="004446A0">
        <w:rPr>
          <w:rFonts w:asciiTheme="majorBidi" w:hAnsiTheme="majorBidi" w:cstheme="majorBidi"/>
          <w:b w:val="0"/>
          <w:bCs/>
          <w:sz w:val="32"/>
          <w:szCs w:val="32"/>
          <w:rtl/>
        </w:rPr>
        <w:t xml:space="preserve"> מקורות</w:t>
      </w:r>
      <w:commentRangeEnd w:id="1583"/>
      <w:r w:rsidRPr="004446A0">
        <w:rPr>
          <w:rStyle w:val="CommentReference"/>
          <w:rFonts w:asciiTheme="majorBidi" w:hAnsiTheme="majorBidi" w:cstheme="majorBidi"/>
          <w:b w:val="0"/>
          <w:sz w:val="32"/>
          <w:szCs w:val="32"/>
          <w:rtl/>
        </w:rPr>
        <w:commentReference w:id="1583"/>
      </w:r>
      <w:bookmarkEnd w:id="1579"/>
      <w:bookmarkEnd w:id="1580"/>
    </w:p>
    <w:p w14:paraId="54363074" w14:textId="09C1B61B" w:rsidR="006451A4" w:rsidRPr="006451A4" w:rsidRDefault="00C75013"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F627C4">
        <w:rPr>
          <w:rFonts w:asciiTheme="majorBidi" w:hAnsiTheme="majorBidi" w:cstheme="majorBidi"/>
          <w:sz w:val="24"/>
          <w:szCs w:val="24"/>
          <w:rtl/>
        </w:rPr>
        <w:fldChar w:fldCharType="begin" w:fldLock="1"/>
      </w:r>
      <w:r w:rsidRPr="00F627C4">
        <w:rPr>
          <w:rFonts w:asciiTheme="majorBidi" w:hAnsiTheme="majorBidi" w:cstheme="majorBidi"/>
          <w:sz w:val="24"/>
          <w:szCs w:val="24"/>
        </w:rPr>
        <w:instrText>ADDIN Mendeley Bibliography CSL_BIBLIOGRAPHY</w:instrText>
      </w:r>
      <w:r w:rsidRPr="00F627C4">
        <w:rPr>
          <w:rFonts w:asciiTheme="majorBidi" w:hAnsiTheme="majorBidi" w:cstheme="majorBidi"/>
          <w:sz w:val="24"/>
          <w:szCs w:val="24"/>
          <w:rtl/>
        </w:rPr>
        <w:instrText xml:space="preserve"> </w:instrText>
      </w:r>
      <w:r w:rsidRPr="00F627C4">
        <w:rPr>
          <w:rFonts w:asciiTheme="majorBidi" w:hAnsiTheme="majorBidi" w:cstheme="majorBidi"/>
          <w:sz w:val="24"/>
          <w:szCs w:val="24"/>
          <w:rtl/>
        </w:rPr>
        <w:fldChar w:fldCharType="separate"/>
      </w:r>
      <w:r w:rsidR="006451A4" w:rsidRPr="006451A4">
        <w:rPr>
          <w:rFonts w:ascii="Times New Roman" w:hAnsi="Times New Roman" w:cs="Times New Roman"/>
          <w:noProof/>
          <w:sz w:val="24"/>
          <w:szCs w:val="24"/>
        </w:rPr>
        <w:t xml:space="preserve">Adibsereshki, N., Nesayan, A., </w:t>
      </w:r>
      <w:del w:id="1584" w:author="Ms Buj" w:date="2021-11-09T12:19:00Z">
        <w:r w:rsidR="006451A4" w:rsidRPr="006451A4" w:rsidDel="003C1CFC">
          <w:rPr>
            <w:rFonts w:ascii="Times New Roman" w:hAnsi="Times New Roman" w:cs="Times New Roman"/>
            <w:noProof/>
            <w:sz w:val="24"/>
            <w:szCs w:val="24"/>
          </w:rPr>
          <w:delText>A</w:delText>
        </w:r>
      </w:del>
      <w:del w:id="1585" w:author="Ms Buj" w:date="2021-11-09T12:18:00Z">
        <w:r w:rsidR="006451A4" w:rsidRPr="006451A4" w:rsidDel="003C1CFC">
          <w:rPr>
            <w:rFonts w:ascii="Times New Roman" w:hAnsi="Times New Roman" w:cs="Times New Roman"/>
            <w:noProof/>
            <w:sz w:val="24"/>
            <w:szCs w:val="24"/>
          </w:rPr>
          <w:delText>sadi</w:delText>
        </w:r>
      </w:del>
      <w:r w:rsidR="006451A4" w:rsidRPr="006451A4">
        <w:rPr>
          <w:rFonts w:ascii="Times New Roman" w:hAnsi="Times New Roman" w:cs="Times New Roman"/>
          <w:noProof/>
          <w:sz w:val="24"/>
          <w:szCs w:val="24"/>
        </w:rPr>
        <w:t xml:space="preserve"> Gandomani, </w:t>
      </w:r>
      <w:ins w:id="1586" w:author="Ms Buj" w:date="2021-11-09T12:18:00Z">
        <w:r w:rsidR="003C1CFC">
          <w:rPr>
            <w:rFonts w:ascii="Times New Roman" w:hAnsi="Times New Roman" w:cs="Times New Roman"/>
            <w:noProof/>
            <w:sz w:val="24"/>
            <w:szCs w:val="24"/>
          </w:rPr>
          <w:t xml:space="preserve">A. </w:t>
        </w:r>
      </w:ins>
      <w:r w:rsidR="006451A4" w:rsidRPr="006451A4">
        <w:rPr>
          <w:rFonts w:ascii="Times New Roman" w:hAnsi="Times New Roman" w:cs="Times New Roman"/>
          <w:noProof/>
          <w:sz w:val="24"/>
          <w:szCs w:val="24"/>
        </w:rPr>
        <w:t xml:space="preserve">R., &amp; Karimlou, M. (2015). The effectiveness of theory of mind training on the social skills of children with high functioning autism spectrum disorders. </w:t>
      </w:r>
      <w:del w:id="1587" w:author="Ms Buj" w:date="2021-11-09T12:19:00Z">
        <w:r w:rsidR="006451A4" w:rsidRPr="006451A4" w:rsidDel="003C1CFC">
          <w:rPr>
            <w:rFonts w:ascii="Times New Roman" w:hAnsi="Times New Roman" w:cs="Times New Roman"/>
            <w:noProof/>
            <w:sz w:val="24"/>
            <w:szCs w:val="24"/>
          </w:rPr>
          <w:delText>In</w:delText>
        </w:r>
      </w:del>
      <w:r w:rsidR="006451A4" w:rsidRPr="006451A4">
        <w:rPr>
          <w:rFonts w:ascii="Times New Roman" w:hAnsi="Times New Roman" w:cs="Times New Roman"/>
          <w:noProof/>
          <w:sz w:val="24"/>
          <w:szCs w:val="24"/>
        </w:rPr>
        <w:t xml:space="preserve"> </w:t>
      </w:r>
      <w:r w:rsidR="006451A4" w:rsidRPr="006451A4">
        <w:rPr>
          <w:rFonts w:ascii="Times New Roman" w:hAnsi="Times New Roman" w:cs="Times New Roman"/>
          <w:i/>
          <w:iCs/>
          <w:noProof/>
          <w:sz w:val="24"/>
          <w:szCs w:val="24"/>
        </w:rPr>
        <w:t>Iranian Journal of Child Neurology</w:t>
      </w:r>
      <w:r w:rsidR="006451A4" w:rsidRPr="006451A4">
        <w:rPr>
          <w:rFonts w:ascii="Times New Roman" w:hAnsi="Times New Roman" w:cs="Times New Roman"/>
          <w:noProof/>
          <w:sz w:val="24"/>
          <w:szCs w:val="24"/>
        </w:rPr>
        <w:t xml:space="preserve"> </w:t>
      </w:r>
      <w:del w:id="1588" w:author="Ms Buj" w:date="2021-11-09T12:19:00Z">
        <w:r w:rsidR="006451A4" w:rsidRPr="006451A4" w:rsidDel="003C1CFC">
          <w:rPr>
            <w:rFonts w:ascii="Times New Roman" w:hAnsi="Times New Roman" w:cs="Times New Roman"/>
            <w:noProof/>
            <w:sz w:val="24"/>
            <w:szCs w:val="24"/>
          </w:rPr>
          <w:delText>(Vol.</w:delText>
        </w:r>
      </w:del>
      <w:r w:rsidR="006451A4" w:rsidRPr="006451A4">
        <w:rPr>
          <w:rFonts w:ascii="Times New Roman" w:hAnsi="Times New Roman" w:cs="Times New Roman"/>
          <w:noProof/>
          <w:sz w:val="24"/>
          <w:szCs w:val="24"/>
        </w:rPr>
        <w:t xml:space="preserve"> </w:t>
      </w:r>
      <w:r w:rsidR="006451A4" w:rsidRPr="003C1CFC">
        <w:rPr>
          <w:rFonts w:ascii="Times New Roman" w:hAnsi="Times New Roman" w:cs="Times New Roman"/>
          <w:i/>
          <w:iCs/>
          <w:noProof/>
          <w:sz w:val="24"/>
          <w:szCs w:val="24"/>
          <w:rPrChange w:id="1589" w:author="Ms Buj" w:date="2021-11-09T12:25:00Z">
            <w:rPr>
              <w:rFonts w:ascii="Times New Roman" w:hAnsi="Times New Roman" w:cs="Times New Roman"/>
              <w:noProof/>
              <w:sz w:val="24"/>
              <w:szCs w:val="24"/>
            </w:rPr>
          </w:rPrChange>
        </w:rPr>
        <w:t>9</w:t>
      </w:r>
      <w:del w:id="1590" w:author="Ms Buj" w:date="2021-11-09T12:19:00Z">
        <w:r w:rsidR="006451A4" w:rsidRPr="006451A4" w:rsidDel="003C1CFC">
          <w:rPr>
            <w:rFonts w:ascii="Times New Roman" w:hAnsi="Times New Roman" w:cs="Times New Roman"/>
            <w:noProof/>
            <w:sz w:val="24"/>
            <w:szCs w:val="24"/>
          </w:rPr>
          <w:delText xml:space="preserve">, Issue </w:delText>
        </w:r>
      </w:del>
      <w:ins w:id="1591" w:author="Ms Buj" w:date="2021-11-09T12:19:00Z">
        <w:r w:rsidR="003C1CFC">
          <w:rPr>
            <w:rFonts w:ascii="Times New Roman" w:hAnsi="Times New Roman" w:cs="Times New Roman"/>
            <w:noProof/>
            <w:sz w:val="24"/>
            <w:szCs w:val="24"/>
          </w:rPr>
          <w:t>(</w:t>
        </w:r>
      </w:ins>
      <w:r w:rsidR="006451A4" w:rsidRPr="006451A4">
        <w:rPr>
          <w:rFonts w:ascii="Times New Roman" w:hAnsi="Times New Roman" w:cs="Times New Roman"/>
          <w:noProof/>
          <w:sz w:val="24"/>
          <w:szCs w:val="24"/>
        </w:rPr>
        <w:t>3)</w:t>
      </w:r>
      <w:ins w:id="1592" w:author="Ms Buj" w:date="2021-11-09T12:24:00Z">
        <w:r w:rsidR="003C1CFC">
          <w:rPr>
            <w:rFonts w:ascii="Times New Roman" w:hAnsi="Times New Roman" w:cs="Times New Roman"/>
            <w:noProof/>
            <w:sz w:val="24"/>
            <w:szCs w:val="24"/>
          </w:rPr>
          <w:t>, 40-49</w:t>
        </w:r>
      </w:ins>
      <w:r w:rsidR="006451A4" w:rsidRPr="006451A4">
        <w:rPr>
          <w:rFonts w:ascii="Times New Roman" w:hAnsi="Times New Roman" w:cs="Times New Roman"/>
          <w:noProof/>
          <w:sz w:val="24"/>
          <w:szCs w:val="24"/>
        </w:rPr>
        <w:t>. https://doi.org/10.22037/ijcn.v9i3.6890</w:t>
      </w:r>
    </w:p>
    <w:p w14:paraId="3DEDB772"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Aguert, M., Laval, V., Lacroix, A., Gil, S., &amp; Bigot, L. Le. (2013). Inferring Emotions from Speech Prosody: Not So Easy at Age Five. </w:t>
      </w:r>
      <w:r w:rsidRPr="006451A4">
        <w:rPr>
          <w:rFonts w:ascii="Times New Roman" w:hAnsi="Times New Roman" w:cs="Times New Roman"/>
          <w:i/>
          <w:iCs/>
          <w:noProof/>
          <w:sz w:val="24"/>
          <w:szCs w:val="24"/>
        </w:rPr>
        <w:t>PLoS ONE</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8</w:t>
      </w:r>
      <w:r w:rsidRPr="006451A4">
        <w:rPr>
          <w:rFonts w:ascii="Times New Roman" w:hAnsi="Times New Roman" w:cs="Times New Roman"/>
          <w:noProof/>
          <w:sz w:val="24"/>
          <w:szCs w:val="24"/>
        </w:rPr>
        <w:t>(12), e83657. https://doi.org/10.1371/JOURNAL.PONE.0083657</w:t>
      </w:r>
    </w:p>
    <w:p w14:paraId="63A35A11"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Alaerts, K., Woolley, D. G., Steyaert, J., Di Martino, A., Swinnen, S. P., &amp; Wenderoth, N. (2014). Underconnectivity of the superior temporal sulcus predicts emotion recognition deficits in autism. </w:t>
      </w:r>
      <w:r w:rsidRPr="006451A4">
        <w:rPr>
          <w:rFonts w:ascii="Times New Roman" w:hAnsi="Times New Roman" w:cs="Times New Roman"/>
          <w:i/>
          <w:iCs/>
          <w:noProof/>
          <w:sz w:val="24"/>
          <w:szCs w:val="24"/>
        </w:rPr>
        <w:t>Social Cognitive and Affective Neuroscience</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9</w:t>
      </w:r>
      <w:r w:rsidRPr="006451A4">
        <w:rPr>
          <w:rFonts w:ascii="Times New Roman" w:hAnsi="Times New Roman" w:cs="Times New Roman"/>
          <w:noProof/>
          <w:sz w:val="24"/>
          <w:szCs w:val="24"/>
        </w:rPr>
        <w:t>(10), 1589–1600. https://doi.org/10.1093/SCAN/NST156</w:t>
      </w:r>
    </w:p>
    <w:p w14:paraId="0CC32D39"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Alvares, G. A., Bebbington, K., Cleary, D., Evans, K., Glasson, E. J., Maybery, M. T., Pillar, S., Uljarević, M., Varcin, K., Wray, J., &amp; Whitehouse, A. J. O. (2020). The misnomer of ‘high functioning autism’: Intelligence is an imprecise predictor of functional abilities at </w:t>
      </w:r>
      <w:r w:rsidRPr="006451A4">
        <w:rPr>
          <w:rFonts w:ascii="Times New Roman" w:hAnsi="Times New Roman" w:cs="Times New Roman"/>
          <w:noProof/>
          <w:sz w:val="24"/>
          <w:szCs w:val="24"/>
        </w:rPr>
        <w:lastRenderedPageBreak/>
        <w:t xml:space="preserve">diagnosis. </w:t>
      </w:r>
      <w:r w:rsidRPr="006451A4">
        <w:rPr>
          <w:rFonts w:ascii="Times New Roman" w:hAnsi="Times New Roman" w:cs="Times New Roman"/>
          <w:i/>
          <w:iCs/>
          <w:noProof/>
          <w:sz w:val="24"/>
          <w:szCs w:val="24"/>
        </w:rPr>
        <w:t>Autism</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24</w:t>
      </w:r>
      <w:r w:rsidRPr="006451A4">
        <w:rPr>
          <w:rFonts w:ascii="Times New Roman" w:hAnsi="Times New Roman" w:cs="Times New Roman"/>
          <w:noProof/>
          <w:sz w:val="24"/>
          <w:szCs w:val="24"/>
        </w:rPr>
        <w:t>(1), 221–232. https://doi.org/10.1177/1362361319852831</w:t>
      </w:r>
    </w:p>
    <w:p w14:paraId="36AA9E87" w14:textId="77777777" w:rsidR="006451A4" w:rsidRPr="004446A0" w:rsidRDefault="006451A4" w:rsidP="006451A4">
      <w:pPr>
        <w:widowControl w:val="0"/>
        <w:autoSpaceDE w:val="0"/>
        <w:autoSpaceDN w:val="0"/>
        <w:adjustRightInd w:val="0"/>
        <w:spacing w:line="240" w:lineRule="auto"/>
        <w:ind w:left="480" w:hanging="480"/>
        <w:rPr>
          <w:rFonts w:asciiTheme="majorBidi" w:hAnsiTheme="majorBidi" w:cstheme="majorBidi"/>
          <w:noProof/>
          <w:sz w:val="24"/>
          <w:szCs w:val="24"/>
        </w:rPr>
      </w:pPr>
      <w:r w:rsidRPr="006451A4">
        <w:rPr>
          <w:rFonts w:ascii="Times New Roman" w:hAnsi="Times New Roman" w:cs="Times New Roman"/>
          <w:noProof/>
          <w:sz w:val="24"/>
          <w:szCs w:val="24"/>
        </w:rPr>
        <w:t xml:space="preserve">Annaz, D., Remington, A., Milne, E., Coleman, M., Campbell, R., Thomas, M. S. C., &amp; Swettenham, J. (2010). Development of motion processing in children with autism. </w:t>
      </w:r>
      <w:r w:rsidRPr="004446A0">
        <w:rPr>
          <w:rFonts w:asciiTheme="majorBidi" w:hAnsiTheme="majorBidi" w:cstheme="majorBidi"/>
          <w:i/>
          <w:iCs/>
          <w:noProof/>
          <w:sz w:val="24"/>
          <w:szCs w:val="24"/>
        </w:rPr>
        <w:t>Developmental Science</w:t>
      </w:r>
      <w:r w:rsidRPr="004446A0">
        <w:rPr>
          <w:rFonts w:asciiTheme="majorBidi" w:hAnsiTheme="majorBidi" w:cstheme="majorBidi"/>
          <w:noProof/>
          <w:sz w:val="24"/>
          <w:szCs w:val="24"/>
        </w:rPr>
        <w:t xml:space="preserve">, </w:t>
      </w:r>
      <w:r w:rsidRPr="004446A0">
        <w:rPr>
          <w:rFonts w:asciiTheme="majorBidi" w:hAnsiTheme="majorBidi" w:cstheme="majorBidi"/>
          <w:i/>
          <w:iCs/>
          <w:noProof/>
          <w:sz w:val="24"/>
          <w:szCs w:val="24"/>
        </w:rPr>
        <w:t>13</w:t>
      </w:r>
      <w:r w:rsidRPr="004446A0">
        <w:rPr>
          <w:rFonts w:asciiTheme="majorBidi" w:hAnsiTheme="majorBidi" w:cstheme="majorBidi"/>
          <w:noProof/>
          <w:sz w:val="24"/>
          <w:szCs w:val="24"/>
        </w:rPr>
        <w:t>(6), 826–838. https://doi.org/10.1111/J.1467-7687.2009.00939.X</w:t>
      </w:r>
    </w:p>
    <w:p w14:paraId="4904C3EB" w14:textId="5CF1EAAE" w:rsidR="00FB41DA" w:rsidRPr="00F7662F" w:rsidRDefault="00FB41DA" w:rsidP="006451A4">
      <w:pPr>
        <w:widowControl w:val="0"/>
        <w:autoSpaceDE w:val="0"/>
        <w:autoSpaceDN w:val="0"/>
        <w:adjustRightInd w:val="0"/>
        <w:spacing w:line="240" w:lineRule="auto"/>
        <w:ind w:left="480" w:hanging="480"/>
        <w:rPr>
          <w:rFonts w:asciiTheme="majorBidi" w:hAnsiTheme="majorBidi" w:cstheme="majorBidi"/>
          <w:noProof/>
          <w:sz w:val="24"/>
          <w:szCs w:val="24"/>
        </w:rPr>
      </w:pPr>
      <w:r w:rsidRPr="00F7662F">
        <w:rPr>
          <w:rFonts w:asciiTheme="majorBidi" w:hAnsiTheme="majorBidi" w:cstheme="majorBidi"/>
          <w:sz w:val="24"/>
          <w:szCs w:val="24"/>
          <w:shd w:val="clear" w:color="auto" w:fill="F6F5F1"/>
        </w:rPr>
        <w:t>Astington, J.W., Edward, M.J. (2010) The Development of Theory of Mind in Early Childhood : Zelazo, P.D., topic ed </w:t>
      </w:r>
      <w:r w:rsidRPr="00F7662F">
        <w:rPr>
          <w:rFonts w:asciiTheme="majorBidi" w:hAnsiTheme="majorBidi" w:cstheme="majorBidi"/>
          <w:i/>
          <w:iCs/>
          <w:sz w:val="24"/>
          <w:szCs w:val="24"/>
          <w:bdr w:val="single" w:sz="2" w:space="0" w:color="E5E7EB" w:frame="1"/>
          <w:shd w:val="clear" w:color="auto" w:fill="F6F5F1"/>
        </w:rPr>
        <w:t>Encyclopédie sur le développement des jeunes enfants</w:t>
      </w:r>
      <w:r w:rsidRPr="00F7662F">
        <w:rPr>
          <w:rFonts w:asciiTheme="majorBidi" w:hAnsiTheme="majorBidi" w:cstheme="majorBidi"/>
          <w:sz w:val="24"/>
          <w:szCs w:val="24"/>
          <w:shd w:val="clear" w:color="auto" w:fill="F6F5F1"/>
        </w:rPr>
        <w:t>  </w:t>
      </w:r>
      <w:hyperlink r:id="rId11" w:history="1">
        <w:r w:rsidRPr="004446A0">
          <w:rPr>
            <w:rFonts w:asciiTheme="majorBidi" w:hAnsiTheme="majorBidi" w:cstheme="majorBidi"/>
            <w:sz w:val="24"/>
            <w:szCs w:val="24"/>
            <w:u w:val="single"/>
            <w:bdr w:val="single" w:sz="2" w:space="0" w:color="E5E7EB" w:frame="1"/>
            <w:shd w:val="clear" w:color="auto" w:fill="F6F5F1"/>
          </w:rPr>
          <w:t>https://www.child-encyclopedia.com/social-cognition/according-experts/development-theory-mind-early-childhood</w:t>
        </w:r>
      </w:hyperlink>
      <w:r w:rsidRPr="004446A0">
        <w:rPr>
          <w:rFonts w:asciiTheme="majorBidi" w:hAnsiTheme="majorBidi" w:cstheme="majorBidi"/>
          <w:sz w:val="24"/>
          <w:szCs w:val="24"/>
          <w:shd w:val="clear" w:color="auto" w:fill="F6F5F1"/>
        </w:rPr>
        <w:t>. Updated: August 2010. Consulté le 05 November 2021.</w:t>
      </w:r>
    </w:p>
    <w:p w14:paraId="21687D10"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Banse, R., &amp; Scherer, K. R. (1996). Acoustic Profiles in Vocal Emotion Expression. </w:t>
      </w:r>
      <w:r w:rsidRPr="006451A4">
        <w:rPr>
          <w:rFonts w:ascii="Times New Roman" w:hAnsi="Times New Roman" w:cs="Times New Roman"/>
          <w:i/>
          <w:iCs/>
          <w:noProof/>
          <w:sz w:val="24"/>
          <w:szCs w:val="24"/>
        </w:rPr>
        <w:t>Journal of Personality and Social Psychology</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70</w:t>
      </w:r>
      <w:r w:rsidRPr="006451A4">
        <w:rPr>
          <w:rFonts w:ascii="Times New Roman" w:hAnsi="Times New Roman" w:cs="Times New Roman"/>
          <w:noProof/>
          <w:sz w:val="24"/>
          <w:szCs w:val="24"/>
        </w:rPr>
        <w:t>(3), 614–636. https://doi.org/10.1037/0022-3514.70.3.614</w:t>
      </w:r>
    </w:p>
    <w:p w14:paraId="40929B64"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Barnes, J. L., Lombardo, M. V., Wheelwright, S., &amp; Baron-Cohen, S. (2009). Moral dilemmas film task: A study of spontaneous narratives by individuals with autism spectrum conditions. </w:t>
      </w:r>
      <w:r w:rsidRPr="006451A4">
        <w:rPr>
          <w:rFonts w:ascii="Times New Roman" w:hAnsi="Times New Roman" w:cs="Times New Roman"/>
          <w:i/>
          <w:iCs/>
          <w:noProof/>
          <w:sz w:val="24"/>
          <w:szCs w:val="24"/>
        </w:rPr>
        <w:t>Autism Research</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2</w:t>
      </w:r>
      <w:r w:rsidRPr="006451A4">
        <w:rPr>
          <w:rFonts w:ascii="Times New Roman" w:hAnsi="Times New Roman" w:cs="Times New Roman"/>
          <w:noProof/>
          <w:sz w:val="24"/>
          <w:szCs w:val="24"/>
        </w:rPr>
        <w:t>(3), 148–156. https://doi.org/10.1002/aur.79</w:t>
      </w:r>
    </w:p>
    <w:p w14:paraId="5360173B"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Baron-Cohen, S. (2002). The extreme male brain theory of autism. </w:t>
      </w:r>
      <w:r w:rsidRPr="006451A4">
        <w:rPr>
          <w:rFonts w:ascii="Times New Roman" w:hAnsi="Times New Roman" w:cs="Times New Roman"/>
          <w:i/>
          <w:iCs/>
          <w:noProof/>
          <w:sz w:val="24"/>
          <w:szCs w:val="24"/>
        </w:rPr>
        <w:t>Trends in Cognitive Sciences</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6</w:t>
      </w:r>
      <w:r w:rsidRPr="006451A4">
        <w:rPr>
          <w:rFonts w:ascii="Times New Roman" w:hAnsi="Times New Roman" w:cs="Times New Roman"/>
          <w:noProof/>
          <w:sz w:val="24"/>
          <w:szCs w:val="24"/>
        </w:rPr>
        <w:t>(6), 248–254. https://doi.org/10.1016/S1364-6613(02)01904-6</w:t>
      </w:r>
    </w:p>
    <w:p w14:paraId="29F7CC49" w14:textId="16AC8931" w:rsidR="006F2E9E" w:rsidRPr="006451A4" w:rsidRDefault="006F2E9E"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F2E9E">
        <w:rPr>
          <w:rFonts w:ascii="Times New Roman" w:hAnsi="Times New Roman" w:cs="Times New Roman"/>
          <w:noProof/>
          <w:sz w:val="24"/>
          <w:szCs w:val="24"/>
        </w:rPr>
        <w:t xml:space="preserve">Baron-Cohen, S., Golan, O., Chakrabarti, B., &amp; Belmonte, M. K. (2008). Social cognition and autism spectrum conditions. In C. Sharp, P. Fonagy, &amp; I. Goodyer (Eds.), </w:t>
      </w:r>
      <w:r w:rsidRPr="004446A0">
        <w:rPr>
          <w:rFonts w:ascii="Times New Roman" w:hAnsi="Times New Roman" w:cs="Times New Roman"/>
          <w:i/>
          <w:iCs/>
          <w:noProof/>
          <w:sz w:val="24"/>
          <w:szCs w:val="24"/>
        </w:rPr>
        <w:t>Social cognition and developmental psychopathology</w:t>
      </w:r>
      <w:r w:rsidRPr="006F2E9E">
        <w:rPr>
          <w:rFonts w:ascii="Times New Roman" w:hAnsi="Times New Roman" w:cs="Times New Roman"/>
          <w:noProof/>
          <w:sz w:val="24"/>
          <w:szCs w:val="24"/>
        </w:rPr>
        <w:t xml:space="preserve"> (29–56). Oxford University Press. https://doi.org/10.1093/med/9780198569183.003.0002</w:t>
      </w:r>
      <w:r w:rsidRPr="006F2E9E" w:rsidDel="006F2E9E">
        <w:rPr>
          <w:rFonts w:ascii="Times New Roman" w:hAnsi="Times New Roman" w:cs="Times New Roman"/>
          <w:noProof/>
          <w:sz w:val="24"/>
          <w:szCs w:val="24"/>
        </w:rPr>
        <w:t xml:space="preserve"> </w:t>
      </w:r>
    </w:p>
    <w:p w14:paraId="3AAE8AF9"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Baron-Cohen, S., Golan, O., Wheelwright, S., Granader, Y., &amp; Hill, J. (2010). Emotion word comprehension from 4 to 16 years old: A developmental survey. </w:t>
      </w:r>
      <w:r w:rsidRPr="006451A4">
        <w:rPr>
          <w:rFonts w:ascii="Times New Roman" w:hAnsi="Times New Roman" w:cs="Times New Roman"/>
          <w:i/>
          <w:iCs/>
          <w:noProof/>
          <w:sz w:val="24"/>
          <w:szCs w:val="24"/>
        </w:rPr>
        <w:t>Frontiers in Evolutionary Neuroscience</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2</w:t>
      </w:r>
      <w:r w:rsidRPr="006451A4">
        <w:rPr>
          <w:rFonts w:ascii="Times New Roman" w:hAnsi="Times New Roman" w:cs="Times New Roman"/>
          <w:noProof/>
          <w:sz w:val="24"/>
          <w:szCs w:val="24"/>
        </w:rPr>
        <w:t>(NOV). https://doi.org/10.3389/fnevo.2010.00109</w:t>
      </w:r>
    </w:p>
    <w:p w14:paraId="551647B9"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Baron‐Cohen, S. (1991). Do People with Autism Understand What Causes Emotion? </w:t>
      </w:r>
      <w:r w:rsidRPr="006451A4">
        <w:rPr>
          <w:rFonts w:ascii="Times New Roman" w:hAnsi="Times New Roman" w:cs="Times New Roman"/>
          <w:i/>
          <w:iCs/>
          <w:noProof/>
          <w:sz w:val="24"/>
          <w:szCs w:val="24"/>
        </w:rPr>
        <w:t>Child Development</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62</w:t>
      </w:r>
      <w:r w:rsidRPr="006451A4">
        <w:rPr>
          <w:rFonts w:ascii="Times New Roman" w:hAnsi="Times New Roman" w:cs="Times New Roman"/>
          <w:noProof/>
          <w:sz w:val="24"/>
          <w:szCs w:val="24"/>
        </w:rPr>
        <w:t>(2), 385–395. https://doi.org/10.1111/J.1467-8624.1991.TB01539.X</w:t>
      </w:r>
    </w:p>
    <w:p w14:paraId="7C373E7A" w14:textId="3779FD67" w:rsidR="006F2E9E" w:rsidRPr="004446A0" w:rsidRDefault="006451A4" w:rsidP="004446A0">
      <w:pPr>
        <w:shd w:val="clear" w:color="auto" w:fill="EBECED"/>
        <w:spacing w:after="0" w:line="240" w:lineRule="auto"/>
        <w:ind w:left="480" w:hanging="480"/>
        <w:rPr>
          <w:rFonts w:asciiTheme="majorBidi" w:hAnsiTheme="majorBidi" w:cstheme="majorBidi"/>
          <w:sz w:val="24"/>
          <w:szCs w:val="24"/>
        </w:rPr>
      </w:pPr>
      <w:r w:rsidRPr="006451A4">
        <w:rPr>
          <w:rFonts w:ascii="Times New Roman" w:hAnsi="Times New Roman" w:cs="Times New Roman"/>
          <w:noProof/>
          <w:sz w:val="24"/>
          <w:szCs w:val="24"/>
        </w:rPr>
        <w:t>Bartsch, K., &amp; Wellman, H. M. (1995).</w:t>
      </w:r>
      <w:r w:rsidRPr="006451A4">
        <w:rPr>
          <w:rFonts w:ascii="Times New Roman" w:hAnsi="Times New Roman" w:cs="Times New Roman"/>
          <w:i/>
          <w:iCs/>
          <w:noProof/>
          <w:sz w:val="24"/>
          <w:szCs w:val="24"/>
        </w:rPr>
        <w:t xml:space="preserve"> </w:t>
      </w:r>
      <w:r w:rsidRPr="004446A0">
        <w:rPr>
          <w:rFonts w:ascii="Times New Roman" w:hAnsi="Times New Roman" w:cs="Times New Roman"/>
          <w:noProof/>
          <w:sz w:val="24"/>
          <w:szCs w:val="24"/>
        </w:rPr>
        <w:t>Childr</w:t>
      </w:r>
      <w:r w:rsidRPr="004446A0">
        <w:rPr>
          <w:rFonts w:asciiTheme="majorBidi" w:hAnsiTheme="majorBidi" w:cstheme="majorBidi"/>
          <w:noProof/>
          <w:sz w:val="24"/>
          <w:szCs w:val="24"/>
        </w:rPr>
        <w:t>en talk about the mind</w:t>
      </w:r>
      <w:r w:rsidRPr="004446A0">
        <w:rPr>
          <w:rFonts w:asciiTheme="majorBidi" w:hAnsiTheme="majorBidi" w:cstheme="majorBidi"/>
          <w:i/>
          <w:iCs/>
          <w:noProof/>
          <w:sz w:val="24"/>
          <w:szCs w:val="24"/>
        </w:rPr>
        <w:t>. New York: Oxford University Press, 234.</w:t>
      </w:r>
      <w:r w:rsidR="006F2E9E" w:rsidRPr="00F7662F">
        <w:rPr>
          <w:rStyle w:val="doilabel"/>
          <w:rFonts w:asciiTheme="majorBidi" w:hAnsiTheme="majorBidi" w:cstheme="majorBidi"/>
          <w:sz w:val="24"/>
          <w:szCs w:val="24"/>
        </w:rPr>
        <w:t xml:space="preserve"> DOI:</w:t>
      </w:r>
      <w:hyperlink r:id="rId12" w:history="1">
        <w:r w:rsidR="006F2E9E" w:rsidRPr="004446A0">
          <w:rPr>
            <w:rStyle w:val="Hyperlink"/>
            <w:rFonts w:asciiTheme="majorBidi" w:hAnsiTheme="majorBidi" w:cstheme="majorBidi"/>
            <w:color w:val="auto"/>
            <w:sz w:val="24"/>
            <w:szCs w:val="24"/>
          </w:rPr>
          <w:t>10.1002/1520-6807(199601)33:1&lt;87::AID-PITS2310330105&gt;3.0.CO;2-C</w:t>
        </w:r>
      </w:hyperlink>
    </w:p>
    <w:p w14:paraId="52CA792B" w14:textId="7552736B"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p>
    <w:p w14:paraId="3C975537"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Bauminger-Zviely, N., Eden, S., Zancanaro, M., Weiss, P. L., &amp; Gal, E. (2013). Increasing social engagement in children with high-functioning autism spectrum disorder using collaborative technologies in the school environment. </w:t>
      </w:r>
      <w:r w:rsidRPr="006451A4">
        <w:rPr>
          <w:rFonts w:ascii="Times New Roman" w:hAnsi="Times New Roman" w:cs="Times New Roman"/>
          <w:i/>
          <w:iCs/>
          <w:noProof/>
          <w:sz w:val="24"/>
          <w:szCs w:val="24"/>
        </w:rPr>
        <w:t>Autism</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17</w:t>
      </w:r>
      <w:r w:rsidRPr="006451A4">
        <w:rPr>
          <w:rFonts w:ascii="Times New Roman" w:hAnsi="Times New Roman" w:cs="Times New Roman"/>
          <w:noProof/>
          <w:sz w:val="24"/>
          <w:szCs w:val="24"/>
        </w:rPr>
        <w:t>(3), 317–339. https://doi.org/10.1177/1362361312472989</w:t>
      </w:r>
    </w:p>
    <w:p w14:paraId="14ACFCB8"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Bauminger, N., Shulman, C., &amp; Agam, G. (2003). Peer Interaction and Loneliness in High-Functioning Children with Autism. In </w:t>
      </w:r>
      <w:r w:rsidRPr="006451A4">
        <w:rPr>
          <w:rFonts w:ascii="Times New Roman" w:hAnsi="Times New Roman" w:cs="Times New Roman"/>
          <w:i/>
          <w:iCs/>
          <w:noProof/>
          <w:sz w:val="24"/>
          <w:szCs w:val="24"/>
        </w:rPr>
        <w:t>Journal of Autism and Developmental Disorders</w:t>
      </w:r>
      <w:r w:rsidRPr="006451A4">
        <w:rPr>
          <w:rFonts w:ascii="Times New Roman" w:hAnsi="Times New Roman" w:cs="Times New Roman"/>
          <w:noProof/>
          <w:sz w:val="24"/>
          <w:szCs w:val="24"/>
        </w:rPr>
        <w:t xml:space="preserve"> (Vol. 33, Issue 5).</w:t>
      </w:r>
    </w:p>
    <w:p w14:paraId="4B67DB3C"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Begeer, S., Gevers, C., Clifford, P., Verhoeve, M., Kat, K., Hoddenbach, E., &amp; Boer, F. (2010). </w:t>
      </w:r>
      <w:r w:rsidRPr="006451A4">
        <w:rPr>
          <w:rFonts w:ascii="Times New Roman" w:hAnsi="Times New Roman" w:cs="Times New Roman"/>
          <w:i/>
          <w:iCs/>
          <w:noProof/>
          <w:sz w:val="24"/>
          <w:szCs w:val="24"/>
        </w:rPr>
        <w:t>Theory of Mind Training in Children with Autism: A Randomized Controlled Trial</w:t>
      </w:r>
      <w:r w:rsidRPr="006451A4">
        <w:rPr>
          <w:rFonts w:ascii="Times New Roman" w:hAnsi="Times New Roman" w:cs="Times New Roman"/>
          <w:noProof/>
          <w:sz w:val="24"/>
          <w:szCs w:val="24"/>
        </w:rPr>
        <w:t xml:space="preserve">. </w:t>
      </w:r>
      <w:r w:rsidRPr="006451A4">
        <w:rPr>
          <w:rFonts w:ascii="Times New Roman" w:hAnsi="Times New Roman" w:cs="Times New Roman"/>
          <w:noProof/>
          <w:sz w:val="24"/>
          <w:szCs w:val="24"/>
        </w:rPr>
        <w:lastRenderedPageBreak/>
        <w:t>https://doi.org/10.1007/s10803-010-1121-9</w:t>
      </w:r>
    </w:p>
    <w:p w14:paraId="6A527612"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Begeer, S., Koot, H. M., Rieffe, C., Meerum Terwogt, M., &amp; Stegge, H. (2008). Emotional competence in children with autism: Diagnostic criteria and empirical evidence. </w:t>
      </w:r>
      <w:r w:rsidRPr="006451A4">
        <w:rPr>
          <w:rFonts w:ascii="Times New Roman" w:hAnsi="Times New Roman" w:cs="Times New Roman"/>
          <w:i/>
          <w:iCs/>
          <w:noProof/>
          <w:sz w:val="24"/>
          <w:szCs w:val="24"/>
        </w:rPr>
        <w:t>Developmental Review</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28</w:t>
      </w:r>
      <w:r w:rsidRPr="006451A4">
        <w:rPr>
          <w:rFonts w:ascii="Times New Roman" w:hAnsi="Times New Roman" w:cs="Times New Roman"/>
          <w:noProof/>
          <w:sz w:val="24"/>
          <w:szCs w:val="24"/>
        </w:rPr>
        <w:t>(3), 342–369. https://doi.org/10.1016/j.dr.2007.09.001</w:t>
      </w:r>
    </w:p>
    <w:p w14:paraId="7888723E"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Ben-Itzchak, E., &amp; Zachor, D. A. (2007). The effects of intellectual functioning and autism severity on outcome of early behavioral intervention for children with autism. </w:t>
      </w:r>
      <w:r w:rsidRPr="006451A4">
        <w:rPr>
          <w:rFonts w:ascii="Times New Roman" w:hAnsi="Times New Roman" w:cs="Times New Roman"/>
          <w:i/>
          <w:iCs/>
          <w:noProof/>
          <w:sz w:val="24"/>
          <w:szCs w:val="24"/>
        </w:rPr>
        <w:t>Research in Developmental Disabilities</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28</w:t>
      </w:r>
      <w:r w:rsidRPr="006451A4">
        <w:rPr>
          <w:rFonts w:ascii="Times New Roman" w:hAnsi="Times New Roman" w:cs="Times New Roman"/>
          <w:noProof/>
          <w:sz w:val="24"/>
          <w:szCs w:val="24"/>
        </w:rPr>
        <w:t>(3), 287–303. https://doi.org/10.1016/J.RIDD.2006.03.002</w:t>
      </w:r>
    </w:p>
    <w:p w14:paraId="2593AF55" w14:textId="77777777" w:rsidR="006451A4" w:rsidRPr="004446A0" w:rsidRDefault="006451A4" w:rsidP="006451A4">
      <w:pPr>
        <w:widowControl w:val="0"/>
        <w:autoSpaceDE w:val="0"/>
        <w:autoSpaceDN w:val="0"/>
        <w:adjustRightInd w:val="0"/>
        <w:spacing w:line="240" w:lineRule="auto"/>
        <w:ind w:left="480" w:hanging="480"/>
        <w:rPr>
          <w:rFonts w:asciiTheme="majorBidi" w:hAnsiTheme="majorBidi" w:cstheme="majorBidi"/>
          <w:noProof/>
          <w:sz w:val="24"/>
          <w:szCs w:val="24"/>
        </w:rPr>
      </w:pPr>
      <w:r w:rsidRPr="006451A4">
        <w:rPr>
          <w:rFonts w:ascii="Times New Roman" w:hAnsi="Times New Roman" w:cs="Times New Roman"/>
          <w:noProof/>
          <w:sz w:val="24"/>
          <w:szCs w:val="24"/>
        </w:rPr>
        <w:t xml:space="preserve">Bölte, S., Poustka, F., &amp; Constantino, J. N. (2008). Assessing autistic traits: cross-cultural validation of the social responsiveness scale (SRS). </w:t>
      </w:r>
      <w:r w:rsidRPr="006451A4">
        <w:rPr>
          <w:rFonts w:ascii="Times New Roman" w:hAnsi="Times New Roman" w:cs="Times New Roman"/>
          <w:i/>
          <w:iCs/>
          <w:noProof/>
          <w:sz w:val="24"/>
          <w:szCs w:val="24"/>
        </w:rPr>
        <w:t>Autism Research</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1</w:t>
      </w:r>
      <w:r w:rsidRPr="006451A4">
        <w:rPr>
          <w:rFonts w:ascii="Times New Roman" w:hAnsi="Times New Roman" w:cs="Times New Roman"/>
          <w:noProof/>
          <w:sz w:val="24"/>
          <w:szCs w:val="24"/>
        </w:rPr>
        <w:t xml:space="preserve">(6), 354–363. </w:t>
      </w:r>
      <w:r w:rsidRPr="004446A0">
        <w:rPr>
          <w:rFonts w:asciiTheme="majorBidi" w:hAnsiTheme="majorBidi" w:cstheme="majorBidi"/>
          <w:noProof/>
          <w:sz w:val="24"/>
          <w:szCs w:val="24"/>
        </w:rPr>
        <w:t>https://doi.org/10.1002/AUR.49</w:t>
      </w:r>
    </w:p>
    <w:p w14:paraId="31DB64D1" w14:textId="055D02D3" w:rsidR="009106F7" w:rsidRPr="00F7662F" w:rsidRDefault="009106F7" w:rsidP="006451A4">
      <w:pPr>
        <w:widowControl w:val="0"/>
        <w:autoSpaceDE w:val="0"/>
        <w:autoSpaceDN w:val="0"/>
        <w:adjustRightInd w:val="0"/>
        <w:spacing w:line="240" w:lineRule="auto"/>
        <w:ind w:left="480" w:hanging="480"/>
        <w:rPr>
          <w:rFonts w:asciiTheme="majorBidi" w:hAnsiTheme="majorBidi" w:cstheme="majorBidi"/>
          <w:noProof/>
          <w:sz w:val="24"/>
          <w:szCs w:val="24"/>
        </w:rPr>
      </w:pPr>
      <w:r w:rsidRPr="00F7662F">
        <w:rPr>
          <w:rFonts w:asciiTheme="majorBidi" w:hAnsiTheme="majorBidi" w:cstheme="majorBidi"/>
          <w:sz w:val="24"/>
          <w:szCs w:val="24"/>
          <w:shd w:val="clear" w:color="auto" w:fill="FFFFFF"/>
        </w:rPr>
        <w:t>Harris, P. L. (1989). </w:t>
      </w:r>
      <w:r w:rsidRPr="00F7662F">
        <w:rPr>
          <w:rStyle w:val="Emphasis"/>
          <w:rFonts w:asciiTheme="majorBidi" w:hAnsiTheme="majorBidi" w:cstheme="majorBidi"/>
          <w:sz w:val="24"/>
          <w:szCs w:val="24"/>
          <w:shd w:val="clear" w:color="auto" w:fill="FFFFFF"/>
        </w:rPr>
        <w:t>Children and emotion: The development of psychological understanding.</w:t>
      </w:r>
      <w:r w:rsidRPr="00F7662F">
        <w:rPr>
          <w:rFonts w:asciiTheme="majorBidi" w:hAnsiTheme="majorBidi" w:cstheme="majorBidi"/>
          <w:sz w:val="24"/>
          <w:szCs w:val="24"/>
          <w:shd w:val="clear" w:color="auto" w:fill="FFFFFF"/>
        </w:rPr>
        <w:t> Basil Blackwell.</w:t>
      </w:r>
    </w:p>
    <w:p w14:paraId="5835DCA8"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Brecht, M., &amp; Freiwald, W. A. (2012). </w:t>
      </w:r>
      <w:r w:rsidRPr="006451A4">
        <w:rPr>
          <w:rFonts w:ascii="Times New Roman" w:hAnsi="Times New Roman" w:cs="Times New Roman"/>
          <w:i/>
          <w:iCs/>
          <w:noProof/>
          <w:sz w:val="24"/>
          <w:szCs w:val="24"/>
        </w:rPr>
        <w:t>The many facets of facial interactions in mammals</w:t>
      </w:r>
      <w:r w:rsidRPr="006451A4">
        <w:rPr>
          <w:rFonts w:ascii="Times New Roman" w:hAnsi="Times New Roman" w:cs="Times New Roman"/>
          <w:noProof/>
          <w:sz w:val="24"/>
          <w:szCs w:val="24"/>
        </w:rPr>
        <w:t>. Current Opinion in Neurobiology. https://doi.org/10.1016/j.conb.2011.12.003</w:t>
      </w:r>
    </w:p>
    <w:p w14:paraId="255EEE87"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Brennand, R., Schepman, A., &amp; Rodway, P. (2011). Vocal emotion perception in pseudo-sentences by secondary-school children with Autism Spectrum Disorder. </w:t>
      </w:r>
      <w:r w:rsidRPr="006451A4">
        <w:rPr>
          <w:rFonts w:ascii="Times New Roman" w:hAnsi="Times New Roman" w:cs="Times New Roman"/>
          <w:i/>
          <w:iCs/>
          <w:noProof/>
          <w:sz w:val="24"/>
          <w:szCs w:val="24"/>
        </w:rPr>
        <w:t>Research in Autism Spectrum Disorders</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5</w:t>
      </w:r>
      <w:r w:rsidRPr="006451A4">
        <w:rPr>
          <w:rFonts w:ascii="Times New Roman" w:hAnsi="Times New Roman" w:cs="Times New Roman"/>
          <w:noProof/>
          <w:sz w:val="24"/>
          <w:szCs w:val="24"/>
        </w:rPr>
        <w:t>(4), 1567–1573. https://doi.org/10.1016/j.rasd.2011.03.002</w:t>
      </w:r>
    </w:p>
    <w:p w14:paraId="45F16E2F"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Brian, J. A., Bryson, S. E., &amp; Zwaigenbaum, L. (2015). Autism spectrum disorder in infancy: Developmental considerations in treatment targets. </w:t>
      </w:r>
      <w:r w:rsidRPr="006451A4">
        <w:rPr>
          <w:rFonts w:ascii="Times New Roman" w:hAnsi="Times New Roman" w:cs="Times New Roman"/>
          <w:i/>
          <w:iCs/>
          <w:noProof/>
          <w:sz w:val="24"/>
          <w:szCs w:val="24"/>
        </w:rPr>
        <w:t>Current Opinion in Neurology</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28</w:t>
      </w:r>
      <w:r w:rsidRPr="006451A4">
        <w:rPr>
          <w:rFonts w:ascii="Times New Roman" w:hAnsi="Times New Roman" w:cs="Times New Roman"/>
          <w:noProof/>
          <w:sz w:val="24"/>
          <w:szCs w:val="24"/>
        </w:rPr>
        <w:t>(2), 117–123. https://doi.org/10.1097/WCO.0000000000000182</w:t>
      </w:r>
    </w:p>
    <w:p w14:paraId="5A1CE34E"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Brown, B. T., Morris, G., Nida, R. E., &amp; Baker-Ward, L. (2012). Brief report: Making experience personal: Internal states language in the memory narratives of children with and without Asperger’s Disorder. </w:t>
      </w:r>
      <w:r w:rsidRPr="006451A4">
        <w:rPr>
          <w:rFonts w:ascii="Times New Roman" w:hAnsi="Times New Roman" w:cs="Times New Roman"/>
          <w:i/>
          <w:iCs/>
          <w:noProof/>
          <w:sz w:val="24"/>
          <w:szCs w:val="24"/>
        </w:rPr>
        <w:t>Journal of Autism and Developmental Disorders</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42</w:t>
      </w:r>
      <w:r w:rsidRPr="006451A4">
        <w:rPr>
          <w:rFonts w:ascii="Times New Roman" w:hAnsi="Times New Roman" w:cs="Times New Roman"/>
          <w:noProof/>
          <w:sz w:val="24"/>
          <w:szCs w:val="24"/>
        </w:rPr>
        <w:t>(3), 441–446. https://doi.org/10.1007/s10803-011-1246-5</w:t>
      </w:r>
    </w:p>
    <w:p w14:paraId="21490633"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Bruni, T. P. (2014). Test Review: Social Responsiveness Scale–Second Edition (SRS-2). </w:t>
      </w:r>
      <w:r w:rsidRPr="006451A4">
        <w:rPr>
          <w:rFonts w:ascii="Times New Roman" w:hAnsi="Times New Roman" w:cs="Times New Roman"/>
          <w:i/>
          <w:iCs/>
          <w:noProof/>
          <w:sz w:val="24"/>
          <w:szCs w:val="24"/>
        </w:rPr>
        <w:t>Journal of Psychoeducational Assessment</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32</w:t>
      </w:r>
      <w:r w:rsidRPr="006451A4">
        <w:rPr>
          <w:rFonts w:ascii="Times New Roman" w:hAnsi="Times New Roman" w:cs="Times New Roman"/>
          <w:noProof/>
          <w:sz w:val="24"/>
          <w:szCs w:val="24"/>
        </w:rPr>
        <w:t>(4), 365–369. https://doi.org/10.1177/0734282913517525</w:t>
      </w:r>
    </w:p>
    <w:p w14:paraId="097F845C"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Buitelaar, J. K., Wees, M. van der, Swaab-Barneveld, H., &amp; Gaag, R. J. van der. (1999). Verbal Memory and Performance IQ Predict Theory of Mind and Emotion Recognition Ability in Children with Autistic Spectrum Disorders and in Psychiatric Control Children. </w:t>
      </w:r>
      <w:r w:rsidRPr="006451A4">
        <w:rPr>
          <w:rFonts w:ascii="Times New Roman" w:hAnsi="Times New Roman" w:cs="Times New Roman"/>
          <w:i/>
          <w:iCs/>
          <w:noProof/>
          <w:sz w:val="24"/>
          <w:szCs w:val="24"/>
        </w:rPr>
        <w:t>Journal of Child Psychology and Psychiatry</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40</w:t>
      </w:r>
      <w:r w:rsidRPr="006451A4">
        <w:rPr>
          <w:rFonts w:ascii="Times New Roman" w:hAnsi="Times New Roman" w:cs="Times New Roman"/>
          <w:noProof/>
          <w:sz w:val="24"/>
          <w:szCs w:val="24"/>
        </w:rPr>
        <w:t>(6), 869–881. https://doi.org/10.1111/1469-7610.00505</w:t>
      </w:r>
    </w:p>
    <w:p w14:paraId="7C0568E0"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Cai, R. Y., Richdale, A. L., Uljarević, M., Dissanayake, C., &amp; Samson, A. C. (2018). Emotion regulation in autism spectrum disorder: Where we are and where we need to go. </w:t>
      </w:r>
      <w:r w:rsidRPr="006451A4">
        <w:rPr>
          <w:rFonts w:ascii="Times New Roman" w:hAnsi="Times New Roman" w:cs="Times New Roman"/>
          <w:i/>
          <w:iCs/>
          <w:noProof/>
          <w:sz w:val="24"/>
          <w:szCs w:val="24"/>
        </w:rPr>
        <w:t>Autism Research</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11</w:t>
      </w:r>
      <w:r w:rsidRPr="006451A4">
        <w:rPr>
          <w:rFonts w:ascii="Times New Roman" w:hAnsi="Times New Roman" w:cs="Times New Roman"/>
          <w:noProof/>
          <w:sz w:val="24"/>
          <w:szCs w:val="24"/>
        </w:rPr>
        <w:t>(7), 962–978. https://doi.org/10.1002/aur.1968</w:t>
      </w:r>
    </w:p>
    <w:p w14:paraId="76956710"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Castelli, F. (2005). Understanding emotions from standardized facial expressions in autism and normal development. </w:t>
      </w:r>
      <w:r w:rsidRPr="006451A4">
        <w:rPr>
          <w:rFonts w:ascii="Times New Roman" w:hAnsi="Times New Roman" w:cs="Times New Roman"/>
          <w:i/>
          <w:iCs/>
          <w:noProof/>
          <w:sz w:val="24"/>
          <w:szCs w:val="24"/>
        </w:rPr>
        <w:t>Autism</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9</w:t>
      </w:r>
      <w:r w:rsidRPr="006451A4">
        <w:rPr>
          <w:rFonts w:ascii="Times New Roman" w:hAnsi="Times New Roman" w:cs="Times New Roman"/>
          <w:noProof/>
          <w:sz w:val="24"/>
          <w:szCs w:val="24"/>
        </w:rPr>
        <w:t>(4), 428–449. https://doi.org/10.1177/1362361305056082</w:t>
      </w:r>
    </w:p>
    <w:p w14:paraId="5C9FBD3B"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Cavioni, V., Grazzani, I., Ornaghi, V., Pepe, A., &amp; Pons, F. (2020). Assessing the Factor Structure and Measurement Invariance of the Test of Emotion Comprehension (TEC): A </w:t>
      </w:r>
      <w:r w:rsidRPr="006451A4">
        <w:rPr>
          <w:rFonts w:ascii="Times New Roman" w:hAnsi="Times New Roman" w:cs="Times New Roman"/>
          <w:noProof/>
          <w:sz w:val="24"/>
          <w:szCs w:val="24"/>
        </w:rPr>
        <w:lastRenderedPageBreak/>
        <w:t xml:space="preserve">Large Cross-Sectional Study with Children Aged 3-10 Years. </w:t>
      </w:r>
      <w:r w:rsidRPr="006451A4">
        <w:rPr>
          <w:rFonts w:ascii="Times New Roman" w:hAnsi="Times New Roman" w:cs="Times New Roman"/>
          <w:i/>
          <w:iCs/>
          <w:noProof/>
          <w:sz w:val="24"/>
          <w:szCs w:val="24"/>
        </w:rPr>
        <w:t>Journal of Cognition and Development</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21</w:t>
      </w:r>
      <w:r w:rsidRPr="006451A4">
        <w:rPr>
          <w:rFonts w:ascii="Times New Roman" w:hAnsi="Times New Roman" w:cs="Times New Roman"/>
          <w:noProof/>
          <w:sz w:val="24"/>
          <w:szCs w:val="24"/>
        </w:rPr>
        <w:t>(3), 406–424. https://doi.org/10.1080/15248372.2020.1741365</w:t>
      </w:r>
    </w:p>
    <w:p w14:paraId="772B7A57"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Centelles, L., Assaiante, C., Etchegoyhen, K., Bouvard, M., &amp; Schmitz, C. (2013). From action to interaction: Exploring the contribution of body motion cues to social understanding in typical development and in autism spectrum disorders. </w:t>
      </w:r>
      <w:r w:rsidRPr="006451A4">
        <w:rPr>
          <w:rFonts w:ascii="Times New Roman" w:hAnsi="Times New Roman" w:cs="Times New Roman"/>
          <w:i/>
          <w:iCs/>
          <w:noProof/>
          <w:sz w:val="24"/>
          <w:szCs w:val="24"/>
        </w:rPr>
        <w:t>Journal of Autism and Developmental Disorders</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43</w:t>
      </w:r>
      <w:r w:rsidRPr="006451A4">
        <w:rPr>
          <w:rFonts w:ascii="Times New Roman" w:hAnsi="Times New Roman" w:cs="Times New Roman"/>
          <w:noProof/>
          <w:sz w:val="24"/>
          <w:szCs w:val="24"/>
        </w:rPr>
        <w:t>(5), 1140–1150. https://doi.org/10.1007/s10803-012-1655-0</w:t>
      </w:r>
    </w:p>
    <w:p w14:paraId="5A0149C0"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Chaidi, I., &amp; Drigas, A. (2020). Autism, expression, and understanding of emotions: Literature review. </w:t>
      </w:r>
      <w:r w:rsidRPr="006451A4">
        <w:rPr>
          <w:rFonts w:ascii="Times New Roman" w:hAnsi="Times New Roman" w:cs="Times New Roman"/>
          <w:i/>
          <w:iCs/>
          <w:noProof/>
          <w:sz w:val="24"/>
          <w:szCs w:val="24"/>
        </w:rPr>
        <w:t>International Journal of Online and Biomedical Engineering</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16</w:t>
      </w:r>
      <w:r w:rsidRPr="006451A4">
        <w:rPr>
          <w:rFonts w:ascii="Times New Roman" w:hAnsi="Times New Roman" w:cs="Times New Roman"/>
          <w:noProof/>
          <w:sz w:val="24"/>
          <w:szCs w:val="24"/>
        </w:rPr>
        <w:t>(2), 94–111. https://doi.org/10.3991/ijoe.v16i02.11991</w:t>
      </w:r>
    </w:p>
    <w:p w14:paraId="7E77252F"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Charpentier, J., Kovarski, K., Houy-Durand, E., Malvy, J., Saby, A., Bonnet-Brilhault, F., Latinus, M., &amp; Gomot, M. (2018). Emotional prosodic change detection in autism Spectrum disorder: an electrophysiological investigation in children and adults. </w:t>
      </w:r>
      <w:r w:rsidRPr="006451A4">
        <w:rPr>
          <w:rFonts w:ascii="Times New Roman" w:hAnsi="Times New Roman" w:cs="Times New Roman"/>
          <w:i/>
          <w:iCs/>
          <w:noProof/>
          <w:sz w:val="24"/>
          <w:szCs w:val="24"/>
        </w:rPr>
        <w:t>Journal of Neurodevelopmental Disorders 2018 10:1</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10</w:t>
      </w:r>
      <w:r w:rsidRPr="006451A4">
        <w:rPr>
          <w:rFonts w:ascii="Times New Roman" w:hAnsi="Times New Roman" w:cs="Times New Roman"/>
          <w:noProof/>
          <w:sz w:val="24"/>
          <w:szCs w:val="24"/>
        </w:rPr>
        <w:t>(1), 1–16. https://doi.org/10.1186/S11689-018-9246-9</w:t>
      </w:r>
    </w:p>
    <w:p w14:paraId="3BDA857E"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Chen, C. H., Lee, I. J., &amp; Lin, L. Y. (2016). Augmented reality-based video-modeling storybook of nonverbal facial cues for children with autism spectrum disorder to improve their perceptions and judgments of facial expressions and emotions. </w:t>
      </w:r>
      <w:r w:rsidRPr="006451A4">
        <w:rPr>
          <w:rFonts w:ascii="Times New Roman" w:hAnsi="Times New Roman" w:cs="Times New Roman"/>
          <w:i/>
          <w:iCs/>
          <w:noProof/>
          <w:sz w:val="24"/>
          <w:szCs w:val="24"/>
        </w:rPr>
        <w:t>Computers in Human Behavior</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55</w:t>
      </w:r>
      <w:r w:rsidRPr="006451A4">
        <w:rPr>
          <w:rFonts w:ascii="Times New Roman" w:hAnsi="Times New Roman" w:cs="Times New Roman"/>
          <w:noProof/>
          <w:sz w:val="24"/>
          <w:szCs w:val="24"/>
        </w:rPr>
        <w:t>, 477–485. https://doi.org/10.1016/j.chb.2015.09.033</w:t>
      </w:r>
    </w:p>
    <w:p w14:paraId="494011B5"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Chevallier, C., Noveck, I., Happé, F., &amp; Wilson, D. (2011). </w:t>
      </w:r>
      <w:r w:rsidRPr="006451A4">
        <w:rPr>
          <w:rFonts w:ascii="Times New Roman" w:hAnsi="Times New Roman" w:cs="Times New Roman"/>
          <w:i/>
          <w:iCs/>
          <w:noProof/>
          <w:sz w:val="24"/>
          <w:szCs w:val="24"/>
        </w:rPr>
        <w:t>What’s in a voice? Prosody as a test case for the Theory of Mind account of autism</w:t>
      </w:r>
      <w:r w:rsidRPr="006451A4">
        <w:rPr>
          <w:rFonts w:ascii="Times New Roman" w:hAnsi="Times New Roman" w:cs="Times New Roman"/>
          <w:noProof/>
          <w:sz w:val="24"/>
          <w:szCs w:val="24"/>
        </w:rPr>
        <w:t>. https://doi.org/10.1016/j.neuropsychologia.2010.11.042</w:t>
      </w:r>
    </w:p>
    <w:p w14:paraId="39F42BEA"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Chiarotti, F., &amp; Venerosi, A. (2020). Epidemiology of Autism Spectrum Disorders: A Review of Worldwide Prevalence Estimates Since 2014. </w:t>
      </w:r>
      <w:r w:rsidRPr="006451A4">
        <w:rPr>
          <w:rFonts w:ascii="Times New Roman" w:hAnsi="Times New Roman" w:cs="Times New Roman"/>
          <w:i/>
          <w:iCs/>
          <w:noProof/>
          <w:sz w:val="24"/>
          <w:szCs w:val="24"/>
        </w:rPr>
        <w:t>Brain Sciences</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10</w:t>
      </w:r>
      <w:r w:rsidRPr="006451A4">
        <w:rPr>
          <w:rFonts w:ascii="Times New Roman" w:hAnsi="Times New Roman" w:cs="Times New Roman"/>
          <w:noProof/>
          <w:sz w:val="24"/>
          <w:szCs w:val="24"/>
        </w:rPr>
        <w:t>(5). https://doi.org/10.3390/BRAINSCI10050274</w:t>
      </w:r>
    </w:p>
    <w:p w14:paraId="67457DB5"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Chung, S., &amp; Son, J. W. (2020). Visual perception in autism spectrum disorder: A review of neuroimaging studies. </w:t>
      </w:r>
      <w:r w:rsidRPr="006451A4">
        <w:rPr>
          <w:rFonts w:ascii="Times New Roman" w:hAnsi="Times New Roman" w:cs="Times New Roman"/>
          <w:i/>
          <w:iCs/>
          <w:noProof/>
          <w:sz w:val="24"/>
          <w:szCs w:val="24"/>
        </w:rPr>
        <w:t>Journal of the Korean Academy of Child and Adolescent Psychiatry</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31</w:t>
      </w:r>
      <w:r w:rsidRPr="006451A4">
        <w:rPr>
          <w:rFonts w:ascii="Times New Roman" w:hAnsi="Times New Roman" w:cs="Times New Roman"/>
          <w:noProof/>
          <w:sz w:val="24"/>
          <w:szCs w:val="24"/>
        </w:rPr>
        <w:t>(3), 105–120. https://doi.org/10.5765/jkacap.200018</w:t>
      </w:r>
    </w:p>
    <w:p w14:paraId="6FF47074" w14:textId="13C21605" w:rsidR="006451A4" w:rsidRDefault="006451A4" w:rsidP="006451A4">
      <w:pPr>
        <w:widowControl w:val="0"/>
        <w:autoSpaceDE w:val="0"/>
        <w:autoSpaceDN w:val="0"/>
        <w:adjustRightInd w:val="0"/>
        <w:spacing w:line="240" w:lineRule="auto"/>
        <w:ind w:left="480" w:hanging="480"/>
        <w:rPr>
          <w:ins w:id="1593" w:author="Ms Buj" w:date="2021-12-07T11:37:00Z"/>
          <w:rFonts w:ascii="Times New Roman" w:hAnsi="Times New Roman" w:cs="Times New Roman"/>
          <w:noProof/>
          <w:sz w:val="24"/>
          <w:szCs w:val="24"/>
        </w:rPr>
      </w:pPr>
      <w:r w:rsidRPr="006451A4">
        <w:rPr>
          <w:rFonts w:ascii="Times New Roman" w:hAnsi="Times New Roman" w:cs="Times New Roman"/>
          <w:noProof/>
          <w:sz w:val="24"/>
          <w:szCs w:val="24"/>
        </w:rPr>
        <w:t xml:space="preserve">Collie, R. J. (2020). The development of social and emotional competence at school: An integrated model. </w:t>
      </w:r>
      <w:r w:rsidRPr="006451A4">
        <w:rPr>
          <w:rFonts w:ascii="Times New Roman" w:hAnsi="Times New Roman" w:cs="Times New Roman"/>
          <w:i/>
          <w:iCs/>
          <w:noProof/>
          <w:sz w:val="24"/>
          <w:szCs w:val="24"/>
        </w:rPr>
        <w:t>International Journal of Behavioral Development</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44</w:t>
      </w:r>
      <w:r w:rsidRPr="006451A4">
        <w:rPr>
          <w:rFonts w:ascii="Times New Roman" w:hAnsi="Times New Roman" w:cs="Times New Roman"/>
          <w:noProof/>
          <w:sz w:val="24"/>
          <w:szCs w:val="24"/>
        </w:rPr>
        <w:t>(1), 76–87. https://doi.org/10.1177/0165025419851864</w:t>
      </w:r>
    </w:p>
    <w:p w14:paraId="17D37BDC" w14:textId="0E60DBB8" w:rsidR="00DE4B17" w:rsidRPr="006451A4" w:rsidRDefault="00DE4B17" w:rsidP="006451A4">
      <w:pPr>
        <w:widowControl w:val="0"/>
        <w:autoSpaceDE w:val="0"/>
        <w:autoSpaceDN w:val="0"/>
        <w:adjustRightInd w:val="0"/>
        <w:spacing w:line="240" w:lineRule="auto"/>
        <w:ind w:left="480" w:hanging="480"/>
        <w:rPr>
          <w:rFonts w:ascii="Times New Roman" w:hAnsi="Times New Roman" w:cs="Times New Roman"/>
          <w:noProof/>
          <w:sz w:val="24"/>
          <w:szCs w:val="24"/>
        </w:rPr>
      </w:pPr>
      <w:ins w:id="1594" w:author="Ms Buj" w:date="2021-12-07T11:37:00Z">
        <w:r>
          <w:t>Constantino, J. N., &amp; Gruber, C. (2012). The Social Responsiveness Scale – Second edition (SRS-2). Torrance: CA: Western Psychological Services.</w:t>
        </w:r>
      </w:ins>
    </w:p>
    <w:p w14:paraId="0F8AFAF8"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de Klerk, C. C. J. M., Hamilton, A. F. d. C., &amp; Southgate, V. (2018). </w:t>
      </w:r>
      <w:r w:rsidRPr="006451A4">
        <w:rPr>
          <w:rFonts w:ascii="Times New Roman" w:hAnsi="Times New Roman" w:cs="Times New Roman"/>
          <w:i/>
          <w:iCs/>
          <w:noProof/>
          <w:sz w:val="24"/>
          <w:szCs w:val="24"/>
        </w:rPr>
        <w:t>Eye contact modulates facial mimicry in 4-month-old infants: An EMG and fNIRS study</w:t>
      </w:r>
      <w:r w:rsidRPr="006451A4">
        <w:rPr>
          <w:rFonts w:ascii="Times New Roman" w:hAnsi="Times New Roman" w:cs="Times New Roman"/>
          <w:noProof/>
          <w:sz w:val="24"/>
          <w:szCs w:val="24"/>
        </w:rPr>
        <w:t>. Cortex. https://doi.org/10.1016/j.cortex.2018.05.002</w:t>
      </w:r>
    </w:p>
    <w:p w14:paraId="61CAB410"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de Marchena, A. B., Eigsti, I. M., &amp; Yerys, B. E. (2015). Brief Report: Generalization Weaknesses in Verbally Fluent Children and Adolescents with Autism Spectrum Disorder. </w:t>
      </w:r>
      <w:r w:rsidRPr="006451A4">
        <w:rPr>
          <w:rFonts w:ascii="Times New Roman" w:hAnsi="Times New Roman" w:cs="Times New Roman"/>
          <w:i/>
          <w:iCs/>
          <w:noProof/>
          <w:sz w:val="24"/>
          <w:szCs w:val="24"/>
        </w:rPr>
        <w:t>Journal of Autism and Developmental Disorders</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45</w:t>
      </w:r>
      <w:r w:rsidRPr="006451A4">
        <w:rPr>
          <w:rFonts w:ascii="Times New Roman" w:hAnsi="Times New Roman" w:cs="Times New Roman"/>
          <w:noProof/>
          <w:sz w:val="24"/>
          <w:szCs w:val="24"/>
        </w:rPr>
        <w:t>(10), 3370–3376. https://doi.org/10.1007/s10803-015-2478-6</w:t>
      </w:r>
    </w:p>
    <w:p w14:paraId="386ABDF4"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de Silva, P. (2001). </w:t>
      </w:r>
      <w:r w:rsidRPr="006451A4">
        <w:rPr>
          <w:rFonts w:ascii="Times New Roman" w:hAnsi="Times New Roman" w:cs="Times New Roman"/>
          <w:i/>
          <w:iCs/>
          <w:noProof/>
          <w:sz w:val="24"/>
          <w:szCs w:val="24"/>
        </w:rPr>
        <w:t>Handbook of Cognition and Emotion</w:t>
      </w:r>
      <w:r w:rsidRPr="006451A4">
        <w:rPr>
          <w:rFonts w:ascii="Times New Roman" w:hAnsi="Times New Roman" w:cs="Times New Roman"/>
          <w:noProof/>
          <w:sz w:val="24"/>
          <w:szCs w:val="24"/>
        </w:rPr>
        <w:t xml:space="preserve">. Behaviour Research and Therapy. </w:t>
      </w:r>
      <w:r w:rsidRPr="006451A4">
        <w:rPr>
          <w:rFonts w:ascii="Times New Roman" w:hAnsi="Times New Roman" w:cs="Times New Roman"/>
          <w:noProof/>
          <w:sz w:val="24"/>
          <w:szCs w:val="24"/>
        </w:rPr>
        <w:lastRenderedPageBreak/>
        <w:t>https://doi.org/10.1016/s0005-7967(00)00008-5</w:t>
      </w:r>
    </w:p>
    <w:p w14:paraId="720601F2"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DeMyer, M. K., Barton, S., Alpern, G. D., Kimberlin, C., Allen, J., Yang, E., &amp; Steele, R. (1974). The measured intelligence of autistic children. </w:t>
      </w:r>
      <w:r w:rsidRPr="006451A4">
        <w:rPr>
          <w:rFonts w:ascii="Times New Roman" w:hAnsi="Times New Roman" w:cs="Times New Roman"/>
          <w:i/>
          <w:iCs/>
          <w:noProof/>
          <w:sz w:val="24"/>
          <w:szCs w:val="24"/>
        </w:rPr>
        <w:t>Journal of Autism and Childhood Schizophrenia 1974 4:1</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4</w:t>
      </w:r>
      <w:r w:rsidRPr="006451A4">
        <w:rPr>
          <w:rFonts w:ascii="Times New Roman" w:hAnsi="Times New Roman" w:cs="Times New Roman"/>
          <w:noProof/>
          <w:sz w:val="24"/>
          <w:szCs w:val="24"/>
        </w:rPr>
        <w:t>(1), 42–60. https://doi.org/10.1007/BF02104999</w:t>
      </w:r>
    </w:p>
    <w:p w14:paraId="321B1337" w14:textId="1740FF0A" w:rsidR="002977EA" w:rsidRPr="00F7662F" w:rsidRDefault="002977EA" w:rsidP="006451A4">
      <w:pPr>
        <w:widowControl w:val="0"/>
        <w:autoSpaceDE w:val="0"/>
        <w:autoSpaceDN w:val="0"/>
        <w:adjustRightInd w:val="0"/>
        <w:spacing w:line="240" w:lineRule="auto"/>
        <w:ind w:left="480" w:hanging="480"/>
        <w:rPr>
          <w:rFonts w:asciiTheme="majorBidi" w:hAnsiTheme="majorBidi" w:cstheme="majorBidi"/>
          <w:noProof/>
          <w:sz w:val="24"/>
          <w:szCs w:val="24"/>
        </w:rPr>
      </w:pPr>
      <w:r w:rsidRPr="00F7662F">
        <w:rPr>
          <w:rFonts w:asciiTheme="majorBidi" w:hAnsiTheme="majorBidi" w:cstheme="majorBidi"/>
          <w:sz w:val="24"/>
          <w:szCs w:val="24"/>
          <w:shd w:val="clear" w:color="auto" w:fill="FFFFFF"/>
        </w:rPr>
        <w:t>Denham, S. A., Bassett, H. H., &amp; Wyatt, T. (2015). The socialization of emotional competence. In J. E. Grusec &amp; P. D. Hastings (Eds.), </w:t>
      </w:r>
      <w:r w:rsidRPr="00F7662F">
        <w:rPr>
          <w:rStyle w:val="Emphasis"/>
          <w:rFonts w:asciiTheme="majorBidi" w:hAnsiTheme="majorBidi" w:cstheme="majorBidi"/>
          <w:sz w:val="24"/>
          <w:szCs w:val="24"/>
          <w:shd w:val="clear" w:color="auto" w:fill="FFFFFF"/>
        </w:rPr>
        <w:t>Handbook of socialization: Theory and research</w:t>
      </w:r>
      <w:r w:rsidRPr="00F7662F">
        <w:rPr>
          <w:rFonts w:asciiTheme="majorBidi" w:hAnsiTheme="majorBidi" w:cstheme="majorBidi"/>
          <w:sz w:val="24"/>
          <w:szCs w:val="24"/>
          <w:shd w:val="clear" w:color="auto" w:fill="FFFFFF"/>
        </w:rPr>
        <w:t> (590–613). The Guilford Press.</w:t>
      </w:r>
    </w:p>
    <w:p w14:paraId="7C63DD08"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Denham, S. A., Blair, K. A., Demulder, E., Levitas, J., Sawyer, K., Auerbach-Major, S., &amp; Queenan, P. (2003). Preschool Emotional Competence: Pathway to Social Competence? In </w:t>
      </w:r>
      <w:r w:rsidRPr="006451A4">
        <w:rPr>
          <w:rFonts w:ascii="Times New Roman" w:hAnsi="Times New Roman" w:cs="Times New Roman"/>
          <w:i/>
          <w:iCs/>
          <w:noProof/>
          <w:sz w:val="24"/>
          <w:szCs w:val="24"/>
        </w:rPr>
        <w:t>Child Development</w:t>
      </w:r>
      <w:r w:rsidRPr="006451A4">
        <w:rPr>
          <w:rFonts w:ascii="Times New Roman" w:hAnsi="Times New Roman" w:cs="Times New Roman"/>
          <w:noProof/>
          <w:sz w:val="24"/>
          <w:szCs w:val="24"/>
        </w:rPr>
        <w:t xml:space="preserve"> (Vol. 74, Issue 1). https://doi.org/10.1111/1467-8624.00533</w:t>
      </w:r>
    </w:p>
    <w:p w14:paraId="1E2365A2" w14:textId="09F72345" w:rsidR="006451A4" w:rsidRPr="004446A0" w:rsidRDefault="006451A4" w:rsidP="004446A0">
      <w:pPr>
        <w:widowControl w:val="0"/>
        <w:autoSpaceDE w:val="0"/>
        <w:autoSpaceDN w:val="0"/>
        <w:adjustRightInd w:val="0"/>
        <w:spacing w:line="240" w:lineRule="auto"/>
        <w:ind w:left="480" w:hanging="480"/>
        <w:rPr>
          <w:rFonts w:asciiTheme="majorBidi" w:hAnsiTheme="majorBidi" w:cstheme="majorBidi"/>
          <w:noProof/>
          <w:sz w:val="24"/>
          <w:szCs w:val="24"/>
        </w:rPr>
      </w:pPr>
      <w:r w:rsidRPr="004446A0">
        <w:rPr>
          <w:rFonts w:asciiTheme="majorBidi" w:hAnsiTheme="majorBidi" w:cstheme="majorBidi"/>
          <w:noProof/>
          <w:sz w:val="24"/>
          <w:szCs w:val="24"/>
        </w:rPr>
        <w:t>Diamond, A. (2012). Executive Functions.</w:t>
      </w:r>
      <w:r w:rsidR="002977EA" w:rsidRPr="004446A0">
        <w:rPr>
          <w:rFonts w:asciiTheme="majorBidi" w:hAnsiTheme="majorBidi" w:cstheme="majorBidi"/>
          <w:noProof/>
          <w:sz w:val="24"/>
          <w:szCs w:val="24"/>
        </w:rPr>
        <w:t xml:space="preserve"> </w:t>
      </w:r>
      <w:r w:rsidR="002977EA" w:rsidRPr="004446A0">
        <w:rPr>
          <w:rFonts w:asciiTheme="majorBidi" w:hAnsiTheme="majorBidi" w:cstheme="majorBidi"/>
          <w:noProof/>
          <w:sz w:val="24"/>
          <w:szCs w:val="24"/>
        </w:rPr>
        <w:tab/>
      </w:r>
      <w:r w:rsidR="002977EA" w:rsidRPr="004446A0">
        <w:rPr>
          <w:rFonts w:asciiTheme="majorBidi" w:hAnsiTheme="majorBidi" w:cstheme="majorBidi"/>
          <w:i/>
          <w:iCs/>
          <w:noProof/>
          <w:sz w:val="24"/>
          <w:szCs w:val="24"/>
        </w:rPr>
        <w:t>Annual Review of Psychology, 64</w:t>
      </w:r>
      <w:r w:rsidR="002977EA" w:rsidRPr="004446A0">
        <w:rPr>
          <w:rFonts w:asciiTheme="majorBidi" w:hAnsiTheme="majorBidi" w:cstheme="majorBidi"/>
          <w:noProof/>
          <w:sz w:val="24"/>
          <w:szCs w:val="24"/>
        </w:rPr>
        <w:t>, 135-168</w:t>
      </w:r>
      <w:r w:rsidR="00254300">
        <w:rPr>
          <w:rFonts w:asciiTheme="majorBidi" w:hAnsiTheme="majorBidi" w:cstheme="majorBidi"/>
          <w:noProof/>
          <w:sz w:val="24"/>
          <w:szCs w:val="24"/>
        </w:rPr>
        <w:t xml:space="preserve">. https://doi.org/10.1146/annurev-psych-113011-143750  </w:t>
      </w:r>
    </w:p>
    <w:p w14:paraId="4EFEB6B7" w14:textId="772322DB" w:rsidR="006451A4" w:rsidRPr="004446A0" w:rsidRDefault="006451A4" w:rsidP="006451A4">
      <w:pPr>
        <w:widowControl w:val="0"/>
        <w:autoSpaceDE w:val="0"/>
        <w:autoSpaceDN w:val="0"/>
        <w:adjustRightInd w:val="0"/>
        <w:spacing w:line="240" w:lineRule="auto"/>
        <w:ind w:left="480" w:hanging="480"/>
        <w:rPr>
          <w:rFonts w:asciiTheme="majorBidi" w:hAnsiTheme="majorBidi" w:cstheme="majorBidi"/>
          <w:noProof/>
          <w:sz w:val="24"/>
          <w:szCs w:val="24"/>
        </w:rPr>
      </w:pPr>
      <w:r w:rsidRPr="006451A4">
        <w:rPr>
          <w:rFonts w:ascii="Times New Roman" w:hAnsi="Times New Roman" w:cs="Times New Roman"/>
          <w:noProof/>
          <w:sz w:val="24"/>
          <w:szCs w:val="24"/>
        </w:rPr>
        <w:t>Duncan, A. W., &amp; Bishop, S. L. (2015). Understanding the gap between cognitive abilities and daily living skills in a</w:t>
      </w:r>
      <w:r w:rsidRPr="004446A0">
        <w:rPr>
          <w:rFonts w:ascii="Times New Roman" w:hAnsi="Times New Roman" w:cs="Times New Roman"/>
          <w:noProof/>
          <w:sz w:val="24"/>
          <w:szCs w:val="24"/>
        </w:rPr>
        <w:t xml:space="preserve">dolescents with autism spectrum disorders with average intelligence. </w:t>
      </w:r>
      <w:r w:rsidRPr="004446A0">
        <w:rPr>
          <w:rFonts w:ascii="Times New Roman" w:hAnsi="Times New Roman" w:cs="Times New Roman"/>
          <w:i/>
          <w:iCs/>
          <w:noProof/>
          <w:sz w:val="24"/>
          <w:szCs w:val="24"/>
        </w:rPr>
        <w:t>Autis</w:t>
      </w:r>
      <w:r w:rsidRPr="004446A0">
        <w:rPr>
          <w:rFonts w:asciiTheme="majorBidi" w:hAnsiTheme="majorBidi" w:cstheme="majorBidi"/>
          <w:i/>
          <w:iCs/>
          <w:noProof/>
          <w:sz w:val="24"/>
          <w:szCs w:val="24"/>
        </w:rPr>
        <w:t>m</w:t>
      </w:r>
      <w:r w:rsidRPr="004446A0">
        <w:rPr>
          <w:rFonts w:asciiTheme="majorBidi" w:hAnsiTheme="majorBidi" w:cstheme="majorBidi"/>
          <w:noProof/>
          <w:sz w:val="24"/>
          <w:szCs w:val="24"/>
        </w:rPr>
        <w:t xml:space="preserve">, </w:t>
      </w:r>
      <w:r w:rsidRPr="004446A0">
        <w:rPr>
          <w:rFonts w:asciiTheme="majorBidi" w:hAnsiTheme="majorBidi" w:cstheme="majorBidi"/>
          <w:i/>
          <w:iCs/>
          <w:noProof/>
          <w:sz w:val="24"/>
          <w:szCs w:val="24"/>
        </w:rPr>
        <w:t>19</w:t>
      </w:r>
      <w:r w:rsidRPr="004446A0">
        <w:rPr>
          <w:rFonts w:asciiTheme="majorBidi" w:hAnsiTheme="majorBidi" w:cstheme="majorBidi"/>
          <w:noProof/>
          <w:sz w:val="24"/>
          <w:szCs w:val="24"/>
        </w:rPr>
        <w:t>(1), 64–72. https://doi.org/10.1177/1362361313510068</w:t>
      </w:r>
    </w:p>
    <w:p w14:paraId="19FD2745" w14:textId="3EACF999" w:rsidR="009C2F62" w:rsidRPr="004446A0" w:rsidRDefault="009A0921" w:rsidP="006451A4">
      <w:pPr>
        <w:widowControl w:val="0"/>
        <w:autoSpaceDE w:val="0"/>
        <w:autoSpaceDN w:val="0"/>
        <w:adjustRightInd w:val="0"/>
        <w:spacing w:line="240" w:lineRule="auto"/>
        <w:ind w:left="480" w:hanging="480"/>
        <w:rPr>
          <w:rFonts w:asciiTheme="majorBidi" w:hAnsiTheme="majorBidi" w:cstheme="majorBidi"/>
          <w:noProof/>
          <w:sz w:val="24"/>
          <w:szCs w:val="24"/>
        </w:rPr>
      </w:pPr>
      <w:r w:rsidRPr="004446A0">
        <w:rPr>
          <w:rFonts w:asciiTheme="majorBidi" w:hAnsiTheme="majorBidi" w:cstheme="majorBidi"/>
          <w:color w:val="222222"/>
          <w:sz w:val="24"/>
          <w:szCs w:val="24"/>
          <w:shd w:val="clear" w:color="auto" w:fill="FFFFFF"/>
        </w:rPr>
        <w:t xml:space="preserve">Eccles, J. S., &amp; Roeser, R. W. (2015). School and Community Inﬂuences on Human Development. </w:t>
      </w:r>
      <w:r w:rsidRPr="004446A0">
        <w:rPr>
          <w:rFonts w:asciiTheme="majorBidi" w:hAnsiTheme="majorBidi" w:cstheme="majorBidi"/>
          <w:i/>
          <w:iCs/>
          <w:color w:val="222222"/>
          <w:sz w:val="24"/>
          <w:szCs w:val="24"/>
          <w:shd w:val="clear" w:color="auto" w:fill="FFFFFF"/>
        </w:rPr>
        <w:t>Developmental Science</w:t>
      </w:r>
      <w:r w:rsidRPr="004446A0">
        <w:rPr>
          <w:rFonts w:asciiTheme="majorBidi" w:hAnsiTheme="majorBidi" w:cstheme="majorBidi"/>
          <w:color w:val="222222"/>
          <w:sz w:val="24"/>
          <w:szCs w:val="24"/>
          <w:shd w:val="clear" w:color="auto" w:fill="FFFFFF"/>
        </w:rPr>
        <w:t> (653-736). Psychology Press.</w:t>
      </w:r>
      <w:r w:rsidRPr="004446A0">
        <w:rPr>
          <w:rFonts w:asciiTheme="majorBidi" w:hAnsiTheme="majorBidi" w:cstheme="majorBidi"/>
          <w:color w:val="222222"/>
          <w:sz w:val="24"/>
          <w:szCs w:val="24"/>
          <w:shd w:val="clear" w:color="auto" w:fill="FFFFFF"/>
          <w:rtl/>
        </w:rPr>
        <w:t>‏</w:t>
      </w:r>
    </w:p>
    <w:p w14:paraId="1CB47388"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4446A0">
        <w:rPr>
          <w:rFonts w:asciiTheme="majorBidi" w:hAnsiTheme="majorBidi" w:cstheme="majorBidi"/>
          <w:noProof/>
          <w:sz w:val="24"/>
          <w:szCs w:val="24"/>
        </w:rPr>
        <w:t xml:space="preserve">Eden, S., &amp; Oren, A. (2021). Computer-mediated intervention to foster prosocial ability among children with autism. </w:t>
      </w:r>
      <w:r w:rsidRPr="004446A0">
        <w:rPr>
          <w:rFonts w:asciiTheme="majorBidi" w:hAnsiTheme="majorBidi" w:cstheme="majorBidi"/>
          <w:i/>
          <w:iCs/>
          <w:noProof/>
          <w:sz w:val="24"/>
          <w:szCs w:val="24"/>
        </w:rPr>
        <w:t>Journal of Computer Assisted Learning</w:t>
      </w:r>
      <w:r w:rsidRPr="004446A0">
        <w:rPr>
          <w:rFonts w:asciiTheme="majorBidi" w:hAnsiTheme="majorBidi" w:cstheme="majorBidi"/>
          <w:noProof/>
          <w:sz w:val="24"/>
          <w:szCs w:val="24"/>
        </w:rPr>
        <w:t xml:space="preserve">, </w:t>
      </w:r>
      <w:r w:rsidRPr="004446A0">
        <w:rPr>
          <w:rFonts w:asciiTheme="majorBidi" w:hAnsiTheme="majorBidi" w:cstheme="majorBidi"/>
          <w:i/>
          <w:iCs/>
          <w:noProof/>
          <w:sz w:val="24"/>
          <w:szCs w:val="24"/>
        </w:rPr>
        <w:t>37</w:t>
      </w:r>
      <w:r w:rsidRPr="004446A0">
        <w:rPr>
          <w:rFonts w:asciiTheme="majorBidi" w:hAnsiTheme="majorBidi" w:cstheme="majorBidi"/>
          <w:noProof/>
          <w:sz w:val="24"/>
          <w:szCs w:val="24"/>
        </w:rPr>
        <w:t>(1), 275–286. https://doi.org/10.1111/jcal.1</w:t>
      </w:r>
      <w:r w:rsidRPr="006451A4">
        <w:rPr>
          <w:rFonts w:ascii="Times New Roman" w:hAnsi="Times New Roman" w:cs="Times New Roman"/>
          <w:noProof/>
          <w:sz w:val="24"/>
          <w:szCs w:val="24"/>
        </w:rPr>
        <w:t>2490</w:t>
      </w:r>
    </w:p>
    <w:p w14:paraId="51C0F535"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Enticott, P. G., Kennedy, H. A., Johnston, P. J., Rinehart, N. J., Tonge, B. J., Taffe, J. R., &amp; Fitzgerald, P. B. (2014). Emotion recognition of static and dynamic faces in autism spectrum disorder. </w:t>
      </w:r>
      <w:r w:rsidRPr="006451A4">
        <w:rPr>
          <w:rFonts w:ascii="Times New Roman" w:hAnsi="Times New Roman" w:cs="Times New Roman"/>
          <w:i/>
          <w:iCs/>
          <w:noProof/>
          <w:sz w:val="24"/>
          <w:szCs w:val="24"/>
        </w:rPr>
        <w:t>Http://Dx.Doi.Org/10.1080/02699931.2013.867832</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28</w:t>
      </w:r>
      <w:r w:rsidRPr="006451A4">
        <w:rPr>
          <w:rFonts w:ascii="Times New Roman" w:hAnsi="Times New Roman" w:cs="Times New Roman"/>
          <w:noProof/>
          <w:sz w:val="24"/>
          <w:szCs w:val="24"/>
        </w:rPr>
        <w:t>(6), 1110–1118. https://doi.org/10.1080/02699931.2013.867832</w:t>
      </w:r>
    </w:p>
    <w:p w14:paraId="728BD30F"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Fisher, N., &amp; Happé, F. (2005). A training study of theory of mind and executive function in children with autistic spectrum disorders. </w:t>
      </w:r>
      <w:r w:rsidRPr="006451A4">
        <w:rPr>
          <w:rFonts w:ascii="Times New Roman" w:hAnsi="Times New Roman" w:cs="Times New Roman"/>
          <w:i/>
          <w:iCs/>
          <w:noProof/>
          <w:sz w:val="24"/>
          <w:szCs w:val="24"/>
        </w:rPr>
        <w:t>Journal of Autism and Developmental Disorders</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35</w:t>
      </w:r>
      <w:r w:rsidRPr="006451A4">
        <w:rPr>
          <w:rFonts w:ascii="Times New Roman" w:hAnsi="Times New Roman" w:cs="Times New Roman"/>
          <w:noProof/>
          <w:sz w:val="24"/>
          <w:szCs w:val="24"/>
        </w:rPr>
        <w:t>(6), 757–771. https://doi.org/10.1007/s10803-005-0022-9</w:t>
      </w:r>
    </w:p>
    <w:p w14:paraId="48C1FBA0"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Fridenson-Hayo, S., Berggren, S., Lassalle, A., Tal, S., Pigat, D., Bölte, S., Baron-Cohen, S., &amp; Golan, O. (2016). Basic and complex emotion recognition in children with autism: Cross-cultural findings. </w:t>
      </w:r>
      <w:r w:rsidRPr="006451A4">
        <w:rPr>
          <w:rFonts w:ascii="Times New Roman" w:hAnsi="Times New Roman" w:cs="Times New Roman"/>
          <w:i/>
          <w:iCs/>
          <w:noProof/>
          <w:sz w:val="24"/>
          <w:szCs w:val="24"/>
        </w:rPr>
        <w:t>Molecular Autism</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7</w:t>
      </w:r>
      <w:r w:rsidRPr="006451A4">
        <w:rPr>
          <w:rFonts w:ascii="Times New Roman" w:hAnsi="Times New Roman" w:cs="Times New Roman"/>
          <w:noProof/>
          <w:sz w:val="24"/>
          <w:szCs w:val="24"/>
        </w:rPr>
        <w:t>(1). https://doi.org/10.1186/s13229-016-0113-9</w:t>
      </w:r>
    </w:p>
    <w:p w14:paraId="54DEFADF"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Fridenson-Hayo, S., Berggren, S., Lassalle, A., Tal, S., Pigat, D., Meir-Goren, N., O’Reilly, H., Ben-Zur, S., Bölte, S., Baron-Cohen, S., &amp; Golan, O. (2017). ‘Emotiplay’: a serious game for learning about emotions in children with autism: results of a cross-cultural evaluation. </w:t>
      </w:r>
      <w:r w:rsidRPr="006451A4">
        <w:rPr>
          <w:rFonts w:ascii="Times New Roman" w:hAnsi="Times New Roman" w:cs="Times New Roman"/>
          <w:i/>
          <w:iCs/>
          <w:noProof/>
          <w:sz w:val="24"/>
          <w:szCs w:val="24"/>
        </w:rPr>
        <w:t>European Child and Adolescent Psychiatry</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26</w:t>
      </w:r>
      <w:r w:rsidRPr="006451A4">
        <w:rPr>
          <w:rFonts w:ascii="Times New Roman" w:hAnsi="Times New Roman" w:cs="Times New Roman"/>
          <w:noProof/>
          <w:sz w:val="24"/>
          <w:szCs w:val="24"/>
        </w:rPr>
        <w:t>(8), 979–992. https://doi.org/10.1007/s00787-017-0968-0</w:t>
      </w:r>
    </w:p>
    <w:p w14:paraId="094B1D60"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Fridenson-Hayo, Shimrit. (2017). </w:t>
      </w:r>
      <w:r w:rsidRPr="006451A4">
        <w:rPr>
          <w:rFonts w:ascii="Times New Roman" w:hAnsi="Times New Roman" w:cs="Times New Roman"/>
          <w:i/>
          <w:iCs/>
          <w:noProof/>
          <w:sz w:val="24"/>
          <w:szCs w:val="24"/>
        </w:rPr>
        <w:t>Multi-Modal Emotion Recognition Skills in Children with Autism Spectrum Conditions and The Effectiveness of A Technological Intervention Program for Their Enhancement</w:t>
      </w:r>
      <w:r w:rsidRPr="006451A4">
        <w:rPr>
          <w:rFonts w:ascii="Times New Roman" w:hAnsi="Times New Roman" w:cs="Times New Roman"/>
          <w:noProof/>
          <w:sz w:val="24"/>
          <w:szCs w:val="24"/>
        </w:rPr>
        <w:t>.</w:t>
      </w:r>
    </w:p>
    <w:p w14:paraId="21B28F9E"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Gaigg, S. B., &amp; Bowler, D. M. (2009). Illusory memories of emotionally charged words in </w:t>
      </w:r>
      <w:r w:rsidRPr="006451A4">
        <w:rPr>
          <w:rFonts w:ascii="Times New Roman" w:hAnsi="Times New Roman" w:cs="Times New Roman"/>
          <w:noProof/>
          <w:sz w:val="24"/>
          <w:szCs w:val="24"/>
        </w:rPr>
        <w:lastRenderedPageBreak/>
        <w:t xml:space="preserve">autism spectrum disorder: Further evidence for atypical emotion processing outside the social domain. </w:t>
      </w:r>
      <w:r w:rsidRPr="006451A4">
        <w:rPr>
          <w:rFonts w:ascii="Times New Roman" w:hAnsi="Times New Roman" w:cs="Times New Roman"/>
          <w:i/>
          <w:iCs/>
          <w:noProof/>
          <w:sz w:val="24"/>
          <w:szCs w:val="24"/>
        </w:rPr>
        <w:t>Journal of Autism and Developmental Disorders</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39</w:t>
      </w:r>
      <w:r w:rsidRPr="006451A4">
        <w:rPr>
          <w:rFonts w:ascii="Times New Roman" w:hAnsi="Times New Roman" w:cs="Times New Roman"/>
          <w:noProof/>
          <w:sz w:val="24"/>
          <w:szCs w:val="24"/>
        </w:rPr>
        <w:t>(7), 1031–1038. https://doi.org/10.1007/s10803-009-0710-y</w:t>
      </w:r>
    </w:p>
    <w:p w14:paraId="5A3C6C86"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Gavazzi, I. G., &amp; Ornaghi, V. (2011). Emotional state talk and emotion understanding: A training study with preschool children. </w:t>
      </w:r>
      <w:r w:rsidRPr="006451A4">
        <w:rPr>
          <w:rFonts w:ascii="Times New Roman" w:hAnsi="Times New Roman" w:cs="Times New Roman"/>
          <w:i/>
          <w:iCs/>
          <w:noProof/>
          <w:sz w:val="24"/>
          <w:szCs w:val="24"/>
        </w:rPr>
        <w:t>Journal of Child Language</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38</w:t>
      </w:r>
      <w:r w:rsidRPr="006451A4">
        <w:rPr>
          <w:rFonts w:ascii="Times New Roman" w:hAnsi="Times New Roman" w:cs="Times New Roman"/>
          <w:noProof/>
          <w:sz w:val="24"/>
          <w:szCs w:val="24"/>
        </w:rPr>
        <w:t>(5), 1124–1139. https://doi.org/10.1017/S0305000910000772</w:t>
      </w:r>
    </w:p>
    <w:p w14:paraId="5B1C3F7F"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Gev, T., Rosenan, R., &amp; Golan, O. (2017). Unique effects of The transporters animated series and of parental support on emotion recognition skills of children with ASD: Results of a randomized controlled trial. </w:t>
      </w:r>
      <w:r w:rsidRPr="006451A4">
        <w:rPr>
          <w:rFonts w:ascii="Times New Roman" w:hAnsi="Times New Roman" w:cs="Times New Roman"/>
          <w:i/>
          <w:iCs/>
          <w:noProof/>
          <w:sz w:val="24"/>
          <w:szCs w:val="24"/>
        </w:rPr>
        <w:t>Autism Research</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10</w:t>
      </w:r>
      <w:r w:rsidRPr="006451A4">
        <w:rPr>
          <w:rFonts w:ascii="Times New Roman" w:hAnsi="Times New Roman" w:cs="Times New Roman"/>
          <w:noProof/>
          <w:sz w:val="24"/>
          <w:szCs w:val="24"/>
        </w:rPr>
        <w:t>(5), 993–1003. https://doi.org/10.1002/aur.1717</w:t>
      </w:r>
    </w:p>
    <w:p w14:paraId="65BCDDC6"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Gil, S., Aguert, M., Bigot, L. Le, Lacroix, A., &amp; Laval, V. (2014). Children’s understanding of others’ emotional states: Inferences from extralinguistic or paralinguistic cues? </w:t>
      </w:r>
      <w:r w:rsidRPr="006451A4">
        <w:rPr>
          <w:rFonts w:ascii="Times New Roman" w:hAnsi="Times New Roman" w:cs="Times New Roman"/>
          <w:i/>
          <w:iCs/>
          <w:noProof/>
          <w:sz w:val="24"/>
          <w:szCs w:val="24"/>
        </w:rPr>
        <w:t>Http://Dx.Doi.Org/10.1177/0165025414535123</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38</w:t>
      </w:r>
      <w:r w:rsidRPr="006451A4">
        <w:rPr>
          <w:rFonts w:ascii="Times New Roman" w:hAnsi="Times New Roman" w:cs="Times New Roman"/>
          <w:noProof/>
          <w:sz w:val="24"/>
          <w:szCs w:val="24"/>
        </w:rPr>
        <w:t>(6), 539–549. https://doi.org/10.1177/0165025414535123</w:t>
      </w:r>
    </w:p>
    <w:p w14:paraId="1994F1B0"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Girli, A., &amp; Doğmaz, S. (2018). </w:t>
      </w:r>
      <w:r w:rsidRPr="006451A4">
        <w:rPr>
          <w:rFonts w:ascii="Times New Roman" w:hAnsi="Times New Roman" w:cs="Times New Roman"/>
          <w:i/>
          <w:iCs/>
          <w:noProof/>
          <w:sz w:val="24"/>
          <w:szCs w:val="24"/>
        </w:rPr>
        <w:t>Ability of Children with Learning Disabilities and Children with Autism Spectrum Disorder to Recognize Feelings from Facial Expressions and Body Language</w:t>
      </w:r>
      <w:r w:rsidRPr="006451A4">
        <w:rPr>
          <w:rFonts w:ascii="Times New Roman" w:hAnsi="Times New Roman" w:cs="Times New Roman"/>
          <w:noProof/>
          <w:sz w:val="24"/>
          <w:szCs w:val="24"/>
        </w:rPr>
        <w:t>. World Journal of Education. https://doi.org/10.5430/wje.v8n2p10</w:t>
      </w:r>
    </w:p>
    <w:p w14:paraId="0208B0FA"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Golan, O., Baron-Cohen, S., &amp; Golan, Y. (2008). The “reading the mind in films” task [child version]: Complex emotion and mental state recognition in children with and without autism spectrum conditions. </w:t>
      </w:r>
      <w:r w:rsidRPr="006451A4">
        <w:rPr>
          <w:rFonts w:ascii="Times New Roman" w:hAnsi="Times New Roman" w:cs="Times New Roman"/>
          <w:i/>
          <w:iCs/>
          <w:noProof/>
          <w:sz w:val="24"/>
          <w:szCs w:val="24"/>
        </w:rPr>
        <w:t>Journal of Autism and Developmental Disorders</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38</w:t>
      </w:r>
      <w:r w:rsidRPr="006451A4">
        <w:rPr>
          <w:rFonts w:ascii="Times New Roman" w:hAnsi="Times New Roman" w:cs="Times New Roman"/>
          <w:noProof/>
          <w:sz w:val="24"/>
          <w:szCs w:val="24"/>
        </w:rPr>
        <w:t>(8), 1534–1541. https://doi.org/10.1007/s10803-007-0533-7</w:t>
      </w:r>
    </w:p>
    <w:p w14:paraId="227A179A"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Golan, O., Baron-Cohen, S., &amp; Hill, J. (2006). The Cambridge Mindreading (CAM) Face-Voice Battery: Testing complex emotion recognition in adults with and without Asperger Syndrome. </w:t>
      </w:r>
      <w:r w:rsidRPr="006451A4">
        <w:rPr>
          <w:rFonts w:ascii="Times New Roman" w:hAnsi="Times New Roman" w:cs="Times New Roman"/>
          <w:i/>
          <w:iCs/>
          <w:noProof/>
          <w:sz w:val="24"/>
          <w:szCs w:val="24"/>
        </w:rPr>
        <w:t>Journal of Autism and Developmental Disorders</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36</w:t>
      </w:r>
      <w:r w:rsidRPr="006451A4">
        <w:rPr>
          <w:rFonts w:ascii="Times New Roman" w:hAnsi="Times New Roman" w:cs="Times New Roman"/>
          <w:noProof/>
          <w:sz w:val="24"/>
          <w:szCs w:val="24"/>
        </w:rPr>
        <w:t>(2), 169–183. https://doi.org/10.1007/s10803-005-0057-y</w:t>
      </w:r>
    </w:p>
    <w:p w14:paraId="40E82BF1"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Golan, O., Baron-Cohen, S., Hill, J. J., &amp; Rutherford, M. D. (2007). The “Reading the Mind in the Voice” test-revised: A study of complex emotion recognition in adults with and without autism spectrum conditions. </w:t>
      </w:r>
      <w:r w:rsidRPr="006451A4">
        <w:rPr>
          <w:rFonts w:ascii="Times New Roman" w:hAnsi="Times New Roman" w:cs="Times New Roman"/>
          <w:i/>
          <w:iCs/>
          <w:noProof/>
          <w:sz w:val="24"/>
          <w:szCs w:val="24"/>
        </w:rPr>
        <w:t>Journal of Autism and Developmental Disorders</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37</w:t>
      </w:r>
      <w:r w:rsidRPr="006451A4">
        <w:rPr>
          <w:rFonts w:ascii="Times New Roman" w:hAnsi="Times New Roman" w:cs="Times New Roman"/>
          <w:noProof/>
          <w:sz w:val="24"/>
          <w:szCs w:val="24"/>
        </w:rPr>
        <w:t>(6), 1096–1106. https://doi.org/10.1007/s10803-006-0252-5</w:t>
      </w:r>
    </w:p>
    <w:p w14:paraId="25EA817D"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Golan, O., Sinai-Gavrilov, Y., &amp; Baron-Cohen, S. (2015). The Cambridge mindreading face-voice battery for children (CAM-C): Complex emotion recognition in children with and without autism spectrum conditions. </w:t>
      </w:r>
      <w:r w:rsidRPr="006451A4">
        <w:rPr>
          <w:rFonts w:ascii="Times New Roman" w:hAnsi="Times New Roman" w:cs="Times New Roman"/>
          <w:i/>
          <w:iCs/>
          <w:noProof/>
          <w:sz w:val="24"/>
          <w:szCs w:val="24"/>
        </w:rPr>
        <w:t>Molecular Autism</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6</w:t>
      </w:r>
      <w:r w:rsidRPr="006451A4">
        <w:rPr>
          <w:rFonts w:ascii="Times New Roman" w:hAnsi="Times New Roman" w:cs="Times New Roman"/>
          <w:noProof/>
          <w:sz w:val="24"/>
          <w:szCs w:val="24"/>
        </w:rPr>
        <w:t>(1). https://doi.org/10.1186/s13229-015-0018-z</w:t>
      </w:r>
    </w:p>
    <w:p w14:paraId="6E7AF4E7" w14:textId="647BDA59" w:rsidR="009C2F62" w:rsidRPr="006451A4" w:rsidRDefault="006451A4" w:rsidP="004446A0">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Goodman, A., Joshi, H., Nasim, B., &amp; Tyler, C. (2015). </w:t>
      </w:r>
      <w:r w:rsidRPr="004446A0">
        <w:rPr>
          <w:rFonts w:ascii="Times New Roman" w:hAnsi="Times New Roman" w:cs="Times New Roman"/>
          <w:noProof/>
          <w:sz w:val="24"/>
          <w:szCs w:val="24"/>
        </w:rPr>
        <w:t>A review for the Early Intervention Foundation Social and emotional skills in childhood and their long-term effects on adult life.</w:t>
      </w:r>
      <w:r w:rsidR="009C2F62">
        <w:rPr>
          <w:rFonts w:ascii="Times New Roman" w:hAnsi="Times New Roman" w:cs="Times New Roman"/>
          <w:noProof/>
          <w:sz w:val="24"/>
          <w:szCs w:val="24"/>
        </w:rPr>
        <w:t xml:space="preserve"> </w:t>
      </w:r>
      <w:r w:rsidR="009C2F62">
        <w:t>https://www.eif.org.uk/report/social-and-emotional-skills-in-childhood-and-their-longterm-effects-on-adult-life</w:t>
      </w:r>
    </w:p>
    <w:p w14:paraId="45EB0DE5"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Gould, E., Tarbox, J., O’Hora, D., Noone, S., &amp; Bergstrom, R. (2011). Teaching children with autism a basic component skill of perspective-taking. </w:t>
      </w:r>
      <w:r w:rsidRPr="006451A4">
        <w:rPr>
          <w:rFonts w:ascii="Times New Roman" w:hAnsi="Times New Roman" w:cs="Times New Roman"/>
          <w:i/>
          <w:iCs/>
          <w:noProof/>
          <w:sz w:val="24"/>
          <w:szCs w:val="24"/>
        </w:rPr>
        <w:t>Behavioral Interventions</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26</w:t>
      </w:r>
      <w:r w:rsidRPr="006451A4">
        <w:rPr>
          <w:rFonts w:ascii="Times New Roman" w:hAnsi="Times New Roman" w:cs="Times New Roman"/>
          <w:noProof/>
          <w:sz w:val="24"/>
          <w:szCs w:val="24"/>
        </w:rPr>
        <w:t>(1), 50–66. https://doi.org/10.1002/bin.320</w:t>
      </w:r>
    </w:p>
    <w:p w14:paraId="6580E2FB"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lastRenderedPageBreak/>
        <w:t xml:space="preserve">Gray, S. A. O., &amp; Carter, A. S. (2013). Adaptive Behavior Assessment System, Second Edition. </w:t>
      </w:r>
      <w:r w:rsidRPr="006451A4">
        <w:rPr>
          <w:rFonts w:ascii="Times New Roman" w:hAnsi="Times New Roman" w:cs="Times New Roman"/>
          <w:i/>
          <w:iCs/>
          <w:noProof/>
          <w:sz w:val="24"/>
          <w:szCs w:val="24"/>
        </w:rPr>
        <w:t>Encyclopedia of Autism Spectrum Disorders</w:t>
      </w:r>
      <w:r w:rsidRPr="006451A4">
        <w:rPr>
          <w:rFonts w:ascii="Times New Roman" w:hAnsi="Times New Roman" w:cs="Times New Roman"/>
          <w:noProof/>
          <w:sz w:val="24"/>
          <w:szCs w:val="24"/>
        </w:rPr>
        <w:t>, 52–55. https://doi.org/10.1007/978-1-4419-1698-3_223</w:t>
      </w:r>
    </w:p>
    <w:p w14:paraId="1C909A64"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Grazzani, I., Ornaghi, V., Conte, E., Pepe, A., &amp; Caprin, C. (2018). The relation between emotion understanding and theory of mind in children aged 3 to 8: The key role of language. </w:t>
      </w:r>
      <w:r w:rsidRPr="006451A4">
        <w:rPr>
          <w:rFonts w:ascii="Times New Roman" w:hAnsi="Times New Roman" w:cs="Times New Roman"/>
          <w:i/>
          <w:iCs/>
          <w:noProof/>
          <w:sz w:val="24"/>
          <w:szCs w:val="24"/>
        </w:rPr>
        <w:t>Frontiers in Psychology</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9</w:t>
      </w:r>
      <w:r w:rsidRPr="006451A4">
        <w:rPr>
          <w:rFonts w:ascii="Times New Roman" w:hAnsi="Times New Roman" w:cs="Times New Roman"/>
          <w:noProof/>
          <w:sz w:val="24"/>
          <w:szCs w:val="24"/>
        </w:rPr>
        <w:t>(MAY). https://doi.org/10.3389/fpsyg.2018.00724</w:t>
      </w:r>
    </w:p>
    <w:p w14:paraId="727FB4AF"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Grèzes, J., Wicker, B., Berthoz, S., &amp; de Gelder, B. (2009). A failure to grasp the affective meaning of actions in autism spectrum disorder subjects. </w:t>
      </w:r>
      <w:r w:rsidRPr="006451A4">
        <w:rPr>
          <w:rFonts w:ascii="Times New Roman" w:hAnsi="Times New Roman" w:cs="Times New Roman"/>
          <w:i/>
          <w:iCs/>
          <w:noProof/>
          <w:sz w:val="24"/>
          <w:szCs w:val="24"/>
        </w:rPr>
        <w:t>Neuropsychologia</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47</w:t>
      </w:r>
      <w:r w:rsidRPr="006451A4">
        <w:rPr>
          <w:rFonts w:ascii="Times New Roman" w:hAnsi="Times New Roman" w:cs="Times New Roman"/>
          <w:noProof/>
          <w:sz w:val="24"/>
          <w:szCs w:val="24"/>
        </w:rPr>
        <w:t>(8–9), 1816–1825. https://doi.org/10.1016/j.neuropsychologia.2009.02.021</w:t>
      </w:r>
    </w:p>
    <w:p w14:paraId="28438CEB"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Grossman, R. B., Bemis, R. H., Skwerer, D. P., &amp; Tager-Flusberg, H. (2010). Lexical and affective prosody in children with high-functioning Autism. </w:t>
      </w:r>
      <w:r w:rsidRPr="006451A4">
        <w:rPr>
          <w:rFonts w:ascii="Times New Roman" w:hAnsi="Times New Roman" w:cs="Times New Roman"/>
          <w:i/>
          <w:iCs/>
          <w:noProof/>
          <w:sz w:val="24"/>
          <w:szCs w:val="24"/>
        </w:rPr>
        <w:t>Journal of Speech, Language, and Hearing Research</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53</w:t>
      </w:r>
      <w:r w:rsidRPr="006451A4">
        <w:rPr>
          <w:rFonts w:ascii="Times New Roman" w:hAnsi="Times New Roman" w:cs="Times New Roman"/>
          <w:noProof/>
          <w:sz w:val="24"/>
          <w:szCs w:val="24"/>
        </w:rPr>
        <w:t>(3), 778–793. https://doi.org/10.1044/1092-4388(2009/08-0127)</w:t>
      </w:r>
    </w:p>
    <w:p w14:paraId="4281EA37"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Grossmann, T., Striano, T., &amp; Friederici, A. D. (2005). Infants’ electric brain responses to emotional prosody. </w:t>
      </w:r>
      <w:r w:rsidRPr="006451A4">
        <w:rPr>
          <w:rFonts w:ascii="Times New Roman" w:hAnsi="Times New Roman" w:cs="Times New Roman"/>
          <w:i/>
          <w:iCs/>
          <w:noProof/>
          <w:sz w:val="24"/>
          <w:szCs w:val="24"/>
        </w:rPr>
        <w:t>NeuroReport</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16</w:t>
      </w:r>
      <w:r w:rsidRPr="006451A4">
        <w:rPr>
          <w:rFonts w:ascii="Times New Roman" w:hAnsi="Times New Roman" w:cs="Times New Roman"/>
          <w:noProof/>
          <w:sz w:val="24"/>
          <w:szCs w:val="24"/>
        </w:rPr>
        <w:t>(16), 1825–1828. https://doi.org/10.1097/01.WNR.0000185964.34336.B1</w:t>
      </w:r>
    </w:p>
    <w:p w14:paraId="0D030777"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Han, D. H., Yoo, H. J., Kim, B. N., McMahon, W., &amp; Renshaw, P. F. (2014). Brain activity of adolescents with high functioning autism in response to emotional words and facial emoticons. </w:t>
      </w:r>
      <w:r w:rsidRPr="006451A4">
        <w:rPr>
          <w:rFonts w:ascii="Times New Roman" w:hAnsi="Times New Roman" w:cs="Times New Roman"/>
          <w:i/>
          <w:iCs/>
          <w:noProof/>
          <w:sz w:val="24"/>
          <w:szCs w:val="24"/>
        </w:rPr>
        <w:t>PLoS ONE</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9</w:t>
      </w:r>
      <w:r w:rsidRPr="006451A4">
        <w:rPr>
          <w:rFonts w:ascii="Times New Roman" w:hAnsi="Times New Roman" w:cs="Times New Roman"/>
          <w:noProof/>
          <w:sz w:val="24"/>
          <w:szCs w:val="24"/>
        </w:rPr>
        <w:t>(3). https://doi.org/10.1371/journal.pone.0091214</w:t>
      </w:r>
    </w:p>
    <w:p w14:paraId="48421EA5"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Happé, F., &amp; Frith, U. (2006). The Weak Coherence Account: Detail-focused Cognitive Style in Autism Spectrum Disorders. </w:t>
      </w:r>
      <w:r w:rsidRPr="006451A4">
        <w:rPr>
          <w:rFonts w:ascii="Times New Roman" w:hAnsi="Times New Roman" w:cs="Times New Roman"/>
          <w:i/>
          <w:iCs/>
          <w:noProof/>
          <w:sz w:val="24"/>
          <w:szCs w:val="24"/>
        </w:rPr>
        <w:t>Journal of Autism and Developmental Disorders 2005 36:1</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36</w:t>
      </w:r>
      <w:r w:rsidRPr="006451A4">
        <w:rPr>
          <w:rFonts w:ascii="Times New Roman" w:hAnsi="Times New Roman" w:cs="Times New Roman"/>
          <w:noProof/>
          <w:sz w:val="24"/>
          <w:szCs w:val="24"/>
        </w:rPr>
        <w:t>(1), 5–25. https://doi.org/10.1007/S10803-005-0039-0</w:t>
      </w:r>
    </w:p>
    <w:p w14:paraId="2B9E858C"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Hopkins, I. M., Gower, M. W., Perez, T. A., Smith, D. S., Amthor, F. R., Casey Wimsatt, F., &amp; Biasini, F. J. (2011). Avatar assistant: Improving social skills in students with an asd through a computer-based intervention. </w:t>
      </w:r>
      <w:r w:rsidRPr="006451A4">
        <w:rPr>
          <w:rFonts w:ascii="Times New Roman" w:hAnsi="Times New Roman" w:cs="Times New Roman"/>
          <w:i/>
          <w:iCs/>
          <w:noProof/>
          <w:sz w:val="24"/>
          <w:szCs w:val="24"/>
        </w:rPr>
        <w:t>Journal of Autism and Developmental Disorders</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41</w:t>
      </w:r>
      <w:r w:rsidRPr="006451A4">
        <w:rPr>
          <w:rFonts w:ascii="Times New Roman" w:hAnsi="Times New Roman" w:cs="Times New Roman"/>
          <w:noProof/>
          <w:sz w:val="24"/>
          <w:szCs w:val="24"/>
        </w:rPr>
        <w:t>(11), 1543–1555. https://doi.org/10.1007/s10803-011-1179-z</w:t>
      </w:r>
    </w:p>
    <w:p w14:paraId="7B760B05"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Hudepohl, M. B., Robins, D. L., King, T. Z., &amp; Henrich, C. C. (2015). The role of emotion perception in adaptive functioning of people with autism spectrum disorders. </w:t>
      </w:r>
      <w:r w:rsidRPr="006451A4">
        <w:rPr>
          <w:rFonts w:ascii="Times New Roman" w:hAnsi="Times New Roman" w:cs="Times New Roman"/>
          <w:i/>
          <w:iCs/>
          <w:noProof/>
          <w:sz w:val="24"/>
          <w:szCs w:val="24"/>
        </w:rPr>
        <w:t>Autism</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19</w:t>
      </w:r>
      <w:r w:rsidRPr="006451A4">
        <w:rPr>
          <w:rFonts w:ascii="Times New Roman" w:hAnsi="Times New Roman" w:cs="Times New Roman"/>
          <w:noProof/>
          <w:sz w:val="24"/>
          <w:szCs w:val="24"/>
        </w:rPr>
        <w:t>(1), 107–112. https://doi.org/10.1177/1362361313512725</w:t>
      </w:r>
    </w:p>
    <w:p w14:paraId="7A91C3BC"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Hughes, C., &amp; Dunn, J. (1998). </w:t>
      </w:r>
      <w:r w:rsidRPr="006451A4">
        <w:rPr>
          <w:rFonts w:ascii="Times New Roman" w:hAnsi="Times New Roman" w:cs="Times New Roman"/>
          <w:i/>
          <w:iCs/>
          <w:noProof/>
          <w:sz w:val="24"/>
          <w:szCs w:val="24"/>
        </w:rPr>
        <w:t>Developmental Psychology Understanding Mind and Emotion: Longitudinal Associations With Mental-State Talk Between Young Friends</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34</w:t>
      </w:r>
      <w:r w:rsidRPr="006451A4">
        <w:rPr>
          <w:rFonts w:ascii="Times New Roman" w:hAnsi="Times New Roman" w:cs="Times New Roman"/>
          <w:noProof/>
          <w:sz w:val="24"/>
          <w:szCs w:val="24"/>
        </w:rPr>
        <w:t>(5), 1037.</w:t>
      </w:r>
    </w:p>
    <w:p w14:paraId="450F0C7E"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Jahromi, L. B., Kirkman, K. S., Friedman, M. A., &amp; Nunnally, A. D. (2021). Associations Between Emotional Competence and Prosocial Behaviors With Peers Among Children With Autism Spectrum Disorder. </w:t>
      </w:r>
      <w:r w:rsidRPr="006451A4">
        <w:rPr>
          <w:rFonts w:ascii="Times New Roman" w:hAnsi="Times New Roman" w:cs="Times New Roman"/>
          <w:i/>
          <w:iCs/>
          <w:noProof/>
          <w:sz w:val="24"/>
          <w:szCs w:val="24"/>
        </w:rPr>
        <w:t>American Journal on Intellectual and Developmental Disabilities</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126</w:t>
      </w:r>
      <w:r w:rsidRPr="006451A4">
        <w:rPr>
          <w:rFonts w:ascii="Times New Roman" w:hAnsi="Times New Roman" w:cs="Times New Roman"/>
          <w:noProof/>
          <w:sz w:val="24"/>
          <w:szCs w:val="24"/>
        </w:rPr>
        <w:t>(2), 79–96. https://doi.org/10.1352/1944-7558-126.2.79</w:t>
      </w:r>
    </w:p>
    <w:p w14:paraId="6D5F07BA"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Jessen, S., &amp; Grossmann, T. (2015). Neural signatures of conscious and unconscious emotional face processing in human infants. </w:t>
      </w:r>
      <w:r w:rsidRPr="006451A4">
        <w:rPr>
          <w:rFonts w:ascii="Times New Roman" w:hAnsi="Times New Roman" w:cs="Times New Roman"/>
          <w:i/>
          <w:iCs/>
          <w:noProof/>
          <w:sz w:val="24"/>
          <w:szCs w:val="24"/>
        </w:rPr>
        <w:t>Cortex</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64</w:t>
      </w:r>
      <w:r w:rsidRPr="006451A4">
        <w:rPr>
          <w:rFonts w:ascii="Times New Roman" w:hAnsi="Times New Roman" w:cs="Times New Roman"/>
          <w:noProof/>
          <w:sz w:val="24"/>
          <w:szCs w:val="24"/>
        </w:rPr>
        <w:t>, 260–270. https://doi.org/10.1016/J.CORTEX.2014.11.007</w:t>
      </w:r>
    </w:p>
    <w:p w14:paraId="71B84F1F"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Johnstone, T., &amp; Scherer, K. (2000). </w:t>
      </w:r>
      <w:r w:rsidRPr="006451A4">
        <w:rPr>
          <w:rFonts w:ascii="Times New Roman" w:hAnsi="Times New Roman" w:cs="Times New Roman"/>
          <w:i/>
          <w:iCs/>
          <w:noProof/>
          <w:sz w:val="24"/>
          <w:szCs w:val="24"/>
        </w:rPr>
        <w:t>Vocal communication of Emotion Emotion regulation View project Nonverbal communication of emotion (BODY) View project</w:t>
      </w:r>
      <w:r w:rsidRPr="006451A4">
        <w:rPr>
          <w:rFonts w:ascii="Times New Roman" w:hAnsi="Times New Roman" w:cs="Times New Roman"/>
          <w:noProof/>
          <w:sz w:val="24"/>
          <w:szCs w:val="24"/>
        </w:rPr>
        <w:t>. https://www.researchgate.net/publication/248349015</w:t>
      </w:r>
    </w:p>
    <w:p w14:paraId="46C04F79"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lastRenderedPageBreak/>
        <w:t xml:space="preserve">Jones, C. R. G., Pickles, A., Falcaro, M., Marsden, A. J. S., Happé, F., Scott, S. K., Sauter, D., Tregay, J., Phillips, R. J., Baird, G., Simonoff, E., &amp; Charman, T. (2011). A multimodal approach to emotion recognition ability in autism spectrum disorders. </w:t>
      </w:r>
      <w:r w:rsidRPr="006451A4">
        <w:rPr>
          <w:rFonts w:ascii="Times New Roman" w:hAnsi="Times New Roman" w:cs="Times New Roman"/>
          <w:i/>
          <w:iCs/>
          <w:noProof/>
          <w:sz w:val="24"/>
          <w:szCs w:val="24"/>
        </w:rPr>
        <w:t>Journal of Child Psychology and Psychiatry and Allied Disciplines</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52</w:t>
      </w:r>
      <w:r w:rsidRPr="006451A4">
        <w:rPr>
          <w:rFonts w:ascii="Times New Roman" w:hAnsi="Times New Roman" w:cs="Times New Roman"/>
          <w:noProof/>
          <w:sz w:val="24"/>
          <w:szCs w:val="24"/>
        </w:rPr>
        <w:t>(3), 275–285. https://doi.org/10.1111/j.1469-7610.2010.02328.x</w:t>
      </w:r>
    </w:p>
    <w:p w14:paraId="5AB5AE7F"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Jones, W., &amp; Klin, A. (2013). Attention to eyes is present but in decline in 2-6-month-old infants later diagnosed with autism. </w:t>
      </w:r>
      <w:r w:rsidRPr="006451A4">
        <w:rPr>
          <w:rFonts w:ascii="Times New Roman" w:hAnsi="Times New Roman" w:cs="Times New Roman"/>
          <w:i/>
          <w:iCs/>
          <w:noProof/>
          <w:sz w:val="24"/>
          <w:szCs w:val="24"/>
        </w:rPr>
        <w:t>Nature</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504</w:t>
      </w:r>
      <w:r w:rsidRPr="006451A4">
        <w:rPr>
          <w:rFonts w:ascii="Times New Roman" w:hAnsi="Times New Roman" w:cs="Times New Roman"/>
          <w:noProof/>
          <w:sz w:val="24"/>
          <w:szCs w:val="24"/>
        </w:rPr>
        <w:t>(7480), 427–431. https://doi.org/10.1038/nature12715</w:t>
      </w:r>
    </w:p>
    <w:p w14:paraId="06F41A4D"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Jurado, M. B., &amp; Rosselli, M. (2007). The Elusive Nature of Executive Functions: A Review of our Current Understanding. </w:t>
      </w:r>
      <w:r w:rsidRPr="006451A4">
        <w:rPr>
          <w:rFonts w:ascii="Times New Roman" w:hAnsi="Times New Roman" w:cs="Times New Roman"/>
          <w:i/>
          <w:iCs/>
          <w:noProof/>
          <w:sz w:val="24"/>
          <w:szCs w:val="24"/>
        </w:rPr>
        <w:t>Neuropsychology Review 2007 17:3</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17</w:t>
      </w:r>
      <w:r w:rsidRPr="006451A4">
        <w:rPr>
          <w:rFonts w:ascii="Times New Roman" w:hAnsi="Times New Roman" w:cs="Times New Roman"/>
          <w:noProof/>
          <w:sz w:val="24"/>
          <w:szCs w:val="24"/>
        </w:rPr>
        <w:t>(3), 213–233. https://doi.org/10.1007/S11065-007-9040-Z</w:t>
      </w:r>
    </w:p>
    <w:p w14:paraId="5DA1BF7B"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Kauschke, C., van der Beek, B., &amp; Kamp-Becker, I. (2016). Narratives of Girls and Boys with Autism Spectrum Disorders: Gender Differences in Narrative Competence and Internal State Language. </w:t>
      </w:r>
      <w:r w:rsidRPr="006451A4">
        <w:rPr>
          <w:rFonts w:ascii="Times New Roman" w:hAnsi="Times New Roman" w:cs="Times New Roman"/>
          <w:i/>
          <w:iCs/>
          <w:noProof/>
          <w:sz w:val="24"/>
          <w:szCs w:val="24"/>
        </w:rPr>
        <w:t>Journal of Autism and Developmental Disorders</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46</w:t>
      </w:r>
      <w:r w:rsidRPr="006451A4">
        <w:rPr>
          <w:rFonts w:ascii="Times New Roman" w:hAnsi="Times New Roman" w:cs="Times New Roman"/>
          <w:noProof/>
          <w:sz w:val="24"/>
          <w:szCs w:val="24"/>
        </w:rPr>
        <w:t>(3), 840–852. https://doi.org/10.1007/s10803-015-2620-5</w:t>
      </w:r>
    </w:p>
    <w:p w14:paraId="213BC4C7"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Klin, A., &amp; Jones, W. (2008). Altered face scanning and impaired recognition of biological motion in a 15-month-old infant with autism: REPORT. </w:t>
      </w:r>
      <w:r w:rsidRPr="006451A4">
        <w:rPr>
          <w:rFonts w:ascii="Times New Roman" w:hAnsi="Times New Roman" w:cs="Times New Roman"/>
          <w:i/>
          <w:iCs/>
          <w:noProof/>
          <w:sz w:val="24"/>
          <w:szCs w:val="24"/>
        </w:rPr>
        <w:t>Developmental Science</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11</w:t>
      </w:r>
      <w:r w:rsidRPr="006451A4">
        <w:rPr>
          <w:rFonts w:ascii="Times New Roman" w:hAnsi="Times New Roman" w:cs="Times New Roman"/>
          <w:noProof/>
          <w:sz w:val="24"/>
          <w:szCs w:val="24"/>
        </w:rPr>
        <w:t>(1), 40–46. https://doi.org/10.1111/j.1467-7687.2007.00608.x</w:t>
      </w:r>
    </w:p>
    <w:p w14:paraId="0CF8B9C6"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Klin, A., Lin, D. J., Gorrindo, P., Ramsay, G., &amp; Jones, W. (2009). Two-year-olds with autism orient to nonsocial contingencies rather than biological motion HHS Public Access. </w:t>
      </w:r>
      <w:r w:rsidRPr="006451A4">
        <w:rPr>
          <w:rFonts w:ascii="Times New Roman" w:hAnsi="Times New Roman" w:cs="Times New Roman"/>
          <w:i/>
          <w:iCs/>
          <w:noProof/>
          <w:sz w:val="24"/>
          <w:szCs w:val="24"/>
        </w:rPr>
        <w:t>Nature</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459</w:t>
      </w:r>
      <w:r w:rsidRPr="006451A4">
        <w:rPr>
          <w:rFonts w:ascii="Times New Roman" w:hAnsi="Times New Roman" w:cs="Times New Roman"/>
          <w:noProof/>
          <w:sz w:val="24"/>
          <w:szCs w:val="24"/>
        </w:rPr>
        <w:t>(7244), 257–261. https://doi.org/10.1038/nature07868</w:t>
      </w:r>
    </w:p>
    <w:p w14:paraId="3CFB8C3D"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Kuusikko, S., Haapsamo, H., Jansson-Verkasalo, E., Hurtig, T., Mattila, M. L., Ebeling, H., Jussila, K., Bölte, S., &amp; Moilanen, I. (2009). Emotion recognition in children and adolescents with autism spectrum disorders. </w:t>
      </w:r>
      <w:r w:rsidRPr="006451A4">
        <w:rPr>
          <w:rFonts w:ascii="Times New Roman" w:hAnsi="Times New Roman" w:cs="Times New Roman"/>
          <w:i/>
          <w:iCs/>
          <w:noProof/>
          <w:sz w:val="24"/>
          <w:szCs w:val="24"/>
        </w:rPr>
        <w:t>Journal of Autism and Developmental Disorders</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39</w:t>
      </w:r>
      <w:r w:rsidRPr="006451A4">
        <w:rPr>
          <w:rFonts w:ascii="Times New Roman" w:hAnsi="Times New Roman" w:cs="Times New Roman"/>
          <w:noProof/>
          <w:sz w:val="24"/>
          <w:szCs w:val="24"/>
        </w:rPr>
        <w:t>(6), 938–945. https://doi.org/10.1007/s10803-009-0700-0</w:t>
      </w:r>
    </w:p>
    <w:p w14:paraId="193FD98D"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LaCava, Paul G., Golan, O., Baron-Cohen, S., &amp; Myles, B. S. (2007). Using assistive technology to teach emotion recognition to students with Asperger syndrome a pilot study. In </w:t>
      </w:r>
      <w:r w:rsidRPr="006451A4">
        <w:rPr>
          <w:rFonts w:ascii="Times New Roman" w:hAnsi="Times New Roman" w:cs="Times New Roman"/>
          <w:i/>
          <w:iCs/>
          <w:noProof/>
          <w:sz w:val="24"/>
          <w:szCs w:val="24"/>
        </w:rPr>
        <w:t>Remedial and Special Education</w:t>
      </w:r>
      <w:r w:rsidRPr="006451A4">
        <w:rPr>
          <w:rFonts w:ascii="Times New Roman" w:hAnsi="Times New Roman" w:cs="Times New Roman"/>
          <w:noProof/>
          <w:sz w:val="24"/>
          <w:szCs w:val="24"/>
        </w:rPr>
        <w:t xml:space="preserve"> (Vol. 28, Issue 3, pp. 174–181). https://doi.org/10.1177/07419325070280030601</w:t>
      </w:r>
    </w:p>
    <w:p w14:paraId="4189C473"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LaCava, Paul George. (2007). Social/emotional outcomes following a computer-based intervention for three students with autism spectrum disorder. </w:t>
      </w:r>
      <w:r w:rsidRPr="006451A4">
        <w:rPr>
          <w:rFonts w:ascii="Times New Roman" w:hAnsi="Times New Roman" w:cs="Times New Roman"/>
          <w:i/>
          <w:iCs/>
          <w:noProof/>
          <w:sz w:val="24"/>
          <w:szCs w:val="24"/>
        </w:rPr>
        <w:t>ProQuest Dissertations and Theses</w:t>
      </w:r>
      <w:r w:rsidRPr="006451A4">
        <w:rPr>
          <w:rFonts w:ascii="Times New Roman" w:hAnsi="Times New Roman" w:cs="Times New Roman"/>
          <w:noProof/>
          <w:sz w:val="24"/>
          <w:szCs w:val="24"/>
        </w:rPr>
        <w:t>, 225. http://search.proquest.com/docview/304861112?accountid=26642%5Cnhttp://link.periodicos.capes.gov.br/sfxlcl41?url_ver=Z39.88-2004&amp;rft_val_fmt=info:ofi/fmt:kev:mtx:dissertation&amp;genre=dissertations+%26+theses&amp;sid=ProQ:ProQuest+Dissertations+%26+Theses+Global</w:t>
      </w:r>
    </w:p>
    <w:p w14:paraId="5D423B87"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Lacroix, A., Guidetti, M., Rogé, B., &amp; Reilly, J. (2014). Facial emotion recognition in 4- to 8-year-olds with autism spectrum disorder: A developmental trajectory approach. </w:t>
      </w:r>
      <w:r w:rsidRPr="006451A4">
        <w:rPr>
          <w:rFonts w:ascii="Times New Roman" w:hAnsi="Times New Roman" w:cs="Times New Roman"/>
          <w:i/>
          <w:iCs/>
          <w:noProof/>
          <w:sz w:val="24"/>
          <w:szCs w:val="24"/>
        </w:rPr>
        <w:t>Research in Autism Spectrum Disorders</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8</w:t>
      </w:r>
      <w:r w:rsidRPr="006451A4">
        <w:rPr>
          <w:rFonts w:ascii="Times New Roman" w:hAnsi="Times New Roman" w:cs="Times New Roman"/>
          <w:noProof/>
          <w:sz w:val="24"/>
          <w:szCs w:val="24"/>
        </w:rPr>
        <w:t>(9), 1146–1154. https://doi.org/10.1016/j.rasd.2014.05.012</w:t>
      </w:r>
    </w:p>
    <w:p w14:paraId="06663C7D"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Lane, J. D., &amp; Bowman, L. C. (2021). How children’s social tendencies can shape their theory of mind development: Access and attention to social information. </w:t>
      </w:r>
      <w:r w:rsidRPr="006451A4">
        <w:rPr>
          <w:rFonts w:ascii="Times New Roman" w:hAnsi="Times New Roman" w:cs="Times New Roman"/>
          <w:i/>
          <w:iCs/>
          <w:noProof/>
          <w:sz w:val="24"/>
          <w:szCs w:val="24"/>
        </w:rPr>
        <w:t>Developmental Review</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61</w:t>
      </w:r>
      <w:r w:rsidRPr="006451A4">
        <w:rPr>
          <w:rFonts w:ascii="Times New Roman" w:hAnsi="Times New Roman" w:cs="Times New Roman"/>
          <w:noProof/>
          <w:sz w:val="24"/>
          <w:szCs w:val="24"/>
        </w:rPr>
        <w:t xml:space="preserve">, </w:t>
      </w:r>
      <w:r w:rsidRPr="006451A4">
        <w:rPr>
          <w:rFonts w:ascii="Times New Roman" w:hAnsi="Times New Roman" w:cs="Times New Roman"/>
          <w:noProof/>
          <w:sz w:val="24"/>
          <w:szCs w:val="24"/>
        </w:rPr>
        <w:lastRenderedPageBreak/>
        <w:t>273–2297. https://doi.org/10.1016/j.dr.2021.100977</w:t>
      </w:r>
    </w:p>
    <w:p w14:paraId="1B2B3592"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Lartseva, A., Dijkstra, T., &amp; Buitelaar, J. K. (2015). Emotional language processing in autism spectrum disorders: a systematic review. </w:t>
      </w:r>
      <w:r w:rsidRPr="006451A4">
        <w:rPr>
          <w:rFonts w:ascii="Times New Roman" w:hAnsi="Times New Roman" w:cs="Times New Roman"/>
          <w:i/>
          <w:iCs/>
          <w:noProof/>
          <w:sz w:val="24"/>
          <w:szCs w:val="24"/>
        </w:rPr>
        <w:t>Frontiers in Human Neuroscience</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8</w:t>
      </w:r>
      <w:r w:rsidRPr="006451A4">
        <w:rPr>
          <w:rFonts w:ascii="Times New Roman" w:hAnsi="Times New Roman" w:cs="Times New Roman"/>
          <w:noProof/>
          <w:sz w:val="24"/>
          <w:szCs w:val="24"/>
        </w:rPr>
        <w:t>. https://doi.org/10.3389/fnhum.2014.00991</w:t>
      </w:r>
    </w:p>
    <w:p w14:paraId="63B2D151"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Lartseva, A., Dijkstra, T., Kan, C. C., &amp; Buitelaar, J. K. (2014). Processing of emotion words by patients with autism spectrum disorders: Evidence from reaction times and EEG. </w:t>
      </w:r>
      <w:r w:rsidRPr="006451A4">
        <w:rPr>
          <w:rFonts w:ascii="Times New Roman" w:hAnsi="Times New Roman" w:cs="Times New Roman"/>
          <w:i/>
          <w:iCs/>
          <w:noProof/>
          <w:sz w:val="24"/>
          <w:szCs w:val="24"/>
        </w:rPr>
        <w:t>Journal of Autism and Developmental Disorders</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44</w:t>
      </w:r>
      <w:r w:rsidRPr="006451A4">
        <w:rPr>
          <w:rFonts w:ascii="Times New Roman" w:hAnsi="Times New Roman" w:cs="Times New Roman"/>
          <w:noProof/>
          <w:sz w:val="24"/>
          <w:szCs w:val="24"/>
        </w:rPr>
        <w:t>(11), 2882–2894. https://doi.org/10.1007/s10803-014-2149-z</w:t>
      </w:r>
    </w:p>
    <w:p w14:paraId="5E1501DE"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Lassalle, A., Pigat, D., O’Reilly, H., Berggen, S., Fridenson-Hayo, S., Tal, S., Elfström, S., Råde, A., Golan, O., Bölte, S., Baron-Cohen, S., &amp; Lundqvist, D. (2019). The EU-Emotion Voice Database. </w:t>
      </w:r>
      <w:r w:rsidRPr="006451A4">
        <w:rPr>
          <w:rFonts w:ascii="Times New Roman" w:hAnsi="Times New Roman" w:cs="Times New Roman"/>
          <w:i/>
          <w:iCs/>
          <w:noProof/>
          <w:sz w:val="24"/>
          <w:szCs w:val="24"/>
        </w:rPr>
        <w:t>Behavior Research Methods</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51</w:t>
      </w:r>
      <w:r w:rsidRPr="006451A4">
        <w:rPr>
          <w:rFonts w:ascii="Times New Roman" w:hAnsi="Times New Roman" w:cs="Times New Roman"/>
          <w:noProof/>
          <w:sz w:val="24"/>
          <w:szCs w:val="24"/>
        </w:rPr>
        <w:t>(2), 493–506. https://doi.org/10.3758/s13428-018-1048-1</w:t>
      </w:r>
    </w:p>
    <w:p w14:paraId="66F57BA3"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Lausen, A., &amp; Hammerschmidt, K. (2020). Emotion recognition and confidence ratings predicted by vocal stimulus type and prosodic parameters. </w:t>
      </w:r>
      <w:r w:rsidRPr="006451A4">
        <w:rPr>
          <w:rFonts w:ascii="Times New Roman" w:hAnsi="Times New Roman" w:cs="Times New Roman"/>
          <w:i/>
          <w:iCs/>
          <w:noProof/>
          <w:sz w:val="24"/>
          <w:szCs w:val="24"/>
        </w:rPr>
        <w:t>Humanities and Social Sciences Communications</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7</w:t>
      </w:r>
      <w:r w:rsidRPr="006451A4">
        <w:rPr>
          <w:rFonts w:ascii="Times New Roman" w:hAnsi="Times New Roman" w:cs="Times New Roman"/>
          <w:noProof/>
          <w:sz w:val="24"/>
          <w:szCs w:val="24"/>
        </w:rPr>
        <w:t>(1). https://doi.org/10.1057/s41599-020-0499-z</w:t>
      </w:r>
    </w:p>
    <w:p w14:paraId="7294FBD2"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Le Sourn-Bissaoui, S., Caillies, S., Gierski, F., &amp; Motte, J. (2011). Ambiguity detection in adolescents with Asperger syndrome: Is central coherence or theory of mind impaired? </w:t>
      </w:r>
      <w:r w:rsidRPr="006451A4">
        <w:rPr>
          <w:rFonts w:ascii="Times New Roman" w:hAnsi="Times New Roman" w:cs="Times New Roman"/>
          <w:i/>
          <w:iCs/>
          <w:noProof/>
          <w:sz w:val="24"/>
          <w:szCs w:val="24"/>
        </w:rPr>
        <w:t>Research in Autism Spectrum Disorders</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5</w:t>
      </w:r>
      <w:r w:rsidRPr="006451A4">
        <w:rPr>
          <w:rFonts w:ascii="Times New Roman" w:hAnsi="Times New Roman" w:cs="Times New Roman"/>
          <w:noProof/>
          <w:sz w:val="24"/>
          <w:szCs w:val="24"/>
        </w:rPr>
        <w:t>(1), 648–656. https://doi.org/10.1016/J.RASD.2010.07.012</w:t>
      </w:r>
    </w:p>
    <w:p w14:paraId="588D9ECC" w14:textId="402BE9C8" w:rsidR="006451A4" w:rsidRDefault="006451A4" w:rsidP="006451A4">
      <w:pPr>
        <w:widowControl w:val="0"/>
        <w:autoSpaceDE w:val="0"/>
        <w:autoSpaceDN w:val="0"/>
        <w:adjustRightInd w:val="0"/>
        <w:spacing w:line="240" w:lineRule="auto"/>
        <w:ind w:left="480" w:hanging="480"/>
        <w:rPr>
          <w:rFonts w:asciiTheme="majorBidi" w:hAnsiTheme="majorBidi" w:cstheme="majorBidi"/>
          <w:noProof/>
          <w:sz w:val="24"/>
          <w:szCs w:val="24"/>
        </w:rPr>
      </w:pPr>
      <w:r w:rsidRPr="006451A4">
        <w:rPr>
          <w:rFonts w:ascii="Times New Roman" w:hAnsi="Times New Roman" w:cs="Times New Roman"/>
          <w:noProof/>
          <w:sz w:val="24"/>
          <w:szCs w:val="24"/>
        </w:rPr>
        <w:t xml:space="preserve">Leung, D., Ordqvist, A., Falkmer, T., Parsons, R., &amp; Falkmer, M. (2013). Facial emotion recognition and visual search strategies of children with high functioning autism and Asperger syndrome. </w:t>
      </w:r>
      <w:r w:rsidRPr="006451A4">
        <w:rPr>
          <w:rFonts w:ascii="Times New Roman" w:hAnsi="Times New Roman" w:cs="Times New Roman"/>
          <w:i/>
          <w:iCs/>
          <w:noProof/>
          <w:sz w:val="24"/>
          <w:szCs w:val="24"/>
        </w:rPr>
        <w:t>R</w:t>
      </w:r>
      <w:r w:rsidRPr="004446A0">
        <w:rPr>
          <w:rFonts w:asciiTheme="majorBidi" w:hAnsiTheme="majorBidi" w:cstheme="majorBidi"/>
          <w:i/>
          <w:iCs/>
          <w:noProof/>
          <w:sz w:val="24"/>
          <w:szCs w:val="24"/>
        </w:rPr>
        <w:t>esearch in Autism Spectrum Disorders</w:t>
      </w:r>
      <w:r w:rsidRPr="004446A0">
        <w:rPr>
          <w:rFonts w:asciiTheme="majorBidi" w:hAnsiTheme="majorBidi" w:cstheme="majorBidi"/>
          <w:noProof/>
          <w:sz w:val="24"/>
          <w:szCs w:val="24"/>
        </w:rPr>
        <w:t xml:space="preserve">, </w:t>
      </w:r>
      <w:r w:rsidRPr="004446A0">
        <w:rPr>
          <w:rFonts w:asciiTheme="majorBidi" w:hAnsiTheme="majorBidi" w:cstheme="majorBidi"/>
          <w:i/>
          <w:iCs/>
          <w:noProof/>
          <w:sz w:val="24"/>
          <w:szCs w:val="24"/>
        </w:rPr>
        <w:t>7</w:t>
      </w:r>
      <w:r w:rsidRPr="004446A0">
        <w:rPr>
          <w:rFonts w:asciiTheme="majorBidi" w:hAnsiTheme="majorBidi" w:cstheme="majorBidi"/>
          <w:noProof/>
          <w:sz w:val="24"/>
          <w:szCs w:val="24"/>
        </w:rPr>
        <w:t>(7), 833–844. https://doi.org/10.1016/j.rasd.2013.03.009</w:t>
      </w:r>
    </w:p>
    <w:p w14:paraId="77C986C8" w14:textId="2DCAFF43" w:rsidR="009A0921" w:rsidRPr="006451A4" w:rsidRDefault="009A0921" w:rsidP="009A0921">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Lewis,</w:t>
      </w:r>
      <w:r>
        <w:rPr>
          <w:rFonts w:ascii="Times New Roman" w:hAnsi="Times New Roman" w:cs="Times New Roman"/>
          <w:noProof/>
          <w:sz w:val="24"/>
          <w:szCs w:val="24"/>
        </w:rPr>
        <w:t xml:space="preserve"> M.,</w:t>
      </w:r>
      <w:r w:rsidRPr="006451A4">
        <w:rPr>
          <w:rFonts w:ascii="Times New Roman" w:hAnsi="Times New Roman" w:cs="Times New Roman"/>
          <w:noProof/>
          <w:sz w:val="24"/>
          <w:szCs w:val="24"/>
        </w:rPr>
        <w:t xml:space="preserve"> Haviland-jones</w:t>
      </w:r>
      <w:r>
        <w:rPr>
          <w:rFonts w:ascii="Times New Roman" w:hAnsi="Times New Roman" w:cs="Times New Roman"/>
          <w:noProof/>
          <w:sz w:val="24"/>
          <w:szCs w:val="24"/>
        </w:rPr>
        <w:t xml:space="preserve">, </w:t>
      </w:r>
      <w:r w:rsidRPr="006451A4">
        <w:rPr>
          <w:rFonts w:ascii="Times New Roman" w:hAnsi="Times New Roman" w:cs="Times New Roman"/>
          <w:noProof/>
          <w:sz w:val="24"/>
          <w:szCs w:val="24"/>
        </w:rPr>
        <w:t xml:space="preserve">J. M., &amp; Feldman Barrett, L. (2008). </w:t>
      </w:r>
      <w:r w:rsidRPr="004446A0">
        <w:rPr>
          <w:rFonts w:ascii="Times New Roman" w:hAnsi="Times New Roman" w:cs="Times New Roman"/>
          <w:noProof/>
          <w:sz w:val="24"/>
          <w:szCs w:val="24"/>
        </w:rPr>
        <w:t>HANDBOOK OF EMOTIONS Third Edition</w:t>
      </w:r>
      <w:r w:rsidRPr="006451A4">
        <w:rPr>
          <w:rFonts w:ascii="Times New Roman" w:hAnsi="Times New Roman" w:cs="Times New Roman"/>
          <w:i/>
          <w:iCs/>
          <w:noProof/>
          <w:sz w:val="24"/>
          <w:szCs w:val="24"/>
        </w:rPr>
        <w:t xml:space="preserve"> T</w:t>
      </w:r>
      <w:r>
        <w:rPr>
          <w:rFonts w:ascii="Times New Roman" w:hAnsi="Times New Roman" w:cs="Times New Roman"/>
          <w:i/>
          <w:iCs/>
          <w:noProof/>
          <w:sz w:val="24"/>
          <w:szCs w:val="24"/>
        </w:rPr>
        <w:t>he</w:t>
      </w:r>
      <w:r w:rsidRPr="006451A4">
        <w:rPr>
          <w:rFonts w:ascii="Times New Roman" w:hAnsi="Times New Roman" w:cs="Times New Roman"/>
          <w:i/>
          <w:iCs/>
          <w:noProof/>
          <w:sz w:val="24"/>
          <w:szCs w:val="24"/>
        </w:rPr>
        <w:t xml:space="preserve"> G</w:t>
      </w:r>
      <w:r>
        <w:rPr>
          <w:rFonts w:ascii="Times New Roman" w:hAnsi="Times New Roman" w:cs="Times New Roman"/>
          <w:i/>
          <w:iCs/>
          <w:noProof/>
          <w:sz w:val="24"/>
          <w:szCs w:val="24"/>
        </w:rPr>
        <w:t>uilford Press,</w:t>
      </w:r>
      <w:r w:rsidRPr="006451A4">
        <w:rPr>
          <w:rFonts w:ascii="Times New Roman" w:hAnsi="Times New Roman" w:cs="Times New Roman"/>
          <w:i/>
          <w:iCs/>
          <w:noProof/>
          <w:sz w:val="24"/>
          <w:szCs w:val="24"/>
        </w:rPr>
        <w:t xml:space="preserve"> New York London</w:t>
      </w:r>
      <w:r w:rsidRPr="006451A4">
        <w:rPr>
          <w:rFonts w:ascii="Times New Roman" w:hAnsi="Times New Roman" w:cs="Times New Roman"/>
          <w:noProof/>
          <w:sz w:val="24"/>
          <w:szCs w:val="24"/>
        </w:rPr>
        <w:t>. 513–546. www.guilford.com</w:t>
      </w:r>
    </w:p>
    <w:p w14:paraId="6FB46D14" w14:textId="77777777" w:rsidR="009A0921" w:rsidRPr="004446A0" w:rsidRDefault="009A0921" w:rsidP="006451A4">
      <w:pPr>
        <w:widowControl w:val="0"/>
        <w:autoSpaceDE w:val="0"/>
        <w:autoSpaceDN w:val="0"/>
        <w:adjustRightInd w:val="0"/>
        <w:spacing w:line="240" w:lineRule="auto"/>
        <w:ind w:left="480" w:hanging="480"/>
        <w:rPr>
          <w:rFonts w:asciiTheme="majorBidi" w:hAnsiTheme="majorBidi" w:cstheme="majorBidi"/>
          <w:noProof/>
          <w:sz w:val="24"/>
          <w:szCs w:val="24"/>
        </w:rPr>
      </w:pPr>
    </w:p>
    <w:p w14:paraId="29490E80" w14:textId="73DB0F9C" w:rsidR="002977EA" w:rsidRPr="004446A0" w:rsidRDefault="002977EA" w:rsidP="006451A4">
      <w:pPr>
        <w:widowControl w:val="0"/>
        <w:autoSpaceDE w:val="0"/>
        <w:autoSpaceDN w:val="0"/>
        <w:adjustRightInd w:val="0"/>
        <w:spacing w:line="240" w:lineRule="auto"/>
        <w:ind w:left="480" w:hanging="480"/>
        <w:rPr>
          <w:rFonts w:asciiTheme="majorBidi" w:hAnsiTheme="majorBidi" w:cstheme="majorBidi"/>
          <w:noProof/>
          <w:sz w:val="24"/>
          <w:szCs w:val="24"/>
        </w:rPr>
      </w:pPr>
      <w:r w:rsidRPr="004446A0">
        <w:rPr>
          <w:rFonts w:asciiTheme="majorBidi" w:hAnsiTheme="majorBidi" w:cstheme="majorBidi"/>
          <w:sz w:val="24"/>
          <w:szCs w:val="24"/>
          <w:shd w:val="clear" w:color="auto" w:fill="FFFFFF"/>
        </w:rPr>
        <w:t>Lewis, C., &amp; Carpendale, J. (2014). Social cognition. In P. K. Smith &amp; C. H. Hart (Eds.), </w:t>
      </w:r>
      <w:r w:rsidRPr="004446A0">
        <w:rPr>
          <w:rStyle w:val="Emphasis"/>
          <w:rFonts w:asciiTheme="majorBidi" w:hAnsiTheme="majorBidi" w:cstheme="majorBidi"/>
          <w:sz w:val="24"/>
          <w:szCs w:val="24"/>
          <w:shd w:val="clear" w:color="auto" w:fill="FFFFFF"/>
        </w:rPr>
        <w:t>The Wiley Blackwell handbook of childhood social development</w:t>
      </w:r>
      <w:r w:rsidRPr="004446A0">
        <w:rPr>
          <w:rFonts w:asciiTheme="majorBidi" w:hAnsiTheme="majorBidi" w:cstheme="majorBidi"/>
          <w:sz w:val="24"/>
          <w:szCs w:val="24"/>
          <w:shd w:val="clear" w:color="auto" w:fill="FFFFFF"/>
        </w:rPr>
        <w:t> (531–548). Wiley Blackwell.</w:t>
      </w:r>
    </w:p>
    <w:p w14:paraId="4C11ED86"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4446A0">
        <w:rPr>
          <w:rFonts w:asciiTheme="majorBidi" w:hAnsiTheme="majorBidi" w:cstheme="majorBidi"/>
          <w:noProof/>
          <w:sz w:val="24"/>
          <w:szCs w:val="24"/>
        </w:rPr>
        <w:t xml:space="preserve">Li, Q., Liu, P., Yan, N., &amp; Feng, </w:t>
      </w:r>
      <w:r w:rsidRPr="006451A4">
        <w:rPr>
          <w:rFonts w:ascii="Times New Roman" w:hAnsi="Times New Roman" w:cs="Times New Roman"/>
          <w:noProof/>
          <w:sz w:val="24"/>
          <w:szCs w:val="24"/>
        </w:rPr>
        <w:t xml:space="preserve">T. (2020). Executive Function Training Improves Emotional Competence for Preschool Children: The Roles of Inhibition Control and Working Memory. </w:t>
      </w:r>
      <w:r w:rsidRPr="006451A4">
        <w:rPr>
          <w:rFonts w:ascii="Times New Roman" w:hAnsi="Times New Roman" w:cs="Times New Roman"/>
          <w:i/>
          <w:iCs/>
          <w:noProof/>
          <w:sz w:val="24"/>
          <w:szCs w:val="24"/>
        </w:rPr>
        <w:t>Frontiers in Psychology</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11</w:t>
      </w:r>
      <w:r w:rsidRPr="006451A4">
        <w:rPr>
          <w:rFonts w:ascii="Times New Roman" w:hAnsi="Times New Roman" w:cs="Times New Roman"/>
          <w:noProof/>
          <w:sz w:val="24"/>
          <w:szCs w:val="24"/>
        </w:rPr>
        <w:t>. https://doi.org/10.3389/fpsyg.2020.00347</w:t>
      </w:r>
    </w:p>
    <w:p w14:paraId="66D1F95B"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Lindström, R., Lepistö-Paisley, T., Vanhala, R., Alén, R., &amp; Kujala, T. (2016). Impaired neural discrimination of emotional speech prosody in children with autism spectrum disorder and language impairment. </w:t>
      </w:r>
      <w:r w:rsidRPr="006451A4">
        <w:rPr>
          <w:rFonts w:ascii="Times New Roman" w:hAnsi="Times New Roman" w:cs="Times New Roman"/>
          <w:i/>
          <w:iCs/>
          <w:noProof/>
          <w:sz w:val="24"/>
          <w:szCs w:val="24"/>
        </w:rPr>
        <w:t>Neuroscience Letters</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628</w:t>
      </w:r>
      <w:r w:rsidRPr="006451A4">
        <w:rPr>
          <w:rFonts w:ascii="Times New Roman" w:hAnsi="Times New Roman" w:cs="Times New Roman"/>
          <w:noProof/>
          <w:sz w:val="24"/>
          <w:szCs w:val="24"/>
        </w:rPr>
        <w:t>, 47–51. https://doi.org/10.1016/j.neulet.2016.06.016</w:t>
      </w:r>
    </w:p>
    <w:p w14:paraId="2058036F"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Losh, M., &amp; Capps, L. (2006). </w:t>
      </w:r>
      <w:r w:rsidRPr="006451A4">
        <w:rPr>
          <w:rFonts w:ascii="Times New Roman" w:hAnsi="Times New Roman" w:cs="Times New Roman"/>
          <w:i/>
          <w:iCs/>
          <w:noProof/>
          <w:sz w:val="24"/>
          <w:szCs w:val="24"/>
        </w:rPr>
        <w:t>Understanding of Emotional Experience in Autism: Insights From the Personal Accounts of High-Functioning Children With Autism</w:t>
      </w:r>
      <w:r w:rsidRPr="006451A4">
        <w:rPr>
          <w:rFonts w:ascii="Times New Roman" w:hAnsi="Times New Roman" w:cs="Times New Roman"/>
          <w:noProof/>
          <w:sz w:val="24"/>
          <w:szCs w:val="24"/>
        </w:rPr>
        <w:t>. https://doi.org/10.1037/0012-1649.42.5.809</w:t>
      </w:r>
    </w:p>
    <w:p w14:paraId="6B8877F6"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Loth, E., Gómez, J. C., &amp; Happé, F. (2010). When seeing depends on knowing: Adults with </w:t>
      </w:r>
      <w:r w:rsidRPr="006451A4">
        <w:rPr>
          <w:rFonts w:ascii="Times New Roman" w:hAnsi="Times New Roman" w:cs="Times New Roman"/>
          <w:noProof/>
          <w:sz w:val="24"/>
          <w:szCs w:val="24"/>
        </w:rPr>
        <w:lastRenderedPageBreak/>
        <w:t xml:space="preserve">Autism Spectrum Conditions show diminished top-down processes in the visual perception of degraded faces but not degraded objects. </w:t>
      </w:r>
      <w:r w:rsidRPr="006451A4">
        <w:rPr>
          <w:rFonts w:ascii="Times New Roman" w:hAnsi="Times New Roman" w:cs="Times New Roman"/>
          <w:i/>
          <w:iCs/>
          <w:noProof/>
          <w:sz w:val="24"/>
          <w:szCs w:val="24"/>
        </w:rPr>
        <w:t>Neuropsychologia</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48</w:t>
      </w:r>
      <w:r w:rsidRPr="006451A4">
        <w:rPr>
          <w:rFonts w:ascii="Times New Roman" w:hAnsi="Times New Roman" w:cs="Times New Roman"/>
          <w:noProof/>
          <w:sz w:val="24"/>
          <w:szCs w:val="24"/>
        </w:rPr>
        <w:t>(5), 1227–1236. https://doi.org/10.1016/j.neuropsychologia.2009.12.023</w:t>
      </w:r>
    </w:p>
    <w:p w14:paraId="6D6F12DF"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Magiati, I., Tay, X. W., &amp; Howlin, P. (2014). Cognitive, language, social and behavioural outcomes in adults with autism spectrum disorders: A systematic review of longitudinal follow-up studies in adulthood. </w:t>
      </w:r>
      <w:r w:rsidRPr="006451A4">
        <w:rPr>
          <w:rFonts w:ascii="Times New Roman" w:hAnsi="Times New Roman" w:cs="Times New Roman"/>
          <w:i/>
          <w:iCs/>
          <w:noProof/>
          <w:sz w:val="24"/>
          <w:szCs w:val="24"/>
        </w:rPr>
        <w:t>Clinical Psychology Review</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34</w:t>
      </w:r>
      <w:r w:rsidRPr="006451A4">
        <w:rPr>
          <w:rFonts w:ascii="Times New Roman" w:hAnsi="Times New Roman" w:cs="Times New Roman"/>
          <w:noProof/>
          <w:sz w:val="24"/>
          <w:szCs w:val="24"/>
        </w:rPr>
        <w:t>(1), 78–86. https://doi.org/10.1016/j.cpr.2013.11.002</w:t>
      </w:r>
    </w:p>
    <w:p w14:paraId="5933F49D"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Malfa, G. La, Lassi, S., Bertelli, M., Salvini, R., &amp; Placidi, G. F. (2004). Autism and intellectual disability: a study of prevalence on a sample of the Italian population. </w:t>
      </w:r>
      <w:r w:rsidRPr="006451A4">
        <w:rPr>
          <w:rFonts w:ascii="Times New Roman" w:hAnsi="Times New Roman" w:cs="Times New Roman"/>
          <w:i/>
          <w:iCs/>
          <w:noProof/>
          <w:sz w:val="24"/>
          <w:szCs w:val="24"/>
        </w:rPr>
        <w:t>Journal of Intellectual Disability Research</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48</w:t>
      </w:r>
      <w:r w:rsidRPr="006451A4">
        <w:rPr>
          <w:rFonts w:ascii="Times New Roman" w:hAnsi="Times New Roman" w:cs="Times New Roman"/>
          <w:noProof/>
          <w:sz w:val="24"/>
          <w:szCs w:val="24"/>
        </w:rPr>
        <w:t>(3), 262–267. https://doi.org/10.1111/J.1365-2788.2003.00567.X</w:t>
      </w:r>
    </w:p>
    <w:p w14:paraId="393C11C3"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Marino, F., Chilà, P., Sfrazzetto, S. T., Carrozza, C., Crimi, I., Failla, C., Busà, M., Bernava, G., Tartarisco, G., Vagni, D., Ruta, L., &amp; Pioggia, G. (2019). Outcomes of a Robot-Assisted Social-Emotional Understanding Intervention for Young Children with Autism Spectrum Disorders. </w:t>
      </w:r>
      <w:r w:rsidRPr="006451A4">
        <w:rPr>
          <w:rFonts w:ascii="Times New Roman" w:hAnsi="Times New Roman" w:cs="Times New Roman"/>
          <w:i/>
          <w:iCs/>
          <w:noProof/>
          <w:sz w:val="24"/>
          <w:szCs w:val="24"/>
        </w:rPr>
        <w:t>Journal of Autism and Developmental Disorders 2019 50:6</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50</w:t>
      </w:r>
      <w:r w:rsidRPr="006451A4">
        <w:rPr>
          <w:rFonts w:ascii="Times New Roman" w:hAnsi="Times New Roman" w:cs="Times New Roman"/>
          <w:noProof/>
          <w:sz w:val="24"/>
          <w:szCs w:val="24"/>
        </w:rPr>
        <w:t>(6), 1973–1987. https://doi.org/10.1007/S10803-019-03953-X</w:t>
      </w:r>
    </w:p>
    <w:p w14:paraId="508240CD"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Mazzoni, N., Landi, I., Ricciardelli, P., Actis-Grosso, R., &amp; Venuti, P. (2020). “Motion or Emotion? Recognition of Emotional Bodily Expressions in Children With Autism Spectrum Disorder With and Without Intellectual Disability.” </w:t>
      </w:r>
      <w:r w:rsidRPr="006451A4">
        <w:rPr>
          <w:rFonts w:ascii="Times New Roman" w:hAnsi="Times New Roman" w:cs="Times New Roman"/>
          <w:i/>
          <w:iCs/>
          <w:noProof/>
          <w:sz w:val="24"/>
          <w:szCs w:val="24"/>
        </w:rPr>
        <w:t>Frontiers in Psychology</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11</w:t>
      </w:r>
      <w:r w:rsidRPr="006451A4">
        <w:rPr>
          <w:rFonts w:ascii="Times New Roman" w:hAnsi="Times New Roman" w:cs="Times New Roman"/>
          <w:noProof/>
          <w:sz w:val="24"/>
          <w:szCs w:val="24"/>
        </w:rPr>
        <w:t>. https://doi.org/10.3389/fpsyg.2020.00478</w:t>
      </w:r>
    </w:p>
    <w:p w14:paraId="2FFCE5F2"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Metcalfe, D., McKenzie, K., McCarty, K., &amp; Pollet, T. V. (2019). Emotion recognition from body movement and gesture in children with Autism Spectrum Disorder is improved by situational cues. </w:t>
      </w:r>
      <w:r w:rsidRPr="006451A4">
        <w:rPr>
          <w:rFonts w:ascii="Times New Roman" w:hAnsi="Times New Roman" w:cs="Times New Roman"/>
          <w:i/>
          <w:iCs/>
          <w:noProof/>
          <w:sz w:val="24"/>
          <w:szCs w:val="24"/>
        </w:rPr>
        <w:t>Research in Developmental Disabilities</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86</w:t>
      </w:r>
      <w:r w:rsidRPr="006451A4">
        <w:rPr>
          <w:rFonts w:ascii="Times New Roman" w:hAnsi="Times New Roman" w:cs="Times New Roman"/>
          <w:noProof/>
          <w:sz w:val="24"/>
          <w:szCs w:val="24"/>
        </w:rPr>
        <w:t>, 1–10. https://doi.org/10.1016/j.ridd.2018.12.008</w:t>
      </w:r>
    </w:p>
    <w:p w14:paraId="005B1D0B"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Miller, L. E., Burke, J. D., Troyb, E., Knoch, K., Herlihy, L. E., &amp; Fein, D. A. (2017). Preschool predictors of school-age academic achievement in autism spectrum disorder. </w:t>
      </w:r>
      <w:r w:rsidRPr="006451A4">
        <w:rPr>
          <w:rFonts w:ascii="Times New Roman" w:hAnsi="Times New Roman" w:cs="Times New Roman"/>
          <w:i/>
          <w:iCs/>
          <w:noProof/>
          <w:sz w:val="24"/>
          <w:szCs w:val="24"/>
        </w:rPr>
        <w:t>Clinical Neuropsychologist</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31</w:t>
      </w:r>
      <w:r w:rsidRPr="006451A4">
        <w:rPr>
          <w:rFonts w:ascii="Times New Roman" w:hAnsi="Times New Roman" w:cs="Times New Roman"/>
          <w:noProof/>
          <w:sz w:val="24"/>
          <w:szCs w:val="24"/>
        </w:rPr>
        <w:t>(2), 382–403. https://doi.org/10.1080/13854046.2016.1225665</w:t>
      </w:r>
    </w:p>
    <w:p w14:paraId="4275EC4A"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Most, T., &amp; Aviner, C. (2009). Auditory, visual, and auditory - Visual perception of emotions by individuals with cochlear implants, hearing aids, and normal hearing. </w:t>
      </w:r>
      <w:r w:rsidRPr="006451A4">
        <w:rPr>
          <w:rFonts w:ascii="Times New Roman" w:hAnsi="Times New Roman" w:cs="Times New Roman"/>
          <w:i/>
          <w:iCs/>
          <w:noProof/>
          <w:sz w:val="24"/>
          <w:szCs w:val="24"/>
        </w:rPr>
        <w:t>Journal of Deaf Studies and Deaf Education</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14</w:t>
      </w:r>
      <w:r w:rsidRPr="006451A4">
        <w:rPr>
          <w:rFonts w:ascii="Times New Roman" w:hAnsi="Times New Roman" w:cs="Times New Roman"/>
          <w:noProof/>
          <w:sz w:val="24"/>
          <w:szCs w:val="24"/>
        </w:rPr>
        <w:t>(4), 449–464. https://doi.org/10.1093/deafed/enp007</w:t>
      </w:r>
    </w:p>
    <w:p w14:paraId="40F69CB0"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Noroozi, F., Corneanu, C. A., Kaminska, D., Sapinski, T., Escalera, S., &amp; Anbarjafari, G. (2021). Survey on Emotional Body Gesture Recognition. </w:t>
      </w:r>
      <w:r w:rsidRPr="006451A4">
        <w:rPr>
          <w:rFonts w:ascii="Times New Roman" w:hAnsi="Times New Roman" w:cs="Times New Roman"/>
          <w:i/>
          <w:iCs/>
          <w:noProof/>
          <w:sz w:val="24"/>
          <w:szCs w:val="24"/>
        </w:rPr>
        <w:t>IEEE Transactions on Affective Computing</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12</w:t>
      </w:r>
      <w:r w:rsidRPr="006451A4">
        <w:rPr>
          <w:rFonts w:ascii="Times New Roman" w:hAnsi="Times New Roman" w:cs="Times New Roman"/>
          <w:noProof/>
          <w:sz w:val="24"/>
          <w:szCs w:val="24"/>
        </w:rPr>
        <w:t>(2), 505–523. https://doi.org/10.1109/TAFFC.2018.2874986</w:t>
      </w:r>
    </w:p>
    <w:p w14:paraId="4FE5F0F1"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Onishi, K. H., &amp; Baillargeon, R. (2005). Do 15-Month-Old Infants Understand False Beliefs? </w:t>
      </w:r>
      <w:r w:rsidRPr="006451A4">
        <w:rPr>
          <w:rFonts w:ascii="Times New Roman" w:hAnsi="Times New Roman" w:cs="Times New Roman"/>
          <w:i/>
          <w:iCs/>
          <w:noProof/>
          <w:sz w:val="24"/>
          <w:szCs w:val="24"/>
        </w:rPr>
        <w:t>Science</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308</w:t>
      </w:r>
      <w:r w:rsidRPr="006451A4">
        <w:rPr>
          <w:rFonts w:ascii="Times New Roman" w:hAnsi="Times New Roman" w:cs="Times New Roman"/>
          <w:noProof/>
          <w:sz w:val="24"/>
          <w:szCs w:val="24"/>
        </w:rPr>
        <w:t>(5719), 255–258. https://doi.org/10.1126/SCIENCE.1107621</w:t>
      </w:r>
    </w:p>
    <w:p w14:paraId="435921B2"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Paulmann, S., &amp; Uskul, A. K. (2013). Cross-cultural emotional prosody recognition: Evidence from Chinese and British listeners. </w:t>
      </w:r>
      <w:r w:rsidRPr="006451A4">
        <w:rPr>
          <w:rFonts w:ascii="Times New Roman" w:hAnsi="Times New Roman" w:cs="Times New Roman"/>
          <w:i/>
          <w:iCs/>
          <w:noProof/>
          <w:sz w:val="24"/>
          <w:szCs w:val="24"/>
        </w:rPr>
        <w:t>Http://Dx.Doi.Org/10.1080/02699931.2013.812033</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28</w:t>
      </w:r>
      <w:r w:rsidRPr="006451A4">
        <w:rPr>
          <w:rFonts w:ascii="Times New Roman" w:hAnsi="Times New Roman" w:cs="Times New Roman"/>
          <w:noProof/>
          <w:sz w:val="24"/>
          <w:szCs w:val="24"/>
        </w:rPr>
        <w:t>(2), 230–244. https://doi.org/10.1080/02699931.2013.812033</w:t>
      </w:r>
    </w:p>
    <w:p w14:paraId="4D6E82D4"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Pavlova, M. A. (2012). FEATURE ARTICLE Biological Motion Processing as a Hallmark of Social Cognition. </w:t>
      </w:r>
      <w:r w:rsidRPr="006451A4">
        <w:rPr>
          <w:rFonts w:ascii="Times New Roman" w:hAnsi="Times New Roman" w:cs="Times New Roman"/>
          <w:i/>
          <w:iCs/>
          <w:noProof/>
          <w:sz w:val="24"/>
          <w:szCs w:val="24"/>
        </w:rPr>
        <w:t>Cerebral Cortex</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22</w:t>
      </w:r>
      <w:r w:rsidRPr="006451A4">
        <w:rPr>
          <w:rFonts w:ascii="Times New Roman" w:hAnsi="Times New Roman" w:cs="Times New Roman"/>
          <w:noProof/>
          <w:sz w:val="24"/>
          <w:szCs w:val="24"/>
        </w:rPr>
        <w:t>, 981–995. https://doi.org/10.1093/cercor/bhr156</w:t>
      </w:r>
    </w:p>
    <w:p w14:paraId="239DDEB3"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lastRenderedPageBreak/>
        <w:t xml:space="preserve">Peterson, C. C., Slaughter, V., &amp; Brownell, C. (2015a). Children with autism spectrum disorder are skilled at reading emotion body language. </w:t>
      </w:r>
      <w:r w:rsidRPr="006451A4">
        <w:rPr>
          <w:rFonts w:ascii="Times New Roman" w:hAnsi="Times New Roman" w:cs="Times New Roman"/>
          <w:i/>
          <w:iCs/>
          <w:noProof/>
          <w:sz w:val="24"/>
          <w:szCs w:val="24"/>
        </w:rPr>
        <w:t>Journal of Experimental Child Psychology</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139</w:t>
      </w:r>
      <w:r w:rsidRPr="006451A4">
        <w:rPr>
          <w:rFonts w:ascii="Times New Roman" w:hAnsi="Times New Roman" w:cs="Times New Roman"/>
          <w:noProof/>
          <w:sz w:val="24"/>
          <w:szCs w:val="24"/>
        </w:rPr>
        <w:t>, 35–50. https://doi.org/10.1016/j.jecp.2015.04.012</w:t>
      </w:r>
    </w:p>
    <w:p w14:paraId="7A755124"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Peterson, C. C., Slaughter, V., &amp; Brownell, C. (2015b). Children with autism spectrum disorder are skilled at reading emotion body language. </w:t>
      </w:r>
      <w:r w:rsidRPr="006451A4">
        <w:rPr>
          <w:rFonts w:ascii="Times New Roman" w:hAnsi="Times New Roman" w:cs="Times New Roman"/>
          <w:i/>
          <w:iCs/>
          <w:noProof/>
          <w:sz w:val="24"/>
          <w:szCs w:val="24"/>
        </w:rPr>
        <w:t>Journal of Experimental Child Psychology</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139</w:t>
      </w:r>
      <w:r w:rsidRPr="006451A4">
        <w:rPr>
          <w:rFonts w:ascii="Times New Roman" w:hAnsi="Times New Roman" w:cs="Times New Roman"/>
          <w:noProof/>
          <w:sz w:val="24"/>
          <w:szCs w:val="24"/>
        </w:rPr>
        <w:t>, 35–50. https://doi.org/10.1016/j.jecp.2015.04.012</w:t>
      </w:r>
    </w:p>
    <w:p w14:paraId="01B6C34D"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Peterson, C. C., Wellman, H. M., &amp; Liu, D. (2005). Steps in theory-of-mind development for children with deafness or autism. </w:t>
      </w:r>
      <w:r w:rsidRPr="006451A4">
        <w:rPr>
          <w:rFonts w:ascii="Times New Roman" w:hAnsi="Times New Roman" w:cs="Times New Roman"/>
          <w:i/>
          <w:iCs/>
          <w:noProof/>
          <w:sz w:val="24"/>
          <w:szCs w:val="24"/>
        </w:rPr>
        <w:t>Child Development</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76</w:t>
      </w:r>
      <w:r w:rsidRPr="006451A4">
        <w:rPr>
          <w:rFonts w:ascii="Times New Roman" w:hAnsi="Times New Roman" w:cs="Times New Roman"/>
          <w:noProof/>
          <w:sz w:val="24"/>
          <w:szCs w:val="24"/>
        </w:rPr>
        <w:t>(2), 502–517. https://doi.org/10.1111/J.1467-8624.2005.00859.X</w:t>
      </w:r>
    </w:p>
    <w:p w14:paraId="5B6EFFC4"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Peterson, C. C., Wellman, H. M., &amp; Slaughter, V. (2012). The Mind Behind the Message: Advancing Theory-of-Mind Scales for Typically Developing Children, and Those With Deafness, Autism, or Asperger Syndrome. </w:t>
      </w:r>
      <w:r w:rsidRPr="006451A4">
        <w:rPr>
          <w:rFonts w:ascii="Times New Roman" w:hAnsi="Times New Roman" w:cs="Times New Roman"/>
          <w:i/>
          <w:iCs/>
          <w:noProof/>
          <w:sz w:val="24"/>
          <w:szCs w:val="24"/>
        </w:rPr>
        <w:t>Child Development</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83</w:t>
      </w:r>
      <w:r w:rsidRPr="006451A4">
        <w:rPr>
          <w:rFonts w:ascii="Times New Roman" w:hAnsi="Times New Roman" w:cs="Times New Roman"/>
          <w:noProof/>
          <w:sz w:val="24"/>
          <w:szCs w:val="24"/>
        </w:rPr>
        <w:t>(2), 469–485. https://doi.org/10.1111/j.1467-8624.2011.01728.x</w:t>
      </w:r>
    </w:p>
    <w:p w14:paraId="4C56F525"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Philip, R. C. M., Whalley, H. C., Stanfield, A. C., Sprengelmeyer, R., Santos, I. M., Young, A. W., Atkinson, A. P., Calder, A. J., Johnstone, E. C., Lawrie, S. M., &amp; Hall, J. (2010). Deficits in facial, body movement and vocal emotional processing in autism spectrum disorders. </w:t>
      </w:r>
      <w:r w:rsidRPr="006451A4">
        <w:rPr>
          <w:rFonts w:ascii="Times New Roman" w:hAnsi="Times New Roman" w:cs="Times New Roman"/>
          <w:i/>
          <w:iCs/>
          <w:noProof/>
          <w:sz w:val="24"/>
          <w:szCs w:val="24"/>
        </w:rPr>
        <w:t>Psychological Medicine</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40</w:t>
      </w:r>
      <w:r w:rsidRPr="006451A4">
        <w:rPr>
          <w:rFonts w:ascii="Times New Roman" w:hAnsi="Times New Roman" w:cs="Times New Roman"/>
          <w:noProof/>
          <w:sz w:val="24"/>
          <w:szCs w:val="24"/>
        </w:rPr>
        <w:t>(11), 1919–1929. https://doi.org/10.1017/S0033291709992364</w:t>
      </w:r>
    </w:p>
    <w:p w14:paraId="3F076F59"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pons.f, &amp; harris p.l. (2000). </w:t>
      </w:r>
      <w:r w:rsidRPr="006451A4">
        <w:rPr>
          <w:rFonts w:ascii="Times New Roman" w:hAnsi="Times New Roman" w:cs="Times New Roman"/>
          <w:i/>
          <w:iCs/>
          <w:noProof/>
          <w:sz w:val="24"/>
          <w:szCs w:val="24"/>
        </w:rPr>
        <w:t>Test of emotion comprehension: TEC</w:t>
      </w:r>
      <w:r w:rsidRPr="006451A4">
        <w:rPr>
          <w:rFonts w:ascii="Times New Roman" w:hAnsi="Times New Roman" w:cs="Times New Roman"/>
          <w:noProof/>
          <w:sz w:val="24"/>
          <w:szCs w:val="24"/>
        </w:rPr>
        <w:t>. https://scholar.google.com/scholar?cluster=6843780581400259508&amp;hl=en&amp;oi=scholarr</w:t>
      </w:r>
    </w:p>
    <w:p w14:paraId="1B477A2F"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Pons, F., Harris, P. L., &amp; Doudin, P. A. (2002). Teaching emotion understanding. </w:t>
      </w:r>
      <w:r w:rsidRPr="006451A4">
        <w:rPr>
          <w:rFonts w:ascii="Times New Roman" w:hAnsi="Times New Roman" w:cs="Times New Roman"/>
          <w:i/>
          <w:iCs/>
          <w:noProof/>
          <w:sz w:val="24"/>
          <w:szCs w:val="24"/>
        </w:rPr>
        <w:t>European Journal of Psychology of Education</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17</w:t>
      </w:r>
      <w:r w:rsidRPr="006451A4">
        <w:rPr>
          <w:rFonts w:ascii="Times New Roman" w:hAnsi="Times New Roman" w:cs="Times New Roman"/>
          <w:noProof/>
          <w:sz w:val="24"/>
          <w:szCs w:val="24"/>
        </w:rPr>
        <w:t>(3), 293–304. https://doi.org/10.1007/bf03173538</w:t>
      </w:r>
    </w:p>
    <w:p w14:paraId="4731CA3D" w14:textId="0F9FB551" w:rsidR="005D742E" w:rsidRPr="006451A4" w:rsidRDefault="006451A4" w:rsidP="005D742E">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Prizant, B. M. (2012). High-and Low-Functioning Autism A False (Harmful?) Dichotomy. </w:t>
      </w:r>
      <w:r w:rsidRPr="006451A4">
        <w:rPr>
          <w:rFonts w:ascii="Times New Roman" w:hAnsi="Times New Roman" w:cs="Times New Roman"/>
          <w:i/>
          <w:iCs/>
          <w:noProof/>
          <w:sz w:val="24"/>
          <w:szCs w:val="24"/>
        </w:rPr>
        <w:t>Autism Spectrum Quarterly</w:t>
      </w:r>
      <w:r w:rsidRPr="006451A4">
        <w:rPr>
          <w:rFonts w:ascii="Times New Roman" w:hAnsi="Times New Roman" w:cs="Times New Roman"/>
          <w:noProof/>
          <w:sz w:val="24"/>
          <w:szCs w:val="24"/>
        </w:rPr>
        <w:t>,</w:t>
      </w:r>
      <w:r w:rsidR="005D742E">
        <w:rPr>
          <w:rFonts w:ascii="Times New Roman" w:hAnsi="Times New Roman" w:cs="Times New Roman"/>
          <w:noProof/>
          <w:sz w:val="24"/>
          <w:szCs w:val="24"/>
        </w:rPr>
        <w:t xml:space="preserve"> 31-33. </w:t>
      </w:r>
      <w:r w:rsidRPr="006451A4">
        <w:rPr>
          <w:rFonts w:ascii="Times New Roman" w:hAnsi="Times New Roman" w:cs="Times New Roman"/>
          <w:noProof/>
          <w:sz w:val="24"/>
          <w:szCs w:val="24"/>
        </w:rPr>
        <w:t xml:space="preserve"> </w:t>
      </w:r>
      <w:r w:rsidR="005D742E" w:rsidRPr="005D742E">
        <w:rPr>
          <w:rFonts w:ascii="Times New Roman" w:hAnsi="Times New Roman" w:cs="Times New Roman"/>
          <w:noProof/>
          <w:sz w:val="24"/>
          <w:szCs w:val="24"/>
        </w:rPr>
        <w:t>http://barryprizant.com/wp-content/uploads/2015/07/asq21_high_low_functioning.pdf</w:t>
      </w:r>
      <w:r w:rsidR="005D742E" w:rsidRPr="006451A4">
        <w:rPr>
          <w:rFonts w:ascii="Times New Roman" w:hAnsi="Times New Roman" w:cs="Times New Roman"/>
          <w:noProof/>
          <w:sz w:val="24"/>
          <w:szCs w:val="24"/>
        </w:rPr>
        <w:t>.</w:t>
      </w:r>
    </w:p>
    <w:p w14:paraId="54C4164B" w14:textId="5C285270" w:rsidR="005D742E" w:rsidRDefault="005D742E" w:rsidP="006451A4">
      <w:pPr>
        <w:widowControl w:val="0"/>
        <w:autoSpaceDE w:val="0"/>
        <w:autoSpaceDN w:val="0"/>
        <w:adjustRightInd w:val="0"/>
        <w:spacing w:line="240" w:lineRule="auto"/>
        <w:ind w:left="480" w:hanging="480"/>
        <w:rPr>
          <w:rFonts w:ascii="Times New Roman" w:hAnsi="Times New Roman" w:cs="Times New Roman"/>
          <w:noProof/>
          <w:sz w:val="24"/>
          <w:szCs w:val="24"/>
          <w:rtl/>
        </w:rPr>
      </w:pPr>
    </w:p>
    <w:p w14:paraId="15A4638B"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Rajendran, G., &amp; Mitchell, P. (2007). Cognitive theories of autism. </w:t>
      </w:r>
      <w:r w:rsidRPr="006451A4">
        <w:rPr>
          <w:rFonts w:ascii="Times New Roman" w:hAnsi="Times New Roman" w:cs="Times New Roman"/>
          <w:i/>
          <w:iCs/>
          <w:noProof/>
          <w:sz w:val="24"/>
          <w:szCs w:val="24"/>
        </w:rPr>
        <w:t>Developmental Review</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27</w:t>
      </w:r>
      <w:r w:rsidRPr="006451A4">
        <w:rPr>
          <w:rFonts w:ascii="Times New Roman" w:hAnsi="Times New Roman" w:cs="Times New Roman"/>
          <w:noProof/>
          <w:sz w:val="24"/>
          <w:szCs w:val="24"/>
        </w:rPr>
        <w:t>(2), 224–260. https://doi.org/10.1016/j.dr.2007.02.001</w:t>
      </w:r>
    </w:p>
    <w:p w14:paraId="5E8B9320"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Ramdoss, S., MacHalicek, W., Rispoli, M., Mulloy, A., Lang, R., &amp; O’Reilly, M. (2012). Computer-based interventions to improve social and emotional skills in individuals with autism spectrum disorders: A systematic review. </w:t>
      </w:r>
      <w:r w:rsidRPr="006451A4">
        <w:rPr>
          <w:rFonts w:ascii="Times New Roman" w:hAnsi="Times New Roman" w:cs="Times New Roman"/>
          <w:i/>
          <w:iCs/>
          <w:noProof/>
          <w:sz w:val="24"/>
          <w:szCs w:val="24"/>
        </w:rPr>
        <w:t>Developmental Neurorehabilitation</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15</w:t>
      </w:r>
      <w:r w:rsidRPr="006451A4">
        <w:rPr>
          <w:rFonts w:ascii="Times New Roman" w:hAnsi="Times New Roman" w:cs="Times New Roman"/>
          <w:noProof/>
          <w:sz w:val="24"/>
          <w:szCs w:val="24"/>
        </w:rPr>
        <w:t>(2), 119–135. https://doi.org/10.3109/17518423.2011.651655</w:t>
      </w:r>
    </w:p>
    <w:p w14:paraId="2B982557"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Ramos-Cabo, S., Vulchanov, V., &amp; Vulchanova, M. (2019). Gesture and language trajectories in early development: An overview from the autism spectrum disorder perspective. </w:t>
      </w:r>
      <w:r w:rsidRPr="006451A4">
        <w:rPr>
          <w:rFonts w:ascii="Times New Roman" w:hAnsi="Times New Roman" w:cs="Times New Roman"/>
          <w:i/>
          <w:iCs/>
          <w:noProof/>
          <w:sz w:val="24"/>
          <w:szCs w:val="24"/>
        </w:rPr>
        <w:t>Frontiers in Psychology</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10</w:t>
      </w:r>
      <w:r w:rsidRPr="006451A4">
        <w:rPr>
          <w:rFonts w:ascii="Times New Roman" w:hAnsi="Times New Roman" w:cs="Times New Roman"/>
          <w:noProof/>
          <w:sz w:val="24"/>
          <w:szCs w:val="24"/>
        </w:rPr>
        <w:t>(MAY), 1211. https://doi.org/10.3389/fpsyg.2019.01211</w:t>
      </w:r>
    </w:p>
    <w:p w14:paraId="06DD57F8"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Ratcliffe, B., Wong, M., Dossetor, D., &amp; Hayes, S. (2014). Teaching social–emotional skills to school-aged children with Autism Spectrum Disorder: A treatment versus control trial in 41 mainstream schools. </w:t>
      </w:r>
      <w:r w:rsidRPr="006451A4">
        <w:rPr>
          <w:rFonts w:ascii="Times New Roman" w:hAnsi="Times New Roman" w:cs="Times New Roman"/>
          <w:i/>
          <w:iCs/>
          <w:noProof/>
          <w:sz w:val="24"/>
          <w:szCs w:val="24"/>
        </w:rPr>
        <w:t>Research in Autism Spectrum Disorders</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8</w:t>
      </w:r>
      <w:r w:rsidRPr="006451A4">
        <w:rPr>
          <w:rFonts w:ascii="Times New Roman" w:hAnsi="Times New Roman" w:cs="Times New Roman"/>
          <w:noProof/>
          <w:sz w:val="24"/>
          <w:szCs w:val="24"/>
        </w:rPr>
        <w:t>(12), 1722–1733. https://doi.org/10.1016/J.RASD.2014.09.010</w:t>
      </w:r>
    </w:p>
    <w:p w14:paraId="74848501"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lastRenderedPageBreak/>
        <w:t xml:space="preserve">Ratcliffe, B., Wong, M., Dossetor, D., &amp; Hayes, S. (2019). Improving Emotional Competence in Children With Autism Spectrum Disorder and Mild Intellectual Disability in Schools: A Preliminary Treatment Versus Waitlist Study. </w:t>
      </w:r>
      <w:r w:rsidRPr="006451A4">
        <w:rPr>
          <w:rFonts w:ascii="Times New Roman" w:hAnsi="Times New Roman" w:cs="Times New Roman"/>
          <w:i/>
          <w:iCs/>
          <w:noProof/>
          <w:sz w:val="24"/>
          <w:szCs w:val="24"/>
        </w:rPr>
        <w:t>Behaviour Change</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36</w:t>
      </w:r>
      <w:r w:rsidRPr="006451A4">
        <w:rPr>
          <w:rFonts w:ascii="Times New Roman" w:hAnsi="Times New Roman" w:cs="Times New Roman"/>
          <w:noProof/>
          <w:sz w:val="24"/>
          <w:szCs w:val="24"/>
        </w:rPr>
        <w:t>(4), 216–232. https://doi.org/10.1017/BEC.2019.13</w:t>
      </w:r>
    </w:p>
    <w:p w14:paraId="1AEF753F"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Rogers, S. J., &amp; Pennington, B. F. (1991). A theoretical approach to the deficits in infantile autism. </w:t>
      </w:r>
      <w:r w:rsidRPr="006451A4">
        <w:rPr>
          <w:rFonts w:ascii="Times New Roman" w:hAnsi="Times New Roman" w:cs="Times New Roman"/>
          <w:i/>
          <w:iCs/>
          <w:noProof/>
          <w:sz w:val="24"/>
          <w:szCs w:val="24"/>
        </w:rPr>
        <w:t>Development and Psychopathology</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3</w:t>
      </w:r>
      <w:r w:rsidRPr="006451A4">
        <w:rPr>
          <w:rFonts w:ascii="Times New Roman" w:hAnsi="Times New Roman" w:cs="Times New Roman"/>
          <w:noProof/>
          <w:sz w:val="24"/>
          <w:szCs w:val="24"/>
        </w:rPr>
        <w:t>(2), 137–162. https://doi.org/10.1017/S0954579400000043</w:t>
      </w:r>
    </w:p>
    <w:p w14:paraId="6F71AB5B"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Rosenblau, G., Kliemann, D., Dziobek, I., &amp; Heekeren, H. R. (2017). Emotional prosody processing in autism spectrum disorder. </w:t>
      </w:r>
      <w:r w:rsidRPr="006451A4">
        <w:rPr>
          <w:rFonts w:ascii="Times New Roman" w:hAnsi="Times New Roman" w:cs="Times New Roman"/>
          <w:i/>
          <w:iCs/>
          <w:noProof/>
          <w:sz w:val="24"/>
          <w:szCs w:val="24"/>
        </w:rPr>
        <w:t>Social Cognitive and Affective Neuroscience</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12</w:t>
      </w:r>
      <w:r w:rsidRPr="006451A4">
        <w:rPr>
          <w:rFonts w:ascii="Times New Roman" w:hAnsi="Times New Roman" w:cs="Times New Roman"/>
          <w:noProof/>
          <w:sz w:val="24"/>
          <w:szCs w:val="24"/>
        </w:rPr>
        <w:t>(2), 224–239. https://doi.org/10.1093/scan/nsw118</w:t>
      </w:r>
    </w:p>
    <w:p w14:paraId="76C7A81C"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Ryan, C., &amp; Charragáin, C. N. (2010). Teaching emotion recognition skills to children with autism. </w:t>
      </w:r>
      <w:r w:rsidRPr="006451A4">
        <w:rPr>
          <w:rFonts w:ascii="Times New Roman" w:hAnsi="Times New Roman" w:cs="Times New Roman"/>
          <w:i/>
          <w:iCs/>
          <w:noProof/>
          <w:sz w:val="24"/>
          <w:szCs w:val="24"/>
        </w:rPr>
        <w:t>Journal of Autism and Developmental Disorders</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40</w:t>
      </w:r>
      <w:r w:rsidRPr="006451A4">
        <w:rPr>
          <w:rFonts w:ascii="Times New Roman" w:hAnsi="Times New Roman" w:cs="Times New Roman"/>
          <w:noProof/>
          <w:sz w:val="24"/>
          <w:szCs w:val="24"/>
        </w:rPr>
        <w:t>(12), 1505–1511. https://doi.org/10.1007/s10803-010-1009-8</w:t>
      </w:r>
    </w:p>
    <w:p w14:paraId="6489234B"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Salomone, E., Bulgarelli, D., Thommen, E., Rossini, E., &amp; Molina, P. (2018). Role of age and IQ in emotion understanding in Autism Spectrum Disorder: implications for educational interventions. </w:t>
      </w:r>
      <w:r w:rsidRPr="006451A4">
        <w:rPr>
          <w:rFonts w:ascii="Times New Roman" w:hAnsi="Times New Roman" w:cs="Times New Roman"/>
          <w:i/>
          <w:iCs/>
          <w:noProof/>
          <w:sz w:val="24"/>
          <w:szCs w:val="24"/>
        </w:rPr>
        <w:t>Https://Doi.Org/10.1080/08856257.2018.1451292</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34</w:t>
      </w:r>
      <w:r w:rsidRPr="006451A4">
        <w:rPr>
          <w:rFonts w:ascii="Times New Roman" w:hAnsi="Times New Roman" w:cs="Times New Roman"/>
          <w:noProof/>
          <w:sz w:val="24"/>
          <w:szCs w:val="24"/>
        </w:rPr>
        <w:t>(3), 383–392. https://doi.org/10.1080/08856257.2018.1451292</w:t>
      </w:r>
    </w:p>
    <w:p w14:paraId="7C1BEE73"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Scherer, K. R. (1986). Vocal Affect Expression. A Review and a Model for Future Research. </w:t>
      </w:r>
      <w:r w:rsidRPr="006451A4">
        <w:rPr>
          <w:rFonts w:ascii="Times New Roman" w:hAnsi="Times New Roman" w:cs="Times New Roman"/>
          <w:i/>
          <w:iCs/>
          <w:noProof/>
          <w:sz w:val="24"/>
          <w:szCs w:val="24"/>
        </w:rPr>
        <w:t>Psychological Bulletin</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99</w:t>
      </w:r>
      <w:r w:rsidRPr="006451A4">
        <w:rPr>
          <w:rFonts w:ascii="Times New Roman" w:hAnsi="Times New Roman" w:cs="Times New Roman"/>
          <w:noProof/>
          <w:sz w:val="24"/>
          <w:szCs w:val="24"/>
        </w:rPr>
        <w:t>(2), 143–165. https://doi.org/10.1037/0033-2909.99.2.143</w:t>
      </w:r>
    </w:p>
    <w:p w14:paraId="5697BBCB"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Schindler, S., &amp; Bublatzky, F. (2020). Attention and emotion: An integrative review of emotional face processing as a function of attention. </w:t>
      </w:r>
      <w:r w:rsidRPr="006451A4">
        <w:rPr>
          <w:rFonts w:ascii="Times New Roman" w:hAnsi="Times New Roman" w:cs="Times New Roman"/>
          <w:i/>
          <w:iCs/>
          <w:noProof/>
          <w:sz w:val="24"/>
          <w:szCs w:val="24"/>
        </w:rPr>
        <w:t>Cortex</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130</w:t>
      </w:r>
      <w:r w:rsidRPr="006451A4">
        <w:rPr>
          <w:rFonts w:ascii="Times New Roman" w:hAnsi="Times New Roman" w:cs="Times New Roman"/>
          <w:noProof/>
          <w:sz w:val="24"/>
          <w:szCs w:val="24"/>
        </w:rPr>
        <w:t>, 362–386. https://doi.org/10.1016/J.CORTEX.2020.06.010</w:t>
      </w:r>
    </w:p>
    <w:p w14:paraId="160C4B11"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Smogorzewska, J., Szumski, G., &amp; Grygiel, P. (2020). Theory of mind goes to school: Does educational environment influence the development of theory of mind in middle childhood? </w:t>
      </w:r>
      <w:r w:rsidRPr="006451A4">
        <w:rPr>
          <w:rFonts w:ascii="Times New Roman" w:hAnsi="Times New Roman" w:cs="Times New Roman"/>
          <w:i/>
          <w:iCs/>
          <w:noProof/>
          <w:sz w:val="24"/>
          <w:szCs w:val="24"/>
        </w:rPr>
        <w:t>PLoS ONE</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15</w:t>
      </w:r>
      <w:r w:rsidRPr="006451A4">
        <w:rPr>
          <w:rFonts w:ascii="Times New Roman" w:hAnsi="Times New Roman" w:cs="Times New Roman"/>
          <w:noProof/>
          <w:sz w:val="24"/>
          <w:szCs w:val="24"/>
        </w:rPr>
        <w:t>(8 August), e0237524. https://doi.org/10.1371/journal.pone.0237524</w:t>
      </w:r>
    </w:p>
    <w:p w14:paraId="70A8895D"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Tanaka, J., Wolf, J., &amp; Schultz, R. (2010). The Let’s Face It! Program: The assessment and treatment of face processing deficits in children with autism spectrum disorder. </w:t>
      </w:r>
      <w:r w:rsidRPr="006451A4">
        <w:rPr>
          <w:rFonts w:ascii="Times New Roman" w:hAnsi="Times New Roman" w:cs="Times New Roman"/>
          <w:i/>
          <w:iCs/>
          <w:noProof/>
          <w:sz w:val="24"/>
          <w:szCs w:val="24"/>
        </w:rPr>
        <w:t>Journal of Vision</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10</w:t>
      </w:r>
      <w:r w:rsidRPr="006451A4">
        <w:rPr>
          <w:rFonts w:ascii="Times New Roman" w:hAnsi="Times New Roman" w:cs="Times New Roman"/>
          <w:noProof/>
          <w:sz w:val="24"/>
          <w:szCs w:val="24"/>
        </w:rPr>
        <w:t>(7), 593–593. https://doi.org/10.1167/10.7.593</w:t>
      </w:r>
    </w:p>
    <w:p w14:paraId="0CAAABDA"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Tenenbaum, H. R., Visscher, P., Pons, F., &amp; Harris, P. L. (2016). Emotional understanding in Quechua children from an agro-pastoralist village: </w:t>
      </w:r>
      <w:r w:rsidRPr="006451A4">
        <w:rPr>
          <w:rFonts w:ascii="Times New Roman" w:hAnsi="Times New Roman" w:cs="Times New Roman"/>
          <w:i/>
          <w:iCs/>
          <w:noProof/>
          <w:sz w:val="24"/>
          <w:szCs w:val="24"/>
        </w:rPr>
        <w:t>Http://Dx.Doi.Org/10.1080/01650250444000225</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28</w:t>
      </w:r>
      <w:r w:rsidRPr="006451A4">
        <w:rPr>
          <w:rFonts w:ascii="Times New Roman" w:hAnsi="Times New Roman" w:cs="Times New Roman"/>
          <w:noProof/>
          <w:sz w:val="24"/>
          <w:szCs w:val="24"/>
        </w:rPr>
        <w:t>(5), 471–478. https://doi.org/10.1080/01650250444000225</w:t>
      </w:r>
    </w:p>
    <w:p w14:paraId="0A8F6F70"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Todorova, G. K., Hatton, R. E. M. B., &amp; Pollick, F. E. (2019). Biological motion perception in autism spectrum disorder: A meta-analysis. </w:t>
      </w:r>
      <w:r w:rsidRPr="006451A4">
        <w:rPr>
          <w:rFonts w:ascii="Times New Roman" w:hAnsi="Times New Roman" w:cs="Times New Roman"/>
          <w:i/>
          <w:iCs/>
          <w:noProof/>
          <w:sz w:val="24"/>
          <w:szCs w:val="24"/>
        </w:rPr>
        <w:t>Molecular Autism</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10</w:t>
      </w:r>
      <w:r w:rsidRPr="006451A4">
        <w:rPr>
          <w:rFonts w:ascii="Times New Roman" w:hAnsi="Times New Roman" w:cs="Times New Roman"/>
          <w:noProof/>
          <w:sz w:val="24"/>
          <w:szCs w:val="24"/>
        </w:rPr>
        <w:t>(1). https://doi.org/10.1186/s13229-019-0299-8</w:t>
      </w:r>
    </w:p>
    <w:p w14:paraId="3BB2D9BB"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Tracy, J. L., Robins, R. W., Schriber, R. A., &amp; Solomon, M. (2011). Is emotion recognition impaired in individuals with autism spectrum disorders? </w:t>
      </w:r>
      <w:r w:rsidRPr="006451A4">
        <w:rPr>
          <w:rFonts w:ascii="Times New Roman" w:hAnsi="Times New Roman" w:cs="Times New Roman"/>
          <w:i/>
          <w:iCs/>
          <w:noProof/>
          <w:sz w:val="24"/>
          <w:szCs w:val="24"/>
        </w:rPr>
        <w:t>Journal of Autism and Developmental Disorders</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41</w:t>
      </w:r>
      <w:r w:rsidRPr="006451A4">
        <w:rPr>
          <w:rFonts w:ascii="Times New Roman" w:hAnsi="Times New Roman" w:cs="Times New Roman"/>
          <w:noProof/>
          <w:sz w:val="24"/>
          <w:szCs w:val="24"/>
        </w:rPr>
        <w:t>(1), 102–109. https://doi.org/10.1007/s10803-010-1030-y</w:t>
      </w:r>
    </w:p>
    <w:p w14:paraId="57579DB2"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Trontel, H. G., Duffield, T. C., Bigler, E. D., Froehlich, A., Prigge, M. B. D., Nielsen, J. A., Cooperrider, J. R., Cariello, A. N., Travers, B. G., Anderson, J. S., Zielinski, B. A., </w:t>
      </w:r>
      <w:r w:rsidRPr="006451A4">
        <w:rPr>
          <w:rFonts w:ascii="Times New Roman" w:hAnsi="Times New Roman" w:cs="Times New Roman"/>
          <w:noProof/>
          <w:sz w:val="24"/>
          <w:szCs w:val="24"/>
        </w:rPr>
        <w:lastRenderedPageBreak/>
        <w:t xml:space="preserve">Alexander, A., Lange, N., &amp; Lainhart, J. E. (2013). </w:t>
      </w:r>
      <w:r w:rsidRPr="006451A4">
        <w:rPr>
          <w:rFonts w:ascii="Times New Roman" w:hAnsi="Times New Roman" w:cs="Times New Roman"/>
          <w:i/>
          <w:iCs/>
          <w:noProof/>
          <w:sz w:val="24"/>
          <w:szCs w:val="24"/>
        </w:rPr>
        <w:t>Fusiform correlates of facial memory in Autism</w:t>
      </w:r>
      <w:r w:rsidRPr="006451A4">
        <w:rPr>
          <w:rFonts w:ascii="Times New Roman" w:hAnsi="Times New Roman" w:cs="Times New Roman"/>
          <w:noProof/>
          <w:sz w:val="24"/>
          <w:szCs w:val="24"/>
        </w:rPr>
        <w:t>. Behavioral Sciences. https://doi.org/10.3390/bs3030348</w:t>
      </w:r>
    </w:p>
    <w:p w14:paraId="5749896F"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Uljarevic, M., &amp; Hamilton, A. (2013). Recognition of emotions in autism: A formal meta-analysis. </w:t>
      </w:r>
      <w:r w:rsidRPr="006451A4">
        <w:rPr>
          <w:rFonts w:ascii="Times New Roman" w:hAnsi="Times New Roman" w:cs="Times New Roman"/>
          <w:i/>
          <w:iCs/>
          <w:noProof/>
          <w:sz w:val="24"/>
          <w:szCs w:val="24"/>
        </w:rPr>
        <w:t>Journal of Autism and Developmental Disorders</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43</w:t>
      </w:r>
      <w:r w:rsidRPr="006451A4">
        <w:rPr>
          <w:rFonts w:ascii="Times New Roman" w:hAnsi="Times New Roman" w:cs="Times New Roman"/>
          <w:noProof/>
          <w:sz w:val="24"/>
          <w:szCs w:val="24"/>
        </w:rPr>
        <w:t>(7), 1517–1526. https://doi.org/10.1007/s10803-012-1695-5</w:t>
      </w:r>
    </w:p>
    <w:p w14:paraId="3B2A4403"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Vernetti, A., Shic, F., Boccanfuso, L., Macari, S., Kane-Grade, F., Milgramm, A., Hilton, E., Heymann, P., Goodwin, M. S., &amp; Chawarska, K. (2020). Atypical Emotional Electrodermal Activity in Toddlers with Autism Spectrum Disorder. </w:t>
      </w:r>
      <w:r w:rsidRPr="006451A4">
        <w:rPr>
          <w:rFonts w:ascii="Times New Roman" w:hAnsi="Times New Roman" w:cs="Times New Roman"/>
          <w:i/>
          <w:iCs/>
          <w:noProof/>
          <w:sz w:val="24"/>
          <w:szCs w:val="24"/>
        </w:rPr>
        <w:t>Autism Research</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13</w:t>
      </w:r>
      <w:r w:rsidRPr="006451A4">
        <w:rPr>
          <w:rFonts w:ascii="Times New Roman" w:hAnsi="Times New Roman" w:cs="Times New Roman"/>
          <w:noProof/>
          <w:sz w:val="24"/>
          <w:szCs w:val="24"/>
        </w:rPr>
        <w:t>(9), 1476–1488. https://doi.org/10.1002/aur.2374</w:t>
      </w:r>
    </w:p>
    <w:p w14:paraId="5F7FF504" w14:textId="6B6BD4A3"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Volkmar, F. R., Paul, R., Klin, A., &amp; Cohen, D. (2005). </w:t>
      </w:r>
      <w:r w:rsidRPr="004446A0">
        <w:rPr>
          <w:rFonts w:ascii="Times New Roman" w:hAnsi="Times New Roman" w:cs="Times New Roman"/>
          <w:noProof/>
          <w:sz w:val="24"/>
          <w:szCs w:val="24"/>
        </w:rPr>
        <w:t>Handbook of Autism and Pervasive Developmental Disorders</w:t>
      </w:r>
      <w:r w:rsidRPr="006451A4">
        <w:rPr>
          <w:rFonts w:ascii="Times New Roman" w:hAnsi="Times New Roman" w:cs="Times New Roman"/>
          <w:noProof/>
          <w:sz w:val="24"/>
          <w:szCs w:val="24"/>
        </w:rPr>
        <w:t xml:space="preserve">, </w:t>
      </w:r>
      <w:r w:rsidR="005D742E">
        <w:rPr>
          <w:rFonts w:ascii="Times New Roman" w:hAnsi="Times New Roman" w:cs="Times New Roman"/>
          <w:noProof/>
          <w:sz w:val="24"/>
          <w:szCs w:val="24"/>
        </w:rPr>
        <w:t xml:space="preserve">Third </w:t>
      </w:r>
      <w:r w:rsidR="001137E3">
        <w:rPr>
          <w:rFonts w:ascii="Times New Roman" w:hAnsi="Times New Roman" w:cs="Times New Roman"/>
          <w:noProof/>
          <w:sz w:val="24"/>
          <w:szCs w:val="24"/>
        </w:rPr>
        <w:t>e</w:t>
      </w:r>
      <w:r w:rsidR="005D742E">
        <w:rPr>
          <w:rFonts w:ascii="Times New Roman" w:hAnsi="Times New Roman" w:cs="Times New Roman"/>
          <w:noProof/>
          <w:sz w:val="24"/>
          <w:szCs w:val="24"/>
        </w:rPr>
        <w:t>dition</w:t>
      </w:r>
      <w:r w:rsidRPr="006451A4">
        <w:rPr>
          <w:rFonts w:ascii="Times New Roman" w:hAnsi="Times New Roman" w:cs="Times New Roman"/>
          <w:noProof/>
          <w:sz w:val="24"/>
          <w:szCs w:val="24"/>
        </w:rPr>
        <w:t>.</w:t>
      </w:r>
      <w:r w:rsidR="001137E3">
        <w:rPr>
          <w:rFonts w:ascii="Times New Roman" w:hAnsi="Times New Roman" w:cs="Times New Roman"/>
          <w:noProof/>
          <w:sz w:val="24"/>
          <w:szCs w:val="24"/>
        </w:rPr>
        <w:t xml:space="preserve"> volume 1. </w:t>
      </w:r>
      <w:r w:rsidRPr="006451A4">
        <w:rPr>
          <w:rFonts w:ascii="Times New Roman" w:hAnsi="Times New Roman" w:cs="Times New Roman"/>
          <w:noProof/>
          <w:sz w:val="24"/>
          <w:szCs w:val="24"/>
        </w:rPr>
        <w:t xml:space="preserve"> https://doi.org/10.1002/9780470939345.FMATTER</w:t>
      </w:r>
    </w:p>
    <w:p w14:paraId="4AE770B2"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Wang, J. E., &amp; Tsao, F. M. (2015). Emotional prosody perception and its association with pragmatic language in school-aged children with high-function autism. </w:t>
      </w:r>
      <w:r w:rsidRPr="006451A4">
        <w:rPr>
          <w:rFonts w:ascii="Times New Roman" w:hAnsi="Times New Roman" w:cs="Times New Roman"/>
          <w:i/>
          <w:iCs/>
          <w:noProof/>
          <w:sz w:val="24"/>
          <w:szCs w:val="24"/>
        </w:rPr>
        <w:t>Research in Developmental Disabilities</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37</w:t>
      </w:r>
      <w:r w:rsidRPr="006451A4">
        <w:rPr>
          <w:rFonts w:ascii="Times New Roman" w:hAnsi="Times New Roman" w:cs="Times New Roman"/>
          <w:noProof/>
          <w:sz w:val="24"/>
          <w:szCs w:val="24"/>
        </w:rPr>
        <w:t>, 162–170. https://doi.org/10.1016/j.ridd.2014.11.013</w:t>
      </w:r>
    </w:p>
    <w:p w14:paraId="2BDB3921"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Wang, Q., Lu, L., Zhang, Q., Fang, F., Zou, X., &amp; Yi, L. (2018). Eye avoidance in young children with autism spectrum disorder is modulated by emotional facial expressions. </w:t>
      </w:r>
      <w:r w:rsidRPr="006451A4">
        <w:rPr>
          <w:rFonts w:ascii="Times New Roman" w:hAnsi="Times New Roman" w:cs="Times New Roman"/>
          <w:i/>
          <w:iCs/>
          <w:noProof/>
          <w:sz w:val="24"/>
          <w:szCs w:val="24"/>
        </w:rPr>
        <w:t>Journal of Abnormal Psychology</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127</w:t>
      </w:r>
      <w:r w:rsidRPr="006451A4">
        <w:rPr>
          <w:rFonts w:ascii="Times New Roman" w:hAnsi="Times New Roman" w:cs="Times New Roman"/>
          <w:noProof/>
          <w:sz w:val="24"/>
          <w:szCs w:val="24"/>
        </w:rPr>
        <w:t>(7), 722–732. https://doi.org/10.1037/ABN0000372</w:t>
      </w:r>
    </w:p>
    <w:p w14:paraId="142B6003"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6451A4">
        <w:rPr>
          <w:rFonts w:ascii="Times New Roman" w:hAnsi="Times New Roman" w:cs="Times New Roman"/>
          <w:noProof/>
          <w:sz w:val="24"/>
          <w:szCs w:val="24"/>
        </w:rPr>
        <w:t xml:space="preserve">Ward-Ciesielski, E. F., Limowski, A. R., Kreper, S. N., &amp; McDermott, M. J. (2019). Relationships Between Treatment Attitudes, Psychological Symptoms, Emotional Competence, and Help-Seeking Intentions. </w:t>
      </w:r>
      <w:r w:rsidRPr="006451A4">
        <w:rPr>
          <w:rFonts w:ascii="Times New Roman" w:hAnsi="Times New Roman" w:cs="Times New Roman"/>
          <w:i/>
          <w:iCs/>
          <w:noProof/>
          <w:sz w:val="24"/>
          <w:szCs w:val="24"/>
        </w:rPr>
        <w:t>Journal of Counseling and Development</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97</w:t>
      </w:r>
      <w:r w:rsidRPr="006451A4">
        <w:rPr>
          <w:rFonts w:ascii="Times New Roman" w:hAnsi="Times New Roman" w:cs="Times New Roman"/>
          <w:noProof/>
          <w:sz w:val="24"/>
          <w:szCs w:val="24"/>
        </w:rPr>
        <w:t>(3), 250–259. https://doi.org/10.1002/jcad.12265</w:t>
      </w:r>
    </w:p>
    <w:p w14:paraId="5F0F0F55" w14:textId="77777777" w:rsidR="006451A4" w:rsidRPr="00E8454D" w:rsidRDefault="006451A4" w:rsidP="006451A4">
      <w:pPr>
        <w:widowControl w:val="0"/>
        <w:autoSpaceDE w:val="0"/>
        <w:autoSpaceDN w:val="0"/>
        <w:adjustRightInd w:val="0"/>
        <w:spacing w:line="240" w:lineRule="auto"/>
        <w:ind w:left="480" w:hanging="480"/>
        <w:rPr>
          <w:rFonts w:asciiTheme="majorBidi" w:hAnsiTheme="majorBidi" w:cstheme="majorBidi"/>
          <w:noProof/>
          <w:sz w:val="24"/>
          <w:szCs w:val="24"/>
          <w:rPrChange w:id="1595" w:author="Ms Buj" w:date="2021-11-10T10:14:00Z">
            <w:rPr>
              <w:rFonts w:ascii="Times New Roman" w:hAnsi="Times New Roman" w:cs="Times New Roman"/>
              <w:noProof/>
              <w:sz w:val="24"/>
              <w:szCs w:val="24"/>
            </w:rPr>
          </w:rPrChange>
        </w:rPr>
      </w:pPr>
      <w:r w:rsidRPr="006451A4">
        <w:rPr>
          <w:rFonts w:ascii="Times New Roman" w:hAnsi="Times New Roman" w:cs="Times New Roman"/>
          <w:noProof/>
          <w:sz w:val="24"/>
          <w:szCs w:val="24"/>
        </w:rPr>
        <w:t xml:space="preserve">Wellman, H. M. (2014). </w:t>
      </w:r>
      <w:r w:rsidRPr="006451A4">
        <w:rPr>
          <w:rFonts w:ascii="Times New Roman" w:hAnsi="Times New Roman" w:cs="Times New Roman"/>
          <w:i/>
          <w:iCs/>
          <w:noProof/>
          <w:sz w:val="24"/>
          <w:szCs w:val="24"/>
        </w:rPr>
        <w:t>Making Minds: How Theory of Mind Develops , by Wellman, Henry M.</w:t>
      </w:r>
      <w:r w:rsidRPr="006451A4">
        <w:rPr>
          <w:rFonts w:ascii="Times New Roman" w:hAnsi="Times New Roman" w:cs="Times New Roman"/>
          <w:noProof/>
          <w:sz w:val="24"/>
          <w:szCs w:val="24"/>
        </w:rPr>
        <w:t xml:space="preserve"> Journa</w:t>
      </w:r>
      <w:r w:rsidRPr="00E8454D">
        <w:rPr>
          <w:rFonts w:asciiTheme="majorBidi" w:hAnsiTheme="majorBidi" w:cstheme="majorBidi"/>
          <w:noProof/>
          <w:sz w:val="24"/>
          <w:szCs w:val="24"/>
          <w:rPrChange w:id="1596" w:author="Ms Buj" w:date="2021-11-10T10:14:00Z">
            <w:rPr>
              <w:rFonts w:ascii="Times New Roman" w:hAnsi="Times New Roman" w:cs="Times New Roman"/>
              <w:noProof/>
              <w:sz w:val="24"/>
              <w:szCs w:val="24"/>
            </w:rPr>
          </w:rPrChange>
        </w:rPr>
        <w:t>l of Cognition and Development. https://doi.org/10.1080/15248372.2016.1205337</w:t>
      </w:r>
    </w:p>
    <w:p w14:paraId="5FCC0B37" w14:textId="68C0BE5D" w:rsidR="006451A4" w:rsidRPr="00E8454D" w:rsidRDefault="006451A4" w:rsidP="006451A4">
      <w:pPr>
        <w:widowControl w:val="0"/>
        <w:autoSpaceDE w:val="0"/>
        <w:autoSpaceDN w:val="0"/>
        <w:adjustRightInd w:val="0"/>
        <w:spacing w:line="240" w:lineRule="auto"/>
        <w:ind w:left="480" w:hanging="480"/>
        <w:rPr>
          <w:ins w:id="1597" w:author="Ms Buj" w:date="2021-11-10T10:13:00Z"/>
          <w:rFonts w:asciiTheme="majorBidi" w:hAnsiTheme="majorBidi" w:cstheme="majorBidi"/>
          <w:noProof/>
          <w:sz w:val="24"/>
          <w:szCs w:val="24"/>
          <w:rPrChange w:id="1598" w:author="Ms Buj" w:date="2021-11-10T10:14:00Z">
            <w:rPr>
              <w:ins w:id="1599" w:author="Ms Buj" w:date="2021-11-10T10:13:00Z"/>
              <w:rFonts w:ascii="Times New Roman" w:hAnsi="Times New Roman" w:cs="Times New Roman"/>
              <w:noProof/>
              <w:sz w:val="24"/>
              <w:szCs w:val="24"/>
            </w:rPr>
          </w:rPrChange>
        </w:rPr>
      </w:pPr>
      <w:r w:rsidRPr="00E8454D">
        <w:rPr>
          <w:rFonts w:asciiTheme="majorBidi" w:hAnsiTheme="majorBidi" w:cstheme="majorBidi"/>
          <w:noProof/>
          <w:sz w:val="24"/>
          <w:szCs w:val="24"/>
          <w:rPrChange w:id="1600" w:author="Ms Buj" w:date="2021-11-10T10:14:00Z">
            <w:rPr>
              <w:rFonts w:ascii="Times New Roman" w:hAnsi="Times New Roman" w:cs="Times New Roman"/>
              <w:noProof/>
              <w:sz w:val="24"/>
              <w:szCs w:val="24"/>
            </w:rPr>
          </w:rPrChange>
        </w:rPr>
        <w:t xml:space="preserve">Wellman, H. M., &amp; Liu, D. (2004). Scaling of Theory-of-Mind Tasks. </w:t>
      </w:r>
      <w:r w:rsidRPr="00E8454D">
        <w:rPr>
          <w:rFonts w:asciiTheme="majorBidi" w:hAnsiTheme="majorBidi" w:cstheme="majorBidi"/>
          <w:i/>
          <w:iCs/>
          <w:noProof/>
          <w:sz w:val="24"/>
          <w:szCs w:val="24"/>
          <w:rPrChange w:id="1601" w:author="Ms Buj" w:date="2021-11-10T10:14:00Z">
            <w:rPr>
              <w:rFonts w:ascii="Times New Roman" w:hAnsi="Times New Roman" w:cs="Times New Roman"/>
              <w:i/>
              <w:iCs/>
              <w:noProof/>
              <w:sz w:val="24"/>
              <w:szCs w:val="24"/>
            </w:rPr>
          </w:rPrChange>
        </w:rPr>
        <w:t>Child Development</w:t>
      </w:r>
      <w:r w:rsidRPr="00E8454D">
        <w:rPr>
          <w:rFonts w:asciiTheme="majorBidi" w:hAnsiTheme="majorBidi" w:cstheme="majorBidi"/>
          <w:noProof/>
          <w:sz w:val="24"/>
          <w:szCs w:val="24"/>
          <w:rPrChange w:id="1602" w:author="Ms Buj" w:date="2021-11-10T10:14:00Z">
            <w:rPr>
              <w:rFonts w:ascii="Times New Roman" w:hAnsi="Times New Roman" w:cs="Times New Roman"/>
              <w:noProof/>
              <w:sz w:val="24"/>
              <w:szCs w:val="24"/>
            </w:rPr>
          </w:rPrChange>
        </w:rPr>
        <w:t xml:space="preserve">, </w:t>
      </w:r>
      <w:r w:rsidRPr="00E8454D">
        <w:rPr>
          <w:rFonts w:asciiTheme="majorBidi" w:hAnsiTheme="majorBidi" w:cstheme="majorBidi"/>
          <w:i/>
          <w:iCs/>
          <w:noProof/>
          <w:sz w:val="24"/>
          <w:szCs w:val="24"/>
          <w:rPrChange w:id="1603" w:author="Ms Buj" w:date="2021-11-10T10:14:00Z">
            <w:rPr>
              <w:rFonts w:ascii="Times New Roman" w:hAnsi="Times New Roman" w:cs="Times New Roman"/>
              <w:i/>
              <w:iCs/>
              <w:noProof/>
              <w:sz w:val="24"/>
              <w:szCs w:val="24"/>
            </w:rPr>
          </w:rPrChange>
        </w:rPr>
        <w:t>75</w:t>
      </w:r>
      <w:r w:rsidRPr="00E8454D">
        <w:rPr>
          <w:rFonts w:asciiTheme="majorBidi" w:hAnsiTheme="majorBidi" w:cstheme="majorBidi"/>
          <w:noProof/>
          <w:sz w:val="24"/>
          <w:szCs w:val="24"/>
          <w:rPrChange w:id="1604" w:author="Ms Buj" w:date="2021-11-10T10:14:00Z">
            <w:rPr>
              <w:rFonts w:ascii="Times New Roman" w:hAnsi="Times New Roman" w:cs="Times New Roman"/>
              <w:noProof/>
              <w:sz w:val="24"/>
              <w:szCs w:val="24"/>
            </w:rPr>
          </w:rPrChange>
        </w:rPr>
        <w:t>(2), 523–541.</w:t>
      </w:r>
    </w:p>
    <w:p w14:paraId="4553EEDF" w14:textId="64A14F48" w:rsidR="00E8454D" w:rsidRPr="00E8454D" w:rsidRDefault="00E8454D" w:rsidP="006451A4">
      <w:pPr>
        <w:widowControl w:val="0"/>
        <w:autoSpaceDE w:val="0"/>
        <w:autoSpaceDN w:val="0"/>
        <w:adjustRightInd w:val="0"/>
        <w:spacing w:line="240" w:lineRule="auto"/>
        <w:ind w:left="480" w:hanging="480"/>
        <w:rPr>
          <w:rFonts w:asciiTheme="majorBidi" w:hAnsiTheme="majorBidi" w:cstheme="majorBidi"/>
          <w:noProof/>
          <w:sz w:val="24"/>
          <w:szCs w:val="24"/>
          <w:rPrChange w:id="1605" w:author="Ms Buj" w:date="2021-11-10T10:14:00Z">
            <w:rPr>
              <w:rFonts w:ascii="Times New Roman" w:hAnsi="Times New Roman" w:cs="Times New Roman"/>
              <w:noProof/>
              <w:sz w:val="24"/>
              <w:szCs w:val="24"/>
            </w:rPr>
          </w:rPrChange>
        </w:rPr>
      </w:pPr>
      <w:ins w:id="1606" w:author="Ms Buj" w:date="2021-11-10T10:13:00Z">
        <w:r w:rsidRPr="00E8454D">
          <w:rPr>
            <w:rFonts w:asciiTheme="majorBidi" w:hAnsiTheme="majorBidi" w:cstheme="majorBidi"/>
            <w:sz w:val="24"/>
            <w:szCs w:val="24"/>
            <w:rPrChange w:id="1607" w:author="Ms Buj" w:date="2021-11-10T10:14:00Z">
              <w:rPr/>
            </w:rPrChange>
          </w:rPr>
          <w:t>Wechsler, D. (2011). Wechsler Abbreviated Scale of Intelligence, Second Edition. San Antonio: TX: Pearson</w:t>
        </w:r>
      </w:ins>
    </w:p>
    <w:p w14:paraId="31D726EE"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szCs w:val="24"/>
        </w:rPr>
      </w:pPr>
      <w:r w:rsidRPr="00E8454D">
        <w:rPr>
          <w:rFonts w:asciiTheme="majorBidi" w:hAnsiTheme="majorBidi" w:cstheme="majorBidi"/>
          <w:noProof/>
          <w:sz w:val="24"/>
          <w:szCs w:val="24"/>
          <w:rPrChange w:id="1608" w:author="Ms Buj" w:date="2021-11-10T10:14:00Z">
            <w:rPr>
              <w:rFonts w:ascii="Times New Roman" w:hAnsi="Times New Roman" w:cs="Times New Roman"/>
              <w:noProof/>
              <w:sz w:val="24"/>
              <w:szCs w:val="24"/>
            </w:rPr>
          </w:rPrChange>
        </w:rPr>
        <w:t>Yu, C.-L., Stanzione, C. M., Wellman, H. M., &amp; Lederberg, A. R. (2020). Theory-of-Mind Dev</w:t>
      </w:r>
      <w:r w:rsidRPr="006451A4">
        <w:rPr>
          <w:rFonts w:ascii="Times New Roman" w:hAnsi="Times New Roman" w:cs="Times New Roman"/>
          <w:noProof/>
          <w:sz w:val="24"/>
          <w:szCs w:val="24"/>
        </w:rPr>
        <w:t xml:space="preserve">elopment in Young Deaf Children With Early Hearing Provisions: </w:t>
      </w:r>
      <w:r w:rsidRPr="006451A4">
        <w:rPr>
          <w:rFonts w:ascii="Times New Roman" w:hAnsi="Times New Roman" w:cs="Times New Roman"/>
          <w:i/>
          <w:iCs/>
          <w:noProof/>
          <w:sz w:val="24"/>
          <w:szCs w:val="24"/>
        </w:rPr>
        <w:t>Https://Doi.Org/10.1177/0956797620960389</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32</w:t>
      </w:r>
      <w:r w:rsidRPr="006451A4">
        <w:rPr>
          <w:rFonts w:ascii="Times New Roman" w:hAnsi="Times New Roman" w:cs="Times New Roman"/>
          <w:noProof/>
          <w:sz w:val="24"/>
          <w:szCs w:val="24"/>
        </w:rPr>
        <w:t>(1), 109–119. https://doi.org/10.1177/0956797620960389</w:t>
      </w:r>
    </w:p>
    <w:p w14:paraId="25FD4C28" w14:textId="77777777" w:rsidR="006451A4" w:rsidRPr="006451A4" w:rsidRDefault="006451A4" w:rsidP="006451A4">
      <w:pPr>
        <w:widowControl w:val="0"/>
        <w:autoSpaceDE w:val="0"/>
        <w:autoSpaceDN w:val="0"/>
        <w:adjustRightInd w:val="0"/>
        <w:spacing w:line="240" w:lineRule="auto"/>
        <w:ind w:left="480" w:hanging="480"/>
        <w:rPr>
          <w:rFonts w:ascii="Times New Roman" w:hAnsi="Times New Roman" w:cs="Times New Roman"/>
          <w:noProof/>
          <w:sz w:val="24"/>
        </w:rPr>
      </w:pPr>
      <w:r w:rsidRPr="006451A4">
        <w:rPr>
          <w:rFonts w:ascii="Times New Roman" w:hAnsi="Times New Roman" w:cs="Times New Roman"/>
          <w:noProof/>
          <w:sz w:val="24"/>
          <w:szCs w:val="24"/>
        </w:rPr>
        <w:t xml:space="preserve">Zander, E., Willfors, C., Berggren, S., Choque-Olsson, N., Coco, C., Elmund, A., Moretti, Å. H., Holm, A., Jifält, I., Kosieradzki, R., Linder, J., Nordin, V., Olafsdottir, K., Poltrago, L., &amp; Bölte, S. (2016). The objectivity of the Autism Diagnostic Observation Schedule (ADOS) in naturalistic clinical settings. </w:t>
      </w:r>
      <w:r w:rsidRPr="006451A4">
        <w:rPr>
          <w:rFonts w:ascii="Times New Roman" w:hAnsi="Times New Roman" w:cs="Times New Roman"/>
          <w:i/>
          <w:iCs/>
          <w:noProof/>
          <w:sz w:val="24"/>
          <w:szCs w:val="24"/>
        </w:rPr>
        <w:t>European Child and Adolescent Psychiatry</w:t>
      </w:r>
      <w:r w:rsidRPr="006451A4">
        <w:rPr>
          <w:rFonts w:ascii="Times New Roman" w:hAnsi="Times New Roman" w:cs="Times New Roman"/>
          <w:noProof/>
          <w:sz w:val="24"/>
          <w:szCs w:val="24"/>
        </w:rPr>
        <w:t xml:space="preserve">, </w:t>
      </w:r>
      <w:r w:rsidRPr="006451A4">
        <w:rPr>
          <w:rFonts w:ascii="Times New Roman" w:hAnsi="Times New Roman" w:cs="Times New Roman"/>
          <w:i/>
          <w:iCs/>
          <w:noProof/>
          <w:sz w:val="24"/>
          <w:szCs w:val="24"/>
        </w:rPr>
        <w:t>25</w:t>
      </w:r>
      <w:r w:rsidRPr="006451A4">
        <w:rPr>
          <w:rFonts w:ascii="Times New Roman" w:hAnsi="Times New Roman" w:cs="Times New Roman"/>
          <w:noProof/>
          <w:sz w:val="24"/>
          <w:szCs w:val="24"/>
        </w:rPr>
        <w:t>(7), 769–780. https://doi.org/10.1007/s00787-015-0793-2</w:t>
      </w:r>
    </w:p>
    <w:p w14:paraId="0C4FB8D6" w14:textId="316423D5" w:rsidR="002F0560" w:rsidRPr="00F627C4" w:rsidRDefault="00C75013" w:rsidP="00E84A73">
      <w:pPr>
        <w:bidi/>
        <w:rPr>
          <w:rFonts w:asciiTheme="majorBidi" w:hAnsiTheme="majorBidi" w:cstheme="majorBidi"/>
          <w:sz w:val="24"/>
          <w:szCs w:val="24"/>
          <w:rtl/>
        </w:rPr>
      </w:pPr>
      <w:r w:rsidRPr="00F627C4">
        <w:rPr>
          <w:rFonts w:asciiTheme="majorBidi" w:hAnsiTheme="majorBidi" w:cstheme="majorBidi"/>
          <w:sz w:val="24"/>
          <w:szCs w:val="24"/>
          <w:rtl/>
        </w:rPr>
        <w:fldChar w:fldCharType="end"/>
      </w:r>
      <w:r w:rsidR="002F0560" w:rsidRPr="00F627C4">
        <w:rPr>
          <w:rFonts w:asciiTheme="majorBidi" w:hAnsiTheme="majorBidi" w:cstheme="majorBidi"/>
          <w:sz w:val="24"/>
          <w:szCs w:val="24"/>
          <w:rtl/>
        </w:rPr>
        <w:t>רביד, ד., אגוז ליבשטיין, ט. (2011). פעלים מנטאליים במילון העברי. חלקת לשון. עמ' 224-242.</w:t>
      </w:r>
    </w:p>
    <w:p w14:paraId="19071FD9" w14:textId="0B68FF05" w:rsidR="00D33732" w:rsidRPr="00F627C4" w:rsidRDefault="00D33732" w:rsidP="00E84A73">
      <w:pPr>
        <w:pStyle w:val="ListParagraph"/>
        <w:bidi/>
        <w:ind w:left="4"/>
        <w:rPr>
          <w:rFonts w:asciiTheme="majorBidi" w:hAnsiTheme="majorBidi" w:cstheme="majorBidi"/>
          <w:sz w:val="24"/>
          <w:szCs w:val="24"/>
          <w:rtl/>
        </w:rPr>
      </w:pPr>
      <w:r w:rsidRPr="00F627C4">
        <w:rPr>
          <w:rFonts w:asciiTheme="majorBidi" w:hAnsiTheme="majorBidi" w:cstheme="majorBidi"/>
          <w:sz w:val="24"/>
          <w:szCs w:val="24"/>
          <w:rtl/>
        </w:rPr>
        <w:lastRenderedPageBreak/>
        <w:t xml:space="preserve">ויזנגרין, ד. (2016) </w:t>
      </w:r>
      <w:r w:rsidRPr="00F627C4">
        <w:rPr>
          <w:rFonts w:asciiTheme="majorBidi" w:hAnsiTheme="majorBidi" w:cstheme="majorBidi"/>
          <w:i/>
          <w:iCs/>
          <w:sz w:val="24"/>
          <w:szCs w:val="24"/>
          <w:rtl/>
        </w:rPr>
        <w:t>אייפד ככלי לבחינת היכולת הנרטיבית של ילדים על הספקטרום האוטיסטי בתפקוד גבוה</w:t>
      </w:r>
      <w:r w:rsidRPr="00F627C4">
        <w:rPr>
          <w:rFonts w:asciiTheme="majorBidi" w:hAnsiTheme="majorBidi" w:cstheme="majorBidi"/>
          <w:sz w:val="24"/>
          <w:szCs w:val="24"/>
          <w:rtl/>
        </w:rPr>
        <w:t>. חיבור לשם קבלת תואר מוסמך. אוניברסיטת בר אילן: רמת גן.</w:t>
      </w:r>
    </w:p>
    <w:p w14:paraId="560C244E" w14:textId="2AD9A31D" w:rsidR="00636D7B" w:rsidRPr="00F627C4" w:rsidRDefault="00636D7B" w:rsidP="00636D7B">
      <w:pPr>
        <w:pStyle w:val="ListParagraph"/>
        <w:bidi/>
        <w:ind w:left="360"/>
        <w:rPr>
          <w:rFonts w:asciiTheme="majorBidi" w:hAnsiTheme="majorBidi" w:cstheme="majorBidi"/>
          <w:b/>
          <w:bCs/>
          <w:sz w:val="24"/>
          <w:szCs w:val="24"/>
          <w:rtl/>
        </w:rPr>
      </w:pPr>
    </w:p>
    <w:p w14:paraId="09CD6ECF" w14:textId="1C78C9ED" w:rsidR="00636D7B" w:rsidRPr="00F627C4" w:rsidRDefault="00636D7B" w:rsidP="00E84A73">
      <w:pPr>
        <w:pStyle w:val="ListParagraph"/>
        <w:bidi/>
        <w:ind w:left="4"/>
        <w:rPr>
          <w:rFonts w:asciiTheme="majorBidi" w:hAnsiTheme="majorBidi" w:cstheme="majorBidi"/>
          <w:sz w:val="24"/>
          <w:szCs w:val="24"/>
          <w:rtl/>
        </w:rPr>
      </w:pPr>
      <w:r w:rsidRPr="00F627C4">
        <w:rPr>
          <w:rFonts w:asciiTheme="majorBidi" w:hAnsiTheme="majorBidi" w:cstheme="majorBidi"/>
          <w:sz w:val="24"/>
          <w:szCs w:val="24"/>
          <w:rtl/>
        </w:rPr>
        <w:t>כצנברגר, א. (1994) היכולת לספר סיפור על פי סדרת תמונות</w:t>
      </w:r>
      <w:r w:rsidRPr="00F627C4">
        <w:rPr>
          <w:rFonts w:asciiTheme="majorBidi" w:hAnsiTheme="majorBidi" w:cstheme="majorBidi"/>
          <w:i/>
          <w:iCs/>
          <w:sz w:val="24"/>
          <w:szCs w:val="24"/>
          <w:rtl/>
        </w:rPr>
        <w:t>: היבטים קוגניטיביים לשוניים והתפתחותיים.</w:t>
      </w:r>
      <w:r w:rsidRPr="00F627C4">
        <w:rPr>
          <w:rFonts w:asciiTheme="majorBidi" w:hAnsiTheme="majorBidi" w:cstheme="majorBidi"/>
          <w:sz w:val="24"/>
          <w:szCs w:val="24"/>
          <w:rtl/>
        </w:rPr>
        <w:t xml:space="preserve"> חיבור לשם קבלת תואר דוקטור</w:t>
      </w:r>
      <w:r w:rsidR="007F57D1" w:rsidRPr="00F627C4">
        <w:rPr>
          <w:rFonts w:asciiTheme="majorBidi" w:hAnsiTheme="majorBidi" w:cstheme="majorBidi"/>
          <w:sz w:val="24"/>
          <w:szCs w:val="24"/>
          <w:rtl/>
        </w:rPr>
        <w:t xml:space="preserve"> לפילוסופיה, אוניברסיטת תל אביב: תל אביב.</w:t>
      </w:r>
    </w:p>
    <w:bookmarkEnd w:id="1581"/>
    <w:p w14:paraId="0185466F" w14:textId="70EBD003" w:rsidR="00071DF8" w:rsidRDefault="00071DF8" w:rsidP="00071DF8">
      <w:pPr>
        <w:bidi/>
        <w:spacing w:after="0" w:line="360" w:lineRule="auto"/>
        <w:rPr>
          <w:rFonts w:ascii="David" w:eastAsia="David" w:hAnsi="David" w:cs="David"/>
          <w:sz w:val="24"/>
          <w:szCs w:val="24"/>
          <w:rtl/>
        </w:rPr>
      </w:pPr>
    </w:p>
    <w:p w14:paraId="2197EC11" w14:textId="5C48199F" w:rsidR="00071DF8" w:rsidRDefault="00071DF8" w:rsidP="00071DF8">
      <w:pPr>
        <w:bidi/>
        <w:spacing w:after="0" w:line="360" w:lineRule="auto"/>
        <w:rPr>
          <w:rFonts w:ascii="David" w:eastAsia="David" w:hAnsi="David" w:cs="David"/>
          <w:sz w:val="24"/>
          <w:szCs w:val="24"/>
          <w:rtl/>
        </w:rPr>
      </w:pPr>
    </w:p>
    <w:p w14:paraId="550BD39C" w14:textId="02E10E61" w:rsidR="00071DF8" w:rsidRDefault="00071DF8" w:rsidP="00071DF8">
      <w:pPr>
        <w:bidi/>
        <w:spacing w:after="0" w:line="360" w:lineRule="auto"/>
        <w:rPr>
          <w:rFonts w:ascii="David" w:eastAsia="David" w:hAnsi="David" w:cs="David"/>
          <w:sz w:val="24"/>
          <w:szCs w:val="24"/>
        </w:rPr>
      </w:pPr>
    </w:p>
    <w:p w14:paraId="0EF15AA9" w14:textId="4734488D" w:rsidR="001137E3" w:rsidRDefault="001137E3" w:rsidP="001137E3">
      <w:pPr>
        <w:bidi/>
        <w:spacing w:after="0" w:line="360" w:lineRule="auto"/>
        <w:rPr>
          <w:ins w:id="1609" w:author="Ms Buj" w:date="2021-11-23T11:34:00Z"/>
          <w:rFonts w:ascii="David" w:eastAsia="David" w:hAnsi="David" w:cs="David"/>
          <w:sz w:val="24"/>
          <w:szCs w:val="24"/>
          <w:rtl/>
        </w:rPr>
      </w:pPr>
    </w:p>
    <w:p w14:paraId="3BD0217D" w14:textId="3AA19133" w:rsidR="000B32AC" w:rsidRDefault="000B32AC" w:rsidP="000B32AC">
      <w:pPr>
        <w:bidi/>
        <w:spacing w:after="0" w:line="360" w:lineRule="auto"/>
        <w:rPr>
          <w:ins w:id="1610" w:author="Ms Buj" w:date="2021-11-23T11:34:00Z"/>
          <w:rFonts w:ascii="David" w:eastAsia="David" w:hAnsi="David" w:cs="David"/>
          <w:sz w:val="24"/>
          <w:szCs w:val="24"/>
          <w:rtl/>
        </w:rPr>
      </w:pPr>
    </w:p>
    <w:p w14:paraId="634C34BB" w14:textId="7D8FD6A7" w:rsidR="000B32AC" w:rsidRDefault="000B32AC" w:rsidP="000B32AC">
      <w:pPr>
        <w:bidi/>
        <w:spacing w:after="0" w:line="360" w:lineRule="auto"/>
        <w:rPr>
          <w:ins w:id="1611" w:author="Ms Buj" w:date="2021-11-23T11:34:00Z"/>
          <w:rFonts w:ascii="David" w:eastAsia="David" w:hAnsi="David" w:cs="David"/>
          <w:sz w:val="24"/>
          <w:szCs w:val="24"/>
          <w:rtl/>
        </w:rPr>
      </w:pPr>
    </w:p>
    <w:p w14:paraId="122AB404" w14:textId="0B48ADEF" w:rsidR="000B32AC" w:rsidRDefault="000B32AC" w:rsidP="000B32AC">
      <w:pPr>
        <w:bidi/>
        <w:spacing w:after="0" w:line="360" w:lineRule="auto"/>
        <w:rPr>
          <w:ins w:id="1612" w:author="Ms Buj" w:date="2021-11-23T11:34:00Z"/>
          <w:rFonts w:ascii="David" w:eastAsia="David" w:hAnsi="David" w:cs="David"/>
          <w:sz w:val="24"/>
          <w:szCs w:val="24"/>
          <w:rtl/>
        </w:rPr>
      </w:pPr>
    </w:p>
    <w:p w14:paraId="7E45714D" w14:textId="4918A21D" w:rsidR="000B32AC" w:rsidRDefault="000B32AC" w:rsidP="000B32AC">
      <w:pPr>
        <w:bidi/>
        <w:spacing w:after="0" w:line="360" w:lineRule="auto"/>
        <w:rPr>
          <w:ins w:id="1613" w:author="Ms Buj" w:date="2021-11-23T11:34:00Z"/>
          <w:rFonts w:ascii="David" w:eastAsia="David" w:hAnsi="David" w:cs="David"/>
          <w:sz w:val="24"/>
          <w:szCs w:val="24"/>
          <w:rtl/>
        </w:rPr>
      </w:pPr>
    </w:p>
    <w:p w14:paraId="51101836" w14:textId="717DBC1C" w:rsidR="000B32AC" w:rsidRDefault="000B32AC" w:rsidP="000B32AC">
      <w:pPr>
        <w:bidi/>
        <w:spacing w:after="0" w:line="360" w:lineRule="auto"/>
        <w:rPr>
          <w:ins w:id="1614" w:author="Ms Buj" w:date="2021-11-23T11:34:00Z"/>
          <w:rFonts w:ascii="David" w:eastAsia="David" w:hAnsi="David" w:cs="David"/>
          <w:sz w:val="24"/>
          <w:szCs w:val="24"/>
          <w:rtl/>
        </w:rPr>
      </w:pPr>
    </w:p>
    <w:p w14:paraId="7FA67EF8" w14:textId="77777777" w:rsidR="000B32AC" w:rsidRDefault="000B32AC">
      <w:pPr>
        <w:bidi/>
        <w:spacing w:after="0" w:line="360" w:lineRule="auto"/>
        <w:rPr>
          <w:rFonts w:ascii="David" w:eastAsia="David" w:hAnsi="David" w:cs="David"/>
          <w:sz w:val="24"/>
          <w:szCs w:val="24"/>
        </w:rPr>
        <w:pPrChange w:id="1615" w:author="Ms Buj" w:date="2021-11-23T11:34:00Z">
          <w:pPr>
            <w:bidi/>
            <w:spacing w:after="0" w:line="360" w:lineRule="auto"/>
          </w:pPr>
        </w:pPrChange>
      </w:pPr>
    </w:p>
    <w:p w14:paraId="2E1088F9" w14:textId="4B637EF7" w:rsidR="001137E3" w:rsidRDefault="001137E3" w:rsidP="001137E3">
      <w:pPr>
        <w:bidi/>
        <w:spacing w:after="0" w:line="360" w:lineRule="auto"/>
        <w:rPr>
          <w:rFonts w:ascii="David" w:eastAsia="David" w:hAnsi="David" w:cs="David"/>
          <w:sz w:val="24"/>
          <w:szCs w:val="24"/>
        </w:rPr>
      </w:pPr>
    </w:p>
    <w:p w14:paraId="430AA0A6" w14:textId="09C1CEC2" w:rsidR="001137E3" w:rsidRDefault="001137E3" w:rsidP="001137E3">
      <w:pPr>
        <w:bidi/>
        <w:spacing w:after="0" w:line="360" w:lineRule="auto"/>
        <w:rPr>
          <w:rFonts w:ascii="David" w:eastAsia="David" w:hAnsi="David" w:cs="David"/>
          <w:sz w:val="24"/>
          <w:szCs w:val="24"/>
        </w:rPr>
      </w:pPr>
    </w:p>
    <w:p w14:paraId="6B25A2C5" w14:textId="1343A97B" w:rsidR="001137E3" w:rsidDel="00075C60" w:rsidRDefault="001137E3" w:rsidP="001137E3">
      <w:pPr>
        <w:bidi/>
        <w:spacing w:after="0" w:line="360" w:lineRule="auto"/>
        <w:rPr>
          <w:del w:id="1616" w:author="Ms Buj" w:date="2021-11-18T20:48:00Z"/>
          <w:rFonts w:ascii="David" w:eastAsia="David" w:hAnsi="David" w:cs="David"/>
          <w:sz w:val="24"/>
          <w:szCs w:val="24"/>
        </w:rPr>
      </w:pPr>
    </w:p>
    <w:p w14:paraId="0C92C795" w14:textId="25C98956" w:rsidR="001137E3" w:rsidDel="00075C60" w:rsidRDefault="001137E3" w:rsidP="001137E3">
      <w:pPr>
        <w:bidi/>
        <w:spacing w:after="0" w:line="360" w:lineRule="auto"/>
        <w:rPr>
          <w:del w:id="1617" w:author="Ms Buj" w:date="2021-11-18T20:48:00Z"/>
          <w:rFonts w:ascii="David" w:eastAsia="David" w:hAnsi="David" w:cs="David"/>
          <w:sz w:val="24"/>
          <w:szCs w:val="24"/>
        </w:rPr>
      </w:pPr>
    </w:p>
    <w:p w14:paraId="5DBAC55E" w14:textId="3FA65DD1" w:rsidR="001137E3" w:rsidDel="00075C60" w:rsidRDefault="001137E3" w:rsidP="001137E3">
      <w:pPr>
        <w:bidi/>
        <w:spacing w:after="0" w:line="360" w:lineRule="auto"/>
        <w:rPr>
          <w:del w:id="1618" w:author="Ms Buj" w:date="2021-11-18T20:48:00Z"/>
          <w:rFonts w:ascii="David" w:eastAsia="David" w:hAnsi="David" w:cs="David"/>
          <w:sz w:val="24"/>
          <w:szCs w:val="24"/>
        </w:rPr>
      </w:pPr>
    </w:p>
    <w:p w14:paraId="6DFD885E" w14:textId="6C69EFE4" w:rsidR="001137E3" w:rsidDel="00075C60" w:rsidRDefault="001137E3" w:rsidP="001137E3">
      <w:pPr>
        <w:bidi/>
        <w:spacing w:after="0" w:line="360" w:lineRule="auto"/>
        <w:rPr>
          <w:del w:id="1619" w:author="Ms Buj" w:date="2021-11-18T20:48:00Z"/>
          <w:rFonts w:ascii="David" w:eastAsia="David" w:hAnsi="David" w:cs="David"/>
          <w:sz w:val="24"/>
          <w:szCs w:val="24"/>
        </w:rPr>
      </w:pPr>
    </w:p>
    <w:p w14:paraId="778278E9" w14:textId="3724FD48" w:rsidR="001137E3" w:rsidDel="00075C60" w:rsidRDefault="001137E3" w:rsidP="001137E3">
      <w:pPr>
        <w:bidi/>
        <w:spacing w:after="0" w:line="360" w:lineRule="auto"/>
        <w:rPr>
          <w:del w:id="1620" w:author="Ms Buj" w:date="2021-11-18T20:48:00Z"/>
          <w:rFonts w:ascii="David" w:eastAsia="David" w:hAnsi="David" w:cs="David"/>
          <w:sz w:val="24"/>
          <w:szCs w:val="24"/>
        </w:rPr>
      </w:pPr>
    </w:p>
    <w:p w14:paraId="45431412" w14:textId="21158BF3" w:rsidR="001137E3" w:rsidDel="00075C60" w:rsidRDefault="001137E3" w:rsidP="001137E3">
      <w:pPr>
        <w:bidi/>
        <w:spacing w:after="0" w:line="360" w:lineRule="auto"/>
        <w:rPr>
          <w:del w:id="1621" w:author="Ms Buj" w:date="2021-11-18T20:48:00Z"/>
          <w:rFonts w:ascii="David" w:eastAsia="David" w:hAnsi="David" w:cs="David"/>
          <w:sz w:val="24"/>
          <w:szCs w:val="24"/>
        </w:rPr>
      </w:pPr>
    </w:p>
    <w:p w14:paraId="0F432A15" w14:textId="52A6A61E" w:rsidR="001137E3" w:rsidDel="00075C60" w:rsidRDefault="001137E3" w:rsidP="001137E3">
      <w:pPr>
        <w:bidi/>
        <w:spacing w:after="0" w:line="360" w:lineRule="auto"/>
        <w:rPr>
          <w:del w:id="1622" w:author="Ms Buj" w:date="2021-11-18T20:48:00Z"/>
          <w:rFonts w:ascii="David" w:eastAsia="David" w:hAnsi="David" w:cs="David"/>
          <w:sz w:val="24"/>
          <w:szCs w:val="24"/>
        </w:rPr>
      </w:pPr>
    </w:p>
    <w:p w14:paraId="311194A1" w14:textId="5E3FB99E" w:rsidR="001137E3" w:rsidDel="00075C60" w:rsidRDefault="001137E3" w:rsidP="001137E3">
      <w:pPr>
        <w:bidi/>
        <w:spacing w:after="0" w:line="360" w:lineRule="auto"/>
        <w:rPr>
          <w:del w:id="1623" w:author="Ms Buj" w:date="2021-11-18T20:48:00Z"/>
          <w:rFonts w:ascii="David" w:eastAsia="David" w:hAnsi="David" w:cs="David"/>
          <w:sz w:val="24"/>
          <w:szCs w:val="24"/>
        </w:rPr>
      </w:pPr>
    </w:p>
    <w:p w14:paraId="604E1E5A" w14:textId="4DC0D1BE" w:rsidR="001137E3" w:rsidDel="00075C60" w:rsidRDefault="001137E3" w:rsidP="001137E3">
      <w:pPr>
        <w:bidi/>
        <w:spacing w:after="0" w:line="360" w:lineRule="auto"/>
        <w:rPr>
          <w:del w:id="1624" w:author="Ms Buj" w:date="2021-11-18T20:48:00Z"/>
          <w:rFonts w:ascii="David" w:eastAsia="David" w:hAnsi="David" w:cs="David"/>
          <w:sz w:val="24"/>
          <w:szCs w:val="24"/>
        </w:rPr>
      </w:pPr>
    </w:p>
    <w:p w14:paraId="0A5669E6" w14:textId="793B3CB6" w:rsidR="001137E3" w:rsidDel="00075C60" w:rsidRDefault="001137E3" w:rsidP="001137E3">
      <w:pPr>
        <w:bidi/>
        <w:spacing w:after="0" w:line="360" w:lineRule="auto"/>
        <w:rPr>
          <w:del w:id="1625" w:author="Ms Buj" w:date="2021-11-18T20:48:00Z"/>
          <w:rFonts w:ascii="David" w:eastAsia="David" w:hAnsi="David" w:cs="David"/>
          <w:sz w:val="24"/>
          <w:szCs w:val="24"/>
        </w:rPr>
      </w:pPr>
    </w:p>
    <w:p w14:paraId="3C8E2D77" w14:textId="70951863" w:rsidR="001137E3" w:rsidDel="00075C60" w:rsidRDefault="001137E3" w:rsidP="001137E3">
      <w:pPr>
        <w:bidi/>
        <w:spacing w:after="0" w:line="360" w:lineRule="auto"/>
        <w:rPr>
          <w:del w:id="1626" w:author="Ms Buj" w:date="2021-11-18T20:48:00Z"/>
          <w:rFonts w:ascii="David" w:eastAsia="David" w:hAnsi="David" w:cs="David"/>
          <w:sz w:val="24"/>
          <w:szCs w:val="24"/>
        </w:rPr>
      </w:pPr>
    </w:p>
    <w:p w14:paraId="197F46E9" w14:textId="42D02286" w:rsidR="001137E3" w:rsidDel="00075C60" w:rsidRDefault="001137E3" w:rsidP="001137E3">
      <w:pPr>
        <w:bidi/>
        <w:spacing w:after="0" w:line="360" w:lineRule="auto"/>
        <w:rPr>
          <w:del w:id="1627" w:author="Ms Buj" w:date="2021-11-18T20:48:00Z"/>
          <w:rFonts w:ascii="David" w:eastAsia="David" w:hAnsi="David" w:cs="David"/>
          <w:sz w:val="24"/>
          <w:szCs w:val="24"/>
        </w:rPr>
      </w:pPr>
    </w:p>
    <w:p w14:paraId="45C94C44" w14:textId="77777777" w:rsidR="001137E3" w:rsidRDefault="001137E3" w:rsidP="004446A0">
      <w:pPr>
        <w:bidi/>
        <w:spacing w:after="0" w:line="360" w:lineRule="auto"/>
        <w:rPr>
          <w:rFonts w:ascii="David" w:eastAsia="David" w:hAnsi="David" w:cs="David"/>
          <w:sz w:val="24"/>
          <w:szCs w:val="24"/>
          <w:rtl/>
        </w:rPr>
      </w:pPr>
    </w:p>
    <w:p w14:paraId="3C133070" w14:textId="77777777" w:rsidR="00CA49D1" w:rsidRPr="00CA49D1" w:rsidRDefault="00CA49D1" w:rsidP="00E02A50">
      <w:pPr>
        <w:bidi/>
        <w:rPr>
          <w:rtl/>
        </w:rPr>
      </w:pPr>
    </w:p>
    <w:p w14:paraId="09468A02" w14:textId="6C6A1223" w:rsidR="00CE5CC2" w:rsidRDefault="002F4EEB" w:rsidP="00E02A50">
      <w:pPr>
        <w:pStyle w:val="Heading1"/>
        <w:bidi/>
        <w:ind w:left="720"/>
        <w:jc w:val="center"/>
        <w:rPr>
          <w:rtl/>
        </w:rPr>
      </w:pPr>
      <w:bookmarkStart w:id="1628" w:name="_Toc88559367"/>
      <w:r w:rsidRPr="00E02A50">
        <w:rPr>
          <w:rFonts w:ascii="David" w:hAnsi="David" w:cs="David"/>
          <w:bCs/>
          <w:sz w:val="32"/>
          <w:szCs w:val="32"/>
          <w:rtl/>
        </w:rPr>
        <w:t>נספחים</w:t>
      </w:r>
      <w:bookmarkEnd w:id="1628"/>
    </w:p>
    <w:p w14:paraId="093ABC18" w14:textId="78A2875A" w:rsidR="00071DF8" w:rsidRPr="00E02A50" w:rsidRDefault="00071DF8" w:rsidP="00E02A50">
      <w:pPr>
        <w:pStyle w:val="Heading2"/>
        <w:bidi/>
        <w:rPr>
          <w:rFonts w:ascii="David" w:hAnsi="David" w:cs="David"/>
          <w:sz w:val="28"/>
          <w:szCs w:val="28"/>
          <w:rtl/>
        </w:rPr>
      </w:pPr>
      <w:bookmarkStart w:id="1629" w:name="_Toc80861266"/>
      <w:bookmarkStart w:id="1630" w:name="_Toc82426499"/>
      <w:bookmarkStart w:id="1631" w:name="_Toc88559368"/>
      <w:r w:rsidRPr="00E02A50">
        <w:rPr>
          <w:rFonts w:ascii="David" w:hAnsi="David" w:cs="David"/>
          <w:sz w:val="28"/>
          <w:szCs w:val="28"/>
          <w:rtl/>
        </w:rPr>
        <w:t xml:space="preserve">נספח </w:t>
      </w:r>
      <w:r w:rsidR="00654A4C">
        <w:rPr>
          <w:rFonts w:ascii="David" w:hAnsi="David" w:cs="David" w:hint="cs"/>
          <w:sz w:val="28"/>
          <w:szCs w:val="28"/>
          <w:rtl/>
        </w:rPr>
        <w:t>1</w:t>
      </w:r>
      <w:r w:rsidRPr="00E02A50">
        <w:rPr>
          <w:rFonts w:ascii="David" w:hAnsi="David" w:cs="David"/>
          <w:sz w:val="28"/>
          <w:szCs w:val="28"/>
          <w:rtl/>
        </w:rPr>
        <w:t>:  שאלון רקע</w:t>
      </w:r>
      <w:bookmarkEnd w:id="1629"/>
      <w:bookmarkEnd w:id="1630"/>
      <w:bookmarkEnd w:id="1631"/>
    </w:p>
    <w:p w14:paraId="2D4EA1C9" w14:textId="77777777" w:rsidR="00071DF8" w:rsidRDefault="00071DF8" w:rsidP="00071DF8">
      <w:pPr>
        <w:pStyle w:val="ListParagraph"/>
        <w:bidi/>
        <w:spacing w:after="0" w:line="360" w:lineRule="auto"/>
        <w:rPr>
          <w:rFonts w:ascii="David" w:eastAsia="David" w:hAnsi="David" w:cs="David"/>
          <w:sz w:val="24"/>
          <w:szCs w:val="24"/>
          <w:rtl/>
        </w:rPr>
      </w:pPr>
    </w:p>
    <w:p w14:paraId="3CA17748" w14:textId="50E0F60F" w:rsidR="00071DF8" w:rsidRDefault="00071DF8" w:rsidP="00071DF8">
      <w:pPr>
        <w:pStyle w:val="ListParagraph"/>
        <w:bidi/>
        <w:spacing w:after="0" w:line="360" w:lineRule="auto"/>
        <w:rPr>
          <w:rFonts w:ascii="David" w:eastAsia="David" w:hAnsi="David" w:cs="David"/>
          <w:sz w:val="24"/>
          <w:szCs w:val="24"/>
          <w:rtl/>
        </w:rPr>
      </w:pPr>
      <w:r>
        <w:rPr>
          <w:rFonts w:ascii="David" w:eastAsia="David" w:hAnsi="David" w:cs="David" w:hint="cs"/>
          <w:sz w:val="24"/>
          <w:szCs w:val="24"/>
          <w:rtl/>
        </w:rPr>
        <w:t>שם ה</w:t>
      </w:r>
      <w:ins w:id="1632" w:author="Ms Buj" w:date="2021-11-18T21:31:00Z">
        <w:r w:rsidR="00075C60">
          <w:rPr>
            <w:rFonts w:ascii="David" w:eastAsia="David" w:hAnsi="David" w:cs="David" w:hint="cs"/>
            <w:sz w:val="24"/>
            <w:szCs w:val="24"/>
            <w:rtl/>
          </w:rPr>
          <w:t xml:space="preserve">ילד/ה </w:t>
        </w:r>
      </w:ins>
      <w:del w:id="1633" w:author="Ms Buj" w:date="2021-11-18T21:31:00Z">
        <w:r w:rsidDel="00075C60">
          <w:rPr>
            <w:rFonts w:ascii="David" w:eastAsia="David" w:hAnsi="David" w:cs="David" w:hint="cs"/>
            <w:sz w:val="24"/>
            <w:szCs w:val="24"/>
            <w:rtl/>
          </w:rPr>
          <w:delText>ילד (ראשי תיבות)</w:delText>
        </w:r>
      </w:del>
      <w:r>
        <w:rPr>
          <w:rFonts w:ascii="David" w:eastAsia="David" w:hAnsi="David" w:cs="David" w:hint="cs"/>
          <w:sz w:val="24"/>
          <w:szCs w:val="24"/>
          <w:rtl/>
        </w:rPr>
        <w:t>:___________</w:t>
      </w:r>
    </w:p>
    <w:p w14:paraId="1969E824" w14:textId="77777777" w:rsidR="00071DF8" w:rsidRDefault="00071DF8" w:rsidP="00071DF8">
      <w:pPr>
        <w:pStyle w:val="ListParagraph"/>
        <w:bidi/>
        <w:spacing w:after="0" w:line="360" w:lineRule="auto"/>
        <w:rPr>
          <w:rFonts w:ascii="David" w:eastAsia="David" w:hAnsi="David" w:cs="David"/>
          <w:sz w:val="24"/>
          <w:szCs w:val="24"/>
          <w:rtl/>
        </w:rPr>
      </w:pPr>
    </w:p>
    <w:p w14:paraId="503544C6" w14:textId="3291BCAA" w:rsidR="00075C60" w:rsidRDefault="00075C60" w:rsidP="00071DF8">
      <w:pPr>
        <w:pStyle w:val="ListParagraph"/>
        <w:bidi/>
        <w:spacing w:after="0" w:line="360" w:lineRule="auto"/>
        <w:rPr>
          <w:ins w:id="1634" w:author="Ms Buj" w:date="2021-11-18T21:32:00Z"/>
          <w:rFonts w:ascii="David" w:eastAsia="David" w:hAnsi="David" w:cs="David"/>
          <w:sz w:val="24"/>
          <w:szCs w:val="24"/>
          <w:rtl/>
        </w:rPr>
      </w:pPr>
      <w:ins w:id="1635" w:author="Ms Buj" w:date="2021-11-18T21:31:00Z">
        <w:r>
          <w:rPr>
            <w:rFonts w:ascii="David" w:eastAsia="David" w:hAnsi="David" w:cs="David" w:hint="cs"/>
            <w:sz w:val="24"/>
            <w:szCs w:val="24"/>
            <w:rtl/>
          </w:rPr>
          <w:t>מספר תעודת זהות של</w:t>
        </w:r>
      </w:ins>
      <w:ins w:id="1636" w:author="Ms Buj" w:date="2021-11-18T21:32:00Z">
        <w:r>
          <w:rPr>
            <w:rFonts w:ascii="David" w:eastAsia="David" w:hAnsi="David" w:cs="David" w:hint="cs"/>
            <w:sz w:val="24"/>
            <w:szCs w:val="24"/>
            <w:rtl/>
          </w:rPr>
          <w:t xml:space="preserve"> הילד/ה:___________</w:t>
        </w:r>
      </w:ins>
    </w:p>
    <w:p w14:paraId="1BFFA0CC" w14:textId="77777777" w:rsidR="00075C60" w:rsidRDefault="00075C60" w:rsidP="003E4085">
      <w:pPr>
        <w:pStyle w:val="ListParagraph"/>
        <w:bidi/>
        <w:spacing w:after="0" w:line="360" w:lineRule="auto"/>
        <w:rPr>
          <w:ins w:id="1637" w:author="Ms Buj" w:date="2021-11-18T21:31:00Z"/>
          <w:rFonts w:ascii="David" w:eastAsia="David" w:hAnsi="David" w:cs="David"/>
          <w:sz w:val="24"/>
          <w:szCs w:val="24"/>
          <w:rtl/>
        </w:rPr>
      </w:pPr>
    </w:p>
    <w:p w14:paraId="0EFB5E89" w14:textId="56E99F83" w:rsidR="00071DF8" w:rsidRDefault="00071DF8" w:rsidP="003E4085">
      <w:pPr>
        <w:pStyle w:val="ListParagraph"/>
        <w:bidi/>
        <w:spacing w:after="0" w:line="360" w:lineRule="auto"/>
        <w:rPr>
          <w:rFonts w:ascii="David" w:eastAsia="David" w:hAnsi="David" w:cs="David"/>
          <w:sz w:val="24"/>
          <w:szCs w:val="24"/>
          <w:rtl/>
        </w:rPr>
      </w:pPr>
      <w:r>
        <w:rPr>
          <w:rFonts w:ascii="David" w:eastAsia="David" w:hAnsi="David" w:cs="David" w:hint="cs"/>
          <w:sz w:val="24"/>
          <w:szCs w:val="24"/>
          <w:rtl/>
        </w:rPr>
        <w:t>גיל הילד</w:t>
      </w:r>
      <w:ins w:id="1638" w:author="Ms Buj" w:date="2021-11-18T21:32:00Z">
        <w:r w:rsidR="00075C60">
          <w:rPr>
            <w:rFonts w:ascii="David" w:eastAsia="David" w:hAnsi="David" w:cs="David" w:hint="cs"/>
            <w:sz w:val="24"/>
            <w:szCs w:val="24"/>
            <w:rtl/>
          </w:rPr>
          <w:t xml:space="preserve">/ה: </w:t>
        </w:r>
      </w:ins>
      <w:r>
        <w:rPr>
          <w:rFonts w:ascii="David" w:eastAsia="David" w:hAnsi="David" w:cs="David" w:hint="cs"/>
          <w:sz w:val="24"/>
          <w:szCs w:val="24"/>
          <w:rtl/>
        </w:rPr>
        <w:t>_________________</w:t>
      </w:r>
    </w:p>
    <w:p w14:paraId="5C665CC0" w14:textId="77777777" w:rsidR="00071DF8" w:rsidRDefault="00071DF8" w:rsidP="00071DF8">
      <w:pPr>
        <w:pStyle w:val="ListParagraph"/>
        <w:bidi/>
        <w:spacing w:after="0" w:line="360" w:lineRule="auto"/>
        <w:rPr>
          <w:rFonts w:ascii="David" w:eastAsia="David" w:hAnsi="David" w:cs="David"/>
          <w:sz w:val="24"/>
          <w:szCs w:val="24"/>
          <w:rtl/>
        </w:rPr>
      </w:pPr>
    </w:p>
    <w:p w14:paraId="160154BD" w14:textId="65C37733" w:rsidR="00075C60" w:rsidRDefault="00075C60" w:rsidP="00071DF8">
      <w:pPr>
        <w:pStyle w:val="ListParagraph"/>
        <w:bidi/>
        <w:spacing w:after="0" w:line="360" w:lineRule="auto"/>
        <w:rPr>
          <w:ins w:id="1639" w:author="Ms Buj" w:date="2021-11-18T21:33:00Z"/>
          <w:rFonts w:ascii="David" w:eastAsia="David" w:hAnsi="David" w:cs="David"/>
          <w:sz w:val="24"/>
          <w:szCs w:val="24"/>
          <w:rtl/>
        </w:rPr>
      </w:pPr>
      <w:ins w:id="1640" w:author="Ms Buj" w:date="2021-11-18T21:32:00Z">
        <w:r>
          <w:rPr>
            <w:rFonts w:ascii="David" w:eastAsia="David" w:hAnsi="David" w:cs="David" w:hint="cs"/>
            <w:sz w:val="24"/>
            <w:szCs w:val="24"/>
            <w:rtl/>
          </w:rPr>
          <w:t>שם בית הספר:</w:t>
        </w:r>
      </w:ins>
      <w:ins w:id="1641" w:author="Ms Buj" w:date="2021-11-18T21:33:00Z">
        <w:r>
          <w:rPr>
            <w:rFonts w:ascii="David" w:eastAsia="David" w:hAnsi="David" w:cs="David" w:hint="cs"/>
            <w:sz w:val="24"/>
            <w:szCs w:val="24"/>
            <w:rtl/>
          </w:rPr>
          <w:t>______________</w:t>
        </w:r>
      </w:ins>
    </w:p>
    <w:p w14:paraId="16C0D8FD" w14:textId="77777777" w:rsidR="00075C60" w:rsidRDefault="00075C60" w:rsidP="003E4085">
      <w:pPr>
        <w:pStyle w:val="ListParagraph"/>
        <w:bidi/>
        <w:spacing w:after="0" w:line="360" w:lineRule="auto"/>
        <w:rPr>
          <w:ins w:id="1642" w:author="Ms Buj" w:date="2021-11-18T21:33:00Z"/>
          <w:rFonts w:ascii="David" w:eastAsia="David" w:hAnsi="David" w:cs="David"/>
          <w:sz w:val="24"/>
          <w:szCs w:val="24"/>
          <w:rtl/>
        </w:rPr>
      </w:pPr>
    </w:p>
    <w:p w14:paraId="1872BF8A" w14:textId="7F51263E" w:rsidR="00075C60" w:rsidRDefault="00075C60" w:rsidP="00075C60">
      <w:pPr>
        <w:pStyle w:val="ListParagraph"/>
        <w:bidi/>
        <w:spacing w:after="0" w:line="360" w:lineRule="auto"/>
        <w:rPr>
          <w:ins w:id="1643" w:author="Ms Buj" w:date="2021-11-18T21:33:00Z"/>
          <w:rFonts w:ascii="David" w:eastAsia="David" w:hAnsi="David" w:cs="David"/>
          <w:sz w:val="24"/>
          <w:szCs w:val="24"/>
          <w:rtl/>
        </w:rPr>
      </w:pPr>
      <w:ins w:id="1644" w:author="Ms Buj" w:date="2021-11-18T21:33:00Z">
        <w:r>
          <w:rPr>
            <w:rFonts w:ascii="David" w:eastAsia="David" w:hAnsi="David" w:cs="David" w:hint="cs"/>
            <w:sz w:val="24"/>
            <w:szCs w:val="24"/>
            <w:rtl/>
          </w:rPr>
          <w:t>כיתה : א' / ב' / ג' / ד' / ה'</w:t>
        </w:r>
      </w:ins>
    </w:p>
    <w:p w14:paraId="67350B89" w14:textId="77777777" w:rsidR="00075C60" w:rsidRDefault="00075C60" w:rsidP="003E4085">
      <w:pPr>
        <w:pStyle w:val="ListParagraph"/>
        <w:bidi/>
        <w:spacing w:after="0" w:line="360" w:lineRule="auto"/>
        <w:rPr>
          <w:ins w:id="1645" w:author="Ms Buj" w:date="2021-11-18T21:32:00Z"/>
          <w:rFonts w:ascii="David" w:eastAsia="David" w:hAnsi="David" w:cs="David"/>
          <w:sz w:val="24"/>
          <w:szCs w:val="24"/>
          <w:rtl/>
        </w:rPr>
      </w:pPr>
    </w:p>
    <w:p w14:paraId="5E010751" w14:textId="3B85C5C8" w:rsidR="00071DF8" w:rsidRDefault="00071DF8" w:rsidP="00301463">
      <w:pPr>
        <w:pStyle w:val="ListParagraph"/>
        <w:bidi/>
        <w:spacing w:after="0" w:line="360" w:lineRule="auto"/>
        <w:rPr>
          <w:rFonts w:ascii="David" w:eastAsia="David" w:hAnsi="David" w:cs="David"/>
          <w:sz w:val="24"/>
          <w:szCs w:val="24"/>
          <w:rtl/>
        </w:rPr>
      </w:pPr>
      <w:r>
        <w:rPr>
          <w:rFonts w:ascii="David" w:eastAsia="David" w:hAnsi="David" w:cs="David" w:hint="cs"/>
          <w:sz w:val="24"/>
          <w:szCs w:val="24"/>
          <w:rtl/>
        </w:rPr>
        <w:t>מין הילד : 1. זכר  2. נקבה</w:t>
      </w:r>
    </w:p>
    <w:p w14:paraId="688298E6" w14:textId="77777777" w:rsidR="00071DF8" w:rsidRDefault="00071DF8" w:rsidP="00071DF8">
      <w:pPr>
        <w:pStyle w:val="ListParagraph"/>
        <w:bidi/>
        <w:spacing w:after="0" w:line="360" w:lineRule="auto"/>
        <w:rPr>
          <w:rFonts w:ascii="David" w:eastAsia="David" w:hAnsi="David" w:cs="David"/>
          <w:sz w:val="24"/>
          <w:szCs w:val="24"/>
          <w:rtl/>
        </w:rPr>
      </w:pPr>
    </w:p>
    <w:p w14:paraId="75308DA9" w14:textId="2CC1EA22" w:rsidR="00071DF8" w:rsidRDefault="00071DF8" w:rsidP="00071DF8">
      <w:pPr>
        <w:pStyle w:val="ListParagraph"/>
        <w:bidi/>
        <w:spacing w:after="0" w:line="360" w:lineRule="auto"/>
        <w:rPr>
          <w:rFonts w:ascii="David" w:eastAsia="David" w:hAnsi="David" w:cs="David"/>
          <w:sz w:val="24"/>
          <w:szCs w:val="24"/>
          <w:rtl/>
        </w:rPr>
      </w:pPr>
      <w:r>
        <w:rPr>
          <w:rFonts w:ascii="David" w:eastAsia="David" w:hAnsi="David" w:cs="David" w:hint="cs"/>
          <w:sz w:val="24"/>
          <w:szCs w:val="24"/>
          <w:rtl/>
        </w:rPr>
        <w:t>ארץ לידה: 1. ישראל   2. אחר _________</w:t>
      </w:r>
      <w:ins w:id="1646" w:author="Ms Buj" w:date="2021-11-18T21:33:00Z">
        <w:r w:rsidR="00075C60">
          <w:rPr>
            <w:rFonts w:ascii="David" w:eastAsia="David" w:hAnsi="David" w:cs="David" w:hint="cs"/>
            <w:sz w:val="24"/>
            <w:szCs w:val="24"/>
            <w:rtl/>
          </w:rPr>
          <w:t xml:space="preserve"> (במידה ואחר</w:t>
        </w:r>
      </w:ins>
      <w:ins w:id="1647" w:author="Ms Buj" w:date="2021-11-18T21:34:00Z">
        <w:r w:rsidR="00075C60">
          <w:rPr>
            <w:rFonts w:ascii="David" w:eastAsia="David" w:hAnsi="David" w:cs="David" w:hint="cs"/>
            <w:sz w:val="24"/>
            <w:szCs w:val="24"/>
            <w:rtl/>
          </w:rPr>
          <w:t>,</w:t>
        </w:r>
      </w:ins>
      <w:ins w:id="1648" w:author="Ms Buj" w:date="2021-11-18T21:33:00Z">
        <w:r w:rsidR="00075C60">
          <w:rPr>
            <w:rFonts w:ascii="David" w:eastAsia="David" w:hAnsi="David" w:cs="David" w:hint="cs"/>
            <w:sz w:val="24"/>
            <w:szCs w:val="24"/>
            <w:rtl/>
          </w:rPr>
          <w:t xml:space="preserve"> ציין את </w:t>
        </w:r>
      </w:ins>
      <w:ins w:id="1649" w:author="Ms Buj" w:date="2021-11-18T21:34:00Z">
        <w:r w:rsidR="00075C60">
          <w:rPr>
            <w:rFonts w:ascii="David" w:eastAsia="David" w:hAnsi="David" w:cs="David" w:hint="cs"/>
            <w:sz w:val="24"/>
            <w:szCs w:val="24"/>
            <w:rtl/>
          </w:rPr>
          <w:t>ארץ הלידה_______)</w:t>
        </w:r>
      </w:ins>
    </w:p>
    <w:p w14:paraId="62B791FD" w14:textId="77777777" w:rsidR="00071DF8" w:rsidRDefault="00071DF8" w:rsidP="00071DF8">
      <w:pPr>
        <w:pStyle w:val="ListParagraph"/>
        <w:bidi/>
        <w:spacing w:after="0" w:line="360" w:lineRule="auto"/>
        <w:rPr>
          <w:rFonts w:ascii="David" w:eastAsia="David" w:hAnsi="David" w:cs="David"/>
          <w:sz w:val="24"/>
          <w:szCs w:val="24"/>
          <w:rtl/>
        </w:rPr>
      </w:pPr>
    </w:p>
    <w:p w14:paraId="37689205" w14:textId="77777777" w:rsidR="00071DF8" w:rsidRDefault="00071DF8" w:rsidP="00071DF8">
      <w:pPr>
        <w:pStyle w:val="ListParagraph"/>
        <w:bidi/>
        <w:spacing w:after="0" w:line="360" w:lineRule="auto"/>
        <w:rPr>
          <w:rFonts w:ascii="David" w:eastAsia="David" w:hAnsi="David" w:cs="David"/>
          <w:sz w:val="24"/>
          <w:szCs w:val="24"/>
          <w:rtl/>
        </w:rPr>
      </w:pPr>
      <w:r>
        <w:rPr>
          <w:rFonts w:ascii="David" w:eastAsia="David" w:hAnsi="David" w:cs="David" w:hint="cs"/>
          <w:sz w:val="24"/>
          <w:szCs w:val="24"/>
          <w:rtl/>
        </w:rPr>
        <w:t xml:space="preserve">שפה נוספת : 1. אנגלית    2. ערבית    3. רוסית   4. אמהרית   5. אחר </w:t>
      </w:r>
    </w:p>
    <w:p w14:paraId="41B68E00" w14:textId="77777777" w:rsidR="00071DF8" w:rsidRDefault="00071DF8" w:rsidP="00071DF8">
      <w:pPr>
        <w:pStyle w:val="ListParagraph"/>
        <w:bidi/>
        <w:spacing w:after="0" w:line="360" w:lineRule="auto"/>
        <w:rPr>
          <w:rFonts w:ascii="David" w:eastAsia="David" w:hAnsi="David" w:cs="David"/>
          <w:sz w:val="24"/>
          <w:szCs w:val="24"/>
          <w:rtl/>
        </w:rPr>
      </w:pPr>
    </w:p>
    <w:p w14:paraId="13727B15" w14:textId="77777777" w:rsidR="00071DF8" w:rsidRDefault="00071DF8" w:rsidP="00071DF8">
      <w:pPr>
        <w:pStyle w:val="ListParagraph"/>
        <w:bidi/>
        <w:spacing w:after="0" w:line="360" w:lineRule="auto"/>
        <w:rPr>
          <w:rFonts w:ascii="David" w:eastAsia="David" w:hAnsi="David" w:cs="David"/>
          <w:sz w:val="24"/>
          <w:szCs w:val="24"/>
          <w:rtl/>
        </w:rPr>
      </w:pPr>
      <w:r>
        <w:rPr>
          <w:rFonts w:ascii="David" w:eastAsia="David" w:hAnsi="David" w:cs="David" w:hint="cs"/>
          <w:sz w:val="24"/>
          <w:szCs w:val="24"/>
          <w:rtl/>
        </w:rPr>
        <w:t>מסגרת חינוכית : 1. כיתה רגילה    2. כיתה קטנה   3. בית ספר ייעודי</w:t>
      </w:r>
    </w:p>
    <w:p w14:paraId="29E88961" w14:textId="77777777" w:rsidR="00071DF8" w:rsidRDefault="00071DF8" w:rsidP="00071DF8">
      <w:pPr>
        <w:pStyle w:val="ListParagraph"/>
        <w:bidi/>
        <w:spacing w:after="0" w:line="360" w:lineRule="auto"/>
        <w:rPr>
          <w:rFonts w:ascii="David" w:eastAsia="David" w:hAnsi="David" w:cs="David"/>
          <w:sz w:val="24"/>
          <w:szCs w:val="24"/>
          <w:rtl/>
        </w:rPr>
      </w:pPr>
    </w:p>
    <w:p w14:paraId="58EB2348" w14:textId="61A4D855" w:rsidR="00071DF8" w:rsidRDefault="00071DF8" w:rsidP="00071DF8">
      <w:pPr>
        <w:pStyle w:val="ListParagraph"/>
        <w:bidi/>
        <w:spacing w:after="0" w:line="360" w:lineRule="auto"/>
        <w:rPr>
          <w:rFonts w:ascii="David" w:eastAsia="David" w:hAnsi="David" w:cs="David"/>
          <w:sz w:val="24"/>
          <w:szCs w:val="24"/>
          <w:rtl/>
        </w:rPr>
      </w:pPr>
      <w:r>
        <w:rPr>
          <w:rFonts w:ascii="David" w:eastAsia="David" w:hAnsi="David" w:cs="David" w:hint="cs"/>
          <w:sz w:val="24"/>
          <w:szCs w:val="24"/>
          <w:rtl/>
        </w:rPr>
        <w:t>באיזה גיל ניתנה אבחנה ל</w:t>
      </w:r>
      <w:r>
        <w:rPr>
          <w:rFonts w:ascii="David" w:eastAsia="David" w:hAnsi="David" w:cs="David" w:hint="cs"/>
          <w:sz w:val="24"/>
          <w:szCs w:val="24"/>
        </w:rPr>
        <w:t>ASD</w:t>
      </w:r>
      <w:r>
        <w:rPr>
          <w:rFonts w:ascii="David" w:eastAsia="David" w:hAnsi="David" w:cs="David" w:hint="cs"/>
          <w:sz w:val="24"/>
          <w:szCs w:val="24"/>
          <w:rtl/>
        </w:rPr>
        <w:t>? __________</w:t>
      </w:r>
      <w:ins w:id="1650" w:author="Ms Buj" w:date="2021-11-18T21:34:00Z">
        <w:r w:rsidR="00075C60">
          <w:rPr>
            <w:rFonts w:ascii="David" w:eastAsia="David" w:hAnsi="David" w:cs="David" w:hint="cs"/>
            <w:sz w:val="24"/>
            <w:szCs w:val="24"/>
            <w:rtl/>
          </w:rPr>
          <w:t xml:space="preserve"> (</w:t>
        </w:r>
      </w:ins>
      <w:ins w:id="1651" w:author="Ms Buj" w:date="2021-11-18T21:35:00Z">
        <w:r w:rsidR="00075C60">
          <w:rPr>
            <w:rFonts w:ascii="David" w:eastAsia="David" w:hAnsi="David" w:cs="David" w:hint="cs"/>
            <w:sz w:val="24"/>
            <w:szCs w:val="24"/>
            <w:rtl/>
          </w:rPr>
          <w:t>במידה וצוין כי לומד בכיתה קטנה או בית ספר ייעודי)</w:t>
        </w:r>
      </w:ins>
    </w:p>
    <w:p w14:paraId="4FB56137" w14:textId="77777777" w:rsidR="00071DF8" w:rsidRDefault="00071DF8" w:rsidP="00071DF8">
      <w:pPr>
        <w:pStyle w:val="ListParagraph"/>
        <w:bidi/>
        <w:spacing w:after="0" w:line="360" w:lineRule="auto"/>
        <w:rPr>
          <w:rFonts w:ascii="David" w:eastAsia="David" w:hAnsi="David" w:cs="David"/>
          <w:sz w:val="24"/>
          <w:szCs w:val="24"/>
          <w:rtl/>
        </w:rPr>
      </w:pPr>
    </w:p>
    <w:p w14:paraId="7C5F4F92" w14:textId="3077C5FD" w:rsidR="00071DF8" w:rsidRDefault="00071DF8" w:rsidP="00071DF8">
      <w:pPr>
        <w:pStyle w:val="ListParagraph"/>
        <w:bidi/>
        <w:spacing w:after="0" w:line="360" w:lineRule="auto"/>
        <w:rPr>
          <w:rFonts w:ascii="David" w:eastAsia="David" w:hAnsi="David" w:cs="David"/>
          <w:sz w:val="24"/>
          <w:szCs w:val="24"/>
          <w:rtl/>
        </w:rPr>
      </w:pPr>
      <w:r>
        <w:rPr>
          <w:rFonts w:ascii="David" w:eastAsia="David" w:hAnsi="David" w:cs="David" w:hint="cs"/>
          <w:sz w:val="24"/>
          <w:szCs w:val="24"/>
          <w:rtl/>
        </w:rPr>
        <w:t xml:space="preserve">האם </w:t>
      </w:r>
      <w:del w:id="1652" w:author="Ms Buj" w:date="2021-11-18T21:35:00Z">
        <w:r w:rsidDel="00075C60">
          <w:rPr>
            <w:rFonts w:ascii="David" w:eastAsia="David" w:hAnsi="David" w:cs="David" w:hint="cs"/>
            <w:sz w:val="24"/>
            <w:szCs w:val="24"/>
            <w:rtl/>
          </w:rPr>
          <w:delText xml:space="preserve">יש </w:delText>
        </w:r>
      </w:del>
      <w:ins w:id="1653" w:author="Ms Buj" w:date="2021-11-18T21:35:00Z">
        <w:r w:rsidR="00075C60">
          <w:rPr>
            <w:rFonts w:ascii="David" w:eastAsia="David" w:hAnsi="David" w:cs="David" w:hint="cs"/>
            <w:sz w:val="24"/>
            <w:szCs w:val="24"/>
            <w:rtl/>
          </w:rPr>
          <w:t xml:space="preserve">אובחן/ה עם </w:t>
        </w:r>
      </w:ins>
      <w:r>
        <w:rPr>
          <w:rFonts w:ascii="David" w:eastAsia="David" w:hAnsi="David" w:cs="David" w:hint="cs"/>
          <w:sz w:val="24"/>
          <w:szCs w:val="24"/>
          <w:rtl/>
        </w:rPr>
        <w:t xml:space="preserve">לקויות נוספות? 1. כן    2. לא </w:t>
      </w:r>
    </w:p>
    <w:p w14:paraId="6F7C9703" w14:textId="77777777" w:rsidR="00071DF8" w:rsidRDefault="00071DF8" w:rsidP="00071DF8">
      <w:pPr>
        <w:pStyle w:val="ListParagraph"/>
        <w:bidi/>
        <w:spacing w:after="0" w:line="360" w:lineRule="auto"/>
        <w:rPr>
          <w:rFonts w:ascii="David" w:eastAsia="David" w:hAnsi="David" w:cs="David"/>
          <w:sz w:val="24"/>
          <w:szCs w:val="24"/>
          <w:rtl/>
        </w:rPr>
      </w:pPr>
    </w:p>
    <w:p w14:paraId="19BA3B6A" w14:textId="77777777" w:rsidR="00071DF8" w:rsidRDefault="00071DF8" w:rsidP="00071DF8">
      <w:pPr>
        <w:pStyle w:val="ListParagraph"/>
        <w:bidi/>
        <w:spacing w:after="0" w:line="360" w:lineRule="auto"/>
        <w:rPr>
          <w:rFonts w:ascii="David" w:eastAsia="David" w:hAnsi="David" w:cs="David"/>
          <w:sz w:val="24"/>
          <w:szCs w:val="24"/>
          <w:rtl/>
        </w:rPr>
      </w:pPr>
      <w:r>
        <w:rPr>
          <w:rFonts w:ascii="David" w:eastAsia="David" w:hAnsi="David" w:cs="David" w:hint="cs"/>
          <w:sz w:val="24"/>
          <w:szCs w:val="24"/>
          <w:rtl/>
        </w:rPr>
        <w:t>במידה וכן, ציין אילו_______________</w:t>
      </w:r>
    </w:p>
    <w:p w14:paraId="18860596" w14:textId="6087BE8B" w:rsidR="00071DF8" w:rsidRDefault="00071DF8" w:rsidP="00071DF8">
      <w:pPr>
        <w:pStyle w:val="ListParagraph"/>
        <w:bidi/>
        <w:spacing w:after="0" w:line="360" w:lineRule="auto"/>
        <w:rPr>
          <w:rFonts w:ascii="David" w:eastAsia="David" w:hAnsi="David" w:cs="David"/>
          <w:sz w:val="24"/>
          <w:szCs w:val="24"/>
          <w:rtl/>
        </w:rPr>
      </w:pPr>
    </w:p>
    <w:p w14:paraId="52A5D155" w14:textId="02BD9A11" w:rsidR="001D0B52" w:rsidRPr="00075C60" w:rsidRDefault="00075C60">
      <w:pPr>
        <w:bidi/>
        <w:spacing w:after="0" w:line="360" w:lineRule="auto"/>
        <w:rPr>
          <w:rFonts w:ascii="David" w:eastAsia="David" w:hAnsi="David" w:cs="David"/>
          <w:sz w:val="28"/>
          <w:szCs w:val="28"/>
          <w:rtl/>
          <w:rPrChange w:id="1654" w:author="Ms Buj" w:date="2021-11-18T21:43:00Z">
            <w:rPr>
              <w:rFonts w:ascii="David" w:eastAsia="David" w:hAnsi="David" w:cs="David"/>
              <w:sz w:val="24"/>
              <w:szCs w:val="24"/>
              <w:rtl/>
            </w:rPr>
          </w:rPrChange>
        </w:rPr>
        <w:pPrChange w:id="1655" w:author="Ms Buj" w:date="2021-11-18T21:43:00Z">
          <w:pPr>
            <w:pStyle w:val="ListParagraph"/>
            <w:bidi/>
            <w:spacing w:after="0" w:line="360" w:lineRule="auto"/>
          </w:pPr>
        </w:pPrChange>
      </w:pPr>
      <w:ins w:id="1656" w:author="Ms Buj" w:date="2021-11-18T21:43:00Z">
        <w:r>
          <w:rPr>
            <w:rFonts w:ascii="David" w:eastAsia="David" w:hAnsi="David" w:cs="David" w:hint="cs"/>
            <w:sz w:val="28"/>
            <w:szCs w:val="28"/>
            <w:rtl/>
          </w:rPr>
          <w:t xml:space="preserve">  </w:t>
        </w:r>
        <w:r>
          <w:rPr>
            <w:rFonts w:ascii="David" w:eastAsia="David" w:hAnsi="David" w:cs="David"/>
            <w:sz w:val="28"/>
            <w:szCs w:val="28"/>
            <w:rtl/>
          </w:rPr>
          <w:tab/>
        </w:r>
        <w:r>
          <w:rPr>
            <w:rFonts w:ascii="David" w:eastAsia="David" w:hAnsi="David" w:cs="David" w:hint="cs"/>
            <w:sz w:val="28"/>
            <w:szCs w:val="28"/>
            <w:rtl/>
          </w:rPr>
          <w:t xml:space="preserve">נתוני רקע ייאספו </w:t>
        </w:r>
      </w:ins>
      <w:ins w:id="1657" w:author="Ms Buj" w:date="2021-11-23T11:34:00Z">
        <w:r w:rsidR="000B32AC">
          <w:rPr>
            <w:rFonts w:ascii="David" w:eastAsia="David" w:hAnsi="David" w:cs="David" w:hint="cs"/>
            <w:sz w:val="28"/>
            <w:szCs w:val="28"/>
            <w:rtl/>
          </w:rPr>
          <w:t xml:space="preserve">באופן מקוון </w:t>
        </w:r>
      </w:ins>
      <w:ins w:id="1658" w:author="Ms Buj" w:date="2021-11-18T21:43:00Z">
        <w:r>
          <w:rPr>
            <w:rFonts w:ascii="David" w:eastAsia="David" w:hAnsi="David" w:cs="David" w:hint="cs"/>
            <w:sz w:val="28"/>
            <w:szCs w:val="28"/>
            <w:rtl/>
          </w:rPr>
          <w:t xml:space="preserve">דרך מערכת קוולטריקס . </w:t>
        </w:r>
      </w:ins>
      <w:r w:rsidR="001D0B52" w:rsidRPr="00075C60">
        <w:rPr>
          <w:rFonts w:ascii="David" w:eastAsia="David" w:hAnsi="David" w:cs="David" w:hint="eastAsia"/>
          <w:sz w:val="28"/>
          <w:szCs w:val="28"/>
          <w:rtl/>
          <w:rPrChange w:id="1659" w:author="Ms Buj" w:date="2021-11-18T21:43:00Z">
            <w:rPr>
              <w:rFonts w:ascii="David" w:eastAsia="David" w:hAnsi="David" w:cs="David" w:hint="eastAsia"/>
              <w:sz w:val="24"/>
              <w:szCs w:val="24"/>
              <w:rtl/>
            </w:rPr>
          </w:rPrChange>
        </w:rPr>
        <w:t>קישור</w:t>
      </w:r>
      <w:r w:rsidR="001D0B52" w:rsidRPr="00075C60">
        <w:rPr>
          <w:rFonts w:ascii="David" w:eastAsia="David" w:hAnsi="David" w:cs="David"/>
          <w:sz w:val="28"/>
          <w:szCs w:val="28"/>
          <w:rtl/>
          <w:rPrChange w:id="1660" w:author="Ms Buj" w:date="2021-11-18T21:43:00Z">
            <w:rPr>
              <w:rFonts w:ascii="David" w:eastAsia="David" w:hAnsi="David" w:cs="David"/>
              <w:sz w:val="24"/>
              <w:szCs w:val="24"/>
              <w:rtl/>
            </w:rPr>
          </w:rPrChange>
        </w:rPr>
        <w:t xml:space="preserve"> לשאלון: </w:t>
      </w:r>
    </w:p>
    <w:p w14:paraId="24CD4C11" w14:textId="162FA62B" w:rsidR="00071DF8" w:rsidRPr="00075C60" w:rsidDel="00075C60" w:rsidRDefault="00075C60" w:rsidP="00CA49D1">
      <w:pPr>
        <w:bidi/>
        <w:spacing w:after="0" w:line="360" w:lineRule="auto"/>
        <w:jc w:val="center"/>
        <w:rPr>
          <w:del w:id="1661" w:author="Ms Buj" w:date="2021-11-18T21:42:00Z"/>
          <w:rFonts w:ascii="Helvetica" w:hAnsi="Helvetica" w:cs="Helvetica"/>
          <w:color w:val="32363A"/>
          <w:sz w:val="28"/>
          <w:szCs w:val="28"/>
          <w:shd w:val="clear" w:color="auto" w:fill="FFFFFF"/>
          <w:rtl/>
          <w:rPrChange w:id="1662" w:author="Ms Buj" w:date="2021-11-18T21:42:00Z">
            <w:rPr>
              <w:del w:id="1663" w:author="Ms Buj" w:date="2021-11-18T21:42:00Z"/>
              <w:rFonts w:ascii="Helvetica" w:hAnsi="Helvetica" w:cs="Helvetica"/>
              <w:color w:val="32363A"/>
              <w:sz w:val="21"/>
              <w:szCs w:val="21"/>
              <w:shd w:val="clear" w:color="auto" w:fill="FFFFFF"/>
              <w:rtl/>
            </w:rPr>
          </w:rPrChange>
        </w:rPr>
      </w:pPr>
      <w:ins w:id="1664" w:author="Ms Buj" w:date="2021-11-18T21:42:00Z">
        <w:r w:rsidRPr="00075C60">
          <w:rPr>
            <w:rFonts w:ascii="Helvetica" w:hAnsi="Helvetica" w:cs="Helvetica"/>
            <w:color w:val="32363A"/>
            <w:sz w:val="28"/>
            <w:szCs w:val="28"/>
            <w:shd w:val="clear" w:color="auto" w:fill="FFFFFF"/>
            <w:rPrChange w:id="1665" w:author="Ms Buj" w:date="2021-11-18T21:42:00Z">
              <w:rPr>
                <w:rFonts w:ascii="Helvetica" w:hAnsi="Helvetica" w:cs="Helvetica"/>
                <w:color w:val="32363A"/>
                <w:sz w:val="21"/>
                <w:szCs w:val="21"/>
                <w:shd w:val="clear" w:color="auto" w:fill="FFFFFF"/>
              </w:rPr>
            </w:rPrChange>
          </w:rPr>
          <w:fldChar w:fldCharType="begin"/>
        </w:r>
        <w:r w:rsidRPr="00075C60">
          <w:rPr>
            <w:rFonts w:ascii="Helvetica" w:hAnsi="Helvetica" w:cs="Helvetica"/>
            <w:color w:val="32363A"/>
            <w:sz w:val="28"/>
            <w:szCs w:val="28"/>
            <w:shd w:val="clear" w:color="auto" w:fill="FFFFFF"/>
            <w:rPrChange w:id="1666" w:author="Ms Buj" w:date="2021-11-18T21:42:00Z">
              <w:rPr>
                <w:rFonts w:ascii="Helvetica" w:hAnsi="Helvetica" w:cs="Helvetica"/>
                <w:color w:val="32363A"/>
                <w:sz w:val="21"/>
                <w:szCs w:val="21"/>
                <w:shd w:val="clear" w:color="auto" w:fill="FFFFFF"/>
              </w:rPr>
            </w:rPrChange>
          </w:rPr>
          <w:instrText xml:space="preserve"> HYPERLINK "https://biusocialsciences.eu.qualtrics.com/jfe/form/SV_85JrAd8r2rr9oI6" </w:instrText>
        </w:r>
        <w:r w:rsidRPr="00075C60">
          <w:rPr>
            <w:rFonts w:ascii="Helvetica" w:hAnsi="Helvetica" w:cs="Helvetica"/>
            <w:color w:val="32363A"/>
            <w:sz w:val="28"/>
            <w:szCs w:val="28"/>
            <w:shd w:val="clear" w:color="auto" w:fill="FFFFFF"/>
            <w:rPrChange w:id="1667" w:author="Ms Buj" w:date="2021-11-18T21:42:00Z">
              <w:rPr>
                <w:rFonts w:ascii="Helvetica" w:hAnsi="Helvetica" w:cs="Helvetica"/>
                <w:color w:val="32363A"/>
                <w:sz w:val="21"/>
                <w:szCs w:val="21"/>
                <w:shd w:val="clear" w:color="auto" w:fill="FFFFFF"/>
              </w:rPr>
            </w:rPrChange>
          </w:rPr>
          <w:fldChar w:fldCharType="separate"/>
        </w:r>
        <w:r w:rsidRPr="00075C60">
          <w:rPr>
            <w:rStyle w:val="Hyperlink"/>
            <w:rFonts w:ascii="Helvetica" w:hAnsi="Helvetica" w:cs="Helvetica"/>
            <w:sz w:val="28"/>
            <w:szCs w:val="28"/>
            <w:shd w:val="clear" w:color="auto" w:fill="FFFFFF"/>
            <w:rPrChange w:id="1668" w:author="Ms Buj" w:date="2021-11-18T21:42:00Z">
              <w:rPr>
                <w:rStyle w:val="Hyperlink"/>
                <w:rFonts w:ascii="Helvetica" w:hAnsi="Helvetica" w:cs="Helvetica"/>
                <w:sz w:val="21"/>
                <w:szCs w:val="21"/>
                <w:shd w:val="clear" w:color="auto" w:fill="FFFFFF"/>
              </w:rPr>
            </w:rPrChange>
          </w:rPr>
          <w:t>https://biusocialsciences.eu.qualtrics.com/jfe/form/SV_85JrAd8r2rr9oI6</w:t>
        </w:r>
        <w:r w:rsidRPr="00075C60">
          <w:rPr>
            <w:rFonts w:ascii="Helvetica" w:hAnsi="Helvetica" w:cs="Helvetica"/>
            <w:color w:val="32363A"/>
            <w:sz w:val="28"/>
            <w:szCs w:val="28"/>
            <w:shd w:val="clear" w:color="auto" w:fill="FFFFFF"/>
            <w:rPrChange w:id="1669" w:author="Ms Buj" w:date="2021-11-18T21:42:00Z">
              <w:rPr>
                <w:rFonts w:ascii="Helvetica" w:hAnsi="Helvetica" w:cs="Helvetica"/>
                <w:color w:val="32363A"/>
                <w:sz w:val="21"/>
                <w:szCs w:val="21"/>
                <w:shd w:val="clear" w:color="auto" w:fill="FFFFFF"/>
              </w:rPr>
            </w:rPrChange>
          </w:rPr>
          <w:fldChar w:fldCharType="end"/>
        </w:r>
      </w:ins>
      <w:del w:id="1670" w:author="Ms Buj" w:date="2021-11-18T21:42:00Z">
        <w:r w:rsidR="00573787" w:rsidRPr="00075C60" w:rsidDel="00075C60">
          <w:rPr>
            <w:sz w:val="28"/>
            <w:szCs w:val="28"/>
            <w:rPrChange w:id="1671" w:author="Ms Buj" w:date="2021-11-18T21:42:00Z">
              <w:rPr/>
            </w:rPrChange>
          </w:rPr>
          <w:fldChar w:fldCharType="begin"/>
        </w:r>
        <w:r w:rsidR="00573787" w:rsidRPr="00075C60" w:rsidDel="00075C60">
          <w:rPr>
            <w:sz w:val="28"/>
            <w:szCs w:val="28"/>
            <w:rPrChange w:id="1672" w:author="Ms Buj" w:date="2021-11-18T21:42:00Z">
              <w:rPr/>
            </w:rPrChange>
          </w:rPr>
          <w:delInstrText xml:space="preserve"> HYPERLINK "https://biusocialsciences.eu.qualtrics.com/jfe/form/SV_54RJ9NfNUrMAMXc" \t "_blank" </w:delInstrText>
        </w:r>
        <w:r w:rsidR="00573787" w:rsidRPr="00075C60" w:rsidDel="00075C60">
          <w:rPr>
            <w:sz w:val="28"/>
            <w:szCs w:val="28"/>
            <w:rPrChange w:id="1673" w:author="Ms Buj" w:date="2021-11-18T21:42:00Z">
              <w:rPr>
                <w:rStyle w:val="Hyperlink"/>
                <w:rFonts w:ascii="Helvetica" w:hAnsi="Helvetica" w:cs="Helvetica"/>
                <w:color w:val="007AC0"/>
                <w:sz w:val="26"/>
                <w:szCs w:val="26"/>
                <w:shd w:val="clear" w:color="auto" w:fill="FFFFFF"/>
              </w:rPr>
            </w:rPrChange>
          </w:rPr>
          <w:fldChar w:fldCharType="separate"/>
        </w:r>
        <w:r w:rsidR="001D0B52" w:rsidRPr="00075C60" w:rsidDel="00075C60">
          <w:rPr>
            <w:rStyle w:val="Hyperlink"/>
            <w:rFonts w:ascii="Helvetica" w:hAnsi="Helvetica" w:cs="Helvetica"/>
            <w:color w:val="007AC0"/>
            <w:sz w:val="28"/>
            <w:szCs w:val="28"/>
            <w:shd w:val="clear" w:color="auto" w:fill="FFFFFF"/>
            <w:rPrChange w:id="1674" w:author="Ms Buj" w:date="2021-11-18T21:42:00Z">
              <w:rPr>
                <w:rStyle w:val="Hyperlink"/>
                <w:rFonts w:ascii="Helvetica" w:hAnsi="Helvetica" w:cs="Helvetica"/>
                <w:color w:val="007AC0"/>
                <w:sz w:val="26"/>
                <w:szCs w:val="26"/>
                <w:shd w:val="clear" w:color="auto" w:fill="FFFFFF"/>
              </w:rPr>
            </w:rPrChange>
          </w:rPr>
          <w:delText>https://biusocialsciences.eu.qualtrics.com/jfe/form/SV_54RJ9NfNUrMAMXc</w:delText>
        </w:r>
        <w:r w:rsidR="00573787" w:rsidRPr="00075C60" w:rsidDel="00075C60">
          <w:rPr>
            <w:rStyle w:val="Hyperlink"/>
            <w:rFonts w:ascii="Helvetica" w:hAnsi="Helvetica" w:cs="Helvetica"/>
            <w:color w:val="007AC0"/>
            <w:sz w:val="28"/>
            <w:szCs w:val="28"/>
            <w:shd w:val="clear" w:color="auto" w:fill="FFFFFF"/>
            <w:rPrChange w:id="1675" w:author="Ms Buj" w:date="2021-11-18T21:42:00Z">
              <w:rPr>
                <w:rStyle w:val="Hyperlink"/>
                <w:rFonts w:ascii="Helvetica" w:hAnsi="Helvetica" w:cs="Helvetica"/>
                <w:color w:val="007AC0"/>
                <w:sz w:val="26"/>
                <w:szCs w:val="26"/>
                <w:shd w:val="clear" w:color="auto" w:fill="FFFFFF"/>
              </w:rPr>
            </w:rPrChange>
          </w:rPr>
          <w:fldChar w:fldCharType="end"/>
        </w:r>
      </w:del>
    </w:p>
    <w:p w14:paraId="1710331A" w14:textId="77777777" w:rsidR="00075C60" w:rsidRPr="00075C60" w:rsidRDefault="00075C60" w:rsidP="003E4085">
      <w:pPr>
        <w:bidi/>
        <w:spacing w:after="0" w:line="360" w:lineRule="auto"/>
        <w:jc w:val="center"/>
        <w:rPr>
          <w:ins w:id="1676" w:author="Ms Buj" w:date="2021-11-18T21:42:00Z"/>
          <w:rFonts w:ascii="David" w:eastAsia="David" w:hAnsi="David" w:cs="David"/>
          <w:b/>
          <w:bCs/>
          <w:sz w:val="28"/>
          <w:szCs w:val="28"/>
          <w:u w:val="single"/>
          <w:rtl/>
          <w:rPrChange w:id="1677" w:author="Ms Buj" w:date="2021-11-18T21:42:00Z">
            <w:rPr>
              <w:ins w:id="1678" w:author="Ms Buj" w:date="2021-11-18T21:42:00Z"/>
              <w:rFonts w:ascii="David" w:eastAsia="David" w:hAnsi="David" w:cs="David"/>
              <w:b/>
              <w:bCs/>
              <w:sz w:val="24"/>
              <w:szCs w:val="24"/>
              <w:u w:val="single"/>
              <w:rtl/>
            </w:rPr>
          </w:rPrChange>
        </w:rPr>
      </w:pPr>
    </w:p>
    <w:p w14:paraId="78727742" w14:textId="020B1814" w:rsidR="00CA49D1" w:rsidRPr="00075C60" w:rsidRDefault="00CA49D1" w:rsidP="00CA49D1">
      <w:pPr>
        <w:bidi/>
        <w:spacing w:after="0" w:line="360" w:lineRule="auto"/>
        <w:jc w:val="center"/>
        <w:rPr>
          <w:rFonts w:ascii="David" w:eastAsia="David" w:hAnsi="David" w:cs="David"/>
          <w:b/>
          <w:bCs/>
          <w:sz w:val="28"/>
          <w:szCs w:val="28"/>
          <w:u w:val="single"/>
          <w:rtl/>
          <w:rPrChange w:id="1679" w:author="Ms Buj" w:date="2021-11-18T21:42:00Z">
            <w:rPr>
              <w:rFonts w:ascii="David" w:eastAsia="David" w:hAnsi="David" w:cs="David"/>
              <w:b/>
              <w:bCs/>
              <w:sz w:val="24"/>
              <w:szCs w:val="24"/>
              <w:u w:val="single"/>
              <w:rtl/>
            </w:rPr>
          </w:rPrChange>
        </w:rPr>
      </w:pPr>
    </w:p>
    <w:p w14:paraId="7EA77707" w14:textId="1DC97ACF" w:rsidR="00CA49D1" w:rsidRDefault="00CA49D1" w:rsidP="00CA49D1">
      <w:pPr>
        <w:bidi/>
        <w:spacing w:after="0" w:line="360" w:lineRule="auto"/>
        <w:jc w:val="center"/>
        <w:rPr>
          <w:rFonts w:ascii="David" w:eastAsia="David" w:hAnsi="David" w:cs="David"/>
          <w:b/>
          <w:bCs/>
          <w:sz w:val="24"/>
          <w:szCs w:val="24"/>
          <w:u w:val="single"/>
          <w:rtl/>
        </w:rPr>
      </w:pPr>
    </w:p>
    <w:p w14:paraId="55792486" w14:textId="6C50AEEE" w:rsidR="00CA49D1" w:rsidRDefault="00CA49D1" w:rsidP="00CA49D1">
      <w:pPr>
        <w:bidi/>
        <w:spacing w:after="0" w:line="360" w:lineRule="auto"/>
        <w:jc w:val="center"/>
        <w:rPr>
          <w:rFonts w:ascii="David" w:eastAsia="David" w:hAnsi="David" w:cs="David"/>
          <w:b/>
          <w:bCs/>
          <w:sz w:val="24"/>
          <w:szCs w:val="24"/>
          <w:u w:val="single"/>
          <w:rtl/>
        </w:rPr>
      </w:pPr>
    </w:p>
    <w:p w14:paraId="6E53DF3D" w14:textId="6ACC5AF0" w:rsidR="00CA49D1" w:rsidRDefault="00CA49D1" w:rsidP="00CA49D1">
      <w:pPr>
        <w:bidi/>
        <w:spacing w:after="0" w:line="360" w:lineRule="auto"/>
        <w:jc w:val="center"/>
        <w:rPr>
          <w:rFonts w:ascii="David" w:eastAsia="David" w:hAnsi="David" w:cs="David"/>
          <w:b/>
          <w:bCs/>
          <w:sz w:val="24"/>
          <w:szCs w:val="24"/>
          <w:u w:val="single"/>
          <w:rtl/>
        </w:rPr>
      </w:pPr>
    </w:p>
    <w:p w14:paraId="3CC98D5E" w14:textId="7CA8E89B" w:rsidR="00CA49D1" w:rsidDel="000B32AC" w:rsidRDefault="00CA49D1" w:rsidP="00CA49D1">
      <w:pPr>
        <w:bidi/>
        <w:spacing w:after="0" w:line="360" w:lineRule="auto"/>
        <w:jc w:val="center"/>
        <w:rPr>
          <w:del w:id="1680" w:author="Ms Buj" w:date="2021-11-23T11:34:00Z"/>
          <w:rFonts w:ascii="David" w:eastAsia="David" w:hAnsi="David" w:cs="David"/>
          <w:b/>
          <w:bCs/>
          <w:sz w:val="24"/>
          <w:szCs w:val="24"/>
          <w:u w:val="single"/>
          <w:rtl/>
        </w:rPr>
      </w:pPr>
    </w:p>
    <w:p w14:paraId="76F08189" w14:textId="3161F997" w:rsidR="00CA49D1" w:rsidDel="000B32AC" w:rsidRDefault="00CA49D1">
      <w:pPr>
        <w:bidi/>
        <w:spacing w:after="0" w:line="360" w:lineRule="auto"/>
        <w:rPr>
          <w:del w:id="1681" w:author="Ms Buj" w:date="2021-11-23T11:34:00Z"/>
          <w:rFonts w:ascii="David" w:eastAsia="David" w:hAnsi="David" w:cs="David"/>
          <w:b/>
          <w:bCs/>
          <w:sz w:val="24"/>
          <w:szCs w:val="24"/>
          <w:u w:val="single"/>
          <w:rtl/>
        </w:rPr>
        <w:pPrChange w:id="1682" w:author="Ms Buj" w:date="2021-11-23T11:34:00Z">
          <w:pPr>
            <w:bidi/>
            <w:spacing w:after="0" w:line="360" w:lineRule="auto"/>
            <w:jc w:val="center"/>
          </w:pPr>
        </w:pPrChange>
      </w:pPr>
    </w:p>
    <w:p w14:paraId="77C5AB25" w14:textId="16B0D553" w:rsidR="00CA49D1" w:rsidDel="000B32AC" w:rsidRDefault="00CA49D1">
      <w:pPr>
        <w:bidi/>
        <w:spacing w:after="0" w:line="360" w:lineRule="auto"/>
        <w:rPr>
          <w:del w:id="1683" w:author="Ms Buj" w:date="2021-11-23T11:34:00Z"/>
          <w:rFonts w:ascii="David" w:eastAsia="David" w:hAnsi="David" w:cs="David"/>
          <w:b/>
          <w:bCs/>
          <w:sz w:val="24"/>
          <w:szCs w:val="24"/>
          <w:u w:val="single"/>
          <w:rtl/>
        </w:rPr>
        <w:pPrChange w:id="1684" w:author="Ms Buj" w:date="2021-11-23T11:34:00Z">
          <w:pPr>
            <w:bidi/>
            <w:spacing w:after="0" w:line="360" w:lineRule="auto"/>
            <w:jc w:val="center"/>
          </w:pPr>
        </w:pPrChange>
      </w:pPr>
    </w:p>
    <w:p w14:paraId="2C086968" w14:textId="18F47EDC" w:rsidR="00CA49D1" w:rsidDel="000B32AC" w:rsidRDefault="00CA49D1">
      <w:pPr>
        <w:bidi/>
        <w:spacing w:after="0" w:line="360" w:lineRule="auto"/>
        <w:rPr>
          <w:del w:id="1685" w:author="Ms Buj" w:date="2021-11-23T11:34:00Z"/>
          <w:rFonts w:ascii="David" w:eastAsia="David" w:hAnsi="David" w:cs="David"/>
          <w:b/>
          <w:bCs/>
          <w:sz w:val="24"/>
          <w:szCs w:val="24"/>
          <w:u w:val="single"/>
          <w:rtl/>
        </w:rPr>
        <w:pPrChange w:id="1686" w:author="Ms Buj" w:date="2021-11-23T11:34:00Z">
          <w:pPr>
            <w:bidi/>
            <w:spacing w:after="0" w:line="360" w:lineRule="auto"/>
            <w:jc w:val="center"/>
          </w:pPr>
        </w:pPrChange>
      </w:pPr>
    </w:p>
    <w:p w14:paraId="2DDC9EB0" w14:textId="76B3901D" w:rsidR="00CA49D1" w:rsidDel="000B32AC" w:rsidRDefault="00CA49D1">
      <w:pPr>
        <w:bidi/>
        <w:spacing w:after="0" w:line="360" w:lineRule="auto"/>
        <w:rPr>
          <w:del w:id="1687" w:author="Ms Buj" w:date="2021-11-23T11:34:00Z"/>
          <w:rFonts w:ascii="David" w:eastAsia="David" w:hAnsi="David" w:cs="David"/>
          <w:b/>
          <w:bCs/>
          <w:sz w:val="24"/>
          <w:szCs w:val="24"/>
          <w:u w:val="single"/>
          <w:rtl/>
        </w:rPr>
        <w:pPrChange w:id="1688" w:author="Ms Buj" w:date="2021-11-23T11:34:00Z">
          <w:pPr>
            <w:bidi/>
            <w:spacing w:after="0" w:line="360" w:lineRule="auto"/>
            <w:jc w:val="center"/>
          </w:pPr>
        </w:pPrChange>
      </w:pPr>
    </w:p>
    <w:p w14:paraId="20F97E36" w14:textId="61ACB2B4" w:rsidR="00CA49D1" w:rsidDel="000B32AC" w:rsidRDefault="00CA49D1">
      <w:pPr>
        <w:bidi/>
        <w:spacing w:after="0" w:line="360" w:lineRule="auto"/>
        <w:rPr>
          <w:del w:id="1689" w:author="Ms Buj" w:date="2021-11-23T11:34:00Z"/>
          <w:rFonts w:ascii="David" w:eastAsia="David" w:hAnsi="David" w:cs="David"/>
          <w:b/>
          <w:bCs/>
          <w:sz w:val="24"/>
          <w:szCs w:val="24"/>
          <w:u w:val="single"/>
          <w:rtl/>
        </w:rPr>
        <w:pPrChange w:id="1690" w:author="Ms Buj" w:date="2021-11-23T11:34:00Z">
          <w:pPr>
            <w:bidi/>
            <w:spacing w:after="0" w:line="360" w:lineRule="auto"/>
            <w:jc w:val="center"/>
          </w:pPr>
        </w:pPrChange>
      </w:pPr>
    </w:p>
    <w:p w14:paraId="48DD21DA" w14:textId="39507B22" w:rsidR="00CA49D1" w:rsidDel="000B32AC" w:rsidRDefault="00CA49D1">
      <w:pPr>
        <w:bidi/>
        <w:spacing w:after="0" w:line="360" w:lineRule="auto"/>
        <w:rPr>
          <w:del w:id="1691" w:author="Ms Buj" w:date="2021-11-23T11:34:00Z"/>
          <w:rFonts w:ascii="David" w:eastAsia="David" w:hAnsi="David" w:cs="David"/>
          <w:b/>
          <w:bCs/>
          <w:sz w:val="24"/>
          <w:szCs w:val="24"/>
          <w:u w:val="single"/>
          <w:rtl/>
        </w:rPr>
        <w:pPrChange w:id="1692" w:author="Ms Buj" w:date="2021-11-23T11:34:00Z">
          <w:pPr>
            <w:bidi/>
            <w:spacing w:after="0" w:line="360" w:lineRule="auto"/>
            <w:jc w:val="center"/>
          </w:pPr>
        </w:pPrChange>
      </w:pPr>
    </w:p>
    <w:p w14:paraId="01E4EBCF" w14:textId="5F9095BA" w:rsidR="00CA49D1" w:rsidDel="000B32AC" w:rsidRDefault="00CA49D1">
      <w:pPr>
        <w:bidi/>
        <w:spacing w:after="0" w:line="360" w:lineRule="auto"/>
        <w:rPr>
          <w:del w:id="1693" w:author="Ms Buj" w:date="2021-11-23T11:34:00Z"/>
          <w:rFonts w:ascii="David" w:eastAsia="David" w:hAnsi="David" w:cs="David"/>
          <w:b/>
          <w:bCs/>
          <w:sz w:val="24"/>
          <w:szCs w:val="24"/>
          <w:u w:val="single"/>
          <w:rtl/>
        </w:rPr>
        <w:pPrChange w:id="1694" w:author="Ms Buj" w:date="2021-11-23T11:34:00Z">
          <w:pPr>
            <w:bidi/>
            <w:spacing w:after="0" w:line="360" w:lineRule="auto"/>
            <w:jc w:val="center"/>
          </w:pPr>
        </w:pPrChange>
      </w:pPr>
    </w:p>
    <w:p w14:paraId="087C6CFD" w14:textId="473E31FC" w:rsidR="00CA49D1" w:rsidRDefault="00CA49D1">
      <w:pPr>
        <w:bidi/>
        <w:spacing w:after="0" w:line="360" w:lineRule="auto"/>
        <w:rPr>
          <w:rFonts w:ascii="David" w:eastAsia="David" w:hAnsi="David" w:cs="David"/>
          <w:b/>
          <w:bCs/>
          <w:sz w:val="24"/>
          <w:szCs w:val="24"/>
          <w:u w:val="single"/>
          <w:rtl/>
        </w:rPr>
        <w:pPrChange w:id="1695" w:author="Ms Buj" w:date="2021-11-23T11:34:00Z">
          <w:pPr>
            <w:bidi/>
            <w:spacing w:after="0" w:line="360" w:lineRule="auto"/>
            <w:jc w:val="center"/>
          </w:pPr>
        </w:pPrChange>
      </w:pPr>
    </w:p>
    <w:p w14:paraId="3810715B" w14:textId="77777777" w:rsidR="00CA49D1" w:rsidRDefault="00CA49D1" w:rsidP="00E02A50">
      <w:pPr>
        <w:bidi/>
        <w:spacing w:after="0" w:line="360" w:lineRule="auto"/>
        <w:jc w:val="center"/>
        <w:rPr>
          <w:rFonts w:ascii="David" w:eastAsia="David" w:hAnsi="David" w:cs="David"/>
          <w:b/>
          <w:bCs/>
          <w:sz w:val="24"/>
          <w:szCs w:val="24"/>
          <w:u w:val="single"/>
        </w:rPr>
      </w:pPr>
    </w:p>
    <w:p w14:paraId="72EBF845" w14:textId="74E85866" w:rsidR="00071DF8" w:rsidRPr="00E02A50" w:rsidRDefault="00071DF8" w:rsidP="00E02A50">
      <w:pPr>
        <w:pStyle w:val="Heading3"/>
        <w:bidi/>
        <w:spacing w:line="480" w:lineRule="auto"/>
        <w:rPr>
          <w:rFonts w:ascii="David" w:hAnsi="David" w:cs="David"/>
          <w:rtl/>
        </w:rPr>
      </w:pPr>
      <w:bookmarkStart w:id="1696" w:name="_Toc80861267"/>
      <w:bookmarkStart w:id="1697" w:name="_Toc82426500"/>
      <w:bookmarkStart w:id="1698" w:name="_Toc88559369"/>
      <w:r w:rsidRPr="00E02A50">
        <w:rPr>
          <w:rFonts w:ascii="David" w:hAnsi="David" w:cs="David"/>
          <w:rtl/>
        </w:rPr>
        <w:t xml:space="preserve">נספח </w:t>
      </w:r>
      <w:r w:rsidR="00654A4C">
        <w:rPr>
          <w:rFonts w:ascii="David" w:hAnsi="David" w:cs="David" w:hint="cs"/>
          <w:rtl/>
        </w:rPr>
        <w:t>2</w:t>
      </w:r>
      <w:r w:rsidRPr="00E02A50">
        <w:rPr>
          <w:rFonts w:ascii="David" w:hAnsi="David" w:cs="David"/>
          <w:rtl/>
        </w:rPr>
        <w:t xml:space="preserve"> : דוגמאות לתכנית התערבות </w:t>
      </w:r>
      <w:proofErr w:type="spellStart"/>
      <w:r w:rsidRPr="00E02A50">
        <w:rPr>
          <w:rFonts w:ascii="David" w:hAnsi="David" w:cs="David"/>
          <w:b w:val="0"/>
          <w:bCs/>
        </w:rPr>
        <w:t>EmotiPlay</w:t>
      </w:r>
      <w:bookmarkEnd w:id="1696"/>
      <w:bookmarkEnd w:id="1697"/>
      <w:bookmarkEnd w:id="1698"/>
      <w:proofErr w:type="spellEnd"/>
    </w:p>
    <w:p w14:paraId="61A075F0" w14:textId="77777777" w:rsidR="00071DF8" w:rsidRPr="00A75541" w:rsidRDefault="00071DF8" w:rsidP="00E02A50">
      <w:pPr>
        <w:bidi/>
        <w:spacing w:after="0" w:line="480" w:lineRule="auto"/>
        <w:rPr>
          <w:rFonts w:ascii="David" w:eastAsia="David" w:hAnsi="David" w:cs="David"/>
          <w:sz w:val="24"/>
          <w:szCs w:val="24"/>
          <w:rtl/>
        </w:rPr>
      </w:pPr>
      <w:r w:rsidRPr="00A75541">
        <w:rPr>
          <w:rFonts w:ascii="David" w:eastAsia="David" w:hAnsi="David" w:cs="David" w:hint="eastAsia"/>
          <w:sz w:val="24"/>
          <w:szCs w:val="24"/>
          <w:rtl/>
        </w:rPr>
        <w:t>כל</w:t>
      </w:r>
      <w:r w:rsidRPr="00A75541">
        <w:rPr>
          <w:rFonts w:ascii="David" w:eastAsia="David" w:hAnsi="David" w:cs="David"/>
          <w:sz w:val="24"/>
          <w:szCs w:val="24"/>
          <w:rtl/>
        </w:rPr>
        <w:t xml:space="preserve"> פרק מתמקד ברגש מסוים, </w:t>
      </w:r>
      <w:r w:rsidRPr="00A75541">
        <w:rPr>
          <w:rFonts w:ascii="David" w:eastAsia="David" w:hAnsi="David" w:cs="David" w:hint="eastAsia"/>
          <w:sz w:val="24"/>
          <w:szCs w:val="24"/>
          <w:rtl/>
        </w:rPr>
        <w:t>ומורכב</w:t>
      </w:r>
      <w:r w:rsidRPr="00A75541">
        <w:rPr>
          <w:rFonts w:ascii="David" w:eastAsia="David" w:hAnsi="David" w:cs="David"/>
          <w:sz w:val="24"/>
          <w:szCs w:val="24"/>
          <w:rtl/>
        </w:rPr>
        <w:t xml:space="preserve"> </w:t>
      </w:r>
      <w:r>
        <w:rPr>
          <w:rFonts w:ascii="David" w:eastAsia="David" w:hAnsi="David" w:cs="David" w:hint="cs"/>
          <w:sz w:val="24"/>
          <w:szCs w:val="24"/>
          <w:rtl/>
        </w:rPr>
        <w:t>מחמישה</w:t>
      </w:r>
      <w:r w:rsidRPr="00A75541">
        <w:rPr>
          <w:rFonts w:ascii="David" w:eastAsia="David" w:hAnsi="David" w:cs="David"/>
          <w:sz w:val="24"/>
          <w:szCs w:val="24"/>
          <w:rtl/>
        </w:rPr>
        <w:t xml:space="preserve"> מרכיבים מרכזיים:</w:t>
      </w:r>
    </w:p>
    <w:p w14:paraId="63D9503A" w14:textId="77777777" w:rsidR="00071DF8" w:rsidRDefault="00071DF8" w:rsidP="00E02A50">
      <w:pPr>
        <w:bidi/>
        <w:spacing w:after="0" w:line="480" w:lineRule="auto"/>
        <w:rPr>
          <w:rFonts w:ascii="David" w:eastAsia="David" w:hAnsi="David" w:cs="David"/>
          <w:sz w:val="24"/>
          <w:szCs w:val="24"/>
          <w:rtl/>
        </w:rPr>
      </w:pPr>
      <w:r>
        <w:rPr>
          <w:rFonts w:ascii="David" w:eastAsia="David" w:hAnsi="David" w:cs="David" w:hint="cs"/>
          <w:sz w:val="24"/>
          <w:szCs w:val="24"/>
          <w:rtl/>
        </w:rPr>
        <w:t>1</w:t>
      </w:r>
      <w:r w:rsidRPr="00C03CB9">
        <w:rPr>
          <w:rFonts w:ascii="David" w:eastAsia="David" w:hAnsi="David" w:cs="David" w:hint="cs"/>
          <w:sz w:val="24"/>
          <w:szCs w:val="24"/>
          <w:rtl/>
        </w:rPr>
        <w:t xml:space="preserve">. הצגת הנושא בסרטון אנימציה </w:t>
      </w:r>
    </w:p>
    <w:p w14:paraId="22E7AB52" w14:textId="77777777" w:rsidR="00071DF8" w:rsidRDefault="00071DF8" w:rsidP="00E02A50">
      <w:pPr>
        <w:bidi/>
        <w:spacing w:after="0" w:line="480" w:lineRule="auto"/>
        <w:rPr>
          <w:rFonts w:ascii="David" w:eastAsia="David" w:hAnsi="David" w:cs="David"/>
          <w:sz w:val="24"/>
          <w:szCs w:val="24"/>
          <w:rtl/>
        </w:rPr>
      </w:pPr>
      <w:r w:rsidRPr="00C03CB9">
        <w:rPr>
          <w:rFonts w:ascii="David" w:eastAsia="David" w:hAnsi="David" w:cs="David" w:hint="cs"/>
          <w:sz w:val="24"/>
          <w:szCs w:val="24"/>
          <w:rtl/>
        </w:rPr>
        <w:t>2.</w:t>
      </w:r>
      <w:r>
        <w:rPr>
          <w:rFonts w:ascii="David" w:eastAsia="David" w:hAnsi="David" w:cs="David" w:hint="cs"/>
          <w:sz w:val="24"/>
          <w:szCs w:val="24"/>
          <w:rtl/>
        </w:rPr>
        <w:t xml:space="preserve"> </w:t>
      </w:r>
      <w:r w:rsidRPr="00C03CB9">
        <w:rPr>
          <w:rFonts w:ascii="David" w:eastAsia="David" w:hAnsi="David" w:cs="David" w:hint="cs"/>
          <w:sz w:val="24"/>
          <w:szCs w:val="24"/>
          <w:rtl/>
        </w:rPr>
        <w:t xml:space="preserve">סרטונים / הקלטות </w:t>
      </w:r>
      <w:r w:rsidRPr="00C03CB9">
        <w:rPr>
          <w:rFonts w:ascii="David" w:eastAsia="David" w:hAnsi="David" w:cs="David"/>
          <w:sz w:val="24"/>
          <w:szCs w:val="24"/>
          <w:rtl/>
        </w:rPr>
        <w:t>המציגים שחקנים אנושיים המגלמים את הרגש הנחקר על מנת לאפשר התבוננות וחקר של הרמזים הרגשיים</w:t>
      </w:r>
      <w:r w:rsidRPr="00C03CB9">
        <w:rPr>
          <w:rFonts w:ascii="David" w:eastAsia="David" w:hAnsi="David" w:cs="David" w:hint="cs"/>
          <w:sz w:val="24"/>
          <w:szCs w:val="24"/>
          <w:rtl/>
        </w:rPr>
        <w:t xml:space="preserve"> </w:t>
      </w:r>
      <w:r w:rsidRPr="00C03CB9">
        <w:rPr>
          <w:rFonts w:ascii="David" w:eastAsia="David" w:hAnsi="David" w:cs="David"/>
          <w:sz w:val="24"/>
          <w:szCs w:val="24"/>
          <w:rtl/>
        </w:rPr>
        <w:t xml:space="preserve"> </w:t>
      </w:r>
    </w:p>
    <w:p w14:paraId="2CA431FF" w14:textId="77777777" w:rsidR="00071DF8" w:rsidRDefault="00071DF8" w:rsidP="00E02A50">
      <w:pPr>
        <w:bidi/>
        <w:spacing w:after="0" w:line="480" w:lineRule="auto"/>
        <w:rPr>
          <w:rFonts w:ascii="David" w:eastAsia="David" w:hAnsi="David" w:cs="David"/>
          <w:sz w:val="24"/>
          <w:szCs w:val="24"/>
          <w:rtl/>
        </w:rPr>
      </w:pPr>
      <w:r>
        <w:rPr>
          <w:rFonts w:ascii="David" w:eastAsia="David" w:hAnsi="David" w:cs="David" w:hint="cs"/>
          <w:sz w:val="24"/>
          <w:szCs w:val="24"/>
          <w:rtl/>
        </w:rPr>
        <w:t>3</w:t>
      </w:r>
      <w:r w:rsidRPr="00C03CB9">
        <w:rPr>
          <w:rFonts w:ascii="David" w:eastAsia="David" w:hAnsi="David" w:cs="David" w:hint="cs"/>
          <w:sz w:val="24"/>
          <w:szCs w:val="24"/>
          <w:rtl/>
        </w:rPr>
        <w:t>.</w:t>
      </w:r>
      <w:r w:rsidRPr="00C03CB9">
        <w:rPr>
          <w:rFonts w:ascii="David" w:eastAsia="David" w:hAnsi="David" w:cs="David"/>
          <w:sz w:val="24"/>
          <w:szCs w:val="24"/>
          <w:rtl/>
        </w:rPr>
        <w:t xml:space="preserve">תרגול </w:t>
      </w:r>
      <w:r w:rsidRPr="00C03CB9">
        <w:rPr>
          <w:rFonts w:ascii="David" w:eastAsia="David" w:hAnsi="David" w:cs="David" w:hint="cs"/>
          <w:sz w:val="24"/>
          <w:szCs w:val="24"/>
          <w:rtl/>
        </w:rPr>
        <w:t xml:space="preserve">חוויתי </w:t>
      </w:r>
      <w:r w:rsidRPr="00C03CB9">
        <w:rPr>
          <w:rFonts w:ascii="David" w:eastAsia="David" w:hAnsi="David" w:cs="David"/>
          <w:sz w:val="24"/>
          <w:szCs w:val="24"/>
          <w:rtl/>
        </w:rPr>
        <w:t xml:space="preserve"> להמחשת הנלמד (יצירה, משחק וכד')</w:t>
      </w:r>
      <w:r w:rsidRPr="00C03CB9">
        <w:rPr>
          <w:rFonts w:ascii="David" w:eastAsia="David" w:hAnsi="David" w:cs="David" w:hint="cs"/>
          <w:sz w:val="24"/>
          <w:szCs w:val="24"/>
          <w:rtl/>
        </w:rPr>
        <w:t xml:space="preserve">  </w:t>
      </w:r>
    </w:p>
    <w:p w14:paraId="321EC8DF" w14:textId="77777777" w:rsidR="00071DF8" w:rsidRDefault="00071DF8" w:rsidP="00E02A50">
      <w:pPr>
        <w:bidi/>
        <w:spacing w:after="0" w:line="480" w:lineRule="auto"/>
        <w:rPr>
          <w:rFonts w:ascii="David" w:eastAsia="David" w:hAnsi="David" w:cs="David"/>
          <w:sz w:val="24"/>
          <w:szCs w:val="24"/>
          <w:rtl/>
        </w:rPr>
      </w:pPr>
      <w:r w:rsidRPr="00C03CB9">
        <w:rPr>
          <w:rFonts w:ascii="David" w:eastAsia="David" w:hAnsi="David" w:cs="David" w:hint="cs"/>
          <w:sz w:val="24"/>
          <w:szCs w:val="24"/>
          <w:rtl/>
        </w:rPr>
        <w:t>4.</w:t>
      </w:r>
      <w:r w:rsidRPr="00C03CB9">
        <w:rPr>
          <w:rFonts w:ascii="David" w:eastAsia="David" w:hAnsi="David" w:cs="David"/>
          <w:sz w:val="24"/>
          <w:szCs w:val="24"/>
          <w:rtl/>
        </w:rPr>
        <w:t>דיון קבוצתי</w:t>
      </w:r>
    </w:p>
    <w:p w14:paraId="620CE68E" w14:textId="10943CFD" w:rsidR="00071DF8" w:rsidRPr="00BD3282" w:rsidRDefault="00071DF8" w:rsidP="00E02A50">
      <w:pPr>
        <w:bidi/>
        <w:spacing w:after="0" w:line="480" w:lineRule="auto"/>
        <w:rPr>
          <w:rFonts w:ascii="David" w:eastAsia="David" w:hAnsi="David" w:cs="David"/>
          <w:sz w:val="24"/>
          <w:szCs w:val="24"/>
          <w:rtl/>
        </w:rPr>
      </w:pPr>
      <w:r>
        <w:rPr>
          <w:rFonts w:ascii="David" w:eastAsia="David" w:hAnsi="David" w:cs="David" w:hint="cs"/>
          <w:sz w:val="24"/>
          <w:szCs w:val="24"/>
          <w:rtl/>
        </w:rPr>
        <w:t xml:space="preserve">5. סיכום ( שאלות </w:t>
      </w:r>
      <w:r w:rsidR="00203E1D">
        <w:rPr>
          <w:rFonts w:ascii="David" w:eastAsia="David" w:hAnsi="David" w:cs="David" w:hint="cs"/>
          <w:sz w:val="24"/>
          <w:szCs w:val="24"/>
          <w:rtl/>
        </w:rPr>
        <w:t>ה</w:t>
      </w:r>
      <w:r>
        <w:rPr>
          <w:rFonts w:ascii="David" w:eastAsia="David" w:hAnsi="David" w:cs="David" w:hint="cs"/>
          <w:sz w:val="24"/>
          <w:szCs w:val="24"/>
          <w:rtl/>
        </w:rPr>
        <w:t>בנה על החומר הנלמד)</w:t>
      </w:r>
    </w:p>
    <w:p w14:paraId="23F5C3BC" w14:textId="77777777" w:rsidR="00071DF8" w:rsidRDefault="00071DF8" w:rsidP="00071DF8">
      <w:pPr>
        <w:bidi/>
        <w:spacing w:after="0" w:line="360" w:lineRule="auto"/>
        <w:rPr>
          <w:rFonts w:ascii="David" w:eastAsia="David" w:hAnsi="David" w:cs="David"/>
          <w:sz w:val="24"/>
          <w:szCs w:val="24"/>
          <w:rtl/>
        </w:rPr>
      </w:pPr>
    </w:p>
    <w:p w14:paraId="2662B739" w14:textId="77777777" w:rsidR="00071DF8" w:rsidRPr="00A75541" w:rsidRDefault="00071DF8" w:rsidP="00071DF8">
      <w:pPr>
        <w:bidi/>
        <w:spacing w:after="0" w:line="360" w:lineRule="auto"/>
        <w:rPr>
          <w:rFonts w:ascii="David" w:eastAsia="David" w:hAnsi="David" w:cs="David"/>
          <w:sz w:val="24"/>
          <w:szCs w:val="24"/>
          <w:rtl/>
        </w:rPr>
      </w:pPr>
      <w:r>
        <w:rPr>
          <w:rFonts w:ascii="David" w:eastAsia="David" w:hAnsi="David" w:cs="David" w:hint="cs"/>
          <w:sz w:val="24"/>
          <w:szCs w:val="24"/>
          <w:rtl/>
        </w:rPr>
        <w:t xml:space="preserve">דוגמא </w:t>
      </w:r>
      <w:r w:rsidRPr="00A75541">
        <w:rPr>
          <w:rFonts w:ascii="David" w:eastAsia="David" w:hAnsi="David" w:cs="David" w:hint="eastAsia"/>
          <w:sz w:val="24"/>
          <w:szCs w:val="24"/>
          <w:rtl/>
        </w:rPr>
        <w:t>פרק</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שמחה</w:t>
      </w:r>
      <w:r>
        <w:rPr>
          <w:rFonts w:ascii="David" w:eastAsia="David" w:hAnsi="David" w:cs="David" w:hint="cs"/>
          <w:sz w:val="24"/>
          <w:szCs w:val="24"/>
          <w:rtl/>
        </w:rPr>
        <w:t xml:space="preserve"> מבוא - </w:t>
      </w:r>
    </w:p>
    <w:tbl>
      <w:tblPr>
        <w:tblStyle w:val="TableGrid"/>
        <w:bidiVisual/>
        <w:tblW w:w="10142" w:type="dxa"/>
        <w:tblLook w:val="04A0" w:firstRow="1" w:lastRow="0" w:firstColumn="1" w:lastColumn="0" w:noHBand="0" w:noVBand="1"/>
      </w:tblPr>
      <w:tblGrid>
        <w:gridCol w:w="989"/>
        <w:gridCol w:w="1111"/>
        <w:gridCol w:w="3590"/>
        <w:gridCol w:w="4452"/>
      </w:tblGrid>
      <w:tr w:rsidR="00071DF8" w14:paraId="17F223C0" w14:textId="77777777" w:rsidTr="008730A8">
        <w:tc>
          <w:tcPr>
            <w:tcW w:w="989" w:type="dxa"/>
          </w:tcPr>
          <w:p w14:paraId="341BDAD4" w14:textId="77777777" w:rsidR="00071DF8" w:rsidRPr="00A75541" w:rsidRDefault="00071DF8" w:rsidP="008730A8">
            <w:pPr>
              <w:bidi/>
              <w:spacing w:line="360" w:lineRule="auto"/>
              <w:jc w:val="center"/>
              <w:rPr>
                <w:rFonts w:ascii="David" w:eastAsia="David" w:hAnsi="David" w:cs="David"/>
                <w:rtl/>
              </w:rPr>
            </w:pPr>
            <w:bookmarkStart w:id="1699" w:name="_Hlk79315614"/>
          </w:p>
        </w:tc>
        <w:tc>
          <w:tcPr>
            <w:tcW w:w="1112" w:type="dxa"/>
          </w:tcPr>
          <w:p w14:paraId="2BA6B7AE" w14:textId="77777777" w:rsidR="00071DF8" w:rsidRPr="00A75541" w:rsidRDefault="00071DF8" w:rsidP="008730A8">
            <w:pPr>
              <w:bidi/>
              <w:spacing w:line="360" w:lineRule="auto"/>
              <w:jc w:val="center"/>
              <w:rPr>
                <w:rFonts w:ascii="David" w:eastAsia="David" w:hAnsi="David" w:cs="David"/>
                <w:rtl/>
              </w:rPr>
            </w:pPr>
            <w:r w:rsidRPr="00A75541">
              <w:rPr>
                <w:rFonts w:ascii="David" w:eastAsia="David" w:hAnsi="David" w:cs="David" w:hint="eastAsia"/>
                <w:rtl/>
              </w:rPr>
              <w:t>שם</w:t>
            </w:r>
            <w:r w:rsidRPr="00A75541">
              <w:rPr>
                <w:rFonts w:ascii="David" w:eastAsia="David" w:hAnsi="David" w:cs="David"/>
                <w:rtl/>
              </w:rPr>
              <w:t xml:space="preserve"> </w:t>
            </w:r>
            <w:r w:rsidRPr="00A75541">
              <w:rPr>
                <w:rFonts w:ascii="David" w:eastAsia="David" w:hAnsi="David" w:cs="David" w:hint="eastAsia"/>
                <w:rtl/>
              </w:rPr>
              <w:t>השיעור</w:t>
            </w:r>
          </w:p>
        </w:tc>
        <w:tc>
          <w:tcPr>
            <w:tcW w:w="3602" w:type="dxa"/>
          </w:tcPr>
          <w:p w14:paraId="35E15EAF" w14:textId="77777777" w:rsidR="00071DF8" w:rsidRPr="00A75541" w:rsidRDefault="00071DF8" w:rsidP="008730A8">
            <w:pPr>
              <w:bidi/>
              <w:spacing w:line="360" w:lineRule="auto"/>
              <w:jc w:val="center"/>
              <w:rPr>
                <w:rFonts w:ascii="David" w:hAnsi="David" w:cs="David"/>
              </w:rPr>
            </w:pPr>
            <w:r w:rsidRPr="00A75541">
              <w:rPr>
                <w:rFonts w:ascii="David" w:hAnsi="David" w:cs="David"/>
                <w:rtl/>
              </w:rPr>
              <w:t>תיאור המשימה</w:t>
            </w:r>
          </w:p>
        </w:tc>
        <w:tc>
          <w:tcPr>
            <w:tcW w:w="4439" w:type="dxa"/>
          </w:tcPr>
          <w:p w14:paraId="21FA3C90" w14:textId="77777777" w:rsidR="00071DF8" w:rsidRPr="00A75541" w:rsidRDefault="00071DF8" w:rsidP="008730A8">
            <w:pPr>
              <w:bidi/>
              <w:spacing w:line="360" w:lineRule="auto"/>
              <w:jc w:val="center"/>
              <w:rPr>
                <w:rFonts w:ascii="David" w:eastAsia="David" w:hAnsi="David" w:cs="David"/>
                <w:rtl/>
              </w:rPr>
            </w:pPr>
            <w:r w:rsidRPr="00A75541">
              <w:rPr>
                <w:rFonts w:ascii="David" w:eastAsia="David" w:hAnsi="David" w:cs="David" w:hint="eastAsia"/>
                <w:rtl/>
              </w:rPr>
              <w:t>דוגמא</w:t>
            </w:r>
          </w:p>
        </w:tc>
      </w:tr>
      <w:tr w:rsidR="00071DF8" w14:paraId="49624A16" w14:textId="77777777" w:rsidTr="008730A8">
        <w:tc>
          <w:tcPr>
            <w:tcW w:w="989" w:type="dxa"/>
          </w:tcPr>
          <w:p w14:paraId="3F524282" w14:textId="77777777" w:rsidR="00071DF8" w:rsidRPr="00A75541" w:rsidRDefault="00071DF8" w:rsidP="008730A8">
            <w:pPr>
              <w:bidi/>
              <w:spacing w:line="360" w:lineRule="auto"/>
              <w:jc w:val="center"/>
              <w:rPr>
                <w:rFonts w:ascii="David" w:eastAsia="David" w:hAnsi="David" w:cs="David"/>
                <w:rtl/>
              </w:rPr>
            </w:pPr>
            <w:r w:rsidRPr="00A75541">
              <w:rPr>
                <w:rFonts w:ascii="David" w:eastAsia="David" w:hAnsi="David" w:cs="David" w:hint="eastAsia"/>
                <w:rtl/>
              </w:rPr>
              <w:lastRenderedPageBreak/>
              <w:t>הצגת</w:t>
            </w:r>
            <w:r w:rsidRPr="00A75541">
              <w:rPr>
                <w:rFonts w:ascii="David" w:eastAsia="David" w:hAnsi="David" w:cs="David"/>
                <w:rtl/>
              </w:rPr>
              <w:t xml:space="preserve"> </w:t>
            </w:r>
            <w:r w:rsidRPr="00A75541">
              <w:rPr>
                <w:rFonts w:ascii="David" w:eastAsia="David" w:hAnsi="David" w:cs="David" w:hint="eastAsia"/>
                <w:rtl/>
              </w:rPr>
              <w:t>הנושא</w:t>
            </w:r>
          </w:p>
        </w:tc>
        <w:tc>
          <w:tcPr>
            <w:tcW w:w="1112" w:type="dxa"/>
          </w:tcPr>
          <w:p w14:paraId="51CE5330" w14:textId="77777777" w:rsidR="00071DF8" w:rsidRPr="00A75541" w:rsidRDefault="00071DF8" w:rsidP="008730A8">
            <w:pPr>
              <w:bidi/>
              <w:spacing w:line="360" w:lineRule="auto"/>
              <w:jc w:val="center"/>
              <w:rPr>
                <w:rFonts w:ascii="David" w:eastAsia="David" w:hAnsi="David" w:cs="David"/>
                <w:rtl/>
              </w:rPr>
            </w:pPr>
            <w:r w:rsidRPr="00A75541">
              <w:rPr>
                <w:rFonts w:ascii="David" w:eastAsia="David" w:hAnsi="David" w:cs="David" w:hint="eastAsia"/>
                <w:rtl/>
              </w:rPr>
              <w:t>וידאו</w:t>
            </w:r>
            <w:r w:rsidRPr="00A75541">
              <w:rPr>
                <w:rFonts w:ascii="David" w:eastAsia="David" w:hAnsi="David" w:cs="David"/>
                <w:rtl/>
              </w:rPr>
              <w:t xml:space="preserve"> </w:t>
            </w:r>
            <w:r w:rsidRPr="00A75541">
              <w:rPr>
                <w:rFonts w:ascii="David" w:eastAsia="David" w:hAnsi="David" w:cs="David" w:hint="eastAsia"/>
                <w:rtl/>
              </w:rPr>
              <w:t>קצר</w:t>
            </w:r>
            <w:r w:rsidRPr="00A75541">
              <w:rPr>
                <w:rFonts w:ascii="David" w:eastAsia="David" w:hAnsi="David" w:cs="David"/>
                <w:rtl/>
              </w:rPr>
              <w:t xml:space="preserve"> </w:t>
            </w:r>
            <w:r w:rsidRPr="00A75541">
              <w:rPr>
                <w:rFonts w:ascii="David" w:eastAsia="David" w:hAnsi="David" w:cs="David" w:hint="eastAsia"/>
                <w:rtl/>
              </w:rPr>
              <w:t>עם</w:t>
            </w:r>
            <w:r w:rsidRPr="00A75541">
              <w:rPr>
                <w:rFonts w:ascii="David" w:eastAsia="David" w:hAnsi="David" w:cs="David"/>
                <w:rtl/>
              </w:rPr>
              <w:t xml:space="preserve"> </w:t>
            </w:r>
            <w:r w:rsidRPr="00A75541">
              <w:rPr>
                <w:rFonts w:ascii="David" w:eastAsia="David" w:hAnsi="David" w:cs="David" w:hint="eastAsia"/>
                <w:rtl/>
              </w:rPr>
              <w:t>צוות</w:t>
            </w:r>
            <w:r w:rsidRPr="00A75541">
              <w:rPr>
                <w:rFonts w:ascii="David" w:eastAsia="David" w:hAnsi="David" w:cs="David"/>
                <w:rtl/>
              </w:rPr>
              <w:t xml:space="preserve"> </w:t>
            </w:r>
            <w:r w:rsidRPr="00A75541">
              <w:rPr>
                <w:rFonts w:ascii="David" w:eastAsia="David" w:hAnsi="David" w:cs="David" w:hint="eastAsia"/>
                <w:rtl/>
              </w:rPr>
              <w:t>המחקר</w:t>
            </w:r>
          </w:p>
        </w:tc>
        <w:tc>
          <w:tcPr>
            <w:tcW w:w="3602" w:type="dxa"/>
          </w:tcPr>
          <w:p w14:paraId="735A29BB" w14:textId="77777777" w:rsidR="00071DF8" w:rsidRPr="00A75541" w:rsidRDefault="00071DF8" w:rsidP="008730A8">
            <w:pPr>
              <w:bidi/>
              <w:spacing w:line="360" w:lineRule="auto"/>
              <w:jc w:val="center"/>
              <w:rPr>
                <w:rFonts w:ascii="David" w:eastAsia="David" w:hAnsi="David" w:cs="David"/>
                <w:rtl/>
              </w:rPr>
            </w:pPr>
            <w:r w:rsidRPr="00A75541">
              <w:rPr>
                <w:rFonts w:ascii="David" w:eastAsia="David" w:hAnsi="David" w:cs="David" w:hint="eastAsia"/>
                <w:rtl/>
              </w:rPr>
              <w:t>סרטון</w:t>
            </w:r>
            <w:r w:rsidRPr="00A75541">
              <w:rPr>
                <w:rFonts w:ascii="David" w:eastAsia="David" w:hAnsi="David" w:cs="David"/>
                <w:rtl/>
              </w:rPr>
              <w:t xml:space="preserve"> </w:t>
            </w:r>
            <w:r w:rsidRPr="00A75541">
              <w:rPr>
                <w:rFonts w:ascii="David" w:eastAsia="David" w:hAnsi="David" w:cs="David" w:hint="eastAsia"/>
                <w:rtl/>
              </w:rPr>
              <w:t>אנימציה</w:t>
            </w:r>
            <w:r w:rsidRPr="00A75541">
              <w:rPr>
                <w:rFonts w:ascii="David" w:eastAsia="David" w:hAnsi="David" w:cs="David"/>
                <w:rtl/>
              </w:rPr>
              <w:t xml:space="preserve"> </w:t>
            </w:r>
            <w:r w:rsidRPr="00A75541">
              <w:rPr>
                <w:rFonts w:ascii="David" w:eastAsia="David" w:hAnsi="David" w:cs="David" w:hint="eastAsia"/>
                <w:rtl/>
              </w:rPr>
              <w:t>של</w:t>
            </w:r>
            <w:r w:rsidRPr="00A75541">
              <w:rPr>
                <w:rFonts w:ascii="David" w:eastAsia="David" w:hAnsi="David" w:cs="David"/>
                <w:rtl/>
              </w:rPr>
              <w:t xml:space="preserve"> </w:t>
            </w:r>
            <w:r w:rsidRPr="00A75541">
              <w:rPr>
                <w:rFonts w:ascii="David" w:eastAsia="David" w:hAnsi="David" w:cs="David" w:hint="eastAsia"/>
                <w:rtl/>
              </w:rPr>
              <w:t>הפרופסור</w:t>
            </w:r>
            <w:r w:rsidRPr="00A75541">
              <w:rPr>
                <w:rFonts w:ascii="David" w:eastAsia="David" w:hAnsi="David" w:cs="David"/>
                <w:rtl/>
              </w:rPr>
              <w:t xml:space="preserve"> </w:t>
            </w:r>
            <w:r w:rsidRPr="00A75541">
              <w:rPr>
                <w:rFonts w:ascii="David" w:eastAsia="David" w:hAnsi="David" w:cs="David" w:hint="eastAsia"/>
                <w:rtl/>
              </w:rPr>
              <w:t>ומקס</w:t>
            </w:r>
          </w:p>
        </w:tc>
        <w:tc>
          <w:tcPr>
            <w:tcW w:w="4439" w:type="dxa"/>
          </w:tcPr>
          <w:p w14:paraId="64FFEE35" w14:textId="77777777" w:rsidR="00071DF8" w:rsidRPr="00A75541" w:rsidRDefault="00071DF8" w:rsidP="008730A8">
            <w:pPr>
              <w:bidi/>
              <w:spacing w:line="360" w:lineRule="auto"/>
              <w:jc w:val="center"/>
              <w:rPr>
                <w:rFonts w:ascii="David" w:eastAsia="David" w:hAnsi="David" w:cs="David"/>
                <w:rtl/>
              </w:rPr>
            </w:pPr>
            <w:r w:rsidRPr="00A75541">
              <w:rPr>
                <w:rFonts w:ascii="David" w:hAnsi="David" w:cs="David"/>
              </w:rPr>
              <w:object w:dxaOrig="11175" w:dyaOrig="8295" w14:anchorId="4C528B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4pt;height:111.6pt" o:ole="">
                  <v:imagedata r:id="rId13" o:title=""/>
                </v:shape>
                <o:OLEObject Type="Embed" ProgID="PBrush" ShapeID="_x0000_i1025" DrawAspect="Content" ObjectID="_1700392230" r:id="rId14"/>
              </w:object>
            </w:r>
          </w:p>
        </w:tc>
      </w:tr>
      <w:tr w:rsidR="00071DF8" w14:paraId="3B5F34FF" w14:textId="77777777" w:rsidTr="008730A8">
        <w:tc>
          <w:tcPr>
            <w:tcW w:w="989" w:type="dxa"/>
            <w:vMerge w:val="restart"/>
          </w:tcPr>
          <w:p w14:paraId="5AC0F7DF" w14:textId="77777777" w:rsidR="00071DF8" w:rsidRPr="00A75541" w:rsidRDefault="00071DF8" w:rsidP="008730A8">
            <w:pPr>
              <w:bidi/>
              <w:spacing w:line="360" w:lineRule="auto"/>
              <w:jc w:val="center"/>
              <w:rPr>
                <w:rFonts w:ascii="David" w:eastAsia="David" w:hAnsi="David" w:cs="David"/>
                <w:rtl/>
              </w:rPr>
            </w:pPr>
            <w:r w:rsidRPr="00A75541">
              <w:rPr>
                <w:rFonts w:ascii="David" w:eastAsia="David" w:hAnsi="David" w:cs="David" w:hint="eastAsia"/>
                <w:rtl/>
              </w:rPr>
              <w:t>התבוננות</w:t>
            </w:r>
            <w:r w:rsidRPr="00A75541">
              <w:rPr>
                <w:rFonts w:ascii="David" w:eastAsia="David" w:hAnsi="David" w:cs="David"/>
                <w:rtl/>
              </w:rPr>
              <w:t xml:space="preserve"> </w:t>
            </w:r>
            <w:r w:rsidRPr="00A75541">
              <w:rPr>
                <w:rFonts w:ascii="David" w:eastAsia="David" w:hAnsi="David" w:cs="David" w:hint="eastAsia"/>
                <w:rtl/>
              </w:rPr>
              <w:t>וחקר</w:t>
            </w:r>
            <w:r w:rsidRPr="00A75541">
              <w:rPr>
                <w:rFonts w:ascii="David" w:eastAsia="David" w:hAnsi="David" w:cs="David"/>
                <w:rtl/>
              </w:rPr>
              <w:t xml:space="preserve"> </w:t>
            </w:r>
            <w:r w:rsidRPr="00A75541">
              <w:rPr>
                <w:rFonts w:ascii="David" w:eastAsia="David" w:hAnsi="David" w:cs="David" w:hint="eastAsia"/>
                <w:rtl/>
              </w:rPr>
              <w:t>הרמזים</w:t>
            </w:r>
            <w:r w:rsidRPr="00A75541">
              <w:rPr>
                <w:rFonts w:ascii="David" w:eastAsia="David" w:hAnsi="David" w:cs="David"/>
                <w:rtl/>
              </w:rPr>
              <w:t xml:space="preserve"> </w:t>
            </w:r>
            <w:r w:rsidRPr="00A75541">
              <w:rPr>
                <w:rFonts w:ascii="David" w:eastAsia="David" w:hAnsi="David" w:cs="David" w:hint="eastAsia"/>
                <w:rtl/>
              </w:rPr>
              <w:t>הרגשיים</w:t>
            </w:r>
          </w:p>
        </w:tc>
        <w:tc>
          <w:tcPr>
            <w:tcW w:w="1112" w:type="dxa"/>
          </w:tcPr>
          <w:p w14:paraId="37F20399" w14:textId="77777777" w:rsidR="00071DF8" w:rsidRPr="00A75541" w:rsidRDefault="00071DF8" w:rsidP="008730A8">
            <w:pPr>
              <w:bidi/>
              <w:spacing w:line="360" w:lineRule="auto"/>
              <w:jc w:val="center"/>
              <w:rPr>
                <w:rFonts w:ascii="David" w:eastAsia="David" w:hAnsi="David" w:cs="David"/>
                <w:rtl/>
              </w:rPr>
            </w:pPr>
            <w:r w:rsidRPr="00A75541">
              <w:rPr>
                <w:rFonts w:ascii="David" w:eastAsia="David" w:hAnsi="David" w:cs="David" w:hint="eastAsia"/>
                <w:rtl/>
              </w:rPr>
              <w:t>חידון</w:t>
            </w:r>
            <w:r w:rsidRPr="00A75541">
              <w:rPr>
                <w:rFonts w:ascii="David" w:eastAsia="David" w:hAnsi="David" w:cs="David"/>
                <w:rtl/>
              </w:rPr>
              <w:t xml:space="preserve"> </w:t>
            </w:r>
            <w:r w:rsidRPr="00A75541">
              <w:rPr>
                <w:rFonts w:ascii="David" w:eastAsia="David" w:hAnsi="David" w:cs="David" w:hint="eastAsia"/>
                <w:rtl/>
              </w:rPr>
              <w:t>קטן</w:t>
            </w:r>
          </w:p>
        </w:tc>
        <w:tc>
          <w:tcPr>
            <w:tcW w:w="3602" w:type="dxa"/>
          </w:tcPr>
          <w:p w14:paraId="5A80D966" w14:textId="77777777" w:rsidR="00071DF8" w:rsidRPr="00A75541" w:rsidRDefault="00071DF8" w:rsidP="008730A8">
            <w:pPr>
              <w:bidi/>
              <w:spacing w:line="360" w:lineRule="auto"/>
              <w:jc w:val="center"/>
              <w:rPr>
                <w:rFonts w:ascii="David" w:eastAsia="David" w:hAnsi="David" w:cs="David"/>
                <w:rtl/>
              </w:rPr>
            </w:pPr>
            <w:r w:rsidRPr="00A75541">
              <w:rPr>
                <w:rFonts w:ascii="David" w:eastAsia="David" w:hAnsi="David" w:cs="David" w:hint="eastAsia"/>
                <w:rtl/>
              </w:rPr>
              <w:t>שאלות</w:t>
            </w:r>
            <w:r w:rsidRPr="00A75541">
              <w:rPr>
                <w:rFonts w:ascii="David" w:eastAsia="David" w:hAnsi="David" w:cs="David"/>
                <w:rtl/>
              </w:rPr>
              <w:t xml:space="preserve"> </w:t>
            </w:r>
            <w:r w:rsidRPr="00A75541">
              <w:rPr>
                <w:rFonts w:ascii="David" w:eastAsia="David" w:hAnsi="David" w:cs="David" w:hint="eastAsia"/>
                <w:rtl/>
              </w:rPr>
              <w:t>הבנה</w:t>
            </w:r>
            <w:r w:rsidRPr="00A75541">
              <w:rPr>
                <w:rFonts w:ascii="David" w:eastAsia="David" w:hAnsi="David" w:cs="David"/>
                <w:rtl/>
              </w:rPr>
              <w:t xml:space="preserve"> </w:t>
            </w:r>
            <w:r w:rsidRPr="00A75541">
              <w:rPr>
                <w:rFonts w:ascii="David" w:eastAsia="David" w:hAnsi="David" w:cs="David" w:hint="eastAsia"/>
                <w:rtl/>
              </w:rPr>
              <w:t>על</w:t>
            </w:r>
            <w:r w:rsidRPr="00A75541">
              <w:rPr>
                <w:rFonts w:ascii="David" w:eastAsia="David" w:hAnsi="David" w:cs="David"/>
                <w:rtl/>
              </w:rPr>
              <w:t xml:space="preserve"> </w:t>
            </w:r>
            <w:r w:rsidRPr="00A75541">
              <w:rPr>
                <w:rFonts w:ascii="David" w:eastAsia="David" w:hAnsi="David" w:cs="David" w:hint="eastAsia"/>
                <w:rtl/>
              </w:rPr>
              <w:t>החומר</w:t>
            </w:r>
            <w:r w:rsidRPr="00A75541">
              <w:rPr>
                <w:rFonts w:ascii="David" w:eastAsia="David" w:hAnsi="David" w:cs="David"/>
                <w:rtl/>
              </w:rPr>
              <w:t xml:space="preserve"> </w:t>
            </w:r>
            <w:r w:rsidRPr="00A75541">
              <w:rPr>
                <w:rFonts w:ascii="David" w:eastAsia="David" w:hAnsi="David" w:cs="David" w:hint="eastAsia"/>
                <w:rtl/>
              </w:rPr>
              <w:t>שהועבר</w:t>
            </w:r>
            <w:r w:rsidRPr="00A75541">
              <w:rPr>
                <w:rFonts w:ascii="David" w:eastAsia="David" w:hAnsi="David" w:cs="David"/>
                <w:rtl/>
              </w:rPr>
              <w:t xml:space="preserve"> </w:t>
            </w:r>
            <w:r w:rsidRPr="00A75541">
              <w:rPr>
                <w:rFonts w:ascii="David" w:eastAsia="David" w:hAnsi="David" w:cs="David" w:hint="eastAsia"/>
                <w:rtl/>
              </w:rPr>
              <w:t>בסרטון</w:t>
            </w:r>
            <w:r w:rsidRPr="00A75541">
              <w:rPr>
                <w:rFonts w:ascii="David" w:eastAsia="David" w:hAnsi="David" w:cs="David"/>
                <w:rtl/>
              </w:rPr>
              <w:t xml:space="preserve"> </w:t>
            </w:r>
            <w:r w:rsidRPr="00A75541">
              <w:rPr>
                <w:rFonts w:ascii="David" w:eastAsia="David" w:hAnsi="David" w:cs="David" w:hint="eastAsia"/>
                <w:rtl/>
              </w:rPr>
              <w:t>אנימציה</w:t>
            </w:r>
          </w:p>
        </w:tc>
        <w:tc>
          <w:tcPr>
            <w:tcW w:w="4439" w:type="dxa"/>
          </w:tcPr>
          <w:p w14:paraId="1C210F93" w14:textId="77777777" w:rsidR="00071DF8" w:rsidRPr="00A75541" w:rsidRDefault="00071DF8" w:rsidP="008730A8">
            <w:pPr>
              <w:bidi/>
              <w:spacing w:line="360" w:lineRule="auto"/>
              <w:jc w:val="center"/>
              <w:rPr>
                <w:rFonts w:ascii="David" w:eastAsia="David" w:hAnsi="David" w:cs="David"/>
                <w:rtl/>
              </w:rPr>
            </w:pPr>
            <w:r w:rsidRPr="00A75541">
              <w:rPr>
                <w:rFonts w:ascii="David" w:hAnsi="David" w:cs="David"/>
              </w:rPr>
              <w:object w:dxaOrig="13155" w:dyaOrig="3930" w14:anchorId="15C37895">
                <v:shape id="_x0000_i1026" type="#_x0000_t75" style="width:211.8pt;height:63pt" o:ole="">
                  <v:imagedata r:id="rId15" o:title=""/>
                </v:shape>
                <o:OLEObject Type="Embed" ProgID="PBrush" ShapeID="_x0000_i1026" DrawAspect="Content" ObjectID="_1700392231" r:id="rId16"/>
              </w:object>
            </w:r>
          </w:p>
        </w:tc>
      </w:tr>
      <w:tr w:rsidR="00071DF8" w14:paraId="1C0361A3" w14:textId="77777777" w:rsidTr="008730A8">
        <w:tc>
          <w:tcPr>
            <w:tcW w:w="989" w:type="dxa"/>
            <w:vMerge/>
          </w:tcPr>
          <w:p w14:paraId="4E80F620" w14:textId="77777777" w:rsidR="00071DF8" w:rsidRPr="00A75541" w:rsidRDefault="00071DF8" w:rsidP="008730A8">
            <w:pPr>
              <w:bidi/>
              <w:spacing w:line="360" w:lineRule="auto"/>
              <w:jc w:val="center"/>
              <w:rPr>
                <w:rFonts w:ascii="David" w:eastAsia="David" w:hAnsi="David" w:cs="David"/>
                <w:rtl/>
              </w:rPr>
            </w:pPr>
          </w:p>
        </w:tc>
        <w:tc>
          <w:tcPr>
            <w:tcW w:w="1112" w:type="dxa"/>
          </w:tcPr>
          <w:p w14:paraId="446EFB26" w14:textId="77777777" w:rsidR="00071DF8" w:rsidRPr="00A75541" w:rsidRDefault="00071DF8" w:rsidP="008730A8">
            <w:pPr>
              <w:bidi/>
              <w:spacing w:line="360" w:lineRule="auto"/>
              <w:jc w:val="center"/>
              <w:rPr>
                <w:rFonts w:ascii="David" w:eastAsia="David" w:hAnsi="David" w:cs="David"/>
                <w:rtl/>
              </w:rPr>
            </w:pPr>
            <w:r w:rsidRPr="00A75541">
              <w:rPr>
                <w:rFonts w:ascii="David" w:eastAsia="David" w:hAnsi="David" w:cs="David" w:hint="eastAsia"/>
                <w:rtl/>
              </w:rPr>
              <w:t>נראה</w:t>
            </w:r>
            <w:r w:rsidRPr="00A75541">
              <w:rPr>
                <w:rFonts w:ascii="David" w:eastAsia="David" w:hAnsi="David" w:cs="David"/>
                <w:rtl/>
              </w:rPr>
              <w:t xml:space="preserve"> אם תדעו... </w:t>
            </w:r>
          </w:p>
        </w:tc>
        <w:tc>
          <w:tcPr>
            <w:tcW w:w="3602" w:type="dxa"/>
          </w:tcPr>
          <w:p w14:paraId="70A5AC41" w14:textId="77777777" w:rsidR="00071DF8" w:rsidRPr="00A75541" w:rsidRDefault="00071DF8" w:rsidP="008730A8">
            <w:pPr>
              <w:spacing w:line="360" w:lineRule="auto"/>
              <w:jc w:val="center"/>
              <w:rPr>
                <w:rFonts w:ascii="David" w:eastAsia="David" w:hAnsi="David" w:cs="David"/>
                <w:rtl/>
              </w:rPr>
            </w:pPr>
            <w:r w:rsidRPr="00A75541">
              <w:rPr>
                <w:rFonts w:ascii="David" w:eastAsia="David" w:hAnsi="David" w:cs="David"/>
                <w:rtl/>
              </w:rPr>
              <w:t>האם זה מצב משמח?</w:t>
            </w:r>
          </w:p>
          <w:p w14:paraId="1ECE3672" w14:textId="77777777" w:rsidR="00071DF8" w:rsidRPr="00A75541" w:rsidRDefault="00071DF8" w:rsidP="008730A8">
            <w:pPr>
              <w:bidi/>
              <w:spacing w:line="360" w:lineRule="auto"/>
              <w:jc w:val="center"/>
              <w:rPr>
                <w:rFonts w:ascii="David" w:eastAsia="David" w:hAnsi="David" w:cs="David"/>
                <w:rtl/>
              </w:rPr>
            </w:pPr>
            <w:r w:rsidRPr="00A75541">
              <w:rPr>
                <w:rFonts w:ascii="David" w:eastAsia="David" w:hAnsi="David" w:cs="David"/>
                <w:rtl/>
              </w:rPr>
              <w:t>האם תוכלו לתת דוגמאות למצבים משמחים נוספים?</w:t>
            </w:r>
          </w:p>
        </w:tc>
        <w:tc>
          <w:tcPr>
            <w:tcW w:w="4439" w:type="dxa"/>
          </w:tcPr>
          <w:p w14:paraId="680B7E91" w14:textId="77777777" w:rsidR="00071DF8" w:rsidRPr="00A75541" w:rsidRDefault="00071DF8" w:rsidP="008730A8">
            <w:pPr>
              <w:bidi/>
              <w:spacing w:line="360" w:lineRule="auto"/>
              <w:jc w:val="center"/>
              <w:rPr>
                <w:rFonts w:ascii="David" w:eastAsia="David" w:hAnsi="David" w:cs="David"/>
                <w:rtl/>
              </w:rPr>
            </w:pPr>
            <w:r w:rsidRPr="00A75541">
              <w:rPr>
                <w:rFonts w:ascii="David" w:hAnsi="David" w:cs="David"/>
              </w:rPr>
              <w:object w:dxaOrig="9900" w:dyaOrig="7830" w14:anchorId="06F59E7C">
                <v:shape id="_x0000_i1027" type="#_x0000_t75" style="width:151.2pt;height:119.4pt" o:ole="">
                  <v:imagedata r:id="rId17" o:title=""/>
                </v:shape>
                <o:OLEObject Type="Embed" ProgID="PBrush" ShapeID="_x0000_i1027" DrawAspect="Content" ObjectID="_1700392232" r:id="rId18"/>
              </w:object>
            </w:r>
          </w:p>
        </w:tc>
      </w:tr>
      <w:tr w:rsidR="00071DF8" w14:paraId="2A9A8552" w14:textId="77777777" w:rsidTr="008730A8">
        <w:tc>
          <w:tcPr>
            <w:tcW w:w="989" w:type="dxa"/>
          </w:tcPr>
          <w:p w14:paraId="48C55F57" w14:textId="77777777" w:rsidR="00071DF8" w:rsidRPr="00A75541" w:rsidRDefault="00071DF8" w:rsidP="008730A8">
            <w:pPr>
              <w:bidi/>
              <w:spacing w:line="360" w:lineRule="auto"/>
              <w:jc w:val="center"/>
              <w:rPr>
                <w:rFonts w:ascii="David" w:eastAsia="David" w:hAnsi="David" w:cs="David"/>
                <w:rtl/>
              </w:rPr>
            </w:pPr>
          </w:p>
        </w:tc>
        <w:tc>
          <w:tcPr>
            <w:tcW w:w="1112" w:type="dxa"/>
          </w:tcPr>
          <w:p w14:paraId="56E75E20" w14:textId="77777777" w:rsidR="00071DF8" w:rsidRPr="00A75541" w:rsidRDefault="00071DF8" w:rsidP="008730A8">
            <w:pPr>
              <w:bidi/>
              <w:spacing w:line="360" w:lineRule="auto"/>
              <w:jc w:val="center"/>
              <w:rPr>
                <w:rFonts w:ascii="David" w:eastAsia="David" w:hAnsi="David" w:cs="David"/>
                <w:rtl/>
              </w:rPr>
            </w:pPr>
            <w:r w:rsidRPr="00A75541">
              <w:rPr>
                <w:rFonts w:ascii="David" w:eastAsia="David" w:hAnsi="David" w:cs="David" w:hint="eastAsia"/>
                <w:rtl/>
              </w:rPr>
              <w:t>צופים</w:t>
            </w:r>
            <w:r w:rsidRPr="00A75541">
              <w:rPr>
                <w:rFonts w:ascii="David" w:eastAsia="David" w:hAnsi="David" w:cs="David"/>
                <w:rtl/>
              </w:rPr>
              <w:t xml:space="preserve"> </w:t>
            </w:r>
            <w:r w:rsidRPr="00A75541">
              <w:rPr>
                <w:rFonts w:ascii="David" w:eastAsia="David" w:hAnsi="David" w:cs="David" w:hint="eastAsia"/>
                <w:rtl/>
              </w:rPr>
              <w:t>וחוקרים</w:t>
            </w:r>
          </w:p>
        </w:tc>
        <w:tc>
          <w:tcPr>
            <w:tcW w:w="3602" w:type="dxa"/>
          </w:tcPr>
          <w:p w14:paraId="0512E372" w14:textId="77777777" w:rsidR="00071DF8" w:rsidRPr="00A75541" w:rsidRDefault="00071DF8" w:rsidP="008730A8">
            <w:pPr>
              <w:bidi/>
              <w:spacing w:line="360" w:lineRule="auto"/>
              <w:jc w:val="center"/>
              <w:rPr>
                <w:rFonts w:ascii="David" w:eastAsia="David" w:hAnsi="David" w:cs="David"/>
                <w:rtl/>
              </w:rPr>
            </w:pPr>
            <w:r w:rsidRPr="00A75541">
              <w:rPr>
                <w:rFonts w:ascii="David" w:eastAsia="David" w:hAnsi="David" w:cs="David" w:hint="eastAsia"/>
                <w:rtl/>
              </w:rPr>
              <w:t>צפייה</w:t>
            </w:r>
            <w:r w:rsidRPr="00A75541">
              <w:rPr>
                <w:rFonts w:ascii="David" w:eastAsia="David" w:hAnsi="David" w:cs="David"/>
                <w:rtl/>
              </w:rPr>
              <w:t xml:space="preserve"> </w:t>
            </w:r>
            <w:r w:rsidRPr="00A75541">
              <w:rPr>
                <w:rFonts w:ascii="David" w:eastAsia="David" w:hAnsi="David" w:cs="David" w:hint="eastAsia"/>
                <w:rtl/>
              </w:rPr>
              <w:t>בשני</w:t>
            </w:r>
            <w:r w:rsidRPr="00A75541">
              <w:rPr>
                <w:rFonts w:ascii="David" w:eastAsia="David" w:hAnsi="David" w:cs="David"/>
                <w:rtl/>
              </w:rPr>
              <w:t xml:space="preserve"> </w:t>
            </w:r>
            <w:r w:rsidRPr="00A75541">
              <w:rPr>
                <w:rFonts w:ascii="David" w:eastAsia="David" w:hAnsi="David" w:cs="David" w:hint="eastAsia"/>
                <w:rtl/>
              </w:rPr>
              <w:t>סרטונים</w:t>
            </w:r>
            <w:r w:rsidRPr="00A75541">
              <w:rPr>
                <w:rFonts w:ascii="David" w:eastAsia="David" w:hAnsi="David" w:cs="David"/>
                <w:rtl/>
              </w:rPr>
              <w:t xml:space="preserve"> </w:t>
            </w:r>
            <w:r w:rsidRPr="00A75541">
              <w:rPr>
                <w:rFonts w:ascii="David" w:eastAsia="David" w:hAnsi="David" w:cs="David" w:hint="eastAsia"/>
                <w:rtl/>
              </w:rPr>
              <w:t>של</w:t>
            </w:r>
            <w:r w:rsidRPr="00A75541">
              <w:rPr>
                <w:rFonts w:ascii="David" w:eastAsia="David" w:hAnsi="David" w:cs="David"/>
                <w:rtl/>
              </w:rPr>
              <w:t xml:space="preserve"> </w:t>
            </w:r>
            <w:r w:rsidRPr="00A75541">
              <w:rPr>
                <w:rFonts w:ascii="David" w:eastAsia="David" w:hAnsi="David" w:cs="David" w:hint="eastAsia"/>
                <w:rtl/>
              </w:rPr>
              <w:t>שחקנים</w:t>
            </w:r>
            <w:r w:rsidRPr="00A75541">
              <w:rPr>
                <w:rFonts w:ascii="David" w:eastAsia="David" w:hAnsi="David" w:cs="David"/>
                <w:rtl/>
              </w:rPr>
              <w:t xml:space="preserve"> </w:t>
            </w:r>
            <w:r w:rsidRPr="00A75541">
              <w:rPr>
                <w:rFonts w:ascii="David" w:eastAsia="David" w:hAnsi="David" w:cs="David" w:hint="eastAsia"/>
                <w:rtl/>
              </w:rPr>
              <w:t>אמיתיים</w:t>
            </w:r>
            <w:r w:rsidRPr="00A75541">
              <w:rPr>
                <w:rFonts w:ascii="David" w:eastAsia="David" w:hAnsi="David" w:cs="David"/>
                <w:rtl/>
              </w:rPr>
              <w:t xml:space="preserve"> </w:t>
            </w:r>
            <w:r w:rsidRPr="00A75541">
              <w:rPr>
                <w:rFonts w:ascii="David" w:eastAsia="David" w:hAnsi="David" w:cs="David" w:hint="eastAsia"/>
                <w:rtl/>
              </w:rPr>
              <w:t>המציגים</w:t>
            </w:r>
            <w:r w:rsidRPr="00A75541">
              <w:rPr>
                <w:rFonts w:ascii="David" w:eastAsia="David" w:hAnsi="David" w:cs="David"/>
                <w:rtl/>
              </w:rPr>
              <w:t xml:space="preserve"> </w:t>
            </w:r>
            <w:r w:rsidRPr="00A75541">
              <w:rPr>
                <w:rFonts w:ascii="David" w:eastAsia="David" w:hAnsi="David" w:cs="David" w:hint="eastAsia"/>
                <w:rtl/>
              </w:rPr>
              <w:t>מצבים</w:t>
            </w:r>
            <w:r w:rsidRPr="00A75541">
              <w:rPr>
                <w:rFonts w:ascii="David" w:eastAsia="David" w:hAnsi="David" w:cs="David"/>
                <w:rtl/>
              </w:rPr>
              <w:t xml:space="preserve"> </w:t>
            </w:r>
            <w:r w:rsidRPr="00A75541">
              <w:rPr>
                <w:rFonts w:ascii="David" w:eastAsia="David" w:hAnsi="David" w:cs="David" w:hint="eastAsia"/>
                <w:rtl/>
              </w:rPr>
              <w:t>משמחים</w:t>
            </w:r>
            <w:r w:rsidRPr="00A75541">
              <w:rPr>
                <w:rFonts w:ascii="David" w:eastAsia="David" w:hAnsi="David" w:cs="David"/>
                <w:rtl/>
              </w:rPr>
              <w:t xml:space="preserve"> </w:t>
            </w:r>
            <w:r w:rsidRPr="00A75541">
              <w:rPr>
                <w:rFonts w:ascii="David" w:eastAsia="David" w:hAnsi="David" w:cs="David" w:hint="eastAsia"/>
                <w:rtl/>
              </w:rPr>
              <w:t>והשוואת</w:t>
            </w:r>
            <w:r w:rsidRPr="00A75541">
              <w:rPr>
                <w:rFonts w:ascii="David" w:eastAsia="David" w:hAnsi="David" w:cs="David"/>
                <w:rtl/>
              </w:rPr>
              <w:t xml:space="preserve"> </w:t>
            </w:r>
            <w:r w:rsidRPr="00A75541">
              <w:rPr>
                <w:rFonts w:ascii="David" w:eastAsia="David" w:hAnsi="David" w:cs="David" w:hint="eastAsia"/>
                <w:rtl/>
              </w:rPr>
              <w:t>התגובות</w:t>
            </w:r>
            <w:r w:rsidRPr="00A75541">
              <w:rPr>
                <w:rFonts w:ascii="David" w:eastAsia="David" w:hAnsi="David" w:cs="David"/>
                <w:rtl/>
              </w:rPr>
              <w:t xml:space="preserve"> </w:t>
            </w:r>
            <w:r w:rsidRPr="00A75541">
              <w:rPr>
                <w:rFonts w:ascii="David" w:eastAsia="David" w:hAnsi="David" w:cs="David" w:hint="eastAsia"/>
                <w:rtl/>
              </w:rPr>
              <w:t>שלהם</w:t>
            </w:r>
          </w:p>
        </w:tc>
        <w:tc>
          <w:tcPr>
            <w:tcW w:w="4439" w:type="dxa"/>
          </w:tcPr>
          <w:p w14:paraId="40AC3C85" w14:textId="77777777" w:rsidR="00071DF8" w:rsidRPr="00A75541" w:rsidRDefault="00071DF8" w:rsidP="008730A8">
            <w:pPr>
              <w:bidi/>
              <w:spacing w:line="360" w:lineRule="auto"/>
              <w:jc w:val="center"/>
              <w:rPr>
                <w:rFonts w:ascii="David" w:eastAsia="David" w:hAnsi="David" w:cs="David"/>
                <w:rtl/>
              </w:rPr>
            </w:pPr>
            <w:r w:rsidRPr="00A75541">
              <w:rPr>
                <w:rFonts w:ascii="David" w:hAnsi="David" w:cs="David"/>
              </w:rPr>
              <w:object w:dxaOrig="6090" w:dyaOrig="9525" w14:anchorId="17CDB0EC">
                <v:shape id="_x0000_i1028" type="#_x0000_t75" style="width:107.4pt;height:166.8pt" o:ole="">
                  <v:imagedata r:id="rId19" o:title=""/>
                </v:shape>
                <o:OLEObject Type="Embed" ProgID="PBrush" ShapeID="_x0000_i1028" DrawAspect="Content" ObjectID="_1700392233" r:id="rId20"/>
              </w:object>
            </w:r>
          </w:p>
        </w:tc>
      </w:tr>
      <w:tr w:rsidR="00071DF8" w14:paraId="70943559" w14:textId="77777777" w:rsidTr="008730A8">
        <w:tc>
          <w:tcPr>
            <w:tcW w:w="989" w:type="dxa"/>
            <w:vMerge w:val="restart"/>
          </w:tcPr>
          <w:p w14:paraId="04F96DD0" w14:textId="77777777" w:rsidR="00071DF8" w:rsidRPr="00A75541" w:rsidRDefault="00071DF8" w:rsidP="008730A8">
            <w:pPr>
              <w:bidi/>
              <w:spacing w:line="360" w:lineRule="auto"/>
              <w:jc w:val="center"/>
              <w:rPr>
                <w:rFonts w:ascii="David" w:eastAsia="David" w:hAnsi="David" w:cs="David"/>
                <w:rtl/>
              </w:rPr>
            </w:pPr>
            <w:r w:rsidRPr="00A75541">
              <w:rPr>
                <w:rFonts w:ascii="David" w:eastAsia="David" w:hAnsi="David" w:cs="David" w:hint="eastAsia"/>
                <w:rtl/>
              </w:rPr>
              <w:t>תרגול</w:t>
            </w:r>
            <w:r w:rsidRPr="00A75541">
              <w:rPr>
                <w:rFonts w:ascii="David" w:eastAsia="David" w:hAnsi="David" w:cs="David"/>
                <w:rtl/>
              </w:rPr>
              <w:t xml:space="preserve"> </w:t>
            </w:r>
            <w:r w:rsidRPr="00A75541">
              <w:rPr>
                <w:rFonts w:ascii="David" w:eastAsia="David" w:hAnsi="David" w:cs="David" w:hint="eastAsia"/>
                <w:rtl/>
              </w:rPr>
              <w:t>חוויתי</w:t>
            </w:r>
            <w:r w:rsidRPr="00A75541">
              <w:rPr>
                <w:rFonts w:ascii="David" w:eastAsia="David" w:hAnsi="David" w:cs="David"/>
                <w:rtl/>
              </w:rPr>
              <w:t xml:space="preserve"> </w:t>
            </w:r>
            <w:r w:rsidRPr="00A75541">
              <w:rPr>
                <w:rFonts w:ascii="David" w:eastAsia="David" w:hAnsi="David" w:cs="David" w:hint="eastAsia"/>
                <w:rtl/>
              </w:rPr>
              <w:t>להמחשת</w:t>
            </w:r>
            <w:r w:rsidRPr="00A75541">
              <w:rPr>
                <w:rFonts w:ascii="David" w:eastAsia="David" w:hAnsi="David" w:cs="David"/>
                <w:rtl/>
              </w:rPr>
              <w:t xml:space="preserve"> </w:t>
            </w:r>
            <w:r w:rsidRPr="00A75541">
              <w:rPr>
                <w:rFonts w:ascii="David" w:eastAsia="David" w:hAnsi="David" w:cs="David" w:hint="eastAsia"/>
                <w:rtl/>
              </w:rPr>
              <w:t>הנלמד</w:t>
            </w:r>
          </w:p>
        </w:tc>
        <w:tc>
          <w:tcPr>
            <w:tcW w:w="1112" w:type="dxa"/>
          </w:tcPr>
          <w:p w14:paraId="6FF681ED" w14:textId="77777777" w:rsidR="00071DF8" w:rsidRPr="00A75541" w:rsidRDefault="00071DF8" w:rsidP="008730A8">
            <w:pPr>
              <w:bidi/>
              <w:spacing w:line="360" w:lineRule="auto"/>
              <w:jc w:val="center"/>
              <w:rPr>
                <w:rFonts w:ascii="David" w:eastAsia="David" w:hAnsi="David" w:cs="David"/>
                <w:rtl/>
              </w:rPr>
            </w:pPr>
            <w:r w:rsidRPr="00A75541">
              <w:rPr>
                <w:rFonts w:ascii="David" w:eastAsia="David" w:hAnsi="David" w:cs="David" w:hint="eastAsia"/>
                <w:rtl/>
              </w:rPr>
              <w:t>משימת</w:t>
            </w:r>
            <w:r w:rsidRPr="00A75541">
              <w:rPr>
                <w:rFonts w:ascii="David" w:eastAsia="David" w:hAnsi="David" w:cs="David"/>
                <w:rtl/>
              </w:rPr>
              <w:t xml:space="preserve"> </w:t>
            </w:r>
            <w:r w:rsidRPr="00A75541">
              <w:rPr>
                <w:rFonts w:ascii="David" w:eastAsia="David" w:hAnsi="David" w:cs="David" w:hint="eastAsia"/>
                <w:rtl/>
              </w:rPr>
              <w:t>סקר</w:t>
            </w:r>
          </w:p>
        </w:tc>
        <w:tc>
          <w:tcPr>
            <w:tcW w:w="3602" w:type="dxa"/>
          </w:tcPr>
          <w:p w14:paraId="5EE3583B" w14:textId="77777777" w:rsidR="00071DF8" w:rsidRPr="00A75541" w:rsidRDefault="00071DF8" w:rsidP="008730A8">
            <w:pPr>
              <w:bidi/>
              <w:spacing w:line="360" w:lineRule="auto"/>
              <w:jc w:val="center"/>
              <w:rPr>
                <w:rFonts w:ascii="David" w:eastAsia="David" w:hAnsi="David" w:cs="David"/>
                <w:rtl/>
              </w:rPr>
            </w:pPr>
            <w:r w:rsidRPr="00A75541">
              <w:rPr>
                <w:rFonts w:ascii="David" w:eastAsia="David" w:hAnsi="David" w:cs="David" w:hint="eastAsia"/>
                <w:rtl/>
              </w:rPr>
              <w:t>מה</w:t>
            </w:r>
            <w:r w:rsidRPr="00A75541">
              <w:rPr>
                <w:rFonts w:ascii="David" w:eastAsia="David" w:hAnsi="David" w:cs="David"/>
                <w:rtl/>
              </w:rPr>
              <w:t xml:space="preserve"> </w:t>
            </w:r>
            <w:r w:rsidRPr="00A75541">
              <w:rPr>
                <w:rFonts w:ascii="David" w:eastAsia="David" w:hAnsi="David" w:cs="David" w:hint="eastAsia"/>
                <w:rtl/>
              </w:rPr>
              <w:t>גורם</w:t>
            </w:r>
            <w:r w:rsidRPr="00A75541">
              <w:rPr>
                <w:rFonts w:ascii="David" w:eastAsia="David" w:hAnsi="David" w:cs="David"/>
                <w:rtl/>
              </w:rPr>
              <w:t xml:space="preserve"> </w:t>
            </w:r>
            <w:r w:rsidRPr="00A75541">
              <w:rPr>
                <w:rFonts w:ascii="David" w:eastAsia="David" w:hAnsi="David" w:cs="David" w:hint="eastAsia"/>
                <w:rtl/>
              </w:rPr>
              <w:t>לאנשים</w:t>
            </w:r>
            <w:r w:rsidRPr="00A75541">
              <w:rPr>
                <w:rFonts w:ascii="David" w:eastAsia="David" w:hAnsi="David" w:cs="David"/>
                <w:rtl/>
              </w:rPr>
              <w:t xml:space="preserve"> </w:t>
            </w:r>
            <w:r w:rsidRPr="00A75541">
              <w:rPr>
                <w:rFonts w:ascii="David" w:eastAsia="David" w:hAnsi="David" w:cs="David" w:hint="eastAsia"/>
                <w:rtl/>
              </w:rPr>
              <w:t>להיות</w:t>
            </w:r>
            <w:r w:rsidRPr="00A75541">
              <w:rPr>
                <w:rFonts w:ascii="David" w:eastAsia="David" w:hAnsi="David" w:cs="David"/>
                <w:rtl/>
              </w:rPr>
              <w:t xml:space="preserve"> </w:t>
            </w:r>
            <w:r w:rsidRPr="00A75541">
              <w:rPr>
                <w:rFonts w:ascii="David" w:eastAsia="David" w:hAnsi="David" w:cs="David" w:hint="eastAsia"/>
                <w:rtl/>
              </w:rPr>
              <w:t>שמחים</w:t>
            </w:r>
            <w:r w:rsidRPr="00A75541">
              <w:rPr>
                <w:rFonts w:ascii="David" w:eastAsia="David" w:hAnsi="David" w:cs="David"/>
                <w:rtl/>
              </w:rPr>
              <w:t xml:space="preserve">? </w:t>
            </w:r>
          </w:p>
          <w:p w14:paraId="52BCC871" w14:textId="77777777" w:rsidR="00071DF8" w:rsidRPr="00A75541" w:rsidRDefault="00071DF8" w:rsidP="008730A8">
            <w:pPr>
              <w:bidi/>
              <w:spacing w:line="360" w:lineRule="auto"/>
              <w:jc w:val="center"/>
              <w:rPr>
                <w:rFonts w:ascii="David" w:eastAsia="David" w:hAnsi="David" w:cs="David"/>
                <w:rtl/>
              </w:rPr>
            </w:pPr>
            <w:r w:rsidRPr="00A75541">
              <w:rPr>
                <w:rFonts w:ascii="David" w:eastAsia="David" w:hAnsi="David" w:cs="David" w:hint="eastAsia"/>
                <w:rtl/>
              </w:rPr>
              <w:t>הילדים</w:t>
            </w:r>
            <w:r w:rsidRPr="00A75541">
              <w:rPr>
                <w:rFonts w:ascii="David" w:eastAsia="David" w:hAnsi="David" w:cs="David"/>
                <w:rtl/>
              </w:rPr>
              <w:t xml:space="preserve"> מתבקשים לראיין אנשים שהם מכירים ולבחון מה </w:t>
            </w:r>
            <w:r w:rsidRPr="00A75541">
              <w:rPr>
                <w:rFonts w:ascii="David" w:eastAsia="David" w:hAnsi="David" w:cs="David" w:hint="eastAsia"/>
                <w:rtl/>
              </w:rPr>
              <w:t>גורם</w:t>
            </w:r>
            <w:r w:rsidRPr="00A75541">
              <w:rPr>
                <w:rFonts w:ascii="David" w:eastAsia="David" w:hAnsi="David" w:cs="David"/>
                <w:rtl/>
              </w:rPr>
              <w:t xml:space="preserve"> </w:t>
            </w:r>
            <w:r w:rsidRPr="00A75541">
              <w:rPr>
                <w:rFonts w:ascii="David" w:eastAsia="David" w:hAnsi="David" w:cs="David" w:hint="eastAsia"/>
                <w:rtl/>
              </w:rPr>
              <w:t>להם</w:t>
            </w:r>
            <w:r w:rsidRPr="00A75541">
              <w:rPr>
                <w:rFonts w:ascii="David" w:eastAsia="David" w:hAnsi="David" w:cs="David"/>
                <w:rtl/>
              </w:rPr>
              <w:t xml:space="preserve"> </w:t>
            </w:r>
            <w:r w:rsidRPr="00A75541">
              <w:rPr>
                <w:rFonts w:ascii="David" w:eastAsia="David" w:hAnsi="David" w:cs="David" w:hint="eastAsia"/>
                <w:rtl/>
              </w:rPr>
              <w:t>להרגיש</w:t>
            </w:r>
            <w:r w:rsidRPr="00A75541">
              <w:rPr>
                <w:rFonts w:ascii="David" w:eastAsia="David" w:hAnsi="David" w:cs="David"/>
                <w:rtl/>
              </w:rPr>
              <w:t xml:space="preserve"> </w:t>
            </w:r>
            <w:r w:rsidRPr="00A75541">
              <w:rPr>
                <w:rFonts w:ascii="David" w:eastAsia="David" w:hAnsi="David" w:cs="David" w:hint="eastAsia"/>
                <w:rtl/>
              </w:rPr>
              <w:t>שמחים</w:t>
            </w:r>
          </w:p>
        </w:tc>
        <w:tc>
          <w:tcPr>
            <w:tcW w:w="4439" w:type="dxa"/>
          </w:tcPr>
          <w:p w14:paraId="2F627E4E" w14:textId="77777777" w:rsidR="00071DF8" w:rsidRPr="00A75541" w:rsidRDefault="00071DF8" w:rsidP="008730A8">
            <w:pPr>
              <w:bidi/>
              <w:spacing w:line="360" w:lineRule="auto"/>
              <w:jc w:val="center"/>
              <w:rPr>
                <w:rFonts w:ascii="David" w:eastAsia="David" w:hAnsi="David" w:cs="David"/>
                <w:rtl/>
              </w:rPr>
            </w:pPr>
          </w:p>
        </w:tc>
      </w:tr>
      <w:tr w:rsidR="00071DF8" w14:paraId="77EABE5B" w14:textId="77777777" w:rsidTr="008730A8">
        <w:tc>
          <w:tcPr>
            <w:tcW w:w="989" w:type="dxa"/>
            <w:vMerge/>
          </w:tcPr>
          <w:p w14:paraId="00CF8E53" w14:textId="77777777" w:rsidR="00071DF8" w:rsidRPr="00A75541" w:rsidRDefault="00071DF8" w:rsidP="008730A8">
            <w:pPr>
              <w:bidi/>
              <w:spacing w:line="360" w:lineRule="auto"/>
              <w:jc w:val="center"/>
              <w:rPr>
                <w:rFonts w:ascii="David" w:eastAsia="David" w:hAnsi="David" w:cs="David"/>
                <w:rtl/>
              </w:rPr>
            </w:pPr>
          </w:p>
        </w:tc>
        <w:tc>
          <w:tcPr>
            <w:tcW w:w="1112" w:type="dxa"/>
          </w:tcPr>
          <w:p w14:paraId="3593A459" w14:textId="77777777" w:rsidR="00071DF8" w:rsidRPr="00A75541" w:rsidRDefault="00071DF8" w:rsidP="008730A8">
            <w:pPr>
              <w:bidi/>
              <w:spacing w:line="360" w:lineRule="auto"/>
              <w:jc w:val="center"/>
              <w:rPr>
                <w:rFonts w:ascii="David" w:eastAsia="David" w:hAnsi="David" w:cs="David"/>
                <w:rtl/>
              </w:rPr>
            </w:pPr>
            <w:r w:rsidRPr="00A75541">
              <w:rPr>
                <w:rFonts w:ascii="David" w:eastAsia="David" w:hAnsi="David" w:cs="David" w:hint="eastAsia"/>
                <w:rtl/>
              </w:rPr>
              <w:t>משהו</w:t>
            </w:r>
            <w:r w:rsidRPr="00A75541">
              <w:rPr>
                <w:rFonts w:ascii="David" w:eastAsia="David" w:hAnsi="David" w:cs="David"/>
                <w:rtl/>
              </w:rPr>
              <w:t xml:space="preserve"> </w:t>
            </w:r>
            <w:r w:rsidRPr="00A75541">
              <w:rPr>
                <w:rFonts w:ascii="David" w:eastAsia="David" w:hAnsi="David" w:cs="David" w:hint="eastAsia"/>
                <w:rtl/>
              </w:rPr>
              <w:t>כייפי</w:t>
            </w:r>
            <w:r w:rsidRPr="00A75541">
              <w:rPr>
                <w:rFonts w:ascii="David" w:eastAsia="David" w:hAnsi="David" w:cs="David"/>
                <w:rtl/>
              </w:rPr>
              <w:t xml:space="preserve"> </w:t>
            </w:r>
            <w:r w:rsidRPr="00A75541">
              <w:rPr>
                <w:rFonts w:ascii="David" w:eastAsia="David" w:hAnsi="David" w:cs="David" w:hint="eastAsia"/>
                <w:rtl/>
              </w:rPr>
              <w:t>לעשות</w:t>
            </w:r>
          </w:p>
        </w:tc>
        <w:tc>
          <w:tcPr>
            <w:tcW w:w="3602" w:type="dxa"/>
          </w:tcPr>
          <w:p w14:paraId="7C14CBE3" w14:textId="77777777" w:rsidR="00071DF8" w:rsidRPr="00A75541" w:rsidRDefault="00071DF8" w:rsidP="008730A8">
            <w:pPr>
              <w:bidi/>
              <w:spacing w:line="360" w:lineRule="auto"/>
              <w:jc w:val="center"/>
              <w:rPr>
                <w:rFonts w:ascii="David" w:hAnsi="David" w:cs="David"/>
                <w:shd w:val="clear" w:color="auto" w:fill="FFFFFF"/>
                <w:rtl/>
              </w:rPr>
            </w:pPr>
            <w:r>
              <w:rPr>
                <w:rFonts w:ascii="David" w:hAnsi="David" w:cs="David" w:hint="cs"/>
                <w:shd w:val="clear" w:color="auto" w:fill="FFFFFF"/>
                <w:rtl/>
              </w:rPr>
              <w:t>מצאו, ציירו או צלמו תמונה שעוררת בכם שמחה ושלחו אותה לקבוצה. למה התמונה מעוררת בכם שמחה?</w:t>
            </w:r>
          </w:p>
          <w:p w14:paraId="44DEBBCD" w14:textId="77777777" w:rsidR="00071DF8" w:rsidRPr="00A75541" w:rsidRDefault="00071DF8" w:rsidP="008730A8">
            <w:pPr>
              <w:bidi/>
              <w:spacing w:line="360" w:lineRule="auto"/>
              <w:jc w:val="center"/>
              <w:rPr>
                <w:rFonts w:ascii="David" w:eastAsia="David" w:hAnsi="David" w:cs="David"/>
                <w:rtl/>
              </w:rPr>
            </w:pPr>
          </w:p>
        </w:tc>
        <w:tc>
          <w:tcPr>
            <w:tcW w:w="4439" w:type="dxa"/>
          </w:tcPr>
          <w:p w14:paraId="2FD77686" w14:textId="77777777" w:rsidR="00071DF8" w:rsidRPr="00A75541" w:rsidRDefault="00071DF8" w:rsidP="008730A8">
            <w:pPr>
              <w:bidi/>
              <w:spacing w:line="360" w:lineRule="auto"/>
              <w:jc w:val="center"/>
              <w:rPr>
                <w:rFonts w:ascii="David" w:eastAsia="David" w:hAnsi="David" w:cs="David"/>
                <w:rtl/>
              </w:rPr>
            </w:pPr>
          </w:p>
        </w:tc>
      </w:tr>
      <w:tr w:rsidR="00071DF8" w14:paraId="00EA01A7" w14:textId="77777777" w:rsidTr="008730A8">
        <w:tc>
          <w:tcPr>
            <w:tcW w:w="989" w:type="dxa"/>
          </w:tcPr>
          <w:p w14:paraId="0395946F" w14:textId="77777777" w:rsidR="00071DF8" w:rsidRPr="00A75541" w:rsidRDefault="00071DF8" w:rsidP="008730A8">
            <w:pPr>
              <w:bidi/>
              <w:spacing w:line="360" w:lineRule="auto"/>
              <w:jc w:val="center"/>
              <w:rPr>
                <w:rFonts w:ascii="David" w:eastAsia="David" w:hAnsi="David" w:cs="David"/>
                <w:rtl/>
              </w:rPr>
            </w:pPr>
            <w:r w:rsidRPr="00A75541">
              <w:rPr>
                <w:rFonts w:ascii="David" w:eastAsia="David" w:hAnsi="David" w:cs="David" w:hint="eastAsia"/>
                <w:rtl/>
              </w:rPr>
              <w:lastRenderedPageBreak/>
              <w:t>דיון</w:t>
            </w:r>
            <w:r w:rsidRPr="00A75541">
              <w:rPr>
                <w:rFonts w:ascii="David" w:eastAsia="David" w:hAnsi="David" w:cs="David"/>
                <w:rtl/>
              </w:rPr>
              <w:t xml:space="preserve"> </w:t>
            </w:r>
            <w:r w:rsidRPr="00A75541">
              <w:rPr>
                <w:rFonts w:ascii="David" w:eastAsia="David" w:hAnsi="David" w:cs="David" w:hint="eastAsia"/>
                <w:rtl/>
              </w:rPr>
              <w:t>קבוצתי</w:t>
            </w:r>
          </w:p>
        </w:tc>
        <w:tc>
          <w:tcPr>
            <w:tcW w:w="1112" w:type="dxa"/>
          </w:tcPr>
          <w:p w14:paraId="1C6C250B" w14:textId="77777777" w:rsidR="00071DF8" w:rsidRPr="00A75541" w:rsidRDefault="00071DF8" w:rsidP="008730A8">
            <w:pPr>
              <w:bidi/>
              <w:spacing w:line="360" w:lineRule="auto"/>
              <w:jc w:val="center"/>
              <w:rPr>
                <w:rFonts w:ascii="David" w:eastAsia="David" w:hAnsi="David" w:cs="David"/>
                <w:rtl/>
              </w:rPr>
            </w:pPr>
            <w:r w:rsidRPr="00A75541">
              <w:rPr>
                <w:rFonts w:ascii="David" w:eastAsia="David" w:hAnsi="David" w:cs="David" w:hint="eastAsia"/>
                <w:rtl/>
              </w:rPr>
              <w:t>משתפים</w:t>
            </w:r>
            <w:r w:rsidRPr="00A75541">
              <w:rPr>
                <w:rFonts w:ascii="David" w:eastAsia="David" w:hAnsi="David" w:cs="David"/>
                <w:rtl/>
              </w:rPr>
              <w:t xml:space="preserve"> </w:t>
            </w:r>
            <w:r w:rsidRPr="00A75541">
              <w:rPr>
                <w:rFonts w:ascii="David" w:eastAsia="David" w:hAnsi="David" w:cs="David" w:hint="eastAsia"/>
                <w:rtl/>
              </w:rPr>
              <w:t>במחשבות</w:t>
            </w:r>
          </w:p>
        </w:tc>
        <w:tc>
          <w:tcPr>
            <w:tcW w:w="3602" w:type="dxa"/>
          </w:tcPr>
          <w:p w14:paraId="7BD5CBBE" w14:textId="77777777" w:rsidR="00071DF8" w:rsidRDefault="00071DF8" w:rsidP="008730A8">
            <w:pPr>
              <w:bidi/>
              <w:spacing w:line="360" w:lineRule="auto"/>
              <w:jc w:val="center"/>
              <w:rPr>
                <w:rFonts w:ascii="David" w:hAnsi="David" w:cs="David"/>
                <w:shd w:val="clear" w:color="auto" w:fill="FFFFFF"/>
                <w:rtl/>
              </w:rPr>
            </w:pPr>
            <w:r>
              <w:rPr>
                <w:rFonts w:ascii="David" w:hAnsi="David" w:cs="David" w:hint="cs"/>
                <w:shd w:val="clear" w:color="auto" w:fill="FFFFFF"/>
                <w:rtl/>
              </w:rPr>
              <w:t>נסו להיזכר במצבים שבהם הרגשתם שמחה. שפרו עליהם לראש הקבוצה.</w:t>
            </w:r>
          </w:p>
          <w:p w14:paraId="53F6336E" w14:textId="77777777" w:rsidR="00071DF8" w:rsidRPr="00A75541" w:rsidRDefault="00071DF8" w:rsidP="008730A8">
            <w:pPr>
              <w:bidi/>
              <w:spacing w:line="360" w:lineRule="auto"/>
              <w:jc w:val="center"/>
              <w:rPr>
                <w:rFonts w:ascii="David" w:hAnsi="David" w:cs="David"/>
                <w:shd w:val="clear" w:color="auto" w:fill="FFFFFF"/>
                <w:rtl/>
              </w:rPr>
            </w:pPr>
            <w:r>
              <w:rPr>
                <w:rFonts w:ascii="David" w:hAnsi="David" w:cs="David" w:hint="cs"/>
                <w:shd w:val="clear" w:color="auto" w:fill="FFFFFF"/>
                <w:rtl/>
              </w:rPr>
              <w:t>להמחשה, תוכלו להוסיף תצלום או ציור.</w:t>
            </w:r>
          </w:p>
          <w:p w14:paraId="271FE319" w14:textId="77777777" w:rsidR="00071DF8" w:rsidRPr="00A75541" w:rsidRDefault="00071DF8" w:rsidP="008730A8">
            <w:pPr>
              <w:bidi/>
              <w:spacing w:line="360" w:lineRule="auto"/>
              <w:jc w:val="center"/>
              <w:rPr>
                <w:rFonts w:ascii="David" w:eastAsia="David" w:hAnsi="David" w:cs="David"/>
                <w:rtl/>
              </w:rPr>
            </w:pPr>
          </w:p>
        </w:tc>
        <w:tc>
          <w:tcPr>
            <w:tcW w:w="4439" w:type="dxa"/>
          </w:tcPr>
          <w:p w14:paraId="0D57EB49" w14:textId="77777777" w:rsidR="00071DF8" w:rsidRPr="00A75541" w:rsidRDefault="00071DF8" w:rsidP="008730A8">
            <w:pPr>
              <w:bidi/>
              <w:spacing w:line="360" w:lineRule="auto"/>
              <w:jc w:val="center"/>
              <w:rPr>
                <w:rFonts w:ascii="David" w:eastAsia="David" w:hAnsi="David" w:cs="David"/>
                <w:rtl/>
              </w:rPr>
            </w:pPr>
          </w:p>
        </w:tc>
      </w:tr>
      <w:tr w:rsidR="00071DF8" w14:paraId="608C590B" w14:textId="77777777" w:rsidTr="008730A8">
        <w:tc>
          <w:tcPr>
            <w:tcW w:w="989" w:type="dxa"/>
          </w:tcPr>
          <w:p w14:paraId="2C4E04A3" w14:textId="77777777" w:rsidR="00071DF8" w:rsidRPr="00A75541" w:rsidRDefault="00071DF8" w:rsidP="008730A8">
            <w:pPr>
              <w:bidi/>
              <w:spacing w:line="360" w:lineRule="auto"/>
              <w:jc w:val="center"/>
              <w:rPr>
                <w:rFonts w:ascii="David" w:eastAsia="David" w:hAnsi="David" w:cs="David"/>
                <w:rtl/>
              </w:rPr>
            </w:pPr>
            <w:r w:rsidRPr="00A75541">
              <w:rPr>
                <w:rFonts w:ascii="David" w:eastAsia="David" w:hAnsi="David" w:cs="David" w:hint="eastAsia"/>
                <w:rtl/>
              </w:rPr>
              <w:t>סיכום</w:t>
            </w:r>
          </w:p>
        </w:tc>
        <w:tc>
          <w:tcPr>
            <w:tcW w:w="1112" w:type="dxa"/>
          </w:tcPr>
          <w:p w14:paraId="4814B80F" w14:textId="77777777" w:rsidR="00071DF8" w:rsidRPr="00A75541" w:rsidRDefault="00071DF8" w:rsidP="008730A8">
            <w:pPr>
              <w:bidi/>
              <w:spacing w:line="360" w:lineRule="auto"/>
              <w:jc w:val="center"/>
              <w:rPr>
                <w:rFonts w:ascii="David" w:eastAsia="David" w:hAnsi="David" w:cs="David"/>
                <w:rtl/>
              </w:rPr>
            </w:pPr>
            <w:r w:rsidRPr="00A75541">
              <w:rPr>
                <w:rFonts w:ascii="David" w:eastAsia="David" w:hAnsi="David" w:cs="David" w:hint="eastAsia"/>
                <w:rtl/>
              </w:rPr>
              <w:t>ועכשיו</w:t>
            </w:r>
            <w:r w:rsidRPr="00A75541">
              <w:rPr>
                <w:rFonts w:ascii="David" w:eastAsia="David" w:hAnsi="David" w:cs="David"/>
                <w:rtl/>
              </w:rPr>
              <w:t xml:space="preserve"> </w:t>
            </w:r>
            <w:r w:rsidRPr="00A75541">
              <w:rPr>
                <w:rFonts w:ascii="David" w:eastAsia="David" w:hAnsi="David" w:cs="David" w:hint="eastAsia"/>
                <w:rtl/>
              </w:rPr>
              <w:t>נסכם</w:t>
            </w:r>
            <w:r w:rsidRPr="00A75541">
              <w:rPr>
                <w:rFonts w:ascii="David" w:eastAsia="David" w:hAnsi="David" w:cs="David"/>
                <w:rtl/>
              </w:rPr>
              <w:t>!</w:t>
            </w:r>
          </w:p>
        </w:tc>
        <w:tc>
          <w:tcPr>
            <w:tcW w:w="3602" w:type="dxa"/>
          </w:tcPr>
          <w:p w14:paraId="5DE5EA6E" w14:textId="77777777" w:rsidR="00071DF8" w:rsidRPr="00A75541" w:rsidRDefault="00071DF8" w:rsidP="008730A8">
            <w:pPr>
              <w:bidi/>
              <w:spacing w:line="360" w:lineRule="auto"/>
              <w:jc w:val="center"/>
              <w:rPr>
                <w:rFonts w:ascii="David" w:eastAsia="David" w:hAnsi="David" w:cs="David"/>
                <w:rtl/>
              </w:rPr>
            </w:pPr>
            <w:r w:rsidRPr="00A75541">
              <w:rPr>
                <w:rFonts w:ascii="David" w:eastAsia="David" w:hAnsi="David" w:cs="David" w:hint="eastAsia"/>
                <w:rtl/>
              </w:rPr>
              <w:t>שאלות</w:t>
            </w:r>
            <w:r w:rsidRPr="00A75541">
              <w:rPr>
                <w:rFonts w:ascii="David" w:eastAsia="David" w:hAnsi="David" w:cs="David"/>
                <w:rtl/>
              </w:rPr>
              <w:t xml:space="preserve"> </w:t>
            </w:r>
            <w:r w:rsidRPr="00A75541">
              <w:rPr>
                <w:rFonts w:ascii="David" w:eastAsia="David" w:hAnsi="David" w:cs="David" w:hint="eastAsia"/>
                <w:rtl/>
              </w:rPr>
              <w:t>חזרה</w:t>
            </w:r>
            <w:r w:rsidRPr="00A75541">
              <w:rPr>
                <w:rFonts w:ascii="David" w:eastAsia="David" w:hAnsi="David" w:cs="David"/>
                <w:rtl/>
              </w:rPr>
              <w:t xml:space="preserve"> </w:t>
            </w:r>
            <w:r w:rsidRPr="00A75541">
              <w:rPr>
                <w:rFonts w:ascii="David" w:eastAsia="David" w:hAnsi="David" w:cs="David" w:hint="eastAsia"/>
                <w:rtl/>
              </w:rPr>
              <w:t>להערכת</w:t>
            </w:r>
            <w:r w:rsidRPr="00A75541">
              <w:rPr>
                <w:rFonts w:ascii="David" w:eastAsia="David" w:hAnsi="David" w:cs="David"/>
                <w:rtl/>
              </w:rPr>
              <w:t xml:space="preserve"> </w:t>
            </w:r>
            <w:r w:rsidRPr="00A75541">
              <w:rPr>
                <w:rFonts w:ascii="David" w:eastAsia="David" w:hAnsi="David" w:cs="David" w:hint="eastAsia"/>
                <w:rtl/>
              </w:rPr>
              <w:t>הבנת</w:t>
            </w:r>
            <w:r w:rsidRPr="00A75541">
              <w:rPr>
                <w:rFonts w:ascii="David" w:eastAsia="David" w:hAnsi="David" w:cs="David"/>
                <w:rtl/>
              </w:rPr>
              <w:t xml:space="preserve"> </w:t>
            </w:r>
            <w:r w:rsidRPr="00A75541">
              <w:rPr>
                <w:rFonts w:ascii="David" w:eastAsia="David" w:hAnsi="David" w:cs="David" w:hint="eastAsia"/>
                <w:rtl/>
              </w:rPr>
              <w:t>החומר</w:t>
            </w:r>
            <w:r w:rsidRPr="00A75541">
              <w:rPr>
                <w:rFonts w:ascii="David" w:eastAsia="David" w:hAnsi="David" w:cs="David"/>
                <w:rtl/>
              </w:rPr>
              <w:t xml:space="preserve"> </w:t>
            </w:r>
            <w:r w:rsidRPr="00A75541">
              <w:rPr>
                <w:rFonts w:ascii="David" w:eastAsia="David" w:hAnsi="David" w:cs="David" w:hint="eastAsia"/>
                <w:rtl/>
              </w:rPr>
              <w:t>שתורגל</w:t>
            </w:r>
          </w:p>
        </w:tc>
        <w:tc>
          <w:tcPr>
            <w:tcW w:w="4439" w:type="dxa"/>
          </w:tcPr>
          <w:p w14:paraId="585F7159" w14:textId="77777777" w:rsidR="00071DF8" w:rsidRPr="00A75541" w:rsidRDefault="00071DF8" w:rsidP="008730A8">
            <w:pPr>
              <w:bidi/>
              <w:spacing w:line="360" w:lineRule="auto"/>
              <w:jc w:val="center"/>
              <w:rPr>
                <w:rFonts w:ascii="David" w:eastAsia="David" w:hAnsi="David" w:cs="David"/>
                <w:rtl/>
              </w:rPr>
            </w:pPr>
            <w:r w:rsidRPr="00A75541">
              <w:rPr>
                <w:rFonts w:ascii="David" w:hAnsi="David" w:cs="David"/>
              </w:rPr>
              <w:object w:dxaOrig="12555" w:dyaOrig="3360" w14:anchorId="49091836">
                <v:shape id="_x0000_i1029" type="#_x0000_t75" style="width:185.4pt;height:49.2pt" o:ole="">
                  <v:imagedata r:id="rId21" o:title=""/>
                </v:shape>
                <o:OLEObject Type="Embed" ProgID="PBrush" ShapeID="_x0000_i1029" DrawAspect="Content" ObjectID="_1700392234" r:id="rId22"/>
              </w:object>
            </w:r>
          </w:p>
        </w:tc>
      </w:tr>
      <w:bookmarkEnd w:id="1699"/>
    </w:tbl>
    <w:p w14:paraId="0340E28D" w14:textId="77777777" w:rsidR="00071DF8" w:rsidRDefault="00071DF8" w:rsidP="00071DF8">
      <w:pPr>
        <w:bidi/>
        <w:spacing w:after="0" w:line="360" w:lineRule="auto"/>
        <w:jc w:val="center"/>
        <w:rPr>
          <w:rFonts w:ascii="David" w:eastAsia="David" w:hAnsi="David" w:cs="David"/>
          <w:b/>
          <w:bCs/>
          <w:sz w:val="24"/>
          <w:szCs w:val="24"/>
          <w:u w:val="single"/>
          <w:rtl/>
        </w:rPr>
      </w:pPr>
    </w:p>
    <w:p w14:paraId="6B3FEFBF" w14:textId="77777777" w:rsidR="00071DF8" w:rsidRDefault="00071DF8" w:rsidP="00071DF8">
      <w:pPr>
        <w:bidi/>
        <w:spacing w:after="0" w:line="360" w:lineRule="auto"/>
        <w:jc w:val="center"/>
        <w:rPr>
          <w:rFonts w:ascii="David" w:eastAsia="David" w:hAnsi="David" w:cs="David"/>
          <w:b/>
          <w:bCs/>
          <w:sz w:val="24"/>
          <w:szCs w:val="24"/>
          <w:u w:val="single"/>
          <w:rtl/>
        </w:rPr>
      </w:pPr>
    </w:p>
    <w:p w14:paraId="0EDD58E5" w14:textId="77777777" w:rsidR="00071DF8" w:rsidRDefault="00071DF8" w:rsidP="00071DF8">
      <w:pPr>
        <w:bidi/>
        <w:spacing w:after="0" w:line="360" w:lineRule="auto"/>
        <w:jc w:val="center"/>
        <w:rPr>
          <w:rFonts w:ascii="David" w:eastAsia="David" w:hAnsi="David" w:cs="David"/>
          <w:b/>
          <w:bCs/>
          <w:sz w:val="24"/>
          <w:szCs w:val="24"/>
          <w:u w:val="single"/>
          <w:rtl/>
        </w:rPr>
      </w:pPr>
    </w:p>
    <w:p w14:paraId="5CA7FFF6" w14:textId="77777777" w:rsidR="00071DF8" w:rsidRDefault="00071DF8" w:rsidP="00071DF8">
      <w:pPr>
        <w:bidi/>
        <w:spacing w:after="0" w:line="360" w:lineRule="auto"/>
        <w:jc w:val="center"/>
        <w:rPr>
          <w:rFonts w:ascii="David" w:eastAsia="David" w:hAnsi="David" w:cs="David"/>
          <w:b/>
          <w:bCs/>
          <w:sz w:val="24"/>
          <w:szCs w:val="24"/>
          <w:u w:val="single"/>
          <w:rtl/>
        </w:rPr>
      </w:pPr>
    </w:p>
    <w:p w14:paraId="3413781B" w14:textId="77777777" w:rsidR="00071DF8" w:rsidRDefault="00071DF8" w:rsidP="00071DF8">
      <w:pPr>
        <w:bidi/>
        <w:spacing w:after="0" w:line="360" w:lineRule="auto"/>
        <w:rPr>
          <w:rFonts w:ascii="David" w:eastAsia="David" w:hAnsi="David" w:cs="David"/>
          <w:sz w:val="24"/>
          <w:szCs w:val="24"/>
          <w:rtl/>
        </w:rPr>
      </w:pPr>
      <w:r>
        <w:rPr>
          <w:rFonts w:ascii="David" w:eastAsia="David" w:hAnsi="David" w:cs="David" w:hint="cs"/>
          <w:sz w:val="24"/>
          <w:szCs w:val="24"/>
          <w:rtl/>
        </w:rPr>
        <w:t>דוגמא פרק שמחה הבעות פנים-</w:t>
      </w:r>
    </w:p>
    <w:tbl>
      <w:tblPr>
        <w:tblStyle w:val="TableGrid"/>
        <w:bidiVisual/>
        <w:tblW w:w="10136" w:type="dxa"/>
        <w:tblLook w:val="04A0" w:firstRow="1" w:lastRow="0" w:firstColumn="1" w:lastColumn="0" w:noHBand="0" w:noVBand="1"/>
      </w:tblPr>
      <w:tblGrid>
        <w:gridCol w:w="989"/>
        <w:gridCol w:w="1102"/>
        <w:gridCol w:w="3681"/>
        <w:gridCol w:w="4364"/>
      </w:tblGrid>
      <w:tr w:rsidR="00071DF8" w14:paraId="65EDABE4" w14:textId="77777777" w:rsidTr="008730A8">
        <w:tc>
          <w:tcPr>
            <w:tcW w:w="989" w:type="dxa"/>
          </w:tcPr>
          <w:p w14:paraId="69F36153" w14:textId="77777777" w:rsidR="00071DF8" w:rsidRDefault="00071DF8" w:rsidP="008730A8">
            <w:pPr>
              <w:bidi/>
              <w:spacing w:line="360" w:lineRule="auto"/>
              <w:rPr>
                <w:rFonts w:ascii="David" w:eastAsia="David" w:hAnsi="David" w:cs="David"/>
                <w:sz w:val="24"/>
                <w:szCs w:val="24"/>
                <w:rtl/>
              </w:rPr>
            </w:pPr>
          </w:p>
        </w:tc>
        <w:tc>
          <w:tcPr>
            <w:tcW w:w="1102" w:type="dxa"/>
          </w:tcPr>
          <w:p w14:paraId="38E98BDD" w14:textId="77777777" w:rsidR="00071DF8" w:rsidRDefault="00071DF8" w:rsidP="008730A8">
            <w:pPr>
              <w:bidi/>
              <w:spacing w:line="360" w:lineRule="auto"/>
              <w:rPr>
                <w:rFonts w:ascii="David" w:eastAsia="David" w:hAnsi="David" w:cs="David"/>
                <w:sz w:val="24"/>
                <w:szCs w:val="24"/>
                <w:rtl/>
              </w:rPr>
            </w:pPr>
            <w:r>
              <w:rPr>
                <w:rFonts w:ascii="David" w:eastAsia="David" w:hAnsi="David" w:cs="David" w:hint="cs"/>
                <w:sz w:val="24"/>
                <w:szCs w:val="24"/>
                <w:rtl/>
              </w:rPr>
              <w:t>שם השיעור</w:t>
            </w:r>
          </w:p>
        </w:tc>
        <w:tc>
          <w:tcPr>
            <w:tcW w:w="3681" w:type="dxa"/>
          </w:tcPr>
          <w:p w14:paraId="72A76789" w14:textId="77777777" w:rsidR="00071DF8" w:rsidRDefault="00071DF8" w:rsidP="008730A8">
            <w:pPr>
              <w:bidi/>
              <w:spacing w:line="360" w:lineRule="auto"/>
              <w:rPr>
                <w:rFonts w:ascii="David" w:eastAsia="David" w:hAnsi="David" w:cs="David"/>
                <w:sz w:val="24"/>
                <w:szCs w:val="24"/>
                <w:rtl/>
              </w:rPr>
            </w:pPr>
            <w:r>
              <w:rPr>
                <w:rFonts w:ascii="David" w:eastAsia="David" w:hAnsi="David" w:cs="David" w:hint="cs"/>
                <w:sz w:val="24"/>
                <w:szCs w:val="24"/>
                <w:rtl/>
              </w:rPr>
              <w:t xml:space="preserve">תיאור המשימה </w:t>
            </w:r>
          </w:p>
        </w:tc>
        <w:tc>
          <w:tcPr>
            <w:tcW w:w="4364" w:type="dxa"/>
          </w:tcPr>
          <w:p w14:paraId="1B3BF333" w14:textId="77777777" w:rsidR="00071DF8" w:rsidRDefault="00071DF8" w:rsidP="008730A8">
            <w:pPr>
              <w:bidi/>
              <w:spacing w:line="360" w:lineRule="auto"/>
              <w:rPr>
                <w:rFonts w:ascii="David" w:eastAsia="David" w:hAnsi="David" w:cs="David"/>
                <w:sz w:val="24"/>
                <w:szCs w:val="24"/>
                <w:rtl/>
              </w:rPr>
            </w:pPr>
            <w:r>
              <w:rPr>
                <w:rFonts w:ascii="David" w:eastAsia="David" w:hAnsi="David" w:cs="David" w:hint="cs"/>
                <w:sz w:val="24"/>
                <w:szCs w:val="24"/>
                <w:rtl/>
              </w:rPr>
              <w:t>דוגמא</w:t>
            </w:r>
          </w:p>
        </w:tc>
      </w:tr>
      <w:tr w:rsidR="00071DF8" w14:paraId="337FD8D7" w14:textId="77777777" w:rsidTr="008730A8">
        <w:tc>
          <w:tcPr>
            <w:tcW w:w="989" w:type="dxa"/>
          </w:tcPr>
          <w:p w14:paraId="69E824CA" w14:textId="77777777" w:rsidR="00071DF8" w:rsidRDefault="00071DF8" w:rsidP="008730A8">
            <w:pPr>
              <w:bidi/>
              <w:spacing w:line="360" w:lineRule="auto"/>
              <w:rPr>
                <w:rFonts w:ascii="David" w:eastAsia="David" w:hAnsi="David" w:cs="David"/>
                <w:sz w:val="24"/>
                <w:szCs w:val="24"/>
                <w:rtl/>
              </w:rPr>
            </w:pPr>
            <w:r>
              <w:rPr>
                <w:rFonts w:ascii="David" w:eastAsia="David" w:hAnsi="David" w:cs="David" w:hint="cs"/>
                <w:sz w:val="24"/>
                <w:szCs w:val="24"/>
                <w:rtl/>
              </w:rPr>
              <w:t>הצגת הנושא</w:t>
            </w:r>
          </w:p>
        </w:tc>
        <w:tc>
          <w:tcPr>
            <w:tcW w:w="1102" w:type="dxa"/>
          </w:tcPr>
          <w:p w14:paraId="09D846DB" w14:textId="77777777" w:rsidR="00071DF8" w:rsidRDefault="00071DF8" w:rsidP="008730A8">
            <w:pPr>
              <w:bidi/>
              <w:spacing w:line="360" w:lineRule="auto"/>
              <w:rPr>
                <w:rFonts w:ascii="David" w:eastAsia="David" w:hAnsi="David" w:cs="David"/>
                <w:sz w:val="24"/>
                <w:szCs w:val="24"/>
                <w:rtl/>
              </w:rPr>
            </w:pPr>
            <w:r>
              <w:rPr>
                <w:rFonts w:ascii="David" w:eastAsia="David" w:hAnsi="David" w:cs="David" w:hint="cs"/>
                <w:sz w:val="24"/>
                <w:szCs w:val="24"/>
                <w:rtl/>
              </w:rPr>
              <w:t>וישאו קצר עם צוות המחקר</w:t>
            </w:r>
          </w:p>
        </w:tc>
        <w:tc>
          <w:tcPr>
            <w:tcW w:w="3681" w:type="dxa"/>
          </w:tcPr>
          <w:p w14:paraId="4923017F" w14:textId="77777777" w:rsidR="00071DF8" w:rsidRDefault="00071DF8" w:rsidP="008730A8">
            <w:pPr>
              <w:bidi/>
              <w:spacing w:line="360" w:lineRule="auto"/>
              <w:rPr>
                <w:rFonts w:ascii="David" w:eastAsia="David" w:hAnsi="David" w:cs="David"/>
                <w:sz w:val="24"/>
                <w:szCs w:val="24"/>
                <w:rtl/>
              </w:rPr>
            </w:pPr>
            <w:r>
              <w:rPr>
                <w:rFonts w:ascii="David" w:eastAsia="David" w:hAnsi="David" w:cs="David" w:hint="cs"/>
                <w:sz w:val="24"/>
                <w:szCs w:val="24"/>
                <w:rtl/>
              </w:rPr>
              <w:t>סרטון אנימציה של הפרופסור ומקס</w:t>
            </w:r>
          </w:p>
        </w:tc>
        <w:tc>
          <w:tcPr>
            <w:tcW w:w="4364" w:type="dxa"/>
          </w:tcPr>
          <w:p w14:paraId="5EFD38FB" w14:textId="77777777" w:rsidR="00071DF8" w:rsidRDefault="00071DF8" w:rsidP="008730A8">
            <w:pPr>
              <w:bidi/>
              <w:spacing w:line="360" w:lineRule="auto"/>
              <w:rPr>
                <w:rFonts w:ascii="David" w:eastAsia="David" w:hAnsi="David" w:cs="David"/>
                <w:sz w:val="24"/>
                <w:szCs w:val="24"/>
                <w:rtl/>
              </w:rPr>
            </w:pPr>
          </w:p>
        </w:tc>
      </w:tr>
      <w:tr w:rsidR="00071DF8" w14:paraId="2F1F424E" w14:textId="77777777" w:rsidTr="008730A8">
        <w:tc>
          <w:tcPr>
            <w:tcW w:w="989" w:type="dxa"/>
          </w:tcPr>
          <w:p w14:paraId="4AAE79E9" w14:textId="77777777" w:rsidR="00071DF8" w:rsidRDefault="00071DF8" w:rsidP="008730A8">
            <w:pPr>
              <w:bidi/>
              <w:spacing w:line="360" w:lineRule="auto"/>
              <w:rPr>
                <w:rFonts w:ascii="David" w:eastAsia="David" w:hAnsi="David" w:cs="David"/>
                <w:sz w:val="24"/>
                <w:szCs w:val="24"/>
                <w:rtl/>
              </w:rPr>
            </w:pPr>
          </w:p>
        </w:tc>
        <w:tc>
          <w:tcPr>
            <w:tcW w:w="1102" w:type="dxa"/>
          </w:tcPr>
          <w:p w14:paraId="2287B644" w14:textId="77777777" w:rsidR="00071DF8" w:rsidRDefault="00071DF8" w:rsidP="008730A8">
            <w:pPr>
              <w:bidi/>
              <w:spacing w:line="360" w:lineRule="auto"/>
              <w:rPr>
                <w:rFonts w:ascii="David" w:eastAsia="David" w:hAnsi="David" w:cs="David"/>
                <w:sz w:val="24"/>
                <w:szCs w:val="24"/>
                <w:rtl/>
              </w:rPr>
            </w:pPr>
            <w:r>
              <w:rPr>
                <w:rFonts w:ascii="David" w:eastAsia="David" w:hAnsi="David" w:cs="David" w:hint="cs"/>
                <w:sz w:val="24"/>
                <w:szCs w:val="24"/>
                <w:rtl/>
              </w:rPr>
              <w:t>חידון קטן</w:t>
            </w:r>
          </w:p>
        </w:tc>
        <w:tc>
          <w:tcPr>
            <w:tcW w:w="3681" w:type="dxa"/>
          </w:tcPr>
          <w:p w14:paraId="4B680148" w14:textId="77777777" w:rsidR="00071DF8" w:rsidRDefault="00071DF8" w:rsidP="008730A8">
            <w:pPr>
              <w:bidi/>
              <w:spacing w:line="360" w:lineRule="auto"/>
              <w:rPr>
                <w:rFonts w:ascii="David" w:eastAsia="David" w:hAnsi="David" w:cs="David"/>
                <w:sz w:val="24"/>
                <w:szCs w:val="24"/>
                <w:rtl/>
              </w:rPr>
            </w:pPr>
            <w:r w:rsidRPr="00990AAA">
              <w:rPr>
                <w:rFonts w:ascii="David" w:eastAsia="David" w:hAnsi="David" w:cs="David"/>
                <w:rtl/>
              </w:rPr>
              <w:t>שאלות הבנה על החומר שהועבר בסרטון אנימציה</w:t>
            </w:r>
          </w:p>
        </w:tc>
        <w:tc>
          <w:tcPr>
            <w:tcW w:w="4364" w:type="dxa"/>
          </w:tcPr>
          <w:p w14:paraId="7005F1EF" w14:textId="77777777" w:rsidR="00071DF8" w:rsidRDefault="00071DF8" w:rsidP="008730A8">
            <w:pPr>
              <w:bidi/>
              <w:spacing w:line="360" w:lineRule="auto"/>
              <w:rPr>
                <w:rFonts w:ascii="David" w:eastAsia="David" w:hAnsi="David" w:cs="David"/>
                <w:sz w:val="24"/>
                <w:szCs w:val="24"/>
                <w:rtl/>
              </w:rPr>
            </w:pPr>
          </w:p>
        </w:tc>
      </w:tr>
      <w:tr w:rsidR="00071DF8" w14:paraId="19094979" w14:textId="77777777" w:rsidTr="008730A8">
        <w:tc>
          <w:tcPr>
            <w:tcW w:w="989" w:type="dxa"/>
          </w:tcPr>
          <w:p w14:paraId="5D3F7424" w14:textId="77777777" w:rsidR="00071DF8" w:rsidRDefault="00071DF8" w:rsidP="008730A8">
            <w:pPr>
              <w:bidi/>
              <w:spacing w:line="360" w:lineRule="auto"/>
              <w:rPr>
                <w:rFonts w:ascii="David" w:eastAsia="David" w:hAnsi="David" w:cs="David"/>
                <w:sz w:val="24"/>
                <w:szCs w:val="24"/>
                <w:rtl/>
              </w:rPr>
            </w:pPr>
          </w:p>
        </w:tc>
        <w:tc>
          <w:tcPr>
            <w:tcW w:w="1102" w:type="dxa"/>
          </w:tcPr>
          <w:p w14:paraId="66575FB1" w14:textId="77777777" w:rsidR="00071DF8" w:rsidRDefault="00071DF8" w:rsidP="008730A8">
            <w:pPr>
              <w:bidi/>
              <w:spacing w:line="360" w:lineRule="auto"/>
              <w:rPr>
                <w:rFonts w:ascii="David" w:eastAsia="David" w:hAnsi="David" w:cs="David"/>
                <w:sz w:val="24"/>
                <w:szCs w:val="24"/>
                <w:rtl/>
              </w:rPr>
            </w:pPr>
            <w:r>
              <w:rPr>
                <w:rFonts w:ascii="David" w:eastAsia="David" w:hAnsi="David" w:cs="David" w:hint="cs"/>
                <w:sz w:val="24"/>
                <w:szCs w:val="24"/>
                <w:rtl/>
              </w:rPr>
              <w:t>מסבירים פנים</w:t>
            </w:r>
          </w:p>
        </w:tc>
        <w:tc>
          <w:tcPr>
            <w:tcW w:w="3681" w:type="dxa"/>
          </w:tcPr>
          <w:p w14:paraId="40FF089B" w14:textId="77777777" w:rsidR="00071DF8" w:rsidRDefault="00071DF8" w:rsidP="008730A8">
            <w:pPr>
              <w:bidi/>
              <w:spacing w:line="360" w:lineRule="auto"/>
              <w:rPr>
                <w:rFonts w:ascii="David" w:eastAsia="David" w:hAnsi="David" w:cs="David"/>
                <w:sz w:val="24"/>
                <w:szCs w:val="24"/>
                <w:rtl/>
              </w:rPr>
            </w:pPr>
            <w:r>
              <w:rPr>
                <w:rFonts w:ascii="Arial" w:hAnsi="Arial" w:cs="Arial"/>
                <w:color w:val="454B5C"/>
                <w:shd w:val="clear" w:color="auto" w:fill="FFFFFF"/>
                <w:rtl/>
              </w:rPr>
              <w:t>צפו בסרטון של אריק</w:t>
            </w:r>
            <w:r>
              <w:rPr>
                <w:rFonts w:ascii="Arial" w:hAnsi="Arial" w:cs="Arial"/>
                <w:color w:val="454B5C"/>
                <w:shd w:val="clear" w:color="auto" w:fill="FFFFFF"/>
              </w:rPr>
              <w:t xml:space="preserve">. </w:t>
            </w:r>
            <w:r>
              <w:rPr>
                <w:rFonts w:ascii="Arial" w:hAnsi="Arial" w:cs="Arial"/>
                <w:color w:val="454B5C"/>
                <w:shd w:val="clear" w:color="auto" w:fill="FFFFFF"/>
                <w:rtl/>
              </w:rPr>
              <w:t>אילו סימנים לשמחה אפשר לראות בהבעת הפנים שלו</w:t>
            </w:r>
            <w:r>
              <w:rPr>
                <w:rFonts w:ascii="Arial" w:hAnsi="Arial" w:cs="Arial"/>
                <w:color w:val="454B5C"/>
                <w:shd w:val="clear" w:color="auto" w:fill="FFFFFF"/>
              </w:rPr>
              <w:t xml:space="preserve">? 1. </w:t>
            </w:r>
            <w:r>
              <w:rPr>
                <w:rFonts w:ascii="Arial" w:hAnsi="Arial" w:cs="Arial"/>
                <w:color w:val="454B5C"/>
                <w:shd w:val="clear" w:color="auto" w:fill="FFFFFF"/>
                <w:rtl/>
              </w:rPr>
              <w:t xml:space="preserve">לחיים עגולות </w:t>
            </w:r>
            <w:r>
              <w:rPr>
                <w:rFonts w:ascii="Arial" w:hAnsi="Arial" w:cs="Arial"/>
                <w:color w:val="454B5C"/>
                <w:shd w:val="clear" w:color="auto" w:fill="FFFFFF"/>
              </w:rPr>
              <w:t xml:space="preserve">2. </w:t>
            </w:r>
            <w:r>
              <w:rPr>
                <w:rFonts w:ascii="Arial" w:hAnsi="Arial" w:cs="Arial"/>
                <w:color w:val="454B5C"/>
                <w:shd w:val="clear" w:color="auto" w:fill="FFFFFF"/>
                <w:rtl/>
              </w:rPr>
              <w:t xml:space="preserve">חיוך גדול </w:t>
            </w:r>
            <w:r>
              <w:rPr>
                <w:rFonts w:ascii="Arial" w:hAnsi="Arial" w:cs="Arial"/>
                <w:color w:val="454B5C"/>
                <w:shd w:val="clear" w:color="auto" w:fill="FFFFFF"/>
              </w:rPr>
              <w:t xml:space="preserve">3. </w:t>
            </w:r>
            <w:r>
              <w:rPr>
                <w:rFonts w:ascii="Arial" w:hAnsi="Arial" w:cs="Arial"/>
                <w:color w:val="454B5C"/>
                <w:shd w:val="clear" w:color="auto" w:fill="FFFFFF"/>
                <w:rtl/>
              </w:rPr>
              <w:t xml:space="preserve">עיניים צרות </w:t>
            </w:r>
            <w:r>
              <w:rPr>
                <w:rFonts w:ascii="Arial" w:hAnsi="Arial" w:cs="Arial"/>
                <w:color w:val="454B5C"/>
                <w:shd w:val="clear" w:color="auto" w:fill="FFFFFF"/>
              </w:rPr>
              <w:t xml:space="preserve">4. </w:t>
            </w:r>
            <w:r>
              <w:rPr>
                <w:rFonts w:ascii="Arial" w:hAnsi="Arial" w:cs="Arial"/>
                <w:color w:val="454B5C"/>
                <w:shd w:val="clear" w:color="auto" w:fill="FFFFFF"/>
                <w:rtl/>
              </w:rPr>
              <w:t>קמטים קטנים בקצוות העיניים</w:t>
            </w:r>
          </w:p>
        </w:tc>
        <w:tc>
          <w:tcPr>
            <w:tcW w:w="4364" w:type="dxa"/>
          </w:tcPr>
          <w:p w14:paraId="12F9ED17" w14:textId="77777777" w:rsidR="00071DF8" w:rsidRDefault="00071DF8" w:rsidP="008730A8">
            <w:pPr>
              <w:bidi/>
              <w:spacing w:line="360" w:lineRule="auto"/>
              <w:rPr>
                <w:rFonts w:ascii="David" w:eastAsia="David" w:hAnsi="David" w:cs="David"/>
                <w:sz w:val="24"/>
                <w:szCs w:val="24"/>
                <w:rtl/>
              </w:rPr>
            </w:pPr>
            <w:r>
              <w:object w:dxaOrig="9480" w:dyaOrig="7320" w14:anchorId="7CF2BE95">
                <v:shape id="_x0000_i1030" type="#_x0000_t75" style="width:139.8pt;height:106.8pt" o:ole="">
                  <v:imagedata r:id="rId23" o:title=""/>
                </v:shape>
                <o:OLEObject Type="Embed" ProgID="PBrush" ShapeID="_x0000_i1030" DrawAspect="Content" ObjectID="_1700392235" r:id="rId24"/>
              </w:object>
            </w:r>
          </w:p>
        </w:tc>
      </w:tr>
      <w:tr w:rsidR="00071DF8" w14:paraId="478EA8E9" w14:textId="77777777" w:rsidTr="008730A8">
        <w:tc>
          <w:tcPr>
            <w:tcW w:w="989" w:type="dxa"/>
          </w:tcPr>
          <w:p w14:paraId="145470B1" w14:textId="77777777" w:rsidR="00071DF8" w:rsidRDefault="00071DF8" w:rsidP="008730A8">
            <w:pPr>
              <w:bidi/>
              <w:spacing w:line="360" w:lineRule="auto"/>
              <w:rPr>
                <w:rFonts w:ascii="David" w:eastAsia="David" w:hAnsi="David" w:cs="David"/>
                <w:sz w:val="24"/>
                <w:szCs w:val="24"/>
                <w:rtl/>
              </w:rPr>
            </w:pPr>
          </w:p>
        </w:tc>
        <w:tc>
          <w:tcPr>
            <w:tcW w:w="1102" w:type="dxa"/>
          </w:tcPr>
          <w:p w14:paraId="0673DF97" w14:textId="77777777" w:rsidR="00071DF8" w:rsidRDefault="00071DF8" w:rsidP="008730A8">
            <w:pPr>
              <w:bidi/>
              <w:spacing w:line="360" w:lineRule="auto"/>
              <w:rPr>
                <w:rFonts w:ascii="David" w:eastAsia="David" w:hAnsi="David" w:cs="David"/>
                <w:sz w:val="24"/>
                <w:szCs w:val="24"/>
                <w:rtl/>
              </w:rPr>
            </w:pPr>
            <w:r>
              <w:rPr>
                <w:rFonts w:ascii="David" w:eastAsia="David" w:hAnsi="David" w:cs="David" w:hint="cs"/>
                <w:sz w:val="24"/>
                <w:szCs w:val="24"/>
                <w:rtl/>
              </w:rPr>
              <w:t>מבחינים בסימנים</w:t>
            </w:r>
          </w:p>
        </w:tc>
        <w:tc>
          <w:tcPr>
            <w:tcW w:w="3681" w:type="dxa"/>
          </w:tcPr>
          <w:p w14:paraId="26555A8E" w14:textId="77777777" w:rsidR="00071DF8" w:rsidRDefault="00071DF8" w:rsidP="008730A8">
            <w:pPr>
              <w:bidi/>
              <w:spacing w:line="360" w:lineRule="auto"/>
              <w:rPr>
                <w:rFonts w:ascii="David" w:eastAsia="David" w:hAnsi="David" w:cs="David"/>
                <w:sz w:val="24"/>
                <w:szCs w:val="24"/>
                <w:rtl/>
              </w:rPr>
            </w:pPr>
            <w:r>
              <w:rPr>
                <w:rFonts w:ascii="David" w:eastAsia="David" w:hAnsi="David" w:cs="David" w:hint="cs"/>
                <w:sz w:val="24"/>
                <w:szCs w:val="24"/>
                <w:rtl/>
              </w:rPr>
              <w:t>שאלות זיהוי סימנין לשמחה בפנים תוך השוואה של 2 סרטונים</w:t>
            </w:r>
          </w:p>
        </w:tc>
        <w:tc>
          <w:tcPr>
            <w:tcW w:w="4364" w:type="dxa"/>
          </w:tcPr>
          <w:p w14:paraId="337FC3FE" w14:textId="77777777" w:rsidR="00071DF8" w:rsidRDefault="00071DF8" w:rsidP="008730A8">
            <w:pPr>
              <w:bidi/>
              <w:spacing w:line="360" w:lineRule="auto"/>
              <w:rPr>
                <w:rFonts w:ascii="David" w:eastAsia="David" w:hAnsi="David" w:cs="David"/>
                <w:sz w:val="24"/>
                <w:szCs w:val="24"/>
                <w:rtl/>
              </w:rPr>
            </w:pPr>
            <w:r>
              <w:object w:dxaOrig="13695" w:dyaOrig="8235" w14:anchorId="07865AB6">
                <v:shape id="_x0000_i1031" type="#_x0000_t75" style="width:159.6pt;height:97.2pt" o:ole="">
                  <v:imagedata r:id="rId25" o:title=""/>
                </v:shape>
                <o:OLEObject Type="Embed" ProgID="PBrush" ShapeID="_x0000_i1031" DrawAspect="Content" ObjectID="_1700392236" r:id="rId26"/>
              </w:object>
            </w:r>
          </w:p>
        </w:tc>
      </w:tr>
      <w:tr w:rsidR="00071DF8" w14:paraId="38087DF2" w14:textId="77777777" w:rsidTr="008730A8">
        <w:tc>
          <w:tcPr>
            <w:tcW w:w="989" w:type="dxa"/>
          </w:tcPr>
          <w:p w14:paraId="46F2D0FB" w14:textId="77777777" w:rsidR="00071DF8" w:rsidRDefault="00071DF8" w:rsidP="008730A8">
            <w:pPr>
              <w:bidi/>
              <w:spacing w:line="360" w:lineRule="auto"/>
              <w:rPr>
                <w:rFonts w:ascii="David" w:eastAsia="David" w:hAnsi="David" w:cs="David"/>
                <w:sz w:val="24"/>
                <w:szCs w:val="24"/>
                <w:rtl/>
              </w:rPr>
            </w:pPr>
          </w:p>
        </w:tc>
        <w:tc>
          <w:tcPr>
            <w:tcW w:w="1102" w:type="dxa"/>
          </w:tcPr>
          <w:p w14:paraId="6C47FAF5" w14:textId="77777777" w:rsidR="00071DF8" w:rsidRDefault="00071DF8" w:rsidP="008730A8">
            <w:pPr>
              <w:bidi/>
              <w:spacing w:line="360" w:lineRule="auto"/>
              <w:rPr>
                <w:rFonts w:ascii="David" w:eastAsia="David" w:hAnsi="David" w:cs="David"/>
                <w:sz w:val="24"/>
                <w:szCs w:val="24"/>
                <w:rtl/>
              </w:rPr>
            </w:pPr>
            <w:r>
              <w:rPr>
                <w:rFonts w:ascii="David" w:eastAsia="David" w:hAnsi="David" w:cs="David" w:hint="cs"/>
                <w:sz w:val="24"/>
                <w:szCs w:val="24"/>
                <w:rtl/>
              </w:rPr>
              <w:t>ניסוי</w:t>
            </w:r>
          </w:p>
        </w:tc>
        <w:tc>
          <w:tcPr>
            <w:tcW w:w="3681" w:type="dxa"/>
          </w:tcPr>
          <w:p w14:paraId="207377AD" w14:textId="77777777" w:rsidR="00071DF8" w:rsidRDefault="00071DF8" w:rsidP="008730A8">
            <w:pPr>
              <w:bidi/>
              <w:spacing w:line="360" w:lineRule="auto"/>
              <w:rPr>
                <w:rFonts w:ascii="David" w:eastAsia="David" w:hAnsi="David" w:cs="David"/>
                <w:sz w:val="24"/>
                <w:szCs w:val="24"/>
                <w:rtl/>
              </w:rPr>
            </w:pPr>
            <w:r>
              <w:rPr>
                <w:rFonts w:ascii="David" w:hAnsi="David" w:cs="David" w:hint="cs"/>
                <w:rtl/>
              </w:rPr>
              <w:t>טבלת דיווח - השוואת סימנים בפנים לשמחה בהשוואת תמונות</w:t>
            </w:r>
          </w:p>
        </w:tc>
        <w:tc>
          <w:tcPr>
            <w:tcW w:w="4364" w:type="dxa"/>
          </w:tcPr>
          <w:p w14:paraId="08C2E644" w14:textId="77777777" w:rsidR="00071DF8" w:rsidRDefault="00071DF8" w:rsidP="008730A8">
            <w:pPr>
              <w:bidi/>
              <w:spacing w:line="360" w:lineRule="auto"/>
              <w:rPr>
                <w:rFonts w:ascii="David" w:eastAsia="David" w:hAnsi="David" w:cs="David"/>
                <w:sz w:val="24"/>
                <w:szCs w:val="24"/>
                <w:rtl/>
              </w:rPr>
            </w:pPr>
            <w:r>
              <w:object w:dxaOrig="9045" w:dyaOrig="7455" w14:anchorId="48529FE7">
                <v:shape id="_x0000_i1032" type="#_x0000_t75" style="width:164.4pt;height:135.6pt" o:ole="">
                  <v:imagedata r:id="rId27" o:title=""/>
                </v:shape>
                <o:OLEObject Type="Embed" ProgID="PBrush" ShapeID="_x0000_i1032" DrawAspect="Content" ObjectID="_1700392237" r:id="rId28"/>
              </w:object>
            </w:r>
          </w:p>
        </w:tc>
      </w:tr>
      <w:tr w:rsidR="00071DF8" w14:paraId="041AC9EA" w14:textId="77777777" w:rsidTr="008730A8">
        <w:tc>
          <w:tcPr>
            <w:tcW w:w="989" w:type="dxa"/>
          </w:tcPr>
          <w:p w14:paraId="38D46C14" w14:textId="77777777" w:rsidR="00071DF8" w:rsidRDefault="00071DF8" w:rsidP="008730A8">
            <w:pPr>
              <w:bidi/>
              <w:spacing w:line="360" w:lineRule="auto"/>
              <w:rPr>
                <w:rFonts w:ascii="David" w:eastAsia="David" w:hAnsi="David" w:cs="David"/>
                <w:sz w:val="24"/>
                <w:szCs w:val="24"/>
                <w:rtl/>
              </w:rPr>
            </w:pPr>
          </w:p>
        </w:tc>
        <w:tc>
          <w:tcPr>
            <w:tcW w:w="1102" w:type="dxa"/>
          </w:tcPr>
          <w:p w14:paraId="484319D3" w14:textId="77777777" w:rsidR="00071DF8" w:rsidRDefault="00071DF8" w:rsidP="008730A8">
            <w:pPr>
              <w:bidi/>
              <w:spacing w:line="360" w:lineRule="auto"/>
              <w:rPr>
                <w:rFonts w:ascii="David" w:eastAsia="David" w:hAnsi="David" w:cs="David"/>
                <w:sz w:val="24"/>
                <w:szCs w:val="24"/>
                <w:rtl/>
              </w:rPr>
            </w:pPr>
            <w:r>
              <w:rPr>
                <w:rFonts w:ascii="David" w:eastAsia="David" w:hAnsi="David" w:cs="David" w:hint="cs"/>
                <w:sz w:val="24"/>
                <w:szCs w:val="24"/>
                <w:rtl/>
              </w:rPr>
              <w:t>משימת אתגר</w:t>
            </w:r>
          </w:p>
        </w:tc>
        <w:tc>
          <w:tcPr>
            <w:tcW w:w="3681" w:type="dxa"/>
          </w:tcPr>
          <w:p w14:paraId="51429655" w14:textId="77777777" w:rsidR="00071DF8" w:rsidRDefault="00071DF8" w:rsidP="008730A8">
            <w:pPr>
              <w:bidi/>
              <w:spacing w:line="360" w:lineRule="auto"/>
              <w:rPr>
                <w:rFonts w:ascii="Arial" w:hAnsi="Arial" w:cs="Arial"/>
                <w:color w:val="454B5C"/>
                <w:shd w:val="clear" w:color="auto" w:fill="FFFFFF"/>
                <w:rtl/>
              </w:rPr>
            </w:pPr>
            <w:r>
              <w:rPr>
                <w:rFonts w:ascii="Arial" w:hAnsi="Arial" w:cs="Arial"/>
                <w:color w:val="454B5C"/>
                <w:shd w:val="clear" w:color="auto" w:fill="FFFFFF"/>
                <w:rtl/>
              </w:rPr>
              <w:t>קחו מראה קטנה והתבוננו בפנים שלכם. נסו לעשות פרצופים ולהיראות</w:t>
            </w:r>
            <w:r>
              <w:rPr>
                <w:rFonts w:ascii="Arial" w:hAnsi="Arial" w:cs="Arial"/>
                <w:color w:val="454B5C"/>
                <w:shd w:val="clear" w:color="auto" w:fill="FFFFFF"/>
              </w:rPr>
              <w:t>:</w:t>
            </w:r>
          </w:p>
          <w:p w14:paraId="028E1D30" w14:textId="77777777" w:rsidR="00071DF8" w:rsidRDefault="00071DF8" w:rsidP="008730A8">
            <w:pPr>
              <w:bidi/>
              <w:spacing w:line="360" w:lineRule="auto"/>
              <w:rPr>
                <w:rFonts w:ascii="Arial" w:hAnsi="Arial" w:cs="Arial"/>
                <w:color w:val="454B5C"/>
                <w:shd w:val="clear" w:color="auto" w:fill="FFFFFF"/>
                <w:rtl/>
              </w:rPr>
            </w:pPr>
            <w:r>
              <w:rPr>
                <w:rFonts w:ascii="Arial" w:hAnsi="Arial" w:cs="Arial" w:hint="cs"/>
                <w:color w:val="454B5C"/>
                <w:shd w:val="clear" w:color="auto" w:fill="FFFFFF"/>
                <w:rtl/>
              </w:rPr>
              <w:t>1</w:t>
            </w:r>
            <w:r>
              <w:rPr>
                <w:rFonts w:ascii="Arial" w:hAnsi="Arial" w:cs="Arial"/>
                <w:color w:val="454B5C"/>
                <w:shd w:val="clear" w:color="auto" w:fill="FFFFFF"/>
              </w:rPr>
              <w:t xml:space="preserve">. </w:t>
            </w:r>
            <w:r>
              <w:rPr>
                <w:rFonts w:ascii="Arial" w:hAnsi="Arial" w:cs="Arial"/>
                <w:color w:val="454B5C"/>
                <w:shd w:val="clear" w:color="auto" w:fill="FFFFFF"/>
                <w:rtl/>
              </w:rPr>
              <w:t xml:space="preserve">טיפ טיפה שמחים </w:t>
            </w:r>
            <w:r>
              <w:rPr>
                <w:rFonts w:ascii="Arial" w:hAnsi="Arial" w:cs="Arial" w:hint="cs"/>
                <w:color w:val="454B5C"/>
                <w:shd w:val="clear" w:color="auto" w:fill="FFFFFF"/>
                <w:rtl/>
              </w:rPr>
              <w:t xml:space="preserve">2. </w:t>
            </w:r>
            <w:r>
              <w:rPr>
                <w:rFonts w:ascii="Arial" w:hAnsi="Arial" w:cs="Arial"/>
                <w:color w:val="454B5C"/>
                <w:shd w:val="clear" w:color="auto" w:fill="FFFFFF"/>
                <w:rtl/>
              </w:rPr>
              <w:t>די שמחים</w:t>
            </w:r>
          </w:p>
          <w:p w14:paraId="210279E7" w14:textId="77777777" w:rsidR="00071DF8" w:rsidRDefault="00071DF8" w:rsidP="008730A8">
            <w:pPr>
              <w:bidi/>
              <w:spacing w:line="360" w:lineRule="auto"/>
              <w:rPr>
                <w:rFonts w:ascii="Arial" w:hAnsi="Arial" w:cs="Arial"/>
                <w:color w:val="454B5C"/>
                <w:shd w:val="clear" w:color="auto" w:fill="FFFFFF"/>
                <w:rtl/>
              </w:rPr>
            </w:pPr>
            <w:r>
              <w:rPr>
                <w:rFonts w:ascii="Arial" w:hAnsi="Arial" w:cs="Arial" w:hint="cs"/>
                <w:color w:val="454B5C"/>
                <w:shd w:val="clear" w:color="auto" w:fill="FFFFFF"/>
                <w:rtl/>
              </w:rPr>
              <w:t>3.</w:t>
            </w:r>
            <w:r>
              <w:rPr>
                <w:rFonts w:ascii="Arial" w:hAnsi="Arial" w:cs="Arial"/>
                <w:color w:val="454B5C"/>
                <w:shd w:val="clear" w:color="auto" w:fill="FFFFFF"/>
                <w:rtl/>
              </w:rPr>
              <w:t xml:space="preserve"> ממש שמחים</w:t>
            </w:r>
          </w:p>
          <w:p w14:paraId="770B66FD" w14:textId="77777777" w:rsidR="00071DF8" w:rsidRPr="00A75541" w:rsidRDefault="00071DF8" w:rsidP="008730A8">
            <w:pPr>
              <w:bidi/>
              <w:spacing w:line="360" w:lineRule="auto"/>
              <w:rPr>
                <w:rFonts w:ascii="Arial" w:hAnsi="Arial" w:cs="Arial"/>
                <w:color w:val="454B5C"/>
                <w:shd w:val="clear" w:color="auto" w:fill="FFFFFF"/>
                <w:rtl/>
              </w:rPr>
            </w:pPr>
            <w:r>
              <w:rPr>
                <w:rFonts w:ascii="Arial" w:hAnsi="Arial" w:cs="Arial" w:hint="cs"/>
                <w:color w:val="454B5C"/>
                <w:shd w:val="clear" w:color="auto" w:fill="FFFFFF"/>
                <w:rtl/>
              </w:rPr>
              <w:t xml:space="preserve">4. </w:t>
            </w:r>
            <w:r>
              <w:rPr>
                <w:rFonts w:ascii="Arial" w:hAnsi="Arial" w:cs="Arial"/>
                <w:color w:val="454B5C"/>
                <w:shd w:val="clear" w:color="auto" w:fill="FFFFFF"/>
                <w:rtl/>
              </w:rPr>
              <w:t>שמחים עד השמיים</w:t>
            </w:r>
            <w:r>
              <w:rPr>
                <w:rFonts w:ascii="Arial" w:hAnsi="Arial" w:cs="Arial"/>
                <w:color w:val="454B5C"/>
                <w:shd w:val="clear" w:color="auto" w:fill="FFFFFF"/>
              </w:rPr>
              <w:t>!</w:t>
            </w:r>
          </w:p>
        </w:tc>
        <w:tc>
          <w:tcPr>
            <w:tcW w:w="4364" w:type="dxa"/>
          </w:tcPr>
          <w:p w14:paraId="0B7AE11D" w14:textId="77777777" w:rsidR="00071DF8" w:rsidRDefault="00071DF8" w:rsidP="008730A8">
            <w:pPr>
              <w:bidi/>
              <w:spacing w:line="360" w:lineRule="auto"/>
              <w:rPr>
                <w:rFonts w:ascii="David" w:eastAsia="David" w:hAnsi="David" w:cs="David"/>
                <w:sz w:val="24"/>
                <w:szCs w:val="24"/>
                <w:rtl/>
              </w:rPr>
            </w:pPr>
          </w:p>
        </w:tc>
      </w:tr>
      <w:tr w:rsidR="00071DF8" w14:paraId="1D9B63A9" w14:textId="77777777" w:rsidTr="008730A8">
        <w:tc>
          <w:tcPr>
            <w:tcW w:w="989" w:type="dxa"/>
          </w:tcPr>
          <w:p w14:paraId="12C0C836" w14:textId="77777777" w:rsidR="00071DF8" w:rsidRDefault="00071DF8" w:rsidP="008730A8">
            <w:pPr>
              <w:bidi/>
              <w:spacing w:line="360" w:lineRule="auto"/>
              <w:rPr>
                <w:rFonts w:ascii="David" w:eastAsia="David" w:hAnsi="David" w:cs="David"/>
                <w:sz w:val="24"/>
                <w:szCs w:val="24"/>
                <w:rtl/>
              </w:rPr>
            </w:pPr>
          </w:p>
        </w:tc>
        <w:tc>
          <w:tcPr>
            <w:tcW w:w="1102" w:type="dxa"/>
          </w:tcPr>
          <w:p w14:paraId="08CD8DEC" w14:textId="77777777" w:rsidR="00071DF8" w:rsidRDefault="00071DF8" w:rsidP="008730A8">
            <w:pPr>
              <w:bidi/>
              <w:spacing w:line="360" w:lineRule="auto"/>
              <w:rPr>
                <w:rFonts w:ascii="David" w:eastAsia="David" w:hAnsi="David" w:cs="David"/>
                <w:sz w:val="24"/>
                <w:szCs w:val="24"/>
                <w:rtl/>
              </w:rPr>
            </w:pPr>
            <w:r>
              <w:rPr>
                <w:rFonts w:ascii="David" w:eastAsia="David" w:hAnsi="David" w:cs="David" w:hint="cs"/>
                <w:sz w:val="24"/>
                <w:szCs w:val="24"/>
                <w:rtl/>
              </w:rPr>
              <w:t>שחקו אותה</w:t>
            </w:r>
          </w:p>
        </w:tc>
        <w:tc>
          <w:tcPr>
            <w:tcW w:w="3681" w:type="dxa"/>
          </w:tcPr>
          <w:p w14:paraId="50CA4317" w14:textId="77777777" w:rsidR="00071DF8" w:rsidRDefault="00071DF8" w:rsidP="008730A8">
            <w:pPr>
              <w:bidi/>
              <w:spacing w:line="360" w:lineRule="auto"/>
              <w:rPr>
                <w:rFonts w:ascii="David" w:eastAsia="David" w:hAnsi="David" w:cs="David"/>
                <w:sz w:val="24"/>
                <w:szCs w:val="24"/>
                <w:rtl/>
              </w:rPr>
            </w:pPr>
            <w:r>
              <w:rPr>
                <w:rFonts w:ascii="Arial" w:hAnsi="Arial" w:cs="Arial"/>
                <w:color w:val="454B5C"/>
                <w:shd w:val="clear" w:color="auto" w:fill="FFFFFF"/>
                <w:rtl/>
              </w:rPr>
              <w:t>אתם יודעים מה מדליק בשמחה? היא מידבקת! כשאדם שמח זה משפיע על האנשים בסביבתו. זה ככה גם עם חיוכים וצחוקים</w:t>
            </w:r>
            <w:r>
              <w:rPr>
                <w:rFonts w:ascii="Arial" w:hAnsi="Arial" w:cs="Arial"/>
                <w:color w:val="454B5C"/>
                <w:shd w:val="clear" w:color="auto" w:fill="FFFFFF"/>
              </w:rPr>
              <w:t xml:space="preserve">. </w:t>
            </w:r>
            <w:r>
              <w:rPr>
                <w:rFonts w:ascii="Arial" w:hAnsi="Arial" w:cs="Arial"/>
                <w:color w:val="454B5C"/>
                <w:shd w:val="clear" w:color="auto" w:fill="FFFFFF"/>
                <w:rtl/>
              </w:rPr>
              <w:t>רוצים לנסות? שחקו במשחק הזה</w:t>
            </w:r>
            <w:r>
              <w:rPr>
                <w:rFonts w:ascii="Arial" w:hAnsi="Arial" w:cs="Arial"/>
                <w:color w:val="454B5C"/>
                <w:shd w:val="clear" w:color="auto" w:fill="FFFFFF"/>
              </w:rPr>
              <w:t xml:space="preserve">: 1. </w:t>
            </w:r>
            <w:r>
              <w:rPr>
                <w:rFonts w:ascii="Arial" w:hAnsi="Arial" w:cs="Arial"/>
                <w:color w:val="454B5C"/>
                <w:shd w:val="clear" w:color="auto" w:fill="FFFFFF"/>
                <w:rtl/>
              </w:rPr>
              <w:t>שבו במעגל או בכל דרך שתאפשר לכם לראות זה את זה</w:t>
            </w:r>
            <w:r>
              <w:rPr>
                <w:rFonts w:ascii="Arial" w:hAnsi="Arial" w:cs="Arial"/>
                <w:color w:val="454B5C"/>
                <w:shd w:val="clear" w:color="auto" w:fill="FFFFFF"/>
              </w:rPr>
              <w:t xml:space="preserve">. 2. </w:t>
            </w:r>
            <w:r>
              <w:rPr>
                <w:rFonts w:ascii="Arial" w:hAnsi="Arial" w:cs="Arial"/>
                <w:color w:val="454B5C"/>
                <w:shd w:val="clear" w:color="auto" w:fill="FFFFFF"/>
                <w:rtl/>
              </w:rPr>
              <w:t>כל אחד בתורו מנסה להישאר אדיש ולא לצחוק בזמן שכל שאר המשתתפים מנסים להצחיק אותו בכל דרך אפשרית: צחוקים, פרצופים מצחיקים, מה שתרצו (אבל היי! בלי נגיעות ובלי דגדוגים!)</w:t>
            </w:r>
          </w:p>
        </w:tc>
        <w:tc>
          <w:tcPr>
            <w:tcW w:w="4364" w:type="dxa"/>
          </w:tcPr>
          <w:p w14:paraId="7A7CB792" w14:textId="77777777" w:rsidR="00071DF8" w:rsidRDefault="00071DF8" w:rsidP="008730A8">
            <w:pPr>
              <w:bidi/>
              <w:spacing w:line="360" w:lineRule="auto"/>
              <w:rPr>
                <w:rFonts w:ascii="David" w:eastAsia="David" w:hAnsi="David" w:cs="David"/>
                <w:sz w:val="24"/>
                <w:szCs w:val="24"/>
                <w:rtl/>
              </w:rPr>
            </w:pPr>
          </w:p>
        </w:tc>
      </w:tr>
      <w:tr w:rsidR="00071DF8" w14:paraId="376F2488" w14:textId="77777777" w:rsidTr="008730A8">
        <w:tc>
          <w:tcPr>
            <w:tcW w:w="989" w:type="dxa"/>
          </w:tcPr>
          <w:p w14:paraId="6D4B1B8A" w14:textId="77777777" w:rsidR="00071DF8" w:rsidRDefault="00071DF8" w:rsidP="008730A8">
            <w:pPr>
              <w:bidi/>
              <w:spacing w:line="360" w:lineRule="auto"/>
              <w:rPr>
                <w:rFonts w:ascii="David" w:eastAsia="David" w:hAnsi="David" w:cs="David"/>
                <w:sz w:val="24"/>
                <w:szCs w:val="24"/>
                <w:rtl/>
              </w:rPr>
            </w:pPr>
            <w:r>
              <w:rPr>
                <w:rFonts w:ascii="David" w:eastAsia="David" w:hAnsi="David" w:cs="David" w:hint="cs"/>
                <w:sz w:val="24"/>
                <w:szCs w:val="24"/>
                <w:rtl/>
              </w:rPr>
              <w:t>סיכום</w:t>
            </w:r>
          </w:p>
        </w:tc>
        <w:tc>
          <w:tcPr>
            <w:tcW w:w="1102" w:type="dxa"/>
          </w:tcPr>
          <w:p w14:paraId="756C7278" w14:textId="77777777" w:rsidR="00071DF8" w:rsidRDefault="00071DF8" w:rsidP="008730A8">
            <w:pPr>
              <w:bidi/>
              <w:spacing w:line="360" w:lineRule="auto"/>
              <w:rPr>
                <w:rFonts w:ascii="David" w:eastAsia="David" w:hAnsi="David" w:cs="David"/>
                <w:sz w:val="24"/>
                <w:szCs w:val="24"/>
                <w:rtl/>
              </w:rPr>
            </w:pPr>
            <w:r>
              <w:rPr>
                <w:rFonts w:ascii="David" w:eastAsia="David" w:hAnsi="David" w:cs="David" w:hint="cs"/>
                <w:sz w:val="24"/>
                <w:szCs w:val="24"/>
                <w:rtl/>
              </w:rPr>
              <w:t>ועכשיו נסכם</w:t>
            </w:r>
          </w:p>
        </w:tc>
        <w:tc>
          <w:tcPr>
            <w:tcW w:w="3681" w:type="dxa"/>
          </w:tcPr>
          <w:p w14:paraId="5C7050D1" w14:textId="77777777" w:rsidR="00071DF8" w:rsidRDefault="00071DF8" w:rsidP="008730A8">
            <w:pPr>
              <w:bidi/>
              <w:spacing w:line="360" w:lineRule="auto"/>
              <w:rPr>
                <w:rFonts w:ascii="David" w:eastAsia="David" w:hAnsi="David" w:cs="David"/>
                <w:sz w:val="24"/>
                <w:szCs w:val="24"/>
                <w:rtl/>
              </w:rPr>
            </w:pPr>
          </w:p>
        </w:tc>
        <w:tc>
          <w:tcPr>
            <w:tcW w:w="4364" w:type="dxa"/>
          </w:tcPr>
          <w:p w14:paraId="5BD93911" w14:textId="77777777" w:rsidR="00071DF8" w:rsidRDefault="00071DF8" w:rsidP="008730A8">
            <w:pPr>
              <w:bidi/>
              <w:spacing w:line="360" w:lineRule="auto"/>
              <w:rPr>
                <w:rFonts w:ascii="David" w:eastAsia="David" w:hAnsi="David" w:cs="David"/>
                <w:sz w:val="24"/>
                <w:szCs w:val="24"/>
                <w:rtl/>
              </w:rPr>
            </w:pPr>
          </w:p>
        </w:tc>
      </w:tr>
    </w:tbl>
    <w:p w14:paraId="3DD949B3" w14:textId="77777777" w:rsidR="00071DF8" w:rsidRDefault="00071DF8" w:rsidP="00071DF8">
      <w:pPr>
        <w:bidi/>
        <w:spacing w:after="0" w:line="360" w:lineRule="auto"/>
        <w:rPr>
          <w:rFonts w:ascii="David" w:eastAsia="David" w:hAnsi="David" w:cs="David"/>
          <w:sz w:val="24"/>
          <w:szCs w:val="24"/>
          <w:rtl/>
        </w:rPr>
      </w:pPr>
      <w:r>
        <w:rPr>
          <w:rFonts w:ascii="David" w:eastAsia="David" w:hAnsi="David" w:cs="David" w:hint="cs"/>
          <w:sz w:val="24"/>
          <w:szCs w:val="24"/>
          <w:rtl/>
        </w:rPr>
        <w:t xml:space="preserve"> </w:t>
      </w:r>
    </w:p>
    <w:p w14:paraId="53ED3F21" w14:textId="77777777" w:rsidR="00071DF8" w:rsidRPr="00E84A73" w:rsidRDefault="00071DF8" w:rsidP="00071DF8">
      <w:pPr>
        <w:shd w:val="clear" w:color="auto" w:fill="FFFFFF"/>
        <w:bidi/>
        <w:spacing w:after="0" w:line="240" w:lineRule="auto"/>
        <w:rPr>
          <w:rFonts w:ascii="David" w:eastAsia="Times New Roman" w:hAnsi="David" w:cs="David"/>
          <w:b/>
          <w:bCs/>
          <w:color w:val="222222"/>
          <w:sz w:val="32"/>
          <w:szCs w:val="32"/>
          <w:rtl/>
        </w:rPr>
      </w:pPr>
      <w:r w:rsidRPr="00E84A73">
        <w:rPr>
          <w:rFonts w:ascii="David" w:eastAsia="Times New Roman" w:hAnsi="David" w:cs="David" w:hint="eastAsia"/>
          <w:b/>
          <w:bCs/>
          <w:color w:val="222222"/>
          <w:sz w:val="32"/>
          <w:szCs w:val="32"/>
          <w:rtl/>
        </w:rPr>
        <w:t>לבחינת</w:t>
      </w:r>
      <w:r w:rsidRPr="00E84A73">
        <w:rPr>
          <w:rFonts w:ascii="David" w:eastAsia="Times New Roman" w:hAnsi="David" w:cs="David"/>
          <w:b/>
          <w:bCs/>
          <w:color w:val="222222"/>
          <w:sz w:val="32"/>
          <w:szCs w:val="32"/>
          <w:rtl/>
        </w:rPr>
        <w:t xml:space="preserve"> </w:t>
      </w:r>
      <w:r w:rsidRPr="00E84A73">
        <w:rPr>
          <w:rFonts w:ascii="David" w:eastAsia="Times New Roman" w:hAnsi="David" w:cs="David" w:hint="eastAsia"/>
          <w:b/>
          <w:bCs/>
          <w:color w:val="222222"/>
          <w:sz w:val="32"/>
          <w:szCs w:val="32"/>
          <w:rtl/>
        </w:rPr>
        <w:t>תכנית</w:t>
      </w:r>
      <w:r w:rsidRPr="00E84A73">
        <w:rPr>
          <w:rFonts w:ascii="David" w:eastAsia="Times New Roman" w:hAnsi="David" w:cs="David"/>
          <w:b/>
          <w:bCs/>
          <w:color w:val="222222"/>
          <w:sz w:val="32"/>
          <w:szCs w:val="32"/>
          <w:rtl/>
        </w:rPr>
        <w:t xml:space="preserve"> ההתערבות </w:t>
      </w:r>
      <w:r w:rsidRPr="00E84A73">
        <w:rPr>
          <w:rFonts w:ascii="David" w:eastAsia="Times New Roman" w:hAnsi="David" w:cs="David" w:hint="eastAsia"/>
          <w:b/>
          <w:bCs/>
          <w:color w:val="222222"/>
          <w:sz w:val="32"/>
          <w:szCs w:val="32"/>
          <w:rtl/>
        </w:rPr>
        <w:t>המלאה</w:t>
      </w:r>
      <w:r w:rsidRPr="00E84A73">
        <w:rPr>
          <w:rFonts w:ascii="David" w:eastAsia="Times New Roman" w:hAnsi="David" w:cs="David"/>
          <w:b/>
          <w:bCs/>
          <w:color w:val="222222"/>
          <w:sz w:val="32"/>
          <w:szCs w:val="32"/>
          <w:rtl/>
        </w:rPr>
        <w:t>:</w:t>
      </w:r>
    </w:p>
    <w:p w14:paraId="4F9BAC6E" w14:textId="77777777" w:rsidR="00071DF8" w:rsidRPr="00E84A73" w:rsidRDefault="00071DF8" w:rsidP="00071DF8">
      <w:pPr>
        <w:shd w:val="clear" w:color="auto" w:fill="FFFFFF"/>
        <w:bidi/>
        <w:spacing w:after="0" w:line="240" w:lineRule="auto"/>
        <w:rPr>
          <w:rFonts w:asciiTheme="majorBidi" w:eastAsia="Times New Roman" w:hAnsiTheme="majorBidi" w:cstheme="majorBidi"/>
          <w:color w:val="222222"/>
          <w:sz w:val="32"/>
          <w:szCs w:val="32"/>
          <w:rtl/>
        </w:rPr>
      </w:pPr>
      <w:r w:rsidRPr="00E84A73">
        <w:rPr>
          <w:rFonts w:ascii="David" w:eastAsia="Times New Roman" w:hAnsi="David" w:cs="David"/>
          <w:color w:val="222222"/>
          <w:sz w:val="32"/>
          <w:szCs w:val="32"/>
          <w:rtl/>
        </w:rPr>
        <w:t>כתובת: </w:t>
      </w:r>
      <w:hyperlink r:id="rId29" w:tgtFrame="_blank" w:history="1">
        <w:r w:rsidRPr="00E84A73">
          <w:rPr>
            <w:rFonts w:asciiTheme="majorBidi" w:eastAsia="Times New Roman" w:hAnsiTheme="majorBidi" w:cstheme="majorBidi"/>
            <w:color w:val="1155CC"/>
            <w:sz w:val="32"/>
            <w:szCs w:val="32"/>
            <w:u w:val="single"/>
          </w:rPr>
          <w:t>https://emotiteam.com/</w:t>
        </w:r>
      </w:hyperlink>
    </w:p>
    <w:p w14:paraId="2232D0D4" w14:textId="77777777" w:rsidR="00071DF8" w:rsidRPr="00E84A73" w:rsidRDefault="00071DF8" w:rsidP="00071DF8">
      <w:pPr>
        <w:shd w:val="clear" w:color="auto" w:fill="FFFFFF"/>
        <w:bidi/>
        <w:spacing w:after="0" w:line="240" w:lineRule="auto"/>
        <w:rPr>
          <w:rFonts w:ascii="David" w:eastAsia="Times New Roman" w:hAnsi="David" w:cs="David"/>
          <w:color w:val="222222"/>
          <w:sz w:val="32"/>
          <w:szCs w:val="32"/>
        </w:rPr>
      </w:pPr>
    </w:p>
    <w:p w14:paraId="128218D4" w14:textId="77777777" w:rsidR="00071DF8" w:rsidRPr="00E84A73" w:rsidRDefault="00071DF8" w:rsidP="00071DF8">
      <w:pPr>
        <w:shd w:val="clear" w:color="auto" w:fill="FFFFFF"/>
        <w:bidi/>
        <w:spacing w:after="0" w:line="240" w:lineRule="auto"/>
        <w:rPr>
          <w:rFonts w:ascii="David" w:eastAsia="Times New Roman" w:hAnsi="David" w:cs="David"/>
          <w:color w:val="222222"/>
          <w:sz w:val="32"/>
          <w:szCs w:val="32"/>
          <w:rtl/>
        </w:rPr>
      </w:pPr>
      <w:r w:rsidRPr="00E84A73">
        <w:rPr>
          <w:rFonts w:ascii="David" w:eastAsia="Times New Roman" w:hAnsi="David" w:cs="David"/>
          <w:color w:val="222222"/>
          <w:sz w:val="32"/>
          <w:szCs w:val="32"/>
          <w:rtl/>
        </w:rPr>
        <w:t>משתמש: </w:t>
      </w:r>
      <w:proofErr w:type="spellStart"/>
      <w:r w:rsidRPr="00E84A73">
        <w:rPr>
          <w:rFonts w:ascii="David" w:eastAsia="Times New Roman" w:hAnsi="David" w:cs="David"/>
          <w:color w:val="222222"/>
          <w:sz w:val="32"/>
          <w:szCs w:val="32"/>
        </w:rPr>
        <w:t>Child_Bar</w:t>
      </w:r>
      <w:proofErr w:type="spellEnd"/>
    </w:p>
    <w:p w14:paraId="23FF3F41" w14:textId="77777777" w:rsidR="00071DF8" w:rsidRPr="00E84A73" w:rsidRDefault="00071DF8" w:rsidP="00071DF8">
      <w:pPr>
        <w:shd w:val="clear" w:color="auto" w:fill="FFFFFF"/>
        <w:bidi/>
        <w:spacing w:after="0" w:line="240" w:lineRule="auto"/>
        <w:rPr>
          <w:rFonts w:ascii="David" w:eastAsia="Times New Roman" w:hAnsi="David" w:cs="David"/>
          <w:color w:val="222222"/>
          <w:sz w:val="32"/>
          <w:szCs w:val="32"/>
          <w:rtl/>
        </w:rPr>
      </w:pPr>
      <w:r w:rsidRPr="00E84A73">
        <w:rPr>
          <w:rFonts w:ascii="David" w:eastAsia="Times New Roman" w:hAnsi="David" w:cs="David"/>
          <w:color w:val="222222"/>
          <w:sz w:val="32"/>
          <w:szCs w:val="32"/>
          <w:rtl/>
        </w:rPr>
        <w:t>סיסמה: </w:t>
      </w:r>
      <w:r w:rsidRPr="00E84A73">
        <w:rPr>
          <w:rFonts w:ascii="David" w:eastAsia="Times New Roman" w:hAnsi="David" w:cs="David"/>
          <w:color w:val="222222"/>
          <w:sz w:val="32"/>
          <w:szCs w:val="32"/>
        </w:rPr>
        <w:t>Emoti123</w:t>
      </w:r>
    </w:p>
    <w:p w14:paraId="122A69F9" w14:textId="77777777" w:rsidR="00071DF8" w:rsidRPr="00A75541" w:rsidRDefault="00071DF8" w:rsidP="00071DF8">
      <w:pPr>
        <w:bidi/>
        <w:spacing w:after="0" w:line="360" w:lineRule="auto"/>
        <w:rPr>
          <w:rFonts w:ascii="David" w:eastAsia="David" w:hAnsi="David" w:cs="David"/>
          <w:sz w:val="24"/>
          <w:szCs w:val="24"/>
          <w:rtl/>
        </w:rPr>
      </w:pPr>
    </w:p>
    <w:p w14:paraId="00302245" w14:textId="77777777" w:rsidR="00071DF8" w:rsidRDefault="00071DF8" w:rsidP="00071DF8">
      <w:pPr>
        <w:bidi/>
        <w:spacing w:after="0" w:line="360" w:lineRule="auto"/>
        <w:rPr>
          <w:rFonts w:ascii="David" w:eastAsia="David" w:hAnsi="David" w:cs="David"/>
          <w:b/>
          <w:bCs/>
          <w:sz w:val="24"/>
          <w:szCs w:val="24"/>
          <w:u w:val="single"/>
          <w:rtl/>
        </w:rPr>
      </w:pPr>
    </w:p>
    <w:p w14:paraId="519F5601" w14:textId="77777777" w:rsidR="00071DF8" w:rsidRDefault="00071DF8" w:rsidP="00071DF8">
      <w:pPr>
        <w:bidi/>
        <w:spacing w:after="0" w:line="360" w:lineRule="auto"/>
        <w:jc w:val="center"/>
        <w:rPr>
          <w:rFonts w:ascii="David" w:eastAsia="David" w:hAnsi="David" w:cs="David"/>
          <w:b/>
          <w:bCs/>
          <w:sz w:val="24"/>
          <w:szCs w:val="24"/>
          <w:u w:val="single"/>
          <w:rtl/>
        </w:rPr>
      </w:pPr>
    </w:p>
    <w:p w14:paraId="68B35342" w14:textId="77777777" w:rsidR="00071DF8" w:rsidRDefault="00071DF8" w:rsidP="00071DF8">
      <w:pPr>
        <w:bidi/>
        <w:spacing w:after="0" w:line="360" w:lineRule="auto"/>
        <w:jc w:val="center"/>
        <w:rPr>
          <w:rFonts w:ascii="David" w:eastAsia="David" w:hAnsi="David" w:cs="David"/>
          <w:b/>
          <w:bCs/>
          <w:sz w:val="24"/>
          <w:szCs w:val="24"/>
          <w:u w:val="single"/>
          <w:rtl/>
        </w:rPr>
      </w:pPr>
    </w:p>
    <w:p w14:paraId="428DEC9C" w14:textId="77777777" w:rsidR="00071DF8" w:rsidRDefault="00071DF8" w:rsidP="00071DF8">
      <w:pPr>
        <w:bidi/>
        <w:spacing w:after="0" w:line="360" w:lineRule="auto"/>
        <w:jc w:val="center"/>
        <w:rPr>
          <w:rFonts w:ascii="David" w:eastAsia="David" w:hAnsi="David" w:cs="David"/>
          <w:b/>
          <w:bCs/>
          <w:sz w:val="24"/>
          <w:szCs w:val="24"/>
          <w:u w:val="single"/>
          <w:rtl/>
        </w:rPr>
      </w:pPr>
    </w:p>
    <w:p w14:paraId="59BAEA26" w14:textId="77777777" w:rsidR="00071DF8" w:rsidRDefault="00071DF8" w:rsidP="00071DF8">
      <w:pPr>
        <w:bidi/>
        <w:spacing w:after="0" w:line="360" w:lineRule="auto"/>
        <w:jc w:val="center"/>
        <w:rPr>
          <w:rFonts w:ascii="David" w:eastAsia="David" w:hAnsi="David" w:cs="David"/>
          <w:b/>
          <w:bCs/>
          <w:sz w:val="24"/>
          <w:szCs w:val="24"/>
          <w:u w:val="single"/>
          <w:rtl/>
        </w:rPr>
      </w:pPr>
    </w:p>
    <w:p w14:paraId="09E954A7" w14:textId="3D385EDC" w:rsidR="00296EA5" w:rsidRDefault="00296EA5">
      <w:pPr>
        <w:bidi/>
        <w:spacing w:after="0" w:line="360" w:lineRule="auto"/>
        <w:rPr>
          <w:rFonts w:ascii="David" w:eastAsia="David" w:hAnsi="David" w:cs="David"/>
          <w:sz w:val="24"/>
          <w:szCs w:val="24"/>
          <w:rtl/>
        </w:rPr>
      </w:pPr>
    </w:p>
    <w:p w14:paraId="74962EC5" w14:textId="408D431D" w:rsidR="00CA49D1" w:rsidRDefault="00CA49D1" w:rsidP="00CA49D1">
      <w:pPr>
        <w:bidi/>
        <w:spacing w:after="0" w:line="360" w:lineRule="auto"/>
        <w:rPr>
          <w:rFonts w:ascii="David" w:eastAsia="David" w:hAnsi="David" w:cs="David"/>
          <w:sz w:val="24"/>
          <w:szCs w:val="24"/>
          <w:rtl/>
        </w:rPr>
      </w:pPr>
    </w:p>
    <w:p w14:paraId="065479A5" w14:textId="71CB54B4" w:rsidR="00CA49D1" w:rsidRDefault="00CA49D1" w:rsidP="00CA49D1">
      <w:pPr>
        <w:bidi/>
        <w:spacing w:after="0" w:line="360" w:lineRule="auto"/>
        <w:rPr>
          <w:rFonts w:ascii="David" w:eastAsia="David" w:hAnsi="David" w:cs="David"/>
          <w:sz w:val="24"/>
          <w:szCs w:val="24"/>
          <w:rtl/>
        </w:rPr>
      </w:pPr>
    </w:p>
    <w:p w14:paraId="207D6C36" w14:textId="06AD1FF9" w:rsidR="00CA49D1" w:rsidRDefault="00CA49D1" w:rsidP="00CA49D1">
      <w:pPr>
        <w:bidi/>
        <w:spacing w:after="0" w:line="360" w:lineRule="auto"/>
        <w:rPr>
          <w:rFonts w:ascii="David" w:eastAsia="David" w:hAnsi="David" w:cs="David"/>
          <w:sz w:val="24"/>
          <w:szCs w:val="24"/>
          <w:rtl/>
        </w:rPr>
      </w:pPr>
    </w:p>
    <w:p w14:paraId="3AB04A74" w14:textId="18252A6C" w:rsidR="00CA49D1" w:rsidRDefault="00CA49D1" w:rsidP="00CA49D1">
      <w:pPr>
        <w:bidi/>
        <w:spacing w:after="0" w:line="360" w:lineRule="auto"/>
        <w:rPr>
          <w:rFonts w:ascii="David" w:eastAsia="David" w:hAnsi="David" w:cs="David"/>
          <w:sz w:val="24"/>
          <w:szCs w:val="24"/>
          <w:rtl/>
        </w:rPr>
      </w:pPr>
    </w:p>
    <w:p w14:paraId="64D92263" w14:textId="79090FCC" w:rsidR="00CA49D1" w:rsidRDefault="00CA49D1" w:rsidP="00CA49D1">
      <w:pPr>
        <w:bidi/>
        <w:spacing w:after="0" w:line="360" w:lineRule="auto"/>
        <w:rPr>
          <w:rFonts w:ascii="David" w:eastAsia="David" w:hAnsi="David" w:cs="David"/>
          <w:sz w:val="24"/>
          <w:szCs w:val="24"/>
          <w:rtl/>
        </w:rPr>
      </w:pPr>
    </w:p>
    <w:p w14:paraId="6BAFEB29" w14:textId="3ECC2C42" w:rsidR="00CA49D1" w:rsidRDefault="00CA49D1" w:rsidP="00CA49D1">
      <w:pPr>
        <w:bidi/>
        <w:spacing w:after="0" w:line="360" w:lineRule="auto"/>
        <w:rPr>
          <w:ins w:id="1700" w:author="Ms Buj" w:date="2021-11-23T11:34:00Z"/>
          <w:rFonts w:ascii="David" w:eastAsia="David" w:hAnsi="David" w:cs="David"/>
          <w:sz w:val="24"/>
          <w:szCs w:val="24"/>
          <w:rtl/>
        </w:rPr>
      </w:pPr>
    </w:p>
    <w:p w14:paraId="39CAAEA8" w14:textId="2F9B22DF" w:rsidR="000B32AC" w:rsidRDefault="000B32AC" w:rsidP="000B32AC">
      <w:pPr>
        <w:bidi/>
        <w:spacing w:after="0" w:line="360" w:lineRule="auto"/>
        <w:rPr>
          <w:ins w:id="1701" w:author="Ms Buj" w:date="2021-11-23T11:34:00Z"/>
          <w:rFonts w:ascii="David" w:eastAsia="David" w:hAnsi="David" w:cs="David"/>
          <w:sz w:val="24"/>
          <w:szCs w:val="24"/>
          <w:rtl/>
        </w:rPr>
      </w:pPr>
    </w:p>
    <w:p w14:paraId="6D95958F" w14:textId="1E9772E8" w:rsidR="000B32AC" w:rsidRDefault="000B32AC" w:rsidP="000B32AC">
      <w:pPr>
        <w:bidi/>
        <w:spacing w:after="0" w:line="360" w:lineRule="auto"/>
        <w:rPr>
          <w:ins w:id="1702" w:author="Ms Buj" w:date="2021-11-23T11:34:00Z"/>
          <w:rFonts w:ascii="David" w:eastAsia="David" w:hAnsi="David" w:cs="David"/>
          <w:sz w:val="24"/>
          <w:szCs w:val="24"/>
          <w:rtl/>
        </w:rPr>
      </w:pPr>
    </w:p>
    <w:p w14:paraId="331FEDBF" w14:textId="6AF08C74" w:rsidR="000B32AC" w:rsidRDefault="000B32AC" w:rsidP="000B32AC">
      <w:pPr>
        <w:bidi/>
        <w:spacing w:after="0" w:line="360" w:lineRule="auto"/>
        <w:rPr>
          <w:ins w:id="1703" w:author="Ms Buj" w:date="2021-11-23T11:34:00Z"/>
          <w:rFonts w:ascii="David" w:eastAsia="David" w:hAnsi="David" w:cs="David"/>
          <w:sz w:val="24"/>
          <w:szCs w:val="24"/>
          <w:rtl/>
        </w:rPr>
      </w:pPr>
    </w:p>
    <w:p w14:paraId="294936B4" w14:textId="77777777" w:rsidR="000B32AC" w:rsidRDefault="000B32AC">
      <w:pPr>
        <w:bidi/>
        <w:spacing w:after="0" w:line="360" w:lineRule="auto"/>
        <w:rPr>
          <w:rFonts w:ascii="David" w:eastAsia="David" w:hAnsi="David" w:cs="David"/>
          <w:sz w:val="24"/>
          <w:szCs w:val="24"/>
          <w:rtl/>
        </w:rPr>
        <w:pPrChange w:id="1704" w:author="Ms Buj" w:date="2021-11-23T11:34:00Z">
          <w:pPr>
            <w:bidi/>
            <w:spacing w:after="0" w:line="360" w:lineRule="auto"/>
          </w:pPr>
        </w:pPrChange>
      </w:pPr>
    </w:p>
    <w:p w14:paraId="07AC2CAA" w14:textId="733A330C" w:rsidR="00CA49D1" w:rsidRDefault="00CA49D1" w:rsidP="00CA49D1">
      <w:pPr>
        <w:bidi/>
        <w:spacing w:after="0" w:line="360" w:lineRule="auto"/>
        <w:rPr>
          <w:rFonts w:ascii="David" w:eastAsia="David" w:hAnsi="David" w:cs="David"/>
          <w:sz w:val="24"/>
          <w:szCs w:val="24"/>
          <w:rtl/>
        </w:rPr>
      </w:pPr>
    </w:p>
    <w:p w14:paraId="1AC54388" w14:textId="1CBC68BD" w:rsidR="00CA49D1" w:rsidRDefault="00CA49D1" w:rsidP="00CA49D1">
      <w:pPr>
        <w:bidi/>
        <w:spacing w:after="0" w:line="360" w:lineRule="auto"/>
        <w:rPr>
          <w:rFonts w:ascii="David" w:eastAsia="David" w:hAnsi="David" w:cs="David"/>
          <w:sz w:val="24"/>
          <w:szCs w:val="24"/>
          <w:rtl/>
        </w:rPr>
      </w:pPr>
    </w:p>
    <w:p w14:paraId="030AD436" w14:textId="517BBBE9" w:rsidR="00CA49D1" w:rsidRDefault="00CA49D1" w:rsidP="00CA49D1">
      <w:pPr>
        <w:bidi/>
        <w:spacing w:after="0" w:line="360" w:lineRule="auto"/>
        <w:rPr>
          <w:rFonts w:ascii="David" w:eastAsia="David" w:hAnsi="David" w:cs="David"/>
          <w:sz w:val="24"/>
          <w:szCs w:val="24"/>
          <w:rtl/>
        </w:rPr>
      </w:pPr>
    </w:p>
    <w:p w14:paraId="12E4BE81" w14:textId="6C6D11B5" w:rsidR="00CA49D1" w:rsidRDefault="00CA49D1" w:rsidP="00CA49D1">
      <w:pPr>
        <w:bidi/>
        <w:spacing w:after="0" w:line="360" w:lineRule="auto"/>
        <w:rPr>
          <w:rFonts w:ascii="David" w:eastAsia="David" w:hAnsi="David" w:cs="David"/>
          <w:sz w:val="24"/>
          <w:szCs w:val="24"/>
          <w:rtl/>
        </w:rPr>
      </w:pPr>
    </w:p>
    <w:p w14:paraId="2F4D4B76" w14:textId="4354A756" w:rsidR="00CA49D1" w:rsidRDefault="00CA49D1" w:rsidP="00CA49D1">
      <w:pPr>
        <w:bidi/>
        <w:spacing w:after="0" w:line="360" w:lineRule="auto"/>
        <w:rPr>
          <w:rFonts w:ascii="David" w:eastAsia="David" w:hAnsi="David" w:cs="David"/>
          <w:sz w:val="24"/>
          <w:szCs w:val="24"/>
          <w:rtl/>
        </w:rPr>
      </w:pPr>
    </w:p>
    <w:p w14:paraId="21A4744C" w14:textId="3D0E4A39" w:rsidR="00CA49D1" w:rsidDel="00EB5F6A" w:rsidRDefault="00CA49D1" w:rsidP="00CA49D1">
      <w:pPr>
        <w:bidi/>
        <w:spacing w:after="0" w:line="360" w:lineRule="auto"/>
        <w:rPr>
          <w:del w:id="1705" w:author="Ms Buj" w:date="2021-11-13T11:09:00Z"/>
          <w:rFonts w:ascii="David" w:eastAsia="David" w:hAnsi="David" w:cs="David"/>
          <w:sz w:val="24"/>
          <w:szCs w:val="24"/>
          <w:rtl/>
        </w:rPr>
      </w:pPr>
    </w:p>
    <w:p w14:paraId="6842328A" w14:textId="4D5E19F8" w:rsidR="00CA49D1" w:rsidDel="00EB5F6A" w:rsidRDefault="00CA49D1" w:rsidP="00CA49D1">
      <w:pPr>
        <w:bidi/>
        <w:spacing w:after="0" w:line="360" w:lineRule="auto"/>
        <w:rPr>
          <w:del w:id="1706" w:author="Ms Buj" w:date="2021-11-13T11:09:00Z"/>
          <w:rFonts w:ascii="David" w:eastAsia="David" w:hAnsi="David" w:cs="David"/>
          <w:sz w:val="24"/>
          <w:szCs w:val="24"/>
          <w:rtl/>
        </w:rPr>
      </w:pPr>
    </w:p>
    <w:p w14:paraId="7AF6DBFC" w14:textId="2E1723CC" w:rsidR="00CA49D1" w:rsidDel="00EB5F6A" w:rsidRDefault="00CA49D1" w:rsidP="00CA49D1">
      <w:pPr>
        <w:bidi/>
        <w:spacing w:after="0" w:line="360" w:lineRule="auto"/>
        <w:rPr>
          <w:del w:id="1707" w:author="Ms Buj" w:date="2021-11-13T11:09:00Z"/>
          <w:rFonts w:ascii="David" w:eastAsia="David" w:hAnsi="David" w:cs="David"/>
          <w:sz w:val="24"/>
          <w:szCs w:val="24"/>
        </w:rPr>
      </w:pPr>
    </w:p>
    <w:p w14:paraId="3CCAC43E" w14:textId="48C527BE" w:rsidR="00CA49D1" w:rsidDel="00EB5F6A" w:rsidRDefault="00CA49D1" w:rsidP="00CA49D1">
      <w:pPr>
        <w:bidi/>
        <w:spacing w:after="0" w:line="360" w:lineRule="auto"/>
        <w:rPr>
          <w:del w:id="1708" w:author="Ms Buj" w:date="2021-11-13T11:09:00Z"/>
          <w:rFonts w:ascii="David" w:eastAsia="David" w:hAnsi="David" w:cs="David"/>
          <w:sz w:val="24"/>
          <w:szCs w:val="24"/>
        </w:rPr>
      </w:pPr>
    </w:p>
    <w:p w14:paraId="6454A5BE" w14:textId="4E928DAC" w:rsidR="00CA49D1" w:rsidDel="00EB5F6A" w:rsidRDefault="00CA49D1" w:rsidP="00CA49D1">
      <w:pPr>
        <w:bidi/>
        <w:spacing w:after="0" w:line="360" w:lineRule="auto"/>
        <w:rPr>
          <w:del w:id="1709" w:author="Ms Buj" w:date="2021-11-13T11:09:00Z"/>
          <w:rFonts w:ascii="David" w:eastAsia="David" w:hAnsi="David" w:cs="David"/>
          <w:sz w:val="24"/>
          <w:szCs w:val="24"/>
        </w:rPr>
      </w:pPr>
    </w:p>
    <w:p w14:paraId="7BBFDA27" w14:textId="6751DDAB" w:rsidR="00CA49D1" w:rsidDel="00EB5F6A" w:rsidRDefault="00CA49D1" w:rsidP="00CA49D1">
      <w:pPr>
        <w:bidi/>
        <w:spacing w:after="0" w:line="360" w:lineRule="auto"/>
        <w:rPr>
          <w:del w:id="1710" w:author="Ms Buj" w:date="2021-11-13T11:09:00Z"/>
          <w:rFonts w:ascii="David" w:eastAsia="David" w:hAnsi="David" w:cs="David"/>
          <w:sz w:val="24"/>
          <w:szCs w:val="24"/>
        </w:rPr>
      </w:pPr>
      <w:bookmarkStart w:id="1711" w:name="_Hlk82981066"/>
    </w:p>
    <w:p w14:paraId="2CE03AFE" w14:textId="4AB1CF53" w:rsidR="00CA49D1" w:rsidDel="00EB5F6A" w:rsidRDefault="00CA49D1" w:rsidP="00CA49D1">
      <w:pPr>
        <w:bidi/>
        <w:spacing w:after="0" w:line="360" w:lineRule="auto"/>
        <w:rPr>
          <w:del w:id="1712" w:author="Ms Buj" w:date="2021-11-13T11:09:00Z"/>
          <w:rFonts w:ascii="David" w:eastAsia="David" w:hAnsi="David" w:cs="David"/>
          <w:sz w:val="24"/>
          <w:szCs w:val="24"/>
        </w:rPr>
      </w:pPr>
    </w:p>
    <w:p w14:paraId="158DF458" w14:textId="226B73B4" w:rsidR="00CA49D1" w:rsidDel="00EB5F6A" w:rsidRDefault="00CA49D1" w:rsidP="00CA49D1">
      <w:pPr>
        <w:bidi/>
        <w:spacing w:after="0" w:line="360" w:lineRule="auto"/>
        <w:rPr>
          <w:del w:id="1713" w:author="Ms Buj" w:date="2021-11-13T11:09:00Z"/>
          <w:rFonts w:ascii="David" w:eastAsia="David" w:hAnsi="David" w:cs="David"/>
          <w:sz w:val="24"/>
          <w:szCs w:val="24"/>
        </w:rPr>
      </w:pPr>
    </w:p>
    <w:p w14:paraId="6D5E1984" w14:textId="77777777" w:rsidR="00CF65B6" w:rsidRDefault="00CF65B6" w:rsidP="00E84A73">
      <w:pPr>
        <w:bidi/>
        <w:spacing w:after="0" w:line="360" w:lineRule="auto"/>
        <w:rPr>
          <w:rFonts w:ascii="David" w:eastAsia="David" w:hAnsi="David" w:cs="David"/>
          <w:b/>
          <w:bCs/>
          <w:sz w:val="24"/>
          <w:szCs w:val="24"/>
          <w:u w:val="single"/>
        </w:rPr>
      </w:pPr>
    </w:p>
    <w:p w14:paraId="2E695B89" w14:textId="230DC936" w:rsidR="00CA49D1" w:rsidRDefault="00CF65B6" w:rsidP="002F4EEB">
      <w:pPr>
        <w:pStyle w:val="Heading2"/>
        <w:bidi/>
        <w:rPr>
          <w:rFonts w:ascii="David" w:hAnsi="David" w:cs="David"/>
          <w:sz w:val="28"/>
          <w:szCs w:val="28"/>
        </w:rPr>
      </w:pPr>
      <w:bookmarkStart w:id="1714" w:name="_Toc88559370"/>
      <w:r w:rsidRPr="00E02A50">
        <w:rPr>
          <w:rFonts w:ascii="David" w:hAnsi="David" w:cs="David"/>
          <w:sz w:val="28"/>
          <w:szCs w:val="28"/>
          <w:rtl/>
        </w:rPr>
        <w:t xml:space="preserve">נספח </w:t>
      </w:r>
      <w:r w:rsidR="00654A4C">
        <w:rPr>
          <w:rFonts w:ascii="David" w:hAnsi="David" w:cs="David" w:hint="cs"/>
          <w:sz w:val="28"/>
          <w:szCs w:val="28"/>
          <w:rtl/>
        </w:rPr>
        <w:t>3</w:t>
      </w:r>
      <w:r w:rsidR="00654A4C" w:rsidRPr="00E02A50">
        <w:rPr>
          <w:rFonts w:ascii="David" w:hAnsi="David" w:cs="David"/>
          <w:sz w:val="28"/>
          <w:szCs w:val="28"/>
          <w:rtl/>
        </w:rPr>
        <w:t xml:space="preserve"> </w:t>
      </w:r>
      <w:r w:rsidR="00654A4C">
        <w:rPr>
          <w:rFonts w:ascii="David" w:hAnsi="David" w:cs="David" w:hint="cs"/>
          <w:sz w:val="28"/>
          <w:szCs w:val="28"/>
          <w:rtl/>
        </w:rPr>
        <w:t xml:space="preserve">: </w:t>
      </w:r>
      <w:r w:rsidRPr="00E02A50">
        <w:rPr>
          <w:rFonts w:ascii="David" w:hAnsi="David" w:cs="David"/>
          <w:sz w:val="28"/>
          <w:szCs w:val="28"/>
          <w:rtl/>
        </w:rPr>
        <w:t>דוגמאות למטלת זיהוי רגשות</w:t>
      </w:r>
      <w:r w:rsidR="00CA49D1">
        <w:rPr>
          <w:rFonts w:ascii="David" w:hAnsi="David" w:cs="David" w:hint="cs"/>
          <w:sz w:val="28"/>
          <w:szCs w:val="28"/>
          <w:rtl/>
        </w:rPr>
        <w:t xml:space="preserve"> </w:t>
      </w:r>
      <w:r w:rsidR="00CA49D1">
        <w:rPr>
          <w:rFonts w:ascii="David" w:hAnsi="David" w:cs="David"/>
          <w:sz w:val="28"/>
          <w:szCs w:val="28"/>
          <w:rtl/>
        </w:rPr>
        <w:fldChar w:fldCharType="begin" w:fldLock="1"/>
      </w:r>
      <w:r w:rsidR="007C3552">
        <w:rPr>
          <w:rFonts w:ascii="David" w:hAnsi="David" w:cs="David"/>
          <w:sz w:val="28"/>
          <w:szCs w:val="28"/>
        </w:rPr>
        <w:instrText>ADDIN CSL_CITATION {"citationItems":[{"id":"ITEM-1","itemData":{"author":[{"dropping-particle":"","family":"Fridenson-Hayo","given":"Shimrit","non-dropping-particle":"","parse-names":false,"suffix":""}],"id":"ITEM-1","issued":{"date-parts":[["2017"]]},"title":"Multi-Modal Emotion Recognition Skills in Children with Autism Spectrum Conditions and The Effectiveness of A Technological Intervention Program for Their Enhancement","type":"report"},"uris":["http://www.mendeley.com/documents/?uuid=705ee567-59d3-336f-b73c-738fd05bdafd"]}],"mendeley":{"formattedCitation":"(Shimrit Fridenson-Hayo, 2017)","manualFormatting":"(Fridenson-Hayo, 2017)","plainTextFormattedCitation":"(Shimrit Fridenson-Hayo, 2017)","previouslyFormattedCitation":"(Shimrit Fridenson-Hayo, 2017)"},"properties":{"noteIndex":0},"schema":"https://github.com/citation-style-language/schema/raw/master/csl-citation.json"}</w:instrText>
      </w:r>
      <w:r w:rsidR="00CA49D1">
        <w:rPr>
          <w:rFonts w:ascii="David" w:hAnsi="David" w:cs="David"/>
          <w:sz w:val="28"/>
          <w:szCs w:val="28"/>
          <w:rtl/>
        </w:rPr>
        <w:fldChar w:fldCharType="separate"/>
      </w:r>
      <w:r w:rsidR="00CA49D1" w:rsidRPr="00CA49D1">
        <w:rPr>
          <w:rFonts w:ascii="David" w:hAnsi="David" w:cs="David"/>
          <w:b w:val="0"/>
          <w:noProof/>
          <w:sz w:val="28"/>
          <w:szCs w:val="28"/>
        </w:rPr>
        <w:t>(Fridenson-Hayo, 2017)</w:t>
      </w:r>
      <w:bookmarkEnd w:id="1714"/>
      <w:r w:rsidR="00CA49D1">
        <w:rPr>
          <w:rFonts w:ascii="David" w:hAnsi="David" w:cs="David"/>
          <w:sz w:val="28"/>
          <w:szCs w:val="28"/>
          <w:rtl/>
        </w:rPr>
        <w:fldChar w:fldCharType="end"/>
      </w:r>
    </w:p>
    <w:p w14:paraId="0EC7F28E" w14:textId="77777777" w:rsidR="00370A85" w:rsidRDefault="00370A85" w:rsidP="0033124F">
      <w:pPr>
        <w:bidi/>
        <w:spacing w:after="0" w:line="360" w:lineRule="auto"/>
        <w:jc w:val="center"/>
        <w:rPr>
          <w:rFonts w:ascii="David" w:eastAsia="David" w:hAnsi="David" w:cs="David"/>
          <w:b/>
          <w:bCs/>
          <w:sz w:val="24"/>
          <w:szCs w:val="24"/>
          <w:u w:val="single"/>
        </w:rPr>
      </w:pPr>
    </w:p>
    <w:tbl>
      <w:tblPr>
        <w:tblStyle w:val="TableGrid"/>
        <w:bidiVisual/>
        <w:tblW w:w="0" w:type="auto"/>
        <w:tblLook w:val="04A0" w:firstRow="1" w:lastRow="0" w:firstColumn="1" w:lastColumn="0" w:noHBand="0" w:noVBand="1"/>
      </w:tblPr>
      <w:tblGrid>
        <w:gridCol w:w="3172"/>
        <w:gridCol w:w="3052"/>
        <w:gridCol w:w="3126"/>
      </w:tblGrid>
      <w:tr w:rsidR="00370A85" w14:paraId="6B19F326" w14:textId="77777777" w:rsidTr="00CC4EFE">
        <w:tc>
          <w:tcPr>
            <w:tcW w:w="3161" w:type="dxa"/>
          </w:tcPr>
          <w:p w14:paraId="01AA8534" w14:textId="77777777" w:rsidR="00370A85" w:rsidRDefault="00370A85" w:rsidP="00C66211">
            <w:pPr>
              <w:bidi/>
              <w:spacing w:line="360" w:lineRule="auto"/>
              <w:jc w:val="center"/>
              <w:rPr>
                <w:rFonts w:ascii="David" w:eastAsia="David" w:hAnsi="David" w:cs="David"/>
                <w:sz w:val="24"/>
                <w:szCs w:val="24"/>
                <w:rtl/>
              </w:rPr>
            </w:pPr>
            <w:r>
              <w:rPr>
                <w:rFonts w:ascii="David" w:eastAsia="David" w:hAnsi="David" w:cs="David" w:hint="cs"/>
                <w:sz w:val="24"/>
                <w:szCs w:val="24"/>
                <w:rtl/>
              </w:rPr>
              <w:t>מטלת זיהוי הבעות פנים</w:t>
            </w:r>
          </w:p>
        </w:tc>
        <w:tc>
          <w:tcPr>
            <w:tcW w:w="3117" w:type="dxa"/>
          </w:tcPr>
          <w:p w14:paraId="05C4C2B5" w14:textId="77777777" w:rsidR="00370A85" w:rsidRDefault="00370A85" w:rsidP="00C66211">
            <w:pPr>
              <w:bidi/>
              <w:spacing w:line="360" w:lineRule="auto"/>
              <w:jc w:val="center"/>
              <w:rPr>
                <w:rFonts w:ascii="David" w:eastAsia="David" w:hAnsi="David" w:cs="David"/>
                <w:sz w:val="24"/>
                <w:szCs w:val="24"/>
                <w:rtl/>
              </w:rPr>
            </w:pPr>
            <w:r>
              <w:rPr>
                <w:rFonts w:ascii="David" w:eastAsia="David" w:hAnsi="David" w:cs="David" w:hint="cs"/>
                <w:sz w:val="24"/>
                <w:szCs w:val="24"/>
                <w:rtl/>
              </w:rPr>
              <w:t>מטלת זיהוי שפת גוף</w:t>
            </w:r>
          </w:p>
        </w:tc>
        <w:tc>
          <w:tcPr>
            <w:tcW w:w="3126" w:type="dxa"/>
          </w:tcPr>
          <w:p w14:paraId="686E50AD" w14:textId="77777777" w:rsidR="00370A85" w:rsidRDefault="00370A85" w:rsidP="00C66211">
            <w:pPr>
              <w:bidi/>
              <w:spacing w:line="360" w:lineRule="auto"/>
              <w:jc w:val="center"/>
              <w:rPr>
                <w:rFonts w:ascii="David" w:eastAsia="David" w:hAnsi="David" w:cs="David"/>
                <w:sz w:val="24"/>
                <w:szCs w:val="24"/>
                <w:rtl/>
              </w:rPr>
            </w:pPr>
            <w:r>
              <w:rPr>
                <w:rFonts w:ascii="David" w:eastAsia="David" w:hAnsi="David" w:cs="David" w:hint="cs"/>
                <w:sz w:val="24"/>
                <w:szCs w:val="24"/>
                <w:rtl/>
              </w:rPr>
              <w:t>מטלת אינטגרציה</w:t>
            </w:r>
          </w:p>
        </w:tc>
      </w:tr>
      <w:tr w:rsidR="00370A85" w14:paraId="446744C2" w14:textId="77777777" w:rsidTr="00CC4EFE">
        <w:tc>
          <w:tcPr>
            <w:tcW w:w="3161" w:type="dxa"/>
          </w:tcPr>
          <w:p w14:paraId="5D91E274" w14:textId="77777777" w:rsidR="00370A85" w:rsidRPr="00AC6588" w:rsidRDefault="00370A85" w:rsidP="00C66211">
            <w:pPr>
              <w:bidi/>
              <w:spacing w:line="360" w:lineRule="auto"/>
              <w:jc w:val="center"/>
              <w:rPr>
                <w:rFonts w:ascii="David" w:hAnsi="David" w:cs="David"/>
              </w:rPr>
            </w:pPr>
            <w:r w:rsidRPr="00AC6588">
              <w:rPr>
                <w:rFonts w:ascii="David" w:hAnsi="David" w:cs="David"/>
                <w:rtl/>
              </w:rPr>
              <w:t>איך מרגישה הילדה בסרטון?</w:t>
            </w:r>
          </w:p>
          <w:p w14:paraId="40A95A7A" w14:textId="77777777" w:rsidR="00370A85" w:rsidRDefault="00370A85" w:rsidP="00C66211">
            <w:pPr>
              <w:bidi/>
              <w:spacing w:line="360" w:lineRule="auto"/>
              <w:jc w:val="center"/>
            </w:pPr>
          </w:p>
          <w:p w14:paraId="3C00C819" w14:textId="77777777" w:rsidR="00370A85" w:rsidRDefault="00370A85" w:rsidP="00C66211">
            <w:pPr>
              <w:bidi/>
              <w:spacing w:line="360" w:lineRule="auto"/>
              <w:jc w:val="center"/>
              <w:rPr>
                <w:rFonts w:ascii="David" w:eastAsia="David" w:hAnsi="David" w:cs="David"/>
                <w:sz w:val="24"/>
                <w:szCs w:val="24"/>
                <w:rtl/>
              </w:rPr>
            </w:pPr>
            <w:r>
              <w:object w:dxaOrig="3600" w:dyaOrig="2970" w14:anchorId="610B26C3">
                <v:shape id="_x0000_i1033" type="#_x0000_t75" style="width:147.6pt;height:120.6pt" o:ole="">
                  <v:imagedata r:id="rId30" o:title=""/>
                </v:shape>
                <o:OLEObject Type="Embed" ProgID="PBrush" ShapeID="_x0000_i1033" DrawAspect="Content" ObjectID="_1700392238" r:id="rId31"/>
              </w:object>
            </w:r>
          </w:p>
        </w:tc>
        <w:tc>
          <w:tcPr>
            <w:tcW w:w="3117" w:type="dxa"/>
          </w:tcPr>
          <w:p w14:paraId="05092F64" w14:textId="77777777" w:rsidR="00370A85" w:rsidRDefault="00370A85" w:rsidP="00C66211">
            <w:pPr>
              <w:bidi/>
              <w:spacing w:line="360" w:lineRule="auto"/>
              <w:jc w:val="center"/>
              <w:rPr>
                <w:rFonts w:ascii="David" w:eastAsia="David" w:hAnsi="David" w:cs="David"/>
                <w:sz w:val="24"/>
                <w:szCs w:val="24"/>
                <w:rtl/>
              </w:rPr>
            </w:pPr>
            <w:r>
              <w:rPr>
                <w:rFonts w:ascii="David" w:eastAsia="David" w:hAnsi="David" w:cs="David" w:hint="cs"/>
                <w:sz w:val="24"/>
                <w:szCs w:val="24"/>
                <w:rtl/>
              </w:rPr>
              <w:t>איך מרגיש האיש בסרטון?</w:t>
            </w:r>
          </w:p>
          <w:p w14:paraId="4C6BCDAB" w14:textId="77777777" w:rsidR="00370A85" w:rsidRDefault="00370A85" w:rsidP="00C66211">
            <w:pPr>
              <w:bidi/>
              <w:spacing w:line="360" w:lineRule="auto"/>
              <w:jc w:val="center"/>
              <w:rPr>
                <w:rFonts w:ascii="David" w:eastAsia="David" w:hAnsi="David" w:cs="David"/>
                <w:sz w:val="24"/>
                <w:szCs w:val="24"/>
                <w:rtl/>
              </w:rPr>
            </w:pPr>
          </w:p>
          <w:p w14:paraId="5EBDF7C1" w14:textId="77777777" w:rsidR="00370A85" w:rsidRDefault="00370A85" w:rsidP="00C66211">
            <w:pPr>
              <w:bidi/>
              <w:spacing w:line="360" w:lineRule="auto"/>
              <w:jc w:val="center"/>
              <w:rPr>
                <w:rFonts w:ascii="David" w:eastAsia="David" w:hAnsi="David" w:cs="David"/>
                <w:sz w:val="24"/>
                <w:szCs w:val="24"/>
                <w:rtl/>
              </w:rPr>
            </w:pPr>
            <w:r>
              <w:object w:dxaOrig="8310" w:dyaOrig="9495" w14:anchorId="03DAF30A">
                <v:shape id="_x0000_i1034" type="#_x0000_t75" style="width:134.4pt;height:153pt" o:ole="">
                  <v:imagedata r:id="rId32" o:title=""/>
                </v:shape>
                <o:OLEObject Type="Embed" ProgID="PBrush" ShapeID="_x0000_i1034" DrawAspect="Content" ObjectID="_1700392239" r:id="rId33"/>
              </w:object>
            </w:r>
          </w:p>
        </w:tc>
        <w:tc>
          <w:tcPr>
            <w:tcW w:w="3126" w:type="dxa"/>
          </w:tcPr>
          <w:p w14:paraId="38D690C3" w14:textId="77777777" w:rsidR="00370A85" w:rsidRPr="00B252F0" w:rsidRDefault="00370A85" w:rsidP="00C66211">
            <w:pPr>
              <w:bidi/>
              <w:spacing w:line="360" w:lineRule="auto"/>
              <w:jc w:val="center"/>
              <w:rPr>
                <w:rFonts w:ascii="David" w:hAnsi="David" w:cs="David"/>
                <w:sz w:val="24"/>
                <w:szCs w:val="24"/>
              </w:rPr>
            </w:pPr>
            <w:r w:rsidRPr="00B252F0">
              <w:rPr>
                <w:rFonts w:ascii="David" w:hAnsi="David" w:cs="David"/>
                <w:sz w:val="24"/>
                <w:szCs w:val="24"/>
                <w:rtl/>
              </w:rPr>
              <w:t>איך מרגישה הילדה בסוף הסרטון?</w:t>
            </w:r>
          </w:p>
          <w:p w14:paraId="1A7C6707" w14:textId="77777777" w:rsidR="00370A85" w:rsidRDefault="00370A85" w:rsidP="00C66211">
            <w:pPr>
              <w:bidi/>
              <w:spacing w:line="360" w:lineRule="auto"/>
              <w:jc w:val="center"/>
            </w:pPr>
          </w:p>
          <w:p w14:paraId="31893762" w14:textId="77777777" w:rsidR="00370A85" w:rsidRDefault="00370A85" w:rsidP="00C66211">
            <w:pPr>
              <w:bidi/>
              <w:spacing w:line="360" w:lineRule="auto"/>
              <w:jc w:val="center"/>
            </w:pPr>
            <w:r>
              <w:rPr>
                <w:noProof/>
                <w:lang w:eastAsia="en-US"/>
              </w:rPr>
              <w:drawing>
                <wp:inline distT="0" distB="0" distL="0" distR="0" wp14:anchorId="59F1267D" wp14:editId="135E62CD">
                  <wp:extent cx="1847850" cy="1495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47850" cy="1495425"/>
                          </a:xfrm>
                          <a:prstGeom prst="rect">
                            <a:avLst/>
                          </a:prstGeom>
                          <a:noFill/>
                        </pic:spPr>
                      </pic:pic>
                    </a:graphicData>
                  </a:graphic>
                </wp:inline>
              </w:drawing>
            </w:r>
          </w:p>
          <w:p w14:paraId="781E7B25" w14:textId="77777777" w:rsidR="00370A85" w:rsidRDefault="00370A85" w:rsidP="00C66211">
            <w:pPr>
              <w:bidi/>
              <w:spacing w:line="360" w:lineRule="auto"/>
              <w:jc w:val="center"/>
              <w:rPr>
                <w:rFonts w:ascii="David" w:eastAsia="David" w:hAnsi="David" w:cs="David"/>
                <w:sz w:val="24"/>
                <w:szCs w:val="24"/>
              </w:rPr>
            </w:pPr>
          </w:p>
        </w:tc>
      </w:tr>
      <w:tr w:rsidR="00370A85" w14:paraId="1C6E9905" w14:textId="77777777" w:rsidTr="00CC4EFE">
        <w:tc>
          <w:tcPr>
            <w:tcW w:w="3161" w:type="dxa"/>
          </w:tcPr>
          <w:p w14:paraId="48C5AC4E" w14:textId="77777777" w:rsidR="00370A85" w:rsidRDefault="00370A85" w:rsidP="00C66211">
            <w:pPr>
              <w:pStyle w:val="ListParagraph"/>
              <w:numPr>
                <w:ilvl w:val="0"/>
                <w:numId w:val="22"/>
              </w:numPr>
              <w:bidi/>
              <w:spacing w:line="480" w:lineRule="auto"/>
              <w:jc w:val="center"/>
              <w:rPr>
                <w:rFonts w:ascii="David" w:eastAsia="David" w:hAnsi="David" w:cs="David"/>
                <w:sz w:val="24"/>
                <w:szCs w:val="24"/>
              </w:rPr>
            </w:pPr>
            <w:r>
              <w:rPr>
                <w:rFonts w:ascii="David" w:eastAsia="David" w:hAnsi="David" w:cs="David" w:hint="cs"/>
                <w:sz w:val="24"/>
                <w:szCs w:val="24"/>
                <w:rtl/>
              </w:rPr>
              <w:lastRenderedPageBreak/>
              <w:t xml:space="preserve">גאה         ב. </w:t>
            </w:r>
            <w:r w:rsidRPr="00B252F0">
              <w:rPr>
                <w:rFonts w:ascii="David" w:eastAsia="David" w:hAnsi="David" w:cs="David" w:hint="cs"/>
                <w:b/>
                <w:bCs/>
                <w:sz w:val="24"/>
                <w:szCs w:val="24"/>
                <w:rtl/>
              </w:rPr>
              <w:t>עצובה</w:t>
            </w:r>
            <w:r>
              <w:rPr>
                <w:rFonts w:ascii="David" w:eastAsia="David" w:hAnsi="David" w:cs="David" w:hint="cs"/>
                <w:sz w:val="24"/>
                <w:szCs w:val="24"/>
                <w:rtl/>
              </w:rPr>
              <w:t xml:space="preserve"> </w:t>
            </w:r>
          </w:p>
          <w:p w14:paraId="62700067" w14:textId="77777777" w:rsidR="00370A85" w:rsidRPr="00AC6588" w:rsidRDefault="00370A85" w:rsidP="00C66211">
            <w:pPr>
              <w:pStyle w:val="ListParagraph"/>
              <w:numPr>
                <w:ilvl w:val="0"/>
                <w:numId w:val="22"/>
              </w:numPr>
              <w:bidi/>
              <w:spacing w:line="480" w:lineRule="auto"/>
              <w:jc w:val="center"/>
              <w:rPr>
                <w:rFonts w:ascii="David" w:eastAsia="David" w:hAnsi="David" w:cs="David"/>
                <w:sz w:val="24"/>
                <w:szCs w:val="24"/>
                <w:rtl/>
              </w:rPr>
            </w:pPr>
            <w:r>
              <w:rPr>
                <w:rFonts w:ascii="David" w:eastAsia="David" w:hAnsi="David" w:cs="David" w:hint="cs"/>
                <w:sz w:val="24"/>
                <w:szCs w:val="24"/>
                <w:rtl/>
              </w:rPr>
              <w:t>ג. נגעלת     ד. פוחדת</w:t>
            </w:r>
          </w:p>
        </w:tc>
        <w:tc>
          <w:tcPr>
            <w:tcW w:w="3117" w:type="dxa"/>
          </w:tcPr>
          <w:p w14:paraId="7DCC67F9" w14:textId="77777777" w:rsidR="00370A85" w:rsidRDefault="00370A85" w:rsidP="00C66211">
            <w:pPr>
              <w:pStyle w:val="ListParagraph"/>
              <w:numPr>
                <w:ilvl w:val="0"/>
                <w:numId w:val="23"/>
              </w:numPr>
              <w:bidi/>
              <w:spacing w:line="480" w:lineRule="auto"/>
              <w:jc w:val="center"/>
              <w:rPr>
                <w:rFonts w:ascii="David" w:eastAsia="David" w:hAnsi="David" w:cs="David"/>
                <w:sz w:val="24"/>
                <w:szCs w:val="24"/>
              </w:rPr>
            </w:pPr>
            <w:r w:rsidRPr="00B252F0">
              <w:rPr>
                <w:rFonts w:ascii="David" w:eastAsia="David" w:hAnsi="David" w:cs="David" w:hint="cs"/>
                <w:b/>
                <w:bCs/>
                <w:sz w:val="24"/>
                <w:szCs w:val="24"/>
                <w:rtl/>
              </w:rPr>
              <w:t>כועס</w:t>
            </w:r>
            <w:r>
              <w:rPr>
                <w:rFonts w:ascii="David" w:eastAsia="David" w:hAnsi="David" w:cs="David" w:hint="cs"/>
                <w:sz w:val="24"/>
                <w:szCs w:val="24"/>
                <w:rtl/>
              </w:rPr>
              <w:t xml:space="preserve">        ב.שמח </w:t>
            </w:r>
          </w:p>
          <w:p w14:paraId="25BDC5A0" w14:textId="77777777" w:rsidR="00370A85" w:rsidRPr="00B252F0" w:rsidRDefault="00370A85" w:rsidP="00C66211">
            <w:pPr>
              <w:pStyle w:val="ListParagraph"/>
              <w:bidi/>
              <w:spacing w:line="480" w:lineRule="auto"/>
              <w:rPr>
                <w:rFonts w:ascii="David" w:eastAsia="David" w:hAnsi="David" w:cs="David"/>
                <w:sz w:val="24"/>
                <w:szCs w:val="24"/>
                <w:rtl/>
              </w:rPr>
            </w:pPr>
            <w:r>
              <w:rPr>
                <w:rFonts w:ascii="David" w:eastAsia="David" w:hAnsi="David" w:cs="David" w:hint="cs"/>
                <w:sz w:val="24"/>
                <w:szCs w:val="24"/>
                <w:rtl/>
              </w:rPr>
              <w:t xml:space="preserve"> ג. מופתע        ד. נגעל</w:t>
            </w:r>
          </w:p>
        </w:tc>
        <w:tc>
          <w:tcPr>
            <w:tcW w:w="3126" w:type="dxa"/>
          </w:tcPr>
          <w:p w14:paraId="7C5362DD" w14:textId="77777777" w:rsidR="00370A85" w:rsidRDefault="00370A85" w:rsidP="00C66211">
            <w:pPr>
              <w:bidi/>
              <w:spacing w:line="480" w:lineRule="auto"/>
              <w:jc w:val="center"/>
              <w:rPr>
                <w:rFonts w:ascii="David" w:eastAsia="David" w:hAnsi="David" w:cs="David"/>
                <w:sz w:val="24"/>
                <w:szCs w:val="24"/>
                <w:rtl/>
              </w:rPr>
            </w:pPr>
            <w:r>
              <w:rPr>
                <w:rFonts w:ascii="David" w:eastAsia="David" w:hAnsi="David" w:cs="David" w:hint="cs"/>
                <w:sz w:val="24"/>
                <w:szCs w:val="24"/>
                <w:rtl/>
              </w:rPr>
              <w:t xml:space="preserve">א. נגעלת         ב. מופתעת  </w:t>
            </w:r>
          </w:p>
          <w:p w14:paraId="2604AD06" w14:textId="77777777" w:rsidR="00370A85" w:rsidRDefault="00370A85" w:rsidP="00C66211">
            <w:pPr>
              <w:bidi/>
              <w:spacing w:line="480" w:lineRule="auto"/>
              <w:rPr>
                <w:rFonts w:ascii="David" w:eastAsia="David" w:hAnsi="David" w:cs="David"/>
                <w:sz w:val="24"/>
                <w:szCs w:val="24"/>
                <w:rtl/>
              </w:rPr>
            </w:pPr>
            <w:r>
              <w:rPr>
                <w:rFonts w:ascii="David" w:eastAsia="David" w:hAnsi="David" w:cs="David" w:hint="cs"/>
                <w:sz w:val="24"/>
                <w:szCs w:val="24"/>
                <w:rtl/>
              </w:rPr>
              <w:t xml:space="preserve">       ג. שמחה         ד. </w:t>
            </w:r>
            <w:r w:rsidRPr="00B252F0">
              <w:rPr>
                <w:rFonts w:ascii="David" w:eastAsia="David" w:hAnsi="David" w:cs="David" w:hint="cs"/>
                <w:b/>
                <w:bCs/>
                <w:sz w:val="24"/>
                <w:szCs w:val="24"/>
                <w:rtl/>
              </w:rPr>
              <w:t>כועסת</w:t>
            </w:r>
          </w:p>
        </w:tc>
      </w:tr>
    </w:tbl>
    <w:p w14:paraId="48F1E977" w14:textId="77777777" w:rsidR="00CC4EFE" w:rsidRDefault="00CC4EFE" w:rsidP="00CC4EFE">
      <w:pPr>
        <w:pStyle w:val="Heading2"/>
        <w:bidi/>
        <w:rPr>
          <w:rFonts w:ascii="David" w:hAnsi="David" w:cs="David"/>
          <w:b w:val="0"/>
          <w:u w:val="single"/>
        </w:rPr>
      </w:pPr>
      <w:bookmarkStart w:id="1715" w:name="_Toc80861269"/>
    </w:p>
    <w:p w14:paraId="4C6F9C05" w14:textId="56F78E60" w:rsidR="00CC4EFE" w:rsidRDefault="00CC4EFE" w:rsidP="00CC4EFE">
      <w:pPr>
        <w:pStyle w:val="Heading2"/>
        <w:bidi/>
        <w:rPr>
          <w:ins w:id="1716" w:author="Ms Buj" w:date="2021-11-23T11:34:00Z"/>
          <w:rFonts w:ascii="David" w:hAnsi="David" w:cs="David"/>
          <w:b w:val="0"/>
          <w:u w:val="single"/>
          <w:rtl/>
        </w:rPr>
      </w:pPr>
    </w:p>
    <w:p w14:paraId="721DCCDE" w14:textId="7C49523D" w:rsidR="000B32AC" w:rsidRDefault="000B32AC" w:rsidP="000B32AC">
      <w:pPr>
        <w:bidi/>
        <w:rPr>
          <w:ins w:id="1717" w:author="Ms Buj" w:date="2021-11-23T11:34:00Z"/>
          <w:rtl/>
        </w:rPr>
      </w:pPr>
    </w:p>
    <w:p w14:paraId="23E4D616" w14:textId="1CF5E170" w:rsidR="000B32AC" w:rsidRDefault="000B32AC" w:rsidP="000B32AC">
      <w:pPr>
        <w:bidi/>
        <w:rPr>
          <w:ins w:id="1718" w:author="Ms Buj" w:date="2021-11-23T11:34:00Z"/>
          <w:rtl/>
        </w:rPr>
      </w:pPr>
    </w:p>
    <w:p w14:paraId="1FD63831" w14:textId="7836739C" w:rsidR="000B32AC" w:rsidRDefault="000B32AC" w:rsidP="000B32AC">
      <w:pPr>
        <w:bidi/>
        <w:rPr>
          <w:ins w:id="1719" w:author="Ms Buj" w:date="2021-11-23T11:34:00Z"/>
          <w:rtl/>
        </w:rPr>
      </w:pPr>
    </w:p>
    <w:p w14:paraId="5BFE1045" w14:textId="3CC316C9" w:rsidR="000B32AC" w:rsidRDefault="000B32AC" w:rsidP="000B32AC">
      <w:pPr>
        <w:bidi/>
        <w:rPr>
          <w:ins w:id="1720" w:author="Ms Buj" w:date="2021-11-23T11:34:00Z"/>
          <w:rtl/>
        </w:rPr>
      </w:pPr>
    </w:p>
    <w:p w14:paraId="234DF031" w14:textId="0004531C" w:rsidR="000B32AC" w:rsidRDefault="000B32AC" w:rsidP="000B32AC">
      <w:pPr>
        <w:bidi/>
        <w:rPr>
          <w:ins w:id="1721" w:author="Ms Buj" w:date="2021-11-23T11:34:00Z"/>
          <w:rtl/>
        </w:rPr>
      </w:pPr>
    </w:p>
    <w:p w14:paraId="40F4FB57" w14:textId="115B0BDB" w:rsidR="000B32AC" w:rsidRDefault="000B32AC" w:rsidP="000B32AC">
      <w:pPr>
        <w:bidi/>
        <w:rPr>
          <w:ins w:id="1722" w:author="Ms Buj" w:date="2021-11-23T11:34:00Z"/>
          <w:rtl/>
        </w:rPr>
      </w:pPr>
    </w:p>
    <w:p w14:paraId="6CE28A53" w14:textId="49E19414" w:rsidR="000B32AC" w:rsidRDefault="000B32AC" w:rsidP="000B32AC">
      <w:pPr>
        <w:bidi/>
        <w:rPr>
          <w:ins w:id="1723" w:author="Ms Buj" w:date="2021-11-23T11:34:00Z"/>
          <w:rtl/>
        </w:rPr>
      </w:pPr>
    </w:p>
    <w:p w14:paraId="6DFA9BE7" w14:textId="423BE88D" w:rsidR="000B32AC" w:rsidRDefault="000B32AC" w:rsidP="000B32AC">
      <w:pPr>
        <w:bidi/>
        <w:rPr>
          <w:ins w:id="1724" w:author="Ms Buj" w:date="2021-11-23T11:34:00Z"/>
          <w:rtl/>
        </w:rPr>
      </w:pPr>
    </w:p>
    <w:p w14:paraId="0F5537FA" w14:textId="77777777" w:rsidR="000B32AC" w:rsidRPr="000B32AC" w:rsidRDefault="000B32AC">
      <w:pPr>
        <w:bidi/>
        <w:rPr>
          <w:b/>
          <w:rPrChange w:id="1725" w:author="Ms Buj" w:date="2021-11-23T11:34:00Z">
            <w:rPr>
              <w:rFonts w:ascii="David" w:hAnsi="David" w:cs="David"/>
              <w:b w:val="0"/>
              <w:u w:val="single"/>
            </w:rPr>
          </w:rPrChange>
        </w:rPr>
        <w:pPrChange w:id="1726" w:author="Ms Buj" w:date="2021-11-23T11:34:00Z">
          <w:pPr>
            <w:pStyle w:val="Heading2"/>
            <w:bidi/>
          </w:pPr>
        </w:pPrChange>
      </w:pPr>
    </w:p>
    <w:p w14:paraId="388F4D27" w14:textId="6C8FB20C" w:rsidR="00CC4EFE" w:rsidRDefault="00CC4EFE" w:rsidP="00CC4EFE">
      <w:pPr>
        <w:bidi/>
      </w:pPr>
    </w:p>
    <w:p w14:paraId="105D2326" w14:textId="77777777" w:rsidR="00CA49D1" w:rsidRPr="00E02A50" w:rsidRDefault="00CA49D1" w:rsidP="00E02A50">
      <w:pPr>
        <w:bidi/>
        <w:rPr>
          <w:b/>
        </w:rPr>
      </w:pPr>
    </w:p>
    <w:p w14:paraId="36877122" w14:textId="68E8E582" w:rsidR="00CC4EFE" w:rsidRPr="00E84A73" w:rsidRDefault="00CC4EFE" w:rsidP="00FF4443">
      <w:pPr>
        <w:pStyle w:val="Heading2"/>
        <w:bidi/>
        <w:rPr>
          <w:rFonts w:ascii="David" w:hAnsi="David" w:cs="David"/>
          <w:sz w:val="24"/>
          <w:szCs w:val="24"/>
        </w:rPr>
      </w:pPr>
      <w:bookmarkStart w:id="1727" w:name="_Toc88559371"/>
      <w:bookmarkStart w:id="1728" w:name="_Toc82426501"/>
      <w:r w:rsidRPr="00E02A50">
        <w:rPr>
          <w:rFonts w:ascii="David" w:hAnsi="David" w:cs="David" w:hint="cs"/>
          <w:sz w:val="28"/>
          <w:szCs w:val="28"/>
          <w:rtl/>
        </w:rPr>
        <w:t>נספח</w:t>
      </w:r>
      <w:r w:rsidRPr="00E02A50">
        <w:rPr>
          <w:rFonts w:ascii="David" w:hAnsi="David" w:cs="David"/>
          <w:sz w:val="28"/>
          <w:szCs w:val="28"/>
          <w:rtl/>
        </w:rPr>
        <w:t xml:space="preserve"> </w:t>
      </w:r>
      <w:r w:rsidR="00654A4C">
        <w:rPr>
          <w:rFonts w:ascii="David" w:hAnsi="David" w:cs="David" w:hint="cs"/>
          <w:sz w:val="28"/>
          <w:szCs w:val="28"/>
          <w:rtl/>
        </w:rPr>
        <w:t>4</w:t>
      </w:r>
      <w:r w:rsidR="00654A4C" w:rsidRPr="00E02A50">
        <w:rPr>
          <w:rFonts w:ascii="David" w:hAnsi="David" w:cs="David"/>
          <w:sz w:val="28"/>
          <w:szCs w:val="28"/>
          <w:rtl/>
        </w:rPr>
        <w:t xml:space="preserve"> </w:t>
      </w:r>
      <w:r w:rsidRPr="00E02A50">
        <w:rPr>
          <w:rFonts w:ascii="David" w:hAnsi="David" w:cs="David"/>
          <w:sz w:val="28"/>
          <w:szCs w:val="28"/>
          <w:rtl/>
        </w:rPr>
        <w:t xml:space="preserve">: דוגמא למטלת </w:t>
      </w:r>
      <w:r w:rsidRPr="00E84A73">
        <w:rPr>
          <w:rFonts w:asciiTheme="majorBidi" w:hAnsiTheme="majorBidi" w:cstheme="majorBidi"/>
          <w:b w:val="0"/>
          <w:bCs/>
          <w:sz w:val="28"/>
          <w:szCs w:val="28"/>
        </w:rPr>
        <w:t xml:space="preserve">Test of Emotion </w:t>
      </w:r>
      <w:proofErr w:type="spellStart"/>
      <w:r w:rsidRPr="00E84A73">
        <w:rPr>
          <w:rFonts w:asciiTheme="majorBidi" w:hAnsiTheme="majorBidi" w:cstheme="majorBidi"/>
          <w:b w:val="0"/>
          <w:bCs/>
          <w:sz w:val="28"/>
          <w:szCs w:val="28"/>
        </w:rPr>
        <w:t>Comprehention</w:t>
      </w:r>
      <w:proofErr w:type="spellEnd"/>
      <w:r w:rsidRPr="00E84A73">
        <w:rPr>
          <w:rFonts w:asciiTheme="majorBidi" w:hAnsiTheme="majorBidi" w:cstheme="majorBidi"/>
          <w:b w:val="0"/>
          <w:bCs/>
          <w:sz w:val="28"/>
          <w:szCs w:val="28"/>
        </w:rPr>
        <w:t xml:space="preserve"> (TEC)</w:t>
      </w:r>
      <w:bookmarkEnd w:id="1727"/>
      <w:r w:rsidRPr="00E84A73">
        <w:rPr>
          <w:rFonts w:asciiTheme="majorBidi" w:hAnsiTheme="majorBidi" w:cstheme="majorBidi"/>
          <w:b w:val="0"/>
          <w:bCs/>
          <w:sz w:val="24"/>
          <w:szCs w:val="24"/>
        </w:rPr>
        <w:t xml:space="preserve"> </w:t>
      </w:r>
      <w:r w:rsidRPr="00E84A73">
        <w:rPr>
          <w:rFonts w:asciiTheme="majorBidi" w:hAnsiTheme="majorBidi" w:cstheme="majorBidi"/>
          <w:b w:val="0"/>
          <w:bCs/>
          <w:sz w:val="24"/>
          <w:szCs w:val="24"/>
          <w:rtl/>
        </w:rPr>
        <w:t xml:space="preserve"> </w:t>
      </w:r>
      <w:bookmarkEnd w:id="1715"/>
      <w:bookmarkEnd w:id="1728"/>
    </w:p>
    <w:p w14:paraId="2704BA86" w14:textId="5A2BCEB6" w:rsidR="00CC4EFE" w:rsidRPr="00FF4443" w:rsidRDefault="00FF4443" w:rsidP="00E02A50">
      <w:pPr>
        <w:bidi/>
        <w:rPr>
          <w:rtl/>
        </w:rPr>
      </w:pPr>
      <w:r w:rsidRPr="00AC720F">
        <w:rPr>
          <w:rFonts w:asciiTheme="majorBidi" w:hAnsiTheme="majorBidi" w:cstheme="majorBidi"/>
          <w:sz w:val="24"/>
          <w:szCs w:val="24"/>
        </w:rPr>
        <w:fldChar w:fldCharType="begin" w:fldLock="1"/>
      </w:r>
      <w:r w:rsidR="004C7545">
        <w:rPr>
          <w:rFonts w:asciiTheme="majorBidi" w:hAnsiTheme="majorBidi" w:cstheme="majorBidi"/>
          <w:sz w:val="24"/>
          <w:szCs w:val="24"/>
        </w:rPr>
        <w:instrText>ADDIN CSL_CITATION {"citationItems":[{"id":"ITEM-1","itemData":{"DOI":"10.1080/15248372.2020.1741365","ISSN":"15327647","abstract":"The Test of Emotion Comprehension (TEC) has been used extensively to investigate children’s understanding of emotion. The present study aimed at investigating the TEC’s factorial structure, its measurement invariance across age and gender, and defining age-referred TEC scores, in a large sample of 1,478 children (755 males, 723 females) aged between 3 and 10 years. Confirmatory factor analysis of the data yielded support for the original psychometric structure of the TEC, which is based on three developmental domains of emotion understanding: external, mental, and reflective. Measurement equivalence was supported across age and gender groups. We also obtained normative data for interpreting TEC outcomes and defined the corresponding normative pattern of development across six-month age intervals. Overall, our findings suggest that the TEC is a robust instrument for investigating emotion understanding in children aged 3 to 10 years. The limitations of the study and the potential use of the TEC are discussed.","author":[{"dropping-particle":"","family":"Cavioni","given":"Valeria","non-dropping-particle":"","parse-names":false,"suffix":""},{"dropping-particle":"","family":"Grazzani","given":"Ilaria","non-dropping-particle":"","parse-names":false,"suffix":""},{"dropping-particle":"","family":"Ornaghi","given":"Veronica","non-dropping-particle":"","parse-names":false,"suffix":""},{"dropping-particle":"","family":"Pepe","given":"Alessandro","non-dropping-particle":"","parse-names":false,"suffix":""},{"dropping-particle":"","family":"Pons","given":"Francisco","non-dropping-particle":"","parse-names":false,"suffix":""}],"container-title":"Journal of Cognition and Development","id":"ITEM-1","issue":"3","issued":{"date-parts":[["2020","5","26"]]},"page":"406-424","publisher":"Routledge","title":"Assessing the Factor Structure and Measurement Invariance of the Test of Emotion Comprehension (TEC): A Large Cross-Sectional Study with Children Aged 3-10 Years","type":"article-journal","volume":"21"},"uris":["http://www.mendeley.com/documents/?uuid=238ebe45-dd62-3486-8ccd-33d5e8d4f6e7"]}],"mendeley":{"formattedCitation":"(Cavioni et al., 2020)","plainTextFormattedCitation":"(Cavioni et al., 2020)","previouslyFormattedCitation":"(Cavioni et al., 2020)"},"properties":{"noteIndex":0},"schema":"https://github.com/citation-style-language/schema/raw/master/csl-citation.json"}</w:instrText>
      </w:r>
      <w:r w:rsidRPr="00AC720F">
        <w:rPr>
          <w:rFonts w:asciiTheme="majorBidi" w:hAnsiTheme="majorBidi" w:cstheme="majorBidi"/>
          <w:sz w:val="24"/>
          <w:szCs w:val="24"/>
        </w:rPr>
        <w:fldChar w:fldCharType="separate"/>
      </w:r>
      <w:r w:rsidRPr="00AC720F">
        <w:rPr>
          <w:rFonts w:asciiTheme="majorBidi" w:hAnsiTheme="majorBidi" w:cstheme="majorBidi"/>
          <w:noProof/>
          <w:sz w:val="24"/>
          <w:szCs w:val="24"/>
        </w:rPr>
        <w:t>(Cavioni et al., 2020)</w:t>
      </w:r>
      <w:r w:rsidRPr="00AC720F">
        <w:rPr>
          <w:rFonts w:asciiTheme="majorBidi" w:hAnsiTheme="majorBidi" w:cstheme="majorBidi"/>
          <w:sz w:val="24"/>
          <w:szCs w:val="24"/>
        </w:rPr>
        <w:fldChar w:fldCharType="end"/>
      </w:r>
    </w:p>
    <w:p w14:paraId="74C10312" w14:textId="77777777" w:rsidR="00FF4443" w:rsidRDefault="00FF4443" w:rsidP="00CC4EFE">
      <w:pPr>
        <w:bidi/>
        <w:spacing w:after="0" w:line="360" w:lineRule="auto"/>
        <w:rPr>
          <w:rFonts w:ascii="David" w:hAnsi="David" w:cs="David"/>
          <w:sz w:val="24"/>
          <w:szCs w:val="24"/>
        </w:rPr>
      </w:pPr>
    </w:p>
    <w:p w14:paraId="5467A889" w14:textId="155EE698" w:rsidR="00CC4EFE" w:rsidRPr="00E02A50" w:rsidRDefault="00CC4EFE" w:rsidP="00FA22AE">
      <w:pPr>
        <w:bidi/>
        <w:spacing w:after="0" w:line="360" w:lineRule="auto"/>
        <w:rPr>
          <w:rFonts w:ascii="David" w:hAnsi="David" w:cs="David"/>
          <w:sz w:val="24"/>
          <w:szCs w:val="24"/>
          <w:rtl/>
        </w:rPr>
      </w:pPr>
      <w:r w:rsidRPr="00E02A50">
        <w:rPr>
          <w:rFonts w:ascii="David" w:hAnsi="David" w:cs="David"/>
          <w:sz w:val="24"/>
          <w:szCs w:val="24"/>
          <w:rtl/>
        </w:rPr>
        <w:t>דוגמא : עמ' 7- יומהולדת</w:t>
      </w:r>
    </w:p>
    <w:p w14:paraId="27B9615E" w14:textId="77777777" w:rsidR="00CC4EFE" w:rsidRPr="00E02A50" w:rsidRDefault="00CC4EFE" w:rsidP="00CC4EFE">
      <w:pPr>
        <w:bidi/>
        <w:spacing w:after="0" w:line="360" w:lineRule="auto"/>
        <w:rPr>
          <w:rFonts w:ascii="David" w:hAnsi="David" w:cs="David"/>
          <w:b/>
          <w:bCs/>
          <w:sz w:val="24"/>
          <w:szCs w:val="24"/>
          <w:rtl/>
        </w:rPr>
      </w:pPr>
      <w:r w:rsidRPr="00E02A50">
        <w:rPr>
          <w:rFonts w:ascii="David" w:hAnsi="David" w:cs="David"/>
          <w:b/>
          <w:bCs/>
          <w:sz w:val="24"/>
          <w:szCs w:val="24"/>
          <w:rtl/>
        </w:rPr>
        <w:t xml:space="preserve">הילד הזה מקבל מתנת יומהולדת. </w:t>
      </w:r>
    </w:p>
    <w:p w14:paraId="0DD92593" w14:textId="77777777" w:rsidR="00CC4EFE" w:rsidRPr="00E02A50" w:rsidRDefault="00CC4EFE" w:rsidP="00CC4EFE">
      <w:pPr>
        <w:bidi/>
        <w:spacing w:after="0" w:line="360" w:lineRule="auto"/>
        <w:rPr>
          <w:rFonts w:ascii="David" w:hAnsi="David" w:cs="David"/>
          <w:b/>
          <w:bCs/>
          <w:sz w:val="24"/>
          <w:szCs w:val="24"/>
        </w:rPr>
      </w:pPr>
      <w:r w:rsidRPr="00E02A50">
        <w:rPr>
          <w:rFonts w:ascii="David" w:hAnsi="David" w:cs="David"/>
          <w:b/>
          <w:bCs/>
          <w:sz w:val="24"/>
          <w:szCs w:val="24"/>
          <w:rtl/>
        </w:rPr>
        <w:t xml:space="preserve">איך הילד הזה מרגיש - </w:t>
      </w:r>
      <w:r w:rsidRPr="00E02A50">
        <w:rPr>
          <w:rFonts w:ascii="David" w:hAnsi="David" w:cs="David"/>
          <w:b/>
          <w:bCs/>
          <w:sz w:val="24"/>
          <w:szCs w:val="24"/>
          <w:u w:val="single"/>
          <w:rtl/>
        </w:rPr>
        <w:t>שמח</w:t>
      </w:r>
      <w:r w:rsidRPr="00E02A50">
        <w:rPr>
          <w:rFonts w:ascii="David" w:hAnsi="David" w:cs="David"/>
          <w:b/>
          <w:bCs/>
          <w:sz w:val="24"/>
          <w:szCs w:val="24"/>
          <w:rtl/>
        </w:rPr>
        <w:t>, עצוב, בסדר או פוחד?</w:t>
      </w:r>
    </w:p>
    <w:p w14:paraId="41EDDF65" w14:textId="77777777" w:rsidR="00370A85" w:rsidRPr="00CC4EFE" w:rsidRDefault="00370A85" w:rsidP="0033124F">
      <w:pPr>
        <w:bidi/>
        <w:spacing w:after="0" w:line="360" w:lineRule="auto"/>
        <w:jc w:val="center"/>
        <w:rPr>
          <w:rFonts w:ascii="David" w:eastAsia="David" w:hAnsi="David" w:cs="David"/>
          <w:b/>
          <w:bCs/>
          <w:sz w:val="24"/>
          <w:szCs w:val="24"/>
          <w:u w:val="single"/>
        </w:rPr>
      </w:pPr>
    </w:p>
    <w:p w14:paraId="4948E71C" w14:textId="54D704FC" w:rsidR="00CC4EFE" w:rsidRDefault="00CC4EFE" w:rsidP="001D244A">
      <w:pPr>
        <w:bidi/>
        <w:spacing w:after="0" w:line="360" w:lineRule="auto"/>
        <w:jc w:val="center"/>
        <w:rPr>
          <w:rFonts w:ascii="David" w:eastAsia="David" w:hAnsi="David" w:cs="David"/>
          <w:b/>
          <w:bCs/>
          <w:sz w:val="24"/>
          <w:szCs w:val="24"/>
          <w:u w:val="single"/>
        </w:rPr>
      </w:pPr>
      <w:r>
        <w:rPr>
          <w:rFonts w:ascii="David" w:eastAsia="David" w:hAnsi="David" w:cs="David"/>
          <w:b/>
          <w:bCs/>
          <w:noProof/>
          <w:sz w:val="24"/>
          <w:szCs w:val="24"/>
          <w:u w:val="single"/>
          <w:lang w:eastAsia="en-US"/>
        </w:rPr>
        <w:lastRenderedPageBreak/>
        <w:drawing>
          <wp:inline distT="0" distB="0" distL="0" distR="0" wp14:anchorId="2A41FF0D" wp14:editId="2B3E305D">
            <wp:extent cx="4349046" cy="57249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50507" cy="5726862"/>
                    </a:xfrm>
                    <a:prstGeom prst="rect">
                      <a:avLst/>
                    </a:prstGeom>
                    <a:noFill/>
                    <a:ln>
                      <a:noFill/>
                    </a:ln>
                  </pic:spPr>
                </pic:pic>
              </a:graphicData>
            </a:graphic>
          </wp:inline>
        </w:drawing>
      </w:r>
    </w:p>
    <w:p w14:paraId="57E70805" w14:textId="552B84CD" w:rsidR="00CA49D1" w:rsidRDefault="00CA49D1" w:rsidP="00CA49D1">
      <w:pPr>
        <w:bidi/>
        <w:spacing w:after="0" w:line="360" w:lineRule="auto"/>
        <w:jc w:val="center"/>
        <w:rPr>
          <w:rFonts w:ascii="David" w:eastAsia="David" w:hAnsi="David" w:cs="David"/>
          <w:b/>
          <w:bCs/>
          <w:sz w:val="24"/>
          <w:szCs w:val="24"/>
          <w:u w:val="single"/>
        </w:rPr>
      </w:pPr>
    </w:p>
    <w:p w14:paraId="01929647" w14:textId="78C454E7" w:rsidR="00CA49D1" w:rsidRDefault="00CA49D1" w:rsidP="00E02A50">
      <w:pPr>
        <w:bidi/>
        <w:spacing w:after="0" w:line="360" w:lineRule="auto"/>
        <w:jc w:val="center"/>
        <w:rPr>
          <w:ins w:id="1729" w:author="Ms Buj" w:date="2021-11-23T11:34:00Z"/>
          <w:rFonts w:ascii="David" w:eastAsia="David" w:hAnsi="David" w:cs="David"/>
          <w:b/>
          <w:bCs/>
          <w:sz w:val="24"/>
          <w:szCs w:val="24"/>
          <w:u w:val="single"/>
          <w:rtl/>
        </w:rPr>
      </w:pPr>
    </w:p>
    <w:p w14:paraId="1EFA26FE" w14:textId="7DB6A886" w:rsidR="000B32AC" w:rsidRDefault="000B32AC" w:rsidP="000B32AC">
      <w:pPr>
        <w:bidi/>
        <w:spacing w:after="0" w:line="360" w:lineRule="auto"/>
        <w:jc w:val="center"/>
        <w:rPr>
          <w:ins w:id="1730" w:author="Ms Buj" w:date="2021-11-23T11:34:00Z"/>
          <w:rFonts w:ascii="David" w:eastAsia="David" w:hAnsi="David" w:cs="David"/>
          <w:b/>
          <w:bCs/>
          <w:sz w:val="24"/>
          <w:szCs w:val="24"/>
          <w:u w:val="single"/>
          <w:rtl/>
        </w:rPr>
      </w:pPr>
    </w:p>
    <w:p w14:paraId="636C1D1B" w14:textId="0A922068" w:rsidR="000B32AC" w:rsidRDefault="000B32AC" w:rsidP="000B32AC">
      <w:pPr>
        <w:bidi/>
        <w:spacing w:after="0" w:line="360" w:lineRule="auto"/>
        <w:jc w:val="center"/>
        <w:rPr>
          <w:ins w:id="1731" w:author="Ms Buj" w:date="2021-11-23T11:34:00Z"/>
          <w:rFonts w:ascii="David" w:eastAsia="David" w:hAnsi="David" w:cs="David"/>
          <w:b/>
          <w:bCs/>
          <w:sz w:val="24"/>
          <w:szCs w:val="24"/>
          <w:u w:val="single"/>
          <w:rtl/>
        </w:rPr>
      </w:pPr>
    </w:p>
    <w:p w14:paraId="22F1F7CC" w14:textId="5C5D2139" w:rsidR="000B32AC" w:rsidRDefault="000B32AC" w:rsidP="000B32AC">
      <w:pPr>
        <w:bidi/>
        <w:spacing w:after="0" w:line="360" w:lineRule="auto"/>
        <w:jc w:val="center"/>
        <w:rPr>
          <w:ins w:id="1732" w:author="Ms Buj" w:date="2021-11-23T11:34:00Z"/>
          <w:rFonts w:ascii="David" w:eastAsia="David" w:hAnsi="David" w:cs="David"/>
          <w:b/>
          <w:bCs/>
          <w:sz w:val="24"/>
          <w:szCs w:val="24"/>
          <w:u w:val="single"/>
          <w:rtl/>
        </w:rPr>
      </w:pPr>
    </w:p>
    <w:p w14:paraId="7BD0812A" w14:textId="73A4B8E6" w:rsidR="000B32AC" w:rsidRDefault="000B32AC" w:rsidP="000B32AC">
      <w:pPr>
        <w:bidi/>
        <w:spacing w:after="0" w:line="360" w:lineRule="auto"/>
        <w:jc w:val="center"/>
        <w:rPr>
          <w:ins w:id="1733" w:author="Ms Buj" w:date="2021-11-23T11:34:00Z"/>
          <w:rFonts w:ascii="David" w:eastAsia="David" w:hAnsi="David" w:cs="David"/>
          <w:b/>
          <w:bCs/>
          <w:sz w:val="24"/>
          <w:szCs w:val="24"/>
          <w:u w:val="single"/>
          <w:rtl/>
        </w:rPr>
      </w:pPr>
    </w:p>
    <w:p w14:paraId="11564BB7" w14:textId="2C3FD955" w:rsidR="000B32AC" w:rsidRDefault="000B32AC" w:rsidP="000B32AC">
      <w:pPr>
        <w:bidi/>
        <w:spacing w:after="0" w:line="360" w:lineRule="auto"/>
        <w:jc w:val="center"/>
        <w:rPr>
          <w:ins w:id="1734" w:author="Ms Buj" w:date="2021-11-23T11:34:00Z"/>
          <w:rFonts w:ascii="David" w:eastAsia="David" w:hAnsi="David" w:cs="David"/>
          <w:b/>
          <w:bCs/>
          <w:sz w:val="24"/>
          <w:szCs w:val="24"/>
          <w:u w:val="single"/>
          <w:rtl/>
        </w:rPr>
      </w:pPr>
    </w:p>
    <w:p w14:paraId="28815C5C" w14:textId="0167DCA2" w:rsidR="000B32AC" w:rsidRDefault="000B32AC" w:rsidP="000B32AC">
      <w:pPr>
        <w:bidi/>
        <w:spacing w:after="0" w:line="360" w:lineRule="auto"/>
        <w:jc w:val="center"/>
        <w:rPr>
          <w:ins w:id="1735" w:author="Ms Buj" w:date="2021-11-23T11:34:00Z"/>
          <w:rFonts w:ascii="David" w:eastAsia="David" w:hAnsi="David" w:cs="David"/>
          <w:b/>
          <w:bCs/>
          <w:sz w:val="24"/>
          <w:szCs w:val="24"/>
          <w:u w:val="single"/>
          <w:rtl/>
        </w:rPr>
      </w:pPr>
    </w:p>
    <w:p w14:paraId="0887D147" w14:textId="77777777" w:rsidR="000B32AC" w:rsidRDefault="000B32AC">
      <w:pPr>
        <w:bidi/>
        <w:spacing w:after="0" w:line="360" w:lineRule="auto"/>
        <w:jc w:val="center"/>
        <w:rPr>
          <w:rFonts w:ascii="David" w:eastAsia="David" w:hAnsi="David" w:cs="David"/>
          <w:b/>
          <w:bCs/>
          <w:sz w:val="24"/>
          <w:szCs w:val="24"/>
          <w:u w:val="single"/>
        </w:rPr>
        <w:pPrChange w:id="1736" w:author="Ms Buj" w:date="2021-11-23T11:34:00Z">
          <w:pPr>
            <w:bidi/>
            <w:spacing w:after="0" w:line="360" w:lineRule="auto"/>
            <w:jc w:val="center"/>
          </w:pPr>
        </w:pPrChange>
      </w:pPr>
    </w:p>
    <w:p w14:paraId="588EACE5" w14:textId="4E938CDD" w:rsidR="00B913DD" w:rsidRPr="00E02A50" w:rsidRDefault="00B913DD" w:rsidP="00E02A50">
      <w:pPr>
        <w:pStyle w:val="Heading2"/>
        <w:bidi/>
        <w:rPr>
          <w:rFonts w:ascii="David" w:hAnsi="David" w:cs="David"/>
          <w:sz w:val="28"/>
          <w:szCs w:val="28"/>
          <w:rtl/>
        </w:rPr>
      </w:pPr>
      <w:bookmarkStart w:id="1737" w:name="_Toc80861270"/>
      <w:bookmarkStart w:id="1738" w:name="_Toc82426502"/>
      <w:bookmarkStart w:id="1739" w:name="_Toc88559372"/>
      <w:r w:rsidRPr="00E02A50">
        <w:rPr>
          <w:rFonts w:ascii="David" w:hAnsi="David" w:cs="David"/>
          <w:sz w:val="28"/>
          <w:szCs w:val="28"/>
          <w:rtl/>
        </w:rPr>
        <w:lastRenderedPageBreak/>
        <w:t xml:space="preserve">נספח </w:t>
      </w:r>
      <w:r w:rsidR="00654A4C">
        <w:rPr>
          <w:rFonts w:ascii="David" w:hAnsi="David" w:cs="David" w:hint="cs"/>
          <w:sz w:val="28"/>
          <w:szCs w:val="28"/>
          <w:rtl/>
        </w:rPr>
        <w:t>5</w:t>
      </w:r>
      <w:r w:rsidR="00654A4C" w:rsidRPr="00E02A50">
        <w:rPr>
          <w:rFonts w:ascii="David" w:hAnsi="David" w:cs="David"/>
          <w:sz w:val="28"/>
          <w:szCs w:val="28"/>
          <w:rtl/>
        </w:rPr>
        <w:t xml:space="preserve"> </w:t>
      </w:r>
      <w:r w:rsidRPr="00E02A50">
        <w:rPr>
          <w:rFonts w:ascii="David" w:hAnsi="David" w:cs="David"/>
          <w:sz w:val="28"/>
          <w:szCs w:val="28"/>
          <w:rtl/>
        </w:rPr>
        <w:t>: קידוד למטלה ראשונה להערכת לקסיקון רגשי- מנטאלי</w:t>
      </w:r>
      <w:bookmarkEnd w:id="1737"/>
      <w:bookmarkEnd w:id="1738"/>
      <w:bookmarkEnd w:id="1739"/>
    </w:p>
    <w:p w14:paraId="748BBF87" w14:textId="77777777" w:rsidR="00B913DD" w:rsidRDefault="00B913DD" w:rsidP="00B913DD">
      <w:pPr>
        <w:pStyle w:val="ListParagraph"/>
        <w:bidi/>
        <w:spacing w:after="0" w:line="480" w:lineRule="auto"/>
        <w:jc w:val="both"/>
        <w:rPr>
          <w:rFonts w:ascii="David" w:eastAsia="David" w:hAnsi="David" w:cs="David"/>
          <w:sz w:val="24"/>
          <w:szCs w:val="24"/>
          <w:rtl/>
        </w:rPr>
      </w:pPr>
    </w:p>
    <w:p w14:paraId="303FA54A" w14:textId="77777777" w:rsidR="00B913DD" w:rsidRDefault="00B913DD" w:rsidP="00B913DD">
      <w:pPr>
        <w:bidi/>
        <w:spacing w:after="0" w:line="480" w:lineRule="auto"/>
        <w:rPr>
          <w:rFonts w:ascii="David" w:eastAsia="David" w:hAnsi="David" w:cs="David"/>
          <w:sz w:val="24"/>
          <w:szCs w:val="24"/>
          <w:rtl/>
        </w:rPr>
      </w:pPr>
      <w:r>
        <w:rPr>
          <w:rFonts w:ascii="David" w:eastAsia="David" w:hAnsi="David" w:cs="David" w:hint="cs"/>
          <w:sz w:val="24"/>
          <w:szCs w:val="24"/>
          <w:rtl/>
        </w:rPr>
        <w:t xml:space="preserve">קידוד למטלת הערכת לקסיקון רגשי- מנטאלי: </w:t>
      </w:r>
      <w:r w:rsidRPr="00A74FC0">
        <w:rPr>
          <w:rFonts w:asciiTheme="majorBidi" w:eastAsia="David" w:hAnsiTheme="majorBidi" w:cstheme="majorBidi"/>
          <w:sz w:val="24"/>
          <w:szCs w:val="24"/>
        </w:rPr>
        <w:t xml:space="preserve"> </w:t>
      </w:r>
      <w:r>
        <w:rPr>
          <w:rFonts w:asciiTheme="majorBidi" w:eastAsia="David" w:hAnsiTheme="majorBidi" w:cstheme="majorBidi"/>
          <w:sz w:val="24"/>
          <w:szCs w:val="24"/>
        </w:rPr>
        <w:t xml:space="preserve">(Golan et al, </w:t>
      </w:r>
      <w:hyperlink r:id="rId36" w:history="1">
        <w:r w:rsidRPr="00500CA3">
          <w:rPr>
            <w:rStyle w:val="Hyperlink"/>
            <w:rFonts w:asciiTheme="majorBidi" w:eastAsia="David" w:hAnsiTheme="majorBidi" w:cstheme="majorBidi"/>
            <w:sz w:val="24"/>
            <w:szCs w:val="24"/>
          </w:rPr>
          <w:t>2010</w:t>
        </w:r>
      </w:hyperlink>
      <w:r>
        <w:rPr>
          <w:rFonts w:asciiTheme="majorBidi" w:eastAsia="David" w:hAnsiTheme="majorBidi" w:cstheme="majorBidi"/>
          <w:sz w:val="24"/>
          <w:szCs w:val="24"/>
        </w:rPr>
        <w:t xml:space="preserve">; </w:t>
      </w:r>
      <w:r w:rsidRPr="00CD76B0">
        <w:rPr>
          <w:rFonts w:asciiTheme="majorBidi" w:eastAsia="David" w:hAnsiTheme="majorBidi" w:cstheme="majorBidi"/>
          <w:sz w:val="24"/>
          <w:szCs w:val="24"/>
        </w:rPr>
        <w:t xml:space="preserve">; </w:t>
      </w:r>
      <w:proofErr w:type="spellStart"/>
      <w:r w:rsidRPr="00CD76B0">
        <w:rPr>
          <w:rFonts w:asciiTheme="majorBidi" w:eastAsia="David" w:hAnsiTheme="majorBidi" w:cstheme="majorBidi"/>
          <w:sz w:val="24"/>
          <w:szCs w:val="24"/>
        </w:rPr>
        <w:t>Gev</w:t>
      </w:r>
      <w:proofErr w:type="spellEnd"/>
      <w:r w:rsidRPr="00CD76B0">
        <w:rPr>
          <w:rFonts w:asciiTheme="majorBidi" w:eastAsia="David" w:hAnsiTheme="majorBidi" w:cstheme="majorBidi"/>
          <w:sz w:val="24"/>
          <w:szCs w:val="24"/>
        </w:rPr>
        <w:t xml:space="preserve">, </w:t>
      </w:r>
      <w:proofErr w:type="spellStart"/>
      <w:r w:rsidRPr="00CD76B0">
        <w:rPr>
          <w:rFonts w:asciiTheme="majorBidi" w:eastAsia="David" w:hAnsiTheme="majorBidi" w:cstheme="majorBidi"/>
          <w:sz w:val="24"/>
          <w:szCs w:val="24"/>
        </w:rPr>
        <w:t>Rosenan</w:t>
      </w:r>
      <w:proofErr w:type="spellEnd"/>
      <w:r w:rsidRPr="00CD76B0">
        <w:rPr>
          <w:rFonts w:asciiTheme="majorBidi" w:eastAsia="David" w:hAnsiTheme="majorBidi" w:cstheme="majorBidi"/>
          <w:sz w:val="24"/>
          <w:szCs w:val="24"/>
        </w:rPr>
        <w:t xml:space="preserve"> &amp; Golan, </w:t>
      </w:r>
      <w:hyperlink r:id="rId37" w:history="1">
        <w:r w:rsidRPr="006A504E">
          <w:rPr>
            <w:rStyle w:val="Hyperlink"/>
            <w:rFonts w:asciiTheme="majorBidi" w:eastAsia="David" w:hAnsiTheme="majorBidi" w:cstheme="majorBidi"/>
            <w:sz w:val="24"/>
            <w:szCs w:val="24"/>
          </w:rPr>
          <w:t>2016</w:t>
        </w:r>
      </w:hyperlink>
      <w:r>
        <w:rPr>
          <w:rFonts w:asciiTheme="majorBidi" w:eastAsia="David" w:hAnsiTheme="majorBidi" w:cstheme="majorBidi"/>
          <w:sz w:val="24"/>
          <w:szCs w:val="24"/>
        </w:rPr>
        <w:t>)</w:t>
      </w:r>
      <w:r>
        <w:rPr>
          <w:rFonts w:asciiTheme="majorBidi" w:eastAsia="David" w:hAnsiTheme="majorBidi" w:cstheme="majorBidi" w:hint="cs"/>
          <w:sz w:val="24"/>
          <w:szCs w:val="24"/>
          <w:rtl/>
        </w:rPr>
        <w:t xml:space="preserve"> </w:t>
      </w:r>
    </w:p>
    <w:p w14:paraId="14B4DC7B" w14:textId="77777777" w:rsidR="00B913DD" w:rsidRPr="00A75541" w:rsidRDefault="00B913DD" w:rsidP="00B913DD">
      <w:pPr>
        <w:bidi/>
        <w:spacing w:line="480" w:lineRule="auto"/>
        <w:rPr>
          <w:rFonts w:asciiTheme="majorBidi" w:eastAsia="David" w:hAnsiTheme="majorBidi" w:cstheme="majorBidi"/>
          <w:sz w:val="24"/>
          <w:szCs w:val="24"/>
          <w:rtl/>
        </w:rPr>
      </w:pPr>
      <w:r>
        <w:rPr>
          <w:rFonts w:ascii="David" w:eastAsia="David" w:hAnsi="David" w:cs="David"/>
          <w:sz w:val="24"/>
          <w:szCs w:val="24"/>
        </w:rPr>
        <w:t xml:space="preserve"> </w:t>
      </w:r>
      <w:r>
        <w:rPr>
          <w:rFonts w:ascii="David" w:eastAsia="David" w:hAnsi="David" w:cs="David" w:hint="cs"/>
          <w:sz w:val="24"/>
          <w:szCs w:val="24"/>
          <w:rtl/>
        </w:rPr>
        <w:t>הנבדקים יתבקשו לתת הגדרה לכל רגש מתוך שמונת הרגשות שתורגלו בתכנית ההתערבות ("הסבר לי מה זו שמחה?") ולתת דוגמאות למצבים שמעוררים רגש זה עבורם ("תאר לי מצב שבו הרגשת שמחה").</w:t>
      </w:r>
    </w:p>
    <w:p w14:paraId="797B10EE" w14:textId="77777777" w:rsidR="00B913DD" w:rsidRDefault="00B913DD" w:rsidP="00B913DD">
      <w:pPr>
        <w:bidi/>
        <w:spacing w:after="0" w:line="480" w:lineRule="auto"/>
        <w:rPr>
          <w:rStyle w:val="Hyperlink"/>
          <w:rFonts w:asciiTheme="majorBidi" w:eastAsia="David" w:hAnsiTheme="majorBidi" w:cstheme="majorBidi"/>
          <w:sz w:val="24"/>
          <w:szCs w:val="24"/>
          <w:rtl/>
        </w:rPr>
      </w:pPr>
      <w:r>
        <w:rPr>
          <w:rFonts w:ascii="David" w:eastAsia="David" w:hAnsi="David" w:cs="David" w:hint="cs"/>
          <w:sz w:val="24"/>
          <w:szCs w:val="24"/>
          <w:rtl/>
        </w:rPr>
        <w:t xml:space="preserve">יכולת ההגדרה והדוגמאות ייבחנו וינוקדו ע"י שני שופטים עצמאיים, ציון של 0,1,2 נקודות יינתנו על פי הרציונאל של תת-סקלת אוצר מילים במבחן </w:t>
      </w:r>
      <w:r w:rsidRPr="006811EB">
        <w:rPr>
          <w:rFonts w:asciiTheme="majorBidi" w:eastAsia="David" w:hAnsiTheme="majorBidi" w:cstheme="majorBidi"/>
          <w:sz w:val="24"/>
          <w:szCs w:val="24"/>
        </w:rPr>
        <w:t>WPPSI</w:t>
      </w:r>
      <w:r>
        <w:rPr>
          <w:rFonts w:asciiTheme="majorBidi" w:eastAsia="David" w:hAnsiTheme="majorBidi" w:cstheme="majorBidi" w:hint="cs"/>
          <w:sz w:val="24"/>
          <w:szCs w:val="24"/>
          <w:rtl/>
        </w:rPr>
        <w:t xml:space="preserve">, </w:t>
      </w:r>
      <w:r w:rsidRPr="006811EB">
        <w:rPr>
          <w:rFonts w:ascii="David" w:eastAsia="David" w:hAnsi="David" w:cs="David"/>
          <w:sz w:val="24"/>
          <w:szCs w:val="24"/>
          <w:rtl/>
        </w:rPr>
        <w:t>תשובה שקיבלה 2 נק</w:t>
      </w:r>
      <w:r>
        <w:rPr>
          <w:rFonts w:ascii="David" w:eastAsia="David" w:hAnsi="David" w:cs="David" w:hint="cs"/>
          <w:sz w:val="24"/>
          <w:szCs w:val="24"/>
          <w:rtl/>
        </w:rPr>
        <w:t>ו</w:t>
      </w:r>
      <w:r w:rsidRPr="006811EB">
        <w:rPr>
          <w:rFonts w:ascii="David" w:eastAsia="David" w:hAnsi="David" w:cs="David"/>
          <w:sz w:val="24"/>
          <w:szCs w:val="24"/>
          <w:rtl/>
        </w:rPr>
        <w:t>דות</w:t>
      </w:r>
      <w:r>
        <w:rPr>
          <w:rFonts w:ascii="David" w:eastAsia="David" w:hAnsi="David" w:cs="David" w:hint="cs"/>
          <w:sz w:val="24"/>
          <w:szCs w:val="24"/>
          <w:rtl/>
        </w:rPr>
        <w:t xml:space="preserve"> תכלול מילה נרדפת ומאפיין מרכזי אחד או יותר למילת הרגש שנבחנה, מאפיינים תיאוריים נכונים שמצביעים על הבנת הרגש או דוגמא מדויקת. תשובה שקיבלה נקודה אחת, תכלול שימוש במילה נרדפת שאינה מדויקת, התייחסות למאפיינים נכונים אך שאינם מרכזיים או חד-משמעיים, התייחסות חלקית ולא מפורטת בדוגמא</w:t>
      </w:r>
      <w:r>
        <w:rPr>
          <w:rFonts w:ascii="David" w:eastAsia="David" w:hAnsi="David" w:cs="David"/>
          <w:sz w:val="24"/>
          <w:szCs w:val="24"/>
        </w:rPr>
        <w:t>/</w:t>
      </w:r>
      <w:r>
        <w:rPr>
          <w:rFonts w:ascii="David" w:eastAsia="David" w:hAnsi="David" w:cs="David" w:hint="cs"/>
          <w:sz w:val="24"/>
          <w:szCs w:val="24"/>
          <w:rtl/>
        </w:rPr>
        <w:t xml:space="preserve"> תשובה שקיבלה 0 נקודות תכלול</w:t>
      </w:r>
      <w:r>
        <w:rPr>
          <w:rFonts w:asciiTheme="majorBidi" w:eastAsia="David" w:hAnsiTheme="majorBidi" w:cstheme="majorBidi" w:hint="cs"/>
          <w:sz w:val="24"/>
          <w:szCs w:val="24"/>
          <w:rtl/>
        </w:rPr>
        <w:t xml:space="preserve"> </w:t>
      </w:r>
      <w:r>
        <w:rPr>
          <w:rFonts w:ascii="David" w:eastAsia="David" w:hAnsi="David" w:cs="David" w:hint="cs"/>
          <w:sz w:val="24"/>
          <w:szCs w:val="24"/>
          <w:rtl/>
        </w:rPr>
        <w:t xml:space="preserve">הגדרה לא נכונה של מילת הרגש, או כשהתיאור מעורפל, אסוציאטיבי, חזרתי או טריוויאלי </w:t>
      </w:r>
      <w:r>
        <w:rPr>
          <w:rFonts w:asciiTheme="majorBidi" w:eastAsia="David" w:hAnsiTheme="majorBidi" w:cstheme="majorBidi"/>
          <w:sz w:val="24"/>
          <w:szCs w:val="24"/>
        </w:rPr>
        <w:t>(</w:t>
      </w:r>
      <w:proofErr w:type="spellStart"/>
      <w:r>
        <w:rPr>
          <w:rFonts w:asciiTheme="majorBidi" w:eastAsia="David" w:hAnsiTheme="majorBidi" w:cstheme="majorBidi"/>
          <w:sz w:val="24"/>
          <w:szCs w:val="24"/>
        </w:rPr>
        <w:t>Gev</w:t>
      </w:r>
      <w:proofErr w:type="spellEnd"/>
      <w:r>
        <w:rPr>
          <w:rFonts w:asciiTheme="majorBidi" w:eastAsia="David" w:hAnsiTheme="majorBidi" w:cstheme="majorBidi"/>
          <w:sz w:val="24"/>
          <w:szCs w:val="24"/>
        </w:rPr>
        <w:t xml:space="preserve"> et al., </w:t>
      </w:r>
      <w:hyperlink r:id="rId38" w:history="1">
        <w:r w:rsidRPr="006A504E">
          <w:rPr>
            <w:rStyle w:val="Hyperlink"/>
            <w:rFonts w:asciiTheme="majorBidi" w:eastAsia="David" w:hAnsiTheme="majorBidi" w:cstheme="majorBidi"/>
            <w:sz w:val="24"/>
            <w:szCs w:val="24"/>
          </w:rPr>
          <w:t>2016</w:t>
        </w:r>
      </w:hyperlink>
    </w:p>
    <w:p w14:paraId="24FAE03A" w14:textId="4778E716" w:rsidR="00FF4443" w:rsidRDefault="00FF4443" w:rsidP="00FF4443">
      <w:pPr>
        <w:bidi/>
        <w:spacing w:after="0" w:line="360" w:lineRule="auto"/>
        <w:jc w:val="both"/>
        <w:rPr>
          <w:rStyle w:val="Hyperlink"/>
          <w:rFonts w:asciiTheme="majorBidi" w:eastAsia="David" w:hAnsiTheme="majorBidi" w:cstheme="majorBidi"/>
          <w:sz w:val="24"/>
          <w:szCs w:val="24"/>
        </w:rPr>
      </w:pPr>
    </w:p>
    <w:p w14:paraId="044624EA" w14:textId="1202EA65" w:rsidR="00FF4443" w:rsidRDefault="00FF4443" w:rsidP="00FF4443">
      <w:pPr>
        <w:bidi/>
        <w:spacing w:after="0" w:line="360" w:lineRule="auto"/>
        <w:jc w:val="both"/>
        <w:rPr>
          <w:rStyle w:val="Hyperlink"/>
          <w:rFonts w:asciiTheme="majorBidi" w:eastAsia="David" w:hAnsiTheme="majorBidi" w:cstheme="majorBidi"/>
          <w:sz w:val="24"/>
          <w:szCs w:val="24"/>
        </w:rPr>
      </w:pPr>
    </w:p>
    <w:p w14:paraId="14E6DFD0" w14:textId="7824EE19" w:rsidR="00FF4443" w:rsidRDefault="00FF4443" w:rsidP="00FF4443">
      <w:pPr>
        <w:bidi/>
        <w:spacing w:after="0" w:line="360" w:lineRule="auto"/>
        <w:jc w:val="both"/>
        <w:rPr>
          <w:rStyle w:val="Hyperlink"/>
          <w:rFonts w:asciiTheme="majorBidi" w:eastAsia="David" w:hAnsiTheme="majorBidi" w:cstheme="majorBidi"/>
          <w:sz w:val="24"/>
          <w:szCs w:val="24"/>
        </w:rPr>
      </w:pPr>
    </w:p>
    <w:p w14:paraId="3BCF367C" w14:textId="176A0133" w:rsidR="00FF4443" w:rsidRDefault="00FF4443" w:rsidP="00FF4443">
      <w:pPr>
        <w:bidi/>
        <w:spacing w:after="0" w:line="360" w:lineRule="auto"/>
        <w:jc w:val="both"/>
        <w:rPr>
          <w:rStyle w:val="Hyperlink"/>
          <w:rFonts w:asciiTheme="majorBidi" w:eastAsia="David" w:hAnsiTheme="majorBidi" w:cstheme="majorBidi"/>
          <w:sz w:val="24"/>
          <w:szCs w:val="24"/>
        </w:rPr>
      </w:pPr>
    </w:p>
    <w:p w14:paraId="58BCC64F" w14:textId="5D10BB29" w:rsidR="00FF4443" w:rsidRDefault="00FF4443" w:rsidP="00FF4443">
      <w:pPr>
        <w:bidi/>
        <w:spacing w:after="0" w:line="360" w:lineRule="auto"/>
        <w:jc w:val="both"/>
        <w:rPr>
          <w:rStyle w:val="Hyperlink"/>
          <w:rFonts w:asciiTheme="majorBidi" w:eastAsia="David" w:hAnsiTheme="majorBidi" w:cstheme="majorBidi"/>
          <w:sz w:val="24"/>
          <w:szCs w:val="24"/>
        </w:rPr>
      </w:pPr>
    </w:p>
    <w:p w14:paraId="65E8F466" w14:textId="34F4EB76" w:rsidR="00FF4443" w:rsidRDefault="00FF4443" w:rsidP="00FF4443">
      <w:pPr>
        <w:bidi/>
        <w:spacing w:after="0" w:line="360" w:lineRule="auto"/>
        <w:jc w:val="both"/>
        <w:rPr>
          <w:rStyle w:val="Hyperlink"/>
          <w:rFonts w:asciiTheme="majorBidi" w:eastAsia="David" w:hAnsiTheme="majorBidi" w:cstheme="majorBidi"/>
          <w:sz w:val="24"/>
          <w:szCs w:val="24"/>
        </w:rPr>
      </w:pPr>
    </w:p>
    <w:p w14:paraId="32F9D1C1" w14:textId="5029E304" w:rsidR="00FF4443" w:rsidRDefault="00FF4443" w:rsidP="00FF4443">
      <w:pPr>
        <w:bidi/>
        <w:spacing w:after="0" w:line="360" w:lineRule="auto"/>
        <w:jc w:val="both"/>
        <w:rPr>
          <w:rStyle w:val="Hyperlink"/>
          <w:rFonts w:asciiTheme="majorBidi" w:eastAsia="David" w:hAnsiTheme="majorBidi" w:cstheme="majorBidi"/>
          <w:sz w:val="24"/>
          <w:szCs w:val="24"/>
        </w:rPr>
      </w:pPr>
    </w:p>
    <w:p w14:paraId="71F6E50B" w14:textId="27BDD9F9" w:rsidR="00254300" w:rsidRDefault="00254300" w:rsidP="00254300">
      <w:pPr>
        <w:bidi/>
        <w:spacing w:after="0" w:line="360" w:lineRule="auto"/>
        <w:jc w:val="both"/>
        <w:rPr>
          <w:rStyle w:val="Hyperlink"/>
          <w:rFonts w:asciiTheme="majorBidi" w:eastAsia="David" w:hAnsiTheme="majorBidi" w:cstheme="majorBidi"/>
          <w:sz w:val="24"/>
          <w:szCs w:val="24"/>
        </w:rPr>
      </w:pPr>
    </w:p>
    <w:p w14:paraId="395FEC6A" w14:textId="2FFD78DF" w:rsidR="00254300" w:rsidRDefault="00254300" w:rsidP="00254300">
      <w:pPr>
        <w:bidi/>
        <w:spacing w:after="0" w:line="360" w:lineRule="auto"/>
        <w:jc w:val="both"/>
        <w:rPr>
          <w:rStyle w:val="Hyperlink"/>
          <w:rFonts w:asciiTheme="majorBidi" w:eastAsia="David" w:hAnsiTheme="majorBidi" w:cstheme="majorBidi"/>
          <w:sz w:val="24"/>
          <w:szCs w:val="24"/>
        </w:rPr>
      </w:pPr>
    </w:p>
    <w:p w14:paraId="2A12DF1A" w14:textId="3105A4FD" w:rsidR="00254300" w:rsidDel="000B32AC" w:rsidRDefault="00254300" w:rsidP="00254300">
      <w:pPr>
        <w:bidi/>
        <w:spacing w:after="0" w:line="360" w:lineRule="auto"/>
        <w:jc w:val="both"/>
        <w:rPr>
          <w:del w:id="1740" w:author="Ms Buj" w:date="2021-11-23T11:35:00Z"/>
          <w:rStyle w:val="Hyperlink"/>
          <w:rFonts w:asciiTheme="majorBidi" w:eastAsia="David" w:hAnsiTheme="majorBidi" w:cstheme="majorBidi"/>
          <w:sz w:val="24"/>
          <w:szCs w:val="24"/>
        </w:rPr>
      </w:pPr>
    </w:p>
    <w:p w14:paraId="40974EC2" w14:textId="07B541F2" w:rsidR="00254300" w:rsidDel="000B32AC" w:rsidRDefault="00254300" w:rsidP="00254300">
      <w:pPr>
        <w:bidi/>
        <w:spacing w:after="0" w:line="360" w:lineRule="auto"/>
        <w:jc w:val="both"/>
        <w:rPr>
          <w:del w:id="1741" w:author="Ms Buj" w:date="2021-11-23T11:35:00Z"/>
          <w:rStyle w:val="Hyperlink"/>
          <w:rFonts w:asciiTheme="majorBidi" w:eastAsia="David" w:hAnsiTheme="majorBidi" w:cstheme="majorBidi"/>
          <w:sz w:val="24"/>
          <w:szCs w:val="24"/>
        </w:rPr>
      </w:pPr>
    </w:p>
    <w:p w14:paraId="4FAF8FBE" w14:textId="535121A0" w:rsidR="00254300" w:rsidDel="000B32AC" w:rsidRDefault="00254300" w:rsidP="00254300">
      <w:pPr>
        <w:bidi/>
        <w:spacing w:after="0" w:line="360" w:lineRule="auto"/>
        <w:jc w:val="both"/>
        <w:rPr>
          <w:del w:id="1742" w:author="Ms Buj" w:date="2021-11-23T11:35:00Z"/>
          <w:rStyle w:val="Hyperlink"/>
          <w:rFonts w:asciiTheme="majorBidi" w:eastAsia="David" w:hAnsiTheme="majorBidi" w:cstheme="majorBidi"/>
          <w:sz w:val="24"/>
          <w:szCs w:val="24"/>
        </w:rPr>
      </w:pPr>
    </w:p>
    <w:p w14:paraId="7CCC3E2A" w14:textId="6A83CC9E" w:rsidR="00254300" w:rsidDel="000B32AC" w:rsidRDefault="00254300" w:rsidP="00254300">
      <w:pPr>
        <w:bidi/>
        <w:spacing w:after="0" w:line="360" w:lineRule="auto"/>
        <w:jc w:val="both"/>
        <w:rPr>
          <w:del w:id="1743" w:author="Ms Buj" w:date="2021-11-23T11:35:00Z"/>
          <w:rStyle w:val="Hyperlink"/>
          <w:rFonts w:asciiTheme="majorBidi" w:eastAsia="David" w:hAnsiTheme="majorBidi" w:cstheme="majorBidi"/>
          <w:sz w:val="24"/>
          <w:szCs w:val="24"/>
        </w:rPr>
      </w:pPr>
    </w:p>
    <w:p w14:paraId="56EC879C" w14:textId="5D4DACE7" w:rsidR="00254300" w:rsidDel="000B32AC" w:rsidRDefault="00254300" w:rsidP="00254300">
      <w:pPr>
        <w:bidi/>
        <w:spacing w:after="0" w:line="360" w:lineRule="auto"/>
        <w:jc w:val="both"/>
        <w:rPr>
          <w:del w:id="1744" w:author="Ms Buj" w:date="2021-11-23T11:35:00Z"/>
          <w:rStyle w:val="Hyperlink"/>
          <w:rFonts w:asciiTheme="majorBidi" w:eastAsia="David" w:hAnsiTheme="majorBidi" w:cstheme="majorBidi"/>
          <w:sz w:val="24"/>
          <w:szCs w:val="24"/>
        </w:rPr>
      </w:pPr>
    </w:p>
    <w:p w14:paraId="72041037" w14:textId="07EEFC27" w:rsidR="00254300" w:rsidDel="000B32AC" w:rsidRDefault="00254300" w:rsidP="004446A0">
      <w:pPr>
        <w:bidi/>
        <w:spacing w:after="0" w:line="360" w:lineRule="auto"/>
        <w:jc w:val="both"/>
        <w:rPr>
          <w:del w:id="1745" w:author="Ms Buj" w:date="2021-11-23T11:35:00Z"/>
          <w:rStyle w:val="Hyperlink"/>
          <w:rFonts w:asciiTheme="majorBidi" w:eastAsia="David" w:hAnsiTheme="majorBidi" w:cstheme="majorBidi"/>
          <w:sz w:val="24"/>
          <w:szCs w:val="24"/>
        </w:rPr>
      </w:pPr>
    </w:p>
    <w:p w14:paraId="0E8FE907" w14:textId="764C1CA9" w:rsidR="00FF4443" w:rsidDel="000B32AC" w:rsidRDefault="00FF4443" w:rsidP="00FF4443">
      <w:pPr>
        <w:bidi/>
        <w:spacing w:after="0" w:line="360" w:lineRule="auto"/>
        <w:jc w:val="both"/>
        <w:rPr>
          <w:del w:id="1746" w:author="Ms Buj" w:date="2021-11-23T11:35:00Z"/>
          <w:rStyle w:val="Hyperlink"/>
          <w:rFonts w:asciiTheme="majorBidi" w:eastAsia="David" w:hAnsiTheme="majorBidi" w:cstheme="majorBidi"/>
          <w:sz w:val="24"/>
          <w:szCs w:val="24"/>
        </w:rPr>
      </w:pPr>
    </w:p>
    <w:p w14:paraId="7D9DCD59" w14:textId="60F47DF2" w:rsidR="00FF4443" w:rsidDel="000B32AC" w:rsidRDefault="00FF4443" w:rsidP="00FF4443">
      <w:pPr>
        <w:bidi/>
        <w:spacing w:after="0" w:line="360" w:lineRule="auto"/>
        <w:jc w:val="both"/>
        <w:rPr>
          <w:del w:id="1747" w:author="Ms Buj" w:date="2021-11-23T11:35:00Z"/>
          <w:rStyle w:val="Hyperlink"/>
          <w:rFonts w:asciiTheme="majorBidi" w:eastAsia="David" w:hAnsiTheme="majorBidi" w:cstheme="majorBidi"/>
          <w:sz w:val="24"/>
          <w:szCs w:val="24"/>
        </w:rPr>
      </w:pPr>
    </w:p>
    <w:p w14:paraId="70C6CBBD" w14:textId="1582FFA8" w:rsidR="00FF4443" w:rsidRDefault="00FF4443" w:rsidP="00FF4443">
      <w:pPr>
        <w:bidi/>
        <w:spacing w:after="0" w:line="360" w:lineRule="auto"/>
        <w:jc w:val="both"/>
        <w:rPr>
          <w:rStyle w:val="Hyperlink"/>
          <w:rFonts w:asciiTheme="majorBidi" w:eastAsia="David" w:hAnsiTheme="majorBidi" w:cstheme="majorBidi"/>
          <w:sz w:val="24"/>
          <w:szCs w:val="24"/>
        </w:rPr>
      </w:pPr>
    </w:p>
    <w:p w14:paraId="5D969C62" w14:textId="77777777" w:rsidR="00FF4443" w:rsidRDefault="00FF4443" w:rsidP="00FA22AE">
      <w:pPr>
        <w:bidi/>
        <w:spacing w:after="0" w:line="360" w:lineRule="auto"/>
        <w:jc w:val="both"/>
        <w:rPr>
          <w:rFonts w:ascii="David" w:eastAsia="David" w:hAnsi="David" w:cs="David"/>
          <w:sz w:val="24"/>
          <w:szCs w:val="24"/>
          <w:u w:val="single"/>
          <w:rtl/>
        </w:rPr>
      </w:pPr>
    </w:p>
    <w:p w14:paraId="3C74D9BC" w14:textId="77777777" w:rsidR="00071DF8" w:rsidRDefault="00071DF8" w:rsidP="00071DF8">
      <w:pPr>
        <w:bidi/>
        <w:spacing w:after="0" w:line="480" w:lineRule="auto"/>
        <w:rPr>
          <w:rStyle w:val="Hyperlink"/>
          <w:rFonts w:asciiTheme="majorBidi" w:eastAsia="David" w:hAnsiTheme="majorBidi" w:cstheme="majorBidi"/>
          <w:sz w:val="24"/>
          <w:szCs w:val="24"/>
          <w:rtl/>
        </w:rPr>
      </w:pPr>
    </w:p>
    <w:p w14:paraId="34B94967" w14:textId="49B9AE4D" w:rsidR="00071DF8" w:rsidRPr="003C309D" w:rsidRDefault="00071DF8" w:rsidP="00654A4C">
      <w:pPr>
        <w:pStyle w:val="Heading2"/>
        <w:bidi/>
        <w:rPr>
          <w:rtl/>
        </w:rPr>
      </w:pPr>
      <w:bookmarkStart w:id="1748" w:name="_Toc80861271"/>
      <w:bookmarkStart w:id="1749" w:name="_Toc82426503"/>
      <w:bookmarkStart w:id="1750" w:name="_Toc88559373"/>
      <w:r w:rsidRPr="00E02A50">
        <w:rPr>
          <w:rFonts w:ascii="David" w:hAnsi="David" w:cs="David"/>
          <w:sz w:val="28"/>
          <w:szCs w:val="28"/>
          <w:rtl/>
        </w:rPr>
        <w:t xml:space="preserve">נספח </w:t>
      </w:r>
      <w:r w:rsidR="00654A4C">
        <w:rPr>
          <w:rFonts w:ascii="David" w:hAnsi="David" w:cs="David" w:hint="cs"/>
          <w:sz w:val="28"/>
          <w:szCs w:val="28"/>
          <w:rtl/>
        </w:rPr>
        <w:t>6</w:t>
      </w:r>
      <w:r w:rsidRPr="00E02A50">
        <w:rPr>
          <w:rFonts w:ascii="David" w:hAnsi="David" w:cs="David"/>
          <w:sz w:val="28"/>
          <w:szCs w:val="28"/>
          <w:rtl/>
        </w:rPr>
        <w:t>: קידוד למטלה שניה להערכת לקסיקון רגשי- מנטאלי</w:t>
      </w:r>
      <w:bookmarkEnd w:id="1748"/>
      <w:bookmarkEnd w:id="1749"/>
      <w:bookmarkEnd w:id="1750"/>
    </w:p>
    <w:p w14:paraId="5831A54A" w14:textId="5DDC7C82" w:rsidR="00654A4C" w:rsidRDefault="00071DF8" w:rsidP="00FA22AE">
      <w:pPr>
        <w:bidi/>
        <w:spacing w:after="0" w:line="480" w:lineRule="auto"/>
        <w:jc w:val="both"/>
        <w:rPr>
          <w:rFonts w:ascii="David" w:eastAsia="David" w:hAnsi="David" w:cs="David"/>
          <w:sz w:val="24"/>
          <w:szCs w:val="24"/>
          <w:rtl/>
        </w:rPr>
      </w:pPr>
      <w:r>
        <w:rPr>
          <w:rFonts w:ascii="David" w:eastAsia="David" w:hAnsi="David" w:cs="David" w:hint="cs"/>
          <w:sz w:val="24"/>
          <w:szCs w:val="24"/>
          <w:rtl/>
        </w:rPr>
        <w:t>הערכה ללקסיקון רגשי- מנטאלי במלל ספונטני תתבצע באמצעות סיפורים מתמונות של</w:t>
      </w:r>
      <w:r>
        <w:rPr>
          <w:rFonts w:ascii="David" w:eastAsia="David" w:hAnsi="David" w:cs="David"/>
          <w:sz w:val="24"/>
          <w:szCs w:val="24"/>
        </w:rPr>
        <w:t xml:space="preserve"> </w:t>
      </w:r>
      <w:r>
        <w:rPr>
          <w:rFonts w:ascii="David" w:eastAsia="David" w:hAnsi="David" w:cs="David" w:hint="cs"/>
          <w:sz w:val="24"/>
          <w:szCs w:val="24"/>
          <w:rtl/>
        </w:rPr>
        <w:t xml:space="preserve"> </w:t>
      </w:r>
      <w:r>
        <w:rPr>
          <w:rFonts w:asciiTheme="majorBidi" w:eastAsia="David" w:hAnsiTheme="majorBidi" w:cstheme="majorBidi"/>
          <w:sz w:val="24"/>
          <w:szCs w:val="24"/>
        </w:rPr>
        <w:t>(Mayer, 2003)</w:t>
      </w:r>
      <w:r>
        <w:rPr>
          <w:rFonts w:asciiTheme="majorBidi" w:eastAsia="David" w:hAnsiTheme="majorBidi" w:cstheme="majorBidi" w:hint="cs"/>
          <w:sz w:val="24"/>
          <w:szCs w:val="24"/>
          <w:rtl/>
        </w:rPr>
        <w:t xml:space="preserve">, </w:t>
      </w:r>
      <w:r w:rsidRPr="00934B0A">
        <w:rPr>
          <w:rFonts w:ascii="David" w:eastAsia="David" w:hAnsi="David" w:cs="David"/>
          <w:sz w:val="24"/>
          <w:szCs w:val="24"/>
          <w:rtl/>
        </w:rPr>
        <w:t>שלושת</w:t>
      </w:r>
      <w:r>
        <w:rPr>
          <w:rFonts w:ascii="David" w:eastAsia="David" w:hAnsi="David" w:cs="David" w:hint="cs"/>
          <w:sz w:val="24"/>
          <w:szCs w:val="24"/>
          <w:rtl/>
        </w:rPr>
        <w:t xml:space="preserve"> הסיפורים שנבחרו </w:t>
      </w:r>
      <w:r>
        <w:rPr>
          <w:rFonts w:asciiTheme="majorBidi" w:eastAsia="David" w:hAnsiTheme="majorBidi" w:cstheme="majorBidi"/>
          <w:sz w:val="24"/>
          <w:szCs w:val="24"/>
        </w:rPr>
        <w:t>(A boy, a dog and a frog / Frog, where are you? / Frog on his own)</w:t>
      </w:r>
      <w:r>
        <w:rPr>
          <w:rFonts w:asciiTheme="majorBidi" w:eastAsia="David" w:hAnsiTheme="majorBidi" w:cstheme="majorBidi" w:hint="cs"/>
          <w:sz w:val="24"/>
          <w:szCs w:val="24"/>
          <w:rtl/>
        </w:rPr>
        <w:t xml:space="preserve"> </w:t>
      </w:r>
      <w:r>
        <w:rPr>
          <w:rFonts w:ascii="David" w:eastAsia="David" w:hAnsi="David" w:cs="David" w:hint="cs"/>
          <w:sz w:val="24"/>
          <w:szCs w:val="24"/>
          <w:rtl/>
        </w:rPr>
        <w:t xml:space="preserve">יוקלטו </w:t>
      </w:r>
      <w:r>
        <w:rPr>
          <w:rFonts w:ascii="David" w:eastAsia="David" w:hAnsi="David" w:cs="David" w:hint="cs"/>
          <w:sz w:val="24"/>
          <w:szCs w:val="24"/>
          <w:rtl/>
        </w:rPr>
        <w:lastRenderedPageBreak/>
        <w:t xml:space="preserve">וינותחו על פי תת מבחן סיפור בכצנברגר </w:t>
      </w:r>
      <w:r w:rsidRPr="00496A79">
        <w:rPr>
          <w:rFonts w:ascii="David" w:eastAsia="David" w:hAnsi="David" w:cs="David" w:hint="cs"/>
          <w:sz w:val="24"/>
          <w:szCs w:val="24"/>
          <w:rtl/>
        </w:rPr>
        <w:t>(כצנברגר, 2002)</w:t>
      </w:r>
      <w:r>
        <w:rPr>
          <w:rFonts w:ascii="David" w:eastAsia="David" w:hAnsi="David" w:cs="David" w:hint="cs"/>
          <w:sz w:val="24"/>
          <w:szCs w:val="24"/>
          <w:rtl/>
        </w:rPr>
        <w:t xml:space="preserve"> וכן שימוש במילות רגש ופעלים מנטאליים יקודדו על פי טבלת הפעלים המנטליים מתוך אגוז-</w:t>
      </w:r>
      <w:r w:rsidRPr="00496A79">
        <w:rPr>
          <w:rFonts w:ascii="David" w:eastAsia="David" w:hAnsi="David" w:cs="David"/>
          <w:sz w:val="24"/>
          <w:szCs w:val="24"/>
          <w:rtl/>
        </w:rPr>
        <w:t>ליבשטיין (אגוז-ליבשטיין, 2014)</w:t>
      </w:r>
      <w:r>
        <w:rPr>
          <w:rFonts w:ascii="David" w:eastAsia="David" w:hAnsi="David" w:cs="David" w:hint="cs"/>
          <w:sz w:val="24"/>
          <w:szCs w:val="24"/>
          <w:rtl/>
        </w:rPr>
        <w:t>.</w:t>
      </w:r>
    </w:p>
    <w:p w14:paraId="5A43F680" w14:textId="6EA15EF7" w:rsidR="00071DF8" w:rsidRDefault="00071DF8" w:rsidP="00654A4C">
      <w:pPr>
        <w:bidi/>
        <w:spacing w:after="0" w:line="480" w:lineRule="auto"/>
        <w:jc w:val="both"/>
        <w:rPr>
          <w:rFonts w:ascii="Open Sans" w:hAnsi="Open Sans" w:cs="Open Sans"/>
          <w:b/>
          <w:bCs/>
          <w:color w:val="1C1D1E"/>
          <w:shd w:val="clear" w:color="auto" w:fill="FFFFFF"/>
        </w:rPr>
      </w:pPr>
      <w:r>
        <w:rPr>
          <w:rFonts w:ascii="David" w:eastAsia="David" w:hAnsi="David" w:cs="David" w:hint="cs"/>
          <w:sz w:val="24"/>
          <w:szCs w:val="24"/>
          <w:rtl/>
        </w:rPr>
        <w:t xml:space="preserve">דוגמא לסיפור של </w:t>
      </w:r>
      <w:r>
        <w:rPr>
          <w:rFonts w:asciiTheme="majorBidi" w:eastAsia="David" w:hAnsiTheme="majorBidi" w:cstheme="majorBidi"/>
          <w:sz w:val="24"/>
          <w:szCs w:val="24"/>
        </w:rPr>
        <w:t>(Mayer, 2003)</w:t>
      </w:r>
      <w:r>
        <w:rPr>
          <w:rFonts w:asciiTheme="majorBidi" w:eastAsia="David" w:hAnsiTheme="majorBidi" w:cstheme="majorBidi" w:hint="cs"/>
          <w:sz w:val="24"/>
          <w:szCs w:val="24"/>
          <w:rtl/>
        </w:rPr>
        <w:t>:</w:t>
      </w:r>
    </w:p>
    <w:p w14:paraId="7D265404" w14:textId="45B7AA07" w:rsidR="00071DF8" w:rsidRDefault="00071DF8" w:rsidP="00FA22AE">
      <w:pPr>
        <w:bidi/>
        <w:spacing w:after="0" w:line="480" w:lineRule="auto"/>
        <w:jc w:val="both"/>
        <w:rPr>
          <w:rFonts w:ascii="Open Sans" w:hAnsi="Open Sans" w:cs="Open Sans"/>
          <w:b/>
          <w:bCs/>
          <w:color w:val="1C1D1E"/>
          <w:shd w:val="clear" w:color="auto" w:fill="FFFFFF"/>
        </w:rPr>
      </w:pPr>
      <w:r>
        <w:rPr>
          <w:rFonts w:ascii="Open Sans" w:hAnsi="Open Sans" w:cs="Open Sans"/>
          <w:b/>
          <w:bCs/>
          <w:noProof/>
          <w:color w:val="1C1D1E"/>
          <w:shd w:val="clear" w:color="auto" w:fill="FFFFFF"/>
          <w:lang w:eastAsia="en-US"/>
        </w:rPr>
        <w:drawing>
          <wp:inline distT="0" distB="0" distL="0" distR="0" wp14:anchorId="4E5F8C5B" wp14:editId="42984E55">
            <wp:extent cx="2857500" cy="2857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Pr>
          <w:rFonts w:ascii="Open Sans" w:hAnsi="Open Sans" w:cs="Open Sans" w:hint="cs"/>
          <w:b/>
          <w:bCs/>
          <w:color w:val="1C1D1E"/>
          <w:shd w:val="clear" w:color="auto" w:fill="FFFFFF"/>
          <w:rtl/>
        </w:rPr>
        <w:t xml:space="preserve">          </w:t>
      </w:r>
      <w:r>
        <w:rPr>
          <w:rFonts w:ascii="Open Sans" w:hAnsi="Open Sans" w:cs="Open Sans"/>
          <w:b/>
          <w:bCs/>
          <w:noProof/>
          <w:color w:val="1C1D1E"/>
          <w:shd w:val="clear" w:color="auto" w:fill="FFFFFF"/>
          <w:lang w:eastAsia="en-US"/>
        </w:rPr>
        <w:drawing>
          <wp:inline distT="0" distB="0" distL="0" distR="0" wp14:anchorId="6801F376" wp14:editId="2DE5D4E1">
            <wp:extent cx="2580005" cy="31308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88207" cy="3140833"/>
                    </a:xfrm>
                    <a:prstGeom prst="rect">
                      <a:avLst/>
                    </a:prstGeom>
                    <a:noFill/>
                    <a:ln>
                      <a:noFill/>
                    </a:ln>
                  </pic:spPr>
                </pic:pic>
              </a:graphicData>
            </a:graphic>
          </wp:inline>
        </w:drawing>
      </w:r>
    </w:p>
    <w:p w14:paraId="7AED7648" w14:textId="2944FD52" w:rsidR="00071DF8" w:rsidRDefault="00071DF8" w:rsidP="00654A4C">
      <w:pPr>
        <w:bidi/>
        <w:spacing w:after="0" w:line="480" w:lineRule="auto"/>
        <w:jc w:val="both"/>
        <w:rPr>
          <w:rFonts w:ascii="Open Sans" w:hAnsi="Open Sans" w:cs="Open Sans"/>
          <w:b/>
          <w:bCs/>
          <w:color w:val="1C1D1E"/>
          <w:shd w:val="clear" w:color="auto" w:fill="FFFFFF"/>
        </w:rPr>
      </w:pPr>
      <w:r>
        <w:rPr>
          <w:rFonts w:ascii="Open Sans" w:hAnsi="Open Sans" w:cs="Open Sans"/>
          <w:b/>
          <w:bCs/>
          <w:noProof/>
          <w:color w:val="1C1D1E"/>
          <w:shd w:val="clear" w:color="auto" w:fill="FFFFFF"/>
          <w:lang w:eastAsia="en-US"/>
        </w:rPr>
        <w:drawing>
          <wp:inline distT="0" distB="0" distL="0" distR="0" wp14:anchorId="65247B80" wp14:editId="43A2CD71">
            <wp:extent cx="2249895" cy="2857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53270" cy="2861787"/>
                    </a:xfrm>
                    <a:prstGeom prst="rect">
                      <a:avLst/>
                    </a:prstGeom>
                    <a:noFill/>
                    <a:ln>
                      <a:noFill/>
                    </a:ln>
                  </pic:spPr>
                </pic:pic>
              </a:graphicData>
            </a:graphic>
          </wp:inline>
        </w:drawing>
      </w:r>
      <w:r>
        <w:rPr>
          <w:rFonts w:ascii="Open Sans" w:hAnsi="Open Sans" w:cs="Open Sans" w:hint="cs"/>
          <w:b/>
          <w:bCs/>
          <w:color w:val="1C1D1E"/>
          <w:shd w:val="clear" w:color="auto" w:fill="FFFFFF"/>
          <w:rtl/>
        </w:rPr>
        <w:t xml:space="preserve">    </w:t>
      </w:r>
      <w:r>
        <w:rPr>
          <w:rFonts w:ascii="Open Sans" w:hAnsi="Open Sans" w:cs="Open Sans"/>
          <w:b/>
          <w:bCs/>
          <w:noProof/>
          <w:color w:val="1C1D1E"/>
          <w:shd w:val="clear" w:color="auto" w:fill="FFFFFF"/>
          <w:lang w:eastAsia="en-US"/>
        </w:rPr>
        <w:drawing>
          <wp:inline distT="0" distB="0" distL="0" distR="0" wp14:anchorId="57B05020" wp14:editId="21FEC0EE">
            <wp:extent cx="3146762" cy="2495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49787" cy="2497949"/>
                    </a:xfrm>
                    <a:prstGeom prst="rect">
                      <a:avLst/>
                    </a:prstGeom>
                    <a:noFill/>
                    <a:ln>
                      <a:noFill/>
                    </a:ln>
                  </pic:spPr>
                </pic:pic>
              </a:graphicData>
            </a:graphic>
          </wp:inline>
        </w:drawing>
      </w:r>
    </w:p>
    <w:p w14:paraId="74018373" w14:textId="701CCE82" w:rsidR="00071DF8" w:rsidRDefault="00071DF8" w:rsidP="00654A4C">
      <w:pPr>
        <w:bidi/>
        <w:spacing w:after="0" w:line="480" w:lineRule="auto"/>
        <w:jc w:val="both"/>
        <w:rPr>
          <w:rFonts w:ascii="Open Sans" w:hAnsi="Open Sans" w:cs="Open Sans"/>
          <w:b/>
          <w:bCs/>
          <w:color w:val="1C1D1E"/>
          <w:shd w:val="clear" w:color="auto" w:fill="FFFFFF"/>
        </w:rPr>
      </w:pPr>
      <w:r>
        <w:rPr>
          <w:rFonts w:ascii="Open Sans" w:hAnsi="Open Sans" w:cs="Open Sans"/>
          <w:b/>
          <w:bCs/>
          <w:noProof/>
          <w:color w:val="1C1D1E"/>
          <w:shd w:val="clear" w:color="auto" w:fill="FFFFFF"/>
          <w:lang w:eastAsia="en-US"/>
        </w:rPr>
        <w:lastRenderedPageBreak/>
        <w:drawing>
          <wp:inline distT="0" distB="0" distL="0" distR="0" wp14:anchorId="453C341E" wp14:editId="31A82B95">
            <wp:extent cx="2404412" cy="2790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05639" cy="2792249"/>
                    </a:xfrm>
                    <a:prstGeom prst="rect">
                      <a:avLst/>
                    </a:prstGeom>
                    <a:noFill/>
                    <a:ln>
                      <a:noFill/>
                    </a:ln>
                  </pic:spPr>
                </pic:pic>
              </a:graphicData>
            </a:graphic>
          </wp:inline>
        </w:drawing>
      </w:r>
      <w:r>
        <w:rPr>
          <w:rFonts w:ascii="Open Sans" w:hAnsi="Open Sans" w:cstheme="minorBidi" w:hint="cs"/>
          <w:b/>
          <w:bCs/>
          <w:color w:val="1C1D1E"/>
          <w:shd w:val="clear" w:color="auto" w:fill="FFFFFF"/>
          <w:rtl/>
        </w:rPr>
        <w:t xml:space="preserve">      </w:t>
      </w:r>
      <w:r>
        <w:rPr>
          <w:rFonts w:ascii="Open Sans" w:hAnsi="Open Sans" w:cs="Open Sans"/>
          <w:b/>
          <w:bCs/>
          <w:noProof/>
          <w:color w:val="1C1D1E"/>
          <w:shd w:val="clear" w:color="auto" w:fill="FFFFFF"/>
          <w:lang w:eastAsia="en-US"/>
        </w:rPr>
        <w:drawing>
          <wp:inline distT="0" distB="0" distL="0" distR="0" wp14:anchorId="1B9CADF3" wp14:editId="64CA0D4E">
            <wp:extent cx="2085975" cy="26368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93012" cy="2645758"/>
                    </a:xfrm>
                    <a:prstGeom prst="rect">
                      <a:avLst/>
                    </a:prstGeom>
                    <a:noFill/>
                    <a:ln>
                      <a:noFill/>
                    </a:ln>
                  </pic:spPr>
                </pic:pic>
              </a:graphicData>
            </a:graphic>
          </wp:inline>
        </w:drawing>
      </w:r>
    </w:p>
    <w:p w14:paraId="46A23C3A" w14:textId="36A3683C" w:rsidR="00071DF8" w:rsidRDefault="00071DF8" w:rsidP="00071DF8">
      <w:pPr>
        <w:bidi/>
        <w:spacing w:after="0" w:line="480" w:lineRule="auto"/>
        <w:jc w:val="both"/>
        <w:rPr>
          <w:rFonts w:ascii="Open Sans" w:hAnsi="Open Sans" w:cs="Open Sans"/>
          <w:b/>
          <w:bCs/>
          <w:color w:val="1C1D1E"/>
          <w:shd w:val="clear" w:color="auto" w:fill="FFFFFF"/>
        </w:rPr>
      </w:pPr>
      <w:r>
        <w:rPr>
          <w:rFonts w:ascii="Open Sans" w:hAnsi="Open Sans" w:cs="Open Sans"/>
          <w:b/>
          <w:bCs/>
          <w:noProof/>
          <w:color w:val="1C1D1E"/>
          <w:shd w:val="clear" w:color="auto" w:fill="FFFFFF"/>
          <w:lang w:eastAsia="en-US"/>
        </w:rPr>
        <w:drawing>
          <wp:inline distT="0" distB="0" distL="0" distR="0" wp14:anchorId="366D54DC" wp14:editId="179C8A6F">
            <wp:extent cx="2656052" cy="1935976"/>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73700" cy="1948839"/>
                    </a:xfrm>
                    <a:prstGeom prst="rect">
                      <a:avLst/>
                    </a:prstGeom>
                    <a:noFill/>
                    <a:ln>
                      <a:noFill/>
                    </a:ln>
                  </pic:spPr>
                </pic:pic>
              </a:graphicData>
            </a:graphic>
          </wp:inline>
        </w:drawing>
      </w:r>
      <w:r>
        <w:rPr>
          <w:rFonts w:ascii="Open Sans" w:hAnsi="Open Sans" w:cs="Open Sans"/>
          <w:b/>
          <w:bCs/>
          <w:color w:val="1C1D1E"/>
          <w:shd w:val="clear" w:color="auto" w:fill="FFFFFF"/>
        </w:rPr>
        <w:t xml:space="preserve">    </w:t>
      </w:r>
      <w:r>
        <w:rPr>
          <w:rFonts w:ascii="Open Sans" w:hAnsi="Open Sans" w:cstheme="minorBidi" w:hint="cs"/>
          <w:b/>
          <w:bCs/>
          <w:color w:val="1C1D1E"/>
          <w:shd w:val="clear" w:color="auto" w:fill="FFFFFF"/>
          <w:rtl/>
        </w:rPr>
        <w:t xml:space="preserve">   </w:t>
      </w:r>
      <w:r>
        <w:rPr>
          <w:rFonts w:ascii="Open Sans" w:hAnsi="Open Sans" w:cs="Open Sans"/>
          <w:b/>
          <w:bCs/>
          <w:noProof/>
          <w:color w:val="1C1D1E"/>
          <w:shd w:val="clear" w:color="auto" w:fill="FFFFFF"/>
          <w:lang w:eastAsia="en-US"/>
        </w:rPr>
        <w:drawing>
          <wp:inline distT="0" distB="0" distL="0" distR="0" wp14:anchorId="64B32267" wp14:editId="473BA355">
            <wp:extent cx="2341917" cy="2428243"/>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47198" cy="2433719"/>
                    </a:xfrm>
                    <a:prstGeom prst="rect">
                      <a:avLst/>
                    </a:prstGeom>
                    <a:noFill/>
                    <a:ln>
                      <a:noFill/>
                    </a:ln>
                  </pic:spPr>
                </pic:pic>
              </a:graphicData>
            </a:graphic>
          </wp:inline>
        </w:drawing>
      </w:r>
    </w:p>
    <w:p w14:paraId="58ED5868" w14:textId="77777777" w:rsidR="00071DF8" w:rsidRDefault="00071DF8" w:rsidP="00071DF8">
      <w:pPr>
        <w:bidi/>
        <w:spacing w:after="0" w:line="480" w:lineRule="auto"/>
        <w:jc w:val="both"/>
        <w:rPr>
          <w:rFonts w:ascii="Open Sans" w:hAnsi="Open Sans" w:cs="Open Sans"/>
          <w:b/>
          <w:bCs/>
          <w:color w:val="1C1D1E"/>
          <w:shd w:val="clear" w:color="auto" w:fill="FFFFFF"/>
        </w:rPr>
      </w:pPr>
      <w:r>
        <w:rPr>
          <w:rFonts w:ascii="Open Sans" w:hAnsi="Open Sans" w:cs="Open Sans"/>
          <w:b/>
          <w:bCs/>
          <w:noProof/>
          <w:color w:val="1C1D1E"/>
          <w:shd w:val="clear" w:color="auto" w:fill="FFFFFF"/>
          <w:lang w:eastAsia="en-US"/>
        </w:rPr>
        <w:drawing>
          <wp:inline distT="0" distB="0" distL="0" distR="0" wp14:anchorId="55F5CC85" wp14:editId="00F0C92D">
            <wp:extent cx="1868302" cy="23116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73250" cy="2317726"/>
                    </a:xfrm>
                    <a:prstGeom prst="rect">
                      <a:avLst/>
                    </a:prstGeom>
                    <a:noFill/>
                    <a:ln>
                      <a:noFill/>
                    </a:ln>
                  </pic:spPr>
                </pic:pic>
              </a:graphicData>
            </a:graphic>
          </wp:inline>
        </w:drawing>
      </w:r>
    </w:p>
    <w:p w14:paraId="6640D54C" w14:textId="77777777" w:rsidR="00071DF8" w:rsidRDefault="00071DF8" w:rsidP="00071DF8">
      <w:pPr>
        <w:bidi/>
        <w:spacing w:after="0" w:line="480" w:lineRule="auto"/>
        <w:jc w:val="both"/>
        <w:rPr>
          <w:rFonts w:ascii="David" w:eastAsia="David" w:hAnsi="David" w:cs="David"/>
          <w:sz w:val="24"/>
          <w:szCs w:val="24"/>
          <w:rtl/>
        </w:rPr>
      </w:pPr>
    </w:p>
    <w:p w14:paraId="6043C0D7" w14:textId="77777777" w:rsidR="00071DF8" w:rsidRPr="000A716A" w:rsidRDefault="00071DF8" w:rsidP="00071DF8">
      <w:pPr>
        <w:bidi/>
        <w:spacing w:after="0" w:line="480" w:lineRule="auto"/>
        <w:jc w:val="both"/>
        <w:rPr>
          <w:rFonts w:ascii="David" w:eastAsia="David" w:hAnsi="David" w:cs="David"/>
          <w:sz w:val="24"/>
          <w:szCs w:val="24"/>
          <w:rtl/>
        </w:rPr>
      </w:pPr>
    </w:p>
    <w:p w14:paraId="2249D817" w14:textId="77777777" w:rsidR="00071DF8" w:rsidRDefault="00071DF8" w:rsidP="00071DF8">
      <w:pPr>
        <w:bidi/>
        <w:spacing w:after="0" w:line="360" w:lineRule="auto"/>
        <w:jc w:val="both"/>
        <w:rPr>
          <w:rtl/>
        </w:rPr>
      </w:pPr>
      <w:r w:rsidRPr="006E2111">
        <w:rPr>
          <w:rFonts w:ascii="David" w:eastAsia="David" w:hAnsi="David" w:cs="David" w:hint="cs"/>
          <w:sz w:val="24"/>
          <w:szCs w:val="24"/>
          <w:rtl/>
        </w:rPr>
        <w:t xml:space="preserve">ציינון תת מבחן סיפור בכצנברגר (כצנברגר, 2002): </w:t>
      </w:r>
    </w:p>
    <w:p w14:paraId="05F3B7FC" w14:textId="77777777" w:rsidR="00071DF8" w:rsidRDefault="00071DF8" w:rsidP="00071DF8">
      <w:pPr>
        <w:pStyle w:val="ListParagraph"/>
        <w:bidi/>
        <w:spacing w:after="0" w:line="360" w:lineRule="auto"/>
        <w:jc w:val="both"/>
        <w:rPr>
          <w:rFonts w:ascii="David" w:eastAsia="David" w:hAnsi="David" w:cs="David"/>
          <w:sz w:val="24"/>
          <w:szCs w:val="24"/>
          <w:rtl/>
        </w:rPr>
      </w:pPr>
    </w:p>
    <w:p w14:paraId="71E5F8EA" w14:textId="77777777" w:rsidR="00071DF8" w:rsidRDefault="00071DF8" w:rsidP="00071DF8">
      <w:pPr>
        <w:pStyle w:val="ListParagraph"/>
        <w:bidi/>
        <w:spacing w:after="0" w:line="360" w:lineRule="auto"/>
        <w:jc w:val="both"/>
        <w:rPr>
          <w:rFonts w:ascii="David" w:eastAsia="David" w:hAnsi="David" w:cs="David"/>
          <w:sz w:val="24"/>
          <w:szCs w:val="24"/>
          <w:rtl/>
        </w:rPr>
      </w:pPr>
      <w:r>
        <w:rPr>
          <w:rFonts w:ascii="David" w:eastAsia="David" w:hAnsi="David" w:cs="David" w:hint="cs"/>
          <w:sz w:val="24"/>
          <w:szCs w:val="24"/>
          <w:rtl/>
        </w:rPr>
        <w:t>המאפיינים שינותחו בסיפור:</w:t>
      </w:r>
    </w:p>
    <w:p w14:paraId="1E8B15F5" w14:textId="77777777" w:rsidR="00071DF8" w:rsidRDefault="00071DF8" w:rsidP="00071DF8">
      <w:pPr>
        <w:pStyle w:val="ListParagraph"/>
        <w:numPr>
          <w:ilvl w:val="0"/>
          <w:numId w:val="30"/>
        </w:numPr>
        <w:bidi/>
        <w:spacing w:after="0" w:line="360" w:lineRule="auto"/>
        <w:jc w:val="both"/>
        <w:rPr>
          <w:rFonts w:ascii="David" w:eastAsia="David" w:hAnsi="David" w:cs="David"/>
          <w:sz w:val="24"/>
          <w:szCs w:val="24"/>
        </w:rPr>
      </w:pPr>
      <w:r w:rsidRPr="00D34329">
        <w:rPr>
          <w:rFonts w:ascii="David" w:eastAsia="David" w:hAnsi="David" w:cs="David" w:hint="cs"/>
          <w:b/>
          <w:bCs/>
          <w:sz w:val="24"/>
          <w:szCs w:val="24"/>
          <w:rtl/>
        </w:rPr>
        <w:t>קשר בין טקסט לתמונה</w:t>
      </w:r>
      <w:r>
        <w:rPr>
          <w:rFonts w:ascii="David" w:eastAsia="David" w:hAnsi="David" w:cs="David" w:hint="cs"/>
          <w:sz w:val="24"/>
          <w:szCs w:val="24"/>
          <w:rtl/>
        </w:rPr>
        <w:t xml:space="preserve"> עשוי להתקיים באחד משני אופנים:</w:t>
      </w:r>
    </w:p>
    <w:p w14:paraId="58D60FAD" w14:textId="77777777" w:rsidR="00071DF8" w:rsidRDefault="00071DF8" w:rsidP="00071DF8">
      <w:pPr>
        <w:pStyle w:val="ListParagraph"/>
        <w:numPr>
          <w:ilvl w:val="0"/>
          <w:numId w:val="31"/>
        </w:numPr>
        <w:bidi/>
        <w:spacing w:after="0" w:line="360" w:lineRule="auto"/>
        <w:jc w:val="both"/>
        <w:rPr>
          <w:rFonts w:ascii="David" w:eastAsia="David" w:hAnsi="David" w:cs="David"/>
          <w:sz w:val="24"/>
          <w:szCs w:val="24"/>
        </w:rPr>
      </w:pPr>
      <w:r>
        <w:rPr>
          <w:rFonts w:ascii="David" w:eastAsia="David" w:hAnsi="David" w:cs="David" w:hint="cs"/>
          <w:sz w:val="24"/>
          <w:szCs w:val="24"/>
          <w:rtl/>
        </w:rPr>
        <w:t>תיאור מדויק של הנראה בתמונות (0.5 נק'). למשל "עכשיו הילד הולך והצפרדע קופצת"</w:t>
      </w:r>
    </w:p>
    <w:p w14:paraId="2724381D" w14:textId="77777777" w:rsidR="00071DF8" w:rsidRPr="007F57D1" w:rsidRDefault="00071DF8" w:rsidP="00071DF8">
      <w:pPr>
        <w:pStyle w:val="ListParagraph"/>
        <w:numPr>
          <w:ilvl w:val="0"/>
          <w:numId w:val="31"/>
        </w:numPr>
        <w:bidi/>
        <w:spacing w:after="0" w:line="360" w:lineRule="auto"/>
        <w:jc w:val="both"/>
        <w:rPr>
          <w:rFonts w:ascii="David" w:eastAsia="David" w:hAnsi="David" w:cs="David"/>
          <w:sz w:val="24"/>
          <w:szCs w:val="24"/>
        </w:rPr>
      </w:pPr>
      <w:r>
        <w:rPr>
          <w:rFonts w:ascii="David" w:eastAsia="David" w:hAnsi="David" w:cs="David" w:hint="cs"/>
          <w:sz w:val="24"/>
          <w:szCs w:val="24"/>
          <w:rtl/>
        </w:rPr>
        <w:t>סיפור המסתמך על הנראה בתמונות (1 נק'). למשל" פעם אחת הילד הלך לטייל ביער ולקח איתו את הצפרדע שלו. פתאום הצפרדע קפצה מהדלי".</w:t>
      </w:r>
    </w:p>
    <w:p w14:paraId="33898954" w14:textId="77777777" w:rsidR="00071DF8" w:rsidRDefault="00071DF8" w:rsidP="00071DF8">
      <w:pPr>
        <w:pStyle w:val="ListParagraph"/>
        <w:numPr>
          <w:ilvl w:val="0"/>
          <w:numId w:val="30"/>
        </w:numPr>
        <w:bidi/>
        <w:spacing w:after="0" w:line="360" w:lineRule="auto"/>
        <w:jc w:val="both"/>
        <w:rPr>
          <w:rFonts w:ascii="David" w:eastAsia="David" w:hAnsi="David" w:cs="David"/>
          <w:sz w:val="24"/>
          <w:szCs w:val="24"/>
        </w:rPr>
      </w:pPr>
      <w:r w:rsidRPr="00D34329">
        <w:rPr>
          <w:rFonts w:ascii="David" w:eastAsia="David" w:hAnsi="David" w:cs="David" w:hint="cs"/>
          <w:b/>
          <w:bCs/>
          <w:sz w:val="24"/>
          <w:szCs w:val="24"/>
          <w:rtl/>
        </w:rPr>
        <w:t>קשר בין אירועי הטקסט</w:t>
      </w:r>
      <w:r>
        <w:rPr>
          <w:rFonts w:ascii="David" w:eastAsia="David" w:hAnsi="David" w:cs="David" w:hint="cs"/>
          <w:sz w:val="24"/>
          <w:szCs w:val="24"/>
          <w:rtl/>
        </w:rPr>
        <w:t xml:space="preserve"> עשוי להתקיים באחד מארבעה אופנים:</w:t>
      </w:r>
    </w:p>
    <w:p w14:paraId="3E66185C" w14:textId="77777777" w:rsidR="00071DF8" w:rsidRDefault="00071DF8" w:rsidP="00071DF8">
      <w:pPr>
        <w:pStyle w:val="ListParagraph"/>
        <w:numPr>
          <w:ilvl w:val="0"/>
          <w:numId w:val="32"/>
        </w:numPr>
        <w:bidi/>
        <w:spacing w:after="0" w:line="360" w:lineRule="auto"/>
        <w:jc w:val="both"/>
        <w:rPr>
          <w:rFonts w:ascii="David" w:eastAsia="David" w:hAnsi="David" w:cs="David"/>
          <w:sz w:val="24"/>
          <w:szCs w:val="24"/>
        </w:rPr>
      </w:pPr>
      <w:r>
        <w:rPr>
          <w:rFonts w:ascii="David" w:eastAsia="David" w:hAnsi="David" w:cs="David" w:hint="cs"/>
          <w:sz w:val="24"/>
          <w:szCs w:val="24"/>
          <w:rtl/>
        </w:rPr>
        <w:t>טקסט המתייחס לכל תמונה בנפרד ואינו יוצר קשר טמפוראלי בין האירועים שבתוך אותה תמונה (0.5 נק')</w:t>
      </w:r>
    </w:p>
    <w:p w14:paraId="6DC147C7" w14:textId="77777777" w:rsidR="00071DF8" w:rsidRDefault="00071DF8" w:rsidP="00071DF8">
      <w:pPr>
        <w:pStyle w:val="ListParagraph"/>
        <w:numPr>
          <w:ilvl w:val="0"/>
          <w:numId w:val="32"/>
        </w:numPr>
        <w:bidi/>
        <w:spacing w:after="0" w:line="360" w:lineRule="auto"/>
        <w:jc w:val="both"/>
        <w:rPr>
          <w:rFonts w:ascii="David" w:eastAsia="David" w:hAnsi="David" w:cs="David"/>
          <w:sz w:val="24"/>
          <w:szCs w:val="24"/>
        </w:rPr>
      </w:pPr>
      <w:r>
        <w:rPr>
          <w:rFonts w:ascii="David" w:eastAsia="David" w:hAnsi="David" w:cs="David" w:hint="cs"/>
          <w:sz w:val="24"/>
          <w:szCs w:val="24"/>
          <w:rtl/>
        </w:rPr>
        <w:t>טקסט היוצר קשר טמפוראלי בין אירועים המוצגים באותה התמונה אך לא בין אירועים המוצגים בתמונות שונות (1 נק')</w:t>
      </w:r>
    </w:p>
    <w:p w14:paraId="2AEB8CA3" w14:textId="14259DE8" w:rsidR="00071DF8" w:rsidRDefault="00071DF8" w:rsidP="00071DF8">
      <w:pPr>
        <w:pStyle w:val="ListParagraph"/>
        <w:numPr>
          <w:ilvl w:val="0"/>
          <w:numId w:val="32"/>
        </w:numPr>
        <w:bidi/>
        <w:spacing w:after="0" w:line="360" w:lineRule="auto"/>
        <w:jc w:val="both"/>
        <w:rPr>
          <w:rFonts w:ascii="David" w:eastAsia="David" w:hAnsi="David" w:cs="David"/>
          <w:sz w:val="24"/>
          <w:szCs w:val="24"/>
        </w:rPr>
      </w:pPr>
      <w:r>
        <w:rPr>
          <w:rFonts w:ascii="David" w:eastAsia="David" w:hAnsi="David" w:cs="David" w:hint="cs"/>
          <w:sz w:val="24"/>
          <w:szCs w:val="24"/>
          <w:rtl/>
        </w:rPr>
        <w:t>טקסט היוצר  קשר טמפוראלי בין אירועים המוצגים בתמונות עוקבות</w:t>
      </w:r>
      <w:r w:rsidR="00FA22AE">
        <w:rPr>
          <w:rFonts w:ascii="David" w:eastAsia="David" w:hAnsi="David" w:cs="David" w:hint="cs"/>
          <w:sz w:val="24"/>
          <w:szCs w:val="24"/>
          <w:rtl/>
        </w:rPr>
        <w:t xml:space="preserve"> </w:t>
      </w:r>
      <w:r>
        <w:rPr>
          <w:rFonts w:ascii="David" w:eastAsia="David" w:hAnsi="David" w:cs="David" w:hint="cs"/>
          <w:sz w:val="24"/>
          <w:szCs w:val="24"/>
          <w:rtl/>
        </w:rPr>
        <w:t>(1.5 נק')</w:t>
      </w:r>
    </w:p>
    <w:p w14:paraId="297F200F" w14:textId="77777777" w:rsidR="00071DF8" w:rsidRDefault="00071DF8" w:rsidP="00071DF8">
      <w:pPr>
        <w:pStyle w:val="ListParagraph"/>
        <w:numPr>
          <w:ilvl w:val="0"/>
          <w:numId w:val="32"/>
        </w:numPr>
        <w:bidi/>
        <w:spacing w:after="0" w:line="360" w:lineRule="auto"/>
        <w:jc w:val="both"/>
        <w:rPr>
          <w:rFonts w:ascii="David" w:eastAsia="David" w:hAnsi="David" w:cs="David"/>
          <w:sz w:val="24"/>
          <w:szCs w:val="24"/>
        </w:rPr>
      </w:pPr>
      <w:r>
        <w:rPr>
          <w:rFonts w:ascii="David" w:eastAsia="David" w:hAnsi="David" w:cs="David" w:hint="cs"/>
          <w:sz w:val="24"/>
          <w:szCs w:val="24"/>
          <w:rtl/>
        </w:rPr>
        <w:t>טקסט הקושר את כל אירועי התמונות במבנה פעולה הירארכי (כלומר כל אירועי הטקסט הם פועל יוצא המטרה/בעיה המוצגת בראשו והם מובילים לפתרונה/ אי פתרונה בסוף הטקסט (2 נק')</w:t>
      </w:r>
    </w:p>
    <w:p w14:paraId="0CFDA6EF" w14:textId="77777777" w:rsidR="00071DF8" w:rsidRDefault="00071DF8" w:rsidP="00071DF8">
      <w:pPr>
        <w:pStyle w:val="ListParagraph"/>
        <w:bidi/>
        <w:spacing w:after="0" w:line="360" w:lineRule="auto"/>
        <w:ind w:left="1800"/>
        <w:jc w:val="both"/>
        <w:rPr>
          <w:rFonts w:ascii="David" w:eastAsia="David" w:hAnsi="David" w:cs="David"/>
          <w:sz w:val="24"/>
          <w:szCs w:val="24"/>
        </w:rPr>
      </w:pPr>
    </w:p>
    <w:p w14:paraId="79F9DD3C" w14:textId="77777777" w:rsidR="00071DF8" w:rsidRDefault="00071DF8" w:rsidP="00071DF8">
      <w:pPr>
        <w:pStyle w:val="ListParagraph"/>
        <w:numPr>
          <w:ilvl w:val="0"/>
          <w:numId w:val="30"/>
        </w:numPr>
        <w:bidi/>
        <w:spacing w:after="0" w:line="360" w:lineRule="auto"/>
        <w:jc w:val="both"/>
        <w:rPr>
          <w:rFonts w:ascii="David" w:eastAsia="David" w:hAnsi="David" w:cs="David"/>
          <w:sz w:val="24"/>
          <w:szCs w:val="24"/>
        </w:rPr>
      </w:pPr>
      <w:r w:rsidRPr="00D34329">
        <w:rPr>
          <w:rFonts w:ascii="David" w:eastAsia="David" w:hAnsi="David" w:cs="David" w:hint="cs"/>
          <w:b/>
          <w:bCs/>
          <w:sz w:val="24"/>
          <w:szCs w:val="24"/>
          <w:rtl/>
        </w:rPr>
        <w:t>פתיחה</w:t>
      </w:r>
      <w:r>
        <w:rPr>
          <w:rFonts w:ascii="David" w:eastAsia="David" w:hAnsi="David" w:cs="David" w:hint="cs"/>
          <w:sz w:val="24"/>
          <w:szCs w:val="24"/>
          <w:rtl/>
        </w:rPr>
        <w:t xml:space="preserve"> באמצעות סמני שיח אופייניים (1 נק')</w:t>
      </w:r>
    </w:p>
    <w:p w14:paraId="01A952C4" w14:textId="77777777" w:rsidR="00071DF8" w:rsidRDefault="00071DF8" w:rsidP="00071DF8">
      <w:pPr>
        <w:pStyle w:val="ListParagraph"/>
        <w:numPr>
          <w:ilvl w:val="0"/>
          <w:numId w:val="30"/>
        </w:numPr>
        <w:bidi/>
        <w:spacing w:after="0" w:line="360" w:lineRule="auto"/>
        <w:jc w:val="both"/>
        <w:rPr>
          <w:rFonts w:ascii="David" w:eastAsia="David" w:hAnsi="David" w:cs="David"/>
          <w:sz w:val="24"/>
          <w:szCs w:val="24"/>
        </w:rPr>
      </w:pPr>
      <w:r w:rsidRPr="00D34329">
        <w:rPr>
          <w:rFonts w:ascii="David" w:eastAsia="David" w:hAnsi="David" w:cs="David" w:hint="cs"/>
          <w:b/>
          <w:bCs/>
          <w:sz w:val="24"/>
          <w:szCs w:val="24"/>
          <w:rtl/>
        </w:rPr>
        <w:t>טקסט דינאמי</w:t>
      </w:r>
      <w:r>
        <w:rPr>
          <w:rFonts w:ascii="David" w:eastAsia="David" w:hAnsi="David" w:cs="David" w:hint="cs"/>
          <w:sz w:val="24"/>
          <w:szCs w:val="24"/>
          <w:rtl/>
        </w:rPr>
        <w:t xml:space="preserve"> אם יותר ממחצית מפסוקיות הטקסט עוסקות באירועים (1 נק') כלומר מהוות תשובה לשאלה "מה קרה?"</w:t>
      </w:r>
    </w:p>
    <w:p w14:paraId="57D8E85E" w14:textId="77777777" w:rsidR="00071DF8" w:rsidRDefault="00071DF8" w:rsidP="00071DF8">
      <w:pPr>
        <w:pStyle w:val="ListParagraph"/>
        <w:numPr>
          <w:ilvl w:val="0"/>
          <w:numId w:val="30"/>
        </w:numPr>
        <w:bidi/>
        <w:spacing w:after="0" w:line="360" w:lineRule="auto"/>
        <w:jc w:val="both"/>
        <w:rPr>
          <w:rFonts w:ascii="David" w:eastAsia="David" w:hAnsi="David" w:cs="David"/>
          <w:sz w:val="24"/>
          <w:szCs w:val="24"/>
        </w:rPr>
      </w:pPr>
      <w:r w:rsidRPr="00D34329">
        <w:rPr>
          <w:rFonts w:ascii="David" w:eastAsia="David" w:hAnsi="David" w:cs="David" w:hint="cs"/>
          <w:b/>
          <w:bCs/>
          <w:sz w:val="24"/>
          <w:szCs w:val="24"/>
          <w:rtl/>
        </w:rPr>
        <w:t>רכיבי הערכה-</w:t>
      </w:r>
      <w:r>
        <w:rPr>
          <w:rFonts w:ascii="David" w:eastAsia="David" w:hAnsi="David" w:cs="David" w:hint="cs"/>
          <w:sz w:val="24"/>
          <w:szCs w:val="24"/>
          <w:rtl/>
        </w:rPr>
        <w:t xml:space="preserve"> טקסט הכולל התייחסות מעריכה לבעיה/מטרה או תוצאותיה (התייחסות לבעיה-1 נק'. התייחסות לתוצאה - 1 נק' . סה"כ אפשרי- 2 נק')</w:t>
      </w:r>
    </w:p>
    <w:p w14:paraId="37573CB6" w14:textId="77777777" w:rsidR="00071DF8" w:rsidRDefault="00071DF8" w:rsidP="00071DF8">
      <w:pPr>
        <w:pStyle w:val="ListParagraph"/>
        <w:numPr>
          <w:ilvl w:val="0"/>
          <w:numId w:val="30"/>
        </w:numPr>
        <w:bidi/>
        <w:spacing w:after="0" w:line="360" w:lineRule="auto"/>
        <w:jc w:val="both"/>
        <w:rPr>
          <w:rFonts w:ascii="David" w:eastAsia="David" w:hAnsi="David" w:cs="David"/>
          <w:sz w:val="24"/>
          <w:szCs w:val="24"/>
        </w:rPr>
      </w:pPr>
      <w:r w:rsidRPr="00D34329">
        <w:rPr>
          <w:rFonts w:ascii="David" w:eastAsia="David" w:hAnsi="David" w:cs="David" w:hint="cs"/>
          <w:b/>
          <w:bCs/>
          <w:sz w:val="24"/>
          <w:szCs w:val="24"/>
          <w:rtl/>
        </w:rPr>
        <w:t>רכיבי תסריט</w:t>
      </w:r>
      <w:r>
        <w:rPr>
          <w:rFonts w:ascii="David" w:eastAsia="David" w:hAnsi="David" w:cs="David" w:hint="cs"/>
          <w:sz w:val="24"/>
          <w:szCs w:val="24"/>
          <w:rtl/>
        </w:rPr>
        <w:t xml:space="preserve"> - קיים בטקסט ביטוי לשוני מפורש העושה שימוש לקסיקלי אופייני, למיקומו המיוחד של התסריט (1 נק'), למשתתפיו (1נק') ו/או לאביזרים/ תכונות המייחדים אותו (1 נק'). סה"כ אפשרי- 3 נק'.</w:t>
      </w:r>
    </w:p>
    <w:p w14:paraId="28C0D9E6" w14:textId="77777777" w:rsidR="00071DF8" w:rsidRDefault="00071DF8" w:rsidP="00071DF8">
      <w:pPr>
        <w:pStyle w:val="ListParagraph"/>
        <w:numPr>
          <w:ilvl w:val="0"/>
          <w:numId w:val="30"/>
        </w:numPr>
        <w:bidi/>
        <w:spacing w:after="0" w:line="360" w:lineRule="auto"/>
        <w:jc w:val="both"/>
        <w:rPr>
          <w:rFonts w:ascii="David" w:eastAsia="David" w:hAnsi="David" w:cs="David"/>
          <w:sz w:val="24"/>
          <w:szCs w:val="24"/>
        </w:rPr>
      </w:pPr>
      <w:r w:rsidRPr="00D34329">
        <w:rPr>
          <w:rFonts w:ascii="David" w:eastAsia="David" w:hAnsi="David" w:cs="David" w:hint="cs"/>
          <w:b/>
          <w:bCs/>
          <w:sz w:val="24"/>
          <w:szCs w:val="24"/>
          <w:rtl/>
        </w:rPr>
        <w:t>שימור דמויות</w:t>
      </w:r>
      <w:r>
        <w:rPr>
          <w:rFonts w:ascii="David" w:eastAsia="David" w:hAnsi="David" w:cs="David" w:hint="cs"/>
          <w:sz w:val="24"/>
          <w:szCs w:val="24"/>
          <w:rtl/>
        </w:rPr>
        <w:t xml:space="preserve"> - זיהוי ברור וחד משמעי של גיבור הטקסט לכל אורכו באמצעים תוך לשוניים (2 נק')</w:t>
      </w:r>
    </w:p>
    <w:p w14:paraId="3660BE85" w14:textId="77777777" w:rsidR="00071DF8" w:rsidRDefault="00071DF8" w:rsidP="00071DF8">
      <w:pPr>
        <w:bidi/>
        <w:spacing w:after="0" w:line="360" w:lineRule="auto"/>
        <w:jc w:val="both"/>
        <w:rPr>
          <w:rFonts w:ascii="David" w:eastAsia="David" w:hAnsi="David" w:cs="David"/>
          <w:sz w:val="24"/>
          <w:szCs w:val="24"/>
          <w:u w:val="single"/>
          <w:rtl/>
        </w:rPr>
      </w:pPr>
    </w:p>
    <w:p w14:paraId="327F565F" w14:textId="77777777" w:rsidR="00071DF8" w:rsidRDefault="00071DF8" w:rsidP="00071DF8">
      <w:pPr>
        <w:bidi/>
        <w:spacing w:after="0" w:line="360" w:lineRule="auto"/>
        <w:jc w:val="both"/>
        <w:rPr>
          <w:rFonts w:ascii="David" w:eastAsia="David" w:hAnsi="David" w:cs="David"/>
          <w:sz w:val="24"/>
          <w:szCs w:val="24"/>
          <w:u w:val="single"/>
          <w:rtl/>
        </w:rPr>
      </w:pPr>
    </w:p>
    <w:p w14:paraId="5A213DF2" w14:textId="44DF62B5" w:rsidR="00071DF8" w:rsidRDefault="00071DF8" w:rsidP="00071DF8">
      <w:pPr>
        <w:bidi/>
        <w:spacing w:after="0" w:line="360" w:lineRule="auto"/>
        <w:jc w:val="both"/>
        <w:rPr>
          <w:rFonts w:ascii="David" w:eastAsia="David" w:hAnsi="David" w:cs="David"/>
          <w:sz w:val="24"/>
          <w:szCs w:val="24"/>
          <w:u w:val="single"/>
          <w:rtl/>
        </w:rPr>
      </w:pPr>
    </w:p>
    <w:p w14:paraId="48DA9085" w14:textId="1E90A52D" w:rsidR="00654A4C" w:rsidRDefault="00654A4C" w:rsidP="00654A4C">
      <w:pPr>
        <w:bidi/>
        <w:spacing w:after="0" w:line="360" w:lineRule="auto"/>
        <w:jc w:val="both"/>
        <w:rPr>
          <w:ins w:id="1751" w:author="Ms Buj" w:date="2021-11-23T11:35:00Z"/>
          <w:rFonts w:ascii="David" w:eastAsia="David" w:hAnsi="David" w:cs="David"/>
          <w:sz w:val="24"/>
          <w:szCs w:val="24"/>
          <w:u w:val="single"/>
          <w:rtl/>
        </w:rPr>
      </w:pPr>
    </w:p>
    <w:p w14:paraId="2E1D7748" w14:textId="3B75C705" w:rsidR="000B32AC" w:rsidRDefault="000B32AC" w:rsidP="000B32AC">
      <w:pPr>
        <w:bidi/>
        <w:spacing w:after="0" w:line="360" w:lineRule="auto"/>
        <w:jc w:val="both"/>
        <w:rPr>
          <w:ins w:id="1752" w:author="Ms Buj" w:date="2021-11-23T11:35:00Z"/>
          <w:rFonts w:ascii="David" w:eastAsia="David" w:hAnsi="David" w:cs="David"/>
          <w:sz w:val="24"/>
          <w:szCs w:val="24"/>
          <w:u w:val="single"/>
          <w:rtl/>
        </w:rPr>
      </w:pPr>
    </w:p>
    <w:p w14:paraId="0E3783BD" w14:textId="057BBE90" w:rsidR="000B32AC" w:rsidRDefault="000B32AC" w:rsidP="000B32AC">
      <w:pPr>
        <w:bidi/>
        <w:spacing w:after="0" w:line="360" w:lineRule="auto"/>
        <w:jc w:val="both"/>
        <w:rPr>
          <w:ins w:id="1753" w:author="Ms Buj" w:date="2021-11-23T11:35:00Z"/>
          <w:rFonts w:ascii="David" w:eastAsia="David" w:hAnsi="David" w:cs="David"/>
          <w:sz w:val="24"/>
          <w:szCs w:val="24"/>
          <w:u w:val="single"/>
          <w:rtl/>
        </w:rPr>
      </w:pPr>
    </w:p>
    <w:p w14:paraId="774A3D27" w14:textId="77777777" w:rsidR="000B32AC" w:rsidRPr="00A75541" w:rsidRDefault="000B32AC">
      <w:pPr>
        <w:bidi/>
        <w:spacing w:after="0" w:line="360" w:lineRule="auto"/>
        <w:jc w:val="both"/>
        <w:rPr>
          <w:rFonts w:ascii="David" w:eastAsia="David" w:hAnsi="David" w:cs="David"/>
          <w:sz w:val="24"/>
          <w:szCs w:val="24"/>
          <w:u w:val="single"/>
          <w:rtl/>
        </w:rPr>
        <w:pPrChange w:id="1754" w:author="Ms Buj" w:date="2021-11-23T11:35:00Z">
          <w:pPr>
            <w:bidi/>
            <w:spacing w:after="0" w:line="360" w:lineRule="auto"/>
            <w:jc w:val="both"/>
          </w:pPr>
        </w:pPrChange>
      </w:pPr>
    </w:p>
    <w:p w14:paraId="48525909" w14:textId="1D1CBA36" w:rsidR="00071DF8" w:rsidRPr="00E02A50" w:rsidRDefault="00071DF8" w:rsidP="00071DF8">
      <w:pPr>
        <w:pStyle w:val="Heading2"/>
        <w:bidi/>
        <w:rPr>
          <w:rFonts w:ascii="David" w:hAnsi="David" w:cs="David"/>
          <w:sz w:val="28"/>
          <w:szCs w:val="28"/>
          <w:rtl/>
        </w:rPr>
      </w:pPr>
      <w:bookmarkStart w:id="1755" w:name="_Toc80860432"/>
      <w:bookmarkStart w:id="1756" w:name="_Toc80861272"/>
      <w:bookmarkStart w:id="1757" w:name="_Toc82426504"/>
      <w:bookmarkStart w:id="1758" w:name="_Toc88559374"/>
      <w:r w:rsidRPr="00E02A50">
        <w:rPr>
          <w:rFonts w:ascii="David" w:hAnsi="David" w:cs="David"/>
          <w:sz w:val="28"/>
          <w:szCs w:val="28"/>
          <w:rtl/>
        </w:rPr>
        <w:t xml:space="preserve">נספח </w:t>
      </w:r>
      <w:r w:rsidR="00654A4C">
        <w:rPr>
          <w:rFonts w:ascii="David" w:hAnsi="David" w:cs="David" w:hint="cs"/>
          <w:sz w:val="28"/>
          <w:szCs w:val="28"/>
          <w:rtl/>
        </w:rPr>
        <w:t>7</w:t>
      </w:r>
      <w:r w:rsidR="00654A4C" w:rsidRPr="00E02A50">
        <w:rPr>
          <w:rFonts w:ascii="David" w:hAnsi="David" w:cs="David"/>
          <w:sz w:val="28"/>
          <w:szCs w:val="28"/>
          <w:rtl/>
        </w:rPr>
        <w:t xml:space="preserve"> </w:t>
      </w:r>
      <w:r w:rsidRPr="00E02A50">
        <w:rPr>
          <w:rFonts w:ascii="David" w:hAnsi="David" w:cs="David"/>
          <w:sz w:val="28"/>
          <w:szCs w:val="28"/>
          <w:rtl/>
        </w:rPr>
        <w:t>:</w:t>
      </w:r>
      <w:bookmarkStart w:id="1759" w:name="_Toc80861273"/>
      <w:bookmarkEnd w:id="1755"/>
      <w:bookmarkEnd w:id="1756"/>
      <w:r w:rsidRPr="00E02A50">
        <w:rPr>
          <w:rFonts w:ascii="David" w:hAnsi="David" w:cs="David"/>
          <w:sz w:val="28"/>
          <w:szCs w:val="28"/>
          <w:rtl/>
        </w:rPr>
        <w:t>לוח הפעלים המנטאלים (אגוז-ליבשטיין, 2009)</w:t>
      </w:r>
      <w:bookmarkEnd w:id="1757"/>
      <w:bookmarkEnd w:id="1758"/>
      <w:bookmarkEnd w:id="1759"/>
      <w:r w:rsidRPr="00E02A50">
        <w:rPr>
          <w:rFonts w:ascii="David" w:hAnsi="David" w:cs="David"/>
          <w:sz w:val="28"/>
          <w:szCs w:val="28"/>
          <w:rtl/>
        </w:rPr>
        <w:t xml:space="preserve"> </w:t>
      </w:r>
    </w:p>
    <w:p w14:paraId="1A2E8C3B" w14:textId="77777777" w:rsidR="00071DF8" w:rsidRPr="007345ED" w:rsidRDefault="00071DF8" w:rsidP="00071DF8">
      <w:pPr>
        <w:bidi/>
        <w:spacing w:after="0" w:line="360" w:lineRule="auto"/>
        <w:rPr>
          <w:rFonts w:ascii="David" w:eastAsia="David" w:hAnsi="David" w:cs="David"/>
          <w:sz w:val="24"/>
          <w:szCs w:val="24"/>
          <w:rtl/>
        </w:rPr>
      </w:pPr>
    </w:p>
    <w:p w14:paraId="06C684BC" w14:textId="77777777" w:rsidR="00071DF8" w:rsidRPr="007345ED" w:rsidRDefault="00071DF8" w:rsidP="00071DF8">
      <w:pPr>
        <w:bidi/>
        <w:spacing w:after="0" w:line="360" w:lineRule="auto"/>
        <w:jc w:val="both"/>
        <w:rPr>
          <w:rFonts w:ascii="David" w:eastAsia="David" w:hAnsi="David" w:cs="David"/>
          <w:sz w:val="24"/>
          <w:szCs w:val="24"/>
          <w:rtl/>
        </w:rPr>
      </w:pPr>
      <w:r w:rsidRPr="007345ED">
        <w:rPr>
          <w:rFonts w:ascii="David" w:eastAsia="David" w:hAnsi="David" w:cs="David"/>
          <w:sz w:val="24"/>
          <w:szCs w:val="24"/>
          <w:rtl/>
        </w:rPr>
        <w:t>בלוח מוצגים כל הפעלים המנטאליים שהוצאו מתוך מילון ההווה (בהט ומישור, 1995) וחולקו בחלוקות שונות עפ"י מודל הפעלים המנטאליים מתוך עבודתה של אגוז ליבשטיין</w:t>
      </w:r>
      <w:r w:rsidRPr="007345ED">
        <w:rPr>
          <w:rFonts w:ascii="David" w:eastAsia="David" w:hAnsi="David" w:cs="David"/>
          <w:sz w:val="24"/>
          <w:szCs w:val="24"/>
        </w:rPr>
        <w:t xml:space="preserve"> (2009).</w:t>
      </w:r>
    </w:p>
    <w:p w14:paraId="08DED6D9" w14:textId="77777777" w:rsidR="00071DF8" w:rsidRPr="007345ED" w:rsidRDefault="00071DF8" w:rsidP="00071DF8">
      <w:pPr>
        <w:bidi/>
        <w:spacing w:after="0" w:line="360" w:lineRule="auto"/>
        <w:jc w:val="both"/>
        <w:rPr>
          <w:rFonts w:ascii="David" w:eastAsia="David" w:hAnsi="David" w:cs="David"/>
          <w:sz w:val="24"/>
          <w:szCs w:val="24"/>
          <w:rtl/>
        </w:rPr>
      </w:pPr>
      <w:r w:rsidRPr="007345ED">
        <w:rPr>
          <w:rFonts w:ascii="David" w:eastAsia="David" w:hAnsi="David" w:cs="David"/>
          <w:sz w:val="24"/>
          <w:szCs w:val="24"/>
          <w:rtl/>
        </w:rPr>
        <w:t>הלוח מציג את שלושת החלוקות השונות המוכללות במודל בפעלים המנטאליים</w:t>
      </w:r>
      <w:r w:rsidRPr="007345ED">
        <w:rPr>
          <w:rFonts w:ascii="David" w:eastAsia="David" w:hAnsi="David" w:cs="David"/>
          <w:sz w:val="24"/>
          <w:szCs w:val="24"/>
        </w:rPr>
        <w:t>:</w:t>
      </w:r>
    </w:p>
    <w:p w14:paraId="67E4FF4C" w14:textId="77777777" w:rsidR="00071DF8" w:rsidRPr="007345ED" w:rsidRDefault="00071DF8" w:rsidP="00071DF8">
      <w:pPr>
        <w:bidi/>
        <w:spacing w:after="0" w:line="360" w:lineRule="auto"/>
        <w:jc w:val="both"/>
        <w:rPr>
          <w:rFonts w:ascii="David" w:eastAsia="David" w:hAnsi="David" w:cs="David"/>
          <w:sz w:val="24"/>
          <w:szCs w:val="24"/>
          <w:rtl/>
        </w:rPr>
      </w:pPr>
      <w:r w:rsidRPr="007345ED">
        <w:rPr>
          <w:rFonts w:ascii="David" w:eastAsia="David" w:hAnsi="David" w:cs="David"/>
          <w:sz w:val="24"/>
          <w:szCs w:val="24"/>
          <w:rtl/>
        </w:rPr>
        <w:t>1</w:t>
      </w:r>
      <w:r w:rsidRPr="007345ED">
        <w:rPr>
          <w:rFonts w:ascii="David" w:eastAsia="David" w:hAnsi="David" w:cs="David"/>
          <w:sz w:val="24"/>
          <w:szCs w:val="24"/>
        </w:rPr>
        <w:t>.</w:t>
      </w:r>
      <w:r w:rsidRPr="007345ED">
        <w:rPr>
          <w:rFonts w:ascii="David" w:eastAsia="David" w:hAnsi="David" w:cs="David"/>
          <w:b/>
          <w:bCs/>
          <w:sz w:val="24"/>
          <w:szCs w:val="24"/>
          <w:rtl/>
        </w:rPr>
        <w:t>חלוקה מורפולוגית</w:t>
      </w:r>
      <w:r w:rsidRPr="007345ED">
        <w:rPr>
          <w:rFonts w:ascii="David" w:eastAsia="David" w:hAnsi="David" w:cs="David"/>
          <w:sz w:val="24"/>
          <w:szCs w:val="24"/>
          <w:rtl/>
        </w:rPr>
        <w:t>- העיקרון המארגן של לוח זה, בציינו פעלים, הוא השורש. כנגד כל שורש מצויינים הפעלים המנטאליים הנגזרים ממנו בבניינים השונים בעברית</w:t>
      </w:r>
      <w:r w:rsidRPr="007345ED">
        <w:rPr>
          <w:rFonts w:ascii="David" w:eastAsia="David" w:hAnsi="David" w:cs="David"/>
          <w:sz w:val="24"/>
          <w:szCs w:val="24"/>
        </w:rPr>
        <w:t xml:space="preserve"> .</w:t>
      </w:r>
    </w:p>
    <w:p w14:paraId="5722F6DA" w14:textId="77777777" w:rsidR="00071DF8" w:rsidRPr="007345ED" w:rsidRDefault="00071DF8" w:rsidP="00071DF8">
      <w:pPr>
        <w:bidi/>
        <w:spacing w:after="0" w:line="360" w:lineRule="auto"/>
        <w:jc w:val="both"/>
        <w:rPr>
          <w:rFonts w:ascii="David" w:eastAsia="David" w:hAnsi="David" w:cs="David"/>
          <w:sz w:val="24"/>
          <w:szCs w:val="24"/>
          <w:rtl/>
        </w:rPr>
      </w:pPr>
      <w:r w:rsidRPr="007345ED">
        <w:rPr>
          <w:rFonts w:ascii="David" w:eastAsia="David" w:hAnsi="David" w:cs="David"/>
          <w:sz w:val="24"/>
          <w:szCs w:val="24"/>
          <w:rtl/>
        </w:rPr>
        <w:t>2</w:t>
      </w:r>
      <w:r w:rsidRPr="007345ED">
        <w:rPr>
          <w:rFonts w:ascii="David" w:eastAsia="David" w:hAnsi="David" w:cs="David"/>
          <w:sz w:val="24"/>
          <w:szCs w:val="24"/>
        </w:rPr>
        <w:t>.</w:t>
      </w:r>
      <w:r w:rsidRPr="007345ED">
        <w:rPr>
          <w:rFonts w:ascii="David" w:eastAsia="David" w:hAnsi="David" w:cs="David"/>
          <w:b/>
          <w:bCs/>
          <w:sz w:val="24"/>
          <w:szCs w:val="24"/>
          <w:rtl/>
        </w:rPr>
        <w:t>חלוקה תחבירית</w:t>
      </w:r>
      <w:r w:rsidRPr="007345ED">
        <w:rPr>
          <w:rFonts w:ascii="David" w:eastAsia="David" w:hAnsi="David" w:cs="David"/>
          <w:sz w:val="24"/>
          <w:szCs w:val="24"/>
          <w:rtl/>
        </w:rPr>
        <w:t>- הפעלים השייכים לתת הקבוצות השונות מסומנות במודל מסומנים בסימונים הבאים</w:t>
      </w:r>
    </w:p>
    <w:p w14:paraId="7364E6C7" w14:textId="77777777" w:rsidR="00071DF8" w:rsidRPr="007345ED" w:rsidRDefault="00071DF8" w:rsidP="00071DF8">
      <w:pPr>
        <w:bidi/>
        <w:spacing w:after="0" w:line="360" w:lineRule="auto"/>
        <w:jc w:val="both"/>
        <w:rPr>
          <w:rFonts w:ascii="David" w:eastAsia="David" w:hAnsi="David" w:cs="David"/>
          <w:sz w:val="24"/>
          <w:szCs w:val="24"/>
          <w:rtl/>
        </w:rPr>
      </w:pPr>
      <w:r w:rsidRPr="007345ED">
        <w:rPr>
          <w:rFonts w:ascii="David" w:eastAsia="David" w:hAnsi="David" w:cs="David"/>
          <w:b/>
          <w:bCs/>
          <w:sz w:val="24"/>
          <w:szCs w:val="24"/>
          <w:rtl/>
        </w:rPr>
        <w:t>פעלים מנטאליים קאנונים בסיסיים</w:t>
      </w:r>
      <w:r w:rsidRPr="007345ED">
        <w:rPr>
          <w:rFonts w:ascii="David" w:eastAsia="David" w:hAnsi="David" w:cs="David"/>
          <w:sz w:val="24"/>
          <w:szCs w:val="24"/>
          <w:rtl/>
        </w:rPr>
        <w:t xml:space="preserve"> – פעלים בהם הנושא חווה מצב מנטאלי, אינם מסומנים</w:t>
      </w:r>
      <w:r w:rsidRPr="007345ED">
        <w:rPr>
          <w:rFonts w:ascii="David" w:eastAsia="David" w:hAnsi="David" w:cs="David"/>
          <w:sz w:val="24"/>
          <w:szCs w:val="24"/>
        </w:rPr>
        <w:t>.</w:t>
      </w:r>
    </w:p>
    <w:p w14:paraId="00F65B7B" w14:textId="77777777" w:rsidR="00071DF8" w:rsidRPr="007345ED" w:rsidRDefault="00071DF8" w:rsidP="00071DF8">
      <w:pPr>
        <w:bidi/>
        <w:spacing w:after="0" w:line="360" w:lineRule="auto"/>
        <w:jc w:val="both"/>
        <w:rPr>
          <w:rFonts w:ascii="David" w:eastAsia="David" w:hAnsi="David" w:cs="David"/>
          <w:sz w:val="24"/>
          <w:szCs w:val="24"/>
          <w:rtl/>
        </w:rPr>
      </w:pPr>
      <w:r w:rsidRPr="007345ED">
        <w:rPr>
          <w:rFonts w:ascii="David" w:eastAsia="David" w:hAnsi="David" w:cs="David"/>
          <w:b/>
          <w:bCs/>
          <w:sz w:val="24"/>
          <w:szCs w:val="24"/>
          <w:rtl/>
        </w:rPr>
        <w:t>פעלי גרימה מנטאליים</w:t>
      </w:r>
      <w:r w:rsidRPr="007345ED">
        <w:rPr>
          <w:rFonts w:ascii="David" w:eastAsia="David" w:hAnsi="David" w:cs="David"/>
          <w:sz w:val="24"/>
          <w:szCs w:val="24"/>
          <w:rtl/>
        </w:rPr>
        <w:t>- מסומנים בכוכבית</w:t>
      </w:r>
      <w:r w:rsidRPr="007345ED">
        <w:rPr>
          <w:rFonts w:ascii="David" w:eastAsia="David" w:hAnsi="David" w:cs="David"/>
          <w:sz w:val="24"/>
          <w:szCs w:val="24"/>
        </w:rPr>
        <w:t xml:space="preserve"> - *</w:t>
      </w:r>
    </w:p>
    <w:p w14:paraId="0620227A" w14:textId="77777777" w:rsidR="00071DF8" w:rsidRPr="007345ED" w:rsidRDefault="00071DF8" w:rsidP="00071DF8">
      <w:pPr>
        <w:bidi/>
        <w:spacing w:after="0" w:line="360" w:lineRule="auto"/>
        <w:jc w:val="both"/>
        <w:rPr>
          <w:rFonts w:ascii="David" w:eastAsia="David" w:hAnsi="David" w:cs="David"/>
          <w:sz w:val="24"/>
          <w:szCs w:val="24"/>
          <w:rtl/>
        </w:rPr>
      </w:pPr>
      <w:r w:rsidRPr="007345ED">
        <w:rPr>
          <w:rFonts w:ascii="David" w:eastAsia="David" w:hAnsi="David" w:cs="David"/>
          <w:b/>
          <w:bCs/>
          <w:sz w:val="24"/>
          <w:szCs w:val="24"/>
          <w:rtl/>
        </w:rPr>
        <w:t>פעלי גרימה סבילים</w:t>
      </w:r>
      <w:r w:rsidRPr="007345ED">
        <w:rPr>
          <w:rFonts w:ascii="David" w:eastAsia="David" w:hAnsi="David" w:cs="David"/>
          <w:sz w:val="24"/>
          <w:szCs w:val="24"/>
          <w:rtl/>
        </w:rPr>
        <w:t>- מסומנים ב</w:t>
      </w:r>
      <w:r w:rsidRPr="007345ED">
        <w:rPr>
          <w:rFonts w:ascii="David" w:eastAsia="David" w:hAnsi="David" w:cs="David"/>
          <w:sz w:val="24"/>
          <w:szCs w:val="24"/>
        </w:rPr>
        <w:t>- ˆ</w:t>
      </w:r>
    </w:p>
    <w:p w14:paraId="19D75CEB" w14:textId="77777777" w:rsidR="00071DF8" w:rsidRPr="007345ED" w:rsidRDefault="00071DF8" w:rsidP="00071DF8">
      <w:pPr>
        <w:bidi/>
        <w:spacing w:after="0" w:line="360" w:lineRule="auto"/>
        <w:jc w:val="both"/>
        <w:rPr>
          <w:rFonts w:ascii="David" w:eastAsia="David" w:hAnsi="David" w:cs="David"/>
          <w:sz w:val="24"/>
          <w:szCs w:val="24"/>
          <w:rtl/>
        </w:rPr>
      </w:pPr>
      <w:r w:rsidRPr="007345ED">
        <w:rPr>
          <w:rFonts w:ascii="David" w:eastAsia="David" w:hAnsi="David" w:cs="David"/>
          <w:b/>
          <w:bCs/>
          <w:sz w:val="24"/>
          <w:szCs w:val="24"/>
          <w:rtl/>
        </w:rPr>
        <w:t>פעלים מנטאליים כפולים</w:t>
      </w:r>
      <w:r w:rsidRPr="007345ED">
        <w:rPr>
          <w:rFonts w:ascii="David" w:eastAsia="David" w:hAnsi="David" w:cs="David"/>
          <w:sz w:val="24"/>
          <w:szCs w:val="24"/>
          <w:rtl/>
        </w:rPr>
        <w:t xml:space="preserve"> מסומנים בקו תחתי</w:t>
      </w:r>
    </w:p>
    <w:p w14:paraId="761463FD" w14:textId="77777777" w:rsidR="00071DF8" w:rsidRDefault="00071DF8" w:rsidP="00071DF8">
      <w:pPr>
        <w:bidi/>
        <w:spacing w:after="0" w:line="360" w:lineRule="auto"/>
        <w:jc w:val="both"/>
        <w:rPr>
          <w:rFonts w:ascii="David" w:eastAsia="David" w:hAnsi="David" w:cs="David"/>
          <w:sz w:val="24"/>
          <w:szCs w:val="24"/>
          <w:rtl/>
        </w:rPr>
      </w:pPr>
      <w:r w:rsidRPr="007345ED">
        <w:rPr>
          <w:rFonts w:ascii="David" w:eastAsia="David" w:hAnsi="David" w:cs="David"/>
          <w:sz w:val="24"/>
          <w:szCs w:val="24"/>
          <w:rtl/>
        </w:rPr>
        <w:t>3.</w:t>
      </w:r>
      <w:r w:rsidRPr="007345ED">
        <w:rPr>
          <w:rFonts w:ascii="David" w:eastAsia="David" w:hAnsi="David" w:cs="David"/>
          <w:b/>
          <w:bCs/>
          <w:sz w:val="24"/>
          <w:szCs w:val="24"/>
          <w:rtl/>
        </w:rPr>
        <w:t>חלוקה סמנטית- פראגמטית</w:t>
      </w:r>
      <w:r w:rsidRPr="007345ED">
        <w:rPr>
          <w:rFonts w:ascii="David" w:eastAsia="David" w:hAnsi="David" w:cs="David"/>
          <w:sz w:val="24"/>
          <w:szCs w:val="24"/>
          <w:rtl/>
        </w:rPr>
        <w:t xml:space="preserve"> – הטור הימני בלוח מחלק את הפעלים המנטאליים השונים בבניינים השונים לתת הקבוצות – </w:t>
      </w:r>
      <w:r w:rsidRPr="007345ED">
        <w:rPr>
          <w:rFonts w:ascii="David" w:eastAsia="David" w:hAnsi="David" w:cs="David"/>
          <w:b/>
          <w:bCs/>
          <w:sz w:val="24"/>
          <w:szCs w:val="24"/>
          <w:rtl/>
        </w:rPr>
        <w:t>פעלים מודאליים, פעלים המביעים רגשות ותחושות , פעלים קוגניטיביים.</w:t>
      </w:r>
      <w:r w:rsidRPr="007345ED">
        <w:rPr>
          <w:rFonts w:ascii="David" w:eastAsia="David" w:hAnsi="David" w:cs="David"/>
          <w:sz w:val="24"/>
          <w:szCs w:val="24"/>
          <w:rtl/>
        </w:rPr>
        <w:t xml:space="preserve"> </w:t>
      </w:r>
    </w:p>
    <w:p w14:paraId="074CDFD3" w14:textId="1012729A" w:rsidR="00071DF8" w:rsidRDefault="00071DF8" w:rsidP="00071DF8">
      <w:pPr>
        <w:bidi/>
        <w:spacing w:after="0" w:line="360" w:lineRule="auto"/>
        <w:jc w:val="both"/>
        <w:rPr>
          <w:rFonts w:ascii="David" w:eastAsia="David" w:hAnsi="David" w:cs="David"/>
          <w:sz w:val="24"/>
          <w:szCs w:val="24"/>
          <w:rtl/>
        </w:rPr>
      </w:pPr>
      <w:r w:rsidRPr="007345ED">
        <w:rPr>
          <w:rFonts w:ascii="David" w:eastAsia="David" w:hAnsi="David" w:cs="David"/>
          <w:sz w:val="24"/>
          <w:szCs w:val="24"/>
          <w:rtl/>
        </w:rPr>
        <w:t>בכל תת קבוצה שורשי הפעלים מסודרים לפי הא"ב.</w:t>
      </w:r>
    </w:p>
    <w:p w14:paraId="2EC33372" w14:textId="51067FFD" w:rsidR="00D66E6D" w:rsidRDefault="00D66E6D" w:rsidP="00F8092B">
      <w:pPr>
        <w:bidi/>
        <w:spacing w:after="0" w:line="360" w:lineRule="auto"/>
        <w:jc w:val="both"/>
        <w:rPr>
          <w:rFonts w:ascii="David" w:eastAsia="David" w:hAnsi="David" w:cs="David"/>
          <w:sz w:val="24"/>
          <w:szCs w:val="24"/>
          <w:rtl/>
        </w:rPr>
      </w:pPr>
    </w:p>
    <w:p w14:paraId="2B335188" w14:textId="77777777" w:rsidR="00071DF8" w:rsidRDefault="00071DF8" w:rsidP="00071DF8">
      <w:pPr>
        <w:bidi/>
        <w:spacing w:after="0" w:line="360" w:lineRule="auto"/>
        <w:jc w:val="both"/>
        <w:rPr>
          <w:rFonts w:ascii="David" w:eastAsia="David" w:hAnsi="David" w:cs="David"/>
          <w:sz w:val="24"/>
          <w:szCs w:val="24"/>
          <w:rtl/>
        </w:rPr>
      </w:pPr>
    </w:p>
    <w:tbl>
      <w:tblPr>
        <w:tblStyle w:val="TableGrid"/>
        <w:bidiVisual/>
        <w:tblW w:w="9125" w:type="dxa"/>
        <w:tblInd w:w="360" w:type="dxa"/>
        <w:tblLook w:val="04A0" w:firstRow="1" w:lastRow="0" w:firstColumn="1" w:lastColumn="0" w:noHBand="0" w:noVBand="1"/>
        <w:tblPrChange w:id="1760" w:author="Ms Buj" w:date="2021-11-10T16:07:00Z">
          <w:tblPr>
            <w:tblStyle w:val="TableGrid"/>
            <w:bidiVisual/>
            <w:tblW w:w="0" w:type="auto"/>
            <w:tblInd w:w="360" w:type="dxa"/>
            <w:tblLook w:val="04A0" w:firstRow="1" w:lastRow="0" w:firstColumn="1" w:lastColumn="0" w:noHBand="0" w:noVBand="1"/>
          </w:tblPr>
        </w:tblPrChange>
      </w:tblPr>
      <w:tblGrid>
        <w:gridCol w:w="1272"/>
        <w:gridCol w:w="927"/>
        <w:gridCol w:w="642"/>
        <w:gridCol w:w="761"/>
        <w:gridCol w:w="788"/>
        <w:gridCol w:w="914"/>
        <w:gridCol w:w="788"/>
        <w:gridCol w:w="987"/>
        <w:gridCol w:w="927"/>
        <w:gridCol w:w="1239"/>
        <w:tblGridChange w:id="1761">
          <w:tblGrid>
            <w:gridCol w:w="1235"/>
            <w:gridCol w:w="902"/>
            <w:gridCol w:w="627"/>
            <w:gridCol w:w="741"/>
            <w:gridCol w:w="767"/>
            <w:gridCol w:w="889"/>
            <w:gridCol w:w="767"/>
            <w:gridCol w:w="959"/>
            <w:gridCol w:w="901"/>
            <w:gridCol w:w="1202"/>
          </w:tblGrid>
        </w:tblGridChange>
      </w:tblGrid>
      <w:tr w:rsidR="00071DF8" w:rsidRPr="000A716A" w14:paraId="5DA92AB0" w14:textId="77777777" w:rsidTr="00A0105D">
        <w:tc>
          <w:tcPr>
            <w:tcW w:w="1235" w:type="dxa"/>
            <w:tcPrChange w:id="1762" w:author="Ms Buj" w:date="2021-11-10T16:07:00Z">
              <w:tcPr>
                <w:tcW w:w="1235" w:type="dxa"/>
              </w:tcPr>
            </w:tcPrChange>
          </w:tcPr>
          <w:p w14:paraId="6ACBAADE" w14:textId="77777777" w:rsidR="00071DF8" w:rsidRPr="000A716A" w:rsidRDefault="00071DF8" w:rsidP="008730A8">
            <w:pPr>
              <w:bidi/>
              <w:spacing w:line="360" w:lineRule="auto"/>
              <w:rPr>
                <w:rFonts w:ascii="David" w:eastAsia="Times New Roman" w:hAnsi="David" w:cs="David"/>
                <w:sz w:val="24"/>
                <w:szCs w:val="24"/>
                <w:rtl/>
              </w:rPr>
            </w:pPr>
          </w:p>
        </w:tc>
        <w:tc>
          <w:tcPr>
            <w:tcW w:w="902" w:type="dxa"/>
            <w:tcPrChange w:id="1763" w:author="Ms Buj" w:date="2021-11-10T16:07:00Z">
              <w:tcPr>
                <w:tcW w:w="902" w:type="dxa"/>
              </w:tcPr>
            </w:tcPrChange>
          </w:tcPr>
          <w:p w14:paraId="2266E609"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שורש</w:t>
            </w:r>
          </w:p>
        </w:tc>
        <w:tc>
          <w:tcPr>
            <w:tcW w:w="762" w:type="dxa"/>
            <w:tcPrChange w:id="1764" w:author="Ms Buj" w:date="2021-11-10T16:07:00Z">
              <w:tcPr>
                <w:tcW w:w="627" w:type="dxa"/>
              </w:tcPr>
            </w:tcPrChange>
          </w:tcPr>
          <w:p w14:paraId="6093A396"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קל</w:t>
            </w:r>
          </w:p>
        </w:tc>
        <w:tc>
          <w:tcPr>
            <w:tcW w:w="741" w:type="dxa"/>
            <w:tcPrChange w:id="1765" w:author="Ms Buj" w:date="2021-11-10T16:07:00Z">
              <w:tcPr>
                <w:tcW w:w="741" w:type="dxa"/>
              </w:tcPr>
            </w:tcPrChange>
          </w:tcPr>
          <w:p w14:paraId="1AF793CD"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פעול</w:t>
            </w:r>
          </w:p>
        </w:tc>
        <w:tc>
          <w:tcPr>
            <w:tcW w:w="767" w:type="dxa"/>
            <w:tcPrChange w:id="1766" w:author="Ms Buj" w:date="2021-11-10T16:07:00Z">
              <w:tcPr>
                <w:tcW w:w="767" w:type="dxa"/>
              </w:tcPr>
            </w:tcPrChange>
          </w:tcPr>
          <w:p w14:paraId="26EDDEF0"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נפעל</w:t>
            </w:r>
          </w:p>
        </w:tc>
        <w:tc>
          <w:tcPr>
            <w:tcW w:w="889" w:type="dxa"/>
            <w:tcPrChange w:id="1767" w:author="Ms Buj" w:date="2021-11-10T16:07:00Z">
              <w:tcPr>
                <w:tcW w:w="889" w:type="dxa"/>
              </w:tcPr>
            </w:tcPrChange>
          </w:tcPr>
          <w:p w14:paraId="0E8E7143"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פיעל</w:t>
            </w:r>
          </w:p>
        </w:tc>
        <w:tc>
          <w:tcPr>
            <w:tcW w:w="767" w:type="dxa"/>
            <w:tcPrChange w:id="1768" w:author="Ms Buj" w:date="2021-11-10T16:07:00Z">
              <w:tcPr>
                <w:tcW w:w="767" w:type="dxa"/>
              </w:tcPr>
            </w:tcPrChange>
          </w:tcPr>
          <w:p w14:paraId="099BC32D"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פועל</w:t>
            </w:r>
          </w:p>
        </w:tc>
        <w:tc>
          <w:tcPr>
            <w:tcW w:w="959" w:type="dxa"/>
            <w:tcPrChange w:id="1769" w:author="Ms Buj" w:date="2021-11-10T16:07:00Z">
              <w:tcPr>
                <w:tcW w:w="959" w:type="dxa"/>
              </w:tcPr>
            </w:tcPrChange>
          </w:tcPr>
          <w:p w14:paraId="379B52CA"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הפעיל</w:t>
            </w:r>
          </w:p>
        </w:tc>
        <w:tc>
          <w:tcPr>
            <w:tcW w:w="901" w:type="dxa"/>
            <w:tcPrChange w:id="1770" w:author="Ms Buj" w:date="2021-11-10T16:07:00Z">
              <w:tcPr>
                <w:tcW w:w="901" w:type="dxa"/>
              </w:tcPr>
            </w:tcPrChange>
          </w:tcPr>
          <w:p w14:paraId="5CC3E71F"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הופעל</w:t>
            </w:r>
          </w:p>
        </w:tc>
        <w:tc>
          <w:tcPr>
            <w:tcW w:w="1202" w:type="dxa"/>
            <w:tcPrChange w:id="1771" w:author="Ms Buj" w:date="2021-11-10T16:07:00Z">
              <w:tcPr>
                <w:tcW w:w="1202" w:type="dxa"/>
              </w:tcPr>
            </w:tcPrChange>
          </w:tcPr>
          <w:p w14:paraId="62868500"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התפעל</w:t>
            </w:r>
          </w:p>
        </w:tc>
      </w:tr>
      <w:tr w:rsidR="004B0D9D" w:rsidRPr="000A716A" w14:paraId="468A0A5F" w14:textId="77777777" w:rsidTr="00A0105D">
        <w:tc>
          <w:tcPr>
            <w:tcW w:w="1235" w:type="dxa"/>
            <w:vMerge w:val="restart"/>
            <w:tcPrChange w:id="1772" w:author="Ms Buj" w:date="2021-11-10T16:07:00Z">
              <w:tcPr>
                <w:tcW w:w="1235" w:type="dxa"/>
                <w:vMerge w:val="restart"/>
              </w:tcPr>
            </w:tcPrChange>
          </w:tcPr>
          <w:p w14:paraId="3DD78C09" w14:textId="77777777" w:rsidR="004B0D9D" w:rsidRPr="000A716A" w:rsidRDefault="004B0D9D"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1.פעלים מודאליים</w:t>
            </w:r>
          </w:p>
        </w:tc>
        <w:tc>
          <w:tcPr>
            <w:tcW w:w="902" w:type="dxa"/>
            <w:tcPrChange w:id="1773" w:author="Ms Buj" w:date="2021-11-10T16:07:00Z">
              <w:tcPr>
                <w:tcW w:w="902" w:type="dxa"/>
              </w:tcPr>
            </w:tcPrChange>
          </w:tcPr>
          <w:p w14:paraId="112416E7" w14:textId="77777777" w:rsidR="004B0D9D" w:rsidRPr="000A716A" w:rsidRDefault="004B0D9D"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ח.מ.ד</w:t>
            </w:r>
          </w:p>
        </w:tc>
        <w:tc>
          <w:tcPr>
            <w:tcW w:w="762" w:type="dxa"/>
            <w:tcPrChange w:id="1774" w:author="Ms Buj" w:date="2021-11-10T16:07:00Z">
              <w:tcPr>
                <w:tcW w:w="627" w:type="dxa"/>
              </w:tcPr>
            </w:tcPrChange>
          </w:tcPr>
          <w:p w14:paraId="308F6965" w14:textId="77777777" w:rsidR="004B0D9D" w:rsidRPr="000A716A" w:rsidRDefault="004B0D9D"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חמד</w:t>
            </w:r>
          </w:p>
        </w:tc>
        <w:tc>
          <w:tcPr>
            <w:tcW w:w="741" w:type="dxa"/>
            <w:tcPrChange w:id="1775" w:author="Ms Buj" w:date="2021-11-10T16:07:00Z">
              <w:tcPr>
                <w:tcW w:w="741" w:type="dxa"/>
              </w:tcPr>
            </w:tcPrChange>
          </w:tcPr>
          <w:p w14:paraId="08CB1A7E" w14:textId="77777777" w:rsidR="004B0D9D" w:rsidRPr="000A716A" w:rsidRDefault="004B0D9D" w:rsidP="008730A8">
            <w:pPr>
              <w:bidi/>
              <w:spacing w:line="360" w:lineRule="auto"/>
              <w:rPr>
                <w:rFonts w:ascii="David" w:eastAsia="Times New Roman" w:hAnsi="David" w:cs="David"/>
                <w:sz w:val="24"/>
                <w:szCs w:val="24"/>
                <w:rtl/>
              </w:rPr>
            </w:pPr>
          </w:p>
        </w:tc>
        <w:tc>
          <w:tcPr>
            <w:tcW w:w="767" w:type="dxa"/>
            <w:tcPrChange w:id="1776" w:author="Ms Buj" w:date="2021-11-10T16:07:00Z">
              <w:tcPr>
                <w:tcW w:w="767" w:type="dxa"/>
              </w:tcPr>
            </w:tcPrChange>
          </w:tcPr>
          <w:p w14:paraId="72C3FC3B" w14:textId="77777777" w:rsidR="004B0D9D" w:rsidRPr="000A716A" w:rsidRDefault="004B0D9D" w:rsidP="008730A8">
            <w:pPr>
              <w:bidi/>
              <w:spacing w:line="360" w:lineRule="auto"/>
              <w:rPr>
                <w:rFonts w:ascii="David" w:eastAsia="Times New Roman" w:hAnsi="David" w:cs="David"/>
                <w:sz w:val="24"/>
                <w:szCs w:val="24"/>
                <w:rtl/>
              </w:rPr>
            </w:pPr>
          </w:p>
        </w:tc>
        <w:tc>
          <w:tcPr>
            <w:tcW w:w="889" w:type="dxa"/>
            <w:tcPrChange w:id="1777" w:author="Ms Buj" w:date="2021-11-10T16:07:00Z">
              <w:tcPr>
                <w:tcW w:w="889" w:type="dxa"/>
              </w:tcPr>
            </w:tcPrChange>
          </w:tcPr>
          <w:p w14:paraId="63B066EE" w14:textId="77777777" w:rsidR="004B0D9D" w:rsidRPr="000A716A" w:rsidRDefault="004B0D9D" w:rsidP="008730A8">
            <w:pPr>
              <w:bidi/>
              <w:spacing w:line="360" w:lineRule="auto"/>
              <w:rPr>
                <w:rFonts w:ascii="David" w:eastAsia="Times New Roman" w:hAnsi="David" w:cs="David"/>
                <w:sz w:val="24"/>
                <w:szCs w:val="24"/>
                <w:rtl/>
              </w:rPr>
            </w:pPr>
          </w:p>
        </w:tc>
        <w:tc>
          <w:tcPr>
            <w:tcW w:w="767" w:type="dxa"/>
            <w:tcPrChange w:id="1778" w:author="Ms Buj" w:date="2021-11-10T16:07:00Z">
              <w:tcPr>
                <w:tcW w:w="767" w:type="dxa"/>
              </w:tcPr>
            </w:tcPrChange>
          </w:tcPr>
          <w:p w14:paraId="0169B047" w14:textId="77777777" w:rsidR="004B0D9D" w:rsidRPr="000A716A" w:rsidRDefault="004B0D9D" w:rsidP="008730A8">
            <w:pPr>
              <w:bidi/>
              <w:spacing w:line="360" w:lineRule="auto"/>
              <w:rPr>
                <w:rFonts w:ascii="David" w:eastAsia="Times New Roman" w:hAnsi="David" w:cs="David"/>
                <w:sz w:val="24"/>
                <w:szCs w:val="24"/>
                <w:rtl/>
              </w:rPr>
            </w:pPr>
          </w:p>
        </w:tc>
        <w:tc>
          <w:tcPr>
            <w:tcW w:w="959" w:type="dxa"/>
            <w:tcPrChange w:id="1779" w:author="Ms Buj" w:date="2021-11-10T16:07:00Z">
              <w:tcPr>
                <w:tcW w:w="959" w:type="dxa"/>
              </w:tcPr>
            </w:tcPrChange>
          </w:tcPr>
          <w:p w14:paraId="4E9C31EA" w14:textId="77777777" w:rsidR="004B0D9D" w:rsidRPr="000A716A" w:rsidRDefault="004B0D9D" w:rsidP="008730A8">
            <w:pPr>
              <w:bidi/>
              <w:spacing w:line="360" w:lineRule="auto"/>
              <w:rPr>
                <w:rFonts w:ascii="David" w:eastAsia="Times New Roman" w:hAnsi="David" w:cs="David"/>
                <w:sz w:val="24"/>
                <w:szCs w:val="24"/>
                <w:rtl/>
              </w:rPr>
            </w:pPr>
          </w:p>
        </w:tc>
        <w:tc>
          <w:tcPr>
            <w:tcW w:w="901" w:type="dxa"/>
            <w:tcPrChange w:id="1780" w:author="Ms Buj" w:date="2021-11-10T16:07:00Z">
              <w:tcPr>
                <w:tcW w:w="901" w:type="dxa"/>
              </w:tcPr>
            </w:tcPrChange>
          </w:tcPr>
          <w:p w14:paraId="5933B899" w14:textId="77777777" w:rsidR="004B0D9D" w:rsidRPr="000A716A" w:rsidRDefault="004B0D9D" w:rsidP="008730A8">
            <w:pPr>
              <w:bidi/>
              <w:spacing w:line="360" w:lineRule="auto"/>
              <w:rPr>
                <w:rFonts w:ascii="David" w:eastAsia="Times New Roman" w:hAnsi="David" w:cs="David"/>
                <w:sz w:val="24"/>
                <w:szCs w:val="24"/>
                <w:rtl/>
              </w:rPr>
            </w:pPr>
          </w:p>
        </w:tc>
        <w:tc>
          <w:tcPr>
            <w:tcW w:w="1202" w:type="dxa"/>
            <w:tcPrChange w:id="1781" w:author="Ms Buj" w:date="2021-11-10T16:07:00Z">
              <w:tcPr>
                <w:tcW w:w="1202" w:type="dxa"/>
              </w:tcPr>
            </w:tcPrChange>
          </w:tcPr>
          <w:p w14:paraId="303D9BAD" w14:textId="77777777" w:rsidR="004B0D9D" w:rsidRPr="000A716A" w:rsidRDefault="004B0D9D" w:rsidP="008730A8">
            <w:pPr>
              <w:bidi/>
              <w:spacing w:line="360" w:lineRule="auto"/>
              <w:rPr>
                <w:rFonts w:ascii="David" w:eastAsia="Times New Roman" w:hAnsi="David" w:cs="David"/>
                <w:sz w:val="24"/>
                <w:szCs w:val="24"/>
                <w:rtl/>
              </w:rPr>
            </w:pPr>
          </w:p>
        </w:tc>
      </w:tr>
      <w:tr w:rsidR="004B0D9D" w:rsidRPr="000A716A" w14:paraId="09390A16" w14:textId="77777777" w:rsidTr="00A0105D">
        <w:tc>
          <w:tcPr>
            <w:tcW w:w="1235" w:type="dxa"/>
            <w:vMerge/>
            <w:tcPrChange w:id="1782" w:author="Ms Buj" w:date="2021-11-10T16:07:00Z">
              <w:tcPr>
                <w:tcW w:w="1235" w:type="dxa"/>
                <w:vMerge/>
              </w:tcPr>
            </w:tcPrChange>
          </w:tcPr>
          <w:p w14:paraId="38BCC623" w14:textId="77777777" w:rsidR="004B0D9D" w:rsidRPr="000A716A" w:rsidRDefault="004B0D9D" w:rsidP="008730A8">
            <w:pPr>
              <w:bidi/>
              <w:spacing w:line="360" w:lineRule="auto"/>
              <w:rPr>
                <w:rFonts w:ascii="David" w:eastAsia="Times New Roman" w:hAnsi="David" w:cs="David"/>
                <w:sz w:val="24"/>
                <w:szCs w:val="24"/>
                <w:rtl/>
              </w:rPr>
            </w:pPr>
          </w:p>
        </w:tc>
        <w:tc>
          <w:tcPr>
            <w:tcW w:w="902" w:type="dxa"/>
            <w:tcPrChange w:id="1783" w:author="Ms Buj" w:date="2021-11-10T16:07:00Z">
              <w:tcPr>
                <w:tcW w:w="902" w:type="dxa"/>
              </w:tcPr>
            </w:tcPrChange>
          </w:tcPr>
          <w:p w14:paraId="3D0A0E92" w14:textId="77777777" w:rsidR="004B0D9D" w:rsidRPr="000A716A" w:rsidRDefault="004B0D9D"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ח.פ.צ</w:t>
            </w:r>
          </w:p>
        </w:tc>
        <w:tc>
          <w:tcPr>
            <w:tcW w:w="762" w:type="dxa"/>
            <w:tcPrChange w:id="1784" w:author="Ms Buj" w:date="2021-11-10T16:07:00Z">
              <w:tcPr>
                <w:tcW w:w="627" w:type="dxa"/>
              </w:tcPr>
            </w:tcPrChange>
          </w:tcPr>
          <w:p w14:paraId="45DDD96B" w14:textId="77777777" w:rsidR="004B0D9D" w:rsidRPr="000A716A" w:rsidRDefault="004B0D9D"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חפץ</w:t>
            </w:r>
          </w:p>
        </w:tc>
        <w:tc>
          <w:tcPr>
            <w:tcW w:w="741" w:type="dxa"/>
            <w:tcPrChange w:id="1785" w:author="Ms Buj" w:date="2021-11-10T16:07:00Z">
              <w:tcPr>
                <w:tcW w:w="741" w:type="dxa"/>
              </w:tcPr>
            </w:tcPrChange>
          </w:tcPr>
          <w:p w14:paraId="6AEACAAA" w14:textId="77777777" w:rsidR="004B0D9D" w:rsidRPr="000A716A" w:rsidRDefault="004B0D9D" w:rsidP="008730A8">
            <w:pPr>
              <w:bidi/>
              <w:spacing w:line="360" w:lineRule="auto"/>
              <w:rPr>
                <w:rFonts w:ascii="David" w:eastAsia="Times New Roman" w:hAnsi="David" w:cs="David"/>
                <w:sz w:val="24"/>
                <w:szCs w:val="24"/>
                <w:rtl/>
              </w:rPr>
            </w:pPr>
          </w:p>
        </w:tc>
        <w:tc>
          <w:tcPr>
            <w:tcW w:w="767" w:type="dxa"/>
            <w:tcPrChange w:id="1786" w:author="Ms Buj" w:date="2021-11-10T16:07:00Z">
              <w:tcPr>
                <w:tcW w:w="767" w:type="dxa"/>
              </w:tcPr>
            </w:tcPrChange>
          </w:tcPr>
          <w:p w14:paraId="4C6DD212" w14:textId="77777777" w:rsidR="004B0D9D" w:rsidRPr="000A716A" w:rsidRDefault="004B0D9D" w:rsidP="008730A8">
            <w:pPr>
              <w:bidi/>
              <w:spacing w:line="360" w:lineRule="auto"/>
              <w:rPr>
                <w:rFonts w:ascii="David" w:eastAsia="Times New Roman" w:hAnsi="David" w:cs="David"/>
                <w:sz w:val="24"/>
                <w:szCs w:val="24"/>
                <w:rtl/>
              </w:rPr>
            </w:pPr>
          </w:p>
        </w:tc>
        <w:tc>
          <w:tcPr>
            <w:tcW w:w="889" w:type="dxa"/>
            <w:tcPrChange w:id="1787" w:author="Ms Buj" w:date="2021-11-10T16:07:00Z">
              <w:tcPr>
                <w:tcW w:w="889" w:type="dxa"/>
              </w:tcPr>
            </w:tcPrChange>
          </w:tcPr>
          <w:p w14:paraId="2C20CF30" w14:textId="77777777" w:rsidR="004B0D9D" w:rsidRPr="000A716A" w:rsidRDefault="004B0D9D" w:rsidP="008730A8">
            <w:pPr>
              <w:bidi/>
              <w:spacing w:line="360" w:lineRule="auto"/>
              <w:rPr>
                <w:rFonts w:ascii="David" w:eastAsia="Times New Roman" w:hAnsi="David" w:cs="David"/>
                <w:sz w:val="24"/>
                <w:szCs w:val="24"/>
                <w:rtl/>
              </w:rPr>
            </w:pPr>
          </w:p>
        </w:tc>
        <w:tc>
          <w:tcPr>
            <w:tcW w:w="767" w:type="dxa"/>
            <w:tcPrChange w:id="1788" w:author="Ms Buj" w:date="2021-11-10T16:07:00Z">
              <w:tcPr>
                <w:tcW w:w="767" w:type="dxa"/>
              </w:tcPr>
            </w:tcPrChange>
          </w:tcPr>
          <w:p w14:paraId="01B92554" w14:textId="77777777" w:rsidR="004B0D9D" w:rsidRPr="000A716A" w:rsidRDefault="004B0D9D" w:rsidP="008730A8">
            <w:pPr>
              <w:bidi/>
              <w:spacing w:line="360" w:lineRule="auto"/>
              <w:rPr>
                <w:rFonts w:ascii="David" w:eastAsia="Times New Roman" w:hAnsi="David" w:cs="David"/>
                <w:sz w:val="24"/>
                <w:szCs w:val="24"/>
                <w:rtl/>
              </w:rPr>
            </w:pPr>
          </w:p>
        </w:tc>
        <w:tc>
          <w:tcPr>
            <w:tcW w:w="959" w:type="dxa"/>
            <w:tcPrChange w:id="1789" w:author="Ms Buj" w:date="2021-11-10T16:07:00Z">
              <w:tcPr>
                <w:tcW w:w="959" w:type="dxa"/>
              </w:tcPr>
            </w:tcPrChange>
          </w:tcPr>
          <w:p w14:paraId="36D9C688" w14:textId="77777777" w:rsidR="004B0D9D" w:rsidRPr="000A716A" w:rsidRDefault="004B0D9D" w:rsidP="008730A8">
            <w:pPr>
              <w:bidi/>
              <w:spacing w:line="360" w:lineRule="auto"/>
              <w:rPr>
                <w:rFonts w:ascii="David" w:eastAsia="Times New Roman" w:hAnsi="David" w:cs="David"/>
                <w:sz w:val="24"/>
                <w:szCs w:val="24"/>
                <w:rtl/>
              </w:rPr>
            </w:pPr>
          </w:p>
        </w:tc>
        <w:tc>
          <w:tcPr>
            <w:tcW w:w="901" w:type="dxa"/>
            <w:tcPrChange w:id="1790" w:author="Ms Buj" w:date="2021-11-10T16:07:00Z">
              <w:tcPr>
                <w:tcW w:w="901" w:type="dxa"/>
              </w:tcPr>
            </w:tcPrChange>
          </w:tcPr>
          <w:p w14:paraId="5BA22008" w14:textId="77777777" w:rsidR="004B0D9D" w:rsidRPr="000A716A" w:rsidRDefault="004B0D9D" w:rsidP="008730A8">
            <w:pPr>
              <w:bidi/>
              <w:spacing w:line="360" w:lineRule="auto"/>
              <w:rPr>
                <w:rFonts w:ascii="David" w:eastAsia="Times New Roman" w:hAnsi="David" w:cs="David"/>
                <w:sz w:val="24"/>
                <w:szCs w:val="24"/>
                <w:rtl/>
              </w:rPr>
            </w:pPr>
          </w:p>
        </w:tc>
        <w:tc>
          <w:tcPr>
            <w:tcW w:w="1202" w:type="dxa"/>
            <w:tcPrChange w:id="1791" w:author="Ms Buj" w:date="2021-11-10T16:07:00Z">
              <w:tcPr>
                <w:tcW w:w="1202" w:type="dxa"/>
              </w:tcPr>
            </w:tcPrChange>
          </w:tcPr>
          <w:p w14:paraId="75B3AE77" w14:textId="77777777" w:rsidR="004B0D9D" w:rsidRPr="000A716A" w:rsidRDefault="004B0D9D" w:rsidP="008730A8">
            <w:pPr>
              <w:bidi/>
              <w:spacing w:line="360" w:lineRule="auto"/>
              <w:rPr>
                <w:rFonts w:ascii="David" w:eastAsia="Times New Roman" w:hAnsi="David" w:cs="David"/>
                <w:sz w:val="24"/>
                <w:szCs w:val="24"/>
                <w:rtl/>
              </w:rPr>
            </w:pPr>
          </w:p>
        </w:tc>
      </w:tr>
      <w:tr w:rsidR="004B0D9D" w:rsidRPr="000A716A" w14:paraId="4FF538E4" w14:textId="77777777" w:rsidTr="00A0105D">
        <w:tc>
          <w:tcPr>
            <w:tcW w:w="1235" w:type="dxa"/>
            <w:vMerge/>
            <w:tcPrChange w:id="1792" w:author="Ms Buj" w:date="2021-11-10T16:07:00Z">
              <w:tcPr>
                <w:tcW w:w="1235" w:type="dxa"/>
                <w:vMerge/>
              </w:tcPr>
            </w:tcPrChange>
          </w:tcPr>
          <w:p w14:paraId="6C44B565" w14:textId="77777777" w:rsidR="004B0D9D" w:rsidRPr="000A716A" w:rsidRDefault="004B0D9D" w:rsidP="008730A8">
            <w:pPr>
              <w:bidi/>
              <w:spacing w:line="360" w:lineRule="auto"/>
              <w:rPr>
                <w:rFonts w:ascii="David" w:eastAsia="Times New Roman" w:hAnsi="David" w:cs="David"/>
                <w:sz w:val="24"/>
                <w:szCs w:val="24"/>
                <w:rtl/>
              </w:rPr>
            </w:pPr>
          </w:p>
        </w:tc>
        <w:tc>
          <w:tcPr>
            <w:tcW w:w="902" w:type="dxa"/>
            <w:tcPrChange w:id="1793" w:author="Ms Buj" w:date="2021-11-10T16:07:00Z">
              <w:tcPr>
                <w:tcW w:w="902" w:type="dxa"/>
              </w:tcPr>
            </w:tcPrChange>
          </w:tcPr>
          <w:p w14:paraId="22EFE7DE" w14:textId="77777777" w:rsidR="004B0D9D" w:rsidRPr="000A716A" w:rsidRDefault="004B0D9D"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י.כ.ל</w:t>
            </w:r>
          </w:p>
        </w:tc>
        <w:tc>
          <w:tcPr>
            <w:tcW w:w="762" w:type="dxa"/>
            <w:tcPrChange w:id="1794" w:author="Ms Buj" w:date="2021-11-10T16:07:00Z">
              <w:tcPr>
                <w:tcW w:w="627" w:type="dxa"/>
              </w:tcPr>
            </w:tcPrChange>
          </w:tcPr>
          <w:p w14:paraId="689EF302" w14:textId="77777777" w:rsidR="004B0D9D" w:rsidRPr="000A716A" w:rsidRDefault="004B0D9D"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יכול</w:t>
            </w:r>
          </w:p>
        </w:tc>
        <w:tc>
          <w:tcPr>
            <w:tcW w:w="741" w:type="dxa"/>
            <w:tcPrChange w:id="1795" w:author="Ms Buj" w:date="2021-11-10T16:07:00Z">
              <w:tcPr>
                <w:tcW w:w="741" w:type="dxa"/>
              </w:tcPr>
            </w:tcPrChange>
          </w:tcPr>
          <w:p w14:paraId="34DD78E1" w14:textId="77777777" w:rsidR="004B0D9D" w:rsidRPr="000A716A" w:rsidRDefault="004B0D9D" w:rsidP="008730A8">
            <w:pPr>
              <w:bidi/>
              <w:spacing w:line="360" w:lineRule="auto"/>
              <w:rPr>
                <w:rFonts w:ascii="David" w:eastAsia="Times New Roman" w:hAnsi="David" w:cs="David"/>
                <w:sz w:val="24"/>
                <w:szCs w:val="24"/>
                <w:rtl/>
              </w:rPr>
            </w:pPr>
          </w:p>
        </w:tc>
        <w:tc>
          <w:tcPr>
            <w:tcW w:w="767" w:type="dxa"/>
            <w:tcPrChange w:id="1796" w:author="Ms Buj" w:date="2021-11-10T16:07:00Z">
              <w:tcPr>
                <w:tcW w:w="767" w:type="dxa"/>
              </w:tcPr>
            </w:tcPrChange>
          </w:tcPr>
          <w:p w14:paraId="2F7331D2" w14:textId="77777777" w:rsidR="004B0D9D" w:rsidRPr="000A716A" w:rsidRDefault="004B0D9D" w:rsidP="008730A8">
            <w:pPr>
              <w:bidi/>
              <w:spacing w:line="360" w:lineRule="auto"/>
              <w:rPr>
                <w:rFonts w:ascii="David" w:eastAsia="Times New Roman" w:hAnsi="David" w:cs="David"/>
                <w:sz w:val="24"/>
                <w:szCs w:val="24"/>
                <w:rtl/>
              </w:rPr>
            </w:pPr>
          </w:p>
        </w:tc>
        <w:tc>
          <w:tcPr>
            <w:tcW w:w="889" w:type="dxa"/>
            <w:tcPrChange w:id="1797" w:author="Ms Buj" w:date="2021-11-10T16:07:00Z">
              <w:tcPr>
                <w:tcW w:w="889" w:type="dxa"/>
              </w:tcPr>
            </w:tcPrChange>
          </w:tcPr>
          <w:p w14:paraId="714B1635" w14:textId="77777777" w:rsidR="004B0D9D" w:rsidRPr="000A716A" w:rsidRDefault="004B0D9D" w:rsidP="008730A8">
            <w:pPr>
              <w:bidi/>
              <w:spacing w:line="360" w:lineRule="auto"/>
              <w:rPr>
                <w:rFonts w:ascii="David" w:eastAsia="Times New Roman" w:hAnsi="David" w:cs="David"/>
                <w:sz w:val="24"/>
                <w:szCs w:val="24"/>
                <w:rtl/>
              </w:rPr>
            </w:pPr>
          </w:p>
        </w:tc>
        <w:tc>
          <w:tcPr>
            <w:tcW w:w="767" w:type="dxa"/>
            <w:tcPrChange w:id="1798" w:author="Ms Buj" w:date="2021-11-10T16:07:00Z">
              <w:tcPr>
                <w:tcW w:w="767" w:type="dxa"/>
              </w:tcPr>
            </w:tcPrChange>
          </w:tcPr>
          <w:p w14:paraId="689FF60C" w14:textId="77777777" w:rsidR="004B0D9D" w:rsidRPr="000A716A" w:rsidRDefault="004B0D9D" w:rsidP="008730A8">
            <w:pPr>
              <w:bidi/>
              <w:spacing w:line="360" w:lineRule="auto"/>
              <w:rPr>
                <w:rFonts w:ascii="David" w:eastAsia="Times New Roman" w:hAnsi="David" w:cs="David"/>
                <w:sz w:val="24"/>
                <w:szCs w:val="24"/>
                <w:rtl/>
              </w:rPr>
            </w:pPr>
          </w:p>
        </w:tc>
        <w:tc>
          <w:tcPr>
            <w:tcW w:w="959" w:type="dxa"/>
            <w:tcPrChange w:id="1799" w:author="Ms Buj" w:date="2021-11-10T16:07:00Z">
              <w:tcPr>
                <w:tcW w:w="959" w:type="dxa"/>
              </w:tcPr>
            </w:tcPrChange>
          </w:tcPr>
          <w:p w14:paraId="5BAF21DE" w14:textId="77777777" w:rsidR="004B0D9D" w:rsidRPr="000A716A" w:rsidRDefault="004B0D9D" w:rsidP="008730A8">
            <w:pPr>
              <w:bidi/>
              <w:spacing w:line="360" w:lineRule="auto"/>
              <w:rPr>
                <w:rFonts w:ascii="David" w:eastAsia="Times New Roman" w:hAnsi="David" w:cs="David"/>
                <w:sz w:val="24"/>
                <w:szCs w:val="24"/>
                <w:rtl/>
              </w:rPr>
            </w:pPr>
          </w:p>
        </w:tc>
        <w:tc>
          <w:tcPr>
            <w:tcW w:w="901" w:type="dxa"/>
            <w:tcPrChange w:id="1800" w:author="Ms Buj" w:date="2021-11-10T16:07:00Z">
              <w:tcPr>
                <w:tcW w:w="901" w:type="dxa"/>
              </w:tcPr>
            </w:tcPrChange>
          </w:tcPr>
          <w:p w14:paraId="68B336FC" w14:textId="77777777" w:rsidR="004B0D9D" w:rsidRPr="000A716A" w:rsidRDefault="004B0D9D" w:rsidP="008730A8">
            <w:pPr>
              <w:bidi/>
              <w:spacing w:line="360" w:lineRule="auto"/>
              <w:rPr>
                <w:rFonts w:ascii="David" w:eastAsia="Times New Roman" w:hAnsi="David" w:cs="David"/>
                <w:sz w:val="24"/>
                <w:szCs w:val="24"/>
                <w:rtl/>
              </w:rPr>
            </w:pPr>
          </w:p>
        </w:tc>
        <w:tc>
          <w:tcPr>
            <w:tcW w:w="1202" w:type="dxa"/>
            <w:tcPrChange w:id="1801" w:author="Ms Buj" w:date="2021-11-10T16:07:00Z">
              <w:tcPr>
                <w:tcW w:w="1202" w:type="dxa"/>
              </w:tcPr>
            </w:tcPrChange>
          </w:tcPr>
          <w:p w14:paraId="3E514C9F" w14:textId="77777777" w:rsidR="004B0D9D" w:rsidRPr="000A716A" w:rsidRDefault="004B0D9D" w:rsidP="008730A8">
            <w:pPr>
              <w:bidi/>
              <w:spacing w:line="360" w:lineRule="auto"/>
              <w:rPr>
                <w:rFonts w:ascii="David" w:eastAsia="Times New Roman" w:hAnsi="David" w:cs="David"/>
                <w:sz w:val="24"/>
                <w:szCs w:val="24"/>
                <w:rtl/>
              </w:rPr>
            </w:pPr>
          </w:p>
        </w:tc>
      </w:tr>
      <w:tr w:rsidR="004B0D9D" w:rsidRPr="000A716A" w14:paraId="11DDAEDC" w14:textId="77777777" w:rsidTr="00A0105D">
        <w:tc>
          <w:tcPr>
            <w:tcW w:w="1235" w:type="dxa"/>
            <w:vMerge/>
            <w:tcPrChange w:id="1802" w:author="Ms Buj" w:date="2021-11-10T16:07:00Z">
              <w:tcPr>
                <w:tcW w:w="1235" w:type="dxa"/>
                <w:vMerge/>
              </w:tcPr>
            </w:tcPrChange>
          </w:tcPr>
          <w:p w14:paraId="0D946776" w14:textId="77777777" w:rsidR="004B0D9D" w:rsidRPr="000A716A" w:rsidRDefault="004B0D9D" w:rsidP="008730A8">
            <w:pPr>
              <w:bidi/>
              <w:spacing w:line="360" w:lineRule="auto"/>
              <w:rPr>
                <w:rFonts w:ascii="David" w:eastAsia="Times New Roman" w:hAnsi="David" w:cs="David"/>
                <w:sz w:val="24"/>
                <w:szCs w:val="24"/>
                <w:rtl/>
              </w:rPr>
            </w:pPr>
          </w:p>
        </w:tc>
        <w:tc>
          <w:tcPr>
            <w:tcW w:w="902" w:type="dxa"/>
            <w:tcPrChange w:id="1803" w:author="Ms Buj" w:date="2021-11-10T16:07:00Z">
              <w:tcPr>
                <w:tcW w:w="902" w:type="dxa"/>
              </w:tcPr>
            </w:tcPrChange>
          </w:tcPr>
          <w:p w14:paraId="1151CB2C" w14:textId="77777777" w:rsidR="004B0D9D" w:rsidRPr="000A716A" w:rsidRDefault="004B0D9D"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כ.מ.ה</w:t>
            </w:r>
          </w:p>
        </w:tc>
        <w:tc>
          <w:tcPr>
            <w:tcW w:w="762" w:type="dxa"/>
            <w:tcPrChange w:id="1804" w:author="Ms Buj" w:date="2021-11-10T16:07:00Z">
              <w:tcPr>
                <w:tcW w:w="627" w:type="dxa"/>
              </w:tcPr>
            </w:tcPrChange>
          </w:tcPr>
          <w:p w14:paraId="09EC1E65" w14:textId="77777777" w:rsidR="004B0D9D" w:rsidRPr="000A716A" w:rsidRDefault="004B0D9D"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כמה</w:t>
            </w:r>
          </w:p>
        </w:tc>
        <w:tc>
          <w:tcPr>
            <w:tcW w:w="741" w:type="dxa"/>
            <w:tcPrChange w:id="1805" w:author="Ms Buj" w:date="2021-11-10T16:07:00Z">
              <w:tcPr>
                <w:tcW w:w="741" w:type="dxa"/>
              </w:tcPr>
            </w:tcPrChange>
          </w:tcPr>
          <w:p w14:paraId="4256C023" w14:textId="77777777" w:rsidR="004B0D9D" w:rsidRPr="000A716A" w:rsidRDefault="004B0D9D" w:rsidP="008730A8">
            <w:pPr>
              <w:bidi/>
              <w:spacing w:line="360" w:lineRule="auto"/>
              <w:rPr>
                <w:rFonts w:ascii="David" w:eastAsia="Times New Roman" w:hAnsi="David" w:cs="David"/>
                <w:sz w:val="24"/>
                <w:szCs w:val="24"/>
                <w:rtl/>
              </w:rPr>
            </w:pPr>
          </w:p>
        </w:tc>
        <w:tc>
          <w:tcPr>
            <w:tcW w:w="767" w:type="dxa"/>
            <w:tcPrChange w:id="1806" w:author="Ms Buj" w:date="2021-11-10T16:07:00Z">
              <w:tcPr>
                <w:tcW w:w="767" w:type="dxa"/>
              </w:tcPr>
            </w:tcPrChange>
          </w:tcPr>
          <w:p w14:paraId="1515E871" w14:textId="77777777" w:rsidR="004B0D9D" w:rsidRPr="000A716A" w:rsidRDefault="004B0D9D" w:rsidP="008730A8">
            <w:pPr>
              <w:bidi/>
              <w:spacing w:line="360" w:lineRule="auto"/>
              <w:rPr>
                <w:rFonts w:ascii="David" w:eastAsia="Times New Roman" w:hAnsi="David" w:cs="David"/>
                <w:sz w:val="24"/>
                <w:szCs w:val="24"/>
                <w:rtl/>
              </w:rPr>
            </w:pPr>
          </w:p>
        </w:tc>
        <w:tc>
          <w:tcPr>
            <w:tcW w:w="889" w:type="dxa"/>
            <w:tcPrChange w:id="1807" w:author="Ms Buj" w:date="2021-11-10T16:07:00Z">
              <w:tcPr>
                <w:tcW w:w="889" w:type="dxa"/>
              </w:tcPr>
            </w:tcPrChange>
          </w:tcPr>
          <w:p w14:paraId="0482F5D8" w14:textId="77777777" w:rsidR="004B0D9D" w:rsidRPr="000A716A" w:rsidRDefault="004B0D9D" w:rsidP="008730A8">
            <w:pPr>
              <w:bidi/>
              <w:spacing w:line="360" w:lineRule="auto"/>
              <w:rPr>
                <w:rFonts w:ascii="David" w:eastAsia="Times New Roman" w:hAnsi="David" w:cs="David"/>
                <w:sz w:val="24"/>
                <w:szCs w:val="24"/>
                <w:rtl/>
              </w:rPr>
            </w:pPr>
          </w:p>
        </w:tc>
        <w:tc>
          <w:tcPr>
            <w:tcW w:w="767" w:type="dxa"/>
            <w:tcPrChange w:id="1808" w:author="Ms Buj" w:date="2021-11-10T16:07:00Z">
              <w:tcPr>
                <w:tcW w:w="767" w:type="dxa"/>
              </w:tcPr>
            </w:tcPrChange>
          </w:tcPr>
          <w:p w14:paraId="2F1E1B30" w14:textId="77777777" w:rsidR="004B0D9D" w:rsidRPr="000A716A" w:rsidRDefault="004B0D9D" w:rsidP="008730A8">
            <w:pPr>
              <w:bidi/>
              <w:spacing w:line="360" w:lineRule="auto"/>
              <w:rPr>
                <w:rFonts w:ascii="David" w:eastAsia="Times New Roman" w:hAnsi="David" w:cs="David"/>
                <w:sz w:val="24"/>
                <w:szCs w:val="24"/>
                <w:rtl/>
              </w:rPr>
            </w:pPr>
          </w:p>
        </w:tc>
        <w:tc>
          <w:tcPr>
            <w:tcW w:w="959" w:type="dxa"/>
            <w:tcPrChange w:id="1809" w:author="Ms Buj" w:date="2021-11-10T16:07:00Z">
              <w:tcPr>
                <w:tcW w:w="959" w:type="dxa"/>
              </w:tcPr>
            </w:tcPrChange>
          </w:tcPr>
          <w:p w14:paraId="3105D15C" w14:textId="77777777" w:rsidR="004B0D9D" w:rsidRPr="000A716A" w:rsidRDefault="004B0D9D" w:rsidP="008730A8">
            <w:pPr>
              <w:bidi/>
              <w:spacing w:line="360" w:lineRule="auto"/>
              <w:rPr>
                <w:rFonts w:ascii="David" w:eastAsia="Times New Roman" w:hAnsi="David" w:cs="David"/>
                <w:sz w:val="24"/>
                <w:szCs w:val="24"/>
                <w:rtl/>
              </w:rPr>
            </w:pPr>
          </w:p>
        </w:tc>
        <w:tc>
          <w:tcPr>
            <w:tcW w:w="901" w:type="dxa"/>
            <w:tcPrChange w:id="1810" w:author="Ms Buj" w:date="2021-11-10T16:07:00Z">
              <w:tcPr>
                <w:tcW w:w="901" w:type="dxa"/>
              </w:tcPr>
            </w:tcPrChange>
          </w:tcPr>
          <w:p w14:paraId="473D96DB" w14:textId="77777777" w:rsidR="004B0D9D" w:rsidRPr="000A716A" w:rsidRDefault="004B0D9D" w:rsidP="008730A8">
            <w:pPr>
              <w:bidi/>
              <w:spacing w:line="360" w:lineRule="auto"/>
              <w:rPr>
                <w:rFonts w:ascii="David" w:eastAsia="Times New Roman" w:hAnsi="David" w:cs="David"/>
                <w:sz w:val="24"/>
                <w:szCs w:val="24"/>
                <w:rtl/>
              </w:rPr>
            </w:pPr>
          </w:p>
        </w:tc>
        <w:tc>
          <w:tcPr>
            <w:tcW w:w="1202" w:type="dxa"/>
            <w:tcPrChange w:id="1811" w:author="Ms Buj" w:date="2021-11-10T16:07:00Z">
              <w:tcPr>
                <w:tcW w:w="1202" w:type="dxa"/>
              </w:tcPr>
            </w:tcPrChange>
          </w:tcPr>
          <w:p w14:paraId="20D120A2" w14:textId="77777777" w:rsidR="004B0D9D" w:rsidRPr="000A716A" w:rsidRDefault="004B0D9D" w:rsidP="008730A8">
            <w:pPr>
              <w:bidi/>
              <w:spacing w:line="360" w:lineRule="auto"/>
              <w:rPr>
                <w:rFonts w:ascii="David" w:eastAsia="Times New Roman" w:hAnsi="David" w:cs="David"/>
                <w:sz w:val="24"/>
                <w:szCs w:val="24"/>
                <w:rtl/>
              </w:rPr>
            </w:pPr>
          </w:p>
        </w:tc>
      </w:tr>
      <w:tr w:rsidR="004B0D9D" w:rsidRPr="000A716A" w14:paraId="2B667FF8" w14:textId="77777777" w:rsidTr="00A0105D">
        <w:tc>
          <w:tcPr>
            <w:tcW w:w="1235" w:type="dxa"/>
            <w:vMerge/>
            <w:tcPrChange w:id="1812" w:author="Ms Buj" w:date="2021-11-10T16:07:00Z">
              <w:tcPr>
                <w:tcW w:w="1235" w:type="dxa"/>
                <w:vMerge/>
              </w:tcPr>
            </w:tcPrChange>
          </w:tcPr>
          <w:p w14:paraId="0089F6C2" w14:textId="77777777" w:rsidR="004B0D9D" w:rsidRPr="000A716A" w:rsidRDefault="004B0D9D" w:rsidP="008730A8">
            <w:pPr>
              <w:bidi/>
              <w:spacing w:line="360" w:lineRule="auto"/>
              <w:rPr>
                <w:rFonts w:ascii="David" w:eastAsia="Times New Roman" w:hAnsi="David" w:cs="David"/>
                <w:sz w:val="24"/>
                <w:szCs w:val="24"/>
                <w:rtl/>
              </w:rPr>
            </w:pPr>
          </w:p>
        </w:tc>
        <w:tc>
          <w:tcPr>
            <w:tcW w:w="902" w:type="dxa"/>
            <w:tcPrChange w:id="1813" w:author="Ms Buj" w:date="2021-11-10T16:07:00Z">
              <w:tcPr>
                <w:tcW w:w="902" w:type="dxa"/>
              </w:tcPr>
            </w:tcPrChange>
          </w:tcPr>
          <w:p w14:paraId="47CC12DE" w14:textId="77777777" w:rsidR="004B0D9D" w:rsidRPr="000A716A" w:rsidRDefault="004B0D9D"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ע.ג.ב</w:t>
            </w:r>
          </w:p>
        </w:tc>
        <w:tc>
          <w:tcPr>
            <w:tcW w:w="762" w:type="dxa"/>
            <w:tcPrChange w:id="1814" w:author="Ms Buj" w:date="2021-11-10T16:07:00Z">
              <w:tcPr>
                <w:tcW w:w="627" w:type="dxa"/>
              </w:tcPr>
            </w:tcPrChange>
          </w:tcPr>
          <w:p w14:paraId="7AFCB6CC" w14:textId="77777777" w:rsidR="004B0D9D" w:rsidRPr="000A716A" w:rsidRDefault="004B0D9D"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עגב</w:t>
            </w:r>
          </w:p>
        </w:tc>
        <w:tc>
          <w:tcPr>
            <w:tcW w:w="741" w:type="dxa"/>
            <w:tcPrChange w:id="1815" w:author="Ms Buj" w:date="2021-11-10T16:07:00Z">
              <w:tcPr>
                <w:tcW w:w="741" w:type="dxa"/>
              </w:tcPr>
            </w:tcPrChange>
          </w:tcPr>
          <w:p w14:paraId="4BFDA7D8" w14:textId="77777777" w:rsidR="004B0D9D" w:rsidRPr="000A716A" w:rsidRDefault="004B0D9D" w:rsidP="008730A8">
            <w:pPr>
              <w:bidi/>
              <w:spacing w:line="360" w:lineRule="auto"/>
              <w:rPr>
                <w:rFonts w:ascii="David" w:eastAsia="Times New Roman" w:hAnsi="David" w:cs="David"/>
                <w:sz w:val="24"/>
                <w:szCs w:val="24"/>
                <w:rtl/>
              </w:rPr>
            </w:pPr>
          </w:p>
        </w:tc>
        <w:tc>
          <w:tcPr>
            <w:tcW w:w="767" w:type="dxa"/>
            <w:tcPrChange w:id="1816" w:author="Ms Buj" w:date="2021-11-10T16:07:00Z">
              <w:tcPr>
                <w:tcW w:w="767" w:type="dxa"/>
              </w:tcPr>
            </w:tcPrChange>
          </w:tcPr>
          <w:p w14:paraId="5D1CED7F" w14:textId="77777777" w:rsidR="004B0D9D" w:rsidRPr="000A716A" w:rsidRDefault="004B0D9D" w:rsidP="008730A8">
            <w:pPr>
              <w:bidi/>
              <w:spacing w:line="360" w:lineRule="auto"/>
              <w:rPr>
                <w:rFonts w:ascii="David" w:eastAsia="Times New Roman" w:hAnsi="David" w:cs="David"/>
                <w:sz w:val="24"/>
                <w:szCs w:val="24"/>
                <w:rtl/>
              </w:rPr>
            </w:pPr>
          </w:p>
        </w:tc>
        <w:tc>
          <w:tcPr>
            <w:tcW w:w="889" w:type="dxa"/>
            <w:tcPrChange w:id="1817" w:author="Ms Buj" w:date="2021-11-10T16:07:00Z">
              <w:tcPr>
                <w:tcW w:w="889" w:type="dxa"/>
              </w:tcPr>
            </w:tcPrChange>
          </w:tcPr>
          <w:p w14:paraId="39D00DC9" w14:textId="77777777" w:rsidR="004B0D9D" w:rsidRPr="000A716A" w:rsidRDefault="004B0D9D" w:rsidP="008730A8">
            <w:pPr>
              <w:bidi/>
              <w:spacing w:line="360" w:lineRule="auto"/>
              <w:rPr>
                <w:rFonts w:ascii="David" w:eastAsia="Times New Roman" w:hAnsi="David" w:cs="David"/>
                <w:sz w:val="24"/>
                <w:szCs w:val="24"/>
                <w:rtl/>
              </w:rPr>
            </w:pPr>
          </w:p>
        </w:tc>
        <w:tc>
          <w:tcPr>
            <w:tcW w:w="767" w:type="dxa"/>
            <w:tcPrChange w:id="1818" w:author="Ms Buj" w:date="2021-11-10T16:07:00Z">
              <w:tcPr>
                <w:tcW w:w="767" w:type="dxa"/>
              </w:tcPr>
            </w:tcPrChange>
          </w:tcPr>
          <w:p w14:paraId="7DAD9A07" w14:textId="77777777" w:rsidR="004B0D9D" w:rsidRPr="000A716A" w:rsidRDefault="004B0D9D" w:rsidP="008730A8">
            <w:pPr>
              <w:bidi/>
              <w:spacing w:line="360" w:lineRule="auto"/>
              <w:rPr>
                <w:rFonts w:ascii="David" w:eastAsia="Times New Roman" w:hAnsi="David" w:cs="David"/>
                <w:sz w:val="24"/>
                <w:szCs w:val="24"/>
                <w:rtl/>
              </w:rPr>
            </w:pPr>
          </w:p>
        </w:tc>
        <w:tc>
          <w:tcPr>
            <w:tcW w:w="959" w:type="dxa"/>
            <w:tcPrChange w:id="1819" w:author="Ms Buj" w:date="2021-11-10T16:07:00Z">
              <w:tcPr>
                <w:tcW w:w="959" w:type="dxa"/>
              </w:tcPr>
            </w:tcPrChange>
          </w:tcPr>
          <w:p w14:paraId="07FAFFB9" w14:textId="77777777" w:rsidR="004B0D9D" w:rsidRPr="000A716A" w:rsidRDefault="004B0D9D" w:rsidP="008730A8">
            <w:pPr>
              <w:bidi/>
              <w:spacing w:line="360" w:lineRule="auto"/>
              <w:rPr>
                <w:rFonts w:ascii="David" w:eastAsia="Times New Roman" w:hAnsi="David" w:cs="David"/>
                <w:sz w:val="24"/>
                <w:szCs w:val="24"/>
                <w:rtl/>
              </w:rPr>
            </w:pPr>
          </w:p>
        </w:tc>
        <w:tc>
          <w:tcPr>
            <w:tcW w:w="901" w:type="dxa"/>
            <w:tcPrChange w:id="1820" w:author="Ms Buj" w:date="2021-11-10T16:07:00Z">
              <w:tcPr>
                <w:tcW w:w="901" w:type="dxa"/>
              </w:tcPr>
            </w:tcPrChange>
          </w:tcPr>
          <w:p w14:paraId="43311561" w14:textId="77777777" w:rsidR="004B0D9D" w:rsidRPr="000A716A" w:rsidRDefault="004B0D9D" w:rsidP="008730A8">
            <w:pPr>
              <w:bidi/>
              <w:spacing w:line="360" w:lineRule="auto"/>
              <w:rPr>
                <w:rFonts w:ascii="David" w:eastAsia="Times New Roman" w:hAnsi="David" w:cs="David"/>
                <w:sz w:val="24"/>
                <w:szCs w:val="24"/>
                <w:rtl/>
              </w:rPr>
            </w:pPr>
          </w:p>
        </w:tc>
        <w:tc>
          <w:tcPr>
            <w:tcW w:w="1202" w:type="dxa"/>
            <w:tcPrChange w:id="1821" w:author="Ms Buj" w:date="2021-11-10T16:07:00Z">
              <w:tcPr>
                <w:tcW w:w="1202" w:type="dxa"/>
              </w:tcPr>
            </w:tcPrChange>
          </w:tcPr>
          <w:p w14:paraId="4D0DF46B" w14:textId="77777777" w:rsidR="004B0D9D" w:rsidRPr="000A716A" w:rsidRDefault="004B0D9D" w:rsidP="008730A8">
            <w:pPr>
              <w:bidi/>
              <w:spacing w:line="360" w:lineRule="auto"/>
              <w:rPr>
                <w:rFonts w:ascii="David" w:eastAsia="Times New Roman" w:hAnsi="David" w:cs="David"/>
                <w:sz w:val="24"/>
                <w:szCs w:val="24"/>
                <w:rtl/>
              </w:rPr>
            </w:pPr>
          </w:p>
        </w:tc>
      </w:tr>
      <w:tr w:rsidR="004B0D9D" w:rsidRPr="000A716A" w14:paraId="081FF796" w14:textId="77777777" w:rsidTr="00A0105D">
        <w:tc>
          <w:tcPr>
            <w:tcW w:w="1235" w:type="dxa"/>
            <w:vMerge/>
            <w:tcPrChange w:id="1822" w:author="Ms Buj" w:date="2021-11-10T16:07:00Z">
              <w:tcPr>
                <w:tcW w:w="1235" w:type="dxa"/>
                <w:vMerge/>
              </w:tcPr>
            </w:tcPrChange>
          </w:tcPr>
          <w:p w14:paraId="1648116E" w14:textId="77777777" w:rsidR="004B0D9D" w:rsidRPr="000A716A" w:rsidRDefault="004B0D9D" w:rsidP="008730A8">
            <w:pPr>
              <w:bidi/>
              <w:spacing w:line="360" w:lineRule="auto"/>
              <w:rPr>
                <w:rFonts w:ascii="David" w:eastAsia="Times New Roman" w:hAnsi="David" w:cs="David"/>
                <w:sz w:val="24"/>
                <w:szCs w:val="24"/>
                <w:rtl/>
              </w:rPr>
            </w:pPr>
          </w:p>
        </w:tc>
        <w:tc>
          <w:tcPr>
            <w:tcW w:w="902" w:type="dxa"/>
            <w:tcPrChange w:id="1823" w:author="Ms Buj" w:date="2021-11-10T16:07:00Z">
              <w:tcPr>
                <w:tcW w:w="902" w:type="dxa"/>
              </w:tcPr>
            </w:tcPrChange>
          </w:tcPr>
          <w:p w14:paraId="65D1759C" w14:textId="77777777" w:rsidR="004B0D9D" w:rsidRPr="000A716A" w:rsidRDefault="004B0D9D"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צ.ר.כ</w:t>
            </w:r>
          </w:p>
        </w:tc>
        <w:tc>
          <w:tcPr>
            <w:tcW w:w="762" w:type="dxa"/>
            <w:tcPrChange w:id="1824" w:author="Ms Buj" w:date="2021-11-10T16:07:00Z">
              <w:tcPr>
                <w:tcW w:w="627" w:type="dxa"/>
              </w:tcPr>
            </w:tcPrChange>
          </w:tcPr>
          <w:p w14:paraId="2F99DAE8" w14:textId="77777777" w:rsidR="004B0D9D" w:rsidRPr="000A716A" w:rsidRDefault="004B0D9D" w:rsidP="008730A8">
            <w:pPr>
              <w:bidi/>
              <w:spacing w:line="360" w:lineRule="auto"/>
              <w:rPr>
                <w:rFonts w:ascii="David" w:eastAsia="Times New Roman" w:hAnsi="David" w:cs="David"/>
                <w:sz w:val="24"/>
                <w:szCs w:val="24"/>
                <w:rtl/>
              </w:rPr>
            </w:pPr>
          </w:p>
        </w:tc>
        <w:tc>
          <w:tcPr>
            <w:tcW w:w="741" w:type="dxa"/>
            <w:tcPrChange w:id="1825" w:author="Ms Buj" w:date="2021-11-10T16:07:00Z">
              <w:tcPr>
                <w:tcW w:w="741" w:type="dxa"/>
              </w:tcPr>
            </w:tcPrChange>
          </w:tcPr>
          <w:p w14:paraId="3C6FCC13" w14:textId="77777777" w:rsidR="004B0D9D" w:rsidRPr="000A716A" w:rsidRDefault="004B0D9D" w:rsidP="008730A8">
            <w:pPr>
              <w:bidi/>
              <w:spacing w:line="360" w:lineRule="auto"/>
              <w:rPr>
                <w:rFonts w:ascii="David" w:eastAsia="Times New Roman" w:hAnsi="David" w:cs="David"/>
                <w:sz w:val="24"/>
                <w:szCs w:val="24"/>
                <w:rtl/>
              </w:rPr>
            </w:pPr>
          </w:p>
        </w:tc>
        <w:tc>
          <w:tcPr>
            <w:tcW w:w="767" w:type="dxa"/>
            <w:tcPrChange w:id="1826" w:author="Ms Buj" w:date="2021-11-10T16:07:00Z">
              <w:tcPr>
                <w:tcW w:w="767" w:type="dxa"/>
              </w:tcPr>
            </w:tcPrChange>
          </w:tcPr>
          <w:p w14:paraId="27F4CDEB" w14:textId="77777777" w:rsidR="004B0D9D" w:rsidRPr="000A716A" w:rsidRDefault="004B0D9D" w:rsidP="008730A8">
            <w:pPr>
              <w:bidi/>
              <w:spacing w:line="360" w:lineRule="auto"/>
              <w:rPr>
                <w:rFonts w:ascii="David" w:eastAsia="Times New Roman" w:hAnsi="David" w:cs="David"/>
                <w:sz w:val="24"/>
                <w:szCs w:val="24"/>
                <w:rtl/>
              </w:rPr>
            </w:pPr>
          </w:p>
        </w:tc>
        <w:tc>
          <w:tcPr>
            <w:tcW w:w="889" w:type="dxa"/>
            <w:tcPrChange w:id="1827" w:author="Ms Buj" w:date="2021-11-10T16:07:00Z">
              <w:tcPr>
                <w:tcW w:w="889" w:type="dxa"/>
              </w:tcPr>
            </w:tcPrChange>
          </w:tcPr>
          <w:p w14:paraId="758C821D" w14:textId="77777777" w:rsidR="004B0D9D" w:rsidRPr="000A716A" w:rsidRDefault="004B0D9D" w:rsidP="008730A8">
            <w:pPr>
              <w:bidi/>
              <w:spacing w:line="360" w:lineRule="auto"/>
              <w:rPr>
                <w:rFonts w:ascii="David" w:eastAsia="Times New Roman" w:hAnsi="David" w:cs="David"/>
                <w:sz w:val="24"/>
                <w:szCs w:val="24"/>
                <w:rtl/>
              </w:rPr>
            </w:pPr>
          </w:p>
        </w:tc>
        <w:tc>
          <w:tcPr>
            <w:tcW w:w="767" w:type="dxa"/>
            <w:tcPrChange w:id="1828" w:author="Ms Buj" w:date="2021-11-10T16:07:00Z">
              <w:tcPr>
                <w:tcW w:w="767" w:type="dxa"/>
              </w:tcPr>
            </w:tcPrChange>
          </w:tcPr>
          <w:p w14:paraId="2A689942" w14:textId="77777777" w:rsidR="004B0D9D" w:rsidRPr="000A716A" w:rsidRDefault="004B0D9D" w:rsidP="008730A8">
            <w:pPr>
              <w:bidi/>
              <w:spacing w:line="360" w:lineRule="auto"/>
              <w:rPr>
                <w:rFonts w:ascii="David" w:eastAsia="Times New Roman" w:hAnsi="David" w:cs="David"/>
                <w:sz w:val="24"/>
                <w:szCs w:val="24"/>
                <w:rtl/>
              </w:rPr>
            </w:pPr>
          </w:p>
        </w:tc>
        <w:tc>
          <w:tcPr>
            <w:tcW w:w="959" w:type="dxa"/>
            <w:tcPrChange w:id="1829" w:author="Ms Buj" w:date="2021-11-10T16:07:00Z">
              <w:tcPr>
                <w:tcW w:w="959" w:type="dxa"/>
              </w:tcPr>
            </w:tcPrChange>
          </w:tcPr>
          <w:p w14:paraId="09CC433C" w14:textId="77777777" w:rsidR="004B0D9D" w:rsidRPr="000A716A" w:rsidRDefault="004B0D9D" w:rsidP="008730A8">
            <w:pPr>
              <w:bidi/>
              <w:spacing w:line="360" w:lineRule="auto"/>
              <w:rPr>
                <w:rFonts w:ascii="David" w:eastAsia="Times New Roman" w:hAnsi="David" w:cs="David"/>
                <w:sz w:val="24"/>
                <w:szCs w:val="24"/>
                <w:rtl/>
              </w:rPr>
            </w:pPr>
          </w:p>
        </w:tc>
        <w:tc>
          <w:tcPr>
            <w:tcW w:w="901" w:type="dxa"/>
            <w:tcPrChange w:id="1830" w:author="Ms Buj" w:date="2021-11-10T16:07:00Z">
              <w:tcPr>
                <w:tcW w:w="901" w:type="dxa"/>
              </w:tcPr>
            </w:tcPrChange>
          </w:tcPr>
          <w:p w14:paraId="7C3C087E" w14:textId="77777777" w:rsidR="004B0D9D" w:rsidRPr="000A716A" w:rsidRDefault="004B0D9D" w:rsidP="008730A8">
            <w:pPr>
              <w:bidi/>
              <w:spacing w:line="360" w:lineRule="auto"/>
              <w:rPr>
                <w:rFonts w:ascii="David" w:eastAsia="Times New Roman" w:hAnsi="David" w:cs="David"/>
                <w:sz w:val="24"/>
                <w:szCs w:val="24"/>
                <w:rtl/>
              </w:rPr>
            </w:pPr>
          </w:p>
        </w:tc>
        <w:tc>
          <w:tcPr>
            <w:tcW w:w="1202" w:type="dxa"/>
            <w:tcPrChange w:id="1831" w:author="Ms Buj" w:date="2021-11-10T16:07:00Z">
              <w:tcPr>
                <w:tcW w:w="1202" w:type="dxa"/>
              </w:tcPr>
            </w:tcPrChange>
          </w:tcPr>
          <w:p w14:paraId="261ED6B7" w14:textId="77777777" w:rsidR="004B0D9D" w:rsidRPr="000A716A" w:rsidRDefault="004B0D9D"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הצטרך</w:t>
            </w:r>
          </w:p>
        </w:tc>
      </w:tr>
      <w:tr w:rsidR="004B0D9D" w:rsidRPr="000A716A" w14:paraId="2429431D" w14:textId="77777777" w:rsidTr="00A0105D">
        <w:tc>
          <w:tcPr>
            <w:tcW w:w="1235" w:type="dxa"/>
            <w:vMerge/>
            <w:tcPrChange w:id="1832" w:author="Ms Buj" w:date="2021-11-10T16:07:00Z">
              <w:tcPr>
                <w:tcW w:w="1235" w:type="dxa"/>
                <w:vMerge/>
              </w:tcPr>
            </w:tcPrChange>
          </w:tcPr>
          <w:p w14:paraId="4D69E572" w14:textId="77777777" w:rsidR="004B0D9D" w:rsidRPr="000A716A" w:rsidRDefault="004B0D9D" w:rsidP="008730A8">
            <w:pPr>
              <w:bidi/>
              <w:spacing w:line="360" w:lineRule="auto"/>
              <w:rPr>
                <w:rFonts w:ascii="David" w:eastAsia="Times New Roman" w:hAnsi="David" w:cs="David"/>
                <w:sz w:val="24"/>
                <w:szCs w:val="24"/>
                <w:rtl/>
              </w:rPr>
            </w:pPr>
          </w:p>
        </w:tc>
        <w:tc>
          <w:tcPr>
            <w:tcW w:w="902" w:type="dxa"/>
            <w:tcPrChange w:id="1833" w:author="Ms Buj" w:date="2021-11-10T16:07:00Z">
              <w:tcPr>
                <w:tcW w:w="902" w:type="dxa"/>
              </w:tcPr>
            </w:tcPrChange>
          </w:tcPr>
          <w:p w14:paraId="729429D7" w14:textId="77777777" w:rsidR="004B0D9D" w:rsidRPr="000A716A" w:rsidRDefault="004B0D9D"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ר.צ.י</w:t>
            </w:r>
          </w:p>
        </w:tc>
        <w:tc>
          <w:tcPr>
            <w:tcW w:w="762" w:type="dxa"/>
            <w:tcPrChange w:id="1834" w:author="Ms Buj" w:date="2021-11-10T16:07:00Z">
              <w:tcPr>
                <w:tcW w:w="627" w:type="dxa"/>
              </w:tcPr>
            </w:tcPrChange>
          </w:tcPr>
          <w:p w14:paraId="39161EBB" w14:textId="77777777" w:rsidR="004B0D9D" w:rsidRPr="000A716A" w:rsidRDefault="004B0D9D"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רצה</w:t>
            </w:r>
          </w:p>
        </w:tc>
        <w:tc>
          <w:tcPr>
            <w:tcW w:w="741" w:type="dxa"/>
            <w:tcPrChange w:id="1835" w:author="Ms Buj" w:date="2021-11-10T16:07:00Z">
              <w:tcPr>
                <w:tcW w:w="741" w:type="dxa"/>
              </w:tcPr>
            </w:tcPrChange>
          </w:tcPr>
          <w:p w14:paraId="20A5CF11" w14:textId="77777777" w:rsidR="004B0D9D" w:rsidRPr="000A716A" w:rsidRDefault="004B0D9D" w:rsidP="008730A8">
            <w:pPr>
              <w:bidi/>
              <w:spacing w:line="360" w:lineRule="auto"/>
              <w:rPr>
                <w:rFonts w:ascii="David" w:eastAsia="Times New Roman" w:hAnsi="David" w:cs="David"/>
                <w:sz w:val="24"/>
                <w:szCs w:val="24"/>
                <w:rtl/>
              </w:rPr>
            </w:pPr>
          </w:p>
        </w:tc>
        <w:tc>
          <w:tcPr>
            <w:tcW w:w="767" w:type="dxa"/>
            <w:tcPrChange w:id="1836" w:author="Ms Buj" w:date="2021-11-10T16:07:00Z">
              <w:tcPr>
                <w:tcW w:w="767" w:type="dxa"/>
              </w:tcPr>
            </w:tcPrChange>
          </w:tcPr>
          <w:p w14:paraId="14057E91" w14:textId="77777777" w:rsidR="004B0D9D" w:rsidRPr="000A716A" w:rsidRDefault="004B0D9D" w:rsidP="008730A8">
            <w:pPr>
              <w:bidi/>
              <w:spacing w:line="360" w:lineRule="auto"/>
              <w:rPr>
                <w:rFonts w:ascii="David" w:eastAsia="Times New Roman" w:hAnsi="David" w:cs="David"/>
                <w:sz w:val="24"/>
                <w:szCs w:val="24"/>
                <w:rtl/>
              </w:rPr>
            </w:pPr>
          </w:p>
        </w:tc>
        <w:tc>
          <w:tcPr>
            <w:tcW w:w="889" w:type="dxa"/>
            <w:tcPrChange w:id="1837" w:author="Ms Buj" w:date="2021-11-10T16:07:00Z">
              <w:tcPr>
                <w:tcW w:w="889" w:type="dxa"/>
              </w:tcPr>
            </w:tcPrChange>
          </w:tcPr>
          <w:p w14:paraId="31D54DC7" w14:textId="77777777" w:rsidR="004B0D9D" w:rsidRPr="000A716A" w:rsidRDefault="004B0D9D"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ריצה*</w:t>
            </w:r>
          </w:p>
        </w:tc>
        <w:tc>
          <w:tcPr>
            <w:tcW w:w="767" w:type="dxa"/>
            <w:tcPrChange w:id="1838" w:author="Ms Buj" w:date="2021-11-10T16:07:00Z">
              <w:tcPr>
                <w:tcW w:w="767" w:type="dxa"/>
              </w:tcPr>
            </w:tcPrChange>
          </w:tcPr>
          <w:p w14:paraId="5F15A19C" w14:textId="77777777" w:rsidR="004B0D9D" w:rsidRPr="000A716A" w:rsidRDefault="004B0D9D" w:rsidP="008730A8">
            <w:pPr>
              <w:bidi/>
              <w:spacing w:line="360" w:lineRule="auto"/>
              <w:rPr>
                <w:rFonts w:ascii="David" w:eastAsia="Times New Roman" w:hAnsi="David" w:cs="David"/>
                <w:sz w:val="24"/>
                <w:szCs w:val="24"/>
                <w:rtl/>
              </w:rPr>
            </w:pPr>
          </w:p>
        </w:tc>
        <w:tc>
          <w:tcPr>
            <w:tcW w:w="959" w:type="dxa"/>
            <w:tcPrChange w:id="1839" w:author="Ms Buj" w:date="2021-11-10T16:07:00Z">
              <w:tcPr>
                <w:tcW w:w="959" w:type="dxa"/>
              </w:tcPr>
            </w:tcPrChange>
          </w:tcPr>
          <w:p w14:paraId="5BE5C11A" w14:textId="77777777" w:rsidR="004B0D9D" w:rsidRPr="000A716A" w:rsidRDefault="004B0D9D" w:rsidP="008730A8">
            <w:pPr>
              <w:bidi/>
              <w:spacing w:line="360" w:lineRule="auto"/>
              <w:rPr>
                <w:rFonts w:ascii="David" w:eastAsia="Times New Roman" w:hAnsi="David" w:cs="David"/>
                <w:sz w:val="24"/>
                <w:szCs w:val="24"/>
                <w:rtl/>
              </w:rPr>
            </w:pPr>
          </w:p>
        </w:tc>
        <w:tc>
          <w:tcPr>
            <w:tcW w:w="901" w:type="dxa"/>
            <w:tcPrChange w:id="1840" w:author="Ms Buj" w:date="2021-11-10T16:07:00Z">
              <w:tcPr>
                <w:tcW w:w="901" w:type="dxa"/>
              </w:tcPr>
            </w:tcPrChange>
          </w:tcPr>
          <w:p w14:paraId="182DDDB6" w14:textId="77777777" w:rsidR="004B0D9D" w:rsidRPr="000A716A" w:rsidRDefault="004B0D9D" w:rsidP="008730A8">
            <w:pPr>
              <w:bidi/>
              <w:spacing w:line="360" w:lineRule="auto"/>
              <w:rPr>
                <w:rFonts w:ascii="David" w:eastAsia="Times New Roman" w:hAnsi="David" w:cs="David"/>
                <w:sz w:val="24"/>
                <w:szCs w:val="24"/>
                <w:rtl/>
              </w:rPr>
            </w:pPr>
          </w:p>
        </w:tc>
        <w:tc>
          <w:tcPr>
            <w:tcW w:w="1202" w:type="dxa"/>
            <w:tcPrChange w:id="1841" w:author="Ms Buj" w:date="2021-11-10T16:07:00Z">
              <w:tcPr>
                <w:tcW w:w="1202" w:type="dxa"/>
              </w:tcPr>
            </w:tcPrChange>
          </w:tcPr>
          <w:p w14:paraId="329F4BBC" w14:textId="77777777" w:rsidR="004B0D9D" w:rsidRPr="000A716A" w:rsidRDefault="004B0D9D"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התרצה</w:t>
            </w:r>
          </w:p>
        </w:tc>
      </w:tr>
      <w:tr w:rsidR="00071DF8" w:rsidRPr="000A716A" w14:paraId="6E38E6D7" w14:textId="77777777" w:rsidTr="00A0105D">
        <w:tc>
          <w:tcPr>
            <w:tcW w:w="1235" w:type="dxa"/>
            <w:vMerge w:val="restart"/>
            <w:tcPrChange w:id="1842" w:author="Ms Buj" w:date="2021-11-10T16:07:00Z">
              <w:tcPr>
                <w:tcW w:w="1235" w:type="dxa"/>
                <w:vMerge w:val="restart"/>
              </w:tcPr>
            </w:tcPrChange>
          </w:tcPr>
          <w:p w14:paraId="5E0084E1"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2.פעלים המציינים רגשות ותחושות</w:t>
            </w:r>
          </w:p>
        </w:tc>
        <w:tc>
          <w:tcPr>
            <w:tcW w:w="902" w:type="dxa"/>
            <w:tcPrChange w:id="1843" w:author="Ms Buj" w:date="2021-11-10T16:07:00Z">
              <w:tcPr>
                <w:tcW w:w="902" w:type="dxa"/>
              </w:tcPr>
            </w:tcPrChange>
          </w:tcPr>
          <w:p w14:paraId="54F6814E"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א.ב.ל</w:t>
            </w:r>
          </w:p>
        </w:tc>
        <w:tc>
          <w:tcPr>
            <w:tcW w:w="762" w:type="dxa"/>
            <w:tcPrChange w:id="1844" w:author="Ms Buj" w:date="2021-11-10T16:07:00Z">
              <w:tcPr>
                <w:tcW w:w="627" w:type="dxa"/>
              </w:tcPr>
            </w:tcPrChange>
          </w:tcPr>
          <w:p w14:paraId="0FCB77D0" w14:textId="77777777" w:rsidR="00071DF8" w:rsidRPr="000A716A" w:rsidRDefault="00071DF8" w:rsidP="008730A8">
            <w:pPr>
              <w:bidi/>
              <w:spacing w:line="360" w:lineRule="auto"/>
              <w:rPr>
                <w:rFonts w:ascii="David" w:eastAsia="Times New Roman" w:hAnsi="David" w:cs="David"/>
                <w:sz w:val="24"/>
                <w:szCs w:val="24"/>
                <w:rtl/>
              </w:rPr>
            </w:pPr>
          </w:p>
        </w:tc>
        <w:tc>
          <w:tcPr>
            <w:tcW w:w="741" w:type="dxa"/>
            <w:tcPrChange w:id="1845" w:author="Ms Buj" w:date="2021-11-10T16:07:00Z">
              <w:tcPr>
                <w:tcW w:w="741" w:type="dxa"/>
              </w:tcPr>
            </w:tcPrChange>
          </w:tcPr>
          <w:p w14:paraId="0BC01E50" w14:textId="77777777" w:rsidR="00071DF8" w:rsidRPr="000A716A" w:rsidRDefault="00071DF8" w:rsidP="008730A8">
            <w:pPr>
              <w:bidi/>
              <w:spacing w:line="360" w:lineRule="auto"/>
              <w:rPr>
                <w:rFonts w:ascii="David" w:eastAsia="Times New Roman" w:hAnsi="David" w:cs="David"/>
                <w:sz w:val="24"/>
                <w:szCs w:val="24"/>
                <w:rtl/>
              </w:rPr>
            </w:pPr>
          </w:p>
        </w:tc>
        <w:tc>
          <w:tcPr>
            <w:tcW w:w="767" w:type="dxa"/>
            <w:tcPrChange w:id="1846" w:author="Ms Buj" w:date="2021-11-10T16:07:00Z">
              <w:tcPr>
                <w:tcW w:w="767" w:type="dxa"/>
              </w:tcPr>
            </w:tcPrChange>
          </w:tcPr>
          <w:p w14:paraId="64579BEE" w14:textId="77777777" w:rsidR="00071DF8" w:rsidRPr="000A716A" w:rsidRDefault="00071DF8" w:rsidP="008730A8">
            <w:pPr>
              <w:bidi/>
              <w:spacing w:line="360" w:lineRule="auto"/>
              <w:rPr>
                <w:rFonts w:ascii="David" w:eastAsia="Times New Roman" w:hAnsi="David" w:cs="David"/>
                <w:sz w:val="24"/>
                <w:szCs w:val="24"/>
                <w:rtl/>
              </w:rPr>
            </w:pPr>
          </w:p>
        </w:tc>
        <w:tc>
          <w:tcPr>
            <w:tcW w:w="889" w:type="dxa"/>
            <w:tcPrChange w:id="1847" w:author="Ms Buj" w:date="2021-11-10T16:07:00Z">
              <w:tcPr>
                <w:tcW w:w="889" w:type="dxa"/>
              </w:tcPr>
            </w:tcPrChange>
          </w:tcPr>
          <w:p w14:paraId="1005F47F" w14:textId="77777777" w:rsidR="00071DF8" w:rsidRPr="000A716A" w:rsidRDefault="00071DF8" w:rsidP="008730A8">
            <w:pPr>
              <w:bidi/>
              <w:spacing w:line="360" w:lineRule="auto"/>
              <w:rPr>
                <w:rFonts w:ascii="David" w:eastAsia="Times New Roman" w:hAnsi="David" w:cs="David"/>
                <w:sz w:val="24"/>
                <w:szCs w:val="24"/>
                <w:rtl/>
              </w:rPr>
            </w:pPr>
          </w:p>
        </w:tc>
        <w:tc>
          <w:tcPr>
            <w:tcW w:w="767" w:type="dxa"/>
            <w:tcPrChange w:id="1848" w:author="Ms Buj" w:date="2021-11-10T16:07:00Z">
              <w:tcPr>
                <w:tcW w:w="767" w:type="dxa"/>
              </w:tcPr>
            </w:tcPrChange>
          </w:tcPr>
          <w:p w14:paraId="4F81695A" w14:textId="77777777" w:rsidR="00071DF8" w:rsidRPr="000A716A" w:rsidRDefault="00071DF8" w:rsidP="008730A8">
            <w:pPr>
              <w:bidi/>
              <w:spacing w:line="360" w:lineRule="auto"/>
              <w:rPr>
                <w:rFonts w:ascii="David" w:eastAsia="Times New Roman" w:hAnsi="David" w:cs="David"/>
                <w:sz w:val="24"/>
                <w:szCs w:val="24"/>
                <w:rtl/>
              </w:rPr>
            </w:pPr>
          </w:p>
        </w:tc>
        <w:tc>
          <w:tcPr>
            <w:tcW w:w="959" w:type="dxa"/>
            <w:tcPrChange w:id="1849" w:author="Ms Buj" w:date="2021-11-10T16:07:00Z">
              <w:tcPr>
                <w:tcW w:w="959" w:type="dxa"/>
              </w:tcPr>
            </w:tcPrChange>
          </w:tcPr>
          <w:p w14:paraId="32B38AE5" w14:textId="77777777" w:rsidR="00071DF8" w:rsidRPr="000A716A" w:rsidRDefault="00071DF8" w:rsidP="008730A8">
            <w:pPr>
              <w:bidi/>
              <w:spacing w:line="360" w:lineRule="auto"/>
              <w:rPr>
                <w:rFonts w:ascii="David" w:eastAsia="Times New Roman" w:hAnsi="David" w:cs="David"/>
                <w:sz w:val="24"/>
                <w:szCs w:val="24"/>
                <w:rtl/>
              </w:rPr>
            </w:pPr>
          </w:p>
        </w:tc>
        <w:tc>
          <w:tcPr>
            <w:tcW w:w="901" w:type="dxa"/>
            <w:tcPrChange w:id="1850" w:author="Ms Buj" w:date="2021-11-10T16:07:00Z">
              <w:tcPr>
                <w:tcW w:w="901" w:type="dxa"/>
              </w:tcPr>
            </w:tcPrChange>
          </w:tcPr>
          <w:p w14:paraId="2CE44DEE" w14:textId="77777777" w:rsidR="00071DF8" w:rsidRPr="000A716A" w:rsidRDefault="00071DF8" w:rsidP="008730A8">
            <w:pPr>
              <w:bidi/>
              <w:spacing w:line="360" w:lineRule="auto"/>
              <w:rPr>
                <w:rFonts w:ascii="David" w:eastAsia="Times New Roman" w:hAnsi="David" w:cs="David"/>
                <w:sz w:val="24"/>
                <w:szCs w:val="24"/>
                <w:rtl/>
              </w:rPr>
            </w:pPr>
          </w:p>
        </w:tc>
        <w:tc>
          <w:tcPr>
            <w:tcW w:w="1202" w:type="dxa"/>
            <w:tcPrChange w:id="1851" w:author="Ms Buj" w:date="2021-11-10T16:07:00Z">
              <w:tcPr>
                <w:tcW w:w="1202" w:type="dxa"/>
              </w:tcPr>
            </w:tcPrChange>
          </w:tcPr>
          <w:p w14:paraId="4D8E7C07"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התאבל</w:t>
            </w:r>
          </w:p>
        </w:tc>
      </w:tr>
      <w:tr w:rsidR="00071DF8" w:rsidRPr="000A716A" w14:paraId="4F6796A8" w14:textId="77777777" w:rsidTr="00A0105D">
        <w:tc>
          <w:tcPr>
            <w:tcW w:w="1235" w:type="dxa"/>
            <w:vMerge/>
            <w:tcPrChange w:id="1852" w:author="Ms Buj" w:date="2021-11-10T16:07:00Z">
              <w:tcPr>
                <w:tcW w:w="1235" w:type="dxa"/>
                <w:vMerge/>
              </w:tcPr>
            </w:tcPrChange>
          </w:tcPr>
          <w:p w14:paraId="17FCBF31" w14:textId="77777777" w:rsidR="00071DF8" w:rsidRPr="000A716A" w:rsidRDefault="00071DF8" w:rsidP="008730A8">
            <w:pPr>
              <w:bidi/>
              <w:spacing w:line="360" w:lineRule="auto"/>
              <w:rPr>
                <w:rFonts w:ascii="David" w:eastAsia="Times New Roman" w:hAnsi="David" w:cs="David"/>
                <w:sz w:val="24"/>
                <w:szCs w:val="24"/>
                <w:rtl/>
              </w:rPr>
            </w:pPr>
          </w:p>
        </w:tc>
        <w:tc>
          <w:tcPr>
            <w:tcW w:w="902" w:type="dxa"/>
            <w:tcPrChange w:id="1853" w:author="Ms Buj" w:date="2021-11-10T16:07:00Z">
              <w:tcPr>
                <w:tcW w:w="902" w:type="dxa"/>
              </w:tcPr>
            </w:tcPrChange>
          </w:tcPr>
          <w:p w14:paraId="563F82A8"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א.ה.ב</w:t>
            </w:r>
          </w:p>
        </w:tc>
        <w:tc>
          <w:tcPr>
            <w:tcW w:w="762" w:type="dxa"/>
            <w:tcPrChange w:id="1854" w:author="Ms Buj" w:date="2021-11-10T16:07:00Z">
              <w:tcPr>
                <w:tcW w:w="627" w:type="dxa"/>
              </w:tcPr>
            </w:tcPrChange>
          </w:tcPr>
          <w:p w14:paraId="5D844849"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אהב</w:t>
            </w:r>
          </w:p>
        </w:tc>
        <w:tc>
          <w:tcPr>
            <w:tcW w:w="741" w:type="dxa"/>
            <w:tcPrChange w:id="1855" w:author="Ms Buj" w:date="2021-11-10T16:07:00Z">
              <w:tcPr>
                <w:tcW w:w="741" w:type="dxa"/>
              </w:tcPr>
            </w:tcPrChange>
          </w:tcPr>
          <w:p w14:paraId="36D60FE2"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אהוב*</w:t>
            </w:r>
          </w:p>
        </w:tc>
        <w:tc>
          <w:tcPr>
            <w:tcW w:w="767" w:type="dxa"/>
            <w:tcPrChange w:id="1856" w:author="Ms Buj" w:date="2021-11-10T16:07:00Z">
              <w:tcPr>
                <w:tcW w:w="767" w:type="dxa"/>
              </w:tcPr>
            </w:tcPrChange>
          </w:tcPr>
          <w:p w14:paraId="4D2C1224"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נאהב*</w:t>
            </w:r>
          </w:p>
        </w:tc>
        <w:tc>
          <w:tcPr>
            <w:tcW w:w="889" w:type="dxa"/>
            <w:tcPrChange w:id="1857" w:author="Ms Buj" w:date="2021-11-10T16:07:00Z">
              <w:tcPr>
                <w:tcW w:w="889" w:type="dxa"/>
              </w:tcPr>
            </w:tcPrChange>
          </w:tcPr>
          <w:p w14:paraId="2EC0BC08" w14:textId="77777777" w:rsidR="00071DF8" w:rsidRPr="000A716A" w:rsidRDefault="00071DF8" w:rsidP="008730A8">
            <w:pPr>
              <w:bidi/>
              <w:spacing w:line="360" w:lineRule="auto"/>
              <w:rPr>
                <w:rFonts w:ascii="David" w:eastAsia="Times New Roman" w:hAnsi="David" w:cs="David"/>
                <w:sz w:val="24"/>
                <w:szCs w:val="24"/>
                <w:rtl/>
              </w:rPr>
            </w:pPr>
          </w:p>
        </w:tc>
        <w:tc>
          <w:tcPr>
            <w:tcW w:w="767" w:type="dxa"/>
            <w:tcPrChange w:id="1858" w:author="Ms Buj" w:date="2021-11-10T16:07:00Z">
              <w:tcPr>
                <w:tcW w:w="767" w:type="dxa"/>
              </w:tcPr>
            </w:tcPrChange>
          </w:tcPr>
          <w:p w14:paraId="32FA474A" w14:textId="77777777" w:rsidR="00071DF8" w:rsidRPr="000A716A" w:rsidRDefault="00071DF8" w:rsidP="008730A8">
            <w:pPr>
              <w:bidi/>
              <w:spacing w:line="360" w:lineRule="auto"/>
              <w:rPr>
                <w:rFonts w:ascii="David" w:eastAsia="Times New Roman" w:hAnsi="David" w:cs="David"/>
                <w:sz w:val="24"/>
                <w:szCs w:val="24"/>
                <w:rtl/>
              </w:rPr>
            </w:pPr>
          </w:p>
        </w:tc>
        <w:tc>
          <w:tcPr>
            <w:tcW w:w="959" w:type="dxa"/>
            <w:tcPrChange w:id="1859" w:author="Ms Buj" w:date="2021-11-10T16:07:00Z">
              <w:tcPr>
                <w:tcW w:w="959" w:type="dxa"/>
              </w:tcPr>
            </w:tcPrChange>
          </w:tcPr>
          <w:p w14:paraId="468DA731" w14:textId="77777777" w:rsidR="00071DF8" w:rsidRPr="000A716A" w:rsidRDefault="00071DF8" w:rsidP="008730A8">
            <w:pPr>
              <w:bidi/>
              <w:spacing w:line="360" w:lineRule="auto"/>
              <w:rPr>
                <w:rFonts w:ascii="David" w:eastAsia="Times New Roman" w:hAnsi="David" w:cs="David"/>
                <w:sz w:val="24"/>
                <w:szCs w:val="24"/>
                <w:rtl/>
              </w:rPr>
            </w:pPr>
          </w:p>
        </w:tc>
        <w:tc>
          <w:tcPr>
            <w:tcW w:w="901" w:type="dxa"/>
            <w:tcPrChange w:id="1860" w:author="Ms Buj" w:date="2021-11-10T16:07:00Z">
              <w:tcPr>
                <w:tcW w:w="901" w:type="dxa"/>
              </w:tcPr>
            </w:tcPrChange>
          </w:tcPr>
          <w:p w14:paraId="4353DD50" w14:textId="77777777" w:rsidR="00071DF8" w:rsidRPr="000A716A" w:rsidRDefault="00071DF8" w:rsidP="008730A8">
            <w:pPr>
              <w:bidi/>
              <w:spacing w:line="360" w:lineRule="auto"/>
              <w:rPr>
                <w:rFonts w:ascii="David" w:eastAsia="Times New Roman" w:hAnsi="David" w:cs="David"/>
                <w:sz w:val="24"/>
                <w:szCs w:val="24"/>
                <w:rtl/>
              </w:rPr>
            </w:pPr>
          </w:p>
        </w:tc>
        <w:tc>
          <w:tcPr>
            <w:tcW w:w="1202" w:type="dxa"/>
            <w:tcPrChange w:id="1861" w:author="Ms Buj" w:date="2021-11-10T16:07:00Z">
              <w:tcPr>
                <w:tcW w:w="1202" w:type="dxa"/>
              </w:tcPr>
            </w:tcPrChange>
          </w:tcPr>
          <w:p w14:paraId="035E3017"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התאהב</w:t>
            </w:r>
          </w:p>
        </w:tc>
      </w:tr>
      <w:tr w:rsidR="00071DF8" w:rsidRPr="000A716A" w14:paraId="2ED221C4" w14:textId="77777777" w:rsidTr="00A0105D">
        <w:tc>
          <w:tcPr>
            <w:tcW w:w="1235" w:type="dxa"/>
            <w:vMerge/>
            <w:tcPrChange w:id="1862" w:author="Ms Buj" w:date="2021-11-10T16:07:00Z">
              <w:tcPr>
                <w:tcW w:w="1235" w:type="dxa"/>
                <w:vMerge/>
              </w:tcPr>
            </w:tcPrChange>
          </w:tcPr>
          <w:p w14:paraId="540B7CA1" w14:textId="77777777" w:rsidR="00071DF8" w:rsidRPr="000A716A" w:rsidRDefault="00071DF8" w:rsidP="008730A8">
            <w:pPr>
              <w:bidi/>
              <w:spacing w:line="360" w:lineRule="auto"/>
              <w:rPr>
                <w:rFonts w:ascii="David" w:eastAsia="Times New Roman" w:hAnsi="David" w:cs="David"/>
                <w:sz w:val="24"/>
                <w:szCs w:val="24"/>
                <w:rtl/>
              </w:rPr>
            </w:pPr>
          </w:p>
        </w:tc>
        <w:tc>
          <w:tcPr>
            <w:tcW w:w="902" w:type="dxa"/>
            <w:tcPrChange w:id="1863" w:author="Ms Buj" w:date="2021-11-10T16:07:00Z">
              <w:tcPr>
                <w:tcW w:w="902" w:type="dxa"/>
              </w:tcPr>
            </w:tcPrChange>
          </w:tcPr>
          <w:p w14:paraId="57B8FEE9"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א.ה.ד</w:t>
            </w:r>
          </w:p>
        </w:tc>
        <w:tc>
          <w:tcPr>
            <w:tcW w:w="762" w:type="dxa"/>
            <w:tcPrChange w:id="1864" w:author="Ms Buj" w:date="2021-11-10T16:07:00Z">
              <w:tcPr>
                <w:tcW w:w="627" w:type="dxa"/>
              </w:tcPr>
            </w:tcPrChange>
          </w:tcPr>
          <w:p w14:paraId="6F1802FD"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אהד</w:t>
            </w:r>
          </w:p>
        </w:tc>
        <w:tc>
          <w:tcPr>
            <w:tcW w:w="741" w:type="dxa"/>
            <w:tcPrChange w:id="1865" w:author="Ms Buj" w:date="2021-11-10T16:07:00Z">
              <w:tcPr>
                <w:tcW w:w="741" w:type="dxa"/>
              </w:tcPr>
            </w:tcPrChange>
          </w:tcPr>
          <w:p w14:paraId="073795A8"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אהוד*</w:t>
            </w:r>
          </w:p>
        </w:tc>
        <w:tc>
          <w:tcPr>
            <w:tcW w:w="767" w:type="dxa"/>
            <w:tcPrChange w:id="1866" w:author="Ms Buj" w:date="2021-11-10T16:07:00Z">
              <w:tcPr>
                <w:tcW w:w="767" w:type="dxa"/>
              </w:tcPr>
            </w:tcPrChange>
          </w:tcPr>
          <w:p w14:paraId="7A74F750" w14:textId="77777777" w:rsidR="00071DF8" w:rsidRPr="000A716A" w:rsidRDefault="00071DF8" w:rsidP="008730A8">
            <w:pPr>
              <w:bidi/>
              <w:spacing w:line="360" w:lineRule="auto"/>
              <w:rPr>
                <w:rFonts w:ascii="David" w:eastAsia="Times New Roman" w:hAnsi="David" w:cs="David"/>
                <w:sz w:val="24"/>
                <w:szCs w:val="24"/>
                <w:rtl/>
              </w:rPr>
            </w:pPr>
          </w:p>
        </w:tc>
        <w:tc>
          <w:tcPr>
            <w:tcW w:w="889" w:type="dxa"/>
            <w:tcPrChange w:id="1867" w:author="Ms Buj" w:date="2021-11-10T16:07:00Z">
              <w:tcPr>
                <w:tcW w:w="889" w:type="dxa"/>
              </w:tcPr>
            </w:tcPrChange>
          </w:tcPr>
          <w:p w14:paraId="7440BB7C" w14:textId="77777777" w:rsidR="00071DF8" w:rsidRPr="000A716A" w:rsidRDefault="00071DF8" w:rsidP="008730A8">
            <w:pPr>
              <w:bidi/>
              <w:spacing w:line="360" w:lineRule="auto"/>
              <w:rPr>
                <w:rFonts w:ascii="David" w:eastAsia="Times New Roman" w:hAnsi="David" w:cs="David"/>
                <w:sz w:val="24"/>
                <w:szCs w:val="24"/>
                <w:rtl/>
              </w:rPr>
            </w:pPr>
          </w:p>
        </w:tc>
        <w:tc>
          <w:tcPr>
            <w:tcW w:w="767" w:type="dxa"/>
            <w:tcPrChange w:id="1868" w:author="Ms Buj" w:date="2021-11-10T16:07:00Z">
              <w:tcPr>
                <w:tcW w:w="767" w:type="dxa"/>
              </w:tcPr>
            </w:tcPrChange>
          </w:tcPr>
          <w:p w14:paraId="726574F6" w14:textId="77777777" w:rsidR="00071DF8" w:rsidRPr="000A716A" w:rsidRDefault="00071DF8" w:rsidP="008730A8">
            <w:pPr>
              <w:bidi/>
              <w:spacing w:line="360" w:lineRule="auto"/>
              <w:rPr>
                <w:rFonts w:ascii="David" w:eastAsia="Times New Roman" w:hAnsi="David" w:cs="David"/>
                <w:sz w:val="24"/>
                <w:szCs w:val="24"/>
                <w:rtl/>
              </w:rPr>
            </w:pPr>
          </w:p>
        </w:tc>
        <w:tc>
          <w:tcPr>
            <w:tcW w:w="959" w:type="dxa"/>
            <w:tcPrChange w:id="1869" w:author="Ms Buj" w:date="2021-11-10T16:07:00Z">
              <w:tcPr>
                <w:tcW w:w="959" w:type="dxa"/>
              </w:tcPr>
            </w:tcPrChange>
          </w:tcPr>
          <w:p w14:paraId="3944F761" w14:textId="77777777" w:rsidR="00071DF8" w:rsidRPr="000A716A" w:rsidRDefault="00071DF8" w:rsidP="008730A8">
            <w:pPr>
              <w:bidi/>
              <w:spacing w:line="360" w:lineRule="auto"/>
              <w:rPr>
                <w:rFonts w:ascii="David" w:eastAsia="Times New Roman" w:hAnsi="David" w:cs="David"/>
                <w:sz w:val="24"/>
                <w:szCs w:val="24"/>
                <w:rtl/>
              </w:rPr>
            </w:pPr>
          </w:p>
        </w:tc>
        <w:tc>
          <w:tcPr>
            <w:tcW w:w="901" w:type="dxa"/>
            <w:tcPrChange w:id="1870" w:author="Ms Buj" w:date="2021-11-10T16:07:00Z">
              <w:tcPr>
                <w:tcW w:w="901" w:type="dxa"/>
              </w:tcPr>
            </w:tcPrChange>
          </w:tcPr>
          <w:p w14:paraId="25D32160" w14:textId="77777777" w:rsidR="00071DF8" w:rsidRPr="000A716A" w:rsidRDefault="00071DF8" w:rsidP="008730A8">
            <w:pPr>
              <w:bidi/>
              <w:spacing w:line="360" w:lineRule="auto"/>
              <w:rPr>
                <w:rFonts w:ascii="David" w:eastAsia="Times New Roman" w:hAnsi="David" w:cs="David"/>
                <w:sz w:val="24"/>
                <w:szCs w:val="24"/>
                <w:rtl/>
              </w:rPr>
            </w:pPr>
          </w:p>
        </w:tc>
        <w:tc>
          <w:tcPr>
            <w:tcW w:w="1202" w:type="dxa"/>
            <w:tcPrChange w:id="1871" w:author="Ms Buj" w:date="2021-11-10T16:07:00Z">
              <w:tcPr>
                <w:tcW w:w="1202" w:type="dxa"/>
              </w:tcPr>
            </w:tcPrChange>
          </w:tcPr>
          <w:p w14:paraId="2FB43140" w14:textId="77777777" w:rsidR="00071DF8" w:rsidRPr="000A716A" w:rsidRDefault="00071DF8" w:rsidP="008730A8">
            <w:pPr>
              <w:bidi/>
              <w:spacing w:line="360" w:lineRule="auto"/>
              <w:rPr>
                <w:rFonts w:ascii="David" w:eastAsia="Times New Roman" w:hAnsi="David" w:cs="David"/>
                <w:sz w:val="24"/>
                <w:szCs w:val="24"/>
                <w:rtl/>
              </w:rPr>
            </w:pPr>
          </w:p>
        </w:tc>
      </w:tr>
      <w:tr w:rsidR="00071DF8" w:rsidRPr="000A716A" w14:paraId="5FB3E9A3" w14:textId="77777777" w:rsidTr="00A0105D">
        <w:tc>
          <w:tcPr>
            <w:tcW w:w="1235" w:type="dxa"/>
            <w:vMerge/>
            <w:tcPrChange w:id="1872" w:author="Ms Buj" w:date="2021-11-10T16:07:00Z">
              <w:tcPr>
                <w:tcW w:w="1235" w:type="dxa"/>
                <w:vMerge/>
              </w:tcPr>
            </w:tcPrChange>
          </w:tcPr>
          <w:p w14:paraId="4E663AE9" w14:textId="77777777" w:rsidR="00071DF8" w:rsidRPr="000A716A" w:rsidRDefault="00071DF8" w:rsidP="008730A8">
            <w:pPr>
              <w:bidi/>
              <w:spacing w:line="360" w:lineRule="auto"/>
              <w:rPr>
                <w:rFonts w:ascii="David" w:eastAsia="Times New Roman" w:hAnsi="David" w:cs="David"/>
                <w:sz w:val="24"/>
                <w:szCs w:val="24"/>
                <w:rtl/>
              </w:rPr>
            </w:pPr>
          </w:p>
        </w:tc>
        <w:tc>
          <w:tcPr>
            <w:tcW w:w="902" w:type="dxa"/>
            <w:tcPrChange w:id="1873" w:author="Ms Buj" w:date="2021-11-10T16:07:00Z">
              <w:tcPr>
                <w:tcW w:w="902" w:type="dxa"/>
              </w:tcPr>
            </w:tcPrChange>
          </w:tcPr>
          <w:p w14:paraId="42EEED43"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א.ו.י</w:t>
            </w:r>
          </w:p>
        </w:tc>
        <w:tc>
          <w:tcPr>
            <w:tcW w:w="762" w:type="dxa"/>
            <w:tcPrChange w:id="1874" w:author="Ms Buj" w:date="2021-11-10T16:07:00Z">
              <w:tcPr>
                <w:tcW w:w="627" w:type="dxa"/>
              </w:tcPr>
            </w:tcPrChange>
          </w:tcPr>
          <w:p w14:paraId="6310FD67" w14:textId="77777777" w:rsidR="00071DF8" w:rsidRPr="000A716A" w:rsidRDefault="00071DF8" w:rsidP="008730A8">
            <w:pPr>
              <w:bidi/>
              <w:spacing w:line="360" w:lineRule="auto"/>
              <w:rPr>
                <w:rFonts w:ascii="David" w:eastAsia="Times New Roman" w:hAnsi="David" w:cs="David"/>
                <w:sz w:val="24"/>
                <w:szCs w:val="24"/>
                <w:rtl/>
              </w:rPr>
            </w:pPr>
          </w:p>
        </w:tc>
        <w:tc>
          <w:tcPr>
            <w:tcW w:w="741" w:type="dxa"/>
            <w:tcPrChange w:id="1875" w:author="Ms Buj" w:date="2021-11-10T16:07:00Z">
              <w:tcPr>
                <w:tcW w:w="741" w:type="dxa"/>
              </w:tcPr>
            </w:tcPrChange>
          </w:tcPr>
          <w:p w14:paraId="1DD63EFF" w14:textId="77777777" w:rsidR="00071DF8" w:rsidRPr="000A716A" w:rsidRDefault="00071DF8" w:rsidP="008730A8">
            <w:pPr>
              <w:bidi/>
              <w:spacing w:line="360" w:lineRule="auto"/>
              <w:rPr>
                <w:rFonts w:ascii="David" w:eastAsia="Times New Roman" w:hAnsi="David" w:cs="David"/>
                <w:sz w:val="24"/>
                <w:szCs w:val="24"/>
                <w:rtl/>
              </w:rPr>
            </w:pPr>
          </w:p>
        </w:tc>
        <w:tc>
          <w:tcPr>
            <w:tcW w:w="767" w:type="dxa"/>
            <w:tcPrChange w:id="1876" w:author="Ms Buj" w:date="2021-11-10T16:07:00Z">
              <w:tcPr>
                <w:tcW w:w="767" w:type="dxa"/>
              </w:tcPr>
            </w:tcPrChange>
          </w:tcPr>
          <w:p w14:paraId="3F3B89AA" w14:textId="77777777" w:rsidR="00071DF8" w:rsidRPr="000A716A" w:rsidRDefault="00071DF8" w:rsidP="008730A8">
            <w:pPr>
              <w:bidi/>
              <w:spacing w:line="360" w:lineRule="auto"/>
              <w:rPr>
                <w:rFonts w:ascii="David" w:eastAsia="Times New Roman" w:hAnsi="David" w:cs="David"/>
                <w:sz w:val="24"/>
                <w:szCs w:val="24"/>
                <w:rtl/>
              </w:rPr>
            </w:pPr>
          </w:p>
        </w:tc>
        <w:tc>
          <w:tcPr>
            <w:tcW w:w="889" w:type="dxa"/>
            <w:tcPrChange w:id="1877" w:author="Ms Buj" w:date="2021-11-10T16:07:00Z">
              <w:tcPr>
                <w:tcW w:w="889" w:type="dxa"/>
              </w:tcPr>
            </w:tcPrChange>
          </w:tcPr>
          <w:p w14:paraId="6A1D0E1B" w14:textId="77777777" w:rsidR="00071DF8" w:rsidRPr="000A716A" w:rsidRDefault="00071DF8" w:rsidP="008730A8">
            <w:pPr>
              <w:bidi/>
              <w:spacing w:line="360" w:lineRule="auto"/>
              <w:rPr>
                <w:rFonts w:ascii="David" w:eastAsia="Times New Roman" w:hAnsi="David" w:cs="David"/>
                <w:sz w:val="24"/>
                <w:szCs w:val="24"/>
                <w:rtl/>
              </w:rPr>
            </w:pPr>
          </w:p>
        </w:tc>
        <w:tc>
          <w:tcPr>
            <w:tcW w:w="767" w:type="dxa"/>
            <w:tcPrChange w:id="1878" w:author="Ms Buj" w:date="2021-11-10T16:07:00Z">
              <w:tcPr>
                <w:tcW w:w="767" w:type="dxa"/>
              </w:tcPr>
            </w:tcPrChange>
          </w:tcPr>
          <w:p w14:paraId="77B3095B" w14:textId="77777777" w:rsidR="00071DF8" w:rsidRPr="000A716A" w:rsidRDefault="00071DF8" w:rsidP="008730A8">
            <w:pPr>
              <w:bidi/>
              <w:spacing w:line="360" w:lineRule="auto"/>
              <w:rPr>
                <w:rFonts w:ascii="David" w:eastAsia="Times New Roman" w:hAnsi="David" w:cs="David"/>
                <w:sz w:val="24"/>
                <w:szCs w:val="24"/>
                <w:rtl/>
              </w:rPr>
            </w:pPr>
          </w:p>
        </w:tc>
        <w:tc>
          <w:tcPr>
            <w:tcW w:w="959" w:type="dxa"/>
            <w:tcPrChange w:id="1879" w:author="Ms Buj" w:date="2021-11-10T16:07:00Z">
              <w:tcPr>
                <w:tcW w:w="959" w:type="dxa"/>
              </w:tcPr>
            </w:tcPrChange>
          </w:tcPr>
          <w:p w14:paraId="2A7AE950" w14:textId="77777777" w:rsidR="00071DF8" w:rsidRPr="000A716A" w:rsidRDefault="00071DF8" w:rsidP="008730A8">
            <w:pPr>
              <w:bidi/>
              <w:spacing w:line="360" w:lineRule="auto"/>
              <w:rPr>
                <w:rFonts w:ascii="David" w:eastAsia="Times New Roman" w:hAnsi="David" w:cs="David"/>
                <w:sz w:val="24"/>
                <w:szCs w:val="24"/>
                <w:rtl/>
              </w:rPr>
            </w:pPr>
          </w:p>
        </w:tc>
        <w:tc>
          <w:tcPr>
            <w:tcW w:w="901" w:type="dxa"/>
            <w:tcPrChange w:id="1880" w:author="Ms Buj" w:date="2021-11-10T16:07:00Z">
              <w:tcPr>
                <w:tcW w:w="901" w:type="dxa"/>
              </w:tcPr>
            </w:tcPrChange>
          </w:tcPr>
          <w:p w14:paraId="48556247" w14:textId="77777777" w:rsidR="00071DF8" w:rsidRPr="000A716A" w:rsidRDefault="00071DF8" w:rsidP="008730A8">
            <w:pPr>
              <w:bidi/>
              <w:spacing w:line="360" w:lineRule="auto"/>
              <w:rPr>
                <w:rFonts w:ascii="David" w:eastAsia="Times New Roman" w:hAnsi="David" w:cs="David"/>
                <w:sz w:val="24"/>
                <w:szCs w:val="24"/>
                <w:rtl/>
              </w:rPr>
            </w:pPr>
          </w:p>
        </w:tc>
        <w:tc>
          <w:tcPr>
            <w:tcW w:w="1202" w:type="dxa"/>
            <w:tcPrChange w:id="1881" w:author="Ms Buj" w:date="2021-11-10T16:07:00Z">
              <w:tcPr>
                <w:tcW w:w="1202" w:type="dxa"/>
              </w:tcPr>
            </w:tcPrChange>
          </w:tcPr>
          <w:p w14:paraId="0EA80AD3"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התאווה</w:t>
            </w:r>
          </w:p>
        </w:tc>
      </w:tr>
      <w:tr w:rsidR="00071DF8" w:rsidRPr="000A716A" w14:paraId="0C25C673" w14:textId="77777777" w:rsidTr="00A0105D">
        <w:tc>
          <w:tcPr>
            <w:tcW w:w="1235" w:type="dxa"/>
            <w:vMerge/>
            <w:tcPrChange w:id="1882" w:author="Ms Buj" w:date="2021-11-10T16:07:00Z">
              <w:tcPr>
                <w:tcW w:w="1235" w:type="dxa"/>
                <w:vMerge/>
              </w:tcPr>
            </w:tcPrChange>
          </w:tcPr>
          <w:p w14:paraId="1416F9C5" w14:textId="77777777" w:rsidR="00071DF8" w:rsidRPr="000A716A" w:rsidRDefault="00071DF8" w:rsidP="008730A8">
            <w:pPr>
              <w:bidi/>
              <w:spacing w:line="360" w:lineRule="auto"/>
              <w:rPr>
                <w:rFonts w:ascii="David" w:eastAsia="Times New Roman" w:hAnsi="David" w:cs="David"/>
                <w:sz w:val="24"/>
                <w:szCs w:val="24"/>
                <w:rtl/>
              </w:rPr>
            </w:pPr>
          </w:p>
        </w:tc>
        <w:tc>
          <w:tcPr>
            <w:tcW w:w="902" w:type="dxa"/>
            <w:tcPrChange w:id="1883" w:author="Ms Buj" w:date="2021-11-10T16:07:00Z">
              <w:tcPr>
                <w:tcW w:w="902" w:type="dxa"/>
              </w:tcPr>
            </w:tcPrChange>
          </w:tcPr>
          <w:p w14:paraId="5078AF17"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א.כ.ז.ב</w:t>
            </w:r>
          </w:p>
        </w:tc>
        <w:tc>
          <w:tcPr>
            <w:tcW w:w="762" w:type="dxa"/>
            <w:tcPrChange w:id="1884" w:author="Ms Buj" w:date="2021-11-10T16:07:00Z">
              <w:tcPr>
                <w:tcW w:w="627" w:type="dxa"/>
              </w:tcPr>
            </w:tcPrChange>
          </w:tcPr>
          <w:p w14:paraId="40E1EBDC" w14:textId="77777777" w:rsidR="00071DF8" w:rsidRPr="000A716A" w:rsidRDefault="00071DF8" w:rsidP="008730A8">
            <w:pPr>
              <w:bidi/>
              <w:spacing w:line="360" w:lineRule="auto"/>
              <w:rPr>
                <w:rFonts w:ascii="David" w:eastAsia="Times New Roman" w:hAnsi="David" w:cs="David"/>
                <w:sz w:val="24"/>
                <w:szCs w:val="24"/>
                <w:rtl/>
              </w:rPr>
            </w:pPr>
          </w:p>
        </w:tc>
        <w:tc>
          <w:tcPr>
            <w:tcW w:w="741" w:type="dxa"/>
            <w:tcPrChange w:id="1885" w:author="Ms Buj" w:date="2021-11-10T16:07:00Z">
              <w:tcPr>
                <w:tcW w:w="741" w:type="dxa"/>
              </w:tcPr>
            </w:tcPrChange>
          </w:tcPr>
          <w:p w14:paraId="36221CFB" w14:textId="77777777" w:rsidR="00071DF8" w:rsidRPr="000A716A" w:rsidRDefault="00071DF8" w:rsidP="008730A8">
            <w:pPr>
              <w:bidi/>
              <w:spacing w:line="360" w:lineRule="auto"/>
              <w:rPr>
                <w:rFonts w:ascii="David" w:eastAsia="Times New Roman" w:hAnsi="David" w:cs="David"/>
                <w:sz w:val="24"/>
                <w:szCs w:val="24"/>
                <w:rtl/>
              </w:rPr>
            </w:pPr>
          </w:p>
        </w:tc>
        <w:tc>
          <w:tcPr>
            <w:tcW w:w="767" w:type="dxa"/>
            <w:tcPrChange w:id="1886" w:author="Ms Buj" w:date="2021-11-10T16:07:00Z">
              <w:tcPr>
                <w:tcW w:w="767" w:type="dxa"/>
              </w:tcPr>
            </w:tcPrChange>
          </w:tcPr>
          <w:p w14:paraId="55BE9CA7" w14:textId="77777777" w:rsidR="00071DF8" w:rsidRPr="000A716A" w:rsidRDefault="00071DF8" w:rsidP="008730A8">
            <w:pPr>
              <w:bidi/>
              <w:spacing w:line="360" w:lineRule="auto"/>
              <w:rPr>
                <w:rFonts w:ascii="David" w:eastAsia="Times New Roman" w:hAnsi="David" w:cs="David"/>
                <w:sz w:val="24"/>
                <w:szCs w:val="24"/>
                <w:rtl/>
              </w:rPr>
            </w:pPr>
          </w:p>
        </w:tc>
        <w:tc>
          <w:tcPr>
            <w:tcW w:w="889" w:type="dxa"/>
            <w:tcPrChange w:id="1887" w:author="Ms Buj" w:date="2021-11-10T16:07:00Z">
              <w:tcPr>
                <w:tcW w:w="889" w:type="dxa"/>
              </w:tcPr>
            </w:tcPrChange>
          </w:tcPr>
          <w:p w14:paraId="0C8C99D9"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אכזב*</w:t>
            </w:r>
          </w:p>
        </w:tc>
        <w:tc>
          <w:tcPr>
            <w:tcW w:w="767" w:type="dxa"/>
            <w:tcPrChange w:id="1888" w:author="Ms Buj" w:date="2021-11-10T16:07:00Z">
              <w:tcPr>
                <w:tcW w:w="767" w:type="dxa"/>
              </w:tcPr>
            </w:tcPrChange>
          </w:tcPr>
          <w:p w14:paraId="08F6D1E2"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אוכזב</w:t>
            </w:r>
          </w:p>
        </w:tc>
        <w:tc>
          <w:tcPr>
            <w:tcW w:w="959" w:type="dxa"/>
            <w:tcPrChange w:id="1889" w:author="Ms Buj" w:date="2021-11-10T16:07:00Z">
              <w:tcPr>
                <w:tcW w:w="959" w:type="dxa"/>
              </w:tcPr>
            </w:tcPrChange>
          </w:tcPr>
          <w:p w14:paraId="7FDE797B" w14:textId="77777777" w:rsidR="00071DF8" w:rsidRPr="000A716A" w:rsidRDefault="00071DF8" w:rsidP="008730A8">
            <w:pPr>
              <w:bidi/>
              <w:spacing w:line="360" w:lineRule="auto"/>
              <w:rPr>
                <w:rFonts w:ascii="David" w:eastAsia="Times New Roman" w:hAnsi="David" w:cs="David"/>
                <w:sz w:val="24"/>
                <w:szCs w:val="24"/>
                <w:rtl/>
              </w:rPr>
            </w:pPr>
          </w:p>
        </w:tc>
        <w:tc>
          <w:tcPr>
            <w:tcW w:w="901" w:type="dxa"/>
            <w:tcPrChange w:id="1890" w:author="Ms Buj" w:date="2021-11-10T16:07:00Z">
              <w:tcPr>
                <w:tcW w:w="901" w:type="dxa"/>
              </w:tcPr>
            </w:tcPrChange>
          </w:tcPr>
          <w:p w14:paraId="14E74E3C" w14:textId="77777777" w:rsidR="00071DF8" w:rsidRPr="000A716A" w:rsidRDefault="00071DF8" w:rsidP="008730A8">
            <w:pPr>
              <w:bidi/>
              <w:spacing w:line="360" w:lineRule="auto"/>
              <w:rPr>
                <w:rFonts w:ascii="David" w:eastAsia="Times New Roman" w:hAnsi="David" w:cs="David"/>
                <w:sz w:val="24"/>
                <w:szCs w:val="24"/>
                <w:rtl/>
              </w:rPr>
            </w:pPr>
          </w:p>
        </w:tc>
        <w:tc>
          <w:tcPr>
            <w:tcW w:w="1202" w:type="dxa"/>
            <w:tcPrChange w:id="1891" w:author="Ms Buj" w:date="2021-11-10T16:07:00Z">
              <w:tcPr>
                <w:tcW w:w="1202" w:type="dxa"/>
              </w:tcPr>
            </w:tcPrChange>
          </w:tcPr>
          <w:p w14:paraId="08B112AA"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התאכזב</w:t>
            </w:r>
          </w:p>
        </w:tc>
      </w:tr>
      <w:tr w:rsidR="00071DF8" w:rsidRPr="000A716A" w14:paraId="28E96D7B" w14:textId="77777777" w:rsidTr="00A0105D">
        <w:tc>
          <w:tcPr>
            <w:tcW w:w="1235" w:type="dxa"/>
            <w:vMerge/>
            <w:tcPrChange w:id="1892" w:author="Ms Buj" w:date="2021-11-10T16:07:00Z">
              <w:tcPr>
                <w:tcW w:w="1235" w:type="dxa"/>
                <w:vMerge/>
              </w:tcPr>
            </w:tcPrChange>
          </w:tcPr>
          <w:p w14:paraId="203AD038" w14:textId="77777777" w:rsidR="00071DF8" w:rsidRPr="000A716A" w:rsidRDefault="00071DF8" w:rsidP="008730A8">
            <w:pPr>
              <w:bidi/>
              <w:spacing w:line="360" w:lineRule="auto"/>
              <w:rPr>
                <w:rFonts w:ascii="David" w:eastAsia="Times New Roman" w:hAnsi="David" w:cs="David"/>
                <w:sz w:val="24"/>
                <w:szCs w:val="24"/>
                <w:rtl/>
              </w:rPr>
            </w:pPr>
          </w:p>
        </w:tc>
        <w:tc>
          <w:tcPr>
            <w:tcW w:w="902" w:type="dxa"/>
            <w:tcPrChange w:id="1893" w:author="Ms Buj" w:date="2021-11-10T16:07:00Z">
              <w:tcPr>
                <w:tcW w:w="902" w:type="dxa"/>
              </w:tcPr>
            </w:tcPrChange>
          </w:tcPr>
          <w:p w14:paraId="0B52AECB"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א.מ.ל.ל</w:t>
            </w:r>
          </w:p>
        </w:tc>
        <w:tc>
          <w:tcPr>
            <w:tcW w:w="762" w:type="dxa"/>
            <w:tcPrChange w:id="1894" w:author="Ms Buj" w:date="2021-11-10T16:07:00Z">
              <w:tcPr>
                <w:tcW w:w="627" w:type="dxa"/>
              </w:tcPr>
            </w:tcPrChange>
          </w:tcPr>
          <w:p w14:paraId="7E0848EE" w14:textId="77777777" w:rsidR="00071DF8" w:rsidRPr="000A716A" w:rsidRDefault="00071DF8" w:rsidP="008730A8">
            <w:pPr>
              <w:bidi/>
              <w:spacing w:line="360" w:lineRule="auto"/>
              <w:rPr>
                <w:rFonts w:ascii="David" w:eastAsia="Times New Roman" w:hAnsi="David" w:cs="David"/>
                <w:sz w:val="24"/>
                <w:szCs w:val="24"/>
                <w:rtl/>
              </w:rPr>
            </w:pPr>
          </w:p>
        </w:tc>
        <w:tc>
          <w:tcPr>
            <w:tcW w:w="741" w:type="dxa"/>
            <w:tcPrChange w:id="1895" w:author="Ms Buj" w:date="2021-11-10T16:07:00Z">
              <w:tcPr>
                <w:tcW w:w="741" w:type="dxa"/>
              </w:tcPr>
            </w:tcPrChange>
          </w:tcPr>
          <w:p w14:paraId="1EE2D297" w14:textId="77777777" w:rsidR="00071DF8" w:rsidRPr="000A716A" w:rsidRDefault="00071DF8" w:rsidP="008730A8">
            <w:pPr>
              <w:bidi/>
              <w:spacing w:line="360" w:lineRule="auto"/>
              <w:rPr>
                <w:rFonts w:ascii="David" w:eastAsia="Times New Roman" w:hAnsi="David" w:cs="David"/>
                <w:sz w:val="24"/>
                <w:szCs w:val="24"/>
                <w:rtl/>
              </w:rPr>
            </w:pPr>
          </w:p>
        </w:tc>
        <w:tc>
          <w:tcPr>
            <w:tcW w:w="767" w:type="dxa"/>
            <w:tcPrChange w:id="1896" w:author="Ms Buj" w:date="2021-11-10T16:07:00Z">
              <w:tcPr>
                <w:tcW w:w="767" w:type="dxa"/>
              </w:tcPr>
            </w:tcPrChange>
          </w:tcPr>
          <w:p w14:paraId="7EB5B5B5" w14:textId="77777777" w:rsidR="00071DF8" w:rsidRPr="000A716A" w:rsidRDefault="00071DF8" w:rsidP="008730A8">
            <w:pPr>
              <w:bidi/>
              <w:spacing w:line="360" w:lineRule="auto"/>
              <w:rPr>
                <w:rFonts w:ascii="David" w:eastAsia="Times New Roman" w:hAnsi="David" w:cs="David"/>
                <w:sz w:val="24"/>
                <w:szCs w:val="24"/>
                <w:rtl/>
              </w:rPr>
            </w:pPr>
          </w:p>
        </w:tc>
        <w:tc>
          <w:tcPr>
            <w:tcW w:w="889" w:type="dxa"/>
            <w:tcPrChange w:id="1897" w:author="Ms Buj" w:date="2021-11-10T16:07:00Z">
              <w:tcPr>
                <w:tcW w:w="889" w:type="dxa"/>
              </w:tcPr>
            </w:tcPrChange>
          </w:tcPr>
          <w:p w14:paraId="1C08CC34"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אמלל*</w:t>
            </w:r>
          </w:p>
        </w:tc>
        <w:tc>
          <w:tcPr>
            <w:tcW w:w="767" w:type="dxa"/>
            <w:tcPrChange w:id="1898" w:author="Ms Buj" w:date="2021-11-10T16:07:00Z">
              <w:tcPr>
                <w:tcW w:w="767" w:type="dxa"/>
              </w:tcPr>
            </w:tcPrChange>
          </w:tcPr>
          <w:p w14:paraId="188EACA7" w14:textId="77777777" w:rsidR="00071DF8" w:rsidRPr="000A716A" w:rsidRDefault="00071DF8" w:rsidP="008730A8">
            <w:pPr>
              <w:bidi/>
              <w:spacing w:line="360" w:lineRule="auto"/>
              <w:rPr>
                <w:rFonts w:ascii="David" w:eastAsia="Times New Roman" w:hAnsi="David" w:cs="David"/>
                <w:sz w:val="24"/>
                <w:szCs w:val="24"/>
                <w:rtl/>
              </w:rPr>
            </w:pPr>
          </w:p>
        </w:tc>
        <w:tc>
          <w:tcPr>
            <w:tcW w:w="959" w:type="dxa"/>
            <w:tcPrChange w:id="1899" w:author="Ms Buj" w:date="2021-11-10T16:07:00Z">
              <w:tcPr>
                <w:tcW w:w="959" w:type="dxa"/>
              </w:tcPr>
            </w:tcPrChange>
          </w:tcPr>
          <w:p w14:paraId="34823A44" w14:textId="77777777" w:rsidR="00071DF8" w:rsidRPr="000A716A" w:rsidRDefault="00071DF8" w:rsidP="008730A8">
            <w:pPr>
              <w:bidi/>
              <w:spacing w:line="360" w:lineRule="auto"/>
              <w:rPr>
                <w:rFonts w:ascii="David" w:eastAsia="Times New Roman" w:hAnsi="David" w:cs="David"/>
                <w:sz w:val="24"/>
                <w:szCs w:val="24"/>
                <w:rtl/>
              </w:rPr>
            </w:pPr>
          </w:p>
        </w:tc>
        <w:tc>
          <w:tcPr>
            <w:tcW w:w="901" w:type="dxa"/>
            <w:tcPrChange w:id="1900" w:author="Ms Buj" w:date="2021-11-10T16:07:00Z">
              <w:tcPr>
                <w:tcW w:w="901" w:type="dxa"/>
              </w:tcPr>
            </w:tcPrChange>
          </w:tcPr>
          <w:p w14:paraId="03021401" w14:textId="77777777" w:rsidR="00071DF8" w:rsidRPr="000A716A" w:rsidRDefault="00071DF8" w:rsidP="008730A8">
            <w:pPr>
              <w:bidi/>
              <w:spacing w:line="360" w:lineRule="auto"/>
              <w:rPr>
                <w:rFonts w:ascii="David" w:eastAsia="Times New Roman" w:hAnsi="David" w:cs="David"/>
                <w:sz w:val="24"/>
                <w:szCs w:val="24"/>
                <w:rtl/>
              </w:rPr>
            </w:pPr>
          </w:p>
        </w:tc>
        <w:tc>
          <w:tcPr>
            <w:tcW w:w="1202" w:type="dxa"/>
            <w:tcPrChange w:id="1901" w:author="Ms Buj" w:date="2021-11-10T16:07:00Z">
              <w:tcPr>
                <w:tcW w:w="1202" w:type="dxa"/>
              </w:tcPr>
            </w:tcPrChange>
          </w:tcPr>
          <w:p w14:paraId="01C620EA"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התאמלל</w:t>
            </w:r>
          </w:p>
        </w:tc>
      </w:tr>
      <w:tr w:rsidR="00071DF8" w:rsidRPr="000A716A" w14:paraId="32248988" w14:textId="77777777" w:rsidTr="00A0105D">
        <w:tc>
          <w:tcPr>
            <w:tcW w:w="1235" w:type="dxa"/>
            <w:vMerge/>
            <w:tcPrChange w:id="1902" w:author="Ms Buj" w:date="2021-11-10T16:07:00Z">
              <w:tcPr>
                <w:tcW w:w="1235" w:type="dxa"/>
                <w:vMerge/>
              </w:tcPr>
            </w:tcPrChange>
          </w:tcPr>
          <w:p w14:paraId="1E19C233" w14:textId="77777777" w:rsidR="00071DF8" w:rsidRPr="000A716A" w:rsidRDefault="00071DF8" w:rsidP="008730A8">
            <w:pPr>
              <w:bidi/>
              <w:spacing w:line="360" w:lineRule="auto"/>
              <w:rPr>
                <w:rFonts w:ascii="David" w:eastAsia="Times New Roman" w:hAnsi="David" w:cs="David"/>
                <w:sz w:val="24"/>
                <w:szCs w:val="24"/>
                <w:rtl/>
              </w:rPr>
            </w:pPr>
          </w:p>
        </w:tc>
        <w:tc>
          <w:tcPr>
            <w:tcW w:w="902" w:type="dxa"/>
            <w:tcPrChange w:id="1903" w:author="Ms Buj" w:date="2021-11-10T16:07:00Z">
              <w:tcPr>
                <w:tcW w:w="902" w:type="dxa"/>
              </w:tcPr>
            </w:tcPrChange>
          </w:tcPr>
          <w:p w14:paraId="5D3BEB67"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א.ש.ש</w:t>
            </w:r>
          </w:p>
        </w:tc>
        <w:tc>
          <w:tcPr>
            <w:tcW w:w="762" w:type="dxa"/>
            <w:tcPrChange w:id="1904" w:author="Ms Buj" w:date="2021-11-10T16:07:00Z">
              <w:tcPr>
                <w:tcW w:w="627" w:type="dxa"/>
              </w:tcPr>
            </w:tcPrChange>
          </w:tcPr>
          <w:p w14:paraId="5EC2B631" w14:textId="77777777" w:rsidR="00071DF8" w:rsidRPr="000A716A" w:rsidRDefault="00071DF8" w:rsidP="008730A8">
            <w:pPr>
              <w:bidi/>
              <w:spacing w:line="360" w:lineRule="auto"/>
              <w:rPr>
                <w:rFonts w:ascii="David" w:eastAsia="Times New Roman" w:hAnsi="David" w:cs="David"/>
                <w:sz w:val="24"/>
                <w:szCs w:val="24"/>
                <w:rtl/>
              </w:rPr>
            </w:pPr>
          </w:p>
        </w:tc>
        <w:tc>
          <w:tcPr>
            <w:tcW w:w="741" w:type="dxa"/>
            <w:tcPrChange w:id="1905" w:author="Ms Buj" w:date="2021-11-10T16:07:00Z">
              <w:tcPr>
                <w:tcW w:w="741" w:type="dxa"/>
              </w:tcPr>
            </w:tcPrChange>
          </w:tcPr>
          <w:p w14:paraId="6ED46597" w14:textId="77777777" w:rsidR="00071DF8" w:rsidRPr="000A716A" w:rsidRDefault="00071DF8" w:rsidP="008730A8">
            <w:pPr>
              <w:bidi/>
              <w:spacing w:line="360" w:lineRule="auto"/>
              <w:rPr>
                <w:rFonts w:ascii="David" w:eastAsia="Times New Roman" w:hAnsi="David" w:cs="David"/>
                <w:sz w:val="24"/>
                <w:szCs w:val="24"/>
                <w:rtl/>
              </w:rPr>
            </w:pPr>
          </w:p>
        </w:tc>
        <w:tc>
          <w:tcPr>
            <w:tcW w:w="767" w:type="dxa"/>
            <w:tcPrChange w:id="1906" w:author="Ms Buj" w:date="2021-11-10T16:07:00Z">
              <w:tcPr>
                <w:tcW w:w="767" w:type="dxa"/>
              </w:tcPr>
            </w:tcPrChange>
          </w:tcPr>
          <w:p w14:paraId="654A525B" w14:textId="77777777" w:rsidR="00071DF8" w:rsidRPr="000A716A" w:rsidRDefault="00071DF8" w:rsidP="008730A8">
            <w:pPr>
              <w:bidi/>
              <w:spacing w:line="360" w:lineRule="auto"/>
              <w:rPr>
                <w:rFonts w:ascii="David" w:eastAsia="Times New Roman" w:hAnsi="David" w:cs="David"/>
                <w:sz w:val="24"/>
                <w:szCs w:val="24"/>
                <w:rtl/>
              </w:rPr>
            </w:pPr>
          </w:p>
        </w:tc>
        <w:tc>
          <w:tcPr>
            <w:tcW w:w="889" w:type="dxa"/>
            <w:tcPrChange w:id="1907" w:author="Ms Buj" w:date="2021-11-10T16:07:00Z">
              <w:tcPr>
                <w:tcW w:w="889" w:type="dxa"/>
              </w:tcPr>
            </w:tcPrChange>
          </w:tcPr>
          <w:p w14:paraId="6F465AAD" w14:textId="77777777" w:rsidR="00071DF8" w:rsidRPr="000A716A" w:rsidRDefault="00071DF8" w:rsidP="008730A8">
            <w:pPr>
              <w:bidi/>
              <w:spacing w:line="360" w:lineRule="auto"/>
              <w:rPr>
                <w:rFonts w:ascii="David" w:eastAsia="Times New Roman" w:hAnsi="David" w:cs="David"/>
                <w:sz w:val="24"/>
                <w:szCs w:val="24"/>
                <w:rtl/>
              </w:rPr>
            </w:pPr>
          </w:p>
        </w:tc>
        <w:tc>
          <w:tcPr>
            <w:tcW w:w="767" w:type="dxa"/>
            <w:tcPrChange w:id="1908" w:author="Ms Buj" w:date="2021-11-10T16:07:00Z">
              <w:tcPr>
                <w:tcW w:w="767" w:type="dxa"/>
              </w:tcPr>
            </w:tcPrChange>
          </w:tcPr>
          <w:p w14:paraId="79119515"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אושש</w:t>
            </w:r>
          </w:p>
        </w:tc>
        <w:tc>
          <w:tcPr>
            <w:tcW w:w="959" w:type="dxa"/>
            <w:tcPrChange w:id="1909" w:author="Ms Buj" w:date="2021-11-10T16:07:00Z">
              <w:tcPr>
                <w:tcW w:w="959" w:type="dxa"/>
              </w:tcPr>
            </w:tcPrChange>
          </w:tcPr>
          <w:p w14:paraId="329138BF" w14:textId="77777777" w:rsidR="00071DF8" w:rsidRPr="000A716A" w:rsidRDefault="00071DF8" w:rsidP="008730A8">
            <w:pPr>
              <w:bidi/>
              <w:spacing w:line="360" w:lineRule="auto"/>
              <w:rPr>
                <w:rFonts w:ascii="David" w:eastAsia="Times New Roman" w:hAnsi="David" w:cs="David"/>
                <w:sz w:val="24"/>
                <w:szCs w:val="24"/>
                <w:rtl/>
              </w:rPr>
            </w:pPr>
          </w:p>
        </w:tc>
        <w:tc>
          <w:tcPr>
            <w:tcW w:w="901" w:type="dxa"/>
            <w:tcPrChange w:id="1910" w:author="Ms Buj" w:date="2021-11-10T16:07:00Z">
              <w:tcPr>
                <w:tcW w:w="901" w:type="dxa"/>
              </w:tcPr>
            </w:tcPrChange>
          </w:tcPr>
          <w:p w14:paraId="083AC371" w14:textId="77777777" w:rsidR="00071DF8" w:rsidRPr="000A716A" w:rsidRDefault="00071DF8" w:rsidP="008730A8">
            <w:pPr>
              <w:bidi/>
              <w:spacing w:line="360" w:lineRule="auto"/>
              <w:rPr>
                <w:rFonts w:ascii="David" w:eastAsia="Times New Roman" w:hAnsi="David" w:cs="David"/>
                <w:sz w:val="24"/>
                <w:szCs w:val="24"/>
                <w:rtl/>
              </w:rPr>
            </w:pPr>
          </w:p>
        </w:tc>
        <w:tc>
          <w:tcPr>
            <w:tcW w:w="1202" w:type="dxa"/>
            <w:tcPrChange w:id="1911" w:author="Ms Buj" w:date="2021-11-10T16:07:00Z">
              <w:tcPr>
                <w:tcW w:w="1202" w:type="dxa"/>
              </w:tcPr>
            </w:tcPrChange>
          </w:tcPr>
          <w:p w14:paraId="5168878A"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התאושש</w:t>
            </w:r>
          </w:p>
        </w:tc>
      </w:tr>
      <w:tr w:rsidR="00071DF8" w:rsidRPr="000A716A" w14:paraId="74B0D035" w14:textId="77777777" w:rsidTr="00A0105D">
        <w:tc>
          <w:tcPr>
            <w:tcW w:w="1235" w:type="dxa"/>
            <w:vMerge/>
            <w:tcPrChange w:id="1912" w:author="Ms Buj" w:date="2021-11-10T16:07:00Z">
              <w:tcPr>
                <w:tcW w:w="1235" w:type="dxa"/>
                <w:vMerge/>
              </w:tcPr>
            </w:tcPrChange>
          </w:tcPr>
          <w:p w14:paraId="3EBCFC6D" w14:textId="77777777" w:rsidR="00071DF8" w:rsidRPr="000A716A" w:rsidRDefault="00071DF8" w:rsidP="008730A8">
            <w:pPr>
              <w:bidi/>
              <w:spacing w:line="360" w:lineRule="auto"/>
              <w:rPr>
                <w:rFonts w:ascii="David" w:eastAsia="Times New Roman" w:hAnsi="David" w:cs="David"/>
                <w:sz w:val="24"/>
                <w:szCs w:val="24"/>
                <w:rtl/>
              </w:rPr>
            </w:pPr>
          </w:p>
        </w:tc>
        <w:tc>
          <w:tcPr>
            <w:tcW w:w="902" w:type="dxa"/>
            <w:tcPrChange w:id="1913" w:author="Ms Buj" w:date="2021-11-10T16:07:00Z">
              <w:tcPr>
                <w:tcW w:w="902" w:type="dxa"/>
              </w:tcPr>
            </w:tcPrChange>
          </w:tcPr>
          <w:p w14:paraId="732CA927"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ג.נ.י</w:t>
            </w:r>
          </w:p>
        </w:tc>
        <w:tc>
          <w:tcPr>
            <w:tcW w:w="762" w:type="dxa"/>
            <w:tcPrChange w:id="1914" w:author="Ms Buj" w:date="2021-11-10T16:07:00Z">
              <w:tcPr>
                <w:tcW w:w="627" w:type="dxa"/>
              </w:tcPr>
            </w:tcPrChange>
          </w:tcPr>
          <w:p w14:paraId="136228EB" w14:textId="77777777" w:rsidR="00071DF8" w:rsidRPr="000A716A" w:rsidRDefault="00071DF8" w:rsidP="008730A8">
            <w:pPr>
              <w:bidi/>
              <w:spacing w:line="360" w:lineRule="auto"/>
              <w:rPr>
                <w:rFonts w:ascii="David" w:eastAsia="Times New Roman" w:hAnsi="David" w:cs="David"/>
                <w:sz w:val="24"/>
                <w:szCs w:val="24"/>
                <w:rtl/>
              </w:rPr>
            </w:pPr>
          </w:p>
        </w:tc>
        <w:tc>
          <w:tcPr>
            <w:tcW w:w="741" w:type="dxa"/>
            <w:tcPrChange w:id="1915" w:author="Ms Buj" w:date="2021-11-10T16:07:00Z">
              <w:tcPr>
                <w:tcW w:w="741" w:type="dxa"/>
              </w:tcPr>
            </w:tcPrChange>
          </w:tcPr>
          <w:p w14:paraId="37C87AA4" w14:textId="77777777" w:rsidR="00071DF8" w:rsidRPr="000A716A" w:rsidRDefault="00071DF8" w:rsidP="008730A8">
            <w:pPr>
              <w:bidi/>
              <w:spacing w:line="360" w:lineRule="auto"/>
              <w:rPr>
                <w:rFonts w:ascii="David" w:eastAsia="Times New Roman" w:hAnsi="David" w:cs="David"/>
                <w:sz w:val="24"/>
                <w:szCs w:val="24"/>
                <w:rtl/>
              </w:rPr>
            </w:pPr>
          </w:p>
        </w:tc>
        <w:tc>
          <w:tcPr>
            <w:tcW w:w="767" w:type="dxa"/>
            <w:tcPrChange w:id="1916" w:author="Ms Buj" w:date="2021-11-10T16:07:00Z">
              <w:tcPr>
                <w:tcW w:w="767" w:type="dxa"/>
              </w:tcPr>
            </w:tcPrChange>
          </w:tcPr>
          <w:p w14:paraId="2115B30E" w14:textId="77777777" w:rsidR="00071DF8" w:rsidRPr="000A716A" w:rsidRDefault="00071DF8" w:rsidP="008730A8">
            <w:pPr>
              <w:bidi/>
              <w:spacing w:line="360" w:lineRule="auto"/>
              <w:rPr>
                <w:rFonts w:ascii="David" w:eastAsia="Times New Roman" w:hAnsi="David" w:cs="David"/>
                <w:sz w:val="24"/>
                <w:szCs w:val="24"/>
                <w:rtl/>
              </w:rPr>
            </w:pPr>
          </w:p>
        </w:tc>
        <w:tc>
          <w:tcPr>
            <w:tcW w:w="889" w:type="dxa"/>
            <w:tcPrChange w:id="1917" w:author="Ms Buj" w:date="2021-11-10T16:07:00Z">
              <w:tcPr>
                <w:tcW w:w="889" w:type="dxa"/>
              </w:tcPr>
            </w:tcPrChange>
          </w:tcPr>
          <w:p w14:paraId="5882F2E1" w14:textId="77777777" w:rsidR="00071DF8" w:rsidRPr="000A716A" w:rsidRDefault="00071DF8" w:rsidP="008730A8">
            <w:pPr>
              <w:bidi/>
              <w:spacing w:line="360" w:lineRule="auto"/>
              <w:rPr>
                <w:rFonts w:ascii="David" w:eastAsia="Times New Roman" w:hAnsi="David" w:cs="David"/>
                <w:sz w:val="24"/>
                <w:szCs w:val="24"/>
                <w:u w:val="single"/>
                <w:rtl/>
              </w:rPr>
            </w:pPr>
            <w:r w:rsidRPr="000A716A">
              <w:rPr>
                <w:rFonts w:ascii="David" w:eastAsia="Times New Roman" w:hAnsi="David" w:cs="David" w:hint="cs"/>
                <w:sz w:val="24"/>
                <w:szCs w:val="24"/>
                <w:u w:val="single"/>
                <w:rtl/>
              </w:rPr>
              <w:t>גינה</w:t>
            </w:r>
          </w:p>
        </w:tc>
        <w:tc>
          <w:tcPr>
            <w:tcW w:w="767" w:type="dxa"/>
            <w:tcPrChange w:id="1918" w:author="Ms Buj" w:date="2021-11-10T16:07:00Z">
              <w:tcPr>
                <w:tcW w:w="767" w:type="dxa"/>
              </w:tcPr>
            </w:tcPrChange>
          </w:tcPr>
          <w:p w14:paraId="32AC96ED" w14:textId="77777777" w:rsidR="00071DF8" w:rsidRPr="000A716A" w:rsidRDefault="00071DF8" w:rsidP="008730A8">
            <w:pPr>
              <w:bidi/>
              <w:spacing w:line="360" w:lineRule="auto"/>
              <w:rPr>
                <w:rFonts w:ascii="David" w:eastAsia="Times New Roman" w:hAnsi="David" w:cs="David"/>
                <w:sz w:val="24"/>
                <w:szCs w:val="24"/>
                <w:u w:val="single"/>
                <w:rtl/>
              </w:rPr>
            </w:pPr>
            <w:r w:rsidRPr="000A716A">
              <w:rPr>
                <w:rFonts w:ascii="David" w:eastAsia="Times New Roman" w:hAnsi="David" w:cs="David" w:hint="cs"/>
                <w:sz w:val="24"/>
                <w:szCs w:val="24"/>
                <w:u w:val="single"/>
                <w:rtl/>
              </w:rPr>
              <w:t>גונה</w:t>
            </w:r>
          </w:p>
        </w:tc>
        <w:tc>
          <w:tcPr>
            <w:tcW w:w="959" w:type="dxa"/>
            <w:tcPrChange w:id="1919" w:author="Ms Buj" w:date="2021-11-10T16:07:00Z">
              <w:tcPr>
                <w:tcW w:w="959" w:type="dxa"/>
              </w:tcPr>
            </w:tcPrChange>
          </w:tcPr>
          <w:p w14:paraId="2226DF3C" w14:textId="77777777" w:rsidR="00071DF8" w:rsidRPr="000A716A" w:rsidRDefault="00071DF8" w:rsidP="008730A8">
            <w:pPr>
              <w:bidi/>
              <w:spacing w:line="360" w:lineRule="auto"/>
              <w:rPr>
                <w:rFonts w:ascii="David" w:eastAsia="Times New Roman" w:hAnsi="David" w:cs="David"/>
                <w:sz w:val="24"/>
                <w:szCs w:val="24"/>
                <w:rtl/>
              </w:rPr>
            </w:pPr>
          </w:p>
        </w:tc>
        <w:tc>
          <w:tcPr>
            <w:tcW w:w="901" w:type="dxa"/>
            <w:tcPrChange w:id="1920" w:author="Ms Buj" w:date="2021-11-10T16:07:00Z">
              <w:tcPr>
                <w:tcW w:w="901" w:type="dxa"/>
              </w:tcPr>
            </w:tcPrChange>
          </w:tcPr>
          <w:p w14:paraId="484ED22B" w14:textId="77777777" w:rsidR="00071DF8" w:rsidRPr="000A716A" w:rsidRDefault="00071DF8" w:rsidP="008730A8">
            <w:pPr>
              <w:bidi/>
              <w:spacing w:line="360" w:lineRule="auto"/>
              <w:rPr>
                <w:rFonts w:ascii="David" w:eastAsia="Times New Roman" w:hAnsi="David" w:cs="David"/>
                <w:sz w:val="24"/>
                <w:szCs w:val="24"/>
                <w:rtl/>
              </w:rPr>
            </w:pPr>
          </w:p>
        </w:tc>
        <w:tc>
          <w:tcPr>
            <w:tcW w:w="1202" w:type="dxa"/>
            <w:tcPrChange w:id="1921" w:author="Ms Buj" w:date="2021-11-10T16:07:00Z">
              <w:tcPr>
                <w:tcW w:w="1202" w:type="dxa"/>
              </w:tcPr>
            </w:tcPrChange>
          </w:tcPr>
          <w:p w14:paraId="12E19F81" w14:textId="77777777" w:rsidR="00071DF8" w:rsidRPr="000A716A" w:rsidRDefault="00071DF8" w:rsidP="008730A8">
            <w:pPr>
              <w:bidi/>
              <w:spacing w:line="360" w:lineRule="auto"/>
              <w:rPr>
                <w:rFonts w:ascii="David" w:eastAsia="Times New Roman" w:hAnsi="David" w:cs="David"/>
                <w:sz w:val="24"/>
                <w:szCs w:val="24"/>
                <w:rtl/>
              </w:rPr>
            </w:pPr>
          </w:p>
        </w:tc>
      </w:tr>
      <w:tr w:rsidR="00071DF8" w:rsidRPr="000A716A" w14:paraId="2C397F7D" w14:textId="77777777" w:rsidTr="00A0105D">
        <w:tc>
          <w:tcPr>
            <w:tcW w:w="1235" w:type="dxa"/>
            <w:vMerge/>
            <w:tcPrChange w:id="1922" w:author="Ms Buj" w:date="2021-11-10T16:07:00Z">
              <w:tcPr>
                <w:tcW w:w="1235" w:type="dxa"/>
                <w:vMerge/>
              </w:tcPr>
            </w:tcPrChange>
          </w:tcPr>
          <w:p w14:paraId="3E3071DF" w14:textId="77777777" w:rsidR="00071DF8" w:rsidRPr="000A716A" w:rsidRDefault="00071DF8" w:rsidP="008730A8">
            <w:pPr>
              <w:bidi/>
              <w:spacing w:line="360" w:lineRule="auto"/>
              <w:rPr>
                <w:rFonts w:ascii="David" w:eastAsia="Times New Roman" w:hAnsi="David" w:cs="David"/>
                <w:sz w:val="24"/>
                <w:szCs w:val="24"/>
                <w:rtl/>
              </w:rPr>
            </w:pPr>
          </w:p>
        </w:tc>
        <w:tc>
          <w:tcPr>
            <w:tcW w:w="902" w:type="dxa"/>
            <w:tcPrChange w:id="1923" w:author="Ms Buj" w:date="2021-11-10T16:07:00Z">
              <w:tcPr>
                <w:tcW w:w="902" w:type="dxa"/>
              </w:tcPr>
            </w:tcPrChange>
          </w:tcPr>
          <w:p w14:paraId="638D5226"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ג.ע.ג.ע</w:t>
            </w:r>
          </w:p>
        </w:tc>
        <w:tc>
          <w:tcPr>
            <w:tcW w:w="762" w:type="dxa"/>
            <w:tcPrChange w:id="1924" w:author="Ms Buj" w:date="2021-11-10T16:07:00Z">
              <w:tcPr>
                <w:tcW w:w="627" w:type="dxa"/>
              </w:tcPr>
            </w:tcPrChange>
          </w:tcPr>
          <w:p w14:paraId="3F95695A" w14:textId="77777777" w:rsidR="00071DF8" w:rsidRPr="000A716A" w:rsidRDefault="00071DF8" w:rsidP="008730A8">
            <w:pPr>
              <w:bidi/>
              <w:spacing w:line="360" w:lineRule="auto"/>
              <w:rPr>
                <w:rFonts w:ascii="David" w:eastAsia="Times New Roman" w:hAnsi="David" w:cs="David"/>
                <w:sz w:val="24"/>
                <w:szCs w:val="24"/>
                <w:rtl/>
              </w:rPr>
            </w:pPr>
          </w:p>
        </w:tc>
        <w:tc>
          <w:tcPr>
            <w:tcW w:w="741" w:type="dxa"/>
            <w:tcPrChange w:id="1925" w:author="Ms Buj" w:date="2021-11-10T16:07:00Z">
              <w:tcPr>
                <w:tcW w:w="741" w:type="dxa"/>
              </w:tcPr>
            </w:tcPrChange>
          </w:tcPr>
          <w:p w14:paraId="61F76A99" w14:textId="77777777" w:rsidR="00071DF8" w:rsidRPr="000A716A" w:rsidRDefault="00071DF8" w:rsidP="008730A8">
            <w:pPr>
              <w:bidi/>
              <w:spacing w:line="360" w:lineRule="auto"/>
              <w:rPr>
                <w:rFonts w:ascii="David" w:eastAsia="Times New Roman" w:hAnsi="David" w:cs="David"/>
                <w:sz w:val="24"/>
                <w:szCs w:val="24"/>
                <w:rtl/>
              </w:rPr>
            </w:pPr>
          </w:p>
        </w:tc>
        <w:tc>
          <w:tcPr>
            <w:tcW w:w="767" w:type="dxa"/>
            <w:tcPrChange w:id="1926" w:author="Ms Buj" w:date="2021-11-10T16:07:00Z">
              <w:tcPr>
                <w:tcW w:w="767" w:type="dxa"/>
              </w:tcPr>
            </w:tcPrChange>
          </w:tcPr>
          <w:p w14:paraId="6BC165AB" w14:textId="77777777" w:rsidR="00071DF8" w:rsidRPr="000A716A" w:rsidRDefault="00071DF8" w:rsidP="008730A8">
            <w:pPr>
              <w:bidi/>
              <w:spacing w:line="360" w:lineRule="auto"/>
              <w:rPr>
                <w:rFonts w:ascii="David" w:eastAsia="Times New Roman" w:hAnsi="David" w:cs="David"/>
                <w:sz w:val="24"/>
                <w:szCs w:val="24"/>
                <w:rtl/>
              </w:rPr>
            </w:pPr>
          </w:p>
        </w:tc>
        <w:tc>
          <w:tcPr>
            <w:tcW w:w="889" w:type="dxa"/>
            <w:tcPrChange w:id="1927" w:author="Ms Buj" w:date="2021-11-10T16:07:00Z">
              <w:tcPr>
                <w:tcW w:w="889" w:type="dxa"/>
              </w:tcPr>
            </w:tcPrChange>
          </w:tcPr>
          <w:p w14:paraId="75663526" w14:textId="77777777" w:rsidR="00071DF8" w:rsidRPr="000A716A" w:rsidRDefault="00071DF8" w:rsidP="008730A8">
            <w:pPr>
              <w:bidi/>
              <w:spacing w:line="360" w:lineRule="auto"/>
              <w:rPr>
                <w:rFonts w:ascii="David" w:eastAsia="Times New Roman" w:hAnsi="David" w:cs="David"/>
                <w:sz w:val="24"/>
                <w:szCs w:val="24"/>
                <w:rtl/>
              </w:rPr>
            </w:pPr>
          </w:p>
        </w:tc>
        <w:tc>
          <w:tcPr>
            <w:tcW w:w="767" w:type="dxa"/>
            <w:tcPrChange w:id="1928" w:author="Ms Buj" w:date="2021-11-10T16:07:00Z">
              <w:tcPr>
                <w:tcW w:w="767" w:type="dxa"/>
              </w:tcPr>
            </w:tcPrChange>
          </w:tcPr>
          <w:p w14:paraId="6D11DF86" w14:textId="77777777" w:rsidR="00071DF8" w:rsidRPr="000A716A" w:rsidRDefault="00071DF8" w:rsidP="008730A8">
            <w:pPr>
              <w:bidi/>
              <w:spacing w:line="360" w:lineRule="auto"/>
              <w:rPr>
                <w:rFonts w:ascii="David" w:eastAsia="Times New Roman" w:hAnsi="David" w:cs="David"/>
                <w:sz w:val="24"/>
                <w:szCs w:val="24"/>
                <w:rtl/>
              </w:rPr>
            </w:pPr>
          </w:p>
        </w:tc>
        <w:tc>
          <w:tcPr>
            <w:tcW w:w="959" w:type="dxa"/>
            <w:tcPrChange w:id="1929" w:author="Ms Buj" w:date="2021-11-10T16:07:00Z">
              <w:tcPr>
                <w:tcW w:w="959" w:type="dxa"/>
              </w:tcPr>
            </w:tcPrChange>
          </w:tcPr>
          <w:p w14:paraId="61B90719" w14:textId="77777777" w:rsidR="00071DF8" w:rsidRPr="000A716A" w:rsidRDefault="00071DF8" w:rsidP="008730A8">
            <w:pPr>
              <w:bidi/>
              <w:spacing w:line="360" w:lineRule="auto"/>
              <w:rPr>
                <w:rFonts w:ascii="David" w:eastAsia="Times New Roman" w:hAnsi="David" w:cs="David"/>
                <w:sz w:val="24"/>
                <w:szCs w:val="24"/>
                <w:rtl/>
              </w:rPr>
            </w:pPr>
          </w:p>
        </w:tc>
        <w:tc>
          <w:tcPr>
            <w:tcW w:w="901" w:type="dxa"/>
            <w:tcPrChange w:id="1930" w:author="Ms Buj" w:date="2021-11-10T16:07:00Z">
              <w:tcPr>
                <w:tcW w:w="901" w:type="dxa"/>
              </w:tcPr>
            </w:tcPrChange>
          </w:tcPr>
          <w:p w14:paraId="125227D2" w14:textId="77777777" w:rsidR="00071DF8" w:rsidRPr="000A716A" w:rsidRDefault="00071DF8" w:rsidP="008730A8">
            <w:pPr>
              <w:bidi/>
              <w:spacing w:line="360" w:lineRule="auto"/>
              <w:rPr>
                <w:rFonts w:ascii="David" w:eastAsia="Times New Roman" w:hAnsi="David" w:cs="David"/>
                <w:sz w:val="24"/>
                <w:szCs w:val="24"/>
                <w:rtl/>
              </w:rPr>
            </w:pPr>
          </w:p>
        </w:tc>
        <w:tc>
          <w:tcPr>
            <w:tcW w:w="1202" w:type="dxa"/>
            <w:tcPrChange w:id="1931" w:author="Ms Buj" w:date="2021-11-10T16:07:00Z">
              <w:tcPr>
                <w:tcW w:w="1202" w:type="dxa"/>
              </w:tcPr>
            </w:tcPrChange>
          </w:tcPr>
          <w:p w14:paraId="74CE5FAE"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התגעגע</w:t>
            </w:r>
          </w:p>
        </w:tc>
      </w:tr>
      <w:tr w:rsidR="00071DF8" w:rsidRPr="000A716A" w14:paraId="5106B780" w14:textId="77777777" w:rsidTr="00A0105D">
        <w:tc>
          <w:tcPr>
            <w:tcW w:w="1235" w:type="dxa"/>
            <w:vMerge/>
            <w:tcPrChange w:id="1932" w:author="Ms Buj" w:date="2021-11-10T16:07:00Z">
              <w:tcPr>
                <w:tcW w:w="1235" w:type="dxa"/>
                <w:vMerge/>
              </w:tcPr>
            </w:tcPrChange>
          </w:tcPr>
          <w:p w14:paraId="34DC99D4" w14:textId="77777777" w:rsidR="00071DF8" w:rsidRPr="000A716A" w:rsidRDefault="00071DF8" w:rsidP="008730A8">
            <w:pPr>
              <w:bidi/>
              <w:spacing w:line="360" w:lineRule="auto"/>
              <w:rPr>
                <w:rFonts w:ascii="David" w:eastAsia="Times New Roman" w:hAnsi="David" w:cs="David"/>
                <w:sz w:val="24"/>
                <w:szCs w:val="24"/>
                <w:rtl/>
              </w:rPr>
            </w:pPr>
          </w:p>
        </w:tc>
        <w:tc>
          <w:tcPr>
            <w:tcW w:w="902" w:type="dxa"/>
            <w:tcPrChange w:id="1933" w:author="Ms Buj" w:date="2021-11-10T16:07:00Z">
              <w:tcPr>
                <w:tcW w:w="902" w:type="dxa"/>
              </w:tcPr>
            </w:tcPrChange>
          </w:tcPr>
          <w:p w14:paraId="0E06356E"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ג.ע.ל</w:t>
            </w:r>
          </w:p>
        </w:tc>
        <w:tc>
          <w:tcPr>
            <w:tcW w:w="762" w:type="dxa"/>
            <w:tcPrChange w:id="1934" w:author="Ms Buj" w:date="2021-11-10T16:07:00Z">
              <w:tcPr>
                <w:tcW w:w="627" w:type="dxa"/>
              </w:tcPr>
            </w:tcPrChange>
          </w:tcPr>
          <w:p w14:paraId="1F3C8784" w14:textId="77777777" w:rsidR="00071DF8" w:rsidRPr="000A716A" w:rsidRDefault="00071DF8" w:rsidP="008730A8">
            <w:pPr>
              <w:bidi/>
              <w:spacing w:line="360" w:lineRule="auto"/>
              <w:rPr>
                <w:rFonts w:ascii="David" w:eastAsia="Times New Roman" w:hAnsi="David" w:cs="David"/>
                <w:sz w:val="24"/>
                <w:szCs w:val="24"/>
                <w:rtl/>
              </w:rPr>
            </w:pPr>
          </w:p>
        </w:tc>
        <w:tc>
          <w:tcPr>
            <w:tcW w:w="741" w:type="dxa"/>
            <w:tcPrChange w:id="1935" w:author="Ms Buj" w:date="2021-11-10T16:07:00Z">
              <w:tcPr>
                <w:tcW w:w="741" w:type="dxa"/>
              </w:tcPr>
            </w:tcPrChange>
          </w:tcPr>
          <w:p w14:paraId="7027A286" w14:textId="77777777" w:rsidR="00071DF8" w:rsidRPr="000A716A" w:rsidRDefault="00071DF8" w:rsidP="008730A8">
            <w:pPr>
              <w:bidi/>
              <w:spacing w:line="360" w:lineRule="auto"/>
              <w:rPr>
                <w:rFonts w:ascii="David" w:eastAsia="Times New Roman" w:hAnsi="David" w:cs="David"/>
                <w:sz w:val="24"/>
                <w:szCs w:val="24"/>
                <w:rtl/>
              </w:rPr>
            </w:pPr>
          </w:p>
        </w:tc>
        <w:tc>
          <w:tcPr>
            <w:tcW w:w="767" w:type="dxa"/>
            <w:tcPrChange w:id="1936" w:author="Ms Buj" w:date="2021-11-10T16:07:00Z">
              <w:tcPr>
                <w:tcW w:w="767" w:type="dxa"/>
              </w:tcPr>
            </w:tcPrChange>
          </w:tcPr>
          <w:p w14:paraId="3B92EB23"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נגעל</w:t>
            </w:r>
          </w:p>
        </w:tc>
        <w:tc>
          <w:tcPr>
            <w:tcW w:w="889" w:type="dxa"/>
            <w:tcPrChange w:id="1937" w:author="Ms Buj" w:date="2021-11-10T16:07:00Z">
              <w:tcPr>
                <w:tcW w:w="889" w:type="dxa"/>
              </w:tcPr>
            </w:tcPrChange>
          </w:tcPr>
          <w:p w14:paraId="0E536C51" w14:textId="77777777" w:rsidR="00071DF8" w:rsidRPr="000A716A" w:rsidRDefault="00071DF8" w:rsidP="008730A8">
            <w:pPr>
              <w:bidi/>
              <w:spacing w:line="360" w:lineRule="auto"/>
              <w:rPr>
                <w:rFonts w:ascii="David" w:eastAsia="Times New Roman" w:hAnsi="David" w:cs="David"/>
                <w:sz w:val="24"/>
                <w:szCs w:val="24"/>
                <w:rtl/>
              </w:rPr>
            </w:pPr>
          </w:p>
        </w:tc>
        <w:tc>
          <w:tcPr>
            <w:tcW w:w="767" w:type="dxa"/>
            <w:tcPrChange w:id="1938" w:author="Ms Buj" w:date="2021-11-10T16:07:00Z">
              <w:tcPr>
                <w:tcW w:w="767" w:type="dxa"/>
              </w:tcPr>
            </w:tcPrChange>
          </w:tcPr>
          <w:p w14:paraId="316F27A8" w14:textId="77777777" w:rsidR="00071DF8" w:rsidRPr="000A716A" w:rsidRDefault="00071DF8" w:rsidP="008730A8">
            <w:pPr>
              <w:bidi/>
              <w:spacing w:line="360" w:lineRule="auto"/>
              <w:rPr>
                <w:rFonts w:ascii="David" w:eastAsia="Times New Roman" w:hAnsi="David" w:cs="David"/>
                <w:sz w:val="24"/>
                <w:szCs w:val="24"/>
                <w:rtl/>
              </w:rPr>
            </w:pPr>
          </w:p>
        </w:tc>
        <w:tc>
          <w:tcPr>
            <w:tcW w:w="959" w:type="dxa"/>
            <w:tcPrChange w:id="1939" w:author="Ms Buj" w:date="2021-11-10T16:07:00Z">
              <w:tcPr>
                <w:tcW w:w="959" w:type="dxa"/>
              </w:tcPr>
            </w:tcPrChange>
          </w:tcPr>
          <w:p w14:paraId="105135C5"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הגעיל*</w:t>
            </w:r>
          </w:p>
        </w:tc>
        <w:tc>
          <w:tcPr>
            <w:tcW w:w="901" w:type="dxa"/>
            <w:tcPrChange w:id="1940" w:author="Ms Buj" w:date="2021-11-10T16:07:00Z">
              <w:tcPr>
                <w:tcW w:w="901" w:type="dxa"/>
              </w:tcPr>
            </w:tcPrChange>
          </w:tcPr>
          <w:p w14:paraId="168882F6" w14:textId="77777777" w:rsidR="00071DF8" w:rsidRPr="000A716A" w:rsidRDefault="00071DF8" w:rsidP="008730A8">
            <w:pPr>
              <w:bidi/>
              <w:spacing w:line="360" w:lineRule="auto"/>
              <w:rPr>
                <w:rFonts w:ascii="David" w:eastAsia="Times New Roman" w:hAnsi="David" w:cs="David"/>
                <w:sz w:val="24"/>
                <w:szCs w:val="24"/>
                <w:rtl/>
              </w:rPr>
            </w:pPr>
          </w:p>
        </w:tc>
        <w:tc>
          <w:tcPr>
            <w:tcW w:w="1202" w:type="dxa"/>
            <w:tcPrChange w:id="1941" w:author="Ms Buj" w:date="2021-11-10T16:07:00Z">
              <w:tcPr>
                <w:tcW w:w="1202" w:type="dxa"/>
              </w:tcPr>
            </w:tcPrChange>
          </w:tcPr>
          <w:p w14:paraId="0E14DA48" w14:textId="77777777" w:rsidR="00071DF8" w:rsidRPr="000A716A" w:rsidRDefault="00071DF8" w:rsidP="008730A8">
            <w:pPr>
              <w:bidi/>
              <w:spacing w:line="360" w:lineRule="auto"/>
              <w:rPr>
                <w:rFonts w:ascii="David" w:eastAsia="Times New Roman" w:hAnsi="David" w:cs="David"/>
                <w:sz w:val="24"/>
                <w:szCs w:val="24"/>
                <w:rtl/>
              </w:rPr>
            </w:pPr>
          </w:p>
        </w:tc>
      </w:tr>
      <w:tr w:rsidR="00071DF8" w:rsidRPr="000A716A" w14:paraId="184764D2" w14:textId="77777777" w:rsidTr="00A0105D">
        <w:tc>
          <w:tcPr>
            <w:tcW w:w="1235" w:type="dxa"/>
            <w:vMerge/>
            <w:tcPrChange w:id="1942" w:author="Ms Buj" w:date="2021-11-10T16:07:00Z">
              <w:tcPr>
                <w:tcW w:w="1235" w:type="dxa"/>
                <w:vMerge/>
              </w:tcPr>
            </w:tcPrChange>
          </w:tcPr>
          <w:p w14:paraId="09BA7DF3" w14:textId="77777777" w:rsidR="00071DF8" w:rsidRPr="000A716A" w:rsidRDefault="00071DF8" w:rsidP="008730A8">
            <w:pPr>
              <w:bidi/>
              <w:spacing w:line="360" w:lineRule="auto"/>
              <w:rPr>
                <w:rFonts w:ascii="David" w:eastAsia="Times New Roman" w:hAnsi="David" w:cs="David"/>
                <w:sz w:val="24"/>
                <w:szCs w:val="24"/>
                <w:rtl/>
              </w:rPr>
            </w:pPr>
          </w:p>
        </w:tc>
        <w:tc>
          <w:tcPr>
            <w:tcW w:w="902" w:type="dxa"/>
            <w:tcPrChange w:id="1943" w:author="Ms Buj" w:date="2021-11-10T16:07:00Z">
              <w:tcPr>
                <w:tcW w:w="902" w:type="dxa"/>
              </w:tcPr>
            </w:tcPrChange>
          </w:tcPr>
          <w:p w14:paraId="527E7B97"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ג.ר.י</w:t>
            </w:r>
          </w:p>
        </w:tc>
        <w:tc>
          <w:tcPr>
            <w:tcW w:w="762" w:type="dxa"/>
            <w:tcPrChange w:id="1944" w:author="Ms Buj" w:date="2021-11-10T16:07:00Z">
              <w:tcPr>
                <w:tcW w:w="627" w:type="dxa"/>
              </w:tcPr>
            </w:tcPrChange>
          </w:tcPr>
          <w:p w14:paraId="59581F0E" w14:textId="77777777" w:rsidR="00071DF8" w:rsidRPr="000A716A" w:rsidRDefault="00071DF8" w:rsidP="008730A8">
            <w:pPr>
              <w:bidi/>
              <w:spacing w:line="360" w:lineRule="auto"/>
              <w:rPr>
                <w:rFonts w:ascii="David" w:eastAsia="Times New Roman" w:hAnsi="David" w:cs="David"/>
                <w:sz w:val="24"/>
                <w:szCs w:val="24"/>
                <w:rtl/>
              </w:rPr>
            </w:pPr>
          </w:p>
        </w:tc>
        <w:tc>
          <w:tcPr>
            <w:tcW w:w="741" w:type="dxa"/>
            <w:tcPrChange w:id="1945" w:author="Ms Buj" w:date="2021-11-10T16:07:00Z">
              <w:tcPr>
                <w:tcW w:w="741" w:type="dxa"/>
              </w:tcPr>
            </w:tcPrChange>
          </w:tcPr>
          <w:p w14:paraId="24AC35B4" w14:textId="77777777" w:rsidR="00071DF8" w:rsidRPr="000A716A" w:rsidRDefault="00071DF8" w:rsidP="008730A8">
            <w:pPr>
              <w:bidi/>
              <w:spacing w:line="360" w:lineRule="auto"/>
              <w:rPr>
                <w:rFonts w:ascii="David" w:eastAsia="Times New Roman" w:hAnsi="David" w:cs="David"/>
                <w:sz w:val="24"/>
                <w:szCs w:val="24"/>
                <w:rtl/>
              </w:rPr>
            </w:pPr>
          </w:p>
        </w:tc>
        <w:tc>
          <w:tcPr>
            <w:tcW w:w="767" w:type="dxa"/>
            <w:tcPrChange w:id="1946" w:author="Ms Buj" w:date="2021-11-10T16:07:00Z">
              <w:tcPr>
                <w:tcW w:w="767" w:type="dxa"/>
              </w:tcPr>
            </w:tcPrChange>
          </w:tcPr>
          <w:p w14:paraId="7D94F727" w14:textId="77777777" w:rsidR="00071DF8" w:rsidRPr="000A716A" w:rsidRDefault="00071DF8" w:rsidP="008730A8">
            <w:pPr>
              <w:bidi/>
              <w:spacing w:line="360" w:lineRule="auto"/>
              <w:rPr>
                <w:rFonts w:ascii="David" w:eastAsia="Times New Roman" w:hAnsi="David" w:cs="David"/>
                <w:sz w:val="24"/>
                <w:szCs w:val="24"/>
                <w:rtl/>
              </w:rPr>
            </w:pPr>
          </w:p>
        </w:tc>
        <w:tc>
          <w:tcPr>
            <w:tcW w:w="889" w:type="dxa"/>
            <w:tcPrChange w:id="1947" w:author="Ms Buj" w:date="2021-11-10T16:07:00Z">
              <w:tcPr>
                <w:tcW w:w="889" w:type="dxa"/>
              </w:tcPr>
            </w:tcPrChange>
          </w:tcPr>
          <w:p w14:paraId="56DA9F48"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גירה*</w:t>
            </w:r>
          </w:p>
        </w:tc>
        <w:tc>
          <w:tcPr>
            <w:tcW w:w="767" w:type="dxa"/>
            <w:tcPrChange w:id="1948" w:author="Ms Buj" w:date="2021-11-10T16:07:00Z">
              <w:tcPr>
                <w:tcW w:w="767" w:type="dxa"/>
              </w:tcPr>
            </w:tcPrChange>
          </w:tcPr>
          <w:p w14:paraId="1C1D80C6" w14:textId="77777777" w:rsidR="00071DF8" w:rsidRPr="000A716A" w:rsidRDefault="00071DF8" w:rsidP="008730A8">
            <w:pPr>
              <w:bidi/>
              <w:spacing w:line="360" w:lineRule="auto"/>
              <w:rPr>
                <w:rFonts w:ascii="David" w:eastAsia="Times New Roman" w:hAnsi="David" w:cs="David"/>
                <w:sz w:val="24"/>
                <w:szCs w:val="24"/>
                <w:rtl/>
              </w:rPr>
            </w:pPr>
          </w:p>
        </w:tc>
        <w:tc>
          <w:tcPr>
            <w:tcW w:w="959" w:type="dxa"/>
            <w:tcPrChange w:id="1949" w:author="Ms Buj" w:date="2021-11-10T16:07:00Z">
              <w:tcPr>
                <w:tcW w:w="959" w:type="dxa"/>
              </w:tcPr>
            </w:tcPrChange>
          </w:tcPr>
          <w:p w14:paraId="32E1E9D2" w14:textId="77777777" w:rsidR="00071DF8" w:rsidRPr="000A716A" w:rsidRDefault="00071DF8" w:rsidP="008730A8">
            <w:pPr>
              <w:bidi/>
              <w:spacing w:line="360" w:lineRule="auto"/>
              <w:rPr>
                <w:rFonts w:ascii="David" w:eastAsia="Times New Roman" w:hAnsi="David" w:cs="David"/>
                <w:sz w:val="24"/>
                <w:szCs w:val="24"/>
                <w:rtl/>
              </w:rPr>
            </w:pPr>
          </w:p>
        </w:tc>
        <w:tc>
          <w:tcPr>
            <w:tcW w:w="901" w:type="dxa"/>
            <w:tcPrChange w:id="1950" w:author="Ms Buj" w:date="2021-11-10T16:07:00Z">
              <w:tcPr>
                <w:tcW w:w="901" w:type="dxa"/>
              </w:tcPr>
            </w:tcPrChange>
          </w:tcPr>
          <w:p w14:paraId="1FD3F87B" w14:textId="77777777" w:rsidR="00071DF8" w:rsidRPr="000A716A" w:rsidRDefault="00071DF8" w:rsidP="008730A8">
            <w:pPr>
              <w:bidi/>
              <w:spacing w:line="360" w:lineRule="auto"/>
              <w:rPr>
                <w:rFonts w:ascii="David" w:eastAsia="Times New Roman" w:hAnsi="David" w:cs="David"/>
                <w:sz w:val="24"/>
                <w:szCs w:val="24"/>
                <w:rtl/>
              </w:rPr>
            </w:pPr>
          </w:p>
        </w:tc>
        <w:tc>
          <w:tcPr>
            <w:tcW w:w="1202" w:type="dxa"/>
            <w:tcPrChange w:id="1951" w:author="Ms Buj" w:date="2021-11-10T16:07:00Z">
              <w:tcPr>
                <w:tcW w:w="1202" w:type="dxa"/>
              </w:tcPr>
            </w:tcPrChange>
          </w:tcPr>
          <w:p w14:paraId="21F03C56"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התגרה</w:t>
            </w:r>
          </w:p>
        </w:tc>
      </w:tr>
      <w:tr w:rsidR="00071DF8" w:rsidRPr="000A716A" w14:paraId="6BBD5C1D" w14:textId="77777777" w:rsidTr="00A0105D">
        <w:tc>
          <w:tcPr>
            <w:tcW w:w="1235" w:type="dxa"/>
            <w:vMerge/>
            <w:tcPrChange w:id="1952" w:author="Ms Buj" w:date="2021-11-10T16:07:00Z">
              <w:tcPr>
                <w:tcW w:w="1235" w:type="dxa"/>
                <w:vMerge/>
              </w:tcPr>
            </w:tcPrChange>
          </w:tcPr>
          <w:p w14:paraId="05F37AE6" w14:textId="77777777" w:rsidR="00071DF8" w:rsidRPr="000A716A" w:rsidRDefault="00071DF8" w:rsidP="008730A8">
            <w:pPr>
              <w:bidi/>
              <w:spacing w:line="360" w:lineRule="auto"/>
              <w:rPr>
                <w:rFonts w:ascii="David" w:eastAsia="Times New Roman" w:hAnsi="David" w:cs="David"/>
                <w:sz w:val="24"/>
                <w:szCs w:val="24"/>
                <w:rtl/>
              </w:rPr>
            </w:pPr>
          </w:p>
        </w:tc>
        <w:tc>
          <w:tcPr>
            <w:tcW w:w="902" w:type="dxa"/>
            <w:tcPrChange w:id="1953" w:author="Ms Buj" w:date="2021-11-10T16:07:00Z">
              <w:tcPr>
                <w:tcW w:w="902" w:type="dxa"/>
              </w:tcPr>
            </w:tcPrChange>
          </w:tcPr>
          <w:p w14:paraId="68BE7C47"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ד.א.ב</w:t>
            </w:r>
          </w:p>
        </w:tc>
        <w:tc>
          <w:tcPr>
            <w:tcW w:w="762" w:type="dxa"/>
            <w:tcPrChange w:id="1954" w:author="Ms Buj" w:date="2021-11-10T16:07:00Z">
              <w:tcPr>
                <w:tcW w:w="627" w:type="dxa"/>
              </w:tcPr>
            </w:tcPrChange>
          </w:tcPr>
          <w:p w14:paraId="6EB2AEDE"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דאב</w:t>
            </w:r>
          </w:p>
        </w:tc>
        <w:tc>
          <w:tcPr>
            <w:tcW w:w="741" w:type="dxa"/>
            <w:tcPrChange w:id="1955" w:author="Ms Buj" w:date="2021-11-10T16:07:00Z">
              <w:tcPr>
                <w:tcW w:w="741" w:type="dxa"/>
              </w:tcPr>
            </w:tcPrChange>
          </w:tcPr>
          <w:p w14:paraId="57EB7D3F" w14:textId="77777777" w:rsidR="00071DF8" w:rsidRPr="000A716A" w:rsidRDefault="00071DF8" w:rsidP="008730A8">
            <w:pPr>
              <w:bidi/>
              <w:spacing w:line="360" w:lineRule="auto"/>
              <w:rPr>
                <w:rFonts w:ascii="David" w:eastAsia="Times New Roman" w:hAnsi="David" w:cs="David"/>
                <w:sz w:val="24"/>
                <w:szCs w:val="24"/>
                <w:rtl/>
              </w:rPr>
            </w:pPr>
          </w:p>
        </w:tc>
        <w:tc>
          <w:tcPr>
            <w:tcW w:w="767" w:type="dxa"/>
            <w:tcPrChange w:id="1956" w:author="Ms Buj" w:date="2021-11-10T16:07:00Z">
              <w:tcPr>
                <w:tcW w:w="767" w:type="dxa"/>
              </w:tcPr>
            </w:tcPrChange>
          </w:tcPr>
          <w:p w14:paraId="0030CACF" w14:textId="77777777" w:rsidR="00071DF8" w:rsidRPr="000A716A" w:rsidRDefault="00071DF8" w:rsidP="008730A8">
            <w:pPr>
              <w:bidi/>
              <w:spacing w:line="360" w:lineRule="auto"/>
              <w:rPr>
                <w:rFonts w:ascii="David" w:eastAsia="Times New Roman" w:hAnsi="David" w:cs="David"/>
                <w:sz w:val="24"/>
                <w:szCs w:val="24"/>
                <w:rtl/>
              </w:rPr>
            </w:pPr>
          </w:p>
        </w:tc>
        <w:tc>
          <w:tcPr>
            <w:tcW w:w="889" w:type="dxa"/>
            <w:tcPrChange w:id="1957" w:author="Ms Buj" w:date="2021-11-10T16:07:00Z">
              <w:tcPr>
                <w:tcW w:w="889" w:type="dxa"/>
              </w:tcPr>
            </w:tcPrChange>
          </w:tcPr>
          <w:p w14:paraId="6AE11068" w14:textId="77777777" w:rsidR="00071DF8" w:rsidRPr="000A716A" w:rsidRDefault="00071DF8" w:rsidP="008730A8">
            <w:pPr>
              <w:bidi/>
              <w:spacing w:line="360" w:lineRule="auto"/>
              <w:rPr>
                <w:rFonts w:ascii="David" w:eastAsia="Times New Roman" w:hAnsi="David" w:cs="David"/>
                <w:sz w:val="24"/>
                <w:szCs w:val="24"/>
                <w:rtl/>
              </w:rPr>
            </w:pPr>
          </w:p>
        </w:tc>
        <w:tc>
          <w:tcPr>
            <w:tcW w:w="767" w:type="dxa"/>
            <w:tcPrChange w:id="1958" w:author="Ms Buj" w:date="2021-11-10T16:07:00Z">
              <w:tcPr>
                <w:tcW w:w="767" w:type="dxa"/>
              </w:tcPr>
            </w:tcPrChange>
          </w:tcPr>
          <w:p w14:paraId="573F623D" w14:textId="77777777" w:rsidR="00071DF8" w:rsidRPr="000A716A" w:rsidRDefault="00071DF8" w:rsidP="008730A8">
            <w:pPr>
              <w:bidi/>
              <w:spacing w:line="360" w:lineRule="auto"/>
              <w:rPr>
                <w:rFonts w:ascii="David" w:eastAsia="Times New Roman" w:hAnsi="David" w:cs="David"/>
                <w:sz w:val="24"/>
                <w:szCs w:val="24"/>
                <w:rtl/>
              </w:rPr>
            </w:pPr>
          </w:p>
        </w:tc>
        <w:tc>
          <w:tcPr>
            <w:tcW w:w="959" w:type="dxa"/>
            <w:tcPrChange w:id="1959" w:author="Ms Buj" w:date="2021-11-10T16:07:00Z">
              <w:tcPr>
                <w:tcW w:w="959" w:type="dxa"/>
              </w:tcPr>
            </w:tcPrChange>
          </w:tcPr>
          <w:p w14:paraId="35A89B26"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הדאיב*</w:t>
            </w:r>
          </w:p>
        </w:tc>
        <w:tc>
          <w:tcPr>
            <w:tcW w:w="901" w:type="dxa"/>
            <w:tcPrChange w:id="1960" w:author="Ms Buj" w:date="2021-11-10T16:07:00Z">
              <w:tcPr>
                <w:tcW w:w="901" w:type="dxa"/>
              </w:tcPr>
            </w:tcPrChange>
          </w:tcPr>
          <w:p w14:paraId="2054C43E" w14:textId="77777777" w:rsidR="00071DF8" w:rsidRPr="000A716A" w:rsidRDefault="00071DF8" w:rsidP="008730A8">
            <w:pPr>
              <w:bidi/>
              <w:spacing w:line="360" w:lineRule="auto"/>
              <w:rPr>
                <w:rFonts w:ascii="David" w:eastAsia="Times New Roman" w:hAnsi="David" w:cs="David"/>
                <w:sz w:val="24"/>
                <w:szCs w:val="24"/>
                <w:rtl/>
              </w:rPr>
            </w:pPr>
          </w:p>
        </w:tc>
        <w:tc>
          <w:tcPr>
            <w:tcW w:w="1202" w:type="dxa"/>
            <w:tcPrChange w:id="1961" w:author="Ms Buj" w:date="2021-11-10T16:07:00Z">
              <w:tcPr>
                <w:tcW w:w="1202" w:type="dxa"/>
              </w:tcPr>
            </w:tcPrChange>
          </w:tcPr>
          <w:p w14:paraId="6EF94447" w14:textId="77777777" w:rsidR="00071DF8" w:rsidRPr="000A716A" w:rsidRDefault="00071DF8" w:rsidP="008730A8">
            <w:pPr>
              <w:bidi/>
              <w:spacing w:line="360" w:lineRule="auto"/>
              <w:rPr>
                <w:rFonts w:ascii="David" w:eastAsia="Times New Roman" w:hAnsi="David" w:cs="David"/>
                <w:sz w:val="24"/>
                <w:szCs w:val="24"/>
                <w:rtl/>
              </w:rPr>
            </w:pPr>
          </w:p>
        </w:tc>
      </w:tr>
      <w:tr w:rsidR="00071DF8" w:rsidRPr="000A716A" w14:paraId="7FA3DF9F" w14:textId="77777777" w:rsidTr="00A0105D">
        <w:tc>
          <w:tcPr>
            <w:tcW w:w="1235" w:type="dxa"/>
            <w:vMerge/>
            <w:tcPrChange w:id="1962" w:author="Ms Buj" w:date="2021-11-10T16:07:00Z">
              <w:tcPr>
                <w:tcW w:w="1235" w:type="dxa"/>
                <w:vMerge/>
              </w:tcPr>
            </w:tcPrChange>
          </w:tcPr>
          <w:p w14:paraId="5A83BC58" w14:textId="77777777" w:rsidR="00071DF8" w:rsidRPr="000A716A" w:rsidRDefault="00071DF8" w:rsidP="008730A8">
            <w:pPr>
              <w:bidi/>
              <w:spacing w:line="360" w:lineRule="auto"/>
              <w:rPr>
                <w:rFonts w:ascii="David" w:eastAsia="Times New Roman" w:hAnsi="David" w:cs="David"/>
                <w:sz w:val="24"/>
                <w:szCs w:val="24"/>
                <w:rtl/>
              </w:rPr>
            </w:pPr>
          </w:p>
        </w:tc>
        <w:tc>
          <w:tcPr>
            <w:tcW w:w="902" w:type="dxa"/>
            <w:tcPrChange w:id="1963" w:author="Ms Buj" w:date="2021-11-10T16:07:00Z">
              <w:tcPr>
                <w:tcW w:w="902" w:type="dxa"/>
              </w:tcPr>
            </w:tcPrChange>
          </w:tcPr>
          <w:p w14:paraId="0ADD66E5"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ד.א.ג</w:t>
            </w:r>
          </w:p>
        </w:tc>
        <w:tc>
          <w:tcPr>
            <w:tcW w:w="762" w:type="dxa"/>
            <w:tcPrChange w:id="1964" w:author="Ms Buj" w:date="2021-11-10T16:07:00Z">
              <w:tcPr>
                <w:tcW w:w="627" w:type="dxa"/>
              </w:tcPr>
            </w:tcPrChange>
          </w:tcPr>
          <w:p w14:paraId="6AC11A62"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דאג</w:t>
            </w:r>
          </w:p>
        </w:tc>
        <w:tc>
          <w:tcPr>
            <w:tcW w:w="741" w:type="dxa"/>
            <w:tcPrChange w:id="1965" w:author="Ms Buj" w:date="2021-11-10T16:07:00Z">
              <w:tcPr>
                <w:tcW w:w="741" w:type="dxa"/>
              </w:tcPr>
            </w:tcPrChange>
          </w:tcPr>
          <w:p w14:paraId="0D1E0E7A" w14:textId="77777777" w:rsidR="00071DF8" w:rsidRPr="000A716A" w:rsidRDefault="00071DF8" w:rsidP="008730A8">
            <w:pPr>
              <w:bidi/>
              <w:spacing w:line="360" w:lineRule="auto"/>
              <w:rPr>
                <w:rFonts w:ascii="David" w:eastAsia="Times New Roman" w:hAnsi="David" w:cs="David"/>
                <w:sz w:val="24"/>
                <w:szCs w:val="24"/>
                <w:rtl/>
              </w:rPr>
            </w:pPr>
          </w:p>
        </w:tc>
        <w:tc>
          <w:tcPr>
            <w:tcW w:w="767" w:type="dxa"/>
            <w:tcPrChange w:id="1966" w:author="Ms Buj" w:date="2021-11-10T16:07:00Z">
              <w:tcPr>
                <w:tcW w:w="767" w:type="dxa"/>
              </w:tcPr>
            </w:tcPrChange>
          </w:tcPr>
          <w:p w14:paraId="551E0EDF" w14:textId="77777777" w:rsidR="00071DF8" w:rsidRPr="000A716A" w:rsidRDefault="00071DF8" w:rsidP="008730A8">
            <w:pPr>
              <w:bidi/>
              <w:spacing w:line="360" w:lineRule="auto"/>
              <w:rPr>
                <w:rFonts w:ascii="David" w:eastAsia="Times New Roman" w:hAnsi="David" w:cs="David"/>
                <w:sz w:val="24"/>
                <w:szCs w:val="24"/>
                <w:rtl/>
              </w:rPr>
            </w:pPr>
          </w:p>
        </w:tc>
        <w:tc>
          <w:tcPr>
            <w:tcW w:w="889" w:type="dxa"/>
            <w:tcPrChange w:id="1967" w:author="Ms Buj" w:date="2021-11-10T16:07:00Z">
              <w:tcPr>
                <w:tcW w:w="889" w:type="dxa"/>
              </w:tcPr>
            </w:tcPrChange>
          </w:tcPr>
          <w:p w14:paraId="7D2D75D2" w14:textId="77777777" w:rsidR="00071DF8" w:rsidRPr="000A716A" w:rsidRDefault="00071DF8" w:rsidP="008730A8">
            <w:pPr>
              <w:bidi/>
              <w:spacing w:line="360" w:lineRule="auto"/>
              <w:rPr>
                <w:rFonts w:ascii="David" w:eastAsia="Times New Roman" w:hAnsi="David" w:cs="David"/>
                <w:sz w:val="24"/>
                <w:szCs w:val="24"/>
                <w:rtl/>
              </w:rPr>
            </w:pPr>
          </w:p>
        </w:tc>
        <w:tc>
          <w:tcPr>
            <w:tcW w:w="767" w:type="dxa"/>
            <w:tcPrChange w:id="1968" w:author="Ms Buj" w:date="2021-11-10T16:07:00Z">
              <w:tcPr>
                <w:tcW w:w="767" w:type="dxa"/>
              </w:tcPr>
            </w:tcPrChange>
          </w:tcPr>
          <w:p w14:paraId="540E004F" w14:textId="77777777" w:rsidR="00071DF8" w:rsidRPr="000A716A" w:rsidRDefault="00071DF8" w:rsidP="008730A8">
            <w:pPr>
              <w:bidi/>
              <w:spacing w:line="360" w:lineRule="auto"/>
              <w:rPr>
                <w:rFonts w:ascii="David" w:eastAsia="Times New Roman" w:hAnsi="David" w:cs="David"/>
                <w:sz w:val="24"/>
                <w:szCs w:val="24"/>
                <w:rtl/>
              </w:rPr>
            </w:pPr>
          </w:p>
        </w:tc>
        <w:tc>
          <w:tcPr>
            <w:tcW w:w="959" w:type="dxa"/>
            <w:tcPrChange w:id="1969" w:author="Ms Buj" w:date="2021-11-10T16:07:00Z">
              <w:tcPr>
                <w:tcW w:w="959" w:type="dxa"/>
              </w:tcPr>
            </w:tcPrChange>
          </w:tcPr>
          <w:p w14:paraId="382EBCD4"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הדאיג*</w:t>
            </w:r>
          </w:p>
        </w:tc>
        <w:tc>
          <w:tcPr>
            <w:tcW w:w="901" w:type="dxa"/>
            <w:tcPrChange w:id="1970" w:author="Ms Buj" w:date="2021-11-10T16:07:00Z">
              <w:tcPr>
                <w:tcW w:w="901" w:type="dxa"/>
              </w:tcPr>
            </w:tcPrChange>
          </w:tcPr>
          <w:p w14:paraId="740EDA98"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הודאג</w:t>
            </w:r>
          </w:p>
        </w:tc>
        <w:tc>
          <w:tcPr>
            <w:tcW w:w="1202" w:type="dxa"/>
            <w:tcPrChange w:id="1971" w:author="Ms Buj" w:date="2021-11-10T16:07:00Z">
              <w:tcPr>
                <w:tcW w:w="1202" w:type="dxa"/>
              </w:tcPr>
            </w:tcPrChange>
          </w:tcPr>
          <w:p w14:paraId="78E4E14A" w14:textId="77777777" w:rsidR="00071DF8" w:rsidRPr="000A716A" w:rsidRDefault="00071DF8" w:rsidP="008730A8">
            <w:pPr>
              <w:bidi/>
              <w:spacing w:line="360" w:lineRule="auto"/>
              <w:rPr>
                <w:rFonts w:ascii="David" w:eastAsia="Times New Roman" w:hAnsi="David" w:cs="David"/>
                <w:sz w:val="24"/>
                <w:szCs w:val="24"/>
                <w:rtl/>
              </w:rPr>
            </w:pPr>
          </w:p>
        </w:tc>
      </w:tr>
      <w:tr w:rsidR="00071DF8" w14:paraId="5B2BBC4A" w14:textId="77777777" w:rsidTr="00A0105D">
        <w:tc>
          <w:tcPr>
            <w:tcW w:w="1235" w:type="dxa"/>
            <w:vMerge/>
            <w:tcPrChange w:id="1972" w:author="Ms Buj" w:date="2021-11-10T16:07:00Z">
              <w:tcPr>
                <w:tcW w:w="1235" w:type="dxa"/>
                <w:vMerge/>
              </w:tcPr>
            </w:tcPrChange>
          </w:tcPr>
          <w:p w14:paraId="4CC6CDD3" w14:textId="77777777" w:rsidR="00071DF8" w:rsidRPr="000A716A" w:rsidRDefault="00071DF8" w:rsidP="008730A8">
            <w:pPr>
              <w:bidi/>
              <w:spacing w:line="360" w:lineRule="auto"/>
              <w:rPr>
                <w:rFonts w:ascii="David" w:eastAsia="Times New Roman" w:hAnsi="David" w:cs="David"/>
                <w:sz w:val="24"/>
                <w:szCs w:val="24"/>
                <w:rtl/>
              </w:rPr>
            </w:pPr>
          </w:p>
        </w:tc>
        <w:tc>
          <w:tcPr>
            <w:tcW w:w="902" w:type="dxa"/>
            <w:tcPrChange w:id="1973" w:author="Ms Buj" w:date="2021-11-10T16:07:00Z">
              <w:tcPr>
                <w:tcW w:w="902" w:type="dxa"/>
              </w:tcPr>
            </w:tcPrChange>
          </w:tcPr>
          <w:p w14:paraId="01D2E342"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ד.ה.מ</w:t>
            </w:r>
          </w:p>
        </w:tc>
        <w:tc>
          <w:tcPr>
            <w:tcW w:w="762" w:type="dxa"/>
            <w:tcPrChange w:id="1974" w:author="Ms Buj" w:date="2021-11-10T16:07:00Z">
              <w:tcPr>
                <w:tcW w:w="627" w:type="dxa"/>
              </w:tcPr>
            </w:tcPrChange>
          </w:tcPr>
          <w:p w14:paraId="12651905" w14:textId="77777777" w:rsidR="00071DF8" w:rsidRPr="000A716A" w:rsidRDefault="00071DF8" w:rsidP="008730A8">
            <w:pPr>
              <w:bidi/>
              <w:spacing w:line="360" w:lineRule="auto"/>
              <w:rPr>
                <w:rFonts w:ascii="David" w:eastAsia="Times New Roman" w:hAnsi="David" w:cs="David"/>
                <w:sz w:val="24"/>
                <w:szCs w:val="24"/>
                <w:rtl/>
              </w:rPr>
            </w:pPr>
          </w:p>
        </w:tc>
        <w:tc>
          <w:tcPr>
            <w:tcW w:w="741" w:type="dxa"/>
            <w:tcPrChange w:id="1975" w:author="Ms Buj" w:date="2021-11-10T16:07:00Z">
              <w:tcPr>
                <w:tcW w:w="741" w:type="dxa"/>
              </w:tcPr>
            </w:tcPrChange>
          </w:tcPr>
          <w:p w14:paraId="4B7D9794" w14:textId="77777777" w:rsidR="00071DF8" w:rsidRPr="000A716A" w:rsidRDefault="00071DF8" w:rsidP="008730A8">
            <w:pPr>
              <w:bidi/>
              <w:spacing w:line="360" w:lineRule="auto"/>
              <w:rPr>
                <w:rFonts w:ascii="David" w:eastAsia="Times New Roman" w:hAnsi="David" w:cs="David"/>
                <w:sz w:val="24"/>
                <w:szCs w:val="24"/>
                <w:rtl/>
              </w:rPr>
            </w:pPr>
          </w:p>
        </w:tc>
        <w:tc>
          <w:tcPr>
            <w:tcW w:w="767" w:type="dxa"/>
            <w:tcPrChange w:id="1976" w:author="Ms Buj" w:date="2021-11-10T16:07:00Z">
              <w:tcPr>
                <w:tcW w:w="767" w:type="dxa"/>
              </w:tcPr>
            </w:tcPrChange>
          </w:tcPr>
          <w:p w14:paraId="2C2CF38A"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נדהם</w:t>
            </w:r>
          </w:p>
        </w:tc>
        <w:tc>
          <w:tcPr>
            <w:tcW w:w="889" w:type="dxa"/>
            <w:tcPrChange w:id="1977" w:author="Ms Buj" w:date="2021-11-10T16:07:00Z">
              <w:tcPr>
                <w:tcW w:w="889" w:type="dxa"/>
              </w:tcPr>
            </w:tcPrChange>
          </w:tcPr>
          <w:p w14:paraId="5387C8C0" w14:textId="77777777" w:rsidR="00071DF8" w:rsidRPr="000A716A" w:rsidRDefault="00071DF8" w:rsidP="008730A8">
            <w:pPr>
              <w:bidi/>
              <w:spacing w:line="360" w:lineRule="auto"/>
              <w:rPr>
                <w:rFonts w:ascii="David" w:eastAsia="Times New Roman" w:hAnsi="David" w:cs="David"/>
                <w:sz w:val="24"/>
                <w:szCs w:val="24"/>
                <w:rtl/>
              </w:rPr>
            </w:pPr>
          </w:p>
        </w:tc>
        <w:tc>
          <w:tcPr>
            <w:tcW w:w="767" w:type="dxa"/>
            <w:tcPrChange w:id="1978" w:author="Ms Buj" w:date="2021-11-10T16:07:00Z">
              <w:tcPr>
                <w:tcW w:w="767" w:type="dxa"/>
              </w:tcPr>
            </w:tcPrChange>
          </w:tcPr>
          <w:p w14:paraId="1B2D62DE" w14:textId="77777777" w:rsidR="00071DF8" w:rsidRPr="000A716A" w:rsidRDefault="00071DF8" w:rsidP="008730A8">
            <w:pPr>
              <w:bidi/>
              <w:spacing w:line="360" w:lineRule="auto"/>
              <w:rPr>
                <w:rFonts w:ascii="David" w:eastAsia="Times New Roman" w:hAnsi="David" w:cs="David"/>
                <w:sz w:val="24"/>
                <w:szCs w:val="24"/>
                <w:rtl/>
              </w:rPr>
            </w:pPr>
          </w:p>
        </w:tc>
        <w:tc>
          <w:tcPr>
            <w:tcW w:w="959" w:type="dxa"/>
            <w:tcPrChange w:id="1979" w:author="Ms Buj" w:date="2021-11-10T16:07:00Z">
              <w:tcPr>
                <w:tcW w:w="959" w:type="dxa"/>
              </w:tcPr>
            </w:tcPrChange>
          </w:tcPr>
          <w:p w14:paraId="37368E74" w14:textId="77777777" w:rsidR="00071DF8" w:rsidRPr="000A716A"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הדהים*</w:t>
            </w:r>
          </w:p>
        </w:tc>
        <w:tc>
          <w:tcPr>
            <w:tcW w:w="901" w:type="dxa"/>
            <w:tcPrChange w:id="1980" w:author="Ms Buj" w:date="2021-11-10T16:07:00Z">
              <w:tcPr>
                <w:tcW w:w="901" w:type="dxa"/>
              </w:tcPr>
            </w:tcPrChange>
          </w:tcPr>
          <w:p w14:paraId="4303CDA2" w14:textId="77777777" w:rsidR="00071DF8" w:rsidRDefault="00071DF8" w:rsidP="008730A8">
            <w:pPr>
              <w:bidi/>
              <w:spacing w:line="360" w:lineRule="auto"/>
              <w:rPr>
                <w:rFonts w:ascii="David" w:eastAsia="Times New Roman" w:hAnsi="David" w:cs="David"/>
                <w:sz w:val="24"/>
                <w:szCs w:val="24"/>
                <w:rtl/>
              </w:rPr>
            </w:pPr>
            <w:r w:rsidRPr="000A716A">
              <w:rPr>
                <w:rFonts w:ascii="David" w:eastAsia="Times New Roman" w:hAnsi="David" w:cs="David" w:hint="cs"/>
                <w:sz w:val="24"/>
                <w:szCs w:val="24"/>
                <w:rtl/>
              </w:rPr>
              <w:t>הודהם</w:t>
            </w:r>
          </w:p>
        </w:tc>
        <w:tc>
          <w:tcPr>
            <w:tcW w:w="1202" w:type="dxa"/>
            <w:tcPrChange w:id="1981" w:author="Ms Buj" w:date="2021-11-10T16:07:00Z">
              <w:tcPr>
                <w:tcW w:w="1202" w:type="dxa"/>
              </w:tcPr>
            </w:tcPrChange>
          </w:tcPr>
          <w:p w14:paraId="03F4A35C" w14:textId="77777777" w:rsidR="00071DF8" w:rsidRDefault="00071DF8" w:rsidP="008730A8">
            <w:pPr>
              <w:bidi/>
              <w:spacing w:line="360" w:lineRule="auto"/>
              <w:rPr>
                <w:rFonts w:ascii="David" w:eastAsia="Times New Roman" w:hAnsi="David" w:cs="David"/>
                <w:sz w:val="24"/>
                <w:szCs w:val="24"/>
                <w:rtl/>
              </w:rPr>
            </w:pPr>
          </w:p>
        </w:tc>
      </w:tr>
      <w:tr w:rsidR="00071DF8" w14:paraId="79098304" w14:textId="77777777" w:rsidTr="00A0105D">
        <w:tc>
          <w:tcPr>
            <w:tcW w:w="1235" w:type="dxa"/>
            <w:vMerge/>
            <w:tcPrChange w:id="1982" w:author="Ms Buj" w:date="2021-11-10T16:07:00Z">
              <w:tcPr>
                <w:tcW w:w="1235" w:type="dxa"/>
                <w:vMerge/>
              </w:tcPr>
            </w:tcPrChange>
          </w:tcPr>
          <w:p w14:paraId="37E341BE" w14:textId="77777777" w:rsidR="00071DF8" w:rsidRDefault="00071DF8" w:rsidP="008730A8">
            <w:pPr>
              <w:bidi/>
              <w:spacing w:line="360" w:lineRule="auto"/>
              <w:rPr>
                <w:rFonts w:ascii="David" w:eastAsia="Times New Roman" w:hAnsi="David" w:cs="David"/>
                <w:sz w:val="24"/>
                <w:szCs w:val="24"/>
                <w:rtl/>
              </w:rPr>
            </w:pPr>
          </w:p>
        </w:tc>
        <w:tc>
          <w:tcPr>
            <w:tcW w:w="902" w:type="dxa"/>
            <w:tcPrChange w:id="1983" w:author="Ms Buj" w:date="2021-11-10T16:07:00Z">
              <w:tcPr>
                <w:tcW w:w="902" w:type="dxa"/>
              </w:tcPr>
            </w:tcPrChange>
          </w:tcPr>
          <w:p w14:paraId="245DEE37"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ד.ח.י</w:t>
            </w:r>
          </w:p>
        </w:tc>
        <w:tc>
          <w:tcPr>
            <w:tcW w:w="762" w:type="dxa"/>
            <w:tcPrChange w:id="1984" w:author="Ms Buj" w:date="2021-11-10T16:07:00Z">
              <w:tcPr>
                <w:tcW w:w="627" w:type="dxa"/>
              </w:tcPr>
            </w:tcPrChange>
          </w:tcPr>
          <w:p w14:paraId="428885C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דחה</w:t>
            </w:r>
          </w:p>
        </w:tc>
        <w:tc>
          <w:tcPr>
            <w:tcW w:w="741" w:type="dxa"/>
            <w:tcPrChange w:id="1985" w:author="Ms Buj" w:date="2021-11-10T16:07:00Z">
              <w:tcPr>
                <w:tcW w:w="741" w:type="dxa"/>
              </w:tcPr>
            </w:tcPrChange>
          </w:tcPr>
          <w:p w14:paraId="0A81F0CD" w14:textId="77777777" w:rsidR="00071DF8" w:rsidRDefault="00071DF8" w:rsidP="008730A8">
            <w:pPr>
              <w:bidi/>
              <w:spacing w:line="360" w:lineRule="auto"/>
              <w:rPr>
                <w:rFonts w:ascii="David" w:eastAsia="Times New Roman" w:hAnsi="David" w:cs="David"/>
                <w:sz w:val="24"/>
                <w:szCs w:val="24"/>
                <w:rtl/>
              </w:rPr>
            </w:pPr>
          </w:p>
        </w:tc>
        <w:tc>
          <w:tcPr>
            <w:tcW w:w="767" w:type="dxa"/>
            <w:tcPrChange w:id="1986" w:author="Ms Buj" w:date="2021-11-10T16:07:00Z">
              <w:tcPr>
                <w:tcW w:w="767" w:type="dxa"/>
              </w:tcPr>
            </w:tcPrChange>
          </w:tcPr>
          <w:p w14:paraId="35FFAE75"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נדחה</w:t>
            </w:r>
            <w:r>
              <w:rPr>
                <w:rFonts w:ascii="David" w:eastAsia="Times New Roman" w:hAnsi="David" w:cs="David"/>
                <w:sz w:val="24"/>
                <w:szCs w:val="24"/>
                <w:rtl/>
              </w:rPr>
              <w:t>ˆ</w:t>
            </w:r>
          </w:p>
        </w:tc>
        <w:tc>
          <w:tcPr>
            <w:tcW w:w="889" w:type="dxa"/>
            <w:tcPrChange w:id="1987" w:author="Ms Buj" w:date="2021-11-10T16:07:00Z">
              <w:tcPr>
                <w:tcW w:w="889" w:type="dxa"/>
              </w:tcPr>
            </w:tcPrChange>
          </w:tcPr>
          <w:p w14:paraId="2CD48B02" w14:textId="77777777" w:rsidR="00071DF8" w:rsidRDefault="00071DF8" w:rsidP="008730A8">
            <w:pPr>
              <w:bidi/>
              <w:spacing w:line="360" w:lineRule="auto"/>
              <w:rPr>
                <w:rFonts w:ascii="David" w:eastAsia="Times New Roman" w:hAnsi="David" w:cs="David"/>
                <w:sz w:val="24"/>
                <w:szCs w:val="24"/>
                <w:rtl/>
              </w:rPr>
            </w:pPr>
          </w:p>
        </w:tc>
        <w:tc>
          <w:tcPr>
            <w:tcW w:w="767" w:type="dxa"/>
            <w:tcPrChange w:id="1988" w:author="Ms Buj" w:date="2021-11-10T16:07:00Z">
              <w:tcPr>
                <w:tcW w:w="767" w:type="dxa"/>
              </w:tcPr>
            </w:tcPrChange>
          </w:tcPr>
          <w:p w14:paraId="70E590A8" w14:textId="77777777" w:rsidR="00071DF8" w:rsidRDefault="00071DF8" w:rsidP="008730A8">
            <w:pPr>
              <w:bidi/>
              <w:spacing w:line="360" w:lineRule="auto"/>
              <w:rPr>
                <w:rFonts w:ascii="David" w:eastAsia="Times New Roman" w:hAnsi="David" w:cs="David"/>
                <w:sz w:val="24"/>
                <w:szCs w:val="24"/>
                <w:rtl/>
              </w:rPr>
            </w:pPr>
          </w:p>
        </w:tc>
        <w:tc>
          <w:tcPr>
            <w:tcW w:w="959" w:type="dxa"/>
            <w:tcPrChange w:id="1989" w:author="Ms Buj" w:date="2021-11-10T16:07:00Z">
              <w:tcPr>
                <w:tcW w:w="959" w:type="dxa"/>
              </w:tcPr>
            </w:tcPrChange>
          </w:tcPr>
          <w:p w14:paraId="31EB816E" w14:textId="77777777" w:rsidR="00071DF8" w:rsidRDefault="00071DF8" w:rsidP="008730A8">
            <w:pPr>
              <w:bidi/>
              <w:spacing w:line="360" w:lineRule="auto"/>
              <w:rPr>
                <w:rFonts w:ascii="David" w:eastAsia="Times New Roman" w:hAnsi="David" w:cs="David"/>
                <w:sz w:val="24"/>
                <w:szCs w:val="24"/>
                <w:rtl/>
              </w:rPr>
            </w:pPr>
          </w:p>
        </w:tc>
        <w:tc>
          <w:tcPr>
            <w:tcW w:w="901" w:type="dxa"/>
            <w:tcPrChange w:id="1990" w:author="Ms Buj" w:date="2021-11-10T16:07:00Z">
              <w:tcPr>
                <w:tcW w:w="901" w:type="dxa"/>
              </w:tcPr>
            </w:tcPrChange>
          </w:tcPr>
          <w:p w14:paraId="32D1314D" w14:textId="77777777" w:rsidR="00071DF8" w:rsidRDefault="00071DF8" w:rsidP="008730A8">
            <w:pPr>
              <w:bidi/>
              <w:spacing w:line="360" w:lineRule="auto"/>
              <w:rPr>
                <w:rFonts w:ascii="David" w:eastAsia="Times New Roman" w:hAnsi="David" w:cs="David"/>
                <w:sz w:val="24"/>
                <w:szCs w:val="24"/>
                <w:rtl/>
              </w:rPr>
            </w:pPr>
          </w:p>
        </w:tc>
        <w:tc>
          <w:tcPr>
            <w:tcW w:w="1202" w:type="dxa"/>
            <w:tcPrChange w:id="1991" w:author="Ms Buj" w:date="2021-11-10T16:07:00Z">
              <w:tcPr>
                <w:tcW w:w="1202" w:type="dxa"/>
              </w:tcPr>
            </w:tcPrChange>
          </w:tcPr>
          <w:p w14:paraId="1E5D36BC" w14:textId="77777777" w:rsidR="00071DF8" w:rsidRDefault="00071DF8" w:rsidP="008730A8">
            <w:pPr>
              <w:bidi/>
              <w:spacing w:line="360" w:lineRule="auto"/>
              <w:rPr>
                <w:rFonts w:ascii="David" w:eastAsia="Times New Roman" w:hAnsi="David" w:cs="David"/>
                <w:sz w:val="24"/>
                <w:szCs w:val="24"/>
                <w:rtl/>
              </w:rPr>
            </w:pPr>
          </w:p>
        </w:tc>
      </w:tr>
      <w:tr w:rsidR="00071DF8" w14:paraId="6867C57C" w14:textId="77777777" w:rsidTr="00A0105D">
        <w:tc>
          <w:tcPr>
            <w:tcW w:w="1235" w:type="dxa"/>
            <w:vMerge/>
            <w:tcPrChange w:id="1992" w:author="Ms Buj" w:date="2021-11-10T16:07:00Z">
              <w:tcPr>
                <w:tcW w:w="1235" w:type="dxa"/>
                <w:vMerge/>
              </w:tcPr>
            </w:tcPrChange>
          </w:tcPr>
          <w:p w14:paraId="7CF41D8C" w14:textId="77777777" w:rsidR="00071DF8" w:rsidRDefault="00071DF8" w:rsidP="008730A8">
            <w:pPr>
              <w:bidi/>
              <w:spacing w:line="360" w:lineRule="auto"/>
              <w:rPr>
                <w:rFonts w:ascii="David" w:eastAsia="Times New Roman" w:hAnsi="David" w:cs="David"/>
                <w:sz w:val="24"/>
                <w:szCs w:val="24"/>
                <w:rtl/>
              </w:rPr>
            </w:pPr>
          </w:p>
        </w:tc>
        <w:tc>
          <w:tcPr>
            <w:tcW w:w="902" w:type="dxa"/>
            <w:tcPrChange w:id="1993" w:author="Ms Buj" w:date="2021-11-10T16:07:00Z">
              <w:tcPr>
                <w:tcW w:w="902" w:type="dxa"/>
              </w:tcPr>
            </w:tcPrChange>
          </w:tcPr>
          <w:p w14:paraId="3C1E6FAF"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ד.כ.א</w:t>
            </w:r>
          </w:p>
        </w:tc>
        <w:tc>
          <w:tcPr>
            <w:tcW w:w="762" w:type="dxa"/>
            <w:tcPrChange w:id="1994" w:author="Ms Buj" w:date="2021-11-10T16:07:00Z">
              <w:tcPr>
                <w:tcW w:w="627" w:type="dxa"/>
              </w:tcPr>
            </w:tcPrChange>
          </w:tcPr>
          <w:p w14:paraId="76AF4EBC" w14:textId="77777777" w:rsidR="00071DF8" w:rsidRDefault="00071DF8" w:rsidP="008730A8">
            <w:pPr>
              <w:bidi/>
              <w:spacing w:line="360" w:lineRule="auto"/>
              <w:rPr>
                <w:rFonts w:ascii="David" w:eastAsia="Times New Roman" w:hAnsi="David" w:cs="David"/>
                <w:sz w:val="24"/>
                <w:szCs w:val="24"/>
                <w:rtl/>
              </w:rPr>
            </w:pPr>
          </w:p>
        </w:tc>
        <w:tc>
          <w:tcPr>
            <w:tcW w:w="741" w:type="dxa"/>
            <w:tcPrChange w:id="1995" w:author="Ms Buj" w:date="2021-11-10T16:07:00Z">
              <w:tcPr>
                <w:tcW w:w="741" w:type="dxa"/>
              </w:tcPr>
            </w:tcPrChange>
          </w:tcPr>
          <w:p w14:paraId="3E6C6B0C" w14:textId="77777777" w:rsidR="00071DF8" w:rsidRDefault="00071DF8" w:rsidP="008730A8">
            <w:pPr>
              <w:bidi/>
              <w:spacing w:line="360" w:lineRule="auto"/>
              <w:rPr>
                <w:rFonts w:ascii="David" w:eastAsia="Times New Roman" w:hAnsi="David" w:cs="David"/>
                <w:sz w:val="24"/>
                <w:szCs w:val="24"/>
                <w:rtl/>
              </w:rPr>
            </w:pPr>
          </w:p>
        </w:tc>
        <w:tc>
          <w:tcPr>
            <w:tcW w:w="767" w:type="dxa"/>
            <w:tcPrChange w:id="1996" w:author="Ms Buj" w:date="2021-11-10T16:07:00Z">
              <w:tcPr>
                <w:tcW w:w="767" w:type="dxa"/>
              </w:tcPr>
            </w:tcPrChange>
          </w:tcPr>
          <w:p w14:paraId="605382C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נדכא</w:t>
            </w:r>
          </w:p>
        </w:tc>
        <w:tc>
          <w:tcPr>
            <w:tcW w:w="889" w:type="dxa"/>
            <w:tcPrChange w:id="1997" w:author="Ms Buj" w:date="2021-11-10T16:07:00Z">
              <w:tcPr>
                <w:tcW w:w="889" w:type="dxa"/>
              </w:tcPr>
            </w:tcPrChange>
          </w:tcPr>
          <w:p w14:paraId="7ECDCB56"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דיכא*</w:t>
            </w:r>
          </w:p>
        </w:tc>
        <w:tc>
          <w:tcPr>
            <w:tcW w:w="767" w:type="dxa"/>
            <w:tcPrChange w:id="1998" w:author="Ms Buj" w:date="2021-11-10T16:07:00Z">
              <w:tcPr>
                <w:tcW w:w="767" w:type="dxa"/>
              </w:tcPr>
            </w:tcPrChange>
          </w:tcPr>
          <w:p w14:paraId="37FE8C6B" w14:textId="77777777" w:rsidR="00071DF8" w:rsidRDefault="00071DF8" w:rsidP="008730A8">
            <w:pPr>
              <w:bidi/>
              <w:spacing w:line="360" w:lineRule="auto"/>
              <w:rPr>
                <w:rFonts w:ascii="David" w:eastAsia="Times New Roman" w:hAnsi="David" w:cs="David"/>
                <w:sz w:val="24"/>
                <w:szCs w:val="24"/>
                <w:rtl/>
              </w:rPr>
            </w:pPr>
          </w:p>
        </w:tc>
        <w:tc>
          <w:tcPr>
            <w:tcW w:w="959" w:type="dxa"/>
            <w:tcPrChange w:id="1999" w:author="Ms Buj" w:date="2021-11-10T16:07:00Z">
              <w:tcPr>
                <w:tcW w:w="959" w:type="dxa"/>
              </w:tcPr>
            </w:tcPrChange>
          </w:tcPr>
          <w:p w14:paraId="3B5DA72F" w14:textId="77777777" w:rsidR="00071DF8" w:rsidRDefault="00071DF8" w:rsidP="008730A8">
            <w:pPr>
              <w:bidi/>
              <w:spacing w:line="360" w:lineRule="auto"/>
              <w:rPr>
                <w:rFonts w:ascii="David" w:eastAsia="Times New Roman" w:hAnsi="David" w:cs="David"/>
                <w:sz w:val="24"/>
                <w:szCs w:val="24"/>
                <w:rtl/>
              </w:rPr>
            </w:pPr>
          </w:p>
        </w:tc>
        <w:tc>
          <w:tcPr>
            <w:tcW w:w="901" w:type="dxa"/>
            <w:tcPrChange w:id="2000" w:author="Ms Buj" w:date="2021-11-10T16:07:00Z">
              <w:tcPr>
                <w:tcW w:w="901" w:type="dxa"/>
              </w:tcPr>
            </w:tcPrChange>
          </w:tcPr>
          <w:p w14:paraId="12E38667" w14:textId="77777777" w:rsidR="00071DF8" w:rsidRDefault="00071DF8" w:rsidP="008730A8">
            <w:pPr>
              <w:bidi/>
              <w:spacing w:line="360" w:lineRule="auto"/>
              <w:rPr>
                <w:rFonts w:ascii="David" w:eastAsia="Times New Roman" w:hAnsi="David" w:cs="David"/>
                <w:sz w:val="24"/>
                <w:szCs w:val="24"/>
                <w:rtl/>
              </w:rPr>
            </w:pPr>
          </w:p>
        </w:tc>
        <w:tc>
          <w:tcPr>
            <w:tcW w:w="1202" w:type="dxa"/>
            <w:tcPrChange w:id="2001" w:author="Ms Buj" w:date="2021-11-10T16:07:00Z">
              <w:tcPr>
                <w:tcW w:w="1202" w:type="dxa"/>
              </w:tcPr>
            </w:tcPrChange>
          </w:tcPr>
          <w:p w14:paraId="3DA7C61B" w14:textId="77777777" w:rsidR="00071DF8" w:rsidRDefault="00071DF8" w:rsidP="008730A8">
            <w:pPr>
              <w:bidi/>
              <w:spacing w:line="360" w:lineRule="auto"/>
              <w:rPr>
                <w:rFonts w:ascii="David" w:eastAsia="Times New Roman" w:hAnsi="David" w:cs="David"/>
                <w:sz w:val="24"/>
                <w:szCs w:val="24"/>
                <w:rtl/>
              </w:rPr>
            </w:pPr>
          </w:p>
        </w:tc>
      </w:tr>
      <w:tr w:rsidR="00071DF8" w14:paraId="685BE729" w14:textId="77777777" w:rsidTr="00A0105D">
        <w:tc>
          <w:tcPr>
            <w:tcW w:w="1235" w:type="dxa"/>
            <w:vMerge/>
            <w:tcPrChange w:id="2002" w:author="Ms Buj" w:date="2021-11-10T16:07:00Z">
              <w:tcPr>
                <w:tcW w:w="1235" w:type="dxa"/>
                <w:vMerge/>
              </w:tcPr>
            </w:tcPrChange>
          </w:tcPr>
          <w:p w14:paraId="7010116B" w14:textId="77777777" w:rsidR="00071DF8" w:rsidRDefault="00071DF8" w:rsidP="008730A8">
            <w:pPr>
              <w:bidi/>
              <w:spacing w:line="360" w:lineRule="auto"/>
              <w:rPr>
                <w:rFonts w:ascii="David" w:eastAsia="Times New Roman" w:hAnsi="David" w:cs="David"/>
                <w:sz w:val="24"/>
                <w:szCs w:val="24"/>
                <w:rtl/>
              </w:rPr>
            </w:pPr>
          </w:p>
        </w:tc>
        <w:tc>
          <w:tcPr>
            <w:tcW w:w="902" w:type="dxa"/>
            <w:tcPrChange w:id="2003" w:author="Ms Buj" w:date="2021-11-10T16:07:00Z">
              <w:tcPr>
                <w:tcW w:w="902" w:type="dxa"/>
              </w:tcPr>
            </w:tcPrChange>
          </w:tcPr>
          <w:p w14:paraId="33791AE0"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ד.כ.ד.כ</w:t>
            </w:r>
          </w:p>
        </w:tc>
        <w:tc>
          <w:tcPr>
            <w:tcW w:w="762" w:type="dxa"/>
            <w:tcPrChange w:id="2004" w:author="Ms Buj" w:date="2021-11-10T16:07:00Z">
              <w:tcPr>
                <w:tcW w:w="627" w:type="dxa"/>
              </w:tcPr>
            </w:tcPrChange>
          </w:tcPr>
          <w:p w14:paraId="4808D785" w14:textId="77777777" w:rsidR="00071DF8" w:rsidRDefault="00071DF8" w:rsidP="008730A8">
            <w:pPr>
              <w:bidi/>
              <w:spacing w:line="360" w:lineRule="auto"/>
              <w:rPr>
                <w:rFonts w:ascii="David" w:eastAsia="Times New Roman" w:hAnsi="David" w:cs="David"/>
                <w:sz w:val="24"/>
                <w:szCs w:val="24"/>
                <w:rtl/>
              </w:rPr>
            </w:pPr>
          </w:p>
        </w:tc>
        <w:tc>
          <w:tcPr>
            <w:tcW w:w="741" w:type="dxa"/>
            <w:tcPrChange w:id="2005" w:author="Ms Buj" w:date="2021-11-10T16:07:00Z">
              <w:tcPr>
                <w:tcW w:w="741" w:type="dxa"/>
              </w:tcPr>
            </w:tcPrChange>
          </w:tcPr>
          <w:p w14:paraId="1640E27C" w14:textId="77777777" w:rsidR="00071DF8" w:rsidRDefault="00071DF8" w:rsidP="008730A8">
            <w:pPr>
              <w:bidi/>
              <w:spacing w:line="360" w:lineRule="auto"/>
              <w:rPr>
                <w:rFonts w:ascii="David" w:eastAsia="Times New Roman" w:hAnsi="David" w:cs="David"/>
                <w:sz w:val="24"/>
                <w:szCs w:val="24"/>
                <w:rtl/>
              </w:rPr>
            </w:pPr>
          </w:p>
        </w:tc>
        <w:tc>
          <w:tcPr>
            <w:tcW w:w="767" w:type="dxa"/>
            <w:tcPrChange w:id="2006" w:author="Ms Buj" w:date="2021-11-10T16:07:00Z">
              <w:tcPr>
                <w:tcW w:w="767" w:type="dxa"/>
              </w:tcPr>
            </w:tcPrChange>
          </w:tcPr>
          <w:p w14:paraId="523D685E" w14:textId="77777777" w:rsidR="00071DF8" w:rsidRDefault="00071DF8" w:rsidP="008730A8">
            <w:pPr>
              <w:bidi/>
              <w:spacing w:line="360" w:lineRule="auto"/>
              <w:rPr>
                <w:rFonts w:ascii="David" w:eastAsia="Times New Roman" w:hAnsi="David" w:cs="David"/>
                <w:sz w:val="24"/>
                <w:szCs w:val="24"/>
                <w:rtl/>
              </w:rPr>
            </w:pPr>
          </w:p>
        </w:tc>
        <w:tc>
          <w:tcPr>
            <w:tcW w:w="889" w:type="dxa"/>
            <w:tcPrChange w:id="2007" w:author="Ms Buj" w:date="2021-11-10T16:07:00Z">
              <w:tcPr>
                <w:tcW w:w="889" w:type="dxa"/>
              </w:tcPr>
            </w:tcPrChange>
          </w:tcPr>
          <w:p w14:paraId="18D9B644"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דכדך*</w:t>
            </w:r>
          </w:p>
        </w:tc>
        <w:tc>
          <w:tcPr>
            <w:tcW w:w="767" w:type="dxa"/>
            <w:tcPrChange w:id="2008" w:author="Ms Buj" w:date="2021-11-10T16:07:00Z">
              <w:tcPr>
                <w:tcW w:w="767" w:type="dxa"/>
              </w:tcPr>
            </w:tcPrChange>
          </w:tcPr>
          <w:p w14:paraId="7332198E"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דוכדך</w:t>
            </w:r>
          </w:p>
        </w:tc>
        <w:tc>
          <w:tcPr>
            <w:tcW w:w="959" w:type="dxa"/>
            <w:tcPrChange w:id="2009" w:author="Ms Buj" w:date="2021-11-10T16:07:00Z">
              <w:tcPr>
                <w:tcW w:w="959" w:type="dxa"/>
              </w:tcPr>
            </w:tcPrChange>
          </w:tcPr>
          <w:p w14:paraId="640B4808" w14:textId="77777777" w:rsidR="00071DF8" w:rsidRDefault="00071DF8" w:rsidP="008730A8">
            <w:pPr>
              <w:bidi/>
              <w:spacing w:line="360" w:lineRule="auto"/>
              <w:rPr>
                <w:rFonts w:ascii="David" w:eastAsia="Times New Roman" w:hAnsi="David" w:cs="David"/>
                <w:sz w:val="24"/>
                <w:szCs w:val="24"/>
                <w:rtl/>
              </w:rPr>
            </w:pPr>
          </w:p>
        </w:tc>
        <w:tc>
          <w:tcPr>
            <w:tcW w:w="901" w:type="dxa"/>
            <w:tcPrChange w:id="2010" w:author="Ms Buj" w:date="2021-11-10T16:07:00Z">
              <w:tcPr>
                <w:tcW w:w="901" w:type="dxa"/>
              </w:tcPr>
            </w:tcPrChange>
          </w:tcPr>
          <w:p w14:paraId="1FD74708" w14:textId="77777777" w:rsidR="00071DF8" w:rsidRDefault="00071DF8" w:rsidP="008730A8">
            <w:pPr>
              <w:bidi/>
              <w:spacing w:line="360" w:lineRule="auto"/>
              <w:rPr>
                <w:rFonts w:ascii="David" w:eastAsia="Times New Roman" w:hAnsi="David" w:cs="David"/>
                <w:sz w:val="24"/>
                <w:szCs w:val="24"/>
                <w:rtl/>
              </w:rPr>
            </w:pPr>
          </w:p>
        </w:tc>
        <w:tc>
          <w:tcPr>
            <w:tcW w:w="1202" w:type="dxa"/>
            <w:tcPrChange w:id="2011" w:author="Ms Buj" w:date="2021-11-10T16:07:00Z">
              <w:tcPr>
                <w:tcW w:w="1202" w:type="dxa"/>
              </w:tcPr>
            </w:tcPrChange>
          </w:tcPr>
          <w:p w14:paraId="20CCB581" w14:textId="77777777" w:rsidR="00071DF8" w:rsidRDefault="00071DF8" w:rsidP="008730A8">
            <w:pPr>
              <w:bidi/>
              <w:spacing w:line="360" w:lineRule="auto"/>
              <w:rPr>
                <w:rFonts w:ascii="David" w:eastAsia="Times New Roman" w:hAnsi="David" w:cs="David"/>
                <w:sz w:val="24"/>
                <w:szCs w:val="24"/>
                <w:rtl/>
              </w:rPr>
            </w:pPr>
          </w:p>
        </w:tc>
      </w:tr>
      <w:tr w:rsidR="00071DF8" w14:paraId="3110DE33" w14:textId="77777777" w:rsidTr="00A0105D">
        <w:tc>
          <w:tcPr>
            <w:tcW w:w="1235" w:type="dxa"/>
            <w:vMerge/>
            <w:tcPrChange w:id="2012" w:author="Ms Buj" w:date="2021-11-10T16:07:00Z">
              <w:tcPr>
                <w:tcW w:w="1235" w:type="dxa"/>
                <w:vMerge/>
              </w:tcPr>
            </w:tcPrChange>
          </w:tcPr>
          <w:p w14:paraId="28BFECCF" w14:textId="77777777" w:rsidR="00071DF8" w:rsidRDefault="00071DF8" w:rsidP="008730A8">
            <w:pPr>
              <w:bidi/>
              <w:spacing w:line="360" w:lineRule="auto"/>
              <w:rPr>
                <w:rFonts w:ascii="David" w:eastAsia="Times New Roman" w:hAnsi="David" w:cs="David"/>
                <w:sz w:val="24"/>
                <w:szCs w:val="24"/>
                <w:rtl/>
              </w:rPr>
            </w:pPr>
          </w:p>
        </w:tc>
        <w:tc>
          <w:tcPr>
            <w:tcW w:w="902" w:type="dxa"/>
            <w:tcPrChange w:id="2013" w:author="Ms Buj" w:date="2021-11-10T16:07:00Z">
              <w:tcPr>
                <w:tcW w:w="902" w:type="dxa"/>
              </w:tcPr>
            </w:tcPrChange>
          </w:tcPr>
          <w:p w14:paraId="65EC7DA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ה.פ.ר.ס</w:t>
            </w:r>
          </w:p>
        </w:tc>
        <w:tc>
          <w:tcPr>
            <w:tcW w:w="762" w:type="dxa"/>
            <w:tcPrChange w:id="2014" w:author="Ms Buj" w:date="2021-11-10T16:07:00Z">
              <w:tcPr>
                <w:tcW w:w="627" w:type="dxa"/>
              </w:tcPr>
            </w:tcPrChange>
          </w:tcPr>
          <w:p w14:paraId="3C9DD300" w14:textId="77777777" w:rsidR="00071DF8" w:rsidRDefault="00071DF8" w:rsidP="008730A8">
            <w:pPr>
              <w:bidi/>
              <w:spacing w:line="360" w:lineRule="auto"/>
              <w:rPr>
                <w:rFonts w:ascii="David" w:eastAsia="Times New Roman" w:hAnsi="David" w:cs="David"/>
                <w:sz w:val="24"/>
                <w:szCs w:val="24"/>
                <w:rtl/>
              </w:rPr>
            </w:pPr>
          </w:p>
        </w:tc>
        <w:tc>
          <w:tcPr>
            <w:tcW w:w="741" w:type="dxa"/>
            <w:tcPrChange w:id="2015" w:author="Ms Buj" w:date="2021-11-10T16:07:00Z">
              <w:tcPr>
                <w:tcW w:w="741" w:type="dxa"/>
              </w:tcPr>
            </w:tcPrChange>
          </w:tcPr>
          <w:p w14:paraId="0DB48497" w14:textId="77777777" w:rsidR="00071DF8" w:rsidRDefault="00071DF8" w:rsidP="008730A8">
            <w:pPr>
              <w:bidi/>
              <w:spacing w:line="360" w:lineRule="auto"/>
              <w:rPr>
                <w:rFonts w:ascii="David" w:eastAsia="Times New Roman" w:hAnsi="David" w:cs="David"/>
                <w:sz w:val="24"/>
                <w:szCs w:val="24"/>
                <w:rtl/>
              </w:rPr>
            </w:pPr>
          </w:p>
        </w:tc>
        <w:tc>
          <w:tcPr>
            <w:tcW w:w="767" w:type="dxa"/>
            <w:tcPrChange w:id="2016" w:author="Ms Buj" w:date="2021-11-10T16:07:00Z">
              <w:tcPr>
                <w:tcW w:w="767" w:type="dxa"/>
              </w:tcPr>
            </w:tcPrChange>
          </w:tcPr>
          <w:p w14:paraId="614F434F" w14:textId="77777777" w:rsidR="00071DF8" w:rsidRDefault="00071DF8" w:rsidP="008730A8">
            <w:pPr>
              <w:bidi/>
              <w:spacing w:line="360" w:lineRule="auto"/>
              <w:rPr>
                <w:rFonts w:ascii="David" w:eastAsia="Times New Roman" w:hAnsi="David" w:cs="David"/>
                <w:sz w:val="24"/>
                <w:szCs w:val="24"/>
                <w:rtl/>
              </w:rPr>
            </w:pPr>
          </w:p>
        </w:tc>
        <w:tc>
          <w:tcPr>
            <w:tcW w:w="889" w:type="dxa"/>
            <w:tcPrChange w:id="2017" w:author="Ms Buj" w:date="2021-11-10T16:07:00Z">
              <w:tcPr>
                <w:tcW w:w="889" w:type="dxa"/>
              </w:tcPr>
            </w:tcPrChange>
          </w:tcPr>
          <w:p w14:paraId="38D61F37"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דפרס*</w:t>
            </w:r>
          </w:p>
        </w:tc>
        <w:tc>
          <w:tcPr>
            <w:tcW w:w="767" w:type="dxa"/>
            <w:tcPrChange w:id="2018" w:author="Ms Buj" w:date="2021-11-10T16:07:00Z">
              <w:tcPr>
                <w:tcW w:w="767" w:type="dxa"/>
              </w:tcPr>
            </w:tcPrChange>
          </w:tcPr>
          <w:p w14:paraId="097861F1"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דופרס</w:t>
            </w:r>
          </w:p>
        </w:tc>
        <w:tc>
          <w:tcPr>
            <w:tcW w:w="959" w:type="dxa"/>
            <w:tcPrChange w:id="2019" w:author="Ms Buj" w:date="2021-11-10T16:07:00Z">
              <w:tcPr>
                <w:tcW w:w="959" w:type="dxa"/>
              </w:tcPr>
            </w:tcPrChange>
          </w:tcPr>
          <w:p w14:paraId="6A520FAC" w14:textId="77777777" w:rsidR="00071DF8" w:rsidRDefault="00071DF8" w:rsidP="008730A8">
            <w:pPr>
              <w:bidi/>
              <w:spacing w:line="360" w:lineRule="auto"/>
              <w:rPr>
                <w:rFonts w:ascii="David" w:eastAsia="Times New Roman" w:hAnsi="David" w:cs="David"/>
                <w:sz w:val="24"/>
                <w:szCs w:val="24"/>
                <w:rtl/>
              </w:rPr>
            </w:pPr>
          </w:p>
        </w:tc>
        <w:tc>
          <w:tcPr>
            <w:tcW w:w="901" w:type="dxa"/>
            <w:tcPrChange w:id="2020" w:author="Ms Buj" w:date="2021-11-10T16:07:00Z">
              <w:tcPr>
                <w:tcW w:w="901" w:type="dxa"/>
              </w:tcPr>
            </w:tcPrChange>
          </w:tcPr>
          <w:p w14:paraId="6930315E" w14:textId="77777777" w:rsidR="00071DF8" w:rsidRDefault="00071DF8" w:rsidP="008730A8">
            <w:pPr>
              <w:bidi/>
              <w:spacing w:line="360" w:lineRule="auto"/>
              <w:rPr>
                <w:rFonts w:ascii="David" w:eastAsia="Times New Roman" w:hAnsi="David" w:cs="David"/>
                <w:sz w:val="24"/>
                <w:szCs w:val="24"/>
                <w:rtl/>
              </w:rPr>
            </w:pPr>
          </w:p>
        </w:tc>
        <w:tc>
          <w:tcPr>
            <w:tcW w:w="1202" w:type="dxa"/>
            <w:tcPrChange w:id="2021" w:author="Ms Buj" w:date="2021-11-10T16:07:00Z">
              <w:tcPr>
                <w:tcW w:w="1202" w:type="dxa"/>
              </w:tcPr>
            </w:tcPrChange>
          </w:tcPr>
          <w:p w14:paraId="78E2D4F6" w14:textId="77777777" w:rsidR="00071DF8" w:rsidRDefault="00071DF8" w:rsidP="008730A8">
            <w:pPr>
              <w:bidi/>
              <w:spacing w:line="360" w:lineRule="auto"/>
              <w:rPr>
                <w:rFonts w:ascii="David" w:eastAsia="Times New Roman" w:hAnsi="David" w:cs="David"/>
                <w:sz w:val="24"/>
                <w:szCs w:val="24"/>
                <w:rtl/>
              </w:rPr>
            </w:pPr>
          </w:p>
        </w:tc>
      </w:tr>
      <w:tr w:rsidR="00071DF8" w14:paraId="6F62E43D" w14:textId="77777777" w:rsidTr="00A0105D">
        <w:tc>
          <w:tcPr>
            <w:tcW w:w="1235" w:type="dxa"/>
            <w:vMerge/>
            <w:tcPrChange w:id="2022" w:author="Ms Buj" w:date="2021-11-10T16:07:00Z">
              <w:tcPr>
                <w:tcW w:w="1235" w:type="dxa"/>
                <w:vMerge/>
              </w:tcPr>
            </w:tcPrChange>
          </w:tcPr>
          <w:p w14:paraId="6F2915AE" w14:textId="77777777" w:rsidR="00071DF8" w:rsidRDefault="00071DF8" w:rsidP="008730A8">
            <w:pPr>
              <w:bidi/>
              <w:spacing w:line="360" w:lineRule="auto"/>
              <w:rPr>
                <w:rFonts w:ascii="David" w:eastAsia="Times New Roman" w:hAnsi="David" w:cs="David"/>
                <w:sz w:val="24"/>
                <w:szCs w:val="24"/>
                <w:rtl/>
              </w:rPr>
            </w:pPr>
          </w:p>
        </w:tc>
        <w:tc>
          <w:tcPr>
            <w:tcW w:w="902" w:type="dxa"/>
            <w:tcPrChange w:id="2023" w:author="Ms Buj" w:date="2021-11-10T16:07:00Z">
              <w:tcPr>
                <w:tcW w:w="902" w:type="dxa"/>
              </w:tcPr>
            </w:tcPrChange>
          </w:tcPr>
          <w:p w14:paraId="1631952C"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ה.נ.י</w:t>
            </w:r>
          </w:p>
        </w:tc>
        <w:tc>
          <w:tcPr>
            <w:tcW w:w="762" w:type="dxa"/>
            <w:tcPrChange w:id="2024" w:author="Ms Buj" w:date="2021-11-10T16:07:00Z">
              <w:tcPr>
                <w:tcW w:w="627" w:type="dxa"/>
              </w:tcPr>
            </w:tcPrChange>
          </w:tcPr>
          <w:p w14:paraId="07346E43" w14:textId="77777777" w:rsidR="00071DF8" w:rsidRDefault="00071DF8" w:rsidP="008730A8">
            <w:pPr>
              <w:bidi/>
              <w:spacing w:line="360" w:lineRule="auto"/>
              <w:rPr>
                <w:rFonts w:ascii="David" w:eastAsia="Times New Roman" w:hAnsi="David" w:cs="David"/>
                <w:sz w:val="24"/>
                <w:szCs w:val="24"/>
                <w:rtl/>
              </w:rPr>
            </w:pPr>
          </w:p>
        </w:tc>
        <w:tc>
          <w:tcPr>
            <w:tcW w:w="741" w:type="dxa"/>
            <w:tcPrChange w:id="2025" w:author="Ms Buj" w:date="2021-11-10T16:07:00Z">
              <w:tcPr>
                <w:tcW w:w="741" w:type="dxa"/>
              </w:tcPr>
            </w:tcPrChange>
          </w:tcPr>
          <w:p w14:paraId="0176B970" w14:textId="77777777" w:rsidR="00071DF8" w:rsidRDefault="00071DF8" w:rsidP="008730A8">
            <w:pPr>
              <w:bidi/>
              <w:spacing w:line="360" w:lineRule="auto"/>
              <w:rPr>
                <w:rFonts w:ascii="David" w:eastAsia="Times New Roman" w:hAnsi="David" w:cs="David"/>
                <w:sz w:val="24"/>
                <w:szCs w:val="24"/>
                <w:rtl/>
              </w:rPr>
            </w:pPr>
          </w:p>
        </w:tc>
        <w:tc>
          <w:tcPr>
            <w:tcW w:w="767" w:type="dxa"/>
            <w:tcPrChange w:id="2026" w:author="Ms Buj" w:date="2021-11-10T16:07:00Z">
              <w:tcPr>
                <w:tcW w:w="767" w:type="dxa"/>
              </w:tcPr>
            </w:tcPrChange>
          </w:tcPr>
          <w:p w14:paraId="42B4C0E6"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נהנה</w:t>
            </w:r>
          </w:p>
        </w:tc>
        <w:tc>
          <w:tcPr>
            <w:tcW w:w="889" w:type="dxa"/>
            <w:tcPrChange w:id="2027" w:author="Ms Buj" w:date="2021-11-10T16:07:00Z">
              <w:tcPr>
                <w:tcW w:w="889" w:type="dxa"/>
              </w:tcPr>
            </w:tcPrChange>
          </w:tcPr>
          <w:p w14:paraId="2B590EC6" w14:textId="77777777" w:rsidR="00071DF8" w:rsidRDefault="00071DF8" w:rsidP="008730A8">
            <w:pPr>
              <w:bidi/>
              <w:spacing w:line="360" w:lineRule="auto"/>
              <w:rPr>
                <w:rFonts w:ascii="David" w:eastAsia="Times New Roman" w:hAnsi="David" w:cs="David"/>
                <w:sz w:val="24"/>
                <w:szCs w:val="24"/>
                <w:rtl/>
              </w:rPr>
            </w:pPr>
          </w:p>
        </w:tc>
        <w:tc>
          <w:tcPr>
            <w:tcW w:w="767" w:type="dxa"/>
            <w:tcPrChange w:id="2028" w:author="Ms Buj" w:date="2021-11-10T16:07:00Z">
              <w:tcPr>
                <w:tcW w:w="767" w:type="dxa"/>
              </w:tcPr>
            </w:tcPrChange>
          </w:tcPr>
          <w:p w14:paraId="1298915B" w14:textId="77777777" w:rsidR="00071DF8" w:rsidRDefault="00071DF8" w:rsidP="008730A8">
            <w:pPr>
              <w:bidi/>
              <w:spacing w:line="360" w:lineRule="auto"/>
              <w:rPr>
                <w:rFonts w:ascii="David" w:eastAsia="Times New Roman" w:hAnsi="David" w:cs="David"/>
                <w:sz w:val="24"/>
                <w:szCs w:val="24"/>
                <w:rtl/>
              </w:rPr>
            </w:pPr>
          </w:p>
        </w:tc>
        <w:tc>
          <w:tcPr>
            <w:tcW w:w="959" w:type="dxa"/>
            <w:tcPrChange w:id="2029" w:author="Ms Buj" w:date="2021-11-10T16:07:00Z">
              <w:tcPr>
                <w:tcW w:w="959" w:type="dxa"/>
              </w:tcPr>
            </w:tcPrChange>
          </w:tcPr>
          <w:p w14:paraId="020D1838" w14:textId="77777777" w:rsidR="00071DF8" w:rsidRDefault="00071DF8" w:rsidP="008730A8">
            <w:pPr>
              <w:bidi/>
              <w:spacing w:line="360" w:lineRule="auto"/>
              <w:rPr>
                <w:rFonts w:ascii="David" w:eastAsia="Times New Roman" w:hAnsi="David" w:cs="David"/>
                <w:sz w:val="24"/>
                <w:szCs w:val="24"/>
                <w:rtl/>
              </w:rPr>
            </w:pPr>
          </w:p>
        </w:tc>
        <w:tc>
          <w:tcPr>
            <w:tcW w:w="901" w:type="dxa"/>
            <w:tcPrChange w:id="2030" w:author="Ms Buj" w:date="2021-11-10T16:07:00Z">
              <w:tcPr>
                <w:tcW w:w="901" w:type="dxa"/>
              </w:tcPr>
            </w:tcPrChange>
          </w:tcPr>
          <w:p w14:paraId="4B66CCBF" w14:textId="77777777" w:rsidR="00071DF8" w:rsidRDefault="00071DF8" w:rsidP="008730A8">
            <w:pPr>
              <w:bidi/>
              <w:spacing w:line="360" w:lineRule="auto"/>
              <w:rPr>
                <w:rFonts w:ascii="David" w:eastAsia="Times New Roman" w:hAnsi="David" w:cs="David"/>
                <w:sz w:val="24"/>
                <w:szCs w:val="24"/>
                <w:rtl/>
              </w:rPr>
            </w:pPr>
          </w:p>
        </w:tc>
        <w:tc>
          <w:tcPr>
            <w:tcW w:w="1202" w:type="dxa"/>
            <w:tcPrChange w:id="2031" w:author="Ms Buj" w:date="2021-11-10T16:07:00Z">
              <w:tcPr>
                <w:tcW w:w="1202" w:type="dxa"/>
              </w:tcPr>
            </w:tcPrChange>
          </w:tcPr>
          <w:p w14:paraId="41C9A244" w14:textId="77777777" w:rsidR="00071DF8" w:rsidRDefault="00071DF8" w:rsidP="008730A8">
            <w:pPr>
              <w:bidi/>
              <w:spacing w:line="360" w:lineRule="auto"/>
              <w:rPr>
                <w:rFonts w:ascii="David" w:eastAsia="Times New Roman" w:hAnsi="David" w:cs="David"/>
                <w:sz w:val="24"/>
                <w:szCs w:val="24"/>
                <w:rtl/>
              </w:rPr>
            </w:pPr>
          </w:p>
        </w:tc>
      </w:tr>
      <w:tr w:rsidR="00071DF8" w14:paraId="4EA13A03" w14:textId="77777777" w:rsidTr="00A0105D">
        <w:tc>
          <w:tcPr>
            <w:tcW w:w="1235" w:type="dxa"/>
            <w:vMerge/>
            <w:tcPrChange w:id="2032" w:author="Ms Buj" w:date="2021-11-10T16:07:00Z">
              <w:tcPr>
                <w:tcW w:w="1235" w:type="dxa"/>
                <w:vMerge/>
              </w:tcPr>
            </w:tcPrChange>
          </w:tcPr>
          <w:p w14:paraId="3FDAFAB0" w14:textId="77777777" w:rsidR="00071DF8" w:rsidRDefault="00071DF8" w:rsidP="008730A8">
            <w:pPr>
              <w:bidi/>
              <w:spacing w:line="360" w:lineRule="auto"/>
              <w:rPr>
                <w:rFonts w:ascii="David" w:eastAsia="Times New Roman" w:hAnsi="David" w:cs="David"/>
                <w:sz w:val="24"/>
                <w:szCs w:val="24"/>
                <w:rtl/>
              </w:rPr>
            </w:pPr>
          </w:p>
        </w:tc>
        <w:tc>
          <w:tcPr>
            <w:tcW w:w="902" w:type="dxa"/>
            <w:tcPrChange w:id="2033" w:author="Ms Buj" w:date="2021-11-10T16:07:00Z">
              <w:tcPr>
                <w:tcW w:w="902" w:type="dxa"/>
              </w:tcPr>
            </w:tcPrChange>
          </w:tcPr>
          <w:p w14:paraId="4ECFF599"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ז.ל.ז.ל</w:t>
            </w:r>
          </w:p>
        </w:tc>
        <w:tc>
          <w:tcPr>
            <w:tcW w:w="762" w:type="dxa"/>
            <w:tcPrChange w:id="2034" w:author="Ms Buj" w:date="2021-11-10T16:07:00Z">
              <w:tcPr>
                <w:tcW w:w="627" w:type="dxa"/>
              </w:tcPr>
            </w:tcPrChange>
          </w:tcPr>
          <w:p w14:paraId="1B0DC93F" w14:textId="77777777" w:rsidR="00071DF8" w:rsidRDefault="00071DF8" w:rsidP="008730A8">
            <w:pPr>
              <w:bidi/>
              <w:spacing w:line="360" w:lineRule="auto"/>
              <w:rPr>
                <w:rFonts w:ascii="David" w:eastAsia="Times New Roman" w:hAnsi="David" w:cs="David"/>
                <w:sz w:val="24"/>
                <w:szCs w:val="24"/>
                <w:rtl/>
              </w:rPr>
            </w:pPr>
          </w:p>
        </w:tc>
        <w:tc>
          <w:tcPr>
            <w:tcW w:w="741" w:type="dxa"/>
            <w:tcPrChange w:id="2035" w:author="Ms Buj" w:date="2021-11-10T16:07:00Z">
              <w:tcPr>
                <w:tcW w:w="741" w:type="dxa"/>
              </w:tcPr>
            </w:tcPrChange>
          </w:tcPr>
          <w:p w14:paraId="7AEE477B" w14:textId="77777777" w:rsidR="00071DF8" w:rsidRDefault="00071DF8" w:rsidP="008730A8">
            <w:pPr>
              <w:bidi/>
              <w:spacing w:line="360" w:lineRule="auto"/>
              <w:rPr>
                <w:rFonts w:ascii="David" w:eastAsia="Times New Roman" w:hAnsi="David" w:cs="David"/>
                <w:sz w:val="24"/>
                <w:szCs w:val="24"/>
                <w:rtl/>
              </w:rPr>
            </w:pPr>
          </w:p>
        </w:tc>
        <w:tc>
          <w:tcPr>
            <w:tcW w:w="767" w:type="dxa"/>
            <w:tcPrChange w:id="2036" w:author="Ms Buj" w:date="2021-11-10T16:07:00Z">
              <w:tcPr>
                <w:tcW w:w="767" w:type="dxa"/>
              </w:tcPr>
            </w:tcPrChange>
          </w:tcPr>
          <w:p w14:paraId="22393278" w14:textId="77777777" w:rsidR="00071DF8" w:rsidRDefault="00071DF8" w:rsidP="008730A8">
            <w:pPr>
              <w:bidi/>
              <w:spacing w:line="360" w:lineRule="auto"/>
              <w:rPr>
                <w:rFonts w:ascii="David" w:eastAsia="Times New Roman" w:hAnsi="David" w:cs="David"/>
                <w:sz w:val="24"/>
                <w:szCs w:val="24"/>
                <w:rtl/>
              </w:rPr>
            </w:pPr>
          </w:p>
        </w:tc>
        <w:tc>
          <w:tcPr>
            <w:tcW w:w="889" w:type="dxa"/>
            <w:tcPrChange w:id="2037" w:author="Ms Buj" w:date="2021-11-10T16:07:00Z">
              <w:tcPr>
                <w:tcW w:w="889" w:type="dxa"/>
              </w:tcPr>
            </w:tcPrChange>
          </w:tcPr>
          <w:p w14:paraId="0751F7F2"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זלזל</w:t>
            </w:r>
          </w:p>
        </w:tc>
        <w:tc>
          <w:tcPr>
            <w:tcW w:w="767" w:type="dxa"/>
            <w:tcPrChange w:id="2038" w:author="Ms Buj" w:date="2021-11-10T16:07:00Z">
              <w:tcPr>
                <w:tcW w:w="767" w:type="dxa"/>
              </w:tcPr>
            </w:tcPrChange>
          </w:tcPr>
          <w:p w14:paraId="6EA1A3ED" w14:textId="77777777" w:rsidR="00071DF8" w:rsidRDefault="00071DF8" w:rsidP="008730A8">
            <w:pPr>
              <w:bidi/>
              <w:spacing w:line="360" w:lineRule="auto"/>
              <w:rPr>
                <w:rFonts w:ascii="David" w:eastAsia="Times New Roman" w:hAnsi="David" w:cs="David"/>
                <w:sz w:val="24"/>
                <w:szCs w:val="24"/>
                <w:rtl/>
              </w:rPr>
            </w:pPr>
          </w:p>
        </w:tc>
        <w:tc>
          <w:tcPr>
            <w:tcW w:w="959" w:type="dxa"/>
            <w:tcPrChange w:id="2039" w:author="Ms Buj" w:date="2021-11-10T16:07:00Z">
              <w:tcPr>
                <w:tcW w:w="959" w:type="dxa"/>
              </w:tcPr>
            </w:tcPrChange>
          </w:tcPr>
          <w:p w14:paraId="4A1AB0F6" w14:textId="77777777" w:rsidR="00071DF8" w:rsidRDefault="00071DF8" w:rsidP="008730A8">
            <w:pPr>
              <w:bidi/>
              <w:spacing w:line="360" w:lineRule="auto"/>
              <w:rPr>
                <w:rFonts w:ascii="David" w:eastAsia="Times New Roman" w:hAnsi="David" w:cs="David"/>
                <w:sz w:val="24"/>
                <w:szCs w:val="24"/>
                <w:rtl/>
              </w:rPr>
            </w:pPr>
          </w:p>
        </w:tc>
        <w:tc>
          <w:tcPr>
            <w:tcW w:w="901" w:type="dxa"/>
            <w:tcPrChange w:id="2040" w:author="Ms Buj" w:date="2021-11-10T16:07:00Z">
              <w:tcPr>
                <w:tcW w:w="901" w:type="dxa"/>
              </w:tcPr>
            </w:tcPrChange>
          </w:tcPr>
          <w:p w14:paraId="7D039C90" w14:textId="77777777" w:rsidR="00071DF8" w:rsidRDefault="00071DF8" w:rsidP="008730A8">
            <w:pPr>
              <w:bidi/>
              <w:spacing w:line="360" w:lineRule="auto"/>
              <w:rPr>
                <w:rFonts w:ascii="David" w:eastAsia="Times New Roman" w:hAnsi="David" w:cs="David"/>
                <w:sz w:val="24"/>
                <w:szCs w:val="24"/>
                <w:rtl/>
              </w:rPr>
            </w:pPr>
          </w:p>
        </w:tc>
        <w:tc>
          <w:tcPr>
            <w:tcW w:w="1202" w:type="dxa"/>
            <w:tcPrChange w:id="2041" w:author="Ms Buj" w:date="2021-11-10T16:07:00Z">
              <w:tcPr>
                <w:tcW w:w="1202" w:type="dxa"/>
              </w:tcPr>
            </w:tcPrChange>
          </w:tcPr>
          <w:p w14:paraId="0E9A404B" w14:textId="77777777" w:rsidR="00071DF8" w:rsidRDefault="00071DF8" w:rsidP="008730A8">
            <w:pPr>
              <w:bidi/>
              <w:spacing w:line="360" w:lineRule="auto"/>
              <w:rPr>
                <w:rFonts w:ascii="David" w:eastAsia="Times New Roman" w:hAnsi="David" w:cs="David"/>
                <w:sz w:val="24"/>
                <w:szCs w:val="24"/>
                <w:rtl/>
              </w:rPr>
            </w:pPr>
          </w:p>
        </w:tc>
      </w:tr>
      <w:tr w:rsidR="00071DF8" w14:paraId="524D6C81" w14:textId="77777777" w:rsidTr="00A0105D">
        <w:tc>
          <w:tcPr>
            <w:tcW w:w="1235" w:type="dxa"/>
            <w:vMerge/>
            <w:tcPrChange w:id="2042" w:author="Ms Buj" w:date="2021-11-10T16:07:00Z">
              <w:tcPr>
                <w:tcW w:w="1235" w:type="dxa"/>
                <w:vMerge/>
              </w:tcPr>
            </w:tcPrChange>
          </w:tcPr>
          <w:p w14:paraId="1A3B6AD8" w14:textId="77777777" w:rsidR="00071DF8" w:rsidRDefault="00071DF8" w:rsidP="008730A8">
            <w:pPr>
              <w:bidi/>
              <w:spacing w:line="360" w:lineRule="auto"/>
              <w:rPr>
                <w:rFonts w:ascii="David" w:eastAsia="Times New Roman" w:hAnsi="David" w:cs="David"/>
                <w:sz w:val="24"/>
                <w:szCs w:val="24"/>
                <w:rtl/>
              </w:rPr>
            </w:pPr>
          </w:p>
        </w:tc>
        <w:tc>
          <w:tcPr>
            <w:tcW w:w="902" w:type="dxa"/>
            <w:tcPrChange w:id="2043" w:author="Ms Buj" w:date="2021-11-10T16:07:00Z">
              <w:tcPr>
                <w:tcW w:w="902" w:type="dxa"/>
              </w:tcPr>
            </w:tcPrChange>
          </w:tcPr>
          <w:p w14:paraId="747EAD91"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ז.ע.ז.ע</w:t>
            </w:r>
          </w:p>
        </w:tc>
        <w:tc>
          <w:tcPr>
            <w:tcW w:w="762" w:type="dxa"/>
            <w:tcPrChange w:id="2044" w:author="Ms Buj" w:date="2021-11-10T16:07:00Z">
              <w:tcPr>
                <w:tcW w:w="627" w:type="dxa"/>
              </w:tcPr>
            </w:tcPrChange>
          </w:tcPr>
          <w:p w14:paraId="3AD5905B" w14:textId="77777777" w:rsidR="00071DF8" w:rsidRDefault="00071DF8" w:rsidP="008730A8">
            <w:pPr>
              <w:bidi/>
              <w:spacing w:line="360" w:lineRule="auto"/>
              <w:rPr>
                <w:rFonts w:ascii="David" w:eastAsia="Times New Roman" w:hAnsi="David" w:cs="David"/>
                <w:sz w:val="24"/>
                <w:szCs w:val="24"/>
                <w:rtl/>
              </w:rPr>
            </w:pPr>
          </w:p>
        </w:tc>
        <w:tc>
          <w:tcPr>
            <w:tcW w:w="741" w:type="dxa"/>
            <w:tcPrChange w:id="2045" w:author="Ms Buj" w:date="2021-11-10T16:07:00Z">
              <w:tcPr>
                <w:tcW w:w="741" w:type="dxa"/>
              </w:tcPr>
            </w:tcPrChange>
          </w:tcPr>
          <w:p w14:paraId="2E0FD67D" w14:textId="77777777" w:rsidR="00071DF8" w:rsidRDefault="00071DF8" w:rsidP="008730A8">
            <w:pPr>
              <w:bidi/>
              <w:spacing w:line="360" w:lineRule="auto"/>
              <w:rPr>
                <w:rFonts w:ascii="David" w:eastAsia="Times New Roman" w:hAnsi="David" w:cs="David"/>
                <w:sz w:val="24"/>
                <w:szCs w:val="24"/>
                <w:rtl/>
              </w:rPr>
            </w:pPr>
          </w:p>
        </w:tc>
        <w:tc>
          <w:tcPr>
            <w:tcW w:w="767" w:type="dxa"/>
            <w:tcPrChange w:id="2046" w:author="Ms Buj" w:date="2021-11-10T16:07:00Z">
              <w:tcPr>
                <w:tcW w:w="767" w:type="dxa"/>
              </w:tcPr>
            </w:tcPrChange>
          </w:tcPr>
          <w:p w14:paraId="30A454AD" w14:textId="77777777" w:rsidR="00071DF8" w:rsidRDefault="00071DF8" w:rsidP="008730A8">
            <w:pPr>
              <w:bidi/>
              <w:spacing w:line="360" w:lineRule="auto"/>
              <w:rPr>
                <w:rFonts w:ascii="David" w:eastAsia="Times New Roman" w:hAnsi="David" w:cs="David"/>
                <w:sz w:val="24"/>
                <w:szCs w:val="24"/>
                <w:rtl/>
              </w:rPr>
            </w:pPr>
          </w:p>
        </w:tc>
        <w:tc>
          <w:tcPr>
            <w:tcW w:w="889" w:type="dxa"/>
            <w:tcPrChange w:id="2047" w:author="Ms Buj" w:date="2021-11-10T16:07:00Z">
              <w:tcPr>
                <w:tcW w:w="889" w:type="dxa"/>
              </w:tcPr>
            </w:tcPrChange>
          </w:tcPr>
          <w:p w14:paraId="2B512D77"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זעזע*</w:t>
            </w:r>
          </w:p>
        </w:tc>
        <w:tc>
          <w:tcPr>
            <w:tcW w:w="767" w:type="dxa"/>
            <w:tcPrChange w:id="2048" w:author="Ms Buj" w:date="2021-11-10T16:07:00Z">
              <w:tcPr>
                <w:tcW w:w="767" w:type="dxa"/>
              </w:tcPr>
            </w:tcPrChange>
          </w:tcPr>
          <w:p w14:paraId="644A060B" w14:textId="77777777" w:rsidR="00071DF8" w:rsidRDefault="00071DF8" w:rsidP="008730A8">
            <w:pPr>
              <w:bidi/>
              <w:spacing w:line="360" w:lineRule="auto"/>
              <w:rPr>
                <w:rFonts w:ascii="David" w:eastAsia="Times New Roman" w:hAnsi="David" w:cs="David"/>
                <w:sz w:val="24"/>
                <w:szCs w:val="24"/>
                <w:rtl/>
              </w:rPr>
            </w:pPr>
          </w:p>
        </w:tc>
        <w:tc>
          <w:tcPr>
            <w:tcW w:w="959" w:type="dxa"/>
            <w:tcPrChange w:id="2049" w:author="Ms Buj" w:date="2021-11-10T16:07:00Z">
              <w:tcPr>
                <w:tcW w:w="959" w:type="dxa"/>
              </w:tcPr>
            </w:tcPrChange>
          </w:tcPr>
          <w:p w14:paraId="06D6CFB5" w14:textId="77777777" w:rsidR="00071DF8" w:rsidRDefault="00071DF8" w:rsidP="008730A8">
            <w:pPr>
              <w:bidi/>
              <w:spacing w:line="360" w:lineRule="auto"/>
              <w:rPr>
                <w:rFonts w:ascii="David" w:eastAsia="Times New Roman" w:hAnsi="David" w:cs="David"/>
                <w:sz w:val="24"/>
                <w:szCs w:val="24"/>
                <w:rtl/>
              </w:rPr>
            </w:pPr>
          </w:p>
        </w:tc>
        <w:tc>
          <w:tcPr>
            <w:tcW w:w="901" w:type="dxa"/>
            <w:tcPrChange w:id="2050" w:author="Ms Buj" w:date="2021-11-10T16:07:00Z">
              <w:tcPr>
                <w:tcW w:w="901" w:type="dxa"/>
              </w:tcPr>
            </w:tcPrChange>
          </w:tcPr>
          <w:p w14:paraId="79EB01F5" w14:textId="77777777" w:rsidR="00071DF8" w:rsidRDefault="00071DF8" w:rsidP="008730A8">
            <w:pPr>
              <w:bidi/>
              <w:spacing w:line="360" w:lineRule="auto"/>
              <w:rPr>
                <w:rFonts w:ascii="David" w:eastAsia="Times New Roman" w:hAnsi="David" w:cs="David"/>
                <w:sz w:val="24"/>
                <w:szCs w:val="24"/>
                <w:rtl/>
              </w:rPr>
            </w:pPr>
          </w:p>
        </w:tc>
        <w:tc>
          <w:tcPr>
            <w:tcW w:w="1202" w:type="dxa"/>
            <w:tcPrChange w:id="2051" w:author="Ms Buj" w:date="2021-11-10T16:07:00Z">
              <w:tcPr>
                <w:tcW w:w="1202" w:type="dxa"/>
              </w:tcPr>
            </w:tcPrChange>
          </w:tcPr>
          <w:p w14:paraId="47B6FE7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הזדעזע</w:t>
            </w:r>
          </w:p>
        </w:tc>
      </w:tr>
      <w:tr w:rsidR="00071DF8" w14:paraId="35607487" w14:textId="77777777" w:rsidTr="00A0105D">
        <w:tc>
          <w:tcPr>
            <w:tcW w:w="1235" w:type="dxa"/>
            <w:vMerge/>
            <w:tcPrChange w:id="2052" w:author="Ms Buj" w:date="2021-11-10T16:07:00Z">
              <w:tcPr>
                <w:tcW w:w="1235" w:type="dxa"/>
                <w:vMerge/>
              </w:tcPr>
            </w:tcPrChange>
          </w:tcPr>
          <w:p w14:paraId="7F487710" w14:textId="77777777" w:rsidR="00071DF8" w:rsidRDefault="00071DF8" w:rsidP="008730A8">
            <w:pPr>
              <w:bidi/>
              <w:spacing w:line="360" w:lineRule="auto"/>
              <w:rPr>
                <w:rFonts w:ascii="David" w:eastAsia="Times New Roman" w:hAnsi="David" w:cs="David"/>
                <w:sz w:val="24"/>
                <w:szCs w:val="24"/>
                <w:rtl/>
              </w:rPr>
            </w:pPr>
          </w:p>
        </w:tc>
        <w:tc>
          <w:tcPr>
            <w:tcW w:w="902" w:type="dxa"/>
            <w:tcPrChange w:id="2053" w:author="Ms Buj" w:date="2021-11-10T16:07:00Z">
              <w:tcPr>
                <w:tcW w:w="902" w:type="dxa"/>
              </w:tcPr>
            </w:tcPrChange>
          </w:tcPr>
          <w:p w14:paraId="1A0C97B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ז.ע.מ</w:t>
            </w:r>
          </w:p>
        </w:tc>
        <w:tc>
          <w:tcPr>
            <w:tcW w:w="762" w:type="dxa"/>
            <w:tcPrChange w:id="2054" w:author="Ms Buj" w:date="2021-11-10T16:07:00Z">
              <w:tcPr>
                <w:tcW w:w="627" w:type="dxa"/>
              </w:tcPr>
            </w:tcPrChange>
          </w:tcPr>
          <w:p w14:paraId="7025783C"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זעם</w:t>
            </w:r>
          </w:p>
        </w:tc>
        <w:tc>
          <w:tcPr>
            <w:tcW w:w="741" w:type="dxa"/>
            <w:tcPrChange w:id="2055" w:author="Ms Buj" w:date="2021-11-10T16:07:00Z">
              <w:tcPr>
                <w:tcW w:w="741" w:type="dxa"/>
              </w:tcPr>
            </w:tcPrChange>
          </w:tcPr>
          <w:p w14:paraId="68828271" w14:textId="77777777" w:rsidR="00071DF8" w:rsidRDefault="00071DF8" w:rsidP="008730A8">
            <w:pPr>
              <w:bidi/>
              <w:spacing w:line="360" w:lineRule="auto"/>
              <w:rPr>
                <w:rFonts w:ascii="David" w:eastAsia="Times New Roman" w:hAnsi="David" w:cs="David"/>
                <w:sz w:val="24"/>
                <w:szCs w:val="24"/>
                <w:rtl/>
              </w:rPr>
            </w:pPr>
          </w:p>
        </w:tc>
        <w:tc>
          <w:tcPr>
            <w:tcW w:w="767" w:type="dxa"/>
            <w:tcPrChange w:id="2056" w:author="Ms Buj" w:date="2021-11-10T16:07:00Z">
              <w:tcPr>
                <w:tcW w:w="767" w:type="dxa"/>
              </w:tcPr>
            </w:tcPrChange>
          </w:tcPr>
          <w:p w14:paraId="71D31193" w14:textId="77777777" w:rsidR="00071DF8" w:rsidRDefault="00071DF8" w:rsidP="008730A8">
            <w:pPr>
              <w:bidi/>
              <w:spacing w:line="360" w:lineRule="auto"/>
              <w:rPr>
                <w:rFonts w:ascii="David" w:eastAsia="Times New Roman" w:hAnsi="David" w:cs="David"/>
                <w:sz w:val="24"/>
                <w:szCs w:val="24"/>
                <w:rtl/>
              </w:rPr>
            </w:pPr>
          </w:p>
        </w:tc>
        <w:tc>
          <w:tcPr>
            <w:tcW w:w="889" w:type="dxa"/>
            <w:tcPrChange w:id="2057" w:author="Ms Buj" w:date="2021-11-10T16:07:00Z">
              <w:tcPr>
                <w:tcW w:w="889" w:type="dxa"/>
              </w:tcPr>
            </w:tcPrChange>
          </w:tcPr>
          <w:p w14:paraId="49561D27" w14:textId="77777777" w:rsidR="00071DF8" w:rsidRDefault="00071DF8" w:rsidP="008730A8">
            <w:pPr>
              <w:bidi/>
              <w:spacing w:line="360" w:lineRule="auto"/>
              <w:rPr>
                <w:rFonts w:ascii="David" w:eastAsia="Times New Roman" w:hAnsi="David" w:cs="David"/>
                <w:sz w:val="24"/>
                <w:szCs w:val="24"/>
                <w:rtl/>
              </w:rPr>
            </w:pPr>
          </w:p>
        </w:tc>
        <w:tc>
          <w:tcPr>
            <w:tcW w:w="767" w:type="dxa"/>
            <w:tcPrChange w:id="2058" w:author="Ms Buj" w:date="2021-11-10T16:07:00Z">
              <w:tcPr>
                <w:tcW w:w="767" w:type="dxa"/>
              </w:tcPr>
            </w:tcPrChange>
          </w:tcPr>
          <w:p w14:paraId="07A9389D" w14:textId="77777777" w:rsidR="00071DF8" w:rsidRDefault="00071DF8" w:rsidP="008730A8">
            <w:pPr>
              <w:bidi/>
              <w:spacing w:line="360" w:lineRule="auto"/>
              <w:rPr>
                <w:rFonts w:ascii="David" w:eastAsia="Times New Roman" w:hAnsi="David" w:cs="David"/>
                <w:sz w:val="24"/>
                <w:szCs w:val="24"/>
                <w:rtl/>
              </w:rPr>
            </w:pPr>
          </w:p>
        </w:tc>
        <w:tc>
          <w:tcPr>
            <w:tcW w:w="959" w:type="dxa"/>
            <w:tcPrChange w:id="2059" w:author="Ms Buj" w:date="2021-11-10T16:07:00Z">
              <w:tcPr>
                <w:tcW w:w="959" w:type="dxa"/>
              </w:tcPr>
            </w:tcPrChange>
          </w:tcPr>
          <w:p w14:paraId="01ED918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הזעים*</w:t>
            </w:r>
          </w:p>
        </w:tc>
        <w:tc>
          <w:tcPr>
            <w:tcW w:w="901" w:type="dxa"/>
            <w:tcPrChange w:id="2060" w:author="Ms Buj" w:date="2021-11-10T16:07:00Z">
              <w:tcPr>
                <w:tcW w:w="901" w:type="dxa"/>
              </w:tcPr>
            </w:tcPrChange>
          </w:tcPr>
          <w:p w14:paraId="11F51EF2" w14:textId="77777777" w:rsidR="00071DF8" w:rsidRDefault="00071DF8" w:rsidP="008730A8">
            <w:pPr>
              <w:bidi/>
              <w:spacing w:line="360" w:lineRule="auto"/>
              <w:rPr>
                <w:rFonts w:ascii="David" w:eastAsia="Times New Roman" w:hAnsi="David" w:cs="David"/>
                <w:sz w:val="24"/>
                <w:szCs w:val="24"/>
                <w:rtl/>
              </w:rPr>
            </w:pPr>
          </w:p>
        </w:tc>
        <w:tc>
          <w:tcPr>
            <w:tcW w:w="1202" w:type="dxa"/>
            <w:tcPrChange w:id="2061" w:author="Ms Buj" w:date="2021-11-10T16:07:00Z">
              <w:tcPr>
                <w:tcW w:w="1202" w:type="dxa"/>
              </w:tcPr>
            </w:tcPrChange>
          </w:tcPr>
          <w:p w14:paraId="03B0EC28"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הזדעם</w:t>
            </w:r>
          </w:p>
        </w:tc>
      </w:tr>
      <w:tr w:rsidR="00071DF8" w14:paraId="3065223E" w14:textId="77777777" w:rsidTr="00A0105D">
        <w:tc>
          <w:tcPr>
            <w:tcW w:w="1235" w:type="dxa"/>
            <w:vMerge/>
            <w:tcPrChange w:id="2062" w:author="Ms Buj" w:date="2021-11-10T16:07:00Z">
              <w:tcPr>
                <w:tcW w:w="1235" w:type="dxa"/>
                <w:vMerge/>
              </w:tcPr>
            </w:tcPrChange>
          </w:tcPr>
          <w:p w14:paraId="50632925" w14:textId="77777777" w:rsidR="00071DF8" w:rsidRDefault="00071DF8" w:rsidP="008730A8">
            <w:pPr>
              <w:bidi/>
              <w:spacing w:line="360" w:lineRule="auto"/>
              <w:rPr>
                <w:rFonts w:ascii="David" w:eastAsia="Times New Roman" w:hAnsi="David" w:cs="David"/>
                <w:sz w:val="24"/>
                <w:szCs w:val="24"/>
                <w:rtl/>
              </w:rPr>
            </w:pPr>
          </w:p>
        </w:tc>
        <w:tc>
          <w:tcPr>
            <w:tcW w:w="902" w:type="dxa"/>
            <w:tcPrChange w:id="2063" w:author="Ms Buj" w:date="2021-11-10T16:07:00Z">
              <w:tcPr>
                <w:tcW w:w="902" w:type="dxa"/>
              </w:tcPr>
            </w:tcPrChange>
          </w:tcPr>
          <w:p w14:paraId="072E62F0"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ח.ב.ב</w:t>
            </w:r>
          </w:p>
        </w:tc>
        <w:tc>
          <w:tcPr>
            <w:tcW w:w="762" w:type="dxa"/>
            <w:tcPrChange w:id="2064" w:author="Ms Buj" w:date="2021-11-10T16:07:00Z">
              <w:tcPr>
                <w:tcW w:w="627" w:type="dxa"/>
              </w:tcPr>
            </w:tcPrChange>
          </w:tcPr>
          <w:p w14:paraId="19963348" w14:textId="77777777" w:rsidR="00071DF8" w:rsidRDefault="00071DF8" w:rsidP="008730A8">
            <w:pPr>
              <w:bidi/>
              <w:spacing w:line="360" w:lineRule="auto"/>
              <w:rPr>
                <w:rFonts w:ascii="David" w:eastAsia="Times New Roman" w:hAnsi="David" w:cs="David"/>
                <w:sz w:val="24"/>
                <w:szCs w:val="24"/>
                <w:rtl/>
              </w:rPr>
            </w:pPr>
          </w:p>
        </w:tc>
        <w:tc>
          <w:tcPr>
            <w:tcW w:w="741" w:type="dxa"/>
            <w:tcPrChange w:id="2065" w:author="Ms Buj" w:date="2021-11-10T16:07:00Z">
              <w:tcPr>
                <w:tcW w:w="741" w:type="dxa"/>
              </w:tcPr>
            </w:tcPrChange>
          </w:tcPr>
          <w:p w14:paraId="323A1D6F" w14:textId="77777777" w:rsidR="00071DF8" w:rsidRDefault="00071DF8" w:rsidP="008730A8">
            <w:pPr>
              <w:bidi/>
              <w:spacing w:line="360" w:lineRule="auto"/>
              <w:rPr>
                <w:rFonts w:ascii="David" w:eastAsia="Times New Roman" w:hAnsi="David" w:cs="David"/>
                <w:sz w:val="24"/>
                <w:szCs w:val="24"/>
                <w:rtl/>
              </w:rPr>
            </w:pPr>
          </w:p>
        </w:tc>
        <w:tc>
          <w:tcPr>
            <w:tcW w:w="767" w:type="dxa"/>
            <w:tcPrChange w:id="2066" w:author="Ms Buj" w:date="2021-11-10T16:07:00Z">
              <w:tcPr>
                <w:tcW w:w="767" w:type="dxa"/>
              </w:tcPr>
            </w:tcPrChange>
          </w:tcPr>
          <w:p w14:paraId="7A8801B7" w14:textId="77777777" w:rsidR="00071DF8" w:rsidRDefault="00071DF8" w:rsidP="008730A8">
            <w:pPr>
              <w:bidi/>
              <w:spacing w:line="360" w:lineRule="auto"/>
              <w:rPr>
                <w:rFonts w:ascii="David" w:eastAsia="Times New Roman" w:hAnsi="David" w:cs="David"/>
                <w:sz w:val="24"/>
                <w:szCs w:val="24"/>
                <w:rtl/>
              </w:rPr>
            </w:pPr>
          </w:p>
        </w:tc>
        <w:tc>
          <w:tcPr>
            <w:tcW w:w="889" w:type="dxa"/>
            <w:tcPrChange w:id="2067" w:author="Ms Buj" w:date="2021-11-10T16:07:00Z">
              <w:tcPr>
                <w:tcW w:w="889" w:type="dxa"/>
              </w:tcPr>
            </w:tcPrChange>
          </w:tcPr>
          <w:p w14:paraId="4EB6B3E1"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חיבב</w:t>
            </w:r>
          </w:p>
        </w:tc>
        <w:tc>
          <w:tcPr>
            <w:tcW w:w="767" w:type="dxa"/>
            <w:tcPrChange w:id="2068" w:author="Ms Buj" w:date="2021-11-10T16:07:00Z">
              <w:tcPr>
                <w:tcW w:w="767" w:type="dxa"/>
              </w:tcPr>
            </w:tcPrChange>
          </w:tcPr>
          <w:p w14:paraId="521F95E1" w14:textId="77777777" w:rsidR="00071DF8" w:rsidRDefault="00071DF8" w:rsidP="008730A8">
            <w:pPr>
              <w:bidi/>
              <w:spacing w:line="360" w:lineRule="auto"/>
              <w:rPr>
                <w:rFonts w:ascii="David" w:eastAsia="Times New Roman" w:hAnsi="David" w:cs="David"/>
                <w:sz w:val="24"/>
                <w:szCs w:val="24"/>
                <w:rtl/>
              </w:rPr>
            </w:pPr>
          </w:p>
        </w:tc>
        <w:tc>
          <w:tcPr>
            <w:tcW w:w="959" w:type="dxa"/>
            <w:tcPrChange w:id="2069" w:author="Ms Buj" w:date="2021-11-10T16:07:00Z">
              <w:tcPr>
                <w:tcW w:w="959" w:type="dxa"/>
              </w:tcPr>
            </w:tcPrChange>
          </w:tcPr>
          <w:p w14:paraId="20C5BC18" w14:textId="77777777" w:rsidR="00071DF8" w:rsidRDefault="00071DF8" w:rsidP="008730A8">
            <w:pPr>
              <w:bidi/>
              <w:spacing w:line="360" w:lineRule="auto"/>
              <w:rPr>
                <w:rFonts w:ascii="David" w:eastAsia="Times New Roman" w:hAnsi="David" w:cs="David"/>
                <w:sz w:val="24"/>
                <w:szCs w:val="24"/>
                <w:rtl/>
              </w:rPr>
            </w:pPr>
          </w:p>
        </w:tc>
        <w:tc>
          <w:tcPr>
            <w:tcW w:w="901" w:type="dxa"/>
            <w:tcPrChange w:id="2070" w:author="Ms Buj" w:date="2021-11-10T16:07:00Z">
              <w:tcPr>
                <w:tcW w:w="901" w:type="dxa"/>
              </w:tcPr>
            </w:tcPrChange>
          </w:tcPr>
          <w:p w14:paraId="5CCDB903" w14:textId="77777777" w:rsidR="00071DF8" w:rsidRDefault="00071DF8" w:rsidP="008730A8">
            <w:pPr>
              <w:bidi/>
              <w:spacing w:line="360" w:lineRule="auto"/>
              <w:rPr>
                <w:rFonts w:ascii="David" w:eastAsia="Times New Roman" w:hAnsi="David" w:cs="David"/>
                <w:sz w:val="24"/>
                <w:szCs w:val="24"/>
                <w:rtl/>
              </w:rPr>
            </w:pPr>
          </w:p>
        </w:tc>
        <w:tc>
          <w:tcPr>
            <w:tcW w:w="1202" w:type="dxa"/>
            <w:tcPrChange w:id="2071" w:author="Ms Buj" w:date="2021-11-10T16:07:00Z">
              <w:tcPr>
                <w:tcW w:w="1202" w:type="dxa"/>
              </w:tcPr>
            </w:tcPrChange>
          </w:tcPr>
          <w:p w14:paraId="5B3F8F31"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התחבב*</w:t>
            </w:r>
          </w:p>
        </w:tc>
      </w:tr>
      <w:tr w:rsidR="00071DF8" w14:paraId="6A7DB845" w14:textId="77777777" w:rsidTr="00A0105D">
        <w:tc>
          <w:tcPr>
            <w:tcW w:w="1235" w:type="dxa"/>
            <w:vMerge/>
            <w:tcPrChange w:id="2072" w:author="Ms Buj" w:date="2021-11-10T16:07:00Z">
              <w:tcPr>
                <w:tcW w:w="1235" w:type="dxa"/>
                <w:vMerge/>
              </w:tcPr>
            </w:tcPrChange>
          </w:tcPr>
          <w:p w14:paraId="32DF7D64" w14:textId="77777777" w:rsidR="00071DF8" w:rsidRDefault="00071DF8" w:rsidP="008730A8">
            <w:pPr>
              <w:bidi/>
              <w:spacing w:line="360" w:lineRule="auto"/>
              <w:rPr>
                <w:rFonts w:ascii="David" w:eastAsia="Times New Roman" w:hAnsi="David" w:cs="David"/>
                <w:sz w:val="24"/>
                <w:szCs w:val="24"/>
                <w:rtl/>
              </w:rPr>
            </w:pPr>
          </w:p>
        </w:tc>
        <w:tc>
          <w:tcPr>
            <w:tcW w:w="902" w:type="dxa"/>
            <w:tcPrChange w:id="2073" w:author="Ms Buj" w:date="2021-11-10T16:07:00Z">
              <w:tcPr>
                <w:tcW w:w="902" w:type="dxa"/>
              </w:tcPr>
            </w:tcPrChange>
          </w:tcPr>
          <w:p w14:paraId="42DA2923"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ח.ו.ש</w:t>
            </w:r>
          </w:p>
        </w:tc>
        <w:tc>
          <w:tcPr>
            <w:tcW w:w="762" w:type="dxa"/>
            <w:tcPrChange w:id="2074" w:author="Ms Buj" w:date="2021-11-10T16:07:00Z">
              <w:tcPr>
                <w:tcW w:w="627" w:type="dxa"/>
              </w:tcPr>
            </w:tcPrChange>
          </w:tcPr>
          <w:p w14:paraId="46690C51"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חש</w:t>
            </w:r>
          </w:p>
        </w:tc>
        <w:tc>
          <w:tcPr>
            <w:tcW w:w="741" w:type="dxa"/>
            <w:tcPrChange w:id="2075" w:author="Ms Buj" w:date="2021-11-10T16:07:00Z">
              <w:tcPr>
                <w:tcW w:w="741" w:type="dxa"/>
              </w:tcPr>
            </w:tcPrChange>
          </w:tcPr>
          <w:p w14:paraId="470A48C8" w14:textId="77777777" w:rsidR="00071DF8" w:rsidRDefault="00071DF8" w:rsidP="008730A8">
            <w:pPr>
              <w:bidi/>
              <w:spacing w:line="360" w:lineRule="auto"/>
              <w:rPr>
                <w:rFonts w:ascii="David" w:eastAsia="Times New Roman" w:hAnsi="David" w:cs="David"/>
                <w:sz w:val="24"/>
                <w:szCs w:val="24"/>
                <w:rtl/>
              </w:rPr>
            </w:pPr>
          </w:p>
        </w:tc>
        <w:tc>
          <w:tcPr>
            <w:tcW w:w="767" w:type="dxa"/>
            <w:tcPrChange w:id="2076" w:author="Ms Buj" w:date="2021-11-10T16:07:00Z">
              <w:tcPr>
                <w:tcW w:w="767" w:type="dxa"/>
              </w:tcPr>
            </w:tcPrChange>
          </w:tcPr>
          <w:p w14:paraId="7096F3D3" w14:textId="77777777" w:rsidR="00071DF8" w:rsidRDefault="00071DF8" w:rsidP="008730A8">
            <w:pPr>
              <w:bidi/>
              <w:spacing w:line="360" w:lineRule="auto"/>
              <w:rPr>
                <w:rFonts w:ascii="David" w:eastAsia="Times New Roman" w:hAnsi="David" w:cs="David"/>
                <w:sz w:val="24"/>
                <w:szCs w:val="24"/>
                <w:rtl/>
              </w:rPr>
            </w:pPr>
          </w:p>
        </w:tc>
        <w:tc>
          <w:tcPr>
            <w:tcW w:w="889" w:type="dxa"/>
            <w:tcPrChange w:id="2077" w:author="Ms Buj" w:date="2021-11-10T16:07:00Z">
              <w:tcPr>
                <w:tcW w:w="889" w:type="dxa"/>
              </w:tcPr>
            </w:tcPrChange>
          </w:tcPr>
          <w:p w14:paraId="6A14D751" w14:textId="77777777" w:rsidR="00071DF8" w:rsidRDefault="00071DF8" w:rsidP="008730A8">
            <w:pPr>
              <w:bidi/>
              <w:spacing w:line="360" w:lineRule="auto"/>
              <w:rPr>
                <w:rFonts w:ascii="David" w:eastAsia="Times New Roman" w:hAnsi="David" w:cs="David"/>
                <w:sz w:val="24"/>
                <w:szCs w:val="24"/>
                <w:rtl/>
              </w:rPr>
            </w:pPr>
          </w:p>
        </w:tc>
        <w:tc>
          <w:tcPr>
            <w:tcW w:w="767" w:type="dxa"/>
            <w:tcPrChange w:id="2078" w:author="Ms Buj" w:date="2021-11-10T16:07:00Z">
              <w:tcPr>
                <w:tcW w:w="767" w:type="dxa"/>
              </w:tcPr>
            </w:tcPrChange>
          </w:tcPr>
          <w:p w14:paraId="3C952D65" w14:textId="77777777" w:rsidR="00071DF8" w:rsidRDefault="00071DF8" w:rsidP="008730A8">
            <w:pPr>
              <w:bidi/>
              <w:spacing w:line="360" w:lineRule="auto"/>
              <w:rPr>
                <w:rFonts w:ascii="David" w:eastAsia="Times New Roman" w:hAnsi="David" w:cs="David"/>
                <w:sz w:val="24"/>
                <w:szCs w:val="24"/>
                <w:rtl/>
              </w:rPr>
            </w:pPr>
          </w:p>
        </w:tc>
        <w:tc>
          <w:tcPr>
            <w:tcW w:w="959" w:type="dxa"/>
            <w:tcPrChange w:id="2079" w:author="Ms Buj" w:date="2021-11-10T16:07:00Z">
              <w:tcPr>
                <w:tcW w:w="959" w:type="dxa"/>
              </w:tcPr>
            </w:tcPrChange>
          </w:tcPr>
          <w:p w14:paraId="41FB55E8" w14:textId="77777777" w:rsidR="00071DF8" w:rsidRDefault="00071DF8" w:rsidP="008730A8">
            <w:pPr>
              <w:bidi/>
              <w:spacing w:line="360" w:lineRule="auto"/>
              <w:rPr>
                <w:rFonts w:ascii="David" w:eastAsia="Times New Roman" w:hAnsi="David" w:cs="David"/>
                <w:sz w:val="24"/>
                <w:szCs w:val="24"/>
                <w:rtl/>
              </w:rPr>
            </w:pPr>
          </w:p>
        </w:tc>
        <w:tc>
          <w:tcPr>
            <w:tcW w:w="901" w:type="dxa"/>
            <w:tcPrChange w:id="2080" w:author="Ms Buj" w:date="2021-11-10T16:07:00Z">
              <w:tcPr>
                <w:tcW w:w="901" w:type="dxa"/>
              </w:tcPr>
            </w:tcPrChange>
          </w:tcPr>
          <w:p w14:paraId="621B736E" w14:textId="77777777" w:rsidR="00071DF8" w:rsidRDefault="00071DF8" w:rsidP="008730A8">
            <w:pPr>
              <w:bidi/>
              <w:spacing w:line="360" w:lineRule="auto"/>
              <w:rPr>
                <w:rFonts w:ascii="David" w:eastAsia="Times New Roman" w:hAnsi="David" w:cs="David"/>
                <w:sz w:val="24"/>
                <w:szCs w:val="24"/>
                <w:rtl/>
              </w:rPr>
            </w:pPr>
          </w:p>
        </w:tc>
        <w:tc>
          <w:tcPr>
            <w:tcW w:w="1202" w:type="dxa"/>
            <w:tcPrChange w:id="2081" w:author="Ms Buj" w:date="2021-11-10T16:07:00Z">
              <w:tcPr>
                <w:tcW w:w="1202" w:type="dxa"/>
              </w:tcPr>
            </w:tcPrChange>
          </w:tcPr>
          <w:p w14:paraId="52282E1C" w14:textId="77777777" w:rsidR="00071DF8" w:rsidRDefault="00071DF8" w:rsidP="008730A8">
            <w:pPr>
              <w:bidi/>
              <w:spacing w:line="360" w:lineRule="auto"/>
              <w:rPr>
                <w:rFonts w:ascii="David" w:eastAsia="Times New Roman" w:hAnsi="David" w:cs="David"/>
                <w:sz w:val="24"/>
                <w:szCs w:val="24"/>
                <w:rtl/>
              </w:rPr>
            </w:pPr>
          </w:p>
        </w:tc>
      </w:tr>
      <w:tr w:rsidR="00071DF8" w14:paraId="6829518A" w14:textId="77777777" w:rsidTr="00A0105D">
        <w:tc>
          <w:tcPr>
            <w:tcW w:w="1235" w:type="dxa"/>
            <w:vMerge/>
            <w:tcPrChange w:id="2082" w:author="Ms Buj" w:date="2021-11-10T16:07:00Z">
              <w:tcPr>
                <w:tcW w:w="1235" w:type="dxa"/>
                <w:vMerge/>
              </w:tcPr>
            </w:tcPrChange>
          </w:tcPr>
          <w:p w14:paraId="74130F92" w14:textId="77777777" w:rsidR="00071DF8" w:rsidRDefault="00071DF8" w:rsidP="008730A8">
            <w:pPr>
              <w:bidi/>
              <w:spacing w:line="360" w:lineRule="auto"/>
              <w:rPr>
                <w:rFonts w:ascii="David" w:eastAsia="Times New Roman" w:hAnsi="David" w:cs="David"/>
                <w:sz w:val="24"/>
                <w:szCs w:val="24"/>
                <w:rtl/>
              </w:rPr>
            </w:pPr>
          </w:p>
        </w:tc>
        <w:tc>
          <w:tcPr>
            <w:tcW w:w="902" w:type="dxa"/>
            <w:tcPrChange w:id="2083" w:author="Ms Buj" w:date="2021-11-10T16:07:00Z">
              <w:tcPr>
                <w:tcW w:w="902" w:type="dxa"/>
              </w:tcPr>
            </w:tcPrChange>
          </w:tcPr>
          <w:p w14:paraId="1A495272"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ח.מ.ל</w:t>
            </w:r>
          </w:p>
        </w:tc>
        <w:tc>
          <w:tcPr>
            <w:tcW w:w="762" w:type="dxa"/>
            <w:tcPrChange w:id="2084" w:author="Ms Buj" w:date="2021-11-10T16:07:00Z">
              <w:tcPr>
                <w:tcW w:w="627" w:type="dxa"/>
              </w:tcPr>
            </w:tcPrChange>
          </w:tcPr>
          <w:p w14:paraId="09ECA361"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חמל</w:t>
            </w:r>
          </w:p>
        </w:tc>
        <w:tc>
          <w:tcPr>
            <w:tcW w:w="741" w:type="dxa"/>
            <w:tcPrChange w:id="2085" w:author="Ms Buj" w:date="2021-11-10T16:07:00Z">
              <w:tcPr>
                <w:tcW w:w="741" w:type="dxa"/>
              </w:tcPr>
            </w:tcPrChange>
          </w:tcPr>
          <w:p w14:paraId="56446A0C" w14:textId="77777777" w:rsidR="00071DF8" w:rsidRDefault="00071DF8" w:rsidP="008730A8">
            <w:pPr>
              <w:bidi/>
              <w:spacing w:line="360" w:lineRule="auto"/>
              <w:rPr>
                <w:rFonts w:ascii="David" w:eastAsia="Times New Roman" w:hAnsi="David" w:cs="David"/>
                <w:sz w:val="24"/>
                <w:szCs w:val="24"/>
                <w:rtl/>
              </w:rPr>
            </w:pPr>
          </w:p>
        </w:tc>
        <w:tc>
          <w:tcPr>
            <w:tcW w:w="767" w:type="dxa"/>
            <w:tcPrChange w:id="2086" w:author="Ms Buj" w:date="2021-11-10T16:07:00Z">
              <w:tcPr>
                <w:tcW w:w="767" w:type="dxa"/>
              </w:tcPr>
            </w:tcPrChange>
          </w:tcPr>
          <w:p w14:paraId="19A535D7" w14:textId="77777777" w:rsidR="00071DF8" w:rsidRDefault="00071DF8" w:rsidP="008730A8">
            <w:pPr>
              <w:bidi/>
              <w:spacing w:line="360" w:lineRule="auto"/>
              <w:rPr>
                <w:rFonts w:ascii="David" w:eastAsia="Times New Roman" w:hAnsi="David" w:cs="David"/>
                <w:sz w:val="24"/>
                <w:szCs w:val="24"/>
                <w:rtl/>
              </w:rPr>
            </w:pPr>
          </w:p>
        </w:tc>
        <w:tc>
          <w:tcPr>
            <w:tcW w:w="889" w:type="dxa"/>
            <w:tcPrChange w:id="2087" w:author="Ms Buj" w:date="2021-11-10T16:07:00Z">
              <w:tcPr>
                <w:tcW w:w="889" w:type="dxa"/>
              </w:tcPr>
            </w:tcPrChange>
          </w:tcPr>
          <w:p w14:paraId="720F26A9" w14:textId="77777777" w:rsidR="00071DF8" w:rsidRDefault="00071DF8" w:rsidP="008730A8">
            <w:pPr>
              <w:bidi/>
              <w:spacing w:line="360" w:lineRule="auto"/>
              <w:rPr>
                <w:rFonts w:ascii="David" w:eastAsia="Times New Roman" w:hAnsi="David" w:cs="David"/>
                <w:sz w:val="24"/>
                <w:szCs w:val="24"/>
                <w:rtl/>
              </w:rPr>
            </w:pPr>
          </w:p>
        </w:tc>
        <w:tc>
          <w:tcPr>
            <w:tcW w:w="767" w:type="dxa"/>
            <w:tcPrChange w:id="2088" w:author="Ms Buj" w:date="2021-11-10T16:07:00Z">
              <w:tcPr>
                <w:tcW w:w="767" w:type="dxa"/>
              </w:tcPr>
            </w:tcPrChange>
          </w:tcPr>
          <w:p w14:paraId="4A4B0C04" w14:textId="77777777" w:rsidR="00071DF8" w:rsidRDefault="00071DF8" w:rsidP="008730A8">
            <w:pPr>
              <w:bidi/>
              <w:spacing w:line="360" w:lineRule="auto"/>
              <w:rPr>
                <w:rFonts w:ascii="David" w:eastAsia="Times New Roman" w:hAnsi="David" w:cs="David"/>
                <w:sz w:val="24"/>
                <w:szCs w:val="24"/>
                <w:rtl/>
              </w:rPr>
            </w:pPr>
          </w:p>
        </w:tc>
        <w:tc>
          <w:tcPr>
            <w:tcW w:w="959" w:type="dxa"/>
            <w:tcPrChange w:id="2089" w:author="Ms Buj" w:date="2021-11-10T16:07:00Z">
              <w:tcPr>
                <w:tcW w:w="959" w:type="dxa"/>
              </w:tcPr>
            </w:tcPrChange>
          </w:tcPr>
          <w:p w14:paraId="3C18E193" w14:textId="77777777" w:rsidR="00071DF8" w:rsidRDefault="00071DF8" w:rsidP="008730A8">
            <w:pPr>
              <w:bidi/>
              <w:spacing w:line="360" w:lineRule="auto"/>
              <w:rPr>
                <w:rFonts w:ascii="David" w:eastAsia="Times New Roman" w:hAnsi="David" w:cs="David"/>
                <w:sz w:val="24"/>
                <w:szCs w:val="24"/>
                <w:rtl/>
              </w:rPr>
            </w:pPr>
          </w:p>
        </w:tc>
        <w:tc>
          <w:tcPr>
            <w:tcW w:w="901" w:type="dxa"/>
            <w:tcPrChange w:id="2090" w:author="Ms Buj" w:date="2021-11-10T16:07:00Z">
              <w:tcPr>
                <w:tcW w:w="901" w:type="dxa"/>
              </w:tcPr>
            </w:tcPrChange>
          </w:tcPr>
          <w:p w14:paraId="2192A25D" w14:textId="77777777" w:rsidR="00071DF8" w:rsidRDefault="00071DF8" w:rsidP="008730A8">
            <w:pPr>
              <w:bidi/>
              <w:spacing w:line="360" w:lineRule="auto"/>
              <w:rPr>
                <w:rFonts w:ascii="David" w:eastAsia="Times New Roman" w:hAnsi="David" w:cs="David"/>
                <w:sz w:val="24"/>
                <w:szCs w:val="24"/>
                <w:rtl/>
              </w:rPr>
            </w:pPr>
          </w:p>
        </w:tc>
        <w:tc>
          <w:tcPr>
            <w:tcW w:w="1202" w:type="dxa"/>
            <w:tcPrChange w:id="2091" w:author="Ms Buj" w:date="2021-11-10T16:07:00Z">
              <w:tcPr>
                <w:tcW w:w="1202" w:type="dxa"/>
              </w:tcPr>
            </w:tcPrChange>
          </w:tcPr>
          <w:p w14:paraId="116B9B16" w14:textId="77777777" w:rsidR="00071DF8" w:rsidRDefault="00071DF8" w:rsidP="008730A8">
            <w:pPr>
              <w:bidi/>
              <w:spacing w:line="360" w:lineRule="auto"/>
              <w:rPr>
                <w:rFonts w:ascii="David" w:eastAsia="Times New Roman" w:hAnsi="David" w:cs="David"/>
                <w:sz w:val="24"/>
                <w:szCs w:val="24"/>
                <w:rtl/>
              </w:rPr>
            </w:pPr>
          </w:p>
        </w:tc>
      </w:tr>
      <w:tr w:rsidR="00071DF8" w14:paraId="06BBE09B" w14:textId="77777777" w:rsidTr="00A0105D">
        <w:tc>
          <w:tcPr>
            <w:tcW w:w="1235" w:type="dxa"/>
            <w:vMerge/>
            <w:tcPrChange w:id="2092" w:author="Ms Buj" w:date="2021-11-10T16:07:00Z">
              <w:tcPr>
                <w:tcW w:w="1235" w:type="dxa"/>
                <w:vMerge/>
              </w:tcPr>
            </w:tcPrChange>
          </w:tcPr>
          <w:p w14:paraId="1429FDF7" w14:textId="77777777" w:rsidR="00071DF8" w:rsidRDefault="00071DF8" w:rsidP="008730A8">
            <w:pPr>
              <w:bidi/>
              <w:spacing w:line="360" w:lineRule="auto"/>
              <w:rPr>
                <w:rFonts w:ascii="David" w:eastAsia="Times New Roman" w:hAnsi="David" w:cs="David"/>
                <w:sz w:val="24"/>
                <w:szCs w:val="24"/>
                <w:rtl/>
              </w:rPr>
            </w:pPr>
          </w:p>
        </w:tc>
        <w:tc>
          <w:tcPr>
            <w:tcW w:w="902" w:type="dxa"/>
            <w:tcPrChange w:id="2093" w:author="Ms Buj" w:date="2021-11-10T16:07:00Z">
              <w:tcPr>
                <w:tcW w:w="902" w:type="dxa"/>
              </w:tcPr>
            </w:tcPrChange>
          </w:tcPr>
          <w:p w14:paraId="2A00B69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ח.ש.ק</w:t>
            </w:r>
          </w:p>
        </w:tc>
        <w:tc>
          <w:tcPr>
            <w:tcW w:w="762" w:type="dxa"/>
            <w:tcPrChange w:id="2094" w:author="Ms Buj" w:date="2021-11-10T16:07:00Z">
              <w:tcPr>
                <w:tcW w:w="627" w:type="dxa"/>
              </w:tcPr>
            </w:tcPrChange>
          </w:tcPr>
          <w:p w14:paraId="786A5C41"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חשק</w:t>
            </w:r>
          </w:p>
        </w:tc>
        <w:tc>
          <w:tcPr>
            <w:tcW w:w="741" w:type="dxa"/>
            <w:tcPrChange w:id="2095" w:author="Ms Buj" w:date="2021-11-10T16:07:00Z">
              <w:tcPr>
                <w:tcW w:w="741" w:type="dxa"/>
              </w:tcPr>
            </w:tcPrChange>
          </w:tcPr>
          <w:p w14:paraId="236224CC" w14:textId="77777777" w:rsidR="00071DF8" w:rsidRDefault="00071DF8" w:rsidP="008730A8">
            <w:pPr>
              <w:bidi/>
              <w:spacing w:line="360" w:lineRule="auto"/>
              <w:rPr>
                <w:rFonts w:ascii="David" w:eastAsia="Times New Roman" w:hAnsi="David" w:cs="David"/>
                <w:sz w:val="24"/>
                <w:szCs w:val="24"/>
                <w:rtl/>
              </w:rPr>
            </w:pPr>
          </w:p>
        </w:tc>
        <w:tc>
          <w:tcPr>
            <w:tcW w:w="767" w:type="dxa"/>
            <w:tcPrChange w:id="2096" w:author="Ms Buj" w:date="2021-11-10T16:07:00Z">
              <w:tcPr>
                <w:tcW w:w="767" w:type="dxa"/>
              </w:tcPr>
            </w:tcPrChange>
          </w:tcPr>
          <w:p w14:paraId="072A7144"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נחשק</w:t>
            </w:r>
            <w:r>
              <w:rPr>
                <w:rFonts w:ascii="David" w:eastAsia="Times New Roman" w:hAnsi="David" w:cs="David"/>
                <w:sz w:val="24"/>
                <w:szCs w:val="24"/>
                <w:rtl/>
              </w:rPr>
              <w:t>ˆ</w:t>
            </w:r>
          </w:p>
        </w:tc>
        <w:tc>
          <w:tcPr>
            <w:tcW w:w="889" w:type="dxa"/>
            <w:tcPrChange w:id="2097" w:author="Ms Buj" w:date="2021-11-10T16:07:00Z">
              <w:tcPr>
                <w:tcW w:w="889" w:type="dxa"/>
              </w:tcPr>
            </w:tcPrChange>
          </w:tcPr>
          <w:p w14:paraId="0247F84D" w14:textId="77777777" w:rsidR="00071DF8" w:rsidRDefault="00071DF8" w:rsidP="008730A8">
            <w:pPr>
              <w:bidi/>
              <w:spacing w:line="360" w:lineRule="auto"/>
              <w:rPr>
                <w:rFonts w:ascii="David" w:eastAsia="Times New Roman" w:hAnsi="David" w:cs="David"/>
                <w:sz w:val="24"/>
                <w:szCs w:val="24"/>
                <w:rtl/>
              </w:rPr>
            </w:pPr>
          </w:p>
        </w:tc>
        <w:tc>
          <w:tcPr>
            <w:tcW w:w="767" w:type="dxa"/>
            <w:tcPrChange w:id="2098" w:author="Ms Buj" w:date="2021-11-10T16:07:00Z">
              <w:tcPr>
                <w:tcW w:w="767" w:type="dxa"/>
              </w:tcPr>
            </w:tcPrChange>
          </w:tcPr>
          <w:p w14:paraId="1E0D5719" w14:textId="77777777" w:rsidR="00071DF8" w:rsidRDefault="00071DF8" w:rsidP="008730A8">
            <w:pPr>
              <w:bidi/>
              <w:spacing w:line="360" w:lineRule="auto"/>
              <w:rPr>
                <w:rFonts w:ascii="David" w:eastAsia="Times New Roman" w:hAnsi="David" w:cs="David"/>
                <w:sz w:val="24"/>
                <w:szCs w:val="24"/>
                <w:rtl/>
              </w:rPr>
            </w:pPr>
          </w:p>
        </w:tc>
        <w:tc>
          <w:tcPr>
            <w:tcW w:w="959" w:type="dxa"/>
            <w:tcPrChange w:id="2099" w:author="Ms Buj" w:date="2021-11-10T16:07:00Z">
              <w:tcPr>
                <w:tcW w:w="959" w:type="dxa"/>
              </w:tcPr>
            </w:tcPrChange>
          </w:tcPr>
          <w:p w14:paraId="00D32B9C" w14:textId="77777777" w:rsidR="00071DF8" w:rsidRDefault="00071DF8" w:rsidP="008730A8">
            <w:pPr>
              <w:bidi/>
              <w:spacing w:line="360" w:lineRule="auto"/>
              <w:rPr>
                <w:rFonts w:ascii="David" w:eastAsia="Times New Roman" w:hAnsi="David" w:cs="David"/>
                <w:sz w:val="24"/>
                <w:szCs w:val="24"/>
                <w:rtl/>
              </w:rPr>
            </w:pPr>
          </w:p>
        </w:tc>
        <w:tc>
          <w:tcPr>
            <w:tcW w:w="901" w:type="dxa"/>
            <w:tcPrChange w:id="2100" w:author="Ms Buj" w:date="2021-11-10T16:07:00Z">
              <w:tcPr>
                <w:tcW w:w="901" w:type="dxa"/>
              </w:tcPr>
            </w:tcPrChange>
          </w:tcPr>
          <w:p w14:paraId="403CBBC4" w14:textId="77777777" w:rsidR="00071DF8" w:rsidRDefault="00071DF8" w:rsidP="008730A8">
            <w:pPr>
              <w:bidi/>
              <w:spacing w:line="360" w:lineRule="auto"/>
              <w:rPr>
                <w:rFonts w:ascii="David" w:eastAsia="Times New Roman" w:hAnsi="David" w:cs="David"/>
                <w:sz w:val="24"/>
                <w:szCs w:val="24"/>
                <w:rtl/>
              </w:rPr>
            </w:pPr>
          </w:p>
        </w:tc>
        <w:tc>
          <w:tcPr>
            <w:tcW w:w="1202" w:type="dxa"/>
            <w:tcPrChange w:id="2101" w:author="Ms Buj" w:date="2021-11-10T16:07:00Z">
              <w:tcPr>
                <w:tcW w:w="1202" w:type="dxa"/>
              </w:tcPr>
            </w:tcPrChange>
          </w:tcPr>
          <w:p w14:paraId="74FC1B9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התחשק</w:t>
            </w:r>
          </w:p>
        </w:tc>
      </w:tr>
      <w:tr w:rsidR="00071DF8" w14:paraId="127E2611" w14:textId="77777777" w:rsidTr="00A0105D">
        <w:tc>
          <w:tcPr>
            <w:tcW w:w="1235" w:type="dxa"/>
            <w:vMerge/>
            <w:tcPrChange w:id="2102" w:author="Ms Buj" w:date="2021-11-10T16:07:00Z">
              <w:tcPr>
                <w:tcW w:w="1235" w:type="dxa"/>
                <w:vMerge/>
              </w:tcPr>
            </w:tcPrChange>
          </w:tcPr>
          <w:p w14:paraId="70A43EF2" w14:textId="77777777" w:rsidR="00071DF8" w:rsidRDefault="00071DF8" w:rsidP="008730A8">
            <w:pPr>
              <w:bidi/>
              <w:spacing w:line="360" w:lineRule="auto"/>
              <w:rPr>
                <w:rFonts w:ascii="David" w:eastAsia="Times New Roman" w:hAnsi="David" w:cs="David"/>
                <w:sz w:val="24"/>
                <w:szCs w:val="24"/>
                <w:rtl/>
              </w:rPr>
            </w:pPr>
          </w:p>
        </w:tc>
        <w:tc>
          <w:tcPr>
            <w:tcW w:w="902" w:type="dxa"/>
            <w:tcPrChange w:id="2103" w:author="Ms Buj" w:date="2021-11-10T16:07:00Z">
              <w:tcPr>
                <w:tcW w:w="902" w:type="dxa"/>
              </w:tcPr>
            </w:tcPrChange>
          </w:tcPr>
          <w:p w14:paraId="680FC34C"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ח.ש.ש</w:t>
            </w:r>
          </w:p>
        </w:tc>
        <w:tc>
          <w:tcPr>
            <w:tcW w:w="762" w:type="dxa"/>
            <w:tcPrChange w:id="2104" w:author="Ms Buj" w:date="2021-11-10T16:07:00Z">
              <w:tcPr>
                <w:tcW w:w="627" w:type="dxa"/>
              </w:tcPr>
            </w:tcPrChange>
          </w:tcPr>
          <w:p w14:paraId="3FC41E57"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חשש</w:t>
            </w:r>
          </w:p>
        </w:tc>
        <w:tc>
          <w:tcPr>
            <w:tcW w:w="741" w:type="dxa"/>
            <w:tcPrChange w:id="2105" w:author="Ms Buj" w:date="2021-11-10T16:07:00Z">
              <w:tcPr>
                <w:tcW w:w="741" w:type="dxa"/>
              </w:tcPr>
            </w:tcPrChange>
          </w:tcPr>
          <w:p w14:paraId="61CCC060" w14:textId="77777777" w:rsidR="00071DF8" w:rsidRDefault="00071DF8" w:rsidP="008730A8">
            <w:pPr>
              <w:bidi/>
              <w:spacing w:line="360" w:lineRule="auto"/>
              <w:rPr>
                <w:rFonts w:ascii="David" w:eastAsia="Times New Roman" w:hAnsi="David" w:cs="David"/>
                <w:sz w:val="24"/>
                <w:szCs w:val="24"/>
                <w:rtl/>
              </w:rPr>
            </w:pPr>
          </w:p>
        </w:tc>
        <w:tc>
          <w:tcPr>
            <w:tcW w:w="767" w:type="dxa"/>
            <w:tcPrChange w:id="2106" w:author="Ms Buj" w:date="2021-11-10T16:07:00Z">
              <w:tcPr>
                <w:tcW w:w="767" w:type="dxa"/>
              </w:tcPr>
            </w:tcPrChange>
          </w:tcPr>
          <w:p w14:paraId="06FD1BBD" w14:textId="77777777" w:rsidR="00071DF8" w:rsidRDefault="00071DF8" w:rsidP="008730A8">
            <w:pPr>
              <w:bidi/>
              <w:spacing w:line="360" w:lineRule="auto"/>
              <w:rPr>
                <w:rFonts w:ascii="David" w:eastAsia="Times New Roman" w:hAnsi="David" w:cs="David"/>
                <w:sz w:val="24"/>
                <w:szCs w:val="24"/>
                <w:rtl/>
              </w:rPr>
            </w:pPr>
          </w:p>
        </w:tc>
        <w:tc>
          <w:tcPr>
            <w:tcW w:w="889" w:type="dxa"/>
            <w:tcPrChange w:id="2107" w:author="Ms Buj" w:date="2021-11-10T16:07:00Z">
              <w:tcPr>
                <w:tcW w:w="889" w:type="dxa"/>
              </w:tcPr>
            </w:tcPrChange>
          </w:tcPr>
          <w:p w14:paraId="371DD49D" w14:textId="77777777" w:rsidR="00071DF8" w:rsidRDefault="00071DF8" w:rsidP="008730A8">
            <w:pPr>
              <w:bidi/>
              <w:spacing w:line="360" w:lineRule="auto"/>
              <w:rPr>
                <w:rFonts w:ascii="David" w:eastAsia="Times New Roman" w:hAnsi="David" w:cs="David"/>
                <w:sz w:val="24"/>
                <w:szCs w:val="24"/>
                <w:rtl/>
              </w:rPr>
            </w:pPr>
          </w:p>
        </w:tc>
        <w:tc>
          <w:tcPr>
            <w:tcW w:w="767" w:type="dxa"/>
            <w:tcPrChange w:id="2108" w:author="Ms Buj" w:date="2021-11-10T16:07:00Z">
              <w:tcPr>
                <w:tcW w:w="767" w:type="dxa"/>
              </w:tcPr>
            </w:tcPrChange>
          </w:tcPr>
          <w:p w14:paraId="0E72524C" w14:textId="77777777" w:rsidR="00071DF8" w:rsidRDefault="00071DF8" w:rsidP="008730A8">
            <w:pPr>
              <w:bidi/>
              <w:spacing w:line="360" w:lineRule="auto"/>
              <w:rPr>
                <w:rFonts w:ascii="David" w:eastAsia="Times New Roman" w:hAnsi="David" w:cs="David"/>
                <w:sz w:val="24"/>
                <w:szCs w:val="24"/>
                <w:rtl/>
              </w:rPr>
            </w:pPr>
          </w:p>
        </w:tc>
        <w:tc>
          <w:tcPr>
            <w:tcW w:w="959" w:type="dxa"/>
            <w:tcPrChange w:id="2109" w:author="Ms Buj" w:date="2021-11-10T16:07:00Z">
              <w:tcPr>
                <w:tcW w:w="959" w:type="dxa"/>
              </w:tcPr>
            </w:tcPrChange>
          </w:tcPr>
          <w:p w14:paraId="52CBD71E" w14:textId="77777777" w:rsidR="00071DF8" w:rsidRDefault="00071DF8" w:rsidP="008730A8">
            <w:pPr>
              <w:bidi/>
              <w:spacing w:line="360" w:lineRule="auto"/>
              <w:rPr>
                <w:rFonts w:ascii="David" w:eastAsia="Times New Roman" w:hAnsi="David" w:cs="David"/>
                <w:sz w:val="24"/>
                <w:szCs w:val="24"/>
                <w:rtl/>
              </w:rPr>
            </w:pPr>
          </w:p>
        </w:tc>
        <w:tc>
          <w:tcPr>
            <w:tcW w:w="901" w:type="dxa"/>
            <w:tcPrChange w:id="2110" w:author="Ms Buj" w:date="2021-11-10T16:07:00Z">
              <w:tcPr>
                <w:tcW w:w="901" w:type="dxa"/>
              </w:tcPr>
            </w:tcPrChange>
          </w:tcPr>
          <w:p w14:paraId="71088BDD" w14:textId="77777777" w:rsidR="00071DF8" w:rsidRDefault="00071DF8" w:rsidP="008730A8">
            <w:pPr>
              <w:bidi/>
              <w:spacing w:line="360" w:lineRule="auto"/>
              <w:rPr>
                <w:rFonts w:ascii="David" w:eastAsia="Times New Roman" w:hAnsi="David" w:cs="David"/>
                <w:sz w:val="24"/>
                <w:szCs w:val="24"/>
                <w:rtl/>
              </w:rPr>
            </w:pPr>
          </w:p>
        </w:tc>
        <w:tc>
          <w:tcPr>
            <w:tcW w:w="1202" w:type="dxa"/>
            <w:tcPrChange w:id="2111" w:author="Ms Buj" w:date="2021-11-10T16:07:00Z">
              <w:tcPr>
                <w:tcW w:w="1202" w:type="dxa"/>
              </w:tcPr>
            </w:tcPrChange>
          </w:tcPr>
          <w:p w14:paraId="6FEA81B0" w14:textId="77777777" w:rsidR="00071DF8" w:rsidRDefault="00071DF8" w:rsidP="008730A8">
            <w:pPr>
              <w:bidi/>
              <w:spacing w:line="360" w:lineRule="auto"/>
              <w:rPr>
                <w:rFonts w:ascii="David" w:eastAsia="Times New Roman" w:hAnsi="David" w:cs="David"/>
                <w:sz w:val="24"/>
                <w:szCs w:val="24"/>
                <w:rtl/>
              </w:rPr>
            </w:pPr>
          </w:p>
        </w:tc>
      </w:tr>
      <w:tr w:rsidR="00071DF8" w14:paraId="6E1998D7" w14:textId="77777777" w:rsidTr="00A0105D">
        <w:tc>
          <w:tcPr>
            <w:tcW w:w="1235" w:type="dxa"/>
            <w:vMerge/>
            <w:tcPrChange w:id="2112" w:author="Ms Buj" w:date="2021-11-10T16:07:00Z">
              <w:tcPr>
                <w:tcW w:w="1235" w:type="dxa"/>
                <w:vMerge/>
              </w:tcPr>
            </w:tcPrChange>
          </w:tcPr>
          <w:p w14:paraId="0C8707A9" w14:textId="77777777" w:rsidR="00071DF8" w:rsidRDefault="00071DF8" w:rsidP="008730A8">
            <w:pPr>
              <w:bidi/>
              <w:spacing w:line="360" w:lineRule="auto"/>
              <w:rPr>
                <w:rFonts w:ascii="David" w:eastAsia="Times New Roman" w:hAnsi="David" w:cs="David"/>
                <w:sz w:val="24"/>
                <w:szCs w:val="24"/>
                <w:rtl/>
              </w:rPr>
            </w:pPr>
          </w:p>
        </w:tc>
        <w:tc>
          <w:tcPr>
            <w:tcW w:w="902" w:type="dxa"/>
            <w:tcPrChange w:id="2113" w:author="Ms Buj" w:date="2021-11-10T16:07:00Z">
              <w:tcPr>
                <w:tcW w:w="902" w:type="dxa"/>
              </w:tcPr>
            </w:tcPrChange>
          </w:tcPr>
          <w:p w14:paraId="333D9BB0"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ט.מט.מ</w:t>
            </w:r>
          </w:p>
        </w:tc>
        <w:tc>
          <w:tcPr>
            <w:tcW w:w="762" w:type="dxa"/>
            <w:tcPrChange w:id="2114" w:author="Ms Buj" w:date="2021-11-10T16:07:00Z">
              <w:tcPr>
                <w:tcW w:w="627" w:type="dxa"/>
              </w:tcPr>
            </w:tcPrChange>
          </w:tcPr>
          <w:p w14:paraId="5D8A78BE" w14:textId="77777777" w:rsidR="00071DF8" w:rsidRDefault="00071DF8" w:rsidP="008730A8">
            <w:pPr>
              <w:bidi/>
              <w:spacing w:line="360" w:lineRule="auto"/>
              <w:rPr>
                <w:rFonts w:ascii="David" w:eastAsia="Times New Roman" w:hAnsi="David" w:cs="David"/>
                <w:sz w:val="24"/>
                <w:szCs w:val="24"/>
                <w:rtl/>
              </w:rPr>
            </w:pPr>
          </w:p>
        </w:tc>
        <w:tc>
          <w:tcPr>
            <w:tcW w:w="741" w:type="dxa"/>
            <w:tcPrChange w:id="2115" w:author="Ms Buj" w:date="2021-11-10T16:07:00Z">
              <w:tcPr>
                <w:tcW w:w="741" w:type="dxa"/>
              </w:tcPr>
            </w:tcPrChange>
          </w:tcPr>
          <w:p w14:paraId="2446E7A4" w14:textId="77777777" w:rsidR="00071DF8" w:rsidRDefault="00071DF8" w:rsidP="008730A8">
            <w:pPr>
              <w:bidi/>
              <w:spacing w:line="360" w:lineRule="auto"/>
              <w:rPr>
                <w:rFonts w:ascii="David" w:eastAsia="Times New Roman" w:hAnsi="David" w:cs="David"/>
                <w:sz w:val="24"/>
                <w:szCs w:val="24"/>
                <w:rtl/>
              </w:rPr>
            </w:pPr>
          </w:p>
        </w:tc>
        <w:tc>
          <w:tcPr>
            <w:tcW w:w="767" w:type="dxa"/>
            <w:tcPrChange w:id="2116" w:author="Ms Buj" w:date="2021-11-10T16:07:00Z">
              <w:tcPr>
                <w:tcW w:w="767" w:type="dxa"/>
              </w:tcPr>
            </w:tcPrChange>
          </w:tcPr>
          <w:p w14:paraId="4F315784" w14:textId="77777777" w:rsidR="00071DF8" w:rsidRDefault="00071DF8" w:rsidP="008730A8">
            <w:pPr>
              <w:bidi/>
              <w:spacing w:line="360" w:lineRule="auto"/>
              <w:rPr>
                <w:rFonts w:ascii="David" w:eastAsia="Times New Roman" w:hAnsi="David" w:cs="David"/>
                <w:sz w:val="24"/>
                <w:szCs w:val="24"/>
                <w:rtl/>
              </w:rPr>
            </w:pPr>
          </w:p>
        </w:tc>
        <w:tc>
          <w:tcPr>
            <w:tcW w:w="889" w:type="dxa"/>
            <w:tcPrChange w:id="2117" w:author="Ms Buj" w:date="2021-11-10T16:07:00Z">
              <w:tcPr>
                <w:tcW w:w="889" w:type="dxa"/>
              </w:tcPr>
            </w:tcPrChange>
          </w:tcPr>
          <w:p w14:paraId="32F75419"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טמטם*</w:t>
            </w:r>
          </w:p>
        </w:tc>
        <w:tc>
          <w:tcPr>
            <w:tcW w:w="767" w:type="dxa"/>
            <w:tcPrChange w:id="2118" w:author="Ms Buj" w:date="2021-11-10T16:07:00Z">
              <w:tcPr>
                <w:tcW w:w="767" w:type="dxa"/>
              </w:tcPr>
            </w:tcPrChange>
          </w:tcPr>
          <w:p w14:paraId="55620132" w14:textId="77777777" w:rsidR="00071DF8" w:rsidRDefault="00071DF8" w:rsidP="008730A8">
            <w:pPr>
              <w:bidi/>
              <w:spacing w:line="360" w:lineRule="auto"/>
              <w:rPr>
                <w:rFonts w:ascii="David" w:eastAsia="Times New Roman" w:hAnsi="David" w:cs="David"/>
                <w:sz w:val="24"/>
                <w:szCs w:val="24"/>
                <w:rtl/>
              </w:rPr>
            </w:pPr>
          </w:p>
        </w:tc>
        <w:tc>
          <w:tcPr>
            <w:tcW w:w="959" w:type="dxa"/>
            <w:tcPrChange w:id="2119" w:author="Ms Buj" w:date="2021-11-10T16:07:00Z">
              <w:tcPr>
                <w:tcW w:w="959" w:type="dxa"/>
              </w:tcPr>
            </w:tcPrChange>
          </w:tcPr>
          <w:p w14:paraId="2BD4CB42"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היטמטם</w:t>
            </w:r>
          </w:p>
        </w:tc>
        <w:tc>
          <w:tcPr>
            <w:tcW w:w="901" w:type="dxa"/>
            <w:tcPrChange w:id="2120" w:author="Ms Buj" w:date="2021-11-10T16:07:00Z">
              <w:tcPr>
                <w:tcW w:w="901" w:type="dxa"/>
              </w:tcPr>
            </w:tcPrChange>
          </w:tcPr>
          <w:p w14:paraId="1D8672A1" w14:textId="77777777" w:rsidR="00071DF8" w:rsidRDefault="00071DF8" w:rsidP="008730A8">
            <w:pPr>
              <w:bidi/>
              <w:spacing w:line="360" w:lineRule="auto"/>
              <w:rPr>
                <w:rFonts w:ascii="David" w:eastAsia="Times New Roman" w:hAnsi="David" w:cs="David"/>
                <w:sz w:val="24"/>
                <w:szCs w:val="24"/>
                <w:rtl/>
              </w:rPr>
            </w:pPr>
          </w:p>
        </w:tc>
        <w:tc>
          <w:tcPr>
            <w:tcW w:w="1202" w:type="dxa"/>
            <w:tcPrChange w:id="2121" w:author="Ms Buj" w:date="2021-11-10T16:07:00Z">
              <w:tcPr>
                <w:tcW w:w="1202" w:type="dxa"/>
              </w:tcPr>
            </w:tcPrChange>
          </w:tcPr>
          <w:p w14:paraId="49E84130" w14:textId="77777777" w:rsidR="00071DF8" w:rsidRDefault="00071DF8" w:rsidP="008730A8">
            <w:pPr>
              <w:bidi/>
              <w:spacing w:line="360" w:lineRule="auto"/>
              <w:rPr>
                <w:rFonts w:ascii="David" w:eastAsia="Times New Roman" w:hAnsi="David" w:cs="David"/>
                <w:sz w:val="24"/>
                <w:szCs w:val="24"/>
                <w:rtl/>
              </w:rPr>
            </w:pPr>
          </w:p>
        </w:tc>
      </w:tr>
      <w:tr w:rsidR="00071DF8" w14:paraId="4BA1CEFE" w14:textId="77777777" w:rsidTr="00A0105D">
        <w:tc>
          <w:tcPr>
            <w:tcW w:w="1235" w:type="dxa"/>
            <w:vMerge/>
            <w:tcPrChange w:id="2122" w:author="Ms Buj" w:date="2021-11-10T16:07:00Z">
              <w:tcPr>
                <w:tcW w:w="1235" w:type="dxa"/>
                <w:vMerge/>
              </w:tcPr>
            </w:tcPrChange>
          </w:tcPr>
          <w:p w14:paraId="6709581B" w14:textId="77777777" w:rsidR="00071DF8" w:rsidRDefault="00071DF8" w:rsidP="008730A8">
            <w:pPr>
              <w:bidi/>
              <w:spacing w:line="360" w:lineRule="auto"/>
              <w:rPr>
                <w:rFonts w:ascii="David" w:eastAsia="Times New Roman" w:hAnsi="David" w:cs="David"/>
                <w:sz w:val="24"/>
                <w:szCs w:val="24"/>
                <w:rtl/>
              </w:rPr>
            </w:pPr>
          </w:p>
        </w:tc>
        <w:tc>
          <w:tcPr>
            <w:tcW w:w="902" w:type="dxa"/>
            <w:tcPrChange w:id="2123" w:author="Ms Buj" w:date="2021-11-10T16:07:00Z">
              <w:tcPr>
                <w:tcW w:w="902" w:type="dxa"/>
              </w:tcPr>
            </w:tcPrChange>
          </w:tcPr>
          <w:p w14:paraId="6C85E224"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ט.ר.ד</w:t>
            </w:r>
          </w:p>
        </w:tc>
        <w:tc>
          <w:tcPr>
            <w:tcW w:w="762" w:type="dxa"/>
            <w:tcPrChange w:id="2124" w:author="Ms Buj" w:date="2021-11-10T16:07:00Z">
              <w:tcPr>
                <w:tcW w:w="627" w:type="dxa"/>
              </w:tcPr>
            </w:tcPrChange>
          </w:tcPr>
          <w:p w14:paraId="67417337"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טרד</w:t>
            </w:r>
          </w:p>
        </w:tc>
        <w:tc>
          <w:tcPr>
            <w:tcW w:w="741" w:type="dxa"/>
            <w:tcPrChange w:id="2125" w:author="Ms Buj" w:date="2021-11-10T16:07:00Z">
              <w:tcPr>
                <w:tcW w:w="741" w:type="dxa"/>
              </w:tcPr>
            </w:tcPrChange>
          </w:tcPr>
          <w:p w14:paraId="54EDF3CC" w14:textId="77777777" w:rsidR="00071DF8" w:rsidRDefault="00071DF8" w:rsidP="008730A8">
            <w:pPr>
              <w:bidi/>
              <w:spacing w:line="360" w:lineRule="auto"/>
              <w:rPr>
                <w:rFonts w:ascii="David" w:eastAsia="Times New Roman" w:hAnsi="David" w:cs="David"/>
                <w:sz w:val="24"/>
                <w:szCs w:val="24"/>
                <w:rtl/>
              </w:rPr>
            </w:pPr>
          </w:p>
        </w:tc>
        <w:tc>
          <w:tcPr>
            <w:tcW w:w="767" w:type="dxa"/>
            <w:tcPrChange w:id="2126" w:author="Ms Buj" w:date="2021-11-10T16:07:00Z">
              <w:tcPr>
                <w:tcW w:w="767" w:type="dxa"/>
              </w:tcPr>
            </w:tcPrChange>
          </w:tcPr>
          <w:p w14:paraId="47AECBC0"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נטרד</w:t>
            </w:r>
          </w:p>
        </w:tc>
        <w:tc>
          <w:tcPr>
            <w:tcW w:w="889" w:type="dxa"/>
            <w:tcPrChange w:id="2127" w:author="Ms Buj" w:date="2021-11-10T16:07:00Z">
              <w:tcPr>
                <w:tcW w:w="889" w:type="dxa"/>
              </w:tcPr>
            </w:tcPrChange>
          </w:tcPr>
          <w:p w14:paraId="17CB5B25" w14:textId="77777777" w:rsidR="00071DF8" w:rsidRDefault="00071DF8" w:rsidP="008730A8">
            <w:pPr>
              <w:bidi/>
              <w:spacing w:line="360" w:lineRule="auto"/>
              <w:rPr>
                <w:rFonts w:ascii="David" w:eastAsia="Times New Roman" w:hAnsi="David" w:cs="David"/>
                <w:sz w:val="24"/>
                <w:szCs w:val="24"/>
                <w:rtl/>
              </w:rPr>
            </w:pPr>
          </w:p>
        </w:tc>
        <w:tc>
          <w:tcPr>
            <w:tcW w:w="767" w:type="dxa"/>
            <w:tcPrChange w:id="2128" w:author="Ms Buj" w:date="2021-11-10T16:07:00Z">
              <w:tcPr>
                <w:tcW w:w="767" w:type="dxa"/>
              </w:tcPr>
            </w:tcPrChange>
          </w:tcPr>
          <w:p w14:paraId="6F745E79" w14:textId="77777777" w:rsidR="00071DF8" w:rsidRDefault="00071DF8" w:rsidP="008730A8">
            <w:pPr>
              <w:bidi/>
              <w:spacing w:line="360" w:lineRule="auto"/>
              <w:rPr>
                <w:rFonts w:ascii="David" w:eastAsia="Times New Roman" w:hAnsi="David" w:cs="David"/>
                <w:sz w:val="24"/>
                <w:szCs w:val="24"/>
                <w:rtl/>
              </w:rPr>
            </w:pPr>
          </w:p>
        </w:tc>
        <w:tc>
          <w:tcPr>
            <w:tcW w:w="959" w:type="dxa"/>
            <w:tcPrChange w:id="2129" w:author="Ms Buj" w:date="2021-11-10T16:07:00Z">
              <w:tcPr>
                <w:tcW w:w="959" w:type="dxa"/>
              </w:tcPr>
            </w:tcPrChange>
          </w:tcPr>
          <w:p w14:paraId="5E594576"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הטריד*</w:t>
            </w:r>
          </w:p>
        </w:tc>
        <w:tc>
          <w:tcPr>
            <w:tcW w:w="901" w:type="dxa"/>
            <w:tcPrChange w:id="2130" w:author="Ms Buj" w:date="2021-11-10T16:07:00Z">
              <w:tcPr>
                <w:tcW w:w="901" w:type="dxa"/>
              </w:tcPr>
            </w:tcPrChange>
          </w:tcPr>
          <w:p w14:paraId="21CAA34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הוטרד</w:t>
            </w:r>
          </w:p>
        </w:tc>
        <w:tc>
          <w:tcPr>
            <w:tcW w:w="1202" w:type="dxa"/>
            <w:tcPrChange w:id="2131" w:author="Ms Buj" w:date="2021-11-10T16:07:00Z">
              <w:tcPr>
                <w:tcW w:w="1202" w:type="dxa"/>
              </w:tcPr>
            </w:tcPrChange>
          </w:tcPr>
          <w:p w14:paraId="75E775DE" w14:textId="77777777" w:rsidR="00071DF8" w:rsidRDefault="00071DF8" w:rsidP="008730A8">
            <w:pPr>
              <w:bidi/>
              <w:spacing w:line="360" w:lineRule="auto"/>
              <w:rPr>
                <w:rFonts w:ascii="David" w:eastAsia="Times New Roman" w:hAnsi="David" w:cs="David"/>
                <w:sz w:val="24"/>
                <w:szCs w:val="24"/>
                <w:rtl/>
              </w:rPr>
            </w:pPr>
          </w:p>
        </w:tc>
      </w:tr>
      <w:tr w:rsidR="00071DF8" w14:paraId="1148CDFA" w14:textId="77777777" w:rsidTr="00A0105D">
        <w:tc>
          <w:tcPr>
            <w:tcW w:w="1235" w:type="dxa"/>
            <w:vMerge/>
            <w:tcPrChange w:id="2132" w:author="Ms Buj" w:date="2021-11-10T16:07:00Z">
              <w:tcPr>
                <w:tcW w:w="1235" w:type="dxa"/>
                <w:vMerge/>
              </w:tcPr>
            </w:tcPrChange>
          </w:tcPr>
          <w:p w14:paraId="198EBE2B" w14:textId="77777777" w:rsidR="00071DF8" w:rsidRDefault="00071DF8" w:rsidP="008730A8">
            <w:pPr>
              <w:bidi/>
              <w:spacing w:line="360" w:lineRule="auto"/>
              <w:rPr>
                <w:rFonts w:ascii="David" w:eastAsia="Times New Roman" w:hAnsi="David" w:cs="David"/>
                <w:sz w:val="24"/>
                <w:szCs w:val="24"/>
                <w:rtl/>
              </w:rPr>
            </w:pPr>
          </w:p>
        </w:tc>
        <w:tc>
          <w:tcPr>
            <w:tcW w:w="902" w:type="dxa"/>
            <w:tcPrChange w:id="2133" w:author="Ms Buj" w:date="2021-11-10T16:07:00Z">
              <w:tcPr>
                <w:tcW w:w="902" w:type="dxa"/>
              </w:tcPr>
            </w:tcPrChange>
          </w:tcPr>
          <w:p w14:paraId="14222D93"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י.א.ש</w:t>
            </w:r>
          </w:p>
        </w:tc>
        <w:tc>
          <w:tcPr>
            <w:tcW w:w="762" w:type="dxa"/>
            <w:tcPrChange w:id="2134" w:author="Ms Buj" w:date="2021-11-10T16:07:00Z">
              <w:tcPr>
                <w:tcW w:w="627" w:type="dxa"/>
              </w:tcPr>
            </w:tcPrChange>
          </w:tcPr>
          <w:p w14:paraId="7E3B0B7C" w14:textId="77777777" w:rsidR="00071DF8" w:rsidRDefault="00071DF8" w:rsidP="008730A8">
            <w:pPr>
              <w:bidi/>
              <w:spacing w:line="360" w:lineRule="auto"/>
              <w:rPr>
                <w:rFonts w:ascii="David" w:eastAsia="Times New Roman" w:hAnsi="David" w:cs="David"/>
                <w:sz w:val="24"/>
                <w:szCs w:val="24"/>
                <w:rtl/>
              </w:rPr>
            </w:pPr>
          </w:p>
        </w:tc>
        <w:tc>
          <w:tcPr>
            <w:tcW w:w="741" w:type="dxa"/>
            <w:tcPrChange w:id="2135" w:author="Ms Buj" w:date="2021-11-10T16:07:00Z">
              <w:tcPr>
                <w:tcW w:w="741" w:type="dxa"/>
              </w:tcPr>
            </w:tcPrChange>
          </w:tcPr>
          <w:p w14:paraId="3A347EE5" w14:textId="77777777" w:rsidR="00071DF8" w:rsidRDefault="00071DF8" w:rsidP="008730A8">
            <w:pPr>
              <w:bidi/>
              <w:spacing w:line="360" w:lineRule="auto"/>
              <w:rPr>
                <w:rFonts w:ascii="David" w:eastAsia="Times New Roman" w:hAnsi="David" w:cs="David"/>
                <w:sz w:val="24"/>
                <w:szCs w:val="24"/>
                <w:rtl/>
              </w:rPr>
            </w:pPr>
          </w:p>
        </w:tc>
        <w:tc>
          <w:tcPr>
            <w:tcW w:w="767" w:type="dxa"/>
            <w:tcPrChange w:id="2136" w:author="Ms Buj" w:date="2021-11-10T16:07:00Z">
              <w:tcPr>
                <w:tcW w:w="767" w:type="dxa"/>
              </w:tcPr>
            </w:tcPrChange>
          </w:tcPr>
          <w:p w14:paraId="0AF4F1EF"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נואש</w:t>
            </w:r>
          </w:p>
        </w:tc>
        <w:tc>
          <w:tcPr>
            <w:tcW w:w="889" w:type="dxa"/>
            <w:tcPrChange w:id="2137" w:author="Ms Buj" w:date="2021-11-10T16:07:00Z">
              <w:tcPr>
                <w:tcW w:w="889" w:type="dxa"/>
              </w:tcPr>
            </w:tcPrChange>
          </w:tcPr>
          <w:p w14:paraId="71F21006"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ייאש*</w:t>
            </w:r>
          </w:p>
        </w:tc>
        <w:tc>
          <w:tcPr>
            <w:tcW w:w="767" w:type="dxa"/>
            <w:tcPrChange w:id="2138" w:author="Ms Buj" w:date="2021-11-10T16:07:00Z">
              <w:tcPr>
                <w:tcW w:w="767" w:type="dxa"/>
              </w:tcPr>
            </w:tcPrChange>
          </w:tcPr>
          <w:p w14:paraId="6E5DAAD7" w14:textId="77777777" w:rsidR="00071DF8" w:rsidRDefault="00071DF8" w:rsidP="008730A8">
            <w:pPr>
              <w:bidi/>
              <w:spacing w:line="360" w:lineRule="auto"/>
              <w:rPr>
                <w:rFonts w:ascii="David" w:eastAsia="Times New Roman" w:hAnsi="David" w:cs="David"/>
                <w:sz w:val="24"/>
                <w:szCs w:val="24"/>
                <w:rtl/>
              </w:rPr>
            </w:pPr>
          </w:p>
        </w:tc>
        <w:tc>
          <w:tcPr>
            <w:tcW w:w="959" w:type="dxa"/>
            <w:tcPrChange w:id="2139" w:author="Ms Buj" w:date="2021-11-10T16:07:00Z">
              <w:tcPr>
                <w:tcW w:w="959" w:type="dxa"/>
              </w:tcPr>
            </w:tcPrChange>
          </w:tcPr>
          <w:p w14:paraId="1A6FF344" w14:textId="77777777" w:rsidR="00071DF8" w:rsidRDefault="00071DF8" w:rsidP="008730A8">
            <w:pPr>
              <w:bidi/>
              <w:spacing w:line="360" w:lineRule="auto"/>
              <w:rPr>
                <w:rFonts w:ascii="David" w:eastAsia="Times New Roman" w:hAnsi="David" w:cs="David"/>
                <w:sz w:val="24"/>
                <w:szCs w:val="24"/>
                <w:rtl/>
              </w:rPr>
            </w:pPr>
          </w:p>
        </w:tc>
        <w:tc>
          <w:tcPr>
            <w:tcW w:w="901" w:type="dxa"/>
            <w:tcPrChange w:id="2140" w:author="Ms Buj" w:date="2021-11-10T16:07:00Z">
              <w:tcPr>
                <w:tcW w:w="901" w:type="dxa"/>
              </w:tcPr>
            </w:tcPrChange>
          </w:tcPr>
          <w:p w14:paraId="53D4469A" w14:textId="77777777" w:rsidR="00071DF8" w:rsidRDefault="00071DF8" w:rsidP="008730A8">
            <w:pPr>
              <w:bidi/>
              <w:spacing w:line="360" w:lineRule="auto"/>
              <w:rPr>
                <w:rFonts w:ascii="David" w:eastAsia="Times New Roman" w:hAnsi="David" w:cs="David"/>
                <w:sz w:val="24"/>
                <w:szCs w:val="24"/>
                <w:rtl/>
              </w:rPr>
            </w:pPr>
          </w:p>
        </w:tc>
        <w:tc>
          <w:tcPr>
            <w:tcW w:w="1202" w:type="dxa"/>
            <w:tcPrChange w:id="2141" w:author="Ms Buj" w:date="2021-11-10T16:07:00Z">
              <w:tcPr>
                <w:tcW w:w="1202" w:type="dxa"/>
              </w:tcPr>
            </w:tcPrChange>
          </w:tcPr>
          <w:p w14:paraId="11A5660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התייאש</w:t>
            </w:r>
          </w:p>
        </w:tc>
      </w:tr>
      <w:tr w:rsidR="00071DF8" w14:paraId="46EB943B" w14:textId="77777777" w:rsidTr="00A0105D">
        <w:tc>
          <w:tcPr>
            <w:tcW w:w="1235" w:type="dxa"/>
            <w:vMerge/>
            <w:tcPrChange w:id="2142" w:author="Ms Buj" w:date="2021-11-10T16:07:00Z">
              <w:tcPr>
                <w:tcW w:w="1235" w:type="dxa"/>
                <w:vMerge/>
              </w:tcPr>
            </w:tcPrChange>
          </w:tcPr>
          <w:p w14:paraId="3112ADB6" w14:textId="77777777" w:rsidR="00071DF8" w:rsidRDefault="00071DF8" w:rsidP="008730A8">
            <w:pPr>
              <w:bidi/>
              <w:spacing w:line="360" w:lineRule="auto"/>
              <w:rPr>
                <w:rFonts w:ascii="David" w:eastAsia="Times New Roman" w:hAnsi="David" w:cs="David"/>
                <w:sz w:val="24"/>
                <w:szCs w:val="24"/>
                <w:rtl/>
              </w:rPr>
            </w:pPr>
          </w:p>
        </w:tc>
        <w:tc>
          <w:tcPr>
            <w:tcW w:w="902" w:type="dxa"/>
            <w:tcPrChange w:id="2143" w:author="Ms Buj" w:date="2021-11-10T16:07:00Z">
              <w:tcPr>
                <w:tcW w:w="902" w:type="dxa"/>
              </w:tcPr>
            </w:tcPrChange>
          </w:tcPr>
          <w:p w14:paraId="349EFA4E"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י.ס.ר</w:t>
            </w:r>
          </w:p>
        </w:tc>
        <w:tc>
          <w:tcPr>
            <w:tcW w:w="762" w:type="dxa"/>
            <w:tcPrChange w:id="2144" w:author="Ms Buj" w:date="2021-11-10T16:07:00Z">
              <w:tcPr>
                <w:tcW w:w="627" w:type="dxa"/>
              </w:tcPr>
            </w:tcPrChange>
          </w:tcPr>
          <w:p w14:paraId="51F55E59" w14:textId="77777777" w:rsidR="00071DF8" w:rsidRDefault="00071DF8" w:rsidP="008730A8">
            <w:pPr>
              <w:bidi/>
              <w:spacing w:line="360" w:lineRule="auto"/>
              <w:rPr>
                <w:rFonts w:ascii="David" w:eastAsia="Times New Roman" w:hAnsi="David" w:cs="David"/>
                <w:sz w:val="24"/>
                <w:szCs w:val="24"/>
                <w:rtl/>
              </w:rPr>
            </w:pPr>
          </w:p>
        </w:tc>
        <w:tc>
          <w:tcPr>
            <w:tcW w:w="741" w:type="dxa"/>
            <w:tcPrChange w:id="2145" w:author="Ms Buj" w:date="2021-11-10T16:07:00Z">
              <w:tcPr>
                <w:tcW w:w="741" w:type="dxa"/>
              </w:tcPr>
            </w:tcPrChange>
          </w:tcPr>
          <w:p w14:paraId="4D315845" w14:textId="77777777" w:rsidR="00071DF8" w:rsidRDefault="00071DF8" w:rsidP="008730A8">
            <w:pPr>
              <w:bidi/>
              <w:spacing w:line="360" w:lineRule="auto"/>
              <w:rPr>
                <w:rFonts w:ascii="David" w:eastAsia="Times New Roman" w:hAnsi="David" w:cs="David"/>
                <w:sz w:val="24"/>
                <w:szCs w:val="24"/>
                <w:rtl/>
              </w:rPr>
            </w:pPr>
          </w:p>
        </w:tc>
        <w:tc>
          <w:tcPr>
            <w:tcW w:w="767" w:type="dxa"/>
            <w:tcPrChange w:id="2146" w:author="Ms Buj" w:date="2021-11-10T16:07:00Z">
              <w:tcPr>
                <w:tcW w:w="767" w:type="dxa"/>
              </w:tcPr>
            </w:tcPrChange>
          </w:tcPr>
          <w:p w14:paraId="79142408" w14:textId="77777777" w:rsidR="00071DF8" w:rsidRDefault="00071DF8" w:rsidP="008730A8">
            <w:pPr>
              <w:bidi/>
              <w:spacing w:line="360" w:lineRule="auto"/>
              <w:rPr>
                <w:rFonts w:ascii="David" w:eastAsia="Times New Roman" w:hAnsi="David" w:cs="David"/>
                <w:sz w:val="24"/>
                <w:szCs w:val="24"/>
                <w:rtl/>
              </w:rPr>
            </w:pPr>
          </w:p>
        </w:tc>
        <w:tc>
          <w:tcPr>
            <w:tcW w:w="889" w:type="dxa"/>
            <w:tcPrChange w:id="2147" w:author="Ms Buj" w:date="2021-11-10T16:07:00Z">
              <w:tcPr>
                <w:tcW w:w="889" w:type="dxa"/>
              </w:tcPr>
            </w:tcPrChange>
          </w:tcPr>
          <w:p w14:paraId="14B7465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ייסר*</w:t>
            </w:r>
          </w:p>
        </w:tc>
        <w:tc>
          <w:tcPr>
            <w:tcW w:w="767" w:type="dxa"/>
            <w:tcPrChange w:id="2148" w:author="Ms Buj" w:date="2021-11-10T16:07:00Z">
              <w:tcPr>
                <w:tcW w:w="767" w:type="dxa"/>
              </w:tcPr>
            </w:tcPrChange>
          </w:tcPr>
          <w:p w14:paraId="56131036" w14:textId="77777777" w:rsidR="00071DF8" w:rsidRDefault="00071DF8" w:rsidP="008730A8">
            <w:pPr>
              <w:bidi/>
              <w:spacing w:line="360" w:lineRule="auto"/>
              <w:rPr>
                <w:rFonts w:ascii="David" w:eastAsia="Times New Roman" w:hAnsi="David" w:cs="David"/>
                <w:sz w:val="24"/>
                <w:szCs w:val="24"/>
                <w:rtl/>
              </w:rPr>
            </w:pPr>
          </w:p>
        </w:tc>
        <w:tc>
          <w:tcPr>
            <w:tcW w:w="959" w:type="dxa"/>
            <w:tcPrChange w:id="2149" w:author="Ms Buj" w:date="2021-11-10T16:07:00Z">
              <w:tcPr>
                <w:tcW w:w="959" w:type="dxa"/>
              </w:tcPr>
            </w:tcPrChange>
          </w:tcPr>
          <w:p w14:paraId="3461CAD3" w14:textId="77777777" w:rsidR="00071DF8" w:rsidRDefault="00071DF8" w:rsidP="008730A8">
            <w:pPr>
              <w:bidi/>
              <w:spacing w:line="360" w:lineRule="auto"/>
              <w:rPr>
                <w:rFonts w:ascii="David" w:eastAsia="Times New Roman" w:hAnsi="David" w:cs="David"/>
                <w:sz w:val="24"/>
                <w:szCs w:val="24"/>
                <w:rtl/>
              </w:rPr>
            </w:pPr>
          </w:p>
        </w:tc>
        <w:tc>
          <w:tcPr>
            <w:tcW w:w="901" w:type="dxa"/>
            <w:tcPrChange w:id="2150" w:author="Ms Buj" w:date="2021-11-10T16:07:00Z">
              <w:tcPr>
                <w:tcW w:w="901" w:type="dxa"/>
              </w:tcPr>
            </w:tcPrChange>
          </w:tcPr>
          <w:p w14:paraId="26AEC703" w14:textId="77777777" w:rsidR="00071DF8" w:rsidRDefault="00071DF8" w:rsidP="008730A8">
            <w:pPr>
              <w:bidi/>
              <w:spacing w:line="360" w:lineRule="auto"/>
              <w:rPr>
                <w:rFonts w:ascii="David" w:eastAsia="Times New Roman" w:hAnsi="David" w:cs="David"/>
                <w:sz w:val="24"/>
                <w:szCs w:val="24"/>
                <w:rtl/>
              </w:rPr>
            </w:pPr>
          </w:p>
        </w:tc>
        <w:tc>
          <w:tcPr>
            <w:tcW w:w="1202" w:type="dxa"/>
            <w:tcPrChange w:id="2151" w:author="Ms Buj" w:date="2021-11-10T16:07:00Z">
              <w:tcPr>
                <w:tcW w:w="1202" w:type="dxa"/>
              </w:tcPr>
            </w:tcPrChange>
          </w:tcPr>
          <w:p w14:paraId="1A158713"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התייסר</w:t>
            </w:r>
          </w:p>
        </w:tc>
      </w:tr>
      <w:tr w:rsidR="00071DF8" w14:paraId="2D66001F" w14:textId="77777777" w:rsidTr="00A0105D">
        <w:tc>
          <w:tcPr>
            <w:tcW w:w="1235" w:type="dxa"/>
            <w:vMerge/>
            <w:tcPrChange w:id="2152" w:author="Ms Buj" w:date="2021-11-10T16:07:00Z">
              <w:tcPr>
                <w:tcW w:w="1235" w:type="dxa"/>
                <w:vMerge/>
              </w:tcPr>
            </w:tcPrChange>
          </w:tcPr>
          <w:p w14:paraId="56A27B57" w14:textId="77777777" w:rsidR="00071DF8" w:rsidRDefault="00071DF8" w:rsidP="008730A8">
            <w:pPr>
              <w:bidi/>
              <w:spacing w:line="360" w:lineRule="auto"/>
              <w:rPr>
                <w:rFonts w:ascii="David" w:eastAsia="Times New Roman" w:hAnsi="David" w:cs="David"/>
                <w:sz w:val="24"/>
                <w:szCs w:val="24"/>
                <w:rtl/>
              </w:rPr>
            </w:pPr>
          </w:p>
        </w:tc>
        <w:tc>
          <w:tcPr>
            <w:tcW w:w="902" w:type="dxa"/>
            <w:tcPrChange w:id="2153" w:author="Ms Buj" w:date="2021-11-10T16:07:00Z">
              <w:tcPr>
                <w:tcW w:w="902" w:type="dxa"/>
              </w:tcPr>
            </w:tcPrChange>
          </w:tcPr>
          <w:p w14:paraId="3262A5A1"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י.ר.א</w:t>
            </w:r>
          </w:p>
        </w:tc>
        <w:tc>
          <w:tcPr>
            <w:tcW w:w="762" w:type="dxa"/>
            <w:tcPrChange w:id="2154" w:author="Ms Buj" w:date="2021-11-10T16:07:00Z">
              <w:tcPr>
                <w:tcW w:w="627" w:type="dxa"/>
              </w:tcPr>
            </w:tcPrChange>
          </w:tcPr>
          <w:p w14:paraId="0D78CFFB"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ירא</w:t>
            </w:r>
          </w:p>
        </w:tc>
        <w:tc>
          <w:tcPr>
            <w:tcW w:w="741" w:type="dxa"/>
            <w:tcPrChange w:id="2155" w:author="Ms Buj" w:date="2021-11-10T16:07:00Z">
              <w:tcPr>
                <w:tcW w:w="741" w:type="dxa"/>
              </w:tcPr>
            </w:tcPrChange>
          </w:tcPr>
          <w:p w14:paraId="6ECF9664" w14:textId="77777777" w:rsidR="00071DF8" w:rsidRDefault="00071DF8" w:rsidP="008730A8">
            <w:pPr>
              <w:bidi/>
              <w:spacing w:line="360" w:lineRule="auto"/>
              <w:rPr>
                <w:rFonts w:ascii="David" w:eastAsia="Times New Roman" w:hAnsi="David" w:cs="David"/>
                <w:sz w:val="24"/>
                <w:szCs w:val="24"/>
                <w:rtl/>
              </w:rPr>
            </w:pPr>
          </w:p>
        </w:tc>
        <w:tc>
          <w:tcPr>
            <w:tcW w:w="767" w:type="dxa"/>
            <w:tcPrChange w:id="2156" w:author="Ms Buj" w:date="2021-11-10T16:07:00Z">
              <w:tcPr>
                <w:tcW w:w="767" w:type="dxa"/>
              </w:tcPr>
            </w:tcPrChange>
          </w:tcPr>
          <w:p w14:paraId="2CC95BBD" w14:textId="77777777" w:rsidR="00071DF8" w:rsidRDefault="00071DF8" w:rsidP="008730A8">
            <w:pPr>
              <w:bidi/>
              <w:spacing w:line="360" w:lineRule="auto"/>
              <w:rPr>
                <w:rFonts w:ascii="David" w:eastAsia="Times New Roman" w:hAnsi="David" w:cs="David"/>
                <w:sz w:val="24"/>
                <w:szCs w:val="24"/>
                <w:rtl/>
              </w:rPr>
            </w:pPr>
          </w:p>
        </w:tc>
        <w:tc>
          <w:tcPr>
            <w:tcW w:w="889" w:type="dxa"/>
            <w:tcPrChange w:id="2157" w:author="Ms Buj" w:date="2021-11-10T16:07:00Z">
              <w:tcPr>
                <w:tcW w:w="889" w:type="dxa"/>
              </w:tcPr>
            </w:tcPrChange>
          </w:tcPr>
          <w:p w14:paraId="43D11A3B" w14:textId="77777777" w:rsidR="00071DF8" w:rsidRDefault="00071DF8" w:rsidP="008730A8">
            <w:pPr>
              <w:bidi/>
              <w:spacing w:line="360" w:lineRule="auto"/>
              <w:rPr>
                <w:rFonts w:ascii="David" w:eastAsia="Times New Roman" w:hAnsi="David" w:cs="David"/>
                <w:sz w:val="24"/>
                <w:szCs w:val="24"/>
                <w:rtl/>
              </w:rPr>
            </w:pPr>
          </w:p>
        </w:tc>
        <w:tc>
          <w:tcPr>
            <w:tcW w:w="767" w:type="dxa"/>
            <w:tcPrChange w:id="2158" w:author="Ms Buj" w:date="2021-11-10T16:07:00Z">
              <w:tcPr>
                <w:tcW w:w="767" w:type="dxa"/>
              </w:tcPr>
            </w:tcPrChange>
          </w:tcPr>
          <w:p w14:paraId="47E82898" w14:textId="77777777" w:rsidR="00071DF8" w:rsidRDefault="00071DF8" w:rsidP="008730A8">
            <w:pPr>
              <w:bidi/>
              <w:spacing w:line="360" w:lineRule="auto"/>
              <w:rPr>
                <w:rFonts w:ascii="David" w:eastAsia="Times New Roman" w:hAnsi="David" w:cs="David"/>
                <w:sz w:val="24"/>
                <w:szCs w:val="24"/>
                <w:rtl/>
              </w:rPr>
            </w:pPr>
          </w:p>
        </w:tc>
        <w:tc>
          <w:tcPr>
            <w:tcW w:w="959" w:type="dxa"/>
            <w:tcPrChange w:id="2159" w:author="Ms Buj" w:date="2021-11-10T16:07:00Z">
              <w:tcPr>
                <w:tcW w:w="959" w:type="dxa"/>
              </w:tcPr>
            </w:tcPrChange>
          </w:tcPr>
          <w:p w14:paraId="306A1CEC" w14:textId="77777777" w:rsidR="00071DF8" w:rsidRDefault="00071DF8" w:rsidP="008730A8">
            <w:pPr>
              <w:bidi/>
              <w:spacing w:line="360" w:lineRule="auto"/>
              <w:rPr>
                <w:rFonts w:ascii="David" w:eastAsia="Times New Roman" w:hAnsi="David" w:cs="David"/>
                <w:sz w:val="24"/>
                <w:szCs w:val="24"/>
                <w:rtl/>
              </w:rPr>
            </w:pPr>
          </w:p>
        </w:tc>
        <w:tc>
          <w:tcPr>
            <w:tcW w:w="901" w:type="dxa"/>
            <w:tcPrChange w:id="2160" w:author="Ms Buj" w:date="2021-11-10T16:07:00Z">
              <w:tcPr>
                <w:tcW w:w="901" w:type="dxa"/>
              </w:tcPr>
            </w:tcPrChange>
          </w:tcPr>
          <w:p w14:paraId="71E44B12" w14:textId="77777777" w:rsidR="00071DF8" w:rsidRDefault="00071DF8" w:rsidP="008730A8">
            <w:pPr>
              <w:bidi/>
              <w:spacing w:line="360" w:lineRule="auto"/>
              <w:rPr>
                <w:rFonts w:ascii="David" w:eastAsia="Times New Roman" w:hAnsi="David" w:cs="David"/>
                <w:sz w:val="24"/>
                <w:szCs w:val="24"/>
                <w:rtl/>
              </w:rPr>
            </w:pPr>
          </w:p>
        </w:tc>
        <w:tc>
          <w:tcPr>
            <w:tcW w:w="1202" w:type="dxa"/>
            <w:tcPrChange w:id="2161" w:author="Ms Buj" w:date="2021-11-10T16:07:00Z">
              <w:tcPr>
                <w:tcW w:w="1202" w:type="dxa"/>
              </w:tcPr>
            </w:tcPrChange>
          </w:tcPr>
          <w:p w14:paraId="5E20DA5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התיירא</w:t>
            </w:r>
          </w:p>
        </w:tc>
      </w:tr>
      <w:tr w:rsidR="00071DF8" w14:paraId="3A592096" w14:textId="77777777" w:rsidTr="00A0105D">
        <w:tc>
          <w:tcPr>
            <w:tcW w:w="1235" w:type="dxa"/>
            <w:vMerge/>
            <w:tcPrChange w:id="2162" w:author="Ms Buj" w:date="2021-11-10T16:07:00Z">
              <w:tcPr>
                <w:tcW w:w="1235" w:type="dxa"/>
                <w:vMerge/>
              </w:tcPr>
            </w:tcPrChange>
          </w:tcPr>
          <w:p w14:paraId="3D1F730A" w14:textId="77777777" w:rsidR="00071DF8" w:rsidRDefault="00071DF8" w:rsidP="008730A8">
            <w:pPr>
              <w:bidi/>
              <w:spacing w:line="360" w:lineRule="auto"/>
              <w:rPr>
                <w:rFonts w:ascii="David" w:eastAsia="Times New Roman" w:hAnsi="David" w:cs="David"/>
                <w:sz w:val="24"/>
                <w:szCs w:val="24"/>
                <w:rtl/>
              </w:rPr>
            </w:pPr>
          </w:p>
        </w:tc>
        <w:tc>
          <w:tcPr>
            <w:tcW w:w="902" w:type="dxa"/>
            <w:tcPrChange w:id="2163" w:author="Ms Buj" w:date="2021-11-10T16:07:00Z">
              <w:tcPr>
                <w:tcW w:w="902" w:type="dxa"/>
              </w:tcPr>
            </w:tcPrChange>
          </w:tcPr>
          <w:p w14:paraId="7A8D0EEF"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כ.א.ב</w:t>
            </w:r>
          </w:p>
        </w:tc>
        <w:tc>
          <w:tcPr>
            <w:tcW w:w="762" w:type="dxa"/>
            <w:tcPrChange w:id="2164" w:author="Ms Buj" w:date="2021-11-10T16:07:00Z">
              <w:tcPr>
                <w:tcW w:w="627" w:type="dxa"/>
              </w:tcPr>
            </w:tcPrChange>
          </w:tcPr>
          <w:p w14:paraId="1082F1E5"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כאב</w:t>
            </w:r>
          </w:p>
        </w:tc>
        <w:tc>
          <w:tcPr>
            <w:tcW w:w="741" w:type="dxa"/>
            <w:tcPrChange w:id="2165" w:author="Ms Buj" w:date="2021-11-10T16:07:00Z">
              <w:tcPr>
                <w:tcW w:w="741" w:type="dxa"/>
              </w:tcPr>
            </w:tcPrChange>
          </w:tcPr>
          <w:p w14:paraId="0A869677" w14:textId="77777777" w:rsidR="00071DF8" w:rsidRDefault="00071DF8" w:rsidP="008730A8">
            <w:pPr>
              <w:bidi/>
              <w:spacing w:line="360" w:lineRule="auto"/>
              <w:rPr>
                <w:rFonts w:ascii="David" w:eastAsia="Times New Roman" w:hAnsi="David" w:cs="David"/>
                <w:sz w:val="24"/>
                <w:szCs w:val="24"/>
                <w:rtl/>
              </w:rPr>
            </w:pPr>
          </w:p>
        </w:tc>
        <w:tc>
          <w:tcPr>
            <w:tcW w:w="767" w:type="dxa"/>
            <w:tcPrChange w:id="2166" w:author="Ms Buj" w:date="2021-11-10T16:07:00Z">
              <w:tcPr>
                <w:tcW w:w="767" w:type="dxa"/>
              </w:tcPr>
            </w:tcPrChange>
          </w:tcPr>
          <w:p w14:paraId="68471684" w14:textId="77777777" w:rsidR="00071DF8" w:rsidRDefault="00071DF8" w:rsidP="008730A8">
            <w:pPr>
              <w:bidi/>
              <w:spacing w:line="360" w:lineRule="auto"/>
              <w:rPr>
                <w:rFonts w:ascii="David" w:eastAsia="Times New Roman" w:hAnsi="David" w:cs="David"/>
                <w:sz w:val="24"/>
                <w:szCs w:val="24"/>
                <w:rtl/>
              </w:rPr>
            </w:pPr>
          </w:p>
        </w:tc>
        <w:tc>
          <w:tcPr>
            <w:tcW w:w="889" w:type="dxa"/>
            <w:tcPrChange w:id="2167" w:author="Ms Buj" w:date="2021-11-10T16:07:00Z">
              <w:tcPr>
                <w:tcW w:w="889" w:type="dxa"/>
              </w:tcPr>
            </w:tcPrChange>
          </w:tcPr>
          <w:p w14:paraId="0A37A424" w14:textId="77777777" w:rsidR="00071DF8" w:rsidRDefault="00071DF8" w:rsidP="008730A8">
            <w:pPr>
              <w:bidi/>
              <w:spacing w:line="360" w:lineRule="auto"/>
              <w:rPr>
                <w:rFonts w:ascii="David" w:eastAsia="Times New Roman" w:hAnsi="David" w:cs="David"/>
                <w:sz w:val="24"/>
                <w:szCs w:val="24"/>
                <w:rtl/>
              </w:rPr>
            </w:pPr>
          </w:p>
        </w:tc>
        <w:tc>
          <w:tcPr>
            <w:tcW w:w="767" w:type="dxa"/>
            <w:tcPrChange w:id="2168" w:author="Ms Buj" w:date="2021-11-10T16:07:00Z">
              <w:tcPr>
                <w:tcW w:w="767" w:type="dxa"/>
              </w:tcPr>
            </w:tcPrChange>
          </w:tcPr>
          <w:p w14:paraId="13A0B8EC" w14:textId="77777777" w:rsidR="00071DF8" w:rsidRDefault="00071DF8" w:rsidP="008730A8">
            <w:pPr>
              <w:bidi/>
              <w:spacing w:line="360" w:lineRule="auto"/>
              <w:rPr>
                <w:rFonts w:ascii="David" w:eastAsia="Times New Roman" w:hAnsi="David" w:cs="David"/>
                <w:sz w:val="24"/>
                <w:szCs w:val="24"/>
                <w:rtl/>
              </w:rPr>
            </w:pPr>
          </w:p>
        </w:tc>
        <w:tc>
          <w:tcPr>
            <w:tcW w:w="959" w:type="dxa"/>
            <w:tcPrChange w:id="2169" w:author="Ms Buj" w:date="2021-11-10T16:07:00Z">
              <w:tcPr>
                <w:tcW w:w="959" w:type="dxa"/>
              </w:tcPr>
            </w:tcPrChange>
          </w:tcPr>
          <w:p w14:paraId="17E2DFEC" w14:textId="77777777" w:rsidR="00071DF8" w:rsidRDefault="00071DF8" w:rsidP="008730A8">
            <w:pPr>
              <w:bidi/>
              <w:spacing w:line="360" w:lineRule="auto"/>
              <w:rPr>
                <w:rFonts w:ascii="David" w:eastAsia="Times New Roman" w:hAnsi="David" w:cs="David"/>
                <w:sz w:val="24"/>
                <w:szCs w:val="24"/>
                <w:rtl/>
              </w:rPr>
            </w:pPr>
          </w:p>
        </w:tc>
        <w:tc>
          <w:tcPr>
            <w:tcW w:w="901" w:type="dxa"/>
            <w:tcPrChange w:id="2170" w:author="Ms Buj" w:date="2021-11-10T16:07:00Z">
              <w:tcPr>
                <w:tcW w:w="901" w:type="dxa"/>
              </w:tcPr>
            </w:tcPrChange>
          </w:tcPr>
          <w:p w14:paraId="75B51E53" w14:textId="77777777" w:rsidR="00071DF8" w:rsidRDefault="00071DF8" w:rsidP="008730A8">
            <w:pPr>
              <w:bidi/>
              <w:spacing w:line="360" w:lineRule="auto"/>
              <w:rPr>
                <w:rFonts w:ascii="David" w:eastAsia="Times New Roman" w:hAnsi="David" w:cs="David"/>
                <w:sz w:val="24"/>
                <w:szCs w:val="24"/>
                <w:rtl/>
              </w:rPr>
            </w:pPr>
          </w:p>
        </w:tc>
        <w:tc>
          <w:tcPr>
            <w:tcW w:w="1202" w:type="dxa"/>
            <w:tcPrChange w:id="2171" w:author="Ms Buj" w:date="2021-11-10T16:07:00Z">
              <w:tcPr>
                <w:tcW w:w="1202" w:type="dxa"/>
              </w:tcPr>
            </w:tcPrChange>
          </w:tcPr>
          <w:p w14:paraId="40593BD5" w14:textId="77777777" w:rsidR="00071DF8" w:rsidRDefault="00071DF8" w:rsidP="008730A8">
            <w:pPr>
              <w:bidi/>
              <w:spacing w:line="360" w:lineRule="auto"/>
              <w:rPr>
                <w:rFonts w:ascii="David" w:eastAsia="Times New Roman" w:hAnsi="David" w:cs="David"/>
                <w:sz w:val="24"/>
                <w:szCs w:val="24"/>
                <w:rtl/>
              </w:rPr>
            </w:pPr>
          </w:p>
        </w:tc>
      </w:tr>
      <w:tr w:rsidR="00071DF8" w14:paraId="7DC23CB8" w14:textId="77777777" w:rsidTr="00A0105D">
        <w:tc>
          <w:tcPr>
            <w:tcW w:w="1235" w:type="dxa"/>
            <w:vMerge/>
            <w:tcPrChange w:id="2172" w:author="Ms Buj" w:date="2021-11-10T16:07:00Z">
              <w:tcPr>
                <w:tcW w:w="1235" w:type="dxa"/>
                <w:vMerge/>
              </w:tcPr>
            </w:tcPrChange>
          </w:tcPr>
          <w:p w14:paraId="0843FBE7" w14:textId="77777777" w:rsidR="00071DF8" w:rsidRDefault="00071DF8" w:rsidP="008730A8">
            <w:pPr>
              <w:bidi/>
              <w:spacing w:line="360" w:lineRule="auto"/>
              <w:rPr>
                <w:rFonts w:ascii="David" w:eastAsia="Times New Roman" w:hAnsi="David" w:cs="David"/>
                <w:sz w:val="24"/>
                <w:szCs w:val="24"/>
                <w:rtl/>
              </w:rPr>
            </w:pPr>
          </w:p>
        </w:tc>
        <w:tc>
          <w:tcPr>
            <w:tcW w:w="902" w:type="dxa"/>
            <w:tcPrChange w:id="2173" w:author="Ms Buj" w:date="2021-11-10T16:07:00Z">
              <w:tcPr>
                <w:tcW w:w="902" w:type="dxa"/>
              </w:tcPr>
            </w:tcPrChange>
          </w:tcPr>
          <w:p w14:paraId="3323857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כ.ב.ד</w:t>
            </w:r>
          </w:p>
        </w:tc>
        <w:tc>
          <w:tcPr>
            <w:tcW w:w="762" w:type="dxa"/>
            <w:tcPrChange w:id="2174" w:author="Ms Buj" w:date="2021-11-10T16:07:00Z">
              <w:tcPr>
                <w:tcW w:w="627" w:type="dxa"/>
              </w:tcPr>
            </w:tcPrChange>
          </w:tcPr>
          <w:p w14:paraId="74C4EB91" w14:textId="77777777" w:rsidR="00071DF8" w:rsidRDefault="00071DF8" w:rsidP="008730A8">
            <w:pPr>
              <w:bidi/>
              <w:spacing w:line="360" w:lineRule="auto"/>
              <w:rPr>
                <w:rFonts w:ascii="David" w:eastAsia="Times New Roman" w:hAnsi="David" w:cs="David"/>
                <w:sz w:val="24"/>
                <w:szCs w:val="24"/>
                <w:rtl/>
              </w:rPr>
            </w:pPr>
          </w:p>
        </w:tc>
        <w:tc>
          <w:tcPr>
            <w:tcW w:w="741" w:type="dxa"/>
            <w:tcPrChange w:id="2175" w:author="Ms Buj" w:date="2021-11-10T16:07:00Z">
              <w:tcPr>
                <w:tcW w:w="741" w:type="dxa"/>
              </w:tcPr>
            </w:tcPrChange>
          </w:tcPr>
          <w:p w14:paraId="418E0DBD" w14:textId="77777777" w:rsidR="00071DF8" w:rsidRDefault="00071DF8" w:rsidP="008730A8">
            <w:pPr>
              <w:bidi/>
              <w:spacing w:line="360" w:lineRule="auto"/>
              <w:rPr>
                <w:rFonts w:ascii="David" w:eastAsia="Times New Roman" w:hAnsi="David" w:cs="David"/>
                <w:sz w:val="24"/>
                <w:szCs w:val="24"/>
                <w:rtl/>
              </w:rPr>
            </w:pPr>
          </w:p>
        </w:tc>
        <w:tc>
          <w:tcPr>
            <w:tcW w:w="767" w:type="dxa"/>
            <w:tcPrChange w:id="2176" w:author="Ms Buj" w:date="2021-11-10T16:07:00Z">
              <w:tcPr>
                <w:tcW w:w="767" w:type="dxa"/>
              </w:tcPr>
            </w:tcPrChange>
          </w:tcPr>
          <w:p w14:paraId="01B1F371" w14:textId="77777777" w:rsidR="00071DF8" w:rsidRDefault="00071DF8" w:rsidP="008730A8">
            <w:pPr>
              <w:bidi/>
              <w:spacing w:line="360" w:lineRule="auto"/>
              <w:rPr>
                <w:rFonts w:ascii="David" w:eastAsia="Times New Roman" w:hAnsi="David" w:cs="David"/>
                <w:sz w:val="24"/>
                <w:szCs w:val="24"/>
                <w:rtl/>
              </w:rPr>
            </w:pPr>
          </w:p>
        </w:tc>
        <w:tc>
          <w:tcPr>
            <w:tcW w:w="889" w:type="dxa"/>
            <w:tcPrChange w:id="2177" w:author="Ms Buj" w:date="2021-11-10T16:07:00Z">
              <w:tcPr>
                <w:tcW w:w="889" w:type="dxa"/>
              </w:tcPr>
            </w:tcPrChange>
          </w:tcPr>
          <w:p w14:paraId="22D4D91F"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כיבד</w:t>
            </w:r>
          </w:p>
        </w:tc>
        <w:tc>
          <w:tcPr>
            <w:tcW w:w="767" w:type="dxa"/>
            <w:tcPrChange w:id="2178" w:author="Ms Buj" w:date="2021-11-10T16:07:00Z">
              <w:tcPr>
                <w:tcW w:w="767" w:type="dxa"/>
              </w:tcPr>
            </w:tcPrChange>
          </w:tcPr>
          <w:p w14:paraId="5A9A2E0A" w14:textId="77777777" w:rsidR="00071DF8" w:rsidRDefault="00071DF8" w:rsidP="008730A8">
            <w:pPr>
              <w:bidi/>
              <w:spacing w:line="360" w:lineRule="auto"/>
              <w:rPr>
                <w:rFonts w:ascii="David" w:eastAsia="Times New Roman" w:hAnsi="David" w:cs="David"/>
                <w:sz w:val="24"/>
                <w:szCs w:val="24"/>
                <w:rtl/>
              </w:rPr>
            </w:pPr>
          </w:p>
        </w:tc>
        <w:tc>
          <w:tcPr>
            <w:tcW w:w="959" w:type="dxa"/>
            <w:tcPrChange w:id="2179" w:author="Ms Buj" w:date="2021-11-10T16:07:00Z">
              <w:tcPr>
                <w:tcW w:w="959" w:type="dxa"/>
              </w:tcPr>
            </w:tcPrChange>
          </w:tcPr>
          <w:p w14:paraId="67E513D1"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הכביד*</w:t>
            </w:r>
          </w:p>
        </w:tc>
        <w:tc>
          <w:tcPr>
            <w:tcW w:w="901" w:type="dxa"/>
            <w:tcPrChange w:id="2180" w:author="Ms Buj" w:date="2021-11-10T16:07:00Z">
              <w:tcPr>
                <w:tcW w:w="901" w:type="dxa"/>
              </w:tcPr>
            </w:tcPrChange>
          </w:tcPr>
          <w:p w14:paraId="5A361F20" w14:textId="77777777" w:rsidR="00071DF8" w:rsidRDefault="00071DF8" w:rsidP="008730A8">
            <w:pPr>
              <w:bidi/>
              <w:spacing w:line="360" w:lineRule="auto"/>
              <w:rPr>
                <w:rFonts w:ascii="David" w:eastAsia="Times New Roman" w:hAnsi="David" w:cs="David"/>
                <w:sz w:val="24"/>
                <w:szCs w:val="24"/>
                <w:rtl/>
              </w:rPr>
            </w:pPr>
          </w:p>
        </w:tc>
        <w:tc>
          <w:tcPr>
            <w:tcW w:w="1202" w:type="dxa"/>
            <w:tcPrChange w:id="2181" w:author="Ms Buj" w:date="2021-11-10T16:07:00Z">
              <w:tcPr>
                <w:tcW w:w="1202" w:type="dxa"/>
              </w:tcPr>
            </w:tcPrChange>
          </w:tcPr>
          <w:p w14:paraId="69550589" w14:textId="77777777" w:rsidR="00071DF8" w:rsidRDefault="00071DF8" w:rsidP="008730A8">
            <w:pPr>
              <w:bidi/>
              <w:spacing w:line="360" w:lineRule="auto"/>
              <w:rPr>
                <w:rFonts w:ascii="David" w:eastAsia="Times New Roman" w:hAnsi="David" w:cs="David"/>
                <w:sz w:val="24"/>
                <w:szCs w:val="24"/>
                <w:rtl/>
              </w:rPr>
            </w:pPr>
          </w:p>
        </w:tc>
      </w:tr>
      <w:tr w:rsidR="00071DF8" w14:paraId="684F6647" w14:textId="77777777" w:rsidTr="00A0105D">
        <w:tc>
          <w:tcPr>
            <w:tcW w:w="1235" w:type="dxa"/>
            <w:vMerge/>
            <w:tcPrChange w:id="2182" w:author="Ms Buj" w:date="2021-11-10T16:07:00Z">
              <w:tcPr>
                <w:tcW w:w="1235" w:type="dxa"/>
                <w:vMerge/>
              </w:tcPr>
            </w:tcPrChange>
          </w:tcPr>
          <w:p w14:paraId="1FA06AE3" w14:textId="77777777" w:rsidR="00071DF8" w:rsidRDefault="00071DF8" w:rsidP="008730A8">
            <w:pPr>
              <w:bidi/>
              <w:spacing w:line="360" w:lineRule="auto"/>
              <w:rPr>
                <w:rFonts w:ascii="David" w:eastAsia="Times New Roman" w:hAnsi="David" w:cs="David"/>
                <w:sz w:val="24"/>
                <w:szCs w:val="24"/>
                <w:rtl/>
              </w:rPr>
            </w:pPr>
          </w:p>
        </w:tc>
        <w:tc>
          <w:tcPr>
            <w:tcW w:w="902" w:type="dxa"/>
            <w:tcPrChange w:id="2183" w:author="Ms Buj" w:date="2021-11-10T16:07:00Z">
              <w:tcPr>
                <w:tcW w:w="902" w:type="dxa"/>
              </w:tcPr>
            </w:tcPrChange>
          </w:tcPr>
          <w:p w14:paraId="68314CAC"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כ.ז.ב</w:t>
            </w:r>
          </w:p>
        </w:tc>
        <w:tc>
          <w:tcPr>
            <w:tcW w:w="762" w:type="dxa"/>
            <w:tcPrChange w:id="2184" w:author="Ms Buj" w:date="2021-11-10T16:07:00Z">
              <w:tcPr>
                <w:tcW w:w="627" w:type="dxa"/>
              </w:tcPr>
            </w:tcPrChange>
          </w:tcPr>
          <w:p w14:paraId="465743E4" w14:textId="77777777" w:rsidR="00071DF8" w:rsidRDefault="00071DF8" w:rsidP="008730A8">
            <w:pPr>
              <w:bidi/>
              <w:spacing w:line="360" w:lineRule="auto"/>
              <w:rPr>
                <w:rFonts w:ascii="David" w:eastAsia="Times New Roman" w:hAnsi="David" w:cs="David"/>
                <w:sz w:val="24"/>
                <w:szCs w:val="24"/>
                <w:rtl/>
              </w:rPr>
            </w:pPr>
          </w:p>
        </w:tc>
        <w:tc>
          <w:tcPr>
            <w:tcW w:w="741" w:type="dxa"/>
            <w:tcPrChange w:id="2185" w:author="Ms Buj" w:date="2021-11-10T16:07:00Z">
              <w:tcPr>
                <w:tcW w:w="741" w:type="dxa"/>
              </w:tcPr>
            </w:tcPrChange>
          </w:tcPr>
          <w:p w14:paraId="1CD460C4" w14:textId="77777777" w:rsidR="00071DF8" w:rsidRDefault="00071DF8" w:rsidP="008730A8">
            <w:pPr>
              <w:bidi/>
              <w:spacing w:line="360" w:lineRule="auto"/>
              <w:rPr>
                <w:rFonts w:ascii="David" w:eastAsia="Times New Roman" w:hAnsi="David" w:cs="David"/>
                <w:sz w:val="24"/>
                <w:szCs w:val="24"/>
                <w:rtl/>
              </w:rPr>
            </w:pPr>
          </w:p>
        </w:tc>
        <w:tc>
          <w:tcPr>
            <w:tcW w:w="767" w:type="dxa"/>
            <w:tcPrChange w:id="2186" w:author="Ms Buj" w:date="2021-11-10T16:07:00Z">
              <w:tcPr>
                <w:tcW w:w="767" w:type="dxa"/>
              </w:tcPr>
            </w:tcPrChange>
          </w:tcPr>
          <w:p w14:paraId="1A90F800"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נכזב</w:t>
            </w:r>
          </w:p>
        </w:tc>
        <w:tc>
          <w:tcPr>
            <w:tcW w:w="889" w:type="dxa"/>
            <w:tcPrChange w:id="2187" w:author="Ms Buj" w:date="2021-11-10T16:07:00Z">
              <w:tcPr>
                <w:tcW w:w="889" w:type="dxa"/>
              </w:tcPr>
            </w:tcPrChange>
          </w:tcPr>
          <w:p w14:paraId="4686E5B3"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כיזב</w:t>
            </w:r>
          </w:p>
        </w:tc>
        <w:tc>
          <w:tcPr>
            <w:tcW w:w="767" w:type="dxa"/>
            <w:tcPrChange w:id="2188" w:author="Ms Buj" w:date="2021-11-10T16:07:00Z">
              <w:tcPr>
                <w:tcW w:w="767" w:type="dxa"/>
              </w:tcPr>
            </w:tcPrChange>
          </w:tcPr>
          <w:p w14:paraId="4026EBBA" w14:textId="77777777" w:rsidR="00071DF8" w:rsidRDefault="00071DF8" w:rsidP="008730A8">
            <w:pPr>
              <w:bidi/>
              <w:spacing w:line="360" w:lineRule="auto"/>
              <w:rPr>
                <w:rFonts w:ascii="David" w:eastAsia="Times New Roman" w:hAnsi="David" w:cs="David"/>
                <w:sz w:val="24"/>
                <w:szCs w:val="24"/>
                <w:rtl/>
              </w:rPr>
            </w:pPr>
          </w:p>
        </w:tc>
        <w:tc>
          <w:tcPr>
            <w:tcW w:w="959" w:type="dxa"/>
            <w:tcPrChange w:id="2189" w:author="Ms Buj" w:date="2021-11-10T16:07:00Z">
              <w:tcPr>
                <w:tcW w:w="959" w:type="dxa"/>
              </w:tcPr>
            </w:tcPrChange>
          </w:tcPr>
          <w:p w14:paraId="302E2765"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הכזיב*</w:t>
            </w:r>
          </w:p>
        </w:tc>
        <w:tc>
          <w:tcPr>
            <w:tcW w:w="901" w:type="dxa"/>
            <w:tcPrChange w:id="2190" w:author="Ms Buj" w:date="2021-11-10T16:07:00Z">
              <w:tcPr>
                <w:tcW w:w="901" w:type="dxa"/>
              </w:tcPr>
            </w:tcPrChange>
          </w:tcPr>
          <w:p w14:paraId="75AA2BF3" w14:textId="77777777" w:rsidR="00071DF8" w:rsidRDefault="00071DF8" w:rsidP="008730A8">
            <w:pPr>
              <w:bidi/>
              <w:spacing w:line="360" w:lineRule="auto"/>
              <w:rPr>
                <w:rFonts w:ascii="David" w:eastAsia="Times New Roman" w:hAnsi="David" w:cs="David"/>
                <w:sz w:val="24"/>
                <w:szCs w:val="24"/>
                <w:rtl/>
              </w:rPr>
            </w:pPr>
          </w:p>
        </w:tc>
        <w:tc>
          <w:tcPr>
            <w:tcW w:w="1202" w:type="dxa"/>
            <w:tcPrChange w:id="2191" w:author="Ms Buj" w:date="2021-11-10T16:07:00Z">
              <w:tcPr>
                <w:tcW w:w="1202" w:type="dxa"/>
              </w:tcPr>
            </w:tcPrChange>
          </w:tcPr>
          <w:p w14:paraId="1C64F673" w14:textId="77777777" w:rsidR="00071DF8" w:rsidRDefault="00071DF8" w:rsidP="008730A8">
            <w:pPr>
              <w:bidi/>
              <w:spacing w:line="360" w:lineRule="auto"/>
              <w:rPr>
                <w:rFonts w:ascii="David" w:eastAsia="Times New Roman" w:hAnsi="David" w:cs="David"/>
                <w:sz w:val="24"/>
                <w:szCs w:val="24"/>
                <w:rtl/>
              </w:rPr>
            </w:pPr>
          </w:p>
        </w:tc>
      </w:tr>
      <w:tr w:rsidR="00071DF8" w14:paraId="471E58B6" w14:textId="77777777" w:rsidTr="00A0105D">
        <w:tc>
          <w:tcPr>
            <w:tcW w:w="1235" w:type="dxa"/>
            <w:vMerge/>
            <w:tcPrChange w:id="2192" w:author="Ms Buj" w:date="2021-11-10T16:07:00Z">
              <w:tcPr>
                <w:tcW w:w="1235" w:type="dxa"/>
                <w:vMerge/>
              </w:tcPr>
            </w:tcPrChange>
          </w:tcPr>
          <w:p w14:paraId="49139D17" w14:textId="77777777" w:rsidR="00071DF8" w:rsidRDefault="00071DF8" w:rsidP="008730A8">
            <w:pPr>
              <w:bidi/>
              <w:spacing w:line="360" w:lineRule="auto"/>
              <w:rPr>
                <w:rFonts w:ascii="David" w:eastAsia="Times New Roman" w:hAnsi="David" w:cs="David"/>
                <w:sz w:val="24"/>
                <w:szCs w:val="24"/>
                <w:rtl/>
              </w:rPr>
            </w:pPr>
          </w:p>
        </w:tc>
        <w:tc>
          <w:tcPr>
            <w:tcW w:w="902" w:type="dxa"/>
            <w:tcPrChange w:id="2193" w:author="Ms Buj" w:date="2021-11-10T16:07:00Z">
              <w:tcPr>
                <w:tcW w:w="902" w:type="dxa"/>
              </w:tcPr>
            </w:tcPrChange>
          </w:tcPr>
          <w:p w14:paraId="107E5965"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כ.מ.ר</w:t>
            </w:r>
          </w:p>
        </w:tc>
        <w:tc>
          <w:tcPr>
            <w:tcW w:w="762" w:type="dxa"/>
            <w:tcPrChange w:id="2194" w:author="Ms Buj" w:date="2021-11-10T16:07:00Z">
              <w:tcPr>
                <w:tcW w:w="627" w:type="dxa"/>
              </w:tcPr>
            </w:tcPrChange>
          </w:tcPr>
          <w:p w14:paraId="5A382998" w14:textId="77777777" w:rsidR="00071DF8" w:rsidRDefault="00071DF8" w:rsidP="008730A8">
            <w:pPr>
              <w:bidi/>
              <w:spacing w:line="360" w:lineRule="auto"/>
              <w:rPr>
                <w:rFonts w:ascii="David" w:eastAsia="Times New Roman" w:hAnsi="David" w:cs="David"/>
                <w:sz w:val="24"/>
                <w:szCs w:val="24"/>
                <w:rtl/>
              </w:rPr>
            </w:pPr>
          </w:p>
        </w:tc>
        <w:tc>
          <w:tcPr>
            <w:tcW w:w="741" w:type="dxa"/>
            <w:tcPrChange w:id="2195" w:author="Ms Buj" w:date="2021-11-10T16:07:00Z">
              <w:tcPr>
                <w:tcW w:w="741" w:type="dxa"/>
              </w:tcPr>
            </w:tcPrChange>
          </w:tcPr>
          <w:p w14:paraId="37A08502" w14:textId="77777777" w:rsidR="00071DF8" w:rsidRDefault="00071DF8" w:rsidP="008730A8">
            <w:pPr>
              <w:bidi/>
              <w:spacing w:line="360" w:lineRule="auto"/>
              <w:rPr>
                <w:rFonts w:ascii="David" w:eastAsia="Times New Roman" w:hAnsi="David" w:cs="David"/>
                <w:sz w:val="24"/>
                <w:szCs w:val="24"/>
                <w:rtl/>
              </w:rPr>
            </w:pPr>
          </w:p>
        </w:tc>
        <w:tc>
          <w:tcPr>
            <w:tcW w:w="767" w:type="dxa"/>
            <w:tcPrChange w:id="2196" w:author="Ms Buj" w:date="2021-11-10T16:07:00Z">
              <w:tcPr>
                <w:tcW w:w="767" w:type="dxa"/>
              </w:tcPr>
            </w:tcPrChange>
          </w:tcPr>
          <w:p w14:paraId="241B80EF"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נכמר</w:t>
            </w:r>
          </w:p>
        </w:tc>
        <w:tc>
          <w:tcPr>
            <w:tcW w:w="889" w:type="dxa"/>
            <w:tcPrChange w:id="2197" w:author="Ms Buj" w:date="2021-11-10T16:07:00Z">
              <w:tcPr>
                <w:tcW w:w="889" w:type="dxa"/>
              </w:tcPr>
            </w:tcPrChange>
          </w:tcPr>
          <w:p w14:paraId="4E2E172E" w14:textId="77777777" w:rsidR="00071DF8" w:rsidRDefault="00071DF8" w:rsidP="008730A8">
            <w:pPr>
              <w:bidi/>
              <w:spacing w:line="360" w:lineRule="auto"/>
              <w:rPr>
                <w:rFonts w:ascii="David" w:eastAsia="Times New Roman" w:hAnsi="David" w:cs="David"/>
                <w:sz w:val="24"/>
                <w:szCs w:val="24"/>
                <w:rtl/>
              </w:rPr>
            </w:pPr>
          </w:p>
        </w:tc>
        <w:tc>
          <w:tcPr>
            <w:tcW w:w="767" w:type="dxa"/>
            <w:tcPrChange w:id="2198" w:author="Ms Buj" w:date="2021-11-10T16:07:00Z">
              <w:tcPr>
                <w:tcW w:w="767" w:type="dxa"/>
              </w:tcPr>
            </w:tcPrChange>
          </w:tcPr>
          <w:p w14:paraId="593C2F0E" w14:textId="77777777" w:rsidR="00071DF8" w:rsidRDefault="00071DF8" w:rsidP="008730A8">
            <w:pPr>
              <w:bidi/>
              <w:spacing w:line="360" w:lineRule="auto"/>
              <w:rPr>
                <w:rFonts w:ascii="David" w:eastAsia="Times New Roman" w:hAnsi="David" w:cs="David"/>
                <w:sz w:val="24"/>
                <w:szCs w:val="24"/>
                <w:rtl/>
              </w:rPr>
            </w:pPr>
          </w:p>
        </w:tc>
        <w:tc>
          <w:tcPr>
            <w:tcW w:w="959" w:type="dxa"/>
            <w:tcPrChange w:id="2199" w:author="Ms Buj" w:date="2021-11-10T16:07:00Z">
              <w:tcPr>
                <w:tcW w:w="959" w:type="dxa"/>
              </w:tcPr>
            </w:tcPrChange>
          </w:tcPr>
          <w:p w14:paraId="74E602C6"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הכמיר</w:t>
            </w:r>
          </w:p>
        </w:tc>
        <w:tc>
          <w:tcPr>
            <w:tcW w:w="901" w:type="dxa"/>
            <w:tcPrChange w:id="2200" w:author="Ms Buj" w:date="2021-11-10T16:07:00Z">
              <w:tcPr>
                <w:tcW w:w="901" w:type="dxa"/>
              </w:tcPr>
            </w:tcPrChange>
          </w:tcPr>
          <w:p w14:paraId="37056C34" w14:textId="77777777" w:rsidR="00071DF8" w:rsidRDefault="00071DF8" w:rsidP="008730A8">
            <w:pPr>
              <w:bidi/>
              <w:spacing w:line="360" w:lineRule="auto"/>
              <w:rPr>
                <w:rFonts w:ascii="David" w:eastAsia="Times New Roman" w:hAnsi="David" w:cs="David"/>
                <w:sz w:val="24"/>
                <w:szCs w:val="24"/>
                <w:rtl/>
              </w:rPr>
            </w:pPr>
          </w:p>
        </w:tc>
        <w:tc>
          <w:tcPr>
            <w:tcW w:w="1202" w:type="dxa"/>
            <w:tcPrChange w:id="2201" w:author="Ms Buj" w:date="2021-11-10T16:07:00Z">
              <w:tcPr>
                <w:tcW w:w="1202" w:type="dxa"/>
              </w:tcPr>
            </w:tcPrChange>
          </w:tcPr>
          <w:p w14:paraId="6614CD8C" w14:textId="77777777" w:rsidR="00071DF8" w:rsidRDefault="00071DF8" w:rsidP="008730A8">
            <w:pPr>
              <w:bidi/>
              <w:spacing w:line="360" w:lineRule="auto"/>
              <w:rPr>
                <w:rFonts w:ascii="David" w:eastAsia="Times New Roman" w:hAnsi="David" w:cs="David"/>
                <w:sz w:val="24"/>
                <w:szCs w:val="24"/>
                <w:rtl/>
              </w:rPr>
            </w:pPr>
          </w:p>
        </w:tc>
      </w:tr>
      <w:tr w:rsidR="00071DF8" w14:paraId="50C1E923" w14:textId="77777777" w:rsidTr="00A0105D">
        <w:tc>
          <w:tcPr>
            <w:tcW w:w="1235" w:type="dxa"/>
            <w:vMerge/>
            <w:tcPrChange w:id="2202" w:author="Ms Buj" w:date="2021-11-10T16:07:00Z">
              <w:tcPr>
                <w:tcW w:w="1235" w:type="dxa"/>
                <w:vMerge/>
              </w:tcPr>
            </w:tcPrChange>
          </w:tcPr>
          <w:p w14:paraId="723E2AAF" w14:textId="77777777" w:rsidR="00071DF8" w:rsidRDefault="00071DF8" w:rsidP="008730A8">
            <w:pPr>
              <w:bidi/>
              <w:spacing w:line="360" w:lineRule="auto"/>
              <w:rPr>
                <w:rFonts w:ascii="David" w:eastAsia="Times New Roman" w:hAnsi="David" w:cs="David"/>
                <w:sz w:val="24"/>
                <w:szCs w:val="24"/>
                <w:rtl/>
              </w:rPr>
            </w:pPr>
          </w:p>
        </w:tc>
        <w:tc>
          <w:tcPr>
            <w:tcW w:w="902" w:type="dxa"/>
            <w:tcPrChange w:id="2203" w:author="Ms Buj" w:date="2021-11-10T16:07:00Z">
              <w:tcPr>
                <w:tcW w:w="902" w:type="dxa"/>
              </w:tcPr>
            </w:tcPrChange>
          </w:tcPr>
          <w:p w14:paraId="55F88358"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כ.ל.מ</w:t>
            </w:r>
          </w:p>
        </w:tc>
        <w:tc>
          <w:tcPr>
            <w:tcW w:w="762" w:type="dxa"/>
            <w:tcPrChange w:id="2204" w:author="Ms Buj" w:date="2021-11-10T16:07:00Z">
              <w:tcPr>
                <w:tcW w:w="627" w:type="dxa"/>
              </w:tcPr>
            </w:tcPrChange>
          </w:tcPr>
          <w:p w14:paraId="39D3A5E7" w14:textId="77777777" w:rsidR="00071DF8" w:rsidRDefault="00071DF8" w:rsidP="008730A8">
            <w:pPr>
              <w:bidi/>
              <w:spacing w:line="360" w:lineRule="auto"/>
              <w:rPr>
                <w:rFonts w:ascii="David" w:eastAsia="Times New Roman" w:hAnsi="David" w:cs="David"/>
                <w:sz w:val="24"/>
                <w:szCs w:val="24"/>
                <w:rtl/>
              </w:rPr>
            </w:pPr>
          </w:p>
        </w:tc>
        <w:tc>
          <w:tcPr>
            <w:tcW w:w="741" w:type="dxa"/>
            <w:tcPrChange w:id="2205" w:author="Ms Buj" w:date="2021-11-10T16:07:00Z">
              <w:tcPr>
                <w:tcW w:w="741" w:type="dxa"/>
              </w:tcPr>
            </w:tcPrChange>
          </w:tcPr>
          <w:p w14:paraId="07906E15" w14:textId="77777777" w:rsidR="00071DF8" w:rsidRDefault="00071DF8" w:rsidP="008730A8">
            <w:pPr>
              <w:bidi/>
              <w:spacing w:line="360" w:lineRule="auto"/>
              <w:rPr>
                <w:rFonts w:ascii="David" w:eastAsia="Times New Roman" w:hAnsi="David" w:cs="David"/>
                <w:sz w:val="24"/>
                <w:szCs w:val="24"/>
                <w:rtl/>
              </w:rPr>
            </w:pPr>
          </w:p>
        </w:tc>
        <w:tc>
          <w:tcPr>
            <w:tcW w:w="767" w:type="dxa"/>
            <w:tcPrChange w:id="2206" w:author="Ms Buj" w:date="2021-11-10T16:07:00Z">
              <w:tcPr>
                <w:tcW w:w="767" w:type="dxa"/>
              </w:tcPr>
            </w:tcPrChange>
          </w:tcPr>
          <w:p w14:paraId="4ADBC2F7"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נכלם</w:t>
            </w:r>
          </w:p>
        </w:tc>
        <w:tc>
          <w:tcPr>
            <w:tcW w:w="889" w:type="dxa"/>
            <w:tcPrChange w:id="2207" w:author="Ms Buj" w:date="2021-11-10T16:07:00Z">
              <w:tcPr>
                <w:tcW w:w="889" w:type="dxa"/>
              </w:tcPr>
            </w:tcPrChange>
          </w:tcPr>
          <w:p w14:paraId="6BD3656E" w14:textId="77777777" w:rsidR="00071DF8" w:rsidRDefault="00071DF8" w:rsidP="008730A8">
            <w:pPr>
              <w:bidi/>
              <w:spacing w:line="360" w:lineRule="auto"/>
              <w:rPr>
                <w:rFonts w:ascii="David" w:eastAsia="Times New Roman" w:hAnsi="David" w:cs="David"/>
                <w:sz w:val="24"/>
                <w:szCs w:val="24"/>
                <w:rtl/>
              </w:rPr>
            </w:pPr>
          </w:p>
        </w:tc>
        <w:tc>
          <w:tcPr>
            <w:tcW w:w="767" w:type="dxa"/>
            <w:tcPrChange w:id="2208" w:author="Ms Buj" w:date="2021-11-10T16:07:00Z">
              <w:tcPr>
                <w:tcW w:w="767" w:type="dxa"/>
              </w:tcPr>
            </w:tcPrChange>
          </w:tcPr>
          <w:p w14:paraId="27E715CA" w14:textId="77777777" w:rsidR="00071DF8" w:rsidRDefault="00071DF8" w:rsidP="008730A8">
            <w:pPr>
              <w:bidi/>
              <w:spacing w:line="360" w:lineRule="auto"/>
              <w:rPr>
                <w:rFonts w:ascii="David" w:eastAsia="Times New Roman" w:hAnsi="David" w:cs="David"/>
                <w:sz w:val="24"/>
                <w:szCs w:val="24"/>
                <w:rtl/>
              </w:rPr>
            </w:pPr>
          </w:p>
        </w:tc>
        <w:tc>
          <w:tcPr>
            <w:tcW w:w="959" w:type="dxa"/>
            <w:tcPrChange w:id="2209" w:author="Ms Buj" w:date="2021-11-10T16:07:00Z">
              <w:tcPr>
                <w:tcW w:w="959" w:type="dxa"/>
              </w:tcPr>
            </w:tcPrChange>
          </w:tcPr>
          <w:p w14:paraId="673B9E5A" w14:textId="77777777" w:rsidR="00071DF8" w:rsidRDefault="00071DF8" w:rsidP="008730A8">
            <w:pPr>
              <w:bidi/>
              <w:spacing w:line="360" w:lineRule="auto"/>
              <w:rPr>
                <w:rFonts w:ascii="David" w:eastAsia="Times New Roman" w:hAnsi="David" w:cs="David"/>
                <w:sz w:val="24"/>
                <w:szCs w:val="24"/>
                <w:rtl/>
              </w:rPr>
            </w:pPr>
          </w:p>
        </w:tc>
        <w:tc>
          <w:tcPr>
            <w:tcW w:w="901" w:type="dxa"/>
            <w:tcPrChange w:id="2210" w:author="Ms Buj" w:date="2021-11-10T16:07:00Z">
              <w:tcPr>
                <w:tcW w:w="901" w:type="dxa"/>
              </w:tcPr>
            </w:tcPrChange>
          </w:tcPr>
          <w:p w14:paraId="7536D6D5" w14:textId="77777777" w:rsidR="00071DF8" w:rsidRDefault="00071DF8" w:rsidP="008730A8">
            <w:pPr>
              <w:bidi/>
              <w:spacing w:line="360" w:lineRule="auto"/>
              <w:rPr>
                <w:rFonts w:ascii="David" w:eastAsia="Times New Roman" w:hAnsi="David" w:cs="David"/>
                <w:sz w:val="24"/>
                <w:szCs w:val="24"/>
                <w:rtl/>
              </w:rPr>
            </w:pPr>
          </w:p>
        </w:tc>
        <w:tc>
          <w:tcPr>
            <w:tcW w:w="1202" w:type="dxa"/>
            <w:tcPrChange w:id="2211" w:author="Ms Buj" w:date="2021-11-10T16:07:00Z">
              <w:tcPr>
                <w:tcW w:w="1202" w:type="dxa"/>
              </w:tcPr>
            </w:tcPrChange>
          </w:tcPr>
          <w:p w14:paraId="53DC980C" w14:textId="77777777" w:rsidR="00071DF8" w:rsidRDefault="00071DF8" w:rsidP="008730A8">
            <w:pPr>
              <w:bidi/>
              <w:spacing w:line="360" w:lineRule="auto"/>
              <w:rPr>
                <w:rFonts w:ascii="David" w:eastAsia="Times New Roman" w:hAnsi="David" w:cs="David"/>
                <w:sz w:val="24"/>
                <w:szCs w:val="24"/>
                <w:rtl/>
              </w:rPr>
            </w:pPr>
          </w:p>
        </w:tc>
      </w:tr>
      <w:tr w:rsidR="00071DF8" w14:paraId="38ED6A0B" w14:textId="77777777" w:rsidTr="00A0105D">
        <w:tc>
          <w:tcPr>
            <w:tcW w:w="1235" w:type="dxa"/>
            <w:vMerge/>
            <w:tcPrChange w:id="2212" w:author="Ms Buj" w:date="2021-11-10T16:07:00Z">
              <w:tcPr>
                <w:tcW w:w="1235" w:type="dxa"/>
                <w:vMerge/>
              </w:tcPr>
            </w:tcPrChange>
          </w:tcPr>
          <w:p w14:paraId="3A19C951" w14:textId="77777777" w:rsidR="00071DF8" w:rsidRDefault="00071DF8" w:rsidP="008730A8">
            <w:pPr>
              <w:bidi/>
              <w:spacing w:line="360" w:lineRule="auto"/>
              <w:rPr>
                <w:rFonts w:ascii="David" w:eastAsia="Times New Roman" w:hAnsi="David" w:cs="David"/>
                <w:sz w:val="24"/>
                <w:szCs w:val="24"/>
                <w:rtl/>
              </w:rPr>
            </w:pPr>
          </w:p>
        </w:tc>
        <w:tc>
          <w:tcPr>
            <w:tcW w:w="902" w:type="dxa"/>
            <w:tcPrChange w:id="2213" w:author="Ms Buj" w:date="2021-11-10T16:07:00Z">
              <w:tcPr>
                <w:tcW w:w="902" w:type="dxa"/>
              </w:tcPr>
            </w:tcPrChange>
          </w:tcPr>
          <w:p w14:paraId="0A4D0DF5"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כ.ע.ס</w:t>
            </w:r>
          </w:p>
        </w:tc>
        <w:tc>
          <w:tcPr>
            <w:tcW w:w="762" w:type="dxa"/>
            <w:tcPrChange w:id="2214" w:author="Ms Buj" w:date="2021-11-10T16:07:00Z">
              <w:tcPr>
                <w:tcW w:w="627" w:type="dxa"/>
              </w:tcPr>
            </w:tcPrChange>
          </w:tcPr>
          <w:p w14:paraId="491D2833"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כעס</w:t>
            </w:r>
          </w:p>
        </w:tc>
        <w:tc>
          <w:tcPr>
            <w:tcW w:w="741" w:type="dxa"/>
            <w:tcPrChange w:id="2215" w:author="Ms Buj" w:date="2021-11-10T16:07:00Z">
              <w:tcPr>
                <w:tcW w:w="741" w:type="dxa"/>
              </w:tcPr>
            </w:tcPrChange>
          </w:tcPr>
          <w:p w14:paraId="7E9C0F34" w14:textId="77777777" w:rsidR="00071DF8" w:rsidRDefault="00071DF8" w:rsidP="008730A8">
            <w:pPr>
              <w:bidi/>
              <w:spacing w:line="360" w:lineRule="auto"/>
              <w:rPr>
                <w:rFonts w:ascii="David" w:eastAsia="Times New Roman" w:hAnsi="David" w:cs="David"/>
                <w:sz w:val="24"/>
                <w:szCs w:val="24"/>
                <w:rtl/>
              </w:rPr>
            </w:pPr>
          </w:p>
        </w:tc>
        <w:tc>
          <w:tcPr>
            <w:tcW w:w="767" w:type="dxa"/>
            <w:tcPrChange w:id="2216" w:author="Ms Buj" w:date="2021-11-10T16:07:00Z">
              <w:tcPr>
                <w:tcW w:w="767" w:type="dxa"/>
              </w:tcPr>
            </w:tcPrChange>
          </w:tcPr>
          <w:p w14:paraId="4400468F" w14:textId="77777777" w:rsidR="00071DF8" w:rsidRDefault="00071DF8" w:rsidP="008730A8">
            <w:pPr>
              <w:bidi/>
              <w:spacing w:line="360" w:lineRule="auto"/>
              <w:rPr>
                <w:rFonts w:ascii="David" w:eastAsia="Times New Roman" w:hAnsi="David" w:cs="David"/>
                <w:sz w:val="24"/>
                <w:szCs w:val="24"/>
                <w:rtl/>
              </w:rPr>
            </w:pPr>
          </w:p>
        </w:tc>
        <w:tc>
          <w:tcPr>
            <w:tcW w:w="889" w:type="dxa"/>
            <w:tcPrChange w:id="2217" w:author="Ms Buj" w:date="2021-11-10T16:07:00Z">
              <w:tcPr>
                <w:tcW w:w="889" w:type="dxa"/>
              </w:tcPr>
            </w:tcPrChange>
          </w:tcPr>
          <w:p w14:paraId="599FC1C7" w14:textId="77777777" w:rsidR="00071DF8" w:rsidRDefault="00071DF8" w:rsidP="008730A8">
            <w:pPr>
              <w:bidi/>
              <w:spacing w:line="360" w:lineRule="auto"/>
              <w:rPr>
                <w:rFonts w:ascii="David" w:eastAsia="Times New Roman" w:hAnsi="David" w:cs="David"/>
                <w:sz w:val="24"/>
                <w:szCs w:val="24"/>
                <w:rtl/>
              </w:rPr>
            </w:pPr>
          </w:p>
        </w:tc>
        <w:tc>
          <w:tcPr>
            <w:tcW w:w="767" w:type="dxa"/>
            <w:tcPrChange w:id="2218" w:author="Ms Buj" w:date="2021-11-10T16:07:00Z">
              <w:tcPr>
                <w:tcW w:w="767" w:type="dxa"/>
              </w:tcPr>
            </w:tcPrChange>
          </w:tcPr>
          <w:p w14:paraId="60D9C35C" w14:textId="77777777" w:rsidR="00071DF8" w:rsidRDefault="00071DF8" w:rsidP="008730A8">
            <w:pPr>
              <w:bidi/>
              <w:spacing w:line="360" w:lineRule="auto"/>
              <w:rPr>
                <w:rFonts w:ascii="David" w:eastAsia="Times New Roman" w:hAnsi="David" w:cs="David"/>
                <w:sz w:val="24"/>
                <w:szCs w:val="24"/>
                <w:rtl/>
              </w:rPr>
            </w:pPr>
          </w:p>
        </w:tc>
        <w:tc>
          <w:tcPr>
            <w:tcW w:w="959" w:type="dxa"/>
            <w:tcPrChange w:id="2219" w:author="Ms Buj" w:date="2021-11-10T16:07:00Z">
              <w:tcPr>
                <w:tcW w:w="959" w:type="dxa"/>
              </w:tcPr>
            </w:tcPrChange>
          </w:tcPr>
          <w:p w14:paraId="1D2898FC"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הכעיס*</w:t>
            </w:r>
          </w:p>
        </w:tc>
        <w:tc>
          <w:tcPr>
            <w:tcW w:w="901" w:type="dxa"/>
            <w:tcPrChange w:id="2220" w:author="Ms Buj" w:date="2021-11-10T16:07:00Z">
              <w:tcPr>
                <w:tcW w:w="901" w:type="dxa"/>
              </w:tcPr>
            </w:tcPrChange>
          </w:tcPr>
          <w:p w14:paraId="3981B8FD" w14:textId="77777777" w:rsidR="00071DF8" w:rsidRDefault="00071DF8" w:rsidP="008730A8">
            <w:pPr>
              <w:bidi/>
              <w:spacing w:line="360" w:lineRule="auto"/>
              <w:rPr>
                <w:rFonts w:ascii="David" w:eastAsia="Times New Roman" w:hAnsi="David" w:cs="David"/>
                <w:sz w:val="24"/>
                <w:szCs w:val="24"/>
                <w:rtl/>
              </w:rPr>
            </w:pPr>
          </w:p>
        </w:tc>
        <w:tc>
          <w:tcPr>
            <w:tcW w:w="1202" w:type="dxa"/>
            <w:tcPrChange w:id="2221" w:author="Ms Buj" w:date="2021-11-10T16:07:00Z">
              <w:tcPr>
                <w:tcW w:w="1202" w:type="dxa"/>
              </w:tcPr>
            </w:tcPrChange>
          </w:tcPr>
          <w:p w14:paraId="40A299A7"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התכעס</w:t>
            </w:r>
          </w:p>
        </w:tc>
      </w:tr>
      <w:tr w:rsidR="00071DF8" w14:paraId="784EFBE7" w14:textId="77777777" w:rsidTr="00A0105D">
        <w:tc>
          <w:tcPr>
            <w:tcW w:w="1235" w:type="dxa"/>
            <w:vMerge/>
            <w:tcPrChange w:id="2222" w:author="Ms Buj" w:date="2021-11-10T16:07:00Z">
              <w:tcPr>
                <w:tcW w:w="1235" w:type="dxa"/>
                <w:vMerge/>
              </w:tcPr>
            </w:tcPrChange>
          </w:tcPr>
          <w:p w14:paraId="070A01B0" w14:textId="77777777" w:rsidR="00071DF8" w:rsidRDefault="00071DF8" w:rsidP="008730A8">
            <w:pPr>
              <w:bidi/>
              <w:spacing w:line="360" w:lineRule="auto"/>
              <w:rPr>
                <w:rFonts w:ascii="David" w:eastAsia="Times New Roman" w:hAnsi="David" w:cs="David"/>
                <w:sz w:val="24"/>
                <w:szCs w:val="24"/>
                <w:rtl/>
              </w:rPr>
            </w:pPr>
          </w:p>
        </w:tc>
        <w:tc>
          <w:tcPr>
            <w:tcW w:w="902" w:type="dxa"/>
            <w:tcPrChange w:id="2223" w:author="Ms Buj" w:date="2021-11-10T16:07:00Z">
              <w:tcPr>
                <w:tcW w:w="902" w:type="dxa"/>
              </w:tcPr>
            </w:tcPrChange>
          </w:tcPr>
          <w:p w14:paraId="25EF80A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ל.ה.ב</w:t>
            </w:r>
          </w:p>
        </w:tc>
        <w:tc>
          <w:tcPr>
            <w:tcW w:w="762" w:type="dxa"/>
            <w:tcPrChange w:id="2224" w:author="Ms Buj" w:date="2021-11-10T16:07:00Z">
              <w:tcPr>
                <w:tcW w:w="627" w:type="dxa"/>
              </w:tcPr>
            </w:tcPrChange>
          </w:tcPr>
          <w:p w14:paraId="7028281D" w14:textId="77777777" w:rsidR="00071DF8" w:rsidRDefault="00071DF8" w:rsidP="008730A8">
            <w:pPr>
              <w:bidi/>
              <w:spacing w:line="360" w:lineRule="auto"/>
              <w:rPr>
                <w:rFonts w:ascii="David" w:eastAsia="Times New Roman" w:hAnsi="David" w:cs="David"/>
                <w:sz w:val="24"/>
                <w:szCs w:val="24"/>
                <w:rtl/>
              </w:rPr>
            </w:pPr>
          </w:p>
        </w:tc>
        <w:tc>
          <w:tcPr>
            <w:tcW w:w="741" w:type="dxa"/>
            <w:tcPrChange w:id="2225" w:author="Ms Buj" w:date="2021-11-10T16:07:00Z">
              <w:tcPr>
                <w:tcW w:w="741" w:type="dxa"/>
              </w:tcPr>
            </w:tcPrChange>
          </w:tcPr>
          <w:p w14:paraId="4F97D460" w14:textId="77777777" w:rsidR="00071DF8" w:rsidRDefault="00071DF8" w:rsidP="008730A8">
            <w:pPr>
              <w:bidi/>
              <w:spacing w:line="360" w:lineRule="auto"/>
              <w:rPr>
                <w:rFonts w:ascii="David" w:eastAsia="Times New Roman" w:hAnsi="David" w:cs="David"/>
                <w:sz w:val="24"/>
                <w:szCs w:val="24"/>
                <w:rtl/>
              </w:rPr>
            </w:pPr>
          </w:p>
        </w:tc>
        <w:tc>
          <w:tcPr>
            <w:tcW w:w="767" w:type="dxa"/>
            <w:tcPrChange w:id="2226" w:author="Ms Buj" w:date="2021-11-10T16:07:00Z">
              <w:tcPr>
                <w:tcW w:w="767" w:type="dxa"/>
              </w:tcPr>
            </w:tcPrChange>
          </w:tcPr>
          <w:p w14:paraId="0EBB39D3"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נלהב</w:t>
            </w:r>
          </w:p>
        </w:tc>
        <w:tc>
          <w:tcPr>
            <w:tcW w:w="889" w:type="dxa"/>
            <w:tcPrChange w:id="2227" w:author="Ms Buj" w:date="2021-11-10T16:07:00Z">
              <w:tcPr>
                <w:tcW w:w="889" w:type="dxa"/>
              </w:tcPr>
            </w:tcPrChange>
          </w:tcPr>
          <w:p w14:paraId="3FA60A0D" w14:textId="77777777" w:rsidR="00071DF8" w:rsidRDefault="00071DF8" w:rsidP="008730A8">
            <w:pPr>
              <w:bidi/>
              <w:spacing w:line="360" w:lineRule="auto"/>
              <w:rPr>
                <w:rFonts w:ascii="David" w:eastAsia="Times New Roman" w:hAnsi="David" w:cs="David"/>
                <w:sz w:val="24"/>
                <w:szCs w:val="24"/>
                <w:rtl/>
              </w:rPr>
            </w:pPr>
          </w:p>
        </w:tc>
        <w:tc>
          <w:tcPr>
            <w:tcW w:w="767" w:type="dxa"/>
            <w:tcPrChange w:id="2228" w:author="Ms Buj" w:date="2021-11-10T16:07:00Z">
              <w:tcPr>
                <w:tcW w:w="767" w:type="dxa"/>
              </w:tcPr>
            </w:tcPrChange>
          </w:tcPr>
          <w:p w14:paraId="5FDC699D" w14:textId="77777777" w:rsidR="00071DF8" w:rsidRDefault="00071DF8" w:rsidP="008730A8">
            <w:pPr>
              <w:bidi/>
              <w:spacing w:line="360" w:lineRule="auto"/>
              <w:rPr>
                <w:rFonts w:ascii="David" w:eastAsia="Times New Roman" w:hAnsi="David" w:cs="David"/>
                <w:sz w:val="24"/>
                <w:szCs w:val="24"/>
                <w:rtl/>
              </w:rPr>
            </w:pPr>
          </w:p>
        </w:tc>
        <w:tc>
          <w:tcPr>
            <w:tcW w:w="959" w:type="dxa"/>
            <w:tcPrChange w:id="2229" w:author="Ms Buj" w:date="2021-11-10T16:07:00Z">
              <w:tcPr>
                <w:tcW w:w="959" w:type="dxa"/>
              </w:tcPr>
            </w:tcPrChange>
          </w:tcPr>
          <w:p w14:paraId="25CCA486"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הלהיב*</w:t>
            </w:r>
          </w:p>
        </w:tc>
        <w:tc>
          <w:tcPr>
            <w:tcW w:w="901" w:type="dxa"/>
            <w:tcPrChange w:id="2230" w:author="Ms Buj" w:date="2021-11-10T16:07:00Z">
              <w:tcPr>
                <w:tcW w:w="901" w:type="dxa"/>
              </w:tcPr>
            </w:tcPrChange>
          </w:tcPr>
          <w:p w14:paraId="36D05F27" w14:textId="77777777" w:rsidR="00071DF8" w:rsidRDefault="00071DF8" w:rsidP="008730A8">
            <w:pPr>
              <w:bidi/>
              <w:spacing w:line="360" w:lineRule="auto"/>
              <w:rPr>
                <w:rFonts w:ascii="David" w:eastAsia="Times New Roman" w:hAnsi="David" w:cs="David"/>
                <w:sz w:val="24"/>
                <w:szCs w:val="24"/>
                <w:rtl/>
              </w:rPr>
            </w:pPr>
          </w:p>
        </w:tc>
        <w:tc>
          <w:tcPr>
            <w:tcW w:w="1202" w:type="dxa"/>
            <w:tcPrChange w:id="2231" w:author="Ms Buj" w:date="2021-11-10T16:07:00Z">
              <w:tcPr>
                <w:tcW w:w="1202" w:type="dxa"/>
              </w:tcPr>
            </w:tcPrChange>
          </w:tcPr>
          <w:p w14:paraId="72DF3707"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התלהב</w:t>
            </w:r>
          </w:p>
        </w:tc>
      </w:tr>
      <w:tr w:rsidR="00071DF8" w14:paraId="4A8E1C9B" w14:textId="77777777" w:rsidTr="00A0105D">
        <w:tc>
          <w:tcPr>
            <w:tcW w:w="1235" w:type="dxa"/>
            <w:vMerge/>
            <w:tcPrChange w:id="2232" w:author="Ms Buj" w:date="2021-11-10T16:07:00Z">
              <w:tcPr>
                <w:tcW w:w="1235" w:type="dxa"/>
                <w:vMerge/>
              </w:tcPr>
            </w:tcPrChange>
          </w:tcPr>
          <w:p w14:paraId="0922D092" w14:textId="77777777" w:rsidR="00071DF8" w:rsidRDefault="00071DF8" w:rsidP="008730A8">
            <w:pPr>
              <w:bidi/>
              <w:spacing w:line="360" w:lineRule="auto"/>
              <w:rPr>
                <w:rFonts w:ascii="David" w:eastAsia="Times New Roman" w:hAnsi="David" w:cs="David"/>
                <w:sz w:val="24"/>
                <w:szCs w:val="24"/>
                <w:rtl/>
              </w:rPr>
            </w:pPr>
          </w:p>
        </w:tc>
        <w:tc>
          <w:tcPr>
            <w:tcW w:w="902" w:type="dxa"/>
            <w:tcPrChange w:id="2233" w:author="Ms Buj" w:date="2021-11-10T16:07:00Z">
              <w:tcPr>
                <w:tcW w:w="902" w:type="dxa"/>
              </w:tcPr>
            </w:tcPrChange>
          </w:tcPr>
          <w:p w14:paraId="17A82A10"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ל.ח.צ</w:t>
            </w:r>
          </w:p>
        </w:tc>
        <w:tc>
          <w:tcPr>
            <w:tcW w:w="762" w:type="dxa"/>
            <w:tcPrChange w:id="2234" w:author="Ms Buj" w:date="2021-11-10T16:07:00Z">
              <w:tcPr>
                <w:tcW w:w="627" w:type="dxa"/>
              </w:tcPr>
            </w:tcPrChange>
          </w:tcPr>
          <w:p w14:paraId="2962640E" w14:textId="77777777" w:rsidR="00071DF8" w:rsidRDefault="00071DF8" w:rsidP="008730A8">
            <w:pPr>
              <w:bidi/>
              <w:spacing w:line="360" w:lineRule="auto"/>
              <w:rPr>
                <w:rFonts w:ascii="David" w:eastAsia="Times New Roman" w:hAnsi="David" w:cs="David"/>
                <w:sz w:val="24"/>
                <w:szCs w:val="24"/>
                <w:rtl/>
              </w:rPr>
            </w:pPr>
          </w:p>
        </w:tc>
        <w:tc>
          <w:tcPr>
            <w:tcW w:w="741" w:type="dxa"/>
            <w:tcPrChange w:id="2235" w:author="Ms Buj" w:date="2021-11-10T16:07:00Z">
              <w:tcPr>
                <w:tcW w:w="741" w:type="dxa"/>
              </w:tcPr>
            </w:tcPrChange>
          </w:tcPr>
          <w:p w14:paraId="3EA5486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לחוץ</w:t>
            </w:r>
          </w:p>
        </w:tc>
        <w:tc>
          <w:tcPr>
            <w:tcW w:w="767" w:type="dxa"/>
            <w:tcPrChange w:id="2236" w:author="Ms Buj" w:date="2021-11-10T16:07:00Z">
              <w:tcPr>
                <w:tcW w:w="767" w:type="dxa"/>
              </w:tcPr>
            </w:tcPrChange>
          </w:tcPr>
          <w:p w14:paraId="65D8412E"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נלחץ</w:t>
            </w:r>
          </w:p>
        </w:tc>
        <w:tc>
          <w:tcPr>
            <w:tcW w:w="889" w:type="dxa"/>
            <w:tcPrChange w:id="2237" w:author="Ms Buj" w:date="2021-11-10T16:07:00Z">
              <w:tcPr>
                <w:tcW w:w="889" w:type="dxa"/>
              </w:tcPr>
            </w:tcPrChange>
          </w:tcPr>
          <w:p w14:paraId="34497BC5" w14:textId="77777777" w:rsidR="00071DF8" w:rsidRDefault="00071DF8" w:rsidP="008730A8">
            <w:pPr>
              <w:bidi/>
              <w:spacing w:line="360" w:lineRule="auto"/>
              <w:rPr>
                <w:rFonts w:ascii="David" w:eastAsia="Times New Roman" w:hAnsi="David" w:cs="David"/>
                <w:sz w:val="24"/>
                <w:szCs w:val="24"/>
                <w:rtl/>
              </w:rPr>
            </w:pPr>
          </w:p>
        </w:tc>
        <w:tc>
          <w:tcPr>
            <w:tcW w:w="767" w:type="dxa"/>
            <w:tcPrChange w:id="2238" w:author="Ms Buj" w:date="2021-11-10T16:07:00Z">
              <w:tcPr>
                <w:tcW w:w="767" w:type="dxa"/>
              </w:tcPr>
            </w:tcPrChange>
          </w:tcPr>
          <w:p w14:paraId="021E0A4A" w14:textId="77777777" w:rsidR="00071DF8" w:rsidRDefault="00071DF8" w:rsidP="008730A8">
            <w:pPr>
              <w:bidi/>
              <w:spacing w:line="360" w:lineRule="auto"/>
              <w:rPr>
                <w:rFonts w:ascii="David" w:eastAsia="Times New Roman" w:hAnsi="David" w:cs="David"/>
                <w:sz w:val="24"/>
                <w:szCs w:val="24"/>
                <w:rtl/>
              </w:rPr>
            </w:pPr>
          </w:p>
        </w:tc>
        <w:tc>
          <w:tcPr>
            <w:tcW w:w="959" w:type="dxa"/>
            <w:tcPrChange w:id="2239" w:author="Ms Buj" w:date="2021-11-10T16:07:00Z">
              <w:tcPr>
                <w:tcW w:w="959" w:type="dxa"/>
              </w:tcPr>
            </w:tcPrChange>
          </w:tcPr>
          <w:p w14:paraId="557D6491"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הלחיץ*</w:t>
            </w:r>
          </w:p>
        </w:tc>
        <w:tc>
          <w:tcPr>
            <w:tcW w:w="901" w:type="dxa"/>
            <w:tcPrChange w:id="2240" w:author="Ms Buj" w:date="2021-11-10T16:07:00Z">
              <w:tcPr>
                <w:tcW w:w="901" w:type="dxa"/>
              </w:tcPr>
            </w:tcPrChange>
          </w:tcPr>
          <w:p w14:paraId="4687E48C" w14:textId="77777777" w:rsidR="00071DF8" w:rsidRDefault="00071DF8" w:rsidP="008730A8">
            <w:pPr>
              <w:bidi/>
              <w:spacing w:line="360" w:lineRule="auto"/>
              <w:rPr>
                <w:rFonts w:ascii="David" w:eastAsia="Times New Roman" w:hAnsi="David" w:cs="David"/>
                <w:sz w:val="24"/>
                <w:szCs w:val="24"/>
                <w:rtl/>
              </w:rPr>
            </w:pPr>
          </w:p>
        </w:tc>
        <w:tc>
          <w:tcPr>
            <w:tcW w:w="1202" w:type="dxa"/>
            <w:tcPrChange w:id="2241" w:author="Ms Buj" w:date="2021-11-10T16:07:00Z">
              <w:tcPr>
                <w:tcW w:w="1202" w:type="dxa"/>
              </w:tcPr>
            </w:tcPrChange>
          </w:tcPr>
          <w:p w14:paraId="66579F7B" w14:textId="77777777" w:rsidR="00071DF8" w:rsidRDefault="00071DF8" w:rsidP="008730A8">
            <w:pPr>
              <w:bidi/>
              <w:spacing w:line="360" w:lineRule="auto"/>
              <w:rPr>
                <w:rFonts w:ascii="David" w:eastAsia="Times New Roman" w:hAnsi="David" w:cs="David"/>
                <w:sz w:val="24"/>
                <w:szCs w:val="24"/>
                <w:rtl/>
              </w:rPr>
            </w:pPr>
          </w:p>
        </w:tc>
      </w:tr>
      <w:tr w:rsidR="00071DF8" w14:paraId="07BB3C37" w14:textId="77777777" w:rsidTr="00A0105D">
        <w:tc>
          <w:tcPr>
            <w:tcW w:w="1235" w:type="dxa"/>
            <w:vMerge/>
            <w:tcPrChange w:id="2242" w:author="Ms Buj" w:date="2021-11-10T16:07:00Z">
              <w:tcPr>
                <w:tcW w:w="1235" w:type="dxa"/>
                <w:vMerge/>
              </w:tcPr>
            </w:tcPrChange>
          </w:tcPr>
          <w:p w14:paraId="48EC47DD" w14:textId="77777777" w:rsidR="00071DF8" w:rsidRDefault="00071DF8" w:rsidP="008730A8">
            <w:pPr>
              <w:bidi/>
              <w:spacing w:line="360" w:lineRule="auto"/>
              <w:rPr>
                <w:rFonts w:ascii="David" w:eastAsia="Times New Roman" w:hAnsi="David" w:cs="David"/>
                <w:sz w:val="24"/>
                <w:szCs w:val="24"/>
                <w:rtl/>
              </w:rPr>
            </w:pPr>
          </w:p>
        </w:tc>
        <w:tc>
          <w:tcPr>
            <w:tcW w:w="902" w:type="dxa"/>
            <w:tcPrChange w:id="2243" w:author="Ms Buj" w:date="2021-11-10T16:07:00Z">
              <w:tcPr>
                <w:tcW w:w="902" w:type="dxa"/>
              </w:tcPr>
            </w:tcPrChange>
          </w:tcPr>
          <w:p w14:paraId="2B8DD628"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מ.א.ס</w:t>
            </w:r>
          </w:p>
        </w:tc>
        <w:tc>
          <w:tcPr>
            <w:tcW w:w="762" w:type="dxa"/>
            <w:tcPrChange w:id="2244" w:author="Ms Buj" w:date="2021-11-10T16:07:00Z">
              <w:tcPr>
                <w:tcW w:w="627" w:type="dxa"/>
              </w:tcPr>
            </w:tcPrChange>
          </w:tcPr>
          <w:p w14:paraId="7B5D9372"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מאס</w:t>
            </w:r>
          </w:p>
        </w:tc>
        <w:tc>
          <w:tcPr>
            <w:tcW w:w="741" w:type="dxa"/>
            <w:tcPrChange w:id="2245" w:author="Ms Buj" w:date="2021-11-10T16:07:00Z">
              <w:tcPr>
                <w:tcW w:w="741" w:type="dxa"/>
              </w:tcPr>
            </w:tcPrChange>
          </w:tcPr>
          <w:p w14:paraId="4FEE713A" w14:textId="77777777" w:rsidR="00071DF8" w:rsidRDefault="00071DF8" w:rsidP="008730A8">
            <w:pPr>
              <w:bidi/>
              <w:spacing w:line="360" w:lineRule="auto"/>
              <w:rPr>
                <w:rFonts w:ascii="David" w:eastAsia="Times New Roman" w:hAnsi="David" w:cs="David"/>
                <w:sz w:val="24"/>
                <w:szCs w:val="24"/>
                <w:rtl/>
              </w:rPr>
            </w:pPr>
          </w:p>
        </w:tc>
        <w:tc>
          <w:tcPr>
            <w:tcW w:w="767" w:type="dxa"/>
            <w:tcPrChange w:id="2246" w:author="Ms Buj" w:date="2021-11-10T16:07:00Z">
              <w:tcPr>
                <w:tcW w:w="767" w:type="dxa"/>
              </w:tcPr>
            </w:tcPrChange>
          </w:tcPr>
          <w:p w14:paraId="097A9ECE" w14:textId="77777777" w:rsidR="00071DF8" w:rsidRDefault="00071DF8" w:rsidP="008730A8">
            <w:pPr>
              <w:bidi/>
              <w:spacing w:line="360" w:lineRule="auto"/>
              <w:rPr>
                <w:rFonts w:ascii="David" w:eastAsia="Times New Roman" w:hAnsi="David" w:cs="David"/>
                <w:sz w:val="24"/>
                <w:szCs w:val="24"/>
                <w:rtl/>
              </w:rPr>
            </w:pPr>
          </w:p>
        </w:tc>
        <w:tc>
          <w:tcPr>
            <w:tcW w:w="889" w:type="dxa"/>
            <w:tcPrChange w:id="2247" w:author="Ms Buj" w:date="2021-11-10T16:07:00Z">
              <w:tcPr>
                <w:tcW w:w="889" w:type="dxa"/>
              </w:tcPr>
            </w:tcPrChange>
          </w:tcPr>
          <w:p w14:paraId="402B0B6B" w14:textId="77777777" w:rsidR="00071DF8" w:rsidRDefault="00071DF8" w:rsidP="008730A8">
            <w:pPr>
              <w:bidi/>
              <w:spacing w:line="360" w:lineRule="auto"/>
              <w:rPr>
                <w:rFonts w:ascii="David" w:eastAsia="Times New Roman" w:hAnsi="David" w:cs="David"/>
                <w:sz w:val="24"/>
                <w:szCs w:val="24"/>
                <w:rtl/>
              </w:rPr>
            </w:pPr>
          </w:p>
        </w:tc>
        <w:tc>
          <w:tcPr>
            <w:tcW w:w="767" w:type="dxa"/>
            <w:tcPrChange w:id="2248" w:author="Ms Buj" w:date="2021-11-10T16:07:00Z">
              <w:tcPr>
                <w:tcW w:w="767" w:type="dxa"/>
              </w:tcPr>
            </w:tcPrChange>
          </w:tcPr>
          <w:p w14:paraId="4E61E5C1" w14:textId="77777777" w:rsidR="00071DF8" w:rsidRDefault="00071DF8" w:rsidP="008730A8">
            <w:pPr>
              <w:bidi/>
              <w:spacing w:line="360" w:lineRule="auto"/>
              <w:rPr>
                <w:rFonts w:ascii="David" w:eastAsia="Times New Roman" w:hAnsi="David" w:cs="David"/>
                <w:sz w:val="24"/>
                <w:szCs w:val="24"/>
                <w:rtl/>
              </w:rPr>
            </w:pPr>
          </w:p>
        </w:tc>
        <w:tc>
          <w:tcPr>
            <w:tcW w:w="959" w:type="dxa"/>
            <w:tcPrChange w:id="2249" w:author="Ms Buj" w:date="2021-11-10T16:07:00Z">
              <w:tcPr>
                <w:tcW w:w="959" w:type="dxa"/>
              </w:tcPr>
            </w:tcPrChange>
          </w:tcPr>
          <w:p w14:paraId="1CB80DCF"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המאיס*</w:t>
            </w:r>
          </w:p>
        </w:tc>
        <w:tc>
          <w:tcPr>
            <w:tcW w:w="901" w:type="dxa"/>
            <w:tcPrChange w:id="2250" w:author="Ms Buj" w:date="2021-11-10T16:07:00Z">
              <w:tcPr>
                <w:tcW w:w="901" w:type="dxa"/>
              </w:tcPr>
            </w:tcPrChange>
          </w:tcPr>
          <w:p w14:paraId="5BF678DE" w14:textId="77777777" w:rsidR="00071DF8" w:rsidRDefault="00071DF8" w:rsidP="008730A8">
            <w:pPr>
              <w:bidi/>
              <w:spacing w:line="360" w:lineRule="auto"/>
              <w:rPr>
                <w:rFonts w:ascii="David" w:eastAsia="Times New Roman" w:hAnsi="David" w:cs="David"/>
                <w:sz w:val="24"/>
                <w:szCs w:val="24"/>
                <w:rtl/>
              </w:rPr>
            </w:pPr>
          </w:p>
        </w:tc>
        <w:tc>
          <w:tcPr>
            <w:tcW w:w="1202" w:type="dxa"/>
            <w:tcPrChange w:id="2251" w:author="Ms Buj" w:date="2021-11-10T16:07:00Z">
              <w:tcPr>
                <w:tcW w:w="1202" w:type="dxa"/>
              </w:tcPr>
            </w:tcPrChange>
          </w:tcPr>
          <w:p w14:paraId="1987BF1B" w14:textId="77777777" w:rsidR="00071DF8" w:rsidRDefault="00071DF8" w:rsidP="008730A8">
            <w:pPr>
              <w:bidi/>
              <w:spacing w:line="360" w:lineRule="auto"/>
              <w:rPr>
                <w:rFonts w:ascii="David" w:eastAsia="Times New Roman" w:hAnsi="David" w:cs="David"/>
                <w:sz w:val="24"/>
                <w:szCs w:val="24"/>
                <w:rtl/>
              </w:rPr>
            </w:pPr>
          </w:p>
        </w:tc>
      </w:tr>
      <w:tr w:rsidR="00071DF8" w14:paraId="3F260AC0" w14:textId="77777777" w:rsidTr="00A0105D">
        <w:tc>
          <w:tcPr>
            <w:tcW w:w="1235" w:type="dxa"/>
            <w:vMerge/>
            <w:tcPrChange w:id="2252" w:author="Ms Buj" w:date="2021-11-10T16:07:00Z">
              <w:tcPr>
                <w:tcW w:w="1235" w:type="dxa"/>
                <w:vMerge/>
              </w:tcPr>
            </w:tcPrChange>
          </w:tcPr>
          <w:p w14:paraId="3501AF72" w14:textId="77777777" w:rsidR="00071DF8" w:rsidRDefault="00071DF8" w:rsidP="008730A8">
            <w:pPr>
              <w:bidi/>
              <w:spacing w:line="360" w:lineRule="auto"/>
              <w:rPr>
                <w:rFonts w:ascii="David" w:eastAsia="Times New Roman" w:hAnsi="David" w:cs="David"/>
                <w:sz w:val="24"/>
                <w:szCs w:val="24"/>
                <w:rtl/>
              </w:rPr>
            </w:pPr>
          </w:p>
        </w:tc>
        <w:tc>
          <w:tcPr>
            <w:tcW w:w="902" w:type="dxa"/>
            <w:tcPrChange w:id="2253" w:author="Ms Buj" w:date="2021-11-10T16:07:00Z">
              <w:tcPr>
                <w:tcW w:w="902" w:type="dxa"/>
              </w:tcPr>
            </w:tcPrChange>
          </w:tcPr>
          <w:p w14:paraId="1CB47B5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מ.ר.מ.ר</w:t>
            </w:r>
          </w:p>
        </w:tc>
        <w:tc>
          <w:tcPr>
            <w:tcW w:w="762" w:type="dxa"/>
            <w:tcPrChange w:id="2254" w:author="Ms Buj" w:date="2021-11-10T16:07:00Z">
              <w:tcPr>
                <w:tcW w:w="627" w:type="dxa"/>
              </w:tcPr>
            </w:tcPrChange>
          </w:tcPr>
          <w:p w14:paraId="52ED552F" w14:textId="77777777" w:rsidR="00071DF8" w:rsidRDefault="00071DF8" w:rsidP="008730A8">
            <w:pPr>
              <w:bidi/>
              <w:spacing w:line="360" w:lineRule="auto"/>
              <w:rPr>
                <w:rFonts w:ascii="David" w:eastAsia="Times New Roman" w:hAnsi="David" w:cs="David"/>
                <w:sz w:val="24"/>
                <w:szCs w:val="24"/>
                <w:rtl/>
              </w:rPr>
            </w:pPr>
          </w:p>
        </w:tc>
        <w:tc>
          <w:tcPr>
            <w:tcW w:w="741" w:type="dxa"/>
            <w:tcPrChange w:id="2255" w:author="Ms Buj" w:date="2021-11-10T16:07:00Z">
              <w:tcPr>
                <w:tcW w:w="741" w:type="dxa"/>
              </w:tcPr>
            </w:tcPrChange>
          </w:tcPr>
          <w:p w14:paraId="75E9C0F7" w14:textId="77777777" w:rsidR="00071DF8" w:rsidRDefault="00071DF8" w:rsidP="008730A8">
            <w:pPr>
              <w:bidi/>
              <w:spacing w:line="360" w:lineRule="auto"/>
              <w:rPr>
                <w:rFonts w:ascii="David" w:eastAsia="Times New Roman" w:hAnsi="David" w:cs="David"/>
                <w:sz w:val="24"/>
                <w:szCs w:val="24"/>
                <w:rtl/>
              </w:rPr>
            </w:pPr>
          </w:p>
        </w:tc>
        <w:tc>
          <w:tcPr>
            <w:tcW w:w="767" w:type="dxa"/>
            <w:tcPrChange w:id="2256" w:author="Ms Buj" w:date="2021-11-10T16:07:00Z">
              <w:tcPr>
                <w:tcW w:w="767" w:type="dxa"/>
              </w:tcPr>
            </w:tcPrChange>
          </w:tcPr>
          <w:p w14:paraId="239CBC38" w14:textId="77777777" w:rsidR="00071DF8" w:rsidRDefault="00071DF8" w:rsidP="008730A8">
            <w:pPr>
              <w:bidi/>
              <w:spacing w:line="360" w:lineRule="auto"/>
              <w:rPr>
                <w:rFonts w:ascii="David" w:eastAsia="Times New Roman" w:hAnsi="David" w:cs="David"/>
                <w:sz w:val="24"/>
                <w:szCs w:val="24"/>
                <w:rtl/>
              </w:rPr>
            </w:pPr>
          </w:p>
        </w:tc>
        <w:tc>
          <w:tcPr>
            <w:tcW w:w="889" w:type="dxa"/>
            <w:tcPrChange w:id="2257" w:author="Ms Buj" w:date="2021-11-10T16:07:00Z">
              <w:tcPr>
                <w:tcW w:w="889" w:type="dxa"/>
              </w:tcPr>
            </w:tcPrChange>
          </w:tcPr>
          <w:p w14:paraId="4EED66D1"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מרמר*</w:t>
            </w:r>
          </w:p>
        </w:tc>
        <w:tc>
          <w:tcPr>
            <w:tcW w:w="767" w:type="dxa"/>
            <w:tcPrChange w:id="2258" w:author="Ms Buj" w:date="2021-11-10T16:07:00Z">
              <w:tcPr>
                <w:tcW w:w="767" w:type="dxa"/>
              </w:tcPr>
            </w:tcPrChange>
          </w:tcPr>
          <w:p w14:paraId="048E3BCB" w14:textId="77777777" w:rsidR="00071DF8" w:rsidRDefault="00071DF8" w:rsidP="008730A8">
            <w:pPr>
              <w:bidi/>
              <w:spacing w:line="360" w:lineRule="auto"/>
              <w:rPr>
                <w:rFonts w:ascii="David" w:eastAsia="Times New Roman" w:hAnsi="David" w:cs="David"/>
                <w:sz w:val="24"/>
                <w:szCs w:val="24"/>
                <w:rtl/>
              </w:rPr>
            </w:pPr>
          </w:p>
        </w:tc>
        <w:tc>
          <w:tcPr>
            <w:tcW w:w="959" w:type="dxa"/>
            <w:tcPrChange w:id="2259" w:author="Ms Buj" w:date="2021-11-10T16:07:00Z">
              <w:tcPr>
                <w:tcW w:w="959" w:type="dxa"/>
              </w:tcPr>
            </w:tcPrChange>
          </w:tcPr>
          <w:p w14:paraId="5F988262" w14:textId="77777777" w:rsidR="00071DF8" w:rsidRDefault="00071DF8" w:rsidP="008730A8">
            <w:pPr>
              <w:bidi/>
              <w:spacing w:line="360" w:lineRule="auto"/>
              <w:rPr>
                <w:rFonts w:ascii="David" w:eastAsia="Times New Roman" w:hAnsi="David" w:cs="David"/>
                <w:sz w:val="24"/>
                <w:szCs w:val="24"/>
                <w:rtl/>
              </w:rPr>
            </w:pPr>
          </w:p>
        </w:tc>
        <w:tc>
          <w:tcPr>
            <w:tcW w:w="901" w:type="dxa"/>
            <w:tcPrChange w:id="2260" w:author="Ms Buj" w:date="2021-11-10T16:07:00Z">
              <w:tcPr>
                <w:tcW w:w="901" w:type="dxa"/>
              </w:tcPr>
            </w:tcPrChange>
          </w:tcPr>
          <w:p w14:paraId="78CEC6CF" w14:textId="77777777" w:rsidR="00071DF8" w:rsidRDefault="00071DF8" w:rsidP="008730A8">
            <w:pPr>
              <w:bidi/>
              <w:spacing w:line="360" w:lineRule="auto"/>
              <w:rPr>
                <w:rFonts w:ascii="David" w:eastAsia="Times New Roman" w:hAnsi="David" w:cs="David"/>
                <w:sz w:val="24"/>
                <w:szCs w:val="24"/>
                <w:rtl/>
              </w:rPr>
            </w:pPr>
          </w:p>
        </w:tc>
        <w:tc>
          <w:tcPr>
            <w:tcW w:w="1202" w:type="dxa"/>
            <w:tcPrChange w:id="2261" w:author="Ms Buj" w:date="2021-11-10T16:07:00Z">
              <w:tcPr>
                <w:tcW w:w="1202" w:type="dxa"/>
              </w:tcPr>
            </w:tcPrChange>
          </w:tcPr>
          <w:p w14:paraId="2FADF1E7"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התמרמר</w:t>
            </w:r>
          </w:p>
        </w:tc>
      </w:tr>
      <w:tr w:rsidR="00071DF8" w14:paraId="322EF284" w14:textId="77777777" w:rsidTr="00A0105D">
        <w:tc>
          <w:tcPr>
            <w:tcW w:w="1235" w:type="dxa"/>
            <w:vMerge/>
            <w:tcPrChange w:id="2262" w:author="Ms Buj" w:date="2021-11-10T16:07:00Z">
              <w:tcPr>
                <w:tcW w:w="1235" w:type="dxa"/>
                <w:vMerge/>
              </w:tcPr>
            </w:tcPrChange>
          </w:tcPr>
          <w:p w14:paraId="31774DCE" w14:textId="77777777" w:rsidR="00071DF8" w:rsidRDefault="00071DF8" w:rsidP="008730A8">
            <w:pPr>
              <w:bidi/>
              <w:spacing w:line="360" w:lineRule="auto"/>
              <w:rPr>
                <w:rFonts w:ascii="David" w:eastAsia="Times New Roman" w:hAnsi="David" w:cs="David"/>
                <w:sz w:val="24"/>
                <w:szCs w:val="24"/>
                <w:rtl/>
              </w:rPr>
            </w:pPr>
          </w:p>
        </w:tc>
        <w:tc>
          <w:tcPr>
            <w:tcW w:w="902" w:type="dxa"/>
            <w:tcPrChange w:id="2263" w:author="Ms Buj" w:date="2021-11-10T16:07:00Z">
              <w:tcPr>
                <w:tcW w:w="902" w:type="dxa"/>
              </w:tcPr>
            </w:tcPrChange>
          </w:tcPr>
          <w:p w14:paraId="48F09A72"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נ.ח.מ</w:t>
            </w:r>
          </w:p>
        </w:tc>
        <w:tc>
          <w:tcPr>
            <w:tcW w:w="762" w:type="dxa"/>
            <w:tcPrChange w:id="2264" w:author="Ms Buj" w:date="2021-11-10T16:07:00Z">
              <w:tcPr>
                <w:tcW w:w="627" w:type="dxa"/>
              </w:tcPr>
            </w:tcPrChange>
          </w:tcPr>
          <w:p w14:paraId="5161F39C" w14:textId="77777777" w:rsidR="00071DF8" w:rsidRDefault="00071DF8" w:rsidP="008730A8">
            <w:pPr>
              <w:bidi/>
              <w:spacing w:line="360" w:lineRule="auto"/>
              <w:rPr>
                <w:rFonts w:ascii="David" w:eastAsia="Times New Roman" w:hAnsi="David" w:cs="David"/>
                <w:sz w:val="24"/>
                <w:szCs w:val="24"/>
                <w:rtl/>
              </w:rPr>
            </w:pPr>
          </w:p>
        </w:tc>
        <w:tc>
          <w:tcPr>
            <w:tcW w:w="741" w:type="dxa"/>
            <w:tcPrChange w:id="2265" w:author="Ms Buj" w:date="2021-11-10T16:07:00Z">
              <w:tcPr>
                <w:tcW w:w="741" w:type="dxa"/>
              </w:tcPr>
            </w:tcPrChange>
          </w:tcPr>
          <w:p w14:paraId="35CB8C9A" w14:textId="77777777" w:rsidR="00071DF8" w:rsidRDefault="00071DF8" w:rsidP="008730A8">
            <w:pPr>
              <w:bidi/>
              <w:spacing w:line="360" w:lineRule="auto"/>
              <w:rPr>
                <w:rFonts w:ascii="David" w:eastAsia="Times New Roman" w:hAnsi="David" w:cs="David"/>
                <w:sz w:val="24"/>
                <w:szCs w:val="24"/>
                <w:rtl/>
              </w:rPr>
            </w:pPr>
          </w:p>
        </w:tc>
        <w:tc>
          <w:tcPr>
            <w:tcW w:w="767" w:type="dxa"/>
            <w:tcPrChange w:id="2266" w:author="Ms Buj" w:date="2021-11-10T16:07:00Z">
              <w:tcPr>
                <w:tcW w:w="767" w:type="dxa"/>
              </w:tcPr>
            </w:tcPrChange>
          </w:tcPr>
          <w:p w14:paraId="5CDDBD1F" w14:textId="77777777" w:rsidR="00071DF8" w:rsidRDefault="00071DF8" w:rsidP="008730A8">
            <w:pPr>
              <w:bidi/>
              <w:spacing w:line="360" w:lineRule="auto"/>
              <w:rPr>
                <w:rFonts w:ascii="David" w:eastAsia="Times New Roman" w:hAnsi="David" w:cs="David"/>
                <w:sz w:val="24"/>
                <w:szCs w:val="24"/>
                <w:rtl/>
              </w:rPr>
            </w:pPr>
          </w:p>
        </w:tc>
        <w:tc>
          <w:tcPr>
            <w:tcW w:w="889" w:type="dxa"/>
            <w:tcPrChange w:id="2267" w:author="Ms Buj" w:date="2021-11-10T16:07:00Z">
              <w:tcPr>
                <w:tcW w:w="889" w:type="dxa"/>
              </w:tcPr>
            </w:tcPrChange>
          </w:tcPr>
          <w:p w14:paraId="41AD2B8C"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ניחם*</w:t>
            </w:r>
          </w:p>
        </w:tc>
        <w:tc>
          <w:tcPr>
            <w:tcW w:w="767" w:type="dxa"/>
            <w:tcPrChange w:id="2268" w:author="Ms Buj" w:date="2021-11-10T16:07:00Z">
              <w:tcPr>
                <w:tcW w:w="767" w:type="dxa"/>
              </w:tcPr>
            </w:tcPrChange>
          </w:tcPr>
          <w:p w14:paraId="2B6C792B" w14:textId="77777777" w:rsidR="00071DF8" w:rsidRDefault="00071DF8" w:rsidP="008730A8">
            <w:pPr>
              <w:bidi/>
              <w:spacing w:line="360" w:lineRule="auto"/>
              <w:rPr>
                <w:rFonts w:ascii="David" w:eastAsia="Times New Roman" w:hAnsi="David" w:cs="David"/>
                <w:sz w:val="24"/>
                <w:szCs w:val="24"/>
                <w:rtl/>
              </w:rPr>
            </w:pPr>
          </w:p>
        </w:tc>
        <w:tc>
          <w:tcPr>
            <w:tcW w:w="959" w:type="dxa"/>
            <w:tcPrChange w:id="2269" w:author="Ms Buj" w:date="2021-11-10T16:07:00Z">
              <w:tcPr>
                <w:tcW w:w="959" w:type="dxa"/>
              </w:tcPr>
            </w:tcPrChange>
          </w:tcPr>
          <w:p w14:paraId="7B714241" w14:textId="77777777" w:rsidR="00071DF8" w:rsidRDefault="00071DF8" w:rsidP="008730A8">
            <w:pPr>
              <w:bidi/>
              <w:spacing w:line="360" w:lineRule="auto"/>
              <w:rPr>
                <w:rFonts w:ascii="David" w:eastAsia="Times New Roman" w:hAnsi="David" w:cs="David"/>
                <w:sz w:val="24"/>
                <w:szCs w:val="24"/>
                <w:rtl/>
              </w:rPr>
            </w:pPr>
          </w:p>
        </w:tc>
        <w:tc>
          <w:tcPr>
            <w:tcW w:w="901" w:type="dxa"/>
            <w:tcPrChange w:id="2270" w:author="Ms Buj" w:date="2021-11-10T16:07:00Z">
              <w:tcPr>
                <w:tcW w:w="901" w:type="dxa"/>
              </w:tcPr>
            </w:tcPrChange>
          </w:tcPr>
          <w:p w14:paraId="4307BD6F" w14:textId="77777777" w:rsidR="00071DF8" w:rsidRDefault="00071DF8" w:rsidP="008730A8">
            <w:pPr>
              <w:bidi/>
              <w:spacing w:line="360" w:lineRule="auto"/>
              <w:rPr>
                <w:rFonts w:ascii="David" w:eastAsia="Times New Roman" w:hAnsi="David" w:cs="David"/>
                <w:sz w:val="24"/>
                <w:szCs w:val="24"/>
                <w:rtl/>
              </w:rPr>
            </w:pPr>
          </w:p>
        </w:tc>
        <w:tc>
          <w:tcPr>
            <w:tcW w:w="1202" w:type="dxa"/>
            <w:tcPrChange w:id="2271" w:author="Ms Buj" w:date="2021-11-10T16:07:00Z">
              <w:tcPr>
                <w:tcW w:w="1202" w:type="dxa"/>
              </w:tcPr>
            </w:tcPrChange>
          </w:tcPr>
          <w:p w14:paraId="1AFB350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התנחם</w:t>
            </w:r>
          </w:p>
        </w:tc>
      </w:tr>
      <w:tr w:rsidR="00071DF8" w14:paraId="03AE4149" w14:textId="77777777" w:rsidTr="00A0105D">
        <w:tc>
          <w:tcPr>
            <w:tcW w:w="1235" w:type="dxa"/>
            <w:vMerge/>
            <w:tcPrChange w:id="2272" w:author="Ms Buj" w:date="2021-11-10T16:07:00Z">
              <w:tcPr>
                <w:tcW w:w="1235" w:type="dxa"/>
                <w:vMerge/>
              </w:tcPr>
            </w:tcPrChange>
          </w:tcPr>
          <w:p w14:paraId="4E1A6DAC" w14:textId="77777777" w:rsidR="00071DF8" w:rsidRDefault="00071DF8" w:rsidP="008730A8">
            <w:pPr>
              <w:bidi/>
              <w:spacing w:line="360" w:lineRule="auto"/>
              <w:rPr>
                <w:rFonts w:ascii="David" w:eastAsia="Times New Roman" w:hAnsi="David" w:cs="David"/>
                <w:sz w:val="24"/>
                <w:szCs w:val="24"/>
                <w:rtl/>
              </w:rPr>
            </w:pPr>
          </w:p>
        </w:tc>
        <w:tc>
          <w:tcPr>
            <w:tcW w:w="902" w:type="dxa"/>
            <w:tcPrChange w:id="2273" w:author="Ms Buj" w:date="2021-11-10T16:07:00Z">
              <w:tcPr>
                <w:tcW w:w="902" w:type="dxa"/>
              </w:tcPr>
            </w:tcPrChange>
          </w:tcPr>
          <w:p w14:paraId="66EE3068"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נ.ע.מ</w:t>
            </w:r>
          </w:p>
        </w:tc>
        <w:tc>
          <w:tcPr>
            <w:tcW w:w="762" w:type="dxa"/>
            <w:tcPrChange w:id="2274" w:author="Ms Buj" w:date="2021-11-10T16:07:00Z">
              <w:tcPr>
                <w:tcW w:w="627" w:type="dxa"/>
              </w:tcPr>
            </w:tcPrChange>
          </w:tcPr>
          <w:p w14:paraId="5AC3E636" w14:textId="77777777" w:rsidR="00071DF8" w:rsidRDefault="00071DF8" w:rsidP="008730A8">
            <w:pPr>
              <w:bidi/>
              <w:spacing w:line="360" w:lineRule="auto"/>
              <w:rPr>
                <w:rFonts w:ascii="David" w:eastAsia="Times New Roman" w:hAnsi="David" w:cs="David"/>
                <w:sz w:val="24"/>
                <w:szCs w:val="24"/>
                <w:rtl/>
              </w:rPr>
            </w:pPr>
          </w:p>
        </w:tc>
        <w:tc>
          <w:tcPr>
            <w:tcW w:w="741" w:type="dxa"/>
            <w:tcPrChange w:id="2275" w:author="Ms Buj" w:date="2021-11-10T16:07:00Z">
              <w:tcPr>
                <w:tcW w:w="741" w:type="dxa"/>
              </w:tcPr>
            </w:tcPrChange>
          </w:tcPr>
          <w:p w14:paraId="28639D0E" w14:textId="77777777" w:rsidR="00071DF8" w:rsidRDefault="00071DF8" w:rsidP="008730A8">
            <w:pPr>
              <w:bidi/>
              <w:spacing w:line="360" w:lineRule="auto"/>
              <w:rPr>
                <w:rFonts w:ascii="David" w:eastAsia="Times New Roman" w:hAnsi="David" w:cs="David"/>
                <w:sz w:val="24"/>
                <w:szCs w:val="24"/>
                <w:rtl/>
              </w:rPr>
            </w:pPr>
          </w:p>
        </w:tc>
        <w:tc>
          <w:tcPr>
            <w:tcW w:w="767" w:type="dxa"/>
            <w:tcPrChange w:id="2276" w:author="Ms Buj" w:date="2021-11-10T16:07:00Z">
              <w:tcPr>
                <w:tcW w:w="767" w:type="dxa"/>
              </w:tcPr>
            </w:tcPrChange>
          </w:tcPr>
          <w:p w14:paraId="108CEA18" w14:textId="77777777" w:rsidR="00071DF8" w:rsidRDefault="00071DF8" w:rsidP="008730A8">
            <w:pPr>
              <w:bidi/>
              <w:spacing w:line="360" w:lineRule="auto"/>
              <w:rPr>
                <w:rFonts w:ascii="David" w:eastAsia="Times New Roman" w:hAnsi="David" w:cs="David"/>
                <w:sz w:val="24"/>
                <w:szCs w:val="24"/>
                <w:rtl/>
              </w:rPr>
            </w:pPr>
          </w:p>
        </w:tc>
        <w:tc>
          <w:tcPr>
            <w:tcW w:w="889" w:type="dxa"/>
            <w:tcPrChange w:id="2277" w:author="Ms Buj" w:date="2021-11-10T16:07:00Z">
              <w:tcPr>
                <w:tcW w:w="889" w:type="dxa"/>
              </w:tcPr>
            </w:tcPrChange>
          </w:tcPr>
          <w:p w14:paraId="08FD638E" w14:textId="77777777" w:rsidR="00071DF8" w:rsidRDefault="00071DF8" w:rsidP="008730A8">
            <w:pPr>
              <w:bidi/>
              <w:spacing w:line="360" w:lineRule="auto"/>
              <w:rPr>
                <w:rFonts w:ascii="David" w:eastAsia="Times New Roman" w:hAnsi="David" w:cs="David"/>
                <w:sz w:val="24"/>
                <w:szCs w:val="24"/>
                <w:rtl/>
              </w:rPr>
            </w:pPr>
          </w:p>
        </w:tc>
        <w:tc>
          <w:tcPr>
            <w:tcW w:w="767" w:type="dxa"/>
            <w:tcPrChange w:id="2278" w:author="Ms Buj" w:date="2021-11-10T16:07:00Z">
              <w:tcPr>
                <w:tcW w:w="767" w:type="dxa"/>
              </w:tcPr>
            </w:tcPrChange>
          </w:tcPr>
          <w:p w14:paraId="7BE0E0FA" w14:textId="77777777" w:rsidR="00071DF8" w:rsidRDefault="00071DF8" w:rsidP="008730A8">
            <w:pPr>
              <w:bidi/>
              <w:spacing w:line="360" w:lineRule="auto"/>
              <w:rPr>
                <w:rFonts w:ascii="David" w:eastAsia="Times New Roman" w:hAnsi="David" w:cs="David"/>
                <w:sz w:val="24"/>
                <w:szCs w:val="24"/>
                <w:rtl/>
              </w:rPr>
            </w:pPr>
          </w:p>
        </w:tc>
        <w:tc>
          <w:tcPr>
            <w:tcW w:w="959" w:type="dxa"/>
            <w:tcPrChange w:id="2279" w:author="Ms Buj" w:date="2021-11-10T16:07:00Z">
              <w:tcPr>
                <w:tcW w:w="959" w:type="dxa"/>
              </w:tcPr>
            </w:tcPrChange>
          </w:tcPr>
          <w:p w14:paraId="7D23BEF8"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הנעים*</w:t>
            </w:r>
          </w:p>
        </w:tc>
        <w:tc>
          <w:tcPr>
            <w:tcW w:w="901" w:type="dxa"/>
            <w:tcPrChange w:id="2280" w:author="Ms Buj" w:date="2021-11-10T16:07:00Z">
              <w:tcPr>
                <w:tcW w:w="901" w:type="dxa"/>
              </w:tcPr>
            </w:tcPrChange>
          </w:tcPr>
          <w:p w14:paraId="5F621C83" w14:textId="77777777" w:rsidR="00071DF8" w:rsidRDefault="00071DF8" w:rsidP="008730A8">
            <w:pPr>
              <w:bidi/>
              <w:spacing w:line="360" w:lineRule="auto"/>
              <w:rPr>
                <w:rFonts w:ascii="David" w:eastAsia="Times New Roman" w:hAnsi="David" w:cs="David"/>
                <w:sz w:val="24"/>
                <w:szCs w:val="24"/>
                <w:rtl/>
              </w:rPr>
            </w:pPr>
          </w:p>
        </w:tc>
        <w:tc>
          <w:tcPr>
            <w:tcW w:w="1202" w:type="dxa"/>
            <w:tcPrChange w:id="2281" w:author="Ms Buj" w:date="2021-11-10T16:07:00Z">
              <w:tcPr>
                <w:tcW w:w="1202" w:type="dxa"/>
              </w:tcPr>
            </w:tcPrChange>
          </w:tcPr>
          <w:p w14:paraId="51ECC77F" w14:textId="77777777" w:rsidR="00071DF8" w:rsidRDefault="00071DF8" w:rsidP="008730A8">
            <w:pPr>
              <w:bidi/>
              <w:spacing w:line="360" w:lineRule="auto"/>
              <w:rPr>
                <w:rFonts w:ascii="David" w:eastAsia="Times New Roman" w:hAnsi="David" w:cs="David"/>
                <w:sz w:val="24"/>
                <w:szCs w:val="24"/>
                <w:rtl/>
              </w:rPr>
            </w:pPr>
          </w:p>
        </w:tc>
      </w:tr>
      <w:tr w:rsidR="00071DF8" w14:paraId="0DA48335" w14:textId="77777777" w:rsidTr="00A0105D">
        <w:tc>
          <w:tcPr>
            <w:tcW w:w="1235" w:type="dxa"/>
            <w:vMerge/>
            <w:tcPrChange w:id="2282" w:author="Ms Buj" w:date="2021-11-10T16:07:00Z">
              <w:tcPr>
                <w:tcW w:w="1235" w:type="dxa"/>
                <w:vMerge/>
              </w:tcPr>
            </w:tcPrChange>
          </w:tcPr>
          <w:p w14:paraId="4F0B4172" w14:textId="77777777" w:rsidR="00071DF8" w:rsidRDefault="00071DF8" w:rsidP="008730A8">
            <w:pPr>
              <w:bidi/>
              <w:spacing w:line="360" w:lineRule="auto"/>
              <w:rPr>
                <w:rFonts w:ascii="David" w:eastAsia="Times New Roman" w:hAnsi="David" w:cs="David"/>
                <w:sz w:val="24"/>
                <w:szCs w:val="24"/>
                <w:rtl/>
              </w:rPr>
            </w:pPr>
          </w:p>
        </w:tc>
        <w:tc>
          <w:tcPr>
            <w:tcW w:w="902" w:type="dxa"/>
            <w:tcPrChange w:id="2283" w:author="Ms Buj" w:date="2021-11-10T16:07:00Z">
              <w:tcPr>
                <w:tcW w:w="902" w:type="dxa"/>
              </w:tcPr>
            </w:tcPrChange>
          </w:tcPr>
          <w:p w14:paraId="7DDA8787"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ס.ל.ד</w:t>
            </w:r>
          </w:p>
        </w:tc>
        <w:tc>
          <w:tcPr>
            <w:tcW w:w="762" w:type="dxa"/>
            <w:tcPrChange w:id="2284" w:author="Ms Buj" w:date="2021-11-10T16:07:00Z">
              <w:tcPr>
                <w:tcW w:w="627" w:type="dxa"/>
              </w:tcPr>
            </w:tcPrChange>
          </w:tcPr>
          <w:p w14:paraId="438E536F"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סלד</w:t>
            </w:r>
          </w:p>
        </w:tc>
        <w:tc>
          <w:tcPr>
            <w:tcW w:w="741" w:type="dxa"/>
            <w:tcPrChange w:id="2285" w:author="Ms Buj" w:date="2021-11-10T16:07:00Z">
              <w:tcPr>
                <w:tcW w:w="741" w:type="dxa"/>
              </w:tcPr>
            </w:tcPrChange>
          </w:tcPr>
          <w:p w14:paraId="462399DF" w14:textId="77777777" w:rsidR="00071DF8" w:rsidRDefault="00071DF8" w:rsidP="008730A8">
            <w:pPr>
              <w:bidi/>
              <w:spacing w:line="360" w:lineRule="auto"/>
              <w:rPr>
                <w:rFonts w:ascii="David" w:eastAsia="Times New Roman" w:hAnsi="David" w:cs="David"/>
                <w:sz w:val="24"/>
                <w:szCs w:val="24"/>
                <w:rtl/>
              </w:rPr>
            </w:pPr>
          </w:p>
        </w:tc>
        <w:tc>
          <w:tcPr>
            <w:tcW w:w="767" w:type="dxa"/>
            <w:tcPrChange w:id="2286" w:author="Ms Buj" w:date="2021-11-10T16:07:00Z">
              <w:tcPr>
                <w:tcW w:w="767" w:type="dxa"/>
              </w:tcPr>
            </w:tcPrChange>
          </w:tcPr>
          <w:p w14:paraId="5ED2E3F7" w14:textId="77777777" w:rsidR="00071DF8" w:rsidRDefault="00071DF8" w:rsidP="008730A8">
            <w:pPr>
              <w:bidi/>
              <w:spacing w:line="360" w:lineRule="auto"/>
              <w:rPr>
                <w:rFonts w:ascii="David" w:eastAsia="Times New Roman" w:hAnsi="David" w:cs="David"/>
                <w:sz w:val="24"/>
                <w:szCs w:val="24"/>
                <w:rtl/>
              </w:rPr>
            </w:pPr>
          </w:p>
        </w:tc>
        <w:tc>
          <w:tcPr>
            <w:tcW w:w="889" w:type="dxa"/>
            <w:tcPrChange w:id="2287" w:author="Ms Buj" w:date="2021-11-10T16:07:00Z">
              <w:tcPr>
                <w:tcW w:w="889" w:type="dxa"/>
              </w:tcPr>
            </w:tcPrChange>
          </w:tcPr>
          <w:p w14:paraId="5B806068" w14:textId="77777777" w:rsidR="00071DF8" w:rsidRDefault="00071DF8" w:rsidP="008730A8">
            <w:pPr>
              <w:bidi/>
              <w:spacing w:line="360" w:lineRule="auto"/>
              <w:rPr>
                <w:rFonts w:ascii="David" w:eastAsia="Times New Roman" w:hAnsi="David" w:cs="David"/>
                <w:sz w:val="24"/>
                <w:szCs w:val="24"/>
                <w:rtl/>
              </w:rPr>
            </w:pPr>
          </w:p>
        </w:tc>
        <w:tc>
          <w:tcPr>
            <w:tcW w:w="767" w:type="dxa"/>
            <w:tcPrChange w:id="2288" w:author="Ms Buj" w:date="2021-11-10T16:07:00Z">
              <w:tcPr>
                <w:tcW w:w="767" w:type="dxa"/>
              </w:tcPr>
            </w:tcPrChange>
          </w:tcPr>
          <w:p w14:paraId="66FF6246" w14:textId="77777777" w:rsidR="00071DF8" w:rsidRDefault="00071DF8" w:rsidP="008730A8">
            <w:pPr>
              <w:bidi/>
              <w:spacing w:line="360" w:lineRule="auto"/>
              <w:rPr>
                <w:rFonts w:ascii="David" w:eastAsia="Times New Roman" w:hAnsi="David" w:cs="David"/>
                <w:sz w:val="24"/>
                <w:szCs w:val="24"/>
                <w:rtl/>
              </w:rPr>
            </w:pPr>
          </w:p>
        </w:tc>
        <w:tc>
          <w:tcPr>
            <w:tcW w:w="959" w:type="dxa"/>
            <w:tcPrChange w:id="2289" w:author="Ms Buj" w:date="2021-11-10T16:07:00Z">
              <w:tcPr>
                <w:tcW w:w="959" w:type="dxa"/>
              </w:tcPr>
            </w:tcPrChange>
          </w:tcPr>
          <w:p w14:paraId="6E6A183B"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הסליד*</w:t>
            </w:r>
          </w:p>
        </w:tc>
        <w:tc>
          <w:tcPr>
            <w:tcW w:w="901" w:type="dxa"/>
            <w:tcPrChange w:id="2290" w:author="Ms Buj" w:date="2021-11-10T16:07:00Z">
              <w:tcPr>
                <w:tcW w:w="901" w:type="dxa"/>
              </w:tcPr>
            </w:tcPrChange>
          </w:tcPr>
          <w:p w14:paraId="7730727C" w14:textId="77777777" w:rsidR="00071DF8" w:rsidRDefault="00071DF8" w:rsidP="008730A8">
            <w:pPr>
              <w:bidi/>
              <w:spacing w:line="360" w:lineRule="auto"/>
              <w:rPr>
                <w:rFonts w:ascii="David" w:eastAsia="Times New Roman" w:hAnsi="David" w:cs="David"/>
                <w:sz w:val="24"/>
                <w:szCs w:val="24"/>
                <w:rtl/>
              </w:rPr>
            </w:pPr>
          </w:p>
        </w:tc>
        <w:tc>
          <w:tcPr>
            <w:tcW w:w="1202" w:type="dxa"/>
            <w:tcPrChange w:id="2291" w:author="Ms Buj" w:date="2021-11-10T16:07:00Z">
              <w:tcPr>
                <w:tcW w:w="1202" w:type="dxa"/>
              </w:tcPr>
            </w:tcPrChange>
          </w:tcPr>
          <w:p w14:paraId="18A50459" w14:textId="77777777" w:rsidR="00071DF8" w:rsidRDefault="00071DF8" w:rsidP="008730A8">
            <w:pPr>
              <w:bidi/>
              <w:spacing w:line="360" w:lineRule="auto"/>
              <w:rPr>
                <w:rFonts w:ascii="David" w:eastAsia="Times New Roman" w:hAnsi="David" w:cs="David"/>
                <w:sz w:val="24"/>
                <w:szCs w:val="24"/>
                <w:rtl/>
              </w:rPr>
            </w:pPr>
          </w:p>
        </w:tc>
      </w:tr>
      <w:tr w:rsidR="00071DF8" w14:paraId="10563410" w14:textId="77777777" w:rsidTr="00A0105D">
        <w:tc>
          <w:tcPr>
            <w:tcW w:w="1235" w:type="dxa"/>
            <w:vMerge/>
            <w:tcPrChange w:id="2292" w:author="Ms Buj" w:date="2021-11-10T16:07:00Z">
              <w:tcPr>
                <w:tcW w:w="1235" w:type="dxa"/>
                <w:vMerge/>
              </w:tcPr>
            </w:tcPrChange>
          </w:tcPr>
          <w:p w14:paraId="7B4A368E" w14:textId="77777777" w:rsidR="00071DF8" w:rsidRDefault="00071DF8" w:rsidP="008730A8">
            <w:pPr>
              <w:bidi/>
              <w:spacing w:line="360" w:lineRule="auto"/>
              <w:rPr>
                <w:rFonts w:ascii="David" w:eastAsia="Times New Roman" w:hAnsi="David" w:cs="David"/>
                <w:sz w:val="24"/>
                <w:szCs w:val="24"/>
                <w:rtl/>
              </w:rPr>
            </w:pPr>
          </w:p>
        </w:tc>
        <w:tc>
          <w:tcPr>
            <w:tcW w:w="902" w:type="dxa"/>
            <w:tcPrChange w:id="2293" w:author="Ms Buj" w:date="2021-11-10T16:07:00Z">
              <w:tcPr>
                <w:tcW w:w="902" w:type="dxa"/>
              </w:tcPr>
            </w:tcPrChange>
          </w:tcPr>
          <w:p w14:paraId="691BEF87"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ס.מ.פ.ת</w:t>
            </w:r>
          </w:p>
        </w:tc>
        <w:tc>
          <w:tcPr>
            <w:tcW w:w="762" w:type="dxa"/>
            <w:tcPrChange w:id="2294" w:author="Ms Buj" w:date="2021-11-10T16:07:00Z">
              <w:tcPr>
                <w:tcW w:w="627" w:type="dxa"/>
              </w:tcPr>
            </w:tcPrChange>
          </w:tcPr>
          <w:p w14:paraId="6FC0F751" w14:textId="77777777" w:rsidR="00071DF8" w:rsidRDefault="00071DF8" w:rsidP="008730A8">
            <w:pPr>
              <w:bidi/>
              <w:spacing w:line="360" w:lineRule="auto"/>
              <w:rPr>
                <w:rFonts w:ascii="David" w:eastAsia="Times New Roman" w:hAnsi="David" w:cs="David"/>
                <w:sz w:val="24"/>
                <w:szCs w:val="24"/>
                <w:rtl/>
              </w:rPr>
            </w:pPr>
          </w:p>
        </w:tc>
        <w:tc>
          <w:tcPr>
            <w:tcW w:w="741" w:type="dxa"/>
            <w:tcPrChange w:id="2295" w:author="Ms Buj" w:date="2021-11-10T16:07:00Z">
              <w:tcPr>
                <w:tcW w:w="741" w:type="dxa"/>
              </w:tcPr>
            </w:tcPrChange>
          </w:tcPr>
          <w:p w14:paraId="58DCC022" w14:textId="77777777" w:rsidR="00071DF8" w:rsidRDefault="00071DF8" w:rsidP="008730A8">
            <w:pPr>
              <w:bidi/>
              <w:spacing w:line="360" w:lineRule="auto"/>
              <w:rPr>
                <w:rFonts w:ascii="David" w:eastAsia="Times New Roman" w:hAnsi="David" w:cs="David"/>
                <w:sz w:val="24"/>
                <w:szCs w:val="24"/>
                <w:rtl/>
              </w:rPr>
            </w:pPr>
          </w:p>
        </w:tc>
        <w:tc>
          <w:tcPr>
            <w:tcW w:w="767" w:type="dxa"/>
            <w:tcPrChange w:id="2296" w:author="Ms Buj" w:date="2021-11-10T16:07:00Z">
              <w:tcPr>
                <w:tcW w:w="767" w:type="dxa"/>
              </w:tcPr>
            </w:tcPrChange>
          </w:tcPr>
          <w:p w14:paraId="27C3ACCC" w14:textId="77777777" w:rsidR="00071DF8" w:rsidRDefault="00071DF8" w:rsidP="008730A8">
            <w:pPr>
              <w:bidi/>
              <w:spacing w:line="360" w:lineRule="auto"/>
              <w:rPr>
                <w:rFonts w:ascii="David" w:eastAsia="Times New Roman" w:hAnsi="David" w:cs="David"/>
                <w:sz w:val="24"/>
                <w:szCs w:val="24"/>
                <w:rtl/>
              </w:rPr>
            </w:pPr>
          </w:p>
        </w:tc>
        <w:tc>
          <w:tcPr>
            <w:tcW w:w="889" w:type="dxa"/>
            <w:tcPrChange w:id="2297" w:author="Ms Buj" w:date="2021-11-10T16:07:00Z">
              <w:tcPr>
                <w:tcW w:w="889" w:type="dxa"/>
              </w:tcPr>
            </w:tcPrChange>
          </w:tcPr>
          <w:p w14:paraId="18C8DCC9"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סמפת</w:t>
            </w:r>
          </w:p>
        </w:tc>
        <w:tc>
          <w:tcPr>
            <w:tcW w:w="767" w:type="dxa"/>
            <w:tcPrChange w:id="2298" w:author="Ms Buj" w:date="2021-11-10T16:07:00Z">
              <w:tcPr>
                <w:tcW w:w="767" w:type="dxa"/>
              </w:tcPr>
            </w:tcPrChange>
          </w:tcPr>
          <w:p w14:paraId="6CCADA37" w14:textId="77777777" w:rsidR="00071DF8" w:rsidRDefault="00071DF8" w:rsidP="008730A8">
            <w:pPr>
              <w:bidi/>
              <w:spacing w:line="360" w:lineRule="auto"/>
              <w:rPr>
                <w:rFonts w:ascii="David" w:eastAsia="Times New Roman" w:hAnsi="David" w:cs="David"/>
                <w:sz w:val="24"/>
                <w:szCs w:val="24"/>
                <w:rtl/>
              </w:rPr>
            </w:pPr>
          </w:p>
        </w:tc>
        <w:tc>
          <w:tcPr>
            <w:tcW w:w="959" w:type="dxa"/>
            <w:tcPrChange w:id="2299" w:author="Ms Buj" w:date="2021-11-10T16:07:00Z">
              <w:tcPr>
                <w:tcW w:w="959" w:type="dxa"/>
              </w:tcPr>
            </w:tcPrChange>
          </w:tcPr>
          <w:p w14:paraId="3D226FF5" w14:textId="77777777" w:rsidR="00071DF8" w:rsidRDefault="00071DF8" w:rsidP="008730A8">
            <w:pPr>
              <w:bidi/>
              <w:spacing w:line="360" w:lineRule="auto"/>
              <w:rPr>
                <w:rFonts w:ascii="David" w:eastAsia="Times New Roman" w:hAnsi="David" w:cs="David"/>
                <w:sz w:val="24"/>
                <w:szCs w:val="24"/>
                <w:rtl/>
              </w:rPr>
            </w:pPr>
          </w:p>
        </w:tc>
        <w:tc>
          <w:tcPr>
            <w:tcW w:w="901" w:type="dxa"/>
            <w:tcPrChange w:id="2300" w:author="Ms Buj" w:date="2021-11-10T16:07:00Z">
              <w:tcPr>
                <w:tcW w:w="901" w:type="dxa"/>
              </w:tcPr>
            </w:tcPrChange>
          </w:tcPr>
          <w:p w14:paraId="6D2DED22" w14:textId="77777777" w:rsidR="00071DF8" w:rsidRDefault="00071DF8" w:rsidP="008730A8">
            <w:pPr>
              <w:bidi/>
              <w:spacing w:line="360" w:lineRule="auto"/>
              <w:rPr>
                <w:rFonts w:ascii="David" w:eastAsia="Times New Roman" w:hAnsi="David" w:cs="David"/>
                <w:sz w:val="24"/>
                <w:szCs w:val="24"/>
                <w:rtl/>
              </w:rPr>
            </w:pPr>
          </w:p>
        </w:tc>
        <w:tc>
          <w:tcPr>
            <w:tcW w:w="1202" w:type="dxa"/>
            <w:tcPrChange w:id="2301" w:author="Ms Buj" w:date="2021-11-10T16:07:00Z">
              <w:tcPr>
                <w:tcW w:w="1202" w:type="dxa"/>
              </w:tcPr>
            </w:tcPrChange>
          </w:tcPr>
          <w:p w14:paraId="15EF171B" w14:textId="77777777" w:rsidR="00071DF8" w:rsidRDefault="00071DF8" w:rsidP="008730A8">
            <w:pPr>
              <w:bidi/>
              <w:spacing w:line="360" w:lineRule="auto"/>
              <w:rPr>
                <w:rFonts w:ascii="David" w:eastAsia="Times New Roman" w:hAnsi="David" w:cs="David"/>
                <w:sz w:val="24"/>
                <w:szCs w:val="24"/>
                <w:rtl/>
              </w:rPr>
            </w:pPr>
          </w:p>
        </w:tc>
      </w:tr>
      <w:tr w:rsidR="00071DF8" w14:paraId="0319D067" w14:textId="77777777" w:rsidTr="00A0105D">
        <w:tc>
          <w:tcPr>
            <w:tcW w:w="1235" w:type="dxa"/>
            <w:vMerge/>
            <w:tcPrChange w:id="2302" w:author="Ms Buj" w:date="2021-11-10T16:07:00Z">
              <w:tcPr>
                <w:tcW w:w="1235" w:type="dxa"/>
                <w:vMerge/>
              </w:tcPr>
            </w:tcPrChange>
          </w:tcPr>
          <w:p w14:paraId="561807B4" w14:textId="77777777" w:rsidR="00071DF8" w:rsidRDefault="00071DF8" w:rsidP="008730A8">
            <w:pPr>
              <w:bidi/>
              <w:spacing w:line="360" w:lineRule="auto"/>
              <w:rPr>
                <w:rFonts w:ascii="David" w:eastAsia="Times New Roman" w:hAnsi="David" w:cs="David"/>
                <w:sz w:val="24"/>
                <w:szCs w:val="24"/>
                <w:rtl/>
              </w:rPr>
            </w:pPr>
          </w:p>
        </w:tc>
        <w:tc>
          <w:tcPr>
            <w:tcW w:w="902" w:type="dxa"/>
            <w:tcPrChange w:id="2303" w:author="Ms Buj" w:date="2021-11-10T16:07:00Z">
              <w:tcPr>
                <w:tcW w:w="902" w:type="dxa"/>
              </w:tcPr>
            </w:tcPrChange>
          </w:tcPr>
          <w:p w14:paraId="72EC5F93"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ס.ע.ר</w:t>
            </w:r>
          </w:p>
        </w:tc>
        <w:tc>
          <w:tcPr>
            <w:tcW w:w="762" w:type="dxa"/>
            <w:tcPrChange w:id="2304" w:author="Ms Buj" w:date="2021-11-10T16:07:00Z">
              <w:tcPr>
                <w:tcW w:w="627" w:type="dxa"/>
              </w:tcPr>
            </w:tcPrChange>
          </w:tcPr>
          <w:p w14:paraId="711B8CC6" w14:textId="77777777" w:rsidR="00071DF8" w:rsidRDefault="00071DF8" w:rsidP="008730A8">
            <w:pPr>
              <w:bidi/>
              <w:spacing w:line="360" w:lineRule="auto"/>
              <w:rPr>
                <w:rFonts w:ascii="David" w:eastAsia="Times New Roman" w:hAnsi="David" w:cs="David"/>
                <w:sz w:val="24"/>
                <w:szCs w:val="24"/>
                <w:rtl/>
              </w:rPr>
            </w:pPr>
          </w:p>
        </w:tc>
        <w:tc>
          <w:tcPr>
            <w:tcW w:w="741" w:type="dxa"/>
            <w:tcPrChange w:id="2305" w:author="Ms Buj" w:date="2021-11-10T16:07:00Z">
              <w:tcPr>
                <w:tcW w:w="741" w:type="dxa"/>
              </w:tcPr>
            </w:tcPrChange>
          </w:tcPr>
          <w:p w14:paraId="48F48A3B" w14:textId="77777777" w:rsidR="00071DF8" w:rsidRDefault="00071DF8" w:rsidP="008730A8">
            <w:pPr>
              <w:bidi/>
              <w:spacing w:line="360" w:lineRule="auto"/>
              <w:rPr>
                <w:rFonts w:ascii="David" w:eastAsia="Times New Roman" w:hAnsi="David" w:cs="David"/>
                <w:sz w:val="24"/>
                <w:szCs w:val="24"/>
                <w:rtl/>
              </w:rPr>
            </w:pPr>
          </w:p>
        </w:tc>
        <w:tc>
          <w:tcPr>
            <w:tcW w:w="767" w:type="dxa"/>
            <w:tcPrChange w:id="2306" w:author="Ms Buj" w:date="2021-11-10T16:07:00Z">
              <w:tcPr>
                <w:tcW w:w="767" w:type="dxa"/>
              </w:tcPr>
            </w:tcPrChange>
          </w:tcPr>
          <w:p w14:paraId="6867CE7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נסער</w:t>
            </w:r>
          </w:p>
        </w:tc>
        <w:tc>
          <w:tcPr>
            <w:tcW w:w="889" w:type="dxa"/>
            <w:tcPrChange w:id="2307" w:author="Ms Buj" w:date="2021-11-10T16:07:00Z">
              <w:tcPr>
                <w:tcW w:w="889" w:type="dxa"/>
              </w:tcPr>
            </w:tcPrChange>
          </w:tcPr>
          <w:p w14:paraId="7168FE60" w14:textId="77777777" w:rsidR="00071DF8" w:rsidRDefault="00071DF8" w:rsidP="008730A8">
            <w:pPr>
              <w:bidi/>
              <w:spacing w:line="360" w:lineRule="auto"/>
              <w:rPr>
                <w:rFonts w:ascii="David" w:eastAsia="Times New Roman" w:hAnsi="David" w:cs="David"/>
                <w:sz w:val="24"/>
                <w:szCs w:val="24"/>
                <w:rtl/>
              </w:rPr>
            </w:pPr>
          </w:p>
        </w:tc>
        <w:tc>
          <w:tcPr>
            <w:tcW w:w="767" w:type="dxa"/>
            <w:tcPrChange w:id="2308" w:author="Ms Buj" w:date="2021-11-10T16:07:00Z">
              <w:tcPr>
                <w:tcW w:w="767" w:type="dxa"/>
              </w:tcPr>
            </w:tcPrChange>
          </w:tcPr>
          <w:p w14:paraId="63F3A3D5" w14:textId="77777777" w:rsidR="00071DF8" w:rsidRDefault="00071DF8" w:rsidP="008730A8">
            <w:pPr>
              <w:bidi/>
              <w:spacing w:line="360" w:lineRule="auto"/>
              <w:rPr>
                <w:rFonts w:ascii="David" w:eastAsia="Times New Roman" w:hAnsi="David" w:cs="David"/>
                <w:sz w:val="24"/>
                <w:szCs w:val="24"/>
                <w:rtl/>
              </w:rPr>
            </w:pPr>
          </w:p>
        </w:tc>
        <w:tc>
          <w:tcPr>
            <w:tcW w:w="959" w:type="dxa"/>
            <w:tcPrChange w:id="2309" w:author="Ms Buj" w:date="2021-11-10T16:07:00Z">
              <w:tcPr>
                <w:tcW w:w="959" w:type="dxa"/>
              </w:tcPr>
            </w:tcPrChange>
          </w:tcPr>
          <w:p w14:paraId="14E0FF11" w14:textId="77777777" w:rsidR="00071DF8" w:rsidRDefault="00071DF8" w:rsidP="008730A8">
            <w:pPr>
              <w:bidi/>
              <w:spacing w:line="360" w:lineRule="auto"/>
              <w:rPr>
                <w:rFonts w:ascii="David" w:eastAsia="Times New Roman" w:hAnsi="David" w:cs="David"/>
                <w:sz w:val="24"/>
                <w:szCs w:val="24"/>
                <w:rtl/>
              </w:rPr>
            </w:pPr>
          </w:p>
        </w:tc>
        <w:tc>
          <w:tcPr>
            <w:tcW w:w="901" w:type="dxa"/>
            <w:tcPrChange w:id="2310" w:author="Ms Buj" w:date="2021-11-10T16:07:00Z">
              <w:tcPr>
                <w:tcW w:w="901" w:type="dxa"/>
              </w:tcPr>
            </w:tcPrChange>
          </w:tcPr>
          <w:p w14:paraId="16A5FD1B" w14:textId="77777777" w:rsidR="00071DF8" w:rsidRDefault="00071DF8" w:rsidP="008730A8">
            <w:pPr>
              <w:bidi/>
              <w:spacing w:line="360" w:lineRule="auto"/>
              <w:rPr>
                <w:rFonts w:ascii="David" w:eastAsia="Times New Roman" w:hAnsi="David" w:cs="David"/>
                <w:sz w:val="24"/>
                <w:szCs w:val="24"/>
                <w:rtl/>
              </w:rPr>
            </w:pPr>
          </w:p>
        </w:tc>
        <w:tc>
          <w:tcPr>
            <w:tcW w:w="1202" w:type="dxa"/>
            <w:tcPrChange w:id="2311" w:author="Ms Buj" w:date="2021-11-10T16:07:00Z">
              <w:tcPr>
                <w:tcW w:w="1202" w:type="dxa"/>
              </w:tcPr>
            </w:tcPrChange>
          </w:tcPr>
          <w:p w14:paraId="78EBA4AF" w14:textId="77777777" w:rsidR="00071DF8" w:rsidRDefault="00071DF8" w:rsidP="008730A8">
            <w:pPr>
              <w:bidi/>
              <w:spacing w:line="360" w:lineRule="auto"/>
              <w:rPr>
                <w:rFonts w:ascii="David" w:eastAsia="Times New Roman" w:hAnsi="David" w:cs="David"/>
                <w:sz w:val="24"/>
                <w:szCs w:val="24"/>
                <w:rtl/>
              </w:rPr>
            </w:pPr>
          </w:p>
        </w:tc>
      </w:tr>
      <w:tr w:rsidR="00071DF8" w14:paraId="583D955B" w14:textId="77777777" w:rsidTr="00A0105D">
        <w:tc>
          <w:tcPr>
            <w:tcW w:w="1235" w:type="dxa"/>
            <w:vMerge/>
            <w:tcPrChange w:id="2312" w:author="Ms Buj" w:date="2021-11-10T16:07:00Z">
              <w:tcPr>
                <w:tcW w:w="1235" w:type="dxa"/>
                <w:vMerge/>
              </w:tcPr>
            </w:tcPrChange>
          </w:tcPr>
          <w:p w14:paraId="105CB897" w14:textId="77777777" w:rsidR="00071DF8" w:rsidRDefault="00071DF8" w:rsidP="008730A8">
            <w:pPr>
              <w:bidi/>
              <w:spacing w:line="360" w:lineRule="auto"/>
              <w:rPr>
                <w:rFonts w:ascii="David" w:eastAsia="Times New Roman" w:hAnsi="David" w:cs="David"/>
                <w:sz w:val="24"/>
                <w:szCs w:val="24"/>
                <w:rtl/>
              </w:rPr>
            </w:pPr>
          </w:p>
        </w:tc>
        <w:tc>
          <w:tcPr>
            <w:tcW w:w="902" w:type="dxa"/>
            <w:tcPrChange w:id="2313" w:author="Ms Buj" w:date="2021-11-10T16:07:00Z">
              <w:tcPr>
                <w:tcW w:w="902" w:type="dxa"/>
              </w:tcPr>
            </w:tcPrChange>
          </w:tcPr>
          <w:p w14:paraId="50224309"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ס.פ.ק</w:t>
            </w:r>
          </w:p>
        </w:tc>
        <w:tc>
          <w:tcPr>
            <w:tcW w:w="762" w:type="dxa"/>
            <w:tcPrChange w:id="2314" w:author="Ms Buj" w:date="2021-11-10T16:07:00Z">
              <w:tcPr>
                <w:tcW w:w="627" w:type="dxa"/>
              </w:tcPr>
            </w:tcPrChange>
          </w:tcPr>
          <w:p w14:paraId="4D729A5E" w14:textId="77777777" w:rsidR="00071DF8" w:rsidRDefault="00071DF8" w:rsidP="008730A8">
            <w:pPr>
              <w:bidi/>
              <w:spacing w:line="360" w:lineRule="auto"/>
              <w:rPr>
                <w:rFonts w:ascii="David" w:eastAsia="Times New Roman" w:hAnsi="David" w:cs="David"/>
                <w:sz w:val="24"/>
                <w:szCs w:val="24"/>
                <w:rtl/>
              </w:rPr>
            </w:pPr>
          </w:p>
        </w:tc>
        <w:tc>
          <w:tcPr>
            <w:tcW w:w="741" w:type="dxa"/>
            <w:tcPrChange w:id="2315" w:author="Ms Buj" w:date="2021-11-10T16:07:00Z">
              <w:tcPr>
                <w:tcW w:w="741" w:type="dxa"/>
              </w:tcPr>
            </w:tcPrChange>
          </w:tcPr>
          <w:p w14:paraId="4098E9C8" w14:textId="77777777" w:rsidR="00071DF8" w:rsidRDefault="00071DF8" w:rsidP="008730A8">
            <w:pPr>
              <w:bidi/>
              <w:spacing w:line="360" w:lineRule="auto"/>
              <w:rPr>
                <w:rFonts w:ascii="David" w:eastAsia="Times New Roman" w:hAnsi="David" w:cs="David"/>
                <w:sz w:val="24"/>
                <w:szCs w:val="24"/>
                <w:rtl/>
              </w:rPr>
            </w:pPr>
          </w:p>
        </w:tc>
        <w:tc>
          <w:tcPr>
            <w:tcW w:w="767" w:type="dxa"/>
            <w:tcPrChange w:id="2316" w:author="Ms Buj" w:date="2021-11-10T16:07:00Z">
              <w:tcPr>
                <w:tcW w:w="767" w:type="dxa"/>
              </w:tcPr>
            </w:tcPrChange>
          </w:tcPr>
          <w:p w14:paraId="454D6B22" w14:textId="77777777" w:rsidR="00071DF8" w:rsidRDefault="00071DF8" w:rsidP="008730A8">
            <w:pPr>
              <w:bidi/>
              <w:spacing w:line="360" w:lineRule="auto"/>
              <w:rPr>
                <w:rFonts w:ascii="David" w:eastAsia="Times New Roman" w:hAnsi="David" w:cs="David"/>
                <w:sz w:val="24"/>
                <w:szCs w:val="24"/>
                <w:rtl/>
              </w:rPr>
            </w:pPr>
          </w:p>
        </w:tc>
        <w:tc>
          <w:tcPr>
            <w:tcW w:w="889" w:type="dxa"/>
            <w:tcPrChange w:id="2317" w:author="Ms Buj" w:date="2021-11-10T16:07:00Z">
              <w:tcPr>
                <w:tcW w:w="889" w:type="dxa"/>
              </w:tcPr>
            </w:tcPrChange>
          </w:tcPr>
          <w:p w14:paraId="4613CA26" w14:textId="77777777" w:rsidR="00071DF8" w:rsidRDefault="00071DF8" w:rsidP="008730A8">
            <w:pPr>
              <w:bidi/>
              <w:spacing w:line="360" w:lineRule="auto"/>
              <w:rPr>
                <w:rFonts w:ascii="David" w:eastAsia="Times New Roman" w:hAnsi="David" w:cs="David"/>
                <w:sz w:val="24"/>
                <w:szCs w:val="24"/>
                <w:rtl/>
              </w:rPr>
            </w:pPr>
          </w:p>
        </w:tc>
        <w:tc>
          <w:tcPr>
            <w:tcW w:w="767" w:type="dxa"/>
            <w:tcPrChange w:id="2318" w:author="Ms Buj" w:date="2021-11-10T16:07:00Z">
              <w:tcPr>
                <w:tcW w:w="767" w:type="dxa"/>
              </w:tcPr>
            </w:tcPrChange>
          </w:tcPr>
          <w:p w14:paraId="003EE2A2" w14:textId="77777777" w:rsidR="00071DF8" w:rsidRDefault="00071DF8" w:rsidP="008730A8">
            <w:pPr>
              <w:bidi/>
              <w:spacing w:line="360" w:lineRule="auto"/>
              <w:rPr>
                <w:rFonts w:ascii="David" w:eastAsia="Times New Roman" w:hAnsi="David" w:cs="David"/>
                <w:sz w:val="24"/>
                <w:szCs w:val="24"/>
                <w:rtl/>
              </w:rPr>
            </w:pPr>
          </w:p>
        </w:tc>
        <w:tc>
          <w:tcPr>
            <w:tcW w:w="959" w:type="dxa"/>
            <w:tcPrChange w:id="2319" w:author="Ms Buj" w:date="2021-11-10T16:07:00Z">
              <w:tcPr>
                <w:tcW w:w="959" w:type="dxa"/>
              </w:tcPr>
            </w:tcPrChange>
          </w:tcPr>
          <w:p w14:paraId="078917A1" w14:textId="77777777" w:rsidR="00071DF8" w:rsidRDefault="00071DF8" w:rsidP="008730A8">
            <w:pPr>
              <w:bidi/>
              <w:spacing w:line="360" w:lineRule="auto"/>
              <w:rPr>
                <w:rFonts w:ascii="David" w:eastAsia="Times New Roman" w:hAnsi="David" w:cs="David"/>
                <w:sz w:val="24"/>
                <w:szCs w:val="24"/>
                <w:rtl/>
              </w:rPr>
            </w:pPr>
          </w:p>
        </w:tc>
        <w:tc>
          <w:tcPr>
            <w:tcW w:w="901" w:type="dxa"/>
            <w:tcPrChange w:id="2320" w:author="Ms Buj" w:date="2021-11-10T16:07:00Z">
              <w:tcPr>
                <w:tcW w:w="901" w:type="dxa"/>
              </w:tcPr>
            </w:tcPrChange>
          </w:tcPr>
          <w:p w14:paraId="315C2680" w14:textId="77777777" w:rsidR="00071DF8" w:rsidRDefault="00071DF8" w:rsidP="008730A8">
            <w:pPr>
              <w:bidi/>
              <w:spacing w:line="360" w:lineRule="auto"/>
              <w:rPr>
                <w:rFonts w:ascii="David" w:eastAsia="Times New Roman" w:hAnsi="David" w:cs="David"/>
                <w:sz w:val="24"/>
                <w:szCs w:val="24"/>
                <w:rtl/>
              </w:rPr>
            </w:pPr>
          </w:p>
        </w:tc>
        <w:tc>
          <w:tcPr>
            <w:tcW w:w="1202" w:type="dxa"/>
            <w:tcPrChange w:id="2321" w:author="Ms Buj" w:date="2021-11-10T16:07:00Z">
              <w:tcPr>
                <w:tcW w:w="1202" w:type="dxa"/>
              </w:tcPr>
            </w:tcPrChange>
          </w:tcPr>
          <w:p w14:paraId="373DC865"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הסתפק</w:t>
            </w:r>
          </w:p>
        </w:tc>
      </w:tr>
      <w:tr w:rsidR="00071DF8" w14:paraId="334940A4" w14:textId="77777777" w:rsidTr="00A0105D">
        <w:tc>
          <w:tcPr>
            <w:tcW w:w="1235" w:type="dxa"/>
            <w:vMerge/>
            <w:tcPrChange w:id="2322" w:author="Ms Buj" w:date="2021-11-10T16:07:00Z">
              <w:tcPr>
                <w:tcW w:w="1235" w:type="dxa"/>
                <w:vMerge/>
              </w:tcPr>
            </w:tcPrChange>
          </w:tcPr>
          <w:p w14:paraId="4D97B14E" w14:textId="77777777" w:rsidR="00071DF8" w:rsidRDefault="00071DF8" w:rsidP="008730A8">
            <w:pPr>
              <w:bidi/>
              <w:spacing w:line="360" w:lineRule="auto"/>
              <w:rPr>
                <w:rFonts w:ascii="David" w:eastAsia="Times New Roman" w:hAnsi="David" w:cs="David"/>
                <w:sz w:val="24"/>
                <w:szCs w:val="24"/>
                <w:rtl/>
              </w:rPr>
            </w:pPr>
          </w:p>
        </w:tc>
        <w:tc>
          <w:tcPr>
            <w:tcW w:w="902" w:type="dxa"/>
            <w:tcPrChange w:id="2323" w:author="Ms Buj" w:date="2021-11-10T16:07:00Z">
              <w:tcPr>
                <w:tcW w:w="902" w:type="dxa"/>
              </w:tcPr>
            </w:tcPrChange>
          </w:tcPr>
          <w:p w14:paraId="4F79D0BB"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ע.ו.ב</w:t>
            </w:r>
          </w:p>
        </w:tc>
        <w:tc>
          <w:tcPr>
            <w:tcW w:w="762" w:type="dxa"/>
            <w:tcPrChange w:id="2324" w:author="Ms Buj" w:date="2021-11-10T16:07:00Z">
              <w:tcPr>
                <w:tcW w:w="627" w:type="dxa"/>
              </w:tcPr>
            </w:tcPrChange>
          </w:tcPr>
          <w:p w14:paraId="0F497625" w14:textId="77777777" w:rsidR="00071DF8" w:rsidRDefault="00071DF8" w:rsidP="008730A8">
            <w:pPr>
              <w:bidi/>
              <w:spacing w:line="360" w:lineRule="auto"/>
              <w:rPr>
                <w:rFonts w:ascii="David" w:eastAsia="Times New Roman" w:hAnsi="David" w:cs="David"/>
                <w:sz w:val="24"/>
                <w:szCs w:val="24"/>
                <w:rtl/>
              </w:rPr>
            </w:pPr>
          </w:p>
        </w:tc>
        <w:tc>
          <w:tcPr>
            <w:tcW w:w="741" w:type="dxa"/>
            <w:tcPrChange w:id="2325" w:author="Ms Buj" w:date="2021-11-10T16:07:00Z">
              <w:tcPr>
                <w:tcW w:w="741" w:type="dxa"/>
              </w:tcPr>
            </w:tcPrChange>
          </w:tcPr>
          <w:p w14:paraId="1046259D" w14:textId="77777777" w:rsidR="00071DF8" w:rsidRDefault="00071DF8" w:rsidP="008730A8">
            <w:pPr>
              <w:bidi/>
              <w:spacing w:line="360" w:lineRule="auto"/>
              <w:rPr>
                <w:rFonts w:ascii="David" w:eastAsia="Times New Roman" w:hAnsi="David" w:cs="David"/>
                <w:sz w:val="24"/>
                <w:szCs w:val="24"/>
                <w:rtl/>
              </w:rPr>
            </w:pPr>
          </w:p>
        </w:tc>
        <w:tc>
          <w:tcPr>
            <w:tcW w:w="767" w:type="dxa"/>
            <w:tcPrChange w:id="2326" w:author="Ms Buj" w:date="2021-11-10T16:07:00Z">
              <w:tcPr>
                <w:tcW w:w="767" w:type="dxa"/>
              </w:tcPr>
            </w:tcPrChange>
          </w:tcPr>
          <w:p w14:paraId="6E1DA60A" w14:textId="77777777" w:rsidR="00071DF8" w:rsidRDefault="00071DF8" w:rsidP="008730A8">
            <w:pPr>
              <w:bidi/>
              <w:spacing w:line="360" w:lineRule="auto"/>
              <w:rPr>
                <w:rFonts w:ascii="David" w:eastAsia="Times New Roman" w:hAnsi="David" w:cs="David"/>
                <w:sz w:val="24"/>
                <w:szCs w:val="24"/>
                <w:rtl/>
              </w:rPr>
            </w:pPr>
          </w:p>
        </w:tc>
        <w:tc>
          <w:tcPr>
            <w:tcW w:w="889" w:type="dxa"/>
            <w:tcPrChange w:id="2327" w:author="Ms Buj" w:date="2021-11-10T16:07:00Z">
              <w:tcPr>
                <w:tcW w:w="889" w:type="dxa"/>
              </w:tcPr>
            </w:tcPrChange>
          </w:tcPr>
          <w:p w14:paraId="0277BBB5" w14:textId="77777777" w:rsidR="00071DF8" w:rsidRDefault="00071DF8" w:rsidP="008730A8">
            <w:pPr>
              <w:bidi/>
              <w:spacing w:line="360" w:lineRule="auto"/>
              <w:rPr>
                <w:rFonts w:ascii="David" w:eastAsia="Times New Roman" w:hAnsi="David" w:cs="David"/>
                <w:sz w:val="24"/>
                <w:szCs w:val="24"/>
                <w:rtl/>
              </w:rPr>
            </w:pPr>
          </w:p>
        </w:tc>
        <w:tc>
          <w:tcPr>
            <w:tcW w:w="767" w:type="dxa"/>
            <w:tcPrChange w:id="2328" w:author="Ms Buj" w:date="2021-11-10T16:07:00Z">
              <w:tcPr>
                <w:tcW w:w="767" w:type="dxa"/>
              </w:tcPr>
            </w:tcPrChange>
          </w:tcPr>
          <w:p w14:paraId="4668BBC9" w14:textId="77777777" w:rsidR="00071DF8" w:rsidRDefault="00071DF8" w:rsidP="008730A8">
            <w:pPr>
              <w:bidi/>
              <w:spacing w:line="360" w:lineRule="auto"/>
              <w:rPr>
                <w:rFonts w:ascii="David" w:eastAsia="Times New Roman" w:hAnsi="David" w:cs="David"/>
                <w:sz w:val="24"/>
                <w:szCs w:val="24"/>
                <w:rtl/>
              </w:rPr>
            </w:pPr>
          </w:p>
        </w:tc>
        <w:tc>
          <w:tcPr>
            <w:tcW w:w="959" w:type="dxa"/>
            <w:tcPrChange w:id="2329" w:author="Ms Buj" w:date="2021-11-10T16:07:00Z">
              <w:tcPr>
                <w:tcW w:w="959" w:type="dxa"/>
              </w:tcPr>
            </w:tcPrChange>
          </w:tcPr>
          <w:p w14:paraId="3AF8EE3B"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העיב*</w:t>
            </w:r>
          </w:p>
        </w:tc>
        <w:tc>
          <w:tcPr>
            <w:tcW w:w="901" w:type="dxa"/>
            <w:tcPrChange w:id="2330" w:author="Ms Buj" w:date="2021-11-10T16:07:00Z">
              <w:tcPr>
                <w:tcW w:w="901" w:type="dxa"/>
              </w:tcPr>
            </w:tcPrChange>
          </w:tcPr>
          <w:p w14:paraId="7AD8209A" w14:textId="77777777" w:rsidR="00071DF8" w:rsidRDefault="00071DF8" w:rsidP="008730A8">
            <w:pPr>
              <w:bidi/>
              <w:spacing w:line="360" w:lineRule="auto"/>
              <w:rPr>
                <w:rFonts w:ascii="David" w:eastAsia="Times New Roman" w:hAnsi="David" w:cs="David"/>
                <w:sz w:val="24"/>
                <w:szCs w:val="24"/>
                <w:rtl/>
              </w:rPr>
            </w:pPr>
          </w:p>
        </w:tc>
        <w:tc>
          <w:tcPr>
            <w:tcW w:w="1202" w:type="dxa"/>
            <w:tcPrChange w:id="2331" w:author="Ms Buj" w:date="2021-11-10T16:07:00Z">
              <w:tcPr>
                <w:tcW w:w="1202" w:type="dxa"/>
              </w:tcPr>
            </w:tcPrChange>
          </w:tcPr>
          <w:p w14:paraId="5067A59C" w14:textId="77777777" w:rsidR="00071DF8" w:rsidRDefault="00071DF8" w:rsidP="008730A8">
            <w:pPr>
              <w:bidi/>
              <w:spacing w:line="360" w:lineRule="auto"/>
              <w:rPr>
                <w:rFonts w:ascii="David" w:eastAsia="Times New Roman" w:hAnsi="David" w:cs="David"/>
                <w:sz w:val="24"/>
                <w:szCs w:val="24"/>
                <w:rtl/>
              </w:rPr>
            </w:pPr>
          </w:p>
        </w:tc>
      </w:tr>
      <w:tr w:rsidR="00071DF8" w14:paraId="03B8B9C2" w14:textId="77777777" w:rsidTr="00A0105D">
        <w:tc>
          <w:tcPr>
            <w:tcW w:w="1235" w:type="dxa"/>
            <w:vMerge/>
            <w:tcPrChange w:id="2332" w:author="Ms Buj" w:date="2021-11-10T16:07:00Z">
              <w:tcPr>
                <w:tcW w:w="1235" w:type="dxa"/>
                <w:vMerge/>
              </w:tcPr>
            </w:tcPrChange>
          </w:tcPr>
          <w:p w14:paraId="1C41ADCB" w14:textId="77777777" w:rsidR="00071DF8" w:rsidRDefault="00071DF8" w:rsidP="008730A8">
            <w:pPr>
              <w:bidi/>
              <w:spacing w:line="360" w:lineRule="auto"/>
              <w:rPr>
                <w:rFonts w:ascii="David" w:eastAsia="Times New Roman" w:hAnsi="David" w:cs="David"/>
                <w:sz w:val="24"/>
                <w:szCs w:val="24"/>
                <w:rtl/>
              </w:rPr>
            </w:pPr>
          </w:p>
        </w:tc>
        <w:tc>
          <w:tcPr>
            <w:tcW w:w="902" w:type="dxa"/>
            <w:tcPrChange w:id="2333" w:author="Ms Buj" w:date="2021-11-10T16:07:00Z">
              <w:tcPr>
                <w:tcW w:w="902" w:type="dxa"/>
              </w:tcPr>
            </w:tcPrChange>
          </w:tcPr>
          <w:p w14:paraId="1EB512E6"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ע.ו.ד</w:t>
            </w:r>
          </w:p>
        </w:tc>
        <w:tc>
          <w:tcPr>
            <w:tcW w:w="762" w:type="dxa"/>
            <w:tcPrChange w:id="2334" w:author="Ms Buj" w:date="2021-11-10T16:07:00Z">
              <w:tcPr>
                <w:tcW w:w="627" w:type="dxa"/>
              </w:tcPr>
            </w:tcPrChange>
          </w:tcPr>
          <w:p w14:paraId="23A2C657" w14:textId="77777777" w:rsidR="00071DF8" w:rsidRDefault="00071DF8" w:rsidP="008730A8">
            <w:pPr>
              <w:bidi/>
              <w:spacing w:line="360" w:lineRule="auto"/>
              <w:rPr>
                <w:rFonts w:ascii="David" w:eastAsia="Times New Roman" w:hAnsi="David" w:cs="David"/>
                <w:sz w:val="24"/>
                <w:szCs w:val="24"/>
                <w:rtl/>
              </w:rPr>
            </w:pPr>
          </w:p>
        </w:tc>
        <w:tc>
          <w:tcPr>
            <w:tcW w:w="741" w:type="dxa"/>
            <w:tcPrChange w:id="2335" w:author="Ms Buj" w:date="2021-11-10T16:07:00Z">
              <w:tcPr>
                <w:tcW w:w="741" w:type="dxa"/>
              </w:tcPr>
            </w:tcPrChange>
          </w:tcPr>
          <w:p w14:paraId="369FC7B4" w14:textId="77777777" w:rsidR="00071DF8" w:rsidRDefault="00071DF8" w:rsidP="008730A8">
            <w:pPr>
              <w:bidi/>
              <w:spacing w:line="360" w:lineRule="auto"/>
              <w:rPr>
                <w:rFonts w:ascii="David" w:eastAsia="Times New Roman" w:hAnsi="David" w:cs="David"/>
                <w:sz w:val="24"/>
                <w:szCs w:val="24"/>
                <w:rtl/>
              </w:rPr>
            </w:pPr>
          </w:p>
        </w:tc>
        <w:tc>
          <w:tcPr>
            <w:tcW w:w="767" w:type="dxa"/>
            <w:tcPrChange w:id="2336" w:author="Ms Buj" w:date="2021-11-10T16:07:00Z">
              <w:tcPr>
                <w:tcW w:w="767" w:type="dxa"/>
              </w:tcPr>
            </w:tcPrChange>
          </w:tcPr>
          <w:p w14:paraId="2ABD24E6" w14:textId="77777777" w:rsidR="00071DF8" w:rsidRDefault="00071DF8" w:rsidP="008730A8">
            <w:pPr>
              <w:bidi/>
              <w:spacing w:line="360" w:lineRule="auto"/>
              <w:rPr>
                <w:rFonts w:ascii="David" w:eastAsia="Times New Roman" w:hAnsi="David" w:cs="David"/>
                <w:sz w:val="24"/>
                <w:szCs w:val="24"/>
                <w:rtl/>
              </w:rPr>
            </w:pPr>
          </w:p>
        </w:tc>
        <w:tc>
          <w:tcPr>
            <w:tcW w:w="889" w:type="dxa"/>
            <w:tcPrChange w:id="2337" w:author="Ms Buj" w:date="2021-11-10T16:07:00Z">
              <w:tcPr>
                <w:tcW w:w="889" w:type="dxa"/>
              </w:tcPr>
            </w:tcPrChange>
          </w:tcPr>
          <w:p w14:paraId="353D6399" w14:textId="77777777" w:rsidR="00071DF8" w:rsidRDefault="00071DF8" w:rsidP="008730A8">
            <w:pPr>
              <w:bidi/>
              <w:spacing w:line="360" w:lineRule="auto"/>
              <w:rPr>
                <w:rFonts w:ascii="David" w:eastAsia="Times New Roman" w:hAnsi="David" w:cs="David"/>
                <w:sz w:val="24"/>
                <w:szCs w:val="24"/>
                <w:rtl/>
              </w:rPr>
            </w:pPr>
          </w:p>
        </w:tc>
        <w:tc>
          <w:tcPr>
            <w:tcW w:w="767" w:type="dxa"/>
            <w:tcPrChange w:id="2338" w:author="Ms Buj" w:date="2021-11-10T16:07:00Z">
              <w:tcPr>
                <w:tcW w:w="767" w:type="dxa"/>
              </w:tcPr>
            </w:tcPrChange>
          </w:tcPr>
          <w:p w14:paraId="0F22A878" w14:textId="77777777" w:rsidR="00071DF8" w:rsidRPr="00CF4D5C" w:rsidRDefault="00071DF8" w:rsidP="008730A8">
            <w:pPr>
              <w:bidi/>
              <w:spacing w:line="360" w:lineRule="auto"/>
              <w:rPr>
                <w:rFonts w:ascii="David" w:eastAsia="Times New Roman" w:hAnsi="David" w:cs="David"/>
                <w:sz w:val="24"/>
                <w:szCs w:val="24"/>
                <w:u w:val="single"/>
                <w:rtl/>
              </w:rPr>
            </w:pPr>
            <w:r w:rsidRPr="00CF4D5C">
              <w:rPr>
                <w:rFonts w:ascii="David" w:eastAsia="Times New Roman" w:hAnsi="David" w:cs="David" w:hint="cs"/>
                <w:sz w:val="24"/>
                <w:szCs w:val="24"/>
                <w:u w:val="single"/>
                <w:rtl/>
              </w:rPr>
              <w:t>עודד</w:t>
            </w:r>
          </w:p>
        </w:tc>
        <w:tc>
          <w:tcPr>
            <w:tcW w:w="959" w:type="dxa"/>
            <w:tcPrChange w:id="2339" w:author="Ms Buj" w:date="2021-11-10T16:07:00Z">
              <w:tcPr>
                <w:tcW w:w="959" w:type="dxa"/>
              </w:tcPr>
            </w:tcPrChange>
          </w:tcPr>
          <w:p w14:paraId="3FA5CCCD" w14:textId="77777777" w:rsidR="00071DF8" w:rsidRDefault="00071DF8" w:rsidP="008730A8">
            <w:pPr>
              <w:bidi/>
              <w:spacing w:line="360" w:lineRule="auto"/>
              <w:rPr>
                <w:rFonts w:ascii="David" w:eastAsia="Times New Roman" w:hAnsi="David" w:cs="David"/>
                <w:sz w:val="24"/>
                <w:szCs w:val="24"/>
                <w:rtl/>
              </w:rPr>
            </w:pPr>
          </w:p>
        </w:tc>
        <w:tc>
          <w:tcPr>
            <w:tcW w:w="901" w:type="dxa"/>
            <w:tcPrChange w:id="2340" w:author="Ms Buj" w:date="2021-11-10T16:07:00Z">
              <w:tcPr>
                <w:tcW w:w="901" w:type="dxa"/>
              </w:tcPr>
            </w:tcPrChange>
          </w:tcPr>
          <w:p w14:paraId="56AE99B5" w14:textId="77777777" w:rsidR="00071DF8" w:rsidRDefault="00071DF8" w:rsidP="008730A8">
            <w:pPr>
              <w:bidi/>
              <w:spacing w:line="360" w:lineRule="auto"/>
              <w:rPr>
                <w:rFonts w:ascii="David" w:eastAsia="Times New Roman" w:hAnsi="David" w:cs="David"/>
                <w:sz w:val="24"/>
                <w:szCs w:val="24"/>
                <w:rtl/>
              </w:rPr>
            </w:pPr>
          </w:p>
        </w:tc>
        <w:tc>
          <w:tcPr>
            <w:tcW w:w="1202" w:type="dxa"/>
            <w:tcPrChange w:id="2341" w:author="Ms Buj" w:date="2021-11-10T16:07:00Z">
              <w:tcPr>
                <w:tcW w:w="1202" w:type="dxa"/>
              </w:tcPr>
            </w:tcPrChange>
          </w:tcPr>
          <w:p w14:paraId="034B884E"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התעודד</w:t>
            </w:r>
          </w:p>
        </w:tc>
      </w:tr>
      <w:tr w:rsidR="00071DF8" w14:paraId="4B3AAEFB" w14:textId="77777777" w:rsidTr="00A0105D">
        <w:tc>
          <w:tcPr>
            <w:tcW w:w="1235" w:type="dxa"/>
            <w:vMerge/>
            <w:tcPrChange w:id="2342" w:author="Ms Buj" w:date="2021-11-10T16:07:00Z">
              <w:tcPr>
                <w:tcW w:w="1235" w:type="dxa"/>
                <w:vMerge/>
              </w:tcPr>
            </w:tcPrChange>
          </w:tcPr>
          <w:p w14:paraId="60BAFB67" w14:textId="77777777" w:rsidR="00071DF8" w:rsidRDefault="00071DF8" w:rsidP="008730A8">
            <w:pPr>
              <w:bidi/>
              <w:spacing w:line="360" w:lineRule="auto"/>
              <w:rPr>
                <w:rFonts w:ascii="David" w:eastAsia="Times New Roman" w:hAnsi="David" w:cs="David"/>
                <w:sz w:val="24"/>
                <w:szCs w:val="24"/>
                <w:rtl/>
              </w:rPr>
            </w:pPr>
          </w:p>
        </w:tc>
        <w:tc>
          <w:tcPr>
            <w:tcW w:w="902" w:type="dxa"/>
            <w:tcPrChange w:id="2343" w:author="Ms Buj" w:date="2021-11-10T16:07:00Z">
              <w:tcPr>
                <w:tcW w:w="902" w:type="dxa"/>
              </w:tcPr>
            </w:tcPrChange>
          </w:tcPr>
          <w:p w14:paraId="004B8A89"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ע.ו.ק</w:t>
            </w:r>
          </w:p>
        </w:tc>
        <w:tc>
          <w:tcPr>
            <w:tcW w:w="762" w:type="dxa"/>
            <w:tcPrChange w:id="2344" w:author="Ms Buj" w:date="2021-11-10T16:07:00Z">
              <w:tcPr>
                <w:tcW w:w="627" w:type="dxa"/>
              </w:tcPr>
            </w:tcPrChange>
          </w:tcPr>
          <w:p w14:paraId="6D0E5214" w14:textId="77777777" w:rsidR="00071DF8" w:rsidRDefault="00071DF8" w:rsidP="008730A8">
            <w:pPr>
              <w:bidi/>
              <w:spacing w:line="360" w:lineRule="auto"/>
              <w:rPr>
                <w:rFonts w:ascii="David" w:eastAsia="Times New Roman" w:hAnsi="David" w:cs="David"/>
                <w:sz w:val="24"/>
                <w:szCs w:val="24"/>
                <w:rtl/>
              </w:rPr>
            </w:pPr>
          </w:p>
        </w:tc>
        <w:tc>
          <w:tcPr>
            <w:tcW w:w="741" w:type="dxa"/>
            <w:tcPrChange w:id="2345" w:author="Ms Buj" w:date="2021-11-10T16:07:00Z">
              <w:tcPr>
                <w:tcW w:w="741" w:type="dxa"/>
              </w:tcPr>
            </w:tcPrChange>
          </w:tcPr>
          <w:p w14:paraId="596FBED4" w14:textId="77777777" w:rsidR="00071DF8" w:rsidRDefault="00071DF8" w:rsidP="008730A8">
            <w:pPr>
              <w:bidi/>
              <w:spacing w:line="360" w:lineRule="auto"/>
              <w:rPr>
                <w:rFonts w:ascii="David" w:eastAsia="Times New Roman" w:hAnsi="David" w:cs="David"/>
                <w:sz w:val="24"/>
                <w:szCs w:val="24"/>
                <w:rtl/>
              </w:rPr>
            </w:pPr>
          </w:p>
        </w:tc>
        <w:tc>
          <w:tcPr>
            <w:tcW w:w="767" w:type="dxa"/>
            <w:tcPrChange w:id="2346" w:author="Ms Buj" w:date="2021-11-10T16:07:00Z">
              <w:tcPr>
                <w:tcW w:w="767" w:type="dxa"/>
              </w:tcPr>
            </w:tcPrChange>
          </w:tcPr>
          <w:p w14:paraId="2EF8B318" w14:textId="77777777" w:rsidR="00071DF8" w:rsidRDefault="00071DF8" w:rsidP="008730A8">
            <w:pPr>
              <w:bidi/>
              <w:spacing w:line="360" w:lineRule="auto"/>
              <w:rPr>
                <w:rFonts w:ascii="David" w:eastAsia="Times New Roman" w:hAnsi="David" w:cs="David"/>
                <w:sz w:val="24"/>
                <w:szCs w:val="24"/>
                <w:rtl/>
              </w:rPr>
            </w:pPr>
          </w:p>
        </w:tc>
        <w:tc>
          <w:tcPr>
            <w:tcW w:w="889" w:type="dxa"/>
            <w:tcPrChange w:id="2347" w:author="Ms Buj" w:date="2021-11-10T16:07:00Z">
              <w:tcPr>
                <w:tcW w:w="889" w:type="dxa"/>
              </w:tcPr>
            </w:tcPrChange>
          </w:tcPr>
          <w:p w14:paraId="15FB5EA9" w14:textId="77777777" w:rsidR="00071DF8" w:rsidRDefault="00071DF8" w:rsidP="008730A8">
            <w:pPr>
              <w:bidi/>
              <w:spacing w:line="360" w:lineRule="auto"/>
              <w:rPr>
                <w:rFonts w:ascii="David" w:eastAsia="Times New Roman" w:hAnsi="David" w:cs="David"/>
                <w:sz w:val="24"/>
                <w:szCs w:val="24"/>
                <w:rtl/>
              </w:rPr>
            </w:pPr>
          </w:p>
        </w:tc>
        <w:tc>
          <w:tcPr>
            <w:tcW w:w="767" w:type="dxa"/>
            <w:tcPrChange w:id="2348" w:author="Ms Buj" w:date="2021-11-10T16:07:00Z">
              <w:tcPr>
                <w:tcW w:w="767" w:type="dxa"/>
              </w:tcPr>
            </w:tcPrChange>
          </w:tcPr>
          <w:p w14:paraId="676B430C" w14:textId="77777777" w:rsidR="00071DF8" w:rsidRDefault="00071DF8" w:rsidP="008730A8">
            <w:pPr>
              <w:bidi/>
              <w:spacing w:line="360" w:lineRule="auto"/>
              <w:rPr>
                <w:rFonts w:ascii="David" w:eastAsia="Times New Roman" w:hAnsi="David" w:cs="David"/>
                <w:sz w:val="24"/>
                <w:szCs w:val="24"/>
                <w:rtl/>
              </w:rPr>
            </w:pPr>
          </w:p>
        </w:tc>
        <w:tc>
          <w:tcPr>
            <w:tcW w:w="959" w:type="dxa"/>
            <w:tcPrChange w:id="2349" w:author="Ms Buj" w:date="2021-11-10T16:07:00Z">
              <w:tcPr>
                <w:tcW w:w="959" w:type="dxa"/>
              </w:tcPr>
            </w:tcPrChange>
          </w:tcPr>
          <w:p w14:paraId="18F81268"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העיק*</w:t>
            </w:r>
          </w:p>
        </w:tc>
        <w:tc>
          <w:tcPr>
            <w:tcW w:w="901" w:type="dxa"/>
            <w:tcPrChange w:id="2350" w:author="Ms Buj" w:date="2021-11-10T16:07:00Z">
              <w:tcPr>
                <w:tcW w:w="901" w:type="dxa"/>
              </w:tcPr>
            </w:tcPrChange>
          </w:tcPr>
          <w:p w14:paraId="7FE6DA99" w14:textId="77777777" w:rsidR="00071DF8" w:rsidRDefault="00071DF8" w:rsidP="008730A8">
            <w:pPr>
              <w:bidi/>
              <w:spacing w:line="360" w:lineRule="auto"/>
              <w:rPr>
                <w:rFonts w:ascii="David" w:eastAsia="Times New Roman" w:hAnsi="David" w:cs="David"/>
                <w:sz w:val="24"/>
                <w:szCs w:val="24"/>
                <w:rtl/>
              </w:rPr>
            </w:pPr>
          </w:p>
        </w:tc>
        <w:tc>
          <w:tcPr>
            <w:tcW w:w="1202" w:type="dxa"/>
            <w:tcPrChange w:id="2351" w:author="Ms Buj" w:date="2021-11-10T16:07:00Z">
              <w:tcPr>
                <w:tcW w:w="1202" w:type="dxa"/>
              </w:tcPr>
            </w:tcPrChange>
          </w:tcPr>
          <w:p w14:paraId="565D0FF9" w14:textId="77777777" w:rsidR="00071DF8" w:rsidRDefault="00071DF8" w:rsidP="008730A8">
            <w:pPr>
              <w:bidi/>
              <w:spacing w:line="360" w:lineRule="auto"/>
              <w:rPr>
                <w:rFonts w:ascii="David" w:eastAsia="Times New Roman" w:hAnsi="David" w:cs="David"/>
                <w:sz w:val="24"/>
                <w:szCs w:val="24"/>
                <w:rtl/>
              </w:rPr>
            </w:pPr>
          </w:p>
        </w:tc>
      </w:tr>
      <w:tr w:rsidR="00071DF8" w14:paraId="46699876" w14:textId="77777777" w:rsidTr="00A0105D">
        <w:tc>
          <w:tcPr>
            <w:tcW w:w="1235" w:type="dxa"/>
            <w:vMerge/>
            <w:tcPrChange w:id="2352" w:author="Ms Buj" w:date="2021-11-10T16:07:00Z">
              <w:tcPr>
                <w:tcW w:w="1235" w:type="dxa"/>
                <w:vMerge/>
              </w:tcPr>
            </w:tcPrChange>
          </w:tcPr>
          <w:p w14:paraId="25579FC3" w14:textId="77777777" w:rsidR="00071DF8" w:rsidRDefault="00071DF8" w:rsidP="008730A8">
            <w:pPr>
              <w:bidi/>
              <w:spacing w:line="360" w:lineRule="auto"/>
              <w:rPr>
                <w:rFonts w:ascii="David" w:eastAsia="Times New Roman" w:hAnsi="David" w:cs="David"/>
                <w:sz w:val="24"/>
                <w:szCs w:val="24"/>
                <w:rtl/>
              </w:rPr>
            </w:pPr>
          </w:p>
        </w:tc>
        <w:tc>
          <w:tcPr>
            <w:tcW w:w="902" w:type="dxa"/>
            <w:tcPrChange w:id="2353" w:author="Ms Buj" w:date="2021-11-10T16:07:00Z">
              <w:tcPr>
                <w:tcW w:w="902" w:type="dxa"/>
              </w:tcPr>
            </w:tcPrChange>
          </w:tcPr>
          <w:p w14:paraId="2D98C7BE"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ע.ל.ב</w:t>
            </w:r>
          </w:p>
        </w:tc>
        <w:tc>
          <w:tcPr>
            <w:tcW w:w="762" w:type="dxa"/>
            <w:tcPrChange w:id="2354" w:author="Ms Buj" w:date="2021-11-10T16:07:00Z">
              <w:tcPr>
                <w:tcW w:w="627" w:type="dxa"/>
              </w:tcPr>
            </w:tcPrChange>
          </w:tcPr>
          <w:p w14:paraId="59339DF0"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עלב</w:t>
            </w:r>
          </w:p>
        </w:tc>
        <w:tc>
          <w:tcPr>
            <w:tcW w:w="741" w:type="dxa"/>
            <w:tcPrChange w:id="2355" w:author="Ms Buj" w:date="2021-11-10T16:07:00Z">
              <w:tcPr>
                <w:tcW w:w="741" w:type="dxa"/>
              </w:tcPr>
            </w:tcPrChange>
          </w:tcPr>
          <w:p w14:paraId="2C3ED8D4" w14:textId="77777777" w:rsidR="00071DF8" w:rsidRDefault="00071DF8" w:rsidP="008730A8">
            <w:pPr>
              <w:bidi/>
              <w:spacing w:line="360" w:lineRule="auto"/>
              <w:rPr>
                <w:rFonts w:ascii="David" w:eastAsia="Times New Roman" w:hAnsi="David" w:cs="David"/>
                <w:sz w:val="24"/>
                <w:szCs w:val="24"/>
                <w:rtl/>
              </w:rPr>
            </w:pPr>
          </w:p>
        </w:tc>
        <w:tc>
          <w:tcPr>
            <w:tcW w:w="767" w:type="dxa"/>
            <w:tcPrChange w:id="2356" w:author="Ms Buj" w:date="2021-11-10T16:07:00Z">
              <w:tcPr>
                <w:tcW w:w="767" w:type="dxa"/>
              </w:tcPr>
            </w:tcPrChange>
          </w:tcPr>
          <w:p w14:paraId="0211124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נעלב</w:t>
            </w:r>
          </w:p>
        </w:tc>
        <w:tc>
          <w:tcPr>
            <w:tcW w:w="889" w:type="dxa"/>
            <w:tcPrChange w:id="2357" w:author="Ms Buj" w:date="2021-11-10T16:07:00Z">
              <w:tcPr>
                <w:tcW w:w="889" w:type="dxa"/>
              </w:tcPr>
            </w:tcPrChange>
          </w:tcPr>
          <w:p w14:paraId="63F7491E" w14:textId="77777777" w:rsidR="00071DF8" w:rsidRDefault="00071DF8" w:rsidP="008730A8">
            <w:pPr>
              <w:bidi/>
              <w:spacing w:line="360" w:lineRule="auto"/>
              <w:rPr>
                <w:rFonts w:ascii="David" w:eastAsia="Times New Roman" w:hAnsi="David" w:cs="David"/>
                <w:sz w:val="24"/>
                <w:szCs w:val="24"/>
                <w:rtl/>
              </w:rPr>
            </w:pPr>
          </w:p>
        </w:tc>
        <w:tc>
          <w:tcPr>
            <w:tcW w:w="767" w:type="dxa"/>
            <w:tcPrChange w:id="2358" w:author="Ms Buj" w:date="2021-11-10T16:07:00Z">
              <w:tcPr>
                <w:tcW w:w="767" w:type="dxa"/>
              </w:tcPr>
            </w:tcPrChange>
          </w:tcPr>
          <w:p w14:paraId="20BCF27F" w14:textId="77777777" w:rsidR="00071DF8" w:rsidRDefault="00071DF8" w:rsidP="008730A8">
            <w:pPr>
              <w:bidi/>
              <w:spacing w:line="360" w:lineRule="auto"/>
              <w:rPr>
                <w:rFonts w:ascii="David" w:eastAsia="Times New Roman" w:hAnsi="David" w:cs="David"/>
                <w:sz w:val="24"/>
                <w:szCs w:val="24"/>
                <w:rtl/>
              </w:rPr>
            </w:pPr>
          </w:p>
        </w:tc>
        <w:tc>
          <w:tcPr>
            <w:tcW w:w="959" w:type="dxa"/>
            <w:tcPrChange w:id="2359" w:author="Ms Buj" w:date="2021-11-10T16:07:00Z">
              <w:tcPr>
                <w:tcW w:w="959" w:type="dxa"/>
              </w:tcPr>
            </w:tcPrChange>
          </w:tcPr>
          <w:p w14:paraId="0BAFC084"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העליב*</w:t>
            </w:r>
          </w:p>
        </w:tc>
        <w:tc>
          <w:tcPr>
            <w:tcW w:w="901" w:type="dxa"/>
            <w:tcPrChange w:id="2360" w:author="Ms Buj" w:date="2021-11-10T16:07:00Z">
              <w:tcPr>
                <w:tcW w:w="901" w:type="dxa"/>
              </w:tcPr>
            </w:tcPrChange>
          </w:tcPr>
          <w:p w14:paraId="70793B47"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הועלב</w:t>
            </w:r>
          </w:p>
        </w:tc>
        <w:tc>
          <w:tcPr>
            <w:tcW w:w="1202" w:type="dxa"/>
            <w:tcPrChange w:id="2361" w:author="Ms Buj" w:date="2021-11-10T16:07:00Z">
              <w:tcPr>
                <w:tcW w:w="1202" w:type="dxa"/>
              </w:tcPr>
            </w:tcPrChange>
          </w:tcPr>
          <w:p w14:paraId="75E3FCE3" w14:textId="77777777" w:rsidR="00071DF8" w:rsidRDefault="00071DF8" w:rsidP="008730A8">
            <w:pPr>
              <w:bidi/>
              <w:spacing w:line="360" w:lineRule="auto"/>
              <w:rPr>
                <w:rFonts w:ascii="David" w:eastAsia="Times New Roman" w:hAnsi="David" w:cs="David"/>
                <w:sz w:val="24"/>
                <w:szCs w:val="24"/>
                <w:rtl/>
              </w:rPr>
            </w:pPr>
          </w:p>
        </w:tc>
      </w:tr>
      <w:tr w:rsidR="00071DF8" w14:paraId="038DFEF1" w14:textId="77777777" w:rsidTr="00A0105D">
        <w:tc>
          <w:tcPr>
            <w:tcW w:w="1235" w:type="dxa"/>
            <w:vMerge/>
            <w:tcPrChange w:id="2362" w:author="Ms Buj" w:date="2021-11-10T16:07:00Z">
              <w:tcPr>
                <w:tcW w:w="1235" w:type="dxa"/>
                <w:vMerge/>
              </w:tcPr>
            </w:tcPrChange>
          </w:tcPr>
          <w:p w14:paraId="5C0AB46B" w14:textId="77777777" w:rsidR="00071DF8" w:rsidRDefault="00071DF8" w:rsidP="008730A8">
            <w:pPr>
              <w:bidi/>
              <w:spacing w:line="360" w:lineRule="auto"/>
              <w:rPr>
                <w:rFonts w:ascii="David" w:eastAsia="Times New Roman" w:hAnsi="David" w:cs="David"/>
                <w:sz w:val="24"/>
                <w:szCs w:val="24"/>
                <w:rtl/>
              </w:rPr>
            </w:pPr>
          </w:p>
        </w:tc>
        <w:tc>
          <w:tcPr>
            <w:tcW w:w="902" w:type="dxa"/>
            <w:tcPrChange w:id="2363" w:author="Ms Buj" w:date="2021-11-10T16:07:00Z">
              <w:tcPr>
                <w:tcW w:w="902" w:type="dxa"/>
              </w:tcPr>
            </w:tcPrChange>
          </w:tcPr>
          <w:p w14:paraId="21B846A3"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ע.מ.ק</w:t>
            </w:r>
          </w:p>
        </w:tc>
        <w:tc>
          <w:tcPr>
            <w:tcW w:w="762" w:type="dxa"/>
            <w:tcPrChange w:id="2364" w:author="Ms Buj" w:date="2021-11-10T16:07:00Z">
              <w:tcPr>
                <w:tcW w:w="627" w:type="dxa"/>
              </w:tcPr>
            </w:tcPrChange>
          </w:tcPr>
          <w:p w14:paraId="357AA5EB" w14:textId="77777777" w:rsidR="00071DF8" w:rsidRDefault="00071DF8" w:rsidP="008730A8">
            <w:pPr>
              <w:bidi/>
              <w:spacing w:line="360" w:lineRule="auto"/>
              <w:rPr>
                <w:rFonts w:ascii="David" w:eastAsia="Times New Roman" w:hAnsi="David" w:cs="David"/>
                <w:sz w:val="24"/>
                <w:szCs w:val="24"/>
                <w:rtl/>
              </w:rPr>
            </w:pPr>
          </w:p>
        </w:tc>
        <w:tc>
          <w:tcPr>
            <w:tcW w:w="741" w:type="dxa"/>
            <w:tcPrChange w:id="2365" w:author="Ms Buj" w:date="2021-11-10T16:07:00Z">
              <w:tcPr>
                <w:tcW w:w="741" w:type="dxa"/>
              </w:tcPr>
            </w:tcPrChange>
          </w:tcPr>
          <w:p w14:paraId="3D3C05E2" w14:textId="77777777" w:rsidR="00071DF8" w:rsidRDefault="00071DF8" w:rsidP="008730A8">
            <w:pPr>
              <w:bidi/>
              <w:spacing w:line="360" w:lineRule="auto"/>
              <w:rPr>
                <w:rFonts w:ascii="David" w:eastAsia="Times New Roman" w:hAnsi="David" w:cs="David"/>
                <w:sz w:val="24"/>
                <w:szCs w:val="24"/>
                <w:rtl/>
              </w:rPr>
            </w:pPr>
          </w:p>
        </w:tc>
        <w:tc>
          <w:tcPr>
            <w:tcW w:w="767" w:type="dxa"/>
            <w:tcPrChange w:id="2366" w:author="Ms Buj" w:date="2021-11-10T16:07:00Z">
              <w:tcPr>
                <w:tcW w:w="767" w:type="dxa"/>
              </w:tcPr>
            </w:tcPrChange>
          </w:tcPr>
          <w:p w14:paraId="42BA7CF4" w14:textId="77777777" w:rsidR="00071DF8" w:rsidRDefault="00071DF8" w:rsidP="008730A8">
            <w:pPr>
              <w:bidi/>
              <w:spacing w:line="360" w:lineRule="auto"/>
              <w:rPr>
                <w:rFonts w:ascii="David" w:eastAsia="Times New Roman" w:hAnsi="David" w:cs="David"/>
                <w:sz w:val="24"/>
                <w:szCs w:val="24"/>
                <w:rtl/>
              </w:rPr>
            </w:pPr>
          </w:p>
        </w:tc>
        <w:tc>
          <w:tcPr>
            <w:tcW w:w="889" w:type="dxa"/>
            <w:tcPrChange w:id="2367" w:author="Ms Buj" w:date="2021-11-10T16:07:00Z">
              <w:tcPr>
                <w:tcW w:w="889" w:type="dxa"/>
              </w:tcPr>
            </w:tcPrChange>
          </w:tcPr>
          <w:p w14:paraId="07586BEB" w14:textId="77777777" w:rsidR="00071DF8" w:rsidRDefault="00071DF8" w:rsidP="008730A8">
            <w:pPr>
              <w:bidi/>
              <w:spacing w:line="360" w:lineRule="auto"/>
              <w:rPr>
                <w:rFonts w:ascii="David" w:eastAsia="Times New Roman" w:hAnsi="David" w:cs="David"/>
                <w:sz w:val="24"/>
                <w:szCs w:val="24"/>
                <w:rtl/>
              </w:rPr>
            </w:pPr>
          </w:p>
        </w:tc>
        <w:tc>
          <w:tcPr>
            <w:tcW w:w="767" w:type="dxa"/>
            <w:tcPrChange w:id="2368" w:author="Ms Buj" w:date="2021-11-10T16:07:00Z">
              <w:tcPr>
                <w:tcW w:w="767" w:type="dxa"/>
              </w:tcPr>
            </w:tcPrChange>
          </w:tcPr>
          <w:p w14:paraId="6630D097" w14:textId="77777777" w:rsidR="00071DF8" w:rsidRDefault="00071DF8" w:rsidP="008730A8">
            <w:pPr>
              <w:bidi/>
              <w:spacing w:line="360" w:lineRule="auto"/>
              <w:rPr>
                <w:rFonts w:ascii="David" w:eastAsia="Times New Roman" w:hAnsi="David" w:cs="David"/>
                <w:sz w:val="24"/>
                <w:szCs w:val="24"/>
                <w:rtl/>
              </w:rPr>
            </w:pPr>
          </w:p>
        </w:tc>
        <w:tc>
          <w:tcPr>
            <w:tcW w:w="959" w:type="dxa"/>
            <w:tcPrChange w:id="2369" w:author="Ms Buj" w:date="2021-11-10T16:07:00Z">
              <w:tcPr>
                <w:tcW w:w="959" w:type="dxa"/>
              </w:tcPr>
            </w:tcPrChange>
          </w:tcPr>
          <w:p w14:paraId="79BF0FDD" w14:textId="77777777" w:rsidR="00071DF8" w:rsidRDefault="00071DF8" w:rsidP="008730A8">
            <w:pPr>
              <w:bidi/>
              <w:spacing w:line="360" w:lineRule="auto"/>
              <w:rPr>
                <w:rFonts w:ascii="David" w:eastAsia="Times New Roman" w:hAnsi="David" w:cs="David"/>
                <w:sz w:val="24"/>
                <w:szCs w:val="24"/>
                <w:rtl/>
              </w:rPr>
            </w:pPr>
          </w:p>
        </w:tc>
        <w:tc>
          <w:tcPr>
            <w:tcW w:w="901" w:type="dxa"/>
            <w:tcPrChange w:id="2370" w:author="Ms Buj" w:date="2021-11-10T16:07:00Z">
              <w:tcPr>
                <w:tcW w:w="901" w:type="dxa"/>
              </w:tcPr>
            </w:tcPrChange>
          </w:tcPr>
          <w:p w14:paraId="31D0776A" w14:textId="77777777" w:rsidR="00071DF8" w:rsidRDefault="00071DF8" w:rsidP="008730A8">
            <w:pPr>
              <w:bidi/>
              <w:spacing w:line="360" w:lineRule="auto"/>
              <w:rPr>
                <w:rFonts w:ascii="David" w:eastAsia="Times New Roman" w:hAnsi="David" w:cs="David"/>
                <w:sz w:val="24"/>
                <w:szCs w:val="24"/>
                <w:rtl/>
              </w:rPr>
            </w:pPr>
          </w:p>
        </w:tc>
        <w:tc>
          <w:tcPr>
            <w:tcW w:w="1202" w:type="dxa"/>
            <w:tcPrChange w:id="2371" w:author="Ms Buj" w:date="2021-11-10T16:07:00Z">
              <w:tcPr>
                <w:tcW w:w="1202" w:type="dxa"/>
              </w:tcPr>
            </w:tcPrChange>
          </w:tcPr>
          <w:p w14:paraId="2581E72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התעמק</w:t>
            </w:r>
          </w:p>
        </w:tc>
      </w:tr>
      <w:tr w:rsidR="00071DF8" w14:paraId="36E6A28F" w14:textId="77777777" w:rsidTr="00A0105D">
        <w:tc>
          <w:tcPr>
            <w:tcW w:w="1235" w:type="dxa"/>
            <w:vMerge/>
            <w:tcPrChange w:id="2372" w:author="Ms Buj" w:date="2021-11-10T16:07:00Z">
              <w:tcPr>
                <w:tcW w:w="1235" w:type="dxa"/>
                <w:vMerge/>
              </w:tcPr>
            </w:tcPrChange>
          </w:tcPr>
          <w:p w14:paraId="797A1E5E" w14:textId="77777777" w:rsidR="00071DF8" w:rsidRDefault="00071DF8" w:rsidP="008730A8">
            <w:pPr>
              <w:bidi/>
              <w:spacing w:line="360" w:lineRule="auto"/>
              <w:rPr>
                <w:rFonts w:ascii="David" w:eastAsia="Times New Roman" w:hAnsi="David" w:cs="David"/>
                <w:sz w:val="24"/>
                <w:szCs w:val="24"/>
                <w:rtl/>
              </w:rPr>
            </w:pPr>
          </w:p>
        </w:tc>
        <w:tc>
          <w:tcPr>
            <w:tcW w:w="902" w:type="dxa"/>
            <w:tcPrChange w:id="2373" w:author="Ms Buj" w:date="2021-11-10T16:07:00Z">
              <w:tcPr>
                <w:tcW w:w="902" w:type="dxa"/>
              </w:tcPr>
            </w:tcPrChange>
          </w:tcPr>
          <w:p w14:paraId="5CEBEC8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ע.נ.ג</w:t>
            </w:r>
          </w:p>
        </w:tc>
        <w:tc>
          <w:tcPr>
            <w:tcW w:w="762" w:type="dxa"/>
            <w:tcPrChange w:id="2374" w:author="Ms Buj" w:date="2021-11-10T16:07:00Z">
              <w:tcPr>
                <w:tcW w:w="627" w:type="dxa"/>
              </w:tcPr>
            </w:tcPrChange>
          </w:tcPr>
          <w:p w14:paraId="61DE55A7" w14:textId="77777777" w:rsidR="00071DF8" w:rsidRDefault="00071DF8" w:rsidP="008730A8">
            <w:pPr>
              <w:bidi/>
              <w:spacing w:line="360" w:lineRule="auto"/>
              <w:rPr>
                <w:rFonts w:ascii="David" w:eastAsia="Times New Roman" w:hAnsi="David" w:cs="David"/>
                <w:sz w:val="24"/>
                <w:szCs w:val="24"/>
                <w:rtl/>
              </w:rPr>
            </w:pPr>
          </w:p>
        </w:tc>
        <w:tc>
          <w:tcPr>
            <w:tcW w:w="741" w:type="dxa"/>
            <w:tcPrChange w:id="2375" w:author="Ms Buj" w:date="2021-11-10T16:07:00Z">
              <w:tcPr>
                <w:tcW w:w="741" w:type="dxa"/>
              </w:tcPr>
            </w:tcPrChange>
          </w:tcPr>
          <w:p w14:paraId="2988DA9C" w14:textId="77777777" w:rsidR="00071DF8" w:rsidRDefault="00071DF8" w:rsidP="008730A8">
            <w:pPr>
              <w:bidi/>
              <w:spacing w:line="360" w:lineRule="auto"/>
              <w:rPr>
                <w:rFonts w:ascii="David" w:eastAsia="Times New Roman" w:hAnsi="David" w:cs="David"/>
                <w:sz w:val="24"/>
                <w:szCs w:val="24"/>
                <w:rtl/>
              </w:rPr>
            </w:pPr>
          </w:p>
        </w:tc>
        <w:tc>
          <w:tcPr>
            <w:tcW w:w="767" w:type="dxa"/>
            <w:tcPrChange w:id="2376" w:author="Ms Buj" w:date="2021-11-10T16:07:00Z">
              <w:tcPr>
                <w:tcW w:w="767" w:type="dxa"/>
              </w:tcPr>
            </w:tcPrChange>
          </w:tcPr>
          <w:p w14:paraId="02375E94" w14:textId="77777777" w:rsidR="00071DF8" w:rsidRDefault="00071DF8" w:rsidP="008730A8">
            <w:pPr>
              <w:bidi/>
              <w:spacing w:line="360" w:lineRule="auto"/>
              <w:rPr>
                <w:rFonts w:ascii="David" w:eastAsia="Times New Roman" w:hAnsi="David" w:cs="David"/>
                <w:sz w:val="24"/>
                <w:szCs w:val="24"/>
                <w:rtl/>
              </w:rPr>
            </w:pPr>
          </w:p>
        </w:tc>
        <w:tc>
          <w:tcPr>
            <w:tcW w:w="889" w:type="dxa"/>
            <w:tcPrChange w:id="2377" w:author="Ms Buj" w:date="2021-11-10T16:07:00Z">
              <w:tcPr>
                <w:tcW w:w="889" w:type="dxa"/>
              </w:tcPr>
            </w:tcPrChange>
          </w:tcPr>
          <w:p w14:paraId="21340752"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עינג*</w:t>
            </w:r>
          </w:p>
        </w:tc>
        <w:tc>
          <w:tcPr>
            <w:tcW w:w="767" w:type="dxa"/>
            <w:tcPrChange w:id="2378" w:author="Ms Buj" w:date="2021-11-10T16:07:00Z">
              <w:tcPr>
                <w:tcW w:w="767" w:type="dxa"/>
              </w:tcPr>
            </w:tcPrChange>
          </w:tcPr>
          <w:p w14:paraId="64098711" w14:textId="77777777" w:rsidR="00071DF8" w:rsidRDefault="00071DF8" w:rsidP="008730A8">
            <w:pPr>
              <w:bidi/>
              <w:spacing w:line="360" w:lineRule="auto"/>
              <w:rPr>
                <w:rFonts w:ascii="David" w:eastAsia="Times New Roman" w:hAnsi="David" w:cs="David"/>
                <w:sz w:val="24"/>
                <w:szCs w:val="24"/>
                <w:rtl/>
              </w:rPr>
            </w:pPr>
          </w:p>
        </w:tc>
        <w:tc>
          <w:tcPr>
            <w:tcW w:w="959" w:type="dxa"/>
            <w:tcPrChange w:id="2379" w:author="Ms Buj" w:date="2021-11-10T16:07:00Z">
              <w:tcPr>
                <w:tcW w:w="959" w:type="dxa"/>
              </w:tcPr>
            </w:tcPrChange>
          </w:tcPr>
          <w:p w14:paraId="5C8F8372" w14:textId="77777777" w:rsidR="00071DF8" w:rsidRDefault="00071DF8" w:rsidP="008730A8">
            <w:pPr>
              <w:bidi/>
              <w:spacing w:line="360" w:lineRule="auto"/>
              <w:rPr>
                <w:rFonts w:ascii="David" w:eastAsia="Times New Roman" w:hAnsi="David" w:cs="David"/>
                <w:sz w:val="24"/>
                <w:szCs w:val="24"/>
                <w:rtl/>
              </w:rPr>
            </w:pPr>
          </w:p>
        </w:tc>
        <w:tc>
          <w:tcPr>
            <w:tcW w:w="901" w:type="dxa"/>
            <w:tcPrChange w:id="2380" w:author="Ms Buj" w:date="2021-11-10T16:07:00Z">
              <w:tcPr>
                <w:tcW w:w="901" w:type="dxa"/>
              </w:tcPr>
            </w:tcPrChange>
          </w:tcPr>
          <w:p w14:paraId="08B29851" w14:textId="77777777" w:rsidR="00071DF8" w:rsidRDefault="00071DF8" w:rsidP="008730A8">
            <w:pPr>
              <w:bidi/>
              <w:spacing w:line="360" w:lineRule="auto"/>
              <w:rPr>
                <w:rFonts w:ascii="David" w:eastAsia="Times New Roman" w:hAnsi="David" w:cs="David"/>
                <w:sz w:val="24"/>
                <w:szCs w:val="24"/>
                <w:rtl/>
              </w:rPr>
            </w:pPr>
          </w:p>
        </w:tc>
        <w:tc>
          <w:tcPr>
            <w:tcW w:w="1202" w:type="dxa"/>
            <w:tcPrChange w:id="2381" w:author="Ms Buj" w:date="2021-11-10T16:07:00Z">
              <w:tcPr>
                <w:tcW w:w="1202" w:type="dxa"/>
              </w:tcPr>
            </w:tcPrChange>
          </w:tcPr>
          <w:p w14:paraId="4689FE1E"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התענג</w:t>
            </w:r>
          </w:p>
        </w:tc>
      </w:tr>
      <w:tr w:rsidR="00071DF8" w14:paraId="4D3D8E5E" w14:textId="77777777" w:rsidTr="00A0105D">
        <w:tc>
          <w:tcPr>
            <w:tcW w:w="1235" w:type="dxa"/>
            <w:vMerge/>
            <w:tcPrChange w:id="2382" w:author="Ms Buj" w:date="2021-11-10T16:07:00Z">
              <w:tcPr>
                <w:tcW w:w="1235" w:type="dxa"/>
                <w:vMerge/>
              </w:tcPr>
            </w:tcPrChange>
          </w:tcPr>
          <w:p w14:paraId="48F723BC" w14:textId="77777777" w:rsidR="00071DF8" w:rsidRDefault="00071DF8" w:rsidP="008730A8">
            <w:pPr>
              <w:bidi/>
              <w:spacing w:line="360" w:lineRule="auto"/>
              <w:rPr>
                <w:rFonts w:ascii="David" w:eastAsia="Times New Roman" w:hAnsi="David" w:cs="David"/>
                <w:sz w:val="24"/>
                <w:szCs w:val="24"/>
                <w:rtl/>
              </w:rPr>
            </w:pPr>
          </w:p>
        </w:tc>
        <w:tc>
          <w:tcPr>
            <w:tcW w:w="902" w:type="dxa"/>
            <w:tcPrChange w:id="2383" w:author="Ms Buj" w:date="2021-11-10T16:07:00Z">
              <w:tcPr>
                <w:tcW w:w="902" w:type="dxa"/>
              </w:tcPr>
            </w:tcPrChange>
          </w:tcPr>
          <w:p w14:paraId="4C22D0B1"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ע.צ.ב</w:t>
            </w:r>
          </w:p>
        </w:tc>
        <w:tc>
          <w:tcPr>
            <w:tcW w:w="762" w:type="dxa"/>
            <w:tcPrChange w:id="2384" w:author="Ms Buj" w:date="2021-11-10T16:07:00Z">
              <w:tcPr>
                <w:tcW w:w="627" w:type="dxa"/>
              </w:tcPr>
            </w:tcPrChange>
          </w:tcPr>
          <w:p w14:paraId="6EACF7A1" w14:textId="77777777" w:rsidR="00071DF8" w:rsidRDefault="00071DF8" w:rsidP="008730A8">
            <w:pPr>
              <w:bidi/>
              <w:spacing w:line="360" w:lineRule="auto"/>
              <w:rPr>
                <w:rFonts w:ascii="David" w:eastAsia="Times New Roman" w:hAnsi="David" w:cs="David"/>
                <w:sz w:val="24"/>
                <w:szCs w:val="24"/>
                <w:rtl/>
              </w:rPr>
            </w:pPr>
          </w:p>
        </w:tc>
        <w:tc>
          <w:tcPr>
            <w:tcW w:w="741" w:type="dxa"/>
            <w:tcPrChange w:id="2385" w:author="Ms Buj" w:date="2021-11-10T16:07:00Z">
              <w:tcPr>
                <w:tcW w:w="741" w:type="dxa"/>
              </w:tcPr>
            </w:tcPrChange>
          </w:tcPr>
          <w:p w14:paraId="7CA4D9D0"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עצוב</w:t>
            </w:r>
          </w:p>
        </w:tc>
        <w:tc>
          <w:tcPr>
            <w:tcW w:w="767" w:type="dxa"/>
            <w:tcPrChange w:id="2386" w:author="Ms Buj" w:date="2021-11-10T16:07:00Z">
              <w:tcPr>
                <w:tcW w:w="767" w:type="dxa"/>
              </w:tcPr>
            </w:tcPrChange>
          </w:tcPr>
          <w:p w14:paraId="5B450A5B"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נעצב</w:t>
            </w:r>
          </w:p>
        </w:tc>
        <w:tc>
          <w:tcPr>
            <w:tcW w:w="889" w:type="dxa"/>
            <w:tcPrChange w:id="2387" w:author="Ms Buj" w:date="2021-11-10T16:07:00Z">
              <w:tcPr>
                <w:tcW w:w="889" w:type="dxa"/>
              </w:tcPr>
            </w:tcPrChange>
          </w:tcPr>
          <w:p w14:paraId="02AB2066" w14:textId="77777777" w:rsidR="00071DF8" w:rsidRDefault="00071DF8" w:rsidP="008730A8">
            <w:pPr>
              <w:bidi/>
              <w:spacing w:line="360" w:lineRule="auto"/>
              <w:rPr>
                <w:rFonts w:ascii="David" w:eastAsia="Times New Roman" w:hAnsi="David" w:cs="David"/>
                <w:sz w:val="24"/>
                <w:szCs w:val="24"/>
                <w:rtl/>
              </w:rPr>
            </w:pPr>
          </w:p>
        </w:tc>
        <w:tc>
          <w:tcPr>
            <w:tcW w:w="767" w:type="dxa"/>
            <w:tcPrChange w:id="2388" w:author="Ms Buj" w:date="2021-11-10T16:07:00Z">
              <w:tcPr>
                <w:tcW w:w="767" w:type="dxa"/>
              </w:tcPr>
            </w:tcPrChange>
          </w:tcPr>
          <w:p w14:paraId="7A06ACA3" w14:textId="77777777" w:rsidR="00071DF8" w:rsidRDefault="00071DF8" w:rsidP="008730A8">
            <w:pPr>
              <w:bidi/>
              <w:spacing w:line="360" w:lineRule="auto"/>
              <w:rPr>
                <w:rFonts w:ascii="David" w:eastAsia="Times New Roman" w:hAnsi="David" w:cs="David"/>
                <w:sz w:val="24"/>
                <w:szCs w:val="24"/>
                <w:rtl/>
              </w:rPr>
            </w:pPr>
          </w:p>
        </w:tc>
        <w:tc>
          <w:tcPr>
            <w:tcW w:w="959" w:type="dxa"/>
            <w:tcPrChange w:id="2389" w:author="Ms Buj" w:date="2021-11-10T16:07:00Z">
              <w:tcPr>
                <w:tcW w:w="959" w:type="dxa"/>
              </w:tcPr>
            </w:tcPrChange>
          </w:tcPr>
          <w:p w14:paraId="6D19E346"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העציב*</w:t>
            </w:r>
          </w:p>
        </w:tc>
        <w:tc>
          <w:tcPr>
            <w:tcW w:w="901" w:type="dxa"/>
            <w:tcPrChange w:id="2390" w:author="Ms Buj" w:date="2021-11-10T16:07:00Z">
              <w:tcPr>
                <w:tcW w:w="901" w:type="dxa"/>
              </w:tcPr>
            </w:tcPrChange>
          </w:tcPr>
          <w:p w14:paraId="1530E127" w14:textId="77777777" w:rsidR="00071DF8" w:rsidRDefault="00071DF8" w:rsidP="008730A8">
            <w:pPr>
              <w:bidi/>
              <w:spacing w:line="360" w:lineRule="auto"/>
              <w:rPr>
                <w:rFonts w:ascii="David" w:eastAsia="Times New Roman" w:hAnsi="David" w:cs="David"/>
                <w:sz w:val="24"/>
                <w:szCs w:val="24"/>
                <w:rtl/>
              </w:rPr>
            </w:pPr>
          </w:p>
        </w:tc>
        <w:tc>
          <w:tcPr>
            <w:tcW w:w="1202" w:type="dxa"/>
            <w:tcPrChange w:id="2391" w:author="Ms Buj" w:date="2021-11-10T16:07:00Z">
              <w:tcPr>
                <w:tcW w:w="1202" w:type="dxa"/>
              </w:tcPr>
            </w:tcPrChange>
          </w:tcPr>
          <w:p w14:paraId="0F3A5E3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התעצב</w:t>
            </w:r>
          </w:p>
        </w:tc>
      </w:tr>
      <w:tr w:rsidR="00071DF8" w14:paraId="5B57A393" w14:textId="77777777" w:rsidTr="00A0105D">
        <w:tc>
          <w:tcPr>
            <w:tcW w:w="1235" w:type="dxa"/>
            <w:vMerge/>
            <w:tcPrChange w:id="2392" w:author="Ms Buj" w:date="2021-11-10T16:07:00Z">
              <w:tcPr>
                <w:tcW w:w="1235" w:type="dxa"/>
                <w:vMerge/>
              </w:tcPr>
            </w:tcPrChange>
          </w:tcPr>
          <w:p w14:paraId="4D8B87EF" w14:textId="77777777" w:rsidR="00071DF8" w:rsidRDefault="00071DF8" w:rsidP="008730A8">
            <w:pPr>
              <w:bidi/>
              <w:spacing w:line="360" w:lineRule="auto"/>
              <w:rPr>
                <w:rFonts w:ascii="David" w:eastAsia="Times New Roman" w:hAnsi="David" w:cs="David"/>
                <w:sz w:val="24"/>
                <w:szCs w:val="24"/>
                <w:rtl/>
              </w:rPr>
            </w:pPr>
          </w:p>
        </w:tc>
        <w:tc>
          <w:tcPr>
            <w:tcW w:w="902" w:type="dxa"/>
            <w:tcPrChange w:id="2393" w:author="Ms Buj" w:date="2021-11-10T16:07:00Z">
              <w:tcPr>
                <w:tcW w:w="902" w:type="dxa"/>
              </w:tcPr>
            </w:tcPrChange>
          </w:tcPr>
          <w:p w14:paraId="7CEAC937"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ע.צ.ב.נ</w:t>
            </w:r>
          </w:p>
        </w:tc>
        <w:tc>
          <w:tcPr>
            <w:tcW w:w="762" w:type="dxa"/>
            <w:tcPrChange w:id="2394" w:author="Ms Buj" w:date="2021-11-10T16:07:00Z">
              <w:tcPr>
                <w:tcW w:w="627" w:type="dxa"/>
              </w:tcPr>
            </w:tcPrChange>
          </w:tcPr>
          <w:p w14:paraId="56364AA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עצבן</w:t>
            </w:r>
          </w:p>
        </w:tc>
        <w:tc>
          <w:tcPr>
            <w:tcW w:w="741" w:type="dxa"/>
            <w:tcPrChange w:id="2395" w:author="Ms Buj" w:date="2021-11-10T16:07:00Z">
              <w:tcPr>
                <w:tcW w:w="741" w:type="dxa"/>
              </w:tcPr>
            </w:tcPrChange>
          </w:tcPr>
          <w:p w14:paraId="7BDBA6E3" w14:textId="77777777" w:rsidR="00071DF8" w:rsidRDefault="00071DF8" w:rsidP="008730A8">
            <w:pPr>
              <w:bidi/>
              <w:spacing w:line="360" w:lineRule="auto"/>
              <w:rPr>
                <w:rFonts w:ascii="David" w:eastAsia="Times New Roman" w:hAnsi="David" w:cs="David"/>
                <w:sz w:val="24"/>
                <w:szCs w:val="24"/>
                <w:rtl/>
              </w:rPr>
            </w:pPr>
          </w:p>
        </w:tc>
        <w:tc>
          <w:tcPr>
            <w:tcW w:w="767" w:type="dxa"/>
            <w:tcPrChange w:id="2396" w:author="Ms Buj" w:date="2021-11-10T16:07:00Z">
              <w:tcPr>
                <w:tcW w:w="767" w:type="dxa"/>
              </w:tcPr>
            </w:tcPrChange>
          </w:tcPr>
          <w:p w14:paraId="349E3CB7" w14:textId="77777777" w:rsidR="00071DF8" w:rsidRDefault="00071DF8" w:rsidP="008730A8">
            <w:pPr>
              <w:bidi/>
              <w:spacing w:line="360" w:lineRule="auto"/>
              <w:rPr>
                <w:rFonts w:ascii="David" w:eastAsia="Times New Roman" w:hAnsi="David" w:cs="David"/>
                <w:sz w:val="24"/>
                <w:szCs w:val="24"/>
                <w:rtl/>
              </w:rPr>
            </w:pPr>
          </w:p>
        </w:tc>
        <w:tc>
          <w:tcPr>
            <w:tcW w:w="889" w:type="dxa"/>
            <w:tcPrChange w:id="2397" w:author="Ms Buj" w:date="2021-11-10T16:07:00Z">
              <w:tcPr>
                <w:tcW w:w="889" w:type="dxa"/>
              </w:tcPr>
            </w:tcPrChange>
          </w:tcPr>
          <w:p w14:paraId="358C01D6"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עיצבן*</w:t>
            </w:r>
          </w:p>
        </w:tc>
        <w:tc>
          <w:tcPr>
            <w:tcW w:w="767" w:type="dxa"/>
            <w:tcPrChange w:id="2398" w:author="Ms Buj" w:date="2021-11-10T16:07:00Z">
              <w:tcPr>
                <w:tcW w:w="767" w:type="dxa"/>
              </w:tcPr>
            </w:tcPrChange>
          </w:tcPr>
          <w:p w14:paraId="572F41E9" w14:textId="77777777" w:rsidR="00071DF8" w:rsidRDefault="00071DF8" w:rsidP="008730A8">
            <w:pPr>
              <w:bidi/>
              <w:spacing w:line="360" w:lineRule="auto"/>
              <w:rPr>
                <w:rFonts w:ascii="David" w:eastAsia="Times New Roman" w:hAnsi="David" w:cs="David"/>
                <w:sz w:val="24"/>
                <w:szCs w:val="24"/>
                <w:rtl/>
              </w:rPr>
            </w:pPr>
          </w:p>
        </w:tc>
        <w:tc>
          <w:tcPr>
            <w:tcW w:w="959" w:type="dxa"/>
            <w:tcPrChange w:id="2399" w:author="Ms Buj" w:date="2021-11-10T16:07:00Z">
              <w:tcPr>
                <w:tcW w:w="959" w:type="dxa"/>
              </w:tcPr>
            </w:tcPrChange>
          </w:tcPr>
          <w:p w14:paraId="4B00794F" w14:textId="77777777" w:rsidR="00071DF8" w:rsidRDefault="00071DF8" w:rsidP="008730A8">
            <w:pPr>
              <w:bidi/>
              <w:spacing w:line="360" w:lineRule="auto"/>
              <w:rPr>
                <w:rFonts w:ascii="David" w:eastAsia="Times New Roman" w:hAnsi="David" w:cs="David"/>
                <w:sz w:val="24"/>
                <w:szCs w:val="24"/>
                <w:rtl/>
              </w:rPr>
            </w:pPr>
          </w:p>
        </w:tc>
        <w:tc>
          <w:tcPr>
            <w:tcW w:w="901" w:type="dxa"/>
            <w:tcPrChange w:id="2400" w:author="Ms Buj" w:date="2021-11-10T16:07:00Z">
              <w:tcPr>
                <w:tcW w:w="901" w:type="dxa"/>
              </w:tcPr>
            </w:tcPrChange>
          </w:tcPr>
          <w:p w14:paraId="6C3ABA97" w14:textId="77777777" w:rsidR="00071DF8" w:rsidRDefault="00071DF8" w:rsidP="008730A8">
            <w:pPr>
              <w:bidi/>
              <w:spacing w:line="360" w:lineRule="auto"/>
              <w:rPr>
                <w:rFonts w:ascii="David" w:eastAsia="Times New Roman" w:hAnsi="David" w:cs="David"/>
                <w:sz w:val="24"/>
                <w:szCs w:val="24"/>
                <w:rtl/>
              </w:rPr>
            </w:pPr>
          </w:p>
        </w:tc>
        <w:tc>
          <w:tcPr>
            <w:tcW w:w="1202" w:type="dxa"/>
            <w:tcPrChange w:id="2401" w:author="Ms Buj" w:date="2021-11-10T16:07:00Z">
              <w:tcPr>
                <w:tcW w:w="1202" w:type="dxa"/>
              </w:tcPr>
            </w:tcPrChange>
          </w:tcPr>
          <w:p w14:paraId="24152C77"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התעצבן</w:t>
            </w:r>
          </w:p>
        </w:tc>
      </w:tr>
      <w:tr w:rsidR="00071DF8" w14:paraId="17CA8F56" w14:textId="77777777" w:rsidTr="00A0105D">
        <w:tc>
          <w:tcPr>
            <w:tcW w:w="1235" w:type="dxa"/>
            <w:vMerge/>
            <w:tcPrChange w:id="2402" w:author="Ms Buj" w:date="2021-11-10T16:07:00Z">
              <w:tcPr>
                <w:tcW w:w="1235" w:type="dxa"/>
                <w:vMerge/>
              </w:tcPr>
            </w:tcPrChange>
          </w:tcPr>
          <w:p w14:paraId="4C2B3025" w14:textId="77777777" w:rsidR="00071DF8" w:rsidRDefault="00071DF8" w:rsidP="008730A8">
            <w:pPr>
              <w:bidi/>
              <w:spacing w:line="360" w:lineRule="auto"/>
              <w:rPr>
                <w:rFonts w:ascii="David" w:eastAsia="Times New Roman" w:hAnsi="David" w:cs="David"/>
                <w:sz w:val="24"/>
                <w:szCs w:val="24"/>
                <w:rtl/>
              </w:rPr>
            </w:pPr>
          </w:p>
        </w:tc>
        <w:tc>
          <w:tcPr>
            <w:tcW w:w="902" w:type="dxa"/>
            <w:tcPrChange w:id="2403" w:author="Ms Buj" w:date="2021-11-10T16:07:00Z">
              <w:tcPr>
                <w:tcW w:w="902" w:type="dxa"/>
              </w:tcPr>
            </w:tcPrChange>
          </w:tcPr>
          <w:p w14:paraId="2FE2CAF1"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ע.ר.ג</w:t>
            </w:r>
          </w:p>
        </w:tc>
        <w:tc>
          <w:tcPr>
            <w:tcW w:w="762" w:type="dxa"/>
            <w:tcPrChange w:id="2404" w:author="Ms Buj" w:date="2021-11-10T16:07:00Z">
              <w:tcPr>
                <w:tcW w:w="627" w:type="dxa"/>
              </w:tcPr>
            </w:tcPrChange>
          </w:tcPr>
          <w:p w14:paraId="2A904EA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ערג</w:t>
            </w:r>
          </w:p>
        </w:tc>
        <w:tc>
          <w:tcPr>
            <w:tcW w:w="741" w:type="dxa"/>
            <w:tcPrChange w:id="2405" w:author="Ms Buj" w:date="2021-11-10T16:07:00Z">
              <w:tcPr>
                <w:tcW w:w="741" w:type="dxa"/>
              </w:tcPr>
            </w:tcPrChange>
          </w:tcPr>
          <w:p w14:paraId="7D27157D" w14:textId="77777777" w:rsidR="00071DF8" w:rsidRDefault="00071DF8" w:rsidP="008730A8">
            <w:pPr>
              <w:bidi/>
              <w:spacing w:line="360" w:lineRule="auto"/>
              <w:rPr>
                <w:rFonts w:ascii="David" w:eastAsia="Times New Roman" w:hAnsi="David" w:cs="David"/>
                <w:sz w:val="24"/>
                <w:szCs w:val="24"/>
                <w:rtl/>
              </w:rPr>
            </w:pPr>
          </w:p>
        </w:tc>
        <w:tc>
          <w:tcPr>
            <w:tcW w:w="767" w:type="dxa"/>
            <w:tcPrChange w:id="2406" w:author="Ms Buj" w:date="2021-11-10T16:07:00Z">
              <w:tcPr>
                <w:tcW w:w="767" w:type="dxa"/>
              </w:tcPr>
            </w:tcPrChange>
          </w:tcPr>
          <w:p w14:paraId="5F706A06" w14:textId="77777777" w:rsidR="00071DF8" w:rsidRDefault="00071DF8" w:rsidP="008730A8">
            <w:pPr>
              <w:bidi/>
              <w:spacing w:line="360" w:lineRule="auto"/>
              <w:rPr>
                <w:rFonts w:ascii="David" w:eastAsia="Times New Roman" w:hAnsi="David" w:cs="David"/>
                <w:sz w:val="24"/>
                <w:szCs w:val="24"/>
                <w:rtl/>
              </w:rPr>
            </w:pPr>
          </w:p>
        </w:tc>
        <w:tc>
          <w:tcPr>
            <w:tcW w:w="889" w:type="dxa"/>
            <w:tcPrChange w:id="2407" w:author="Ms Buj" w:date="2021-11-10T16:07:00Z">
              <w:tcPr>
                <w:tcW w:w="889" w:type="dxa"/>
              </w:tcPr>
            </w:tcPrChange>
          </w:tcPr>
          <w:p w14:paraId="76A04DB4" w14:textId="77777777" w:rsidR="00071DF8" w:rsidRDefault="00071DF8" w:rsidP="008730A8">
            <w:pPr>
              <w:bidi/>
              <w:spacing w:line="360" w:lineRule="auto"/>
              <w:rPr>
                <w:rFonts w:ascii="David" w:eastAsia="Times New Roman" w:hAnsi="David" w:cs="David"/>
                <w:sz w:val="24"/>
                <w:szCs w:val="24"/>
                <w:rtl/>
              </w:rPr>
            </w:pPr>
          </w:p>
        </w:tc>
        <w:tc>
          <w:tcPr>
            <w:tcW w:w="767" w:type="dxa"/>
            <w:tcPrChange w:id="2408" w:author="Ms Buj" w:date="2021-11-10T16:07:00Z">
              <w:tcPr>
                <w:tcW w:w="767" w:type="dxa"/>
              </w:tcPr>
            </w:tcPrChange>
          </w:tcPr>
          <w:p w14:paraId="7ED1F74F" w14:textId="77777777" w:rsidR="00071DF8" w:rsidRDefault="00071DF8" w:rsidP="008730A8">
            <w:pPr>
              <w:bidi/>
              <w:spacing w:line="360" w:lineRule="auto"/>
              <w:rPr>
                <w:rFonts w:ascii="David" w:eastAsia="Times New Roman" w:hAnsi="David" w:cs="David"/>
                <w:sz w:val="24"/>
                <w:szCs w:val="24"/>
                <w:rtl/>
              </w:rPr>
            </w:pPr>
          </w:p>
        </w:tc>
        <w:tc>
          <w:tcPr>
            <w:tcW w:w="959" w:type="dxa"/>
            <w:tcPrChange w:id="2409" w:author="Ms Buj" w:date="2021-11-10T16:07:00Z">
              <w:tcPr>
                <w:tcW w:w="959" w:type="dxa"/>
              </w:tcPr>
            </w:tcPrChange>
          </w:tcPr>
          <w:p w14:paraId="58099AE4" w14:textId="77777777" w:rsidR="00071DF8" w:rsidRDefault="00071DF8" w:rsidP="008730A8">
            <w:pPr>
              <w:bidi/>
              <w:spacing w:line="360" w:lineRule="auto"/>
              <w:rPr>
                <w:rFonts w:ascii="David" w:eastAsia="Times New Roman" w:hAnsi="David" w:cs="David"/>
                <w:sz w:val="24"/>
                <w:szCs w:val="24"/>
                <w:rtl/>
              </w:rPr>
            </w:pPr>
          </w:p>
        </w:tc>
        <w:tc>
          <w:tcPr>
            <w:tcW w:w="901" w:type="dxa"/>
            <w:tcPrChange w:id="2410" w:author="Ms Buj" w:date="2021-11-10T16:07:00Z">
              <w:tcPr>
                <w:tcW w:w="901" w:type="dxa"/>
              </w:tcPr>
            </w:tcPrChange>
          </w:tcPr>
          <w:p w14:paraId="03880D26" w14:textId="77777777" w:rsidR="00071DF8" w:rsidRDefault="00071DF8" w:rsidP="008730A8">
            <w:pPr>
              <w:bidi/>
              <w:spacing w:line="360" w:lineRule="auto"/>
              <w:rPr>
                <w:rFonts w:ascii="David" w:eastAsia="Times New Roman" w:hAnsi="David" w:cs="David"/>
                <w:sz w:val="24"/>
                <w:szCs w:val="24"/>
                <w:rtl/>
              </w:rPr>
            </w:pPr>
          </w:p>
        </w:tc>
        <w:tc>
          <w:tcPr>
            <w:tcW w:w="1202" w:type="dxa"/>
            <w:tcPrChange w:id="2411" w:author="Ms Buj" w:date="2021-11-10T16:07:00Z">
              <w:tcPr>
                <w:tcW w:w="1202" w:type="dxa"/>
              </w:tcPr>
            </w:tcPrChange>
          </w:tcPr>
          <w:p w14:paraId="156D2900" w14:textId="77777777" w:rsidR="00071DF8" w:rsidRDefault="00071DF8" w:rsidP="008730A8">
            <w:pPr>
              <w:bidi/>
              <w:spacing w:line="360" w:lineRule="auto"/>
              <w:rPr>
                <w:rFonts w:ascii="David" w:eastAsia="Times New Roman" w:hAnsi="David" w:cs="David"/>
                <w:sz w:val="24"/>
                <w:szCs w:val="24"/>
                <w:rtl/>
              </w:rPr>
            </w:pPr>
          </w:p>
        </w:tc>
      </w:tr>
      <w:tr w:rsidR="00071DF8" w14:paraId="2EC915C8" w14:textId="77777777" w:rsidTr="00A0105D">
        <w:tc>
          <w:tcPr>
            <w:tcW w:w="1235" w:type="dxa"/>
            <w:vMerge/>
            <w:tcPrChange w:id="2412" w:author="Ms Buj" w:date="2021-11-10T16:07:00Z">
              <w:tcPr>
                <w:tcW w:w="1235" w:type="dxa"/>
                <w:vMerge/>
              </w:tcPr>
            </w:tcPrChange>
          </w:tcPr>
          <w:p w14:paraId="50E9A1C5" w14:textId="77777777" w:rsidR="00071DF8" w:rsidRDefault="00071DF8" w:rsidP="008730A8">
            <w:pPr>
              <w:bidi/>
              <w:spacing w:line="360" w:lineRule="auto"/>
              <w:rPr>
                <w:rFonts w:ascii="David" w:eastAsia="Times New Roman" w:hAnsi="David" w:cs="David"/>
                <w:sz w:val="24"/>
                <w:szCs w:val="24"/>
                <w:rtl/>
              </w:rPr>
            </w:pPr>
          </w:p>
        </w:tc>
        <w:tc>
          <w:tcPr>
            <w:tcW w:w="902" w:type="dxa"/>
            <w:tcPrChange w:id="2413" w:author="Ms Buj" w:date="2021-11-10T16:07:00Z">
              <w:tcPr>
                <w:tcW w:w="902" w:type="dxa"/>
              </w:tcPr>
            </w:tcPrChange>
          </w:tcPr>
          <w:p w14:paraId="2DEFE001"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ע.ר.צ</w:t>
            </w:r>
          </w:p>
        </w:tc>
        <w:tc>
          <w:tcPr>
            <w:tcW w:w="762" w:type="dxa"/>
            <w:tcPrChange w:id="2414" w:author="Ms Buj" w:date="2021-11-10T16:07:00Z">
              <w:tcPr>
                <w:tcW w:w="627" w:type="dxa"/>
              </w:tcPr>
            </w:tcPrChange>
          </w:tcPr>
          <w:p w14:paraId="66714D3E" w14:textId="77777777" w:rsidR="00071DF8" w:rsidRDefault="00071DF8" w:rsidP="008730A8">
            <w:pPr>
              <w:bidi/>
              <w:spacing w:line="360" w:lineRule="auto"/>
              <w:rPr>
                <w:rFonts w:ascii="David" w:eastAsia="Times New Roman" w:hAnsi="David" w:cs="David"/>
                <w:sz w:val="24"/>
                <w:szCs w:val="24"/>
                <w:rtl/>
              </w:rPr>
            </w:pPr>
          </w:p>
        </w:tc>
        <w:tc>
          <w:tcPr>
            <w:tcW w:w="741" w:type="dxa"/>
            <w:tcPrChange w:id="2415" w:author="Ms Buj" w:date="2021-11-10T16:07:00Z">
              <w:tcPr>
                <w:tcW w:w="741" w:type="dxa"/>
              </w:tcPr>
            </w:tcPrChange>
          </w:tcPr>
          <w:p w14:paraId="23AD3D49" w14:textId="77777777" w:rsidR="00071DF8" w:rsidRDefault="00071DF8" w:rsidP="008730A8">
            <w:pPr>
              <w:bidi/>
              <w:spacing w:line="360" w:lineRule="auto"/>
              <w:rPr>
                <w:rFonts w:ascii="David" w:eastAsia="Times New Roman" w:hAnsi="David" w:cs="David"/>
                <w:sz w:val="24"/>
                <w:szCs w:val="24"/>
                <w:rtl/>
              </w:rPr>
            </w:pPr>
          </w:p>
        </w:tc>
        <w:tc>
          <w:tcPr>
            <w:tcW w:w="767" w:type="dxa"/>
            <w:tcPrChange w:id="2416" w:author="Ms Buj" w:date="2021-11-10T16:07:00Z">
              <w:tcPr>
                <w:tcW w:w="767" w:type="dxa"/>
              </w:tcPr>
            </w:tcPrChange>
          </w:tcPr>
          <w:p w14:paraId="4814D35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נערץ*</w:t>
            </w:r>
          </w:p>
        </w:tc>
        <w:tc>
          <w:tcPr>
            <w:tcW w:w="889" w:type="dxa"/>
            <w:tcPrChange w:id="2417" w:author="Ms Buj" w:date="2021-11-10T16:07:00Z">
              <w:tcPr>
                <w:tcW w:w="889" w:type="dxa"/>
              </w:tcPr>
            </w:tcPrChange>
          </w:tcPr>
          <w:p w14:paraId="61FD7950" w14:textId="77777777" w:rsidR="00071DF8" w:rsidRDefault="00071DF8" w:rsidP="008730A8">
            <w:pPr>
              <w:bidi/>
              <w:spacing w:line="360" w:lineRule="auto"/>
              <w:rPr>
                <w:rFonts w:ascii="David" w:eastAsia="Times New Roman" w:hAnsi="David" w:cs="David"/>
                <w:sz w:val="24"/>
                <w:szCs w:val="24"/>
                <w:rtl/>
              </w:rPr>
            </w:pPr>
          </w:p>
        </w:tc>
        <w:tc>
          <w:tcPr>
            <w:tcW w:w="767" w:type="dxa"/>
            <w:tcPrChange w:id="2418" w:author="Ms Buj" w:date="2021-11-10T16:07:00Z">
              <w:tcPr>
                <w:tcW w:w="767" w:type="dxa"/>
              </w:tcPr>
            </w:tcPrChange>
          </w:tcPr>
          <w:p w14:paraId="5423ECCB" w14:textId="77777777" w:rsidR="00071DF8" w:rsidRDefault="00071DF8" w:rsidP="008730A8">
            <w:pPr>
              <w:bidi/>
              <w:spacing w:line="360" w:lineRule="auto"/>
              <w:rPr>
                <w:rFonts w:ascii="David" w:eastAsia="Times New Roman" w:hAnsi="David" w:cs="David"/>
                <w:sz w:val="24"/>
                <w:szCs w:val="24"/>
                <w:rtl/>
              </w:rPr>
            </w:pPr>
          </w:p>
        </w:tc>
        <w:tc>
          <w:tcPr>
            <w:tcW w:w="959" w:type="dxa"/>
            <w:tcPrChange w:id="2419" w:author="Ms Buj" w:date="2021-11-10T16:07:00Z">
              <w:tcPr>
                <w:tcW w:w="959" w:type="dxa"/>
              </w:tcPr>
            </w:tcPrChange>
          </w:tcPr>
          <w:p w14:paraId="014015D2"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העריץ</w:t>
            </w:r>
          </w:p>
        </w:tc>
        <w:tc>
          <w:tcPr>
            <w:tcW w:w="901" w:type="dxa"/>
            <w:tcPrChange w:id="2420" w:author="Ms Buj" w:date="2021-11-10T16:07:00Z">
              <w:tcPr>
                <w:tcW w:w="901" w:type="dxa"/>
              </w:tcPr>
            </w:tcPrChange>
          </w:tcPr>
          <w:p w14:paraId="1291C640" w14:textId="77777777" w:rsidR="00071DF8" w:rsidRDefault="00071DF8" w:rsidP="008730A8">
            <w:pPr>
              <w:bidi/>
              <w:spacing w:line="360" w:lineRule="auto"/>
              <w:rPr>
                <w:rFonts w:ascii="David" w:eastAsia="Times New Roman" w:hAnsi="David" w:cs="David"/>
                <w:sz w:val="24"/>
                <w:szCs w:val="24"/>
                <w:rtl/>
              </w:rPr>
            </w:pPr>
          </w:p>
        </w:tc>
        <w:tc>
          <w:tcPr>
            <w:tcW w:w="1202" w:type="dxa"/>
            <w:tcPrChange w:id="2421" w:author="Ms Buj" w:date="2021-11-10T16:07:00Z">
              <w:tcPr>
                <w:tcW w:w="1202" w:type="dxa"/>
              </w:tcPr>
            </w:tcPrChange>
          </w:tcPr>
          <w:p w14:paraId="7D6F3820" w14:textId="77777777" w:rsidR="00071DF8" w:rsidRDefault="00071DF8" w:rsidP="008730A8">
            <w:pPr>
              <w:bidi/>
              <w:spacing w:line="360" w:lineRule="auto"/>
              <w:rPr>
                <w:rFonts w:ascii="David" w:eastAsia="Times New Roman" w:hAnsi="David" w:cs="David"/>
                <w:sz w:val="24"/>
                <w:szCs w:val="24"/>
                <w:rtl/>
              </w:rPr>
            </w:pPr>
          </w:p>
        </w:tc>
      </w:tr>
      <w:tr w:rsidR="00071DF8" w14:paraId="17187D6A" w14:textId="77777777" w:rsidTr="00A0105D">
        <w:tc>
          <w:tcPr>
            <w:tcW w:w="1235" w:type="dxa"/>
            <w:vMerge/>
            <w:tcPrChange w:id="2422" w:author="Ms Buj" w:date="2021-11-10T16:07:00Z">
              <w:tcPr>
                <w:tcW w:w="1235" w:type="dxa"/>
                <w:vMerge/>
              </w:tcPr>
            </w:tcPrChange>
          </w:tcPr>
          <w:p w14:paraId="735555F9" w14:textId="77777777" w:rsidR="00071DF8" w:rsidRDefault="00071DF8" w:rsidP="008730A8">
            <w:pPr>
              <w:bidi/>
              <w:spacing w:line="360" w:lineRule="auto"/>
              <w:rPr>
                <w:rFonts w:ascii="David" w:eastAsia="Times New Roman" w:hAnsi="David" w:cs="David"/>
                <w:sz w:val="24"/>
                <w:szCs w:val="24"/>
                <w:rtl/>
              </w:rPr>
            </w:pPr>
          </w:p>
        </w:tc>
        <w:tc>
          <w:tcPr>
            <w:tcW w:w="902" w:type="dxa"/>
            <w:tcPrChange w:id="2423" w:author="Ms Buj" w:date="2021-11-10T16:07:00Z">
              <w:tcPr>
                <w:tcW w:w="902" w:type="dxa"/>
              </w:tcPr>
            </w:tcPrChange>
          </w:tcPr>
          <w:p w14:paraId="2BD013C4"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פ.ג.ע</w:t>
            </w:r>
          </w:p>
        </w:tc>
        <w:tc>
          <w:tcPr>
            <w:tcW w:w="762" w:type="dxa"/>
            <w:tcPrChange w:id="2424" w:author="Ms Buj" w:date="2021-11-10T16:07:00Z">
              <w:tcPr>
                <w:tcW w:w="627" w:type="dxa"/>
              </w:tcPr>
            </w:tcPrChange>
          </w:tcPr>
          <w:p w14:paraId="689305A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פגע*</w:t>
            </w:r>
          </w:p>
        </w:tc>
        <w:tc>
          <w:tcPr>
            <w:tcW w:w="741" w:type="dxa"/>
            <w:tcPrChange w:id="2425" w:author="Ms Buj" w:date="2021-11-10T16:07:00Z">
              <w:tcPr>
                <w:tcW w:w="741" w:type="dxa"/>
              </w:tcPr>
            </w:tcPrChange>
          </w:tcPr>
          <w:p w14:paraId="6B4D4530" w14:textId="77777777" w:rsidR="00071DF8" w:rsidRDefault="00071DF8" w:rsidP="008730A8">
            <w:pPr>
              <w:bidi/>
              <w:spacing w:line="360" w:lineRule="auto"/>
              <w:rPr>
                <w:rFonts w:ascii="David" w:eastAsia="Times New Roman" w:hAnsi="David" w:cs="David"/>
                <w:sz w:val="24"/>
                <w:szCs w:val="24"/>
                <w:rtl/>
              </w:rPr>
            </w:pPr>
          </w:p>
        </w:tc>
        <w:tc>
          <w:tcPr>
            <w:tcW w:w="767" w:type="dxa"/>
            <w:tcPrChange w:id="2426" w:author="Ms Buj" w:date="2021-11-10T16:07:00Z">
              <w:tcPr>
                <w:tcW w:w="767" w:type="dxa"/>
              </w:tcPr>
            </w:tcPrChange>
          </w:tcPr>
          <w:p w14:paraId="0E643B00"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נפגע</w:t>
            </w:r>
          </w:p>
        </w:tc>
        <w:tc>
          <w:tcPr>
            <w:tcW w:w="889" w:type="dxa"/>
            <w:tcPrChange w:id="2427" w:author="Ms Buj" w:date="2021-11-10T16:07:00Z">
              <w:tcPr>
                <w:tcW w:w="889" w:type="dxa"/>
              </w:tcPr>
            </w:tcPrChange>
          </w:tcPr>
          <w:p w14:paraId="36382C84" w14:textId="77777777" w:rsidR="00071DF8" w:rsidRDefault="00071DF8" w:rsidP="008730A8">
            <w:pPr>
              <w:bidi/>
              <w:spacing w:line="360" w:lineRule="auto"/>
              <w:rPr>
                <w:rFonts w:ascii="David" w:eastAsia="Times New Roman" w:hAnsi="David" w:cs="David"/>
                <w:sz w:val="24"/>
                <w:szCs w:val="24"/>
                <w:rtl/>
              </w:rPr>
            </w:pPr>
          </w:p>
        </w:tc>
        <w:tc>
          <w:tcPr>
            <w:tcW w:w="767" w:type="dxa"/>
            <w:tcPrChange w:id="2428" w:author="Ms Buj" w:date="2021-11-10T16:07:00Z">
              <w:tcPr>
                <w:tcW w:w="767" w:type="dxa"/>
              </w:tcPr>
            </w:tcPrChange>
          </w:tcPr>
          <w:p w14:paraId="2410A2AA" w14:textId="77777777" w:rsidR="00071DF8" w:rsidRDefault="00071DF8" w:rsidP="008730A8">
            <w:pPr>
              <w:bidi/>
              <w:spacing w:line="360" w:lineRule="auto"/>
              <w:rPr>
                <w:rFonts w:ascii="David" w:eastAsia="Times New Roman" w:hAnsi="David" w:cs="David"/>
                <w:sz w:val="24"/>
                <w:szCs w:val="24"/>
                <w:rtl/>
              </w:rPr>
            </w:pPr>
          </w:p>
        </w:tc>
        <w:tc>
          <w:tcPr>
            <w:tcW w:w="959" w:type="dxa"/>
            <w:tcPrChange w:id="2429" w:author="Ms Buj" w:date="2021-11-10T16:07:00Z">
              <w:tcPr>
                <w:tcW w:w="959" w:type="dxa"/>
              </w:tcPr>
            </w:tcPrChange>
          </w:tcPr>
          <w:p w14:paraId="2D3D1E03" w14:textId="77777777" w:rsidR="00071DF8" w:rsidRDefault="00071DF8" w:rsidP="008730A8">
            <w:pPr>
              <w:bidi/>
              <w:spacing w:line="360" w:lineRule="auto"/>
              <w:rPr>
                <w:rFonts w:ascii="David" w:eastAsia="Times New Roman" w:hAnsi="David" w:cs="David"/>
                <w:sz w:val="24"/>
                <w:szCs w:val="24"/>
                <w:rtl/>
              </w:rPr>
            </w:pPr>
          </w:p>
        </w:tc>
        <w:tc>
          <w:tcPr>
            <w:tcW w:w="901" w:type="dxa"/>
            <w:tcPrChange w:id="2430" w:author="Ms Buj" w:date="2021-11-10T16:07:00Z">
              <w:tcPr>
                <w:tcW w:w="901" w:type="dxa"/>
              </w:tcPr>
            </w:tcPrChange>
          </w:tcPr>
          <w:p w14:paraId="1CB53328" w14:textId="77777777" w:rsidR="00071DF8" w:rsidRDefault="00071DF8" w:rsidP="008730A8">
            <w:pPr>
              <w:bidi/>
              <w:spacing w:line="360" w:lineRule="auto"/>
              <w:rPr>
                <w:rFonts w:ascii="David" w:eastAsia="Times New Roman" w:hAnsi="David" w:cs="David"/>
                <w:sz w:val="24"/>
                <w:szCs w:val="24"/>
                <w:rtl/>
              </w:rPr>
            </w:pPr>
          </w:p>
        </w:tc>
        <w:tc>
          <w:tcPr>
            <w:tcW w:w="1202" w:type="dxa"/>
            <w:tcPrChange w:id="2431" w:author="Ms Buj" w:date="2021-11-10T16:07:00Z">
              <w:tcPr>
                <w:tcW w:w="1202" w:type="dxa"/>
              </w:tcPr>
            </w:tcPrChange>
          </w:tcPr>
          <w:p w14:paraId="6E7845BE" w14:textId="77777777" w:rsidR="00071DF8" w:rsidRDefault="00071DF8" w:rsidP="008730A8">
            <w:pPr>
              <w:bidi/>
              <w:spacing w:line="360" w:lineRule="auto"/>
              <w:rPr>
                <w:rFonts w:ascii="David" w:eastAsia="Times New Roman" w:hAnsi="David" w:cs="David"/>
                <w:sz w:val="24"/>
                <w:szCs w:val="24"/>
                <w:rtl/>
              </w:rPr>
            </w:pPr>
          </w:p>
        </w:tc>
      </w:tr>
      <w:tr w:rsidR="00071DF8" w14:paraId="4FFC4A5A" w14:textId="77777777" w:rsidTr="00A0105D">
        <w:tc>
          <w:tcPr>
            <w:tcW w:w="1235" w:type="dxa"/>
            <w:vMerge/>
            <w:tcPrChange w:id="2432" w:author="Ms Buj" w:date="2021-11-10T16:07:00Z">
              <w:tcPr>
                <w:tcW w:w="1235" w:type="dxa"/>
                <w:vMerge/>
              </w:tcPr>
            </w:tcPrChange>
          </w:tcPr>
          <w:p w14:paraId="21901ADC" w14:textId="77777777" w:rsidR="00071DF8" w:rsidRDefault="00071DF8" w:rsidP="008730A8">
            <w:pPr>
              <w:bidi/>
              <w:spacing w:line="360" w:lineRule="auto"/>
              <w:rPr>
                <w:rFonts w:ascii="David" w:eastAsia="Times New Roman" w:hAnsi="David" w:cs="David"/>
                <w:sz w:val="24"/>
                <w:szCs w:val="24"/>
                <w:rtl/>
              </w:rPr>
            </w:pPr>
          </w:p>
        </w:tc>
        <w:tc>
          <w:tcPr>
            <w:tcW w:w="902" w:type="dxa"/>
            <w:tcPrChange w:id="2433" w:author="Ms Buj" w:date="2021-11-10T16:07:00Z">
              <w:tcPr>
                <w:tcW w:w="902" w:type="dxa"/>
              </w:tcPr>
            </w:tcPrChange>
          </w:tcPr>
          <w:p w14:paraId="30632B1C"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פ.ח.ד</w:t>
            </w:r>
          </w:p>
        </w:tc>
        <w:tc>
          <w:tcPr>
            <w:tcW w:w="762" w:type="dxa"/>
            <w:tcPrChange w:id="2434" w:author="Ms Buj" w:date="2021-11-10T16:07:00Z">
              <w:tcPr>
                <w:tcW w:w="627" w:type="dxa"/>
              </w:tcPr>
            </w:tcPrChange>
          </w:tcPr>
          <w:p w14:paraId="6779AC0F"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פחד</w:t>
            </w:r>
          </w:p>
        </w:tc>
        <w:tc>
          <w:tcPr>
            <w:tcW w:w="741" w:type="dxa"/>
            <w:tcPrChange w:id="2435" w:author="Ms Buj" w:date="2021-11-10T16:07:00Z">
              <w:tcPr>
                <w:tcW w:w="741" w:type="dxa"/>
              </w:tcPr>
            </w:tcPrChange>
          </w:tcPr>
          <w:p w14:paraId="41CAA1F4" w14:textId="77777777" w:rsidR="00071DF8" w:rsidRDefault="00071DF8" w:rsidP="008730A8">
            <w:pPr>
              <w:bidi/>
              <w:spacing w:line="360" w:lineRule="auto"/>
              <w:rPr>
                <w:rFonts w:ascii="David" w:eastAsia="Times New Roman" w:hAnsi="David" w:cs="David"/>
                <w:sz w:val="24"/>
                <w:szCs w:val="24"/>
                <w:rtl/>
              </w:rPr>
            </w:pPr>
          </w:p>
        </w:tc>
        <w:tc>
          <w:tcPr>
            <w:tcW w:w="767" w:type="dxa"/>
            <w:tcPrChange w:id="2436" w:author="Ms Buj" w:date="2021-11-10T16:07:00Z">
              <w:tcPr>
                <w:tcW w:w="767" w:type="dxa"/>
              </w:tcPr>
            </w:tcPrChange>
          </w:tcPr>
          <w:p w14:paraId="15B3D3B4"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נפחד</w:t>
            </w:r>
          </w:p>
        </w:tc>
        <w:tc>
          <w:tcPr>
            <w:tcW w:w="889" w:type="dxa"/>
            <w:tcPrChange w:id="2437" w:author="Ms Buj" w:date="2021-11-10T16:07:00Z">
              <w:tcPr>
                <w:tcW w:w="889" w:type="dxa"/>
              </w:tcPr>
            </w:tcPrChange>
          </w:tcPr>
          <w:p w14:paraId="2ECD4D80" w14:textId="77777777" w:rsidR="00071DF8" w:rsidRDefault="00071DF8" w:rsidP="008730A8">
            <w:pPr>
              <w:bidi/>
              <w:spacing w:line="360" w:lineRule="auto"/>
              <w:rPr>
                <w:rFonts w:ascii="David" w:eastAsia="Times New Roman" w:hAnsi="David" w:cs="David"/>
                <w:sz w:val="24"/>
                <w:szCs w:val="24"/>
                <w:rtl/>
              </w:rPr>
            </w:pPr>
          </w:p>
        </w:tc>
        <w:tc>
          <w:tcPr>
            <w:tcW w:w="767" w:type="dxa"/>
            <w:tcPrChange w:id="2438" w:author="Ms Buj" w:date="2021-11-10T16:07:00Z">
              <w:tcPr>
                <w:tcW w:w="767" w:type="dxa"/>
              </w:tcPr>
            </w:tcPrChange>
          </w:tcPr>
          <w:p w14:paraId="1522E851" w14:textId="77777777" w:rsidR="00071DF8" w:rsidRDefault="00071DF8" w:rsidP="008730A8">
            <w:pPr>
              <w:bidi/>
              <w:spacing w:line="360" w:lineRule="auto"/>
              <w:rPr>
                <w:rFonts w:ascii="David" w:eastAsia="Times New Roman" w:hAnsi="David" w:cs="David"/>
                <w:sz w:val="24"/>
                <w:szCs w:val="24"/>
                <w:rtl/>
              </w:rPr>
            </w:pPr>
          </w:p>
        </w:tc>
        <w:tc>
          <w:tcPr>
            <w:tcW w:w="959" w:type="dxa"/>
            <w:tcPrChange w:id="2439" w:author="Ms Buj" w:date="2021-11-10T16:07:00Z">
              <w:tcPr>
                <w:tcW w:w="959" w:type="dxa"/>
              </w:tcPr>
            </w:tcPrChange>
          </w:tcPr>
          <w:p w14:paraId="77372378"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הפחיד*</w:t>
            </w:r>
          </w:p>
        </w:tc>
        <w:tc>
          <w:tcPr>
            <w:tcW w:w="901" w:type="dxa"/>
            <w:tcPrChange w:id="2440" w:author="Ms Buj" w:date="2021-11-10T16:07:00Z">
              <w:tcPr>
                <w:tcW w:w="901" w:type="dxa"/>
              </w:tcPr>
            </w:tcPrChange>
          </w:tcPr>
          <w:p w14:paraId="1958ADB4" w14:textId="77777777" w:rsidR="00071DF8" w:rsidRDefault="00071DF8" w:rsidP="008730A8">
            <w:pPr>
              <w:bidi/>
              <w:spacing w:line="360" w:lineRule="auto"/>
              <w:rPr>
                <w:rFonts w:ascii="David" w:eastAsia="Times New Roman" w:hAnsi="David" w:cs="David"/>
                <w:sz w:val="24"/>
                <w:szCs w:val="24"/>
                <w:rtl/>
              </w:rPr>
            </w:pPr>
          </w:p>
        </w:tc>
        <w:tc>
          <w:tcPr>
            <w:tcW w:w="1202" w:type="dxa"/>
            <w:tcPrChange w:id="2441" w:author="Ms Buj" w:date="2021-11-10T16:07:00Z">
              <w:tcPr>
                <w:tcW w:w="1202" w:type="dxa"/>
              </w:tcPr>
            </w:tcPrChange>
          </w:tcPr>
          <w:p w14:paraId="7A0C96A6" w14:textId="77777777" w:rsidR="00071DF8" w:rsidRDefault="00071DF8" w:rsidP="008730A8">
            <w:pPr>
              <w:bidi/>
              <w:spacing w:line="360" w:lineRule="auto"/>
              <w:rPr>
                <w:rFonts w:ascii="David" w:eastAsia="Times New Roman" w:hAnsi="David" w:cs="David"/>
                <w:sz w:val="24"/>
                <w:szCs w:val="24"/>
                <w:rtl/>
              </w:rPr>
            </w:pPr>
          </w:p>
        </w:tc>
      </w:tr>
      <w:tr w:rsidR="00071DF8" w14:paraId="3EDD6AA3" w14:textId="77777777" w:rsidTr="00A0105D">
        <w:tc>
          <w:tcPr>
            <w:tcW w:w="1235" w:type="dxa"/>
            <w:vMerge/>
            <w:tcPrChange w:id="2442" w:author="Ms Buj" w:date="2021-11-10T16:07:00Z">
              <w:tcPr>
                <w:tcW w:w="1235" w:type="dxa"/>
                <w:vMerge/>
              </w:tcPr>
            </w:tcPrChange>
          </w:tcPr>
          <w:p w14:paraId="1CBD35D7" w14:textId="77777777" w:rsidR="00071DF8" w:rsidRDefault="00071DF8" w:rsidP="008730A8">
            <w:pPr>
              <w:bidi/>
              <w:spacing w:line="360" w:lineRule="auto"/>
              <w:rPr>
                <w:rFonts w:ascii="David" w:eastAsia="Times New Roman" w:hAnsi="David" w:cs="David"/>
                <w:sz w:val="24"/>
                <w:szCs w:val="24"/>
                <w:rtl/>
              </w:rPr>
            </w:pPr>
          </w:p>
        </w:tc>
        <w:tc>
          <w:tcPr>
            <w:tcW w:w="902" w:type="dxa"/>
            <w:tcPrChange w:id="2443" w:author="Ms Buj" w:date="2021-11-10T16:07:00Z">
              <w:tcPr>
                <w:tcW w:w="902" w:type="dxa"/>
              </w:tcPr>
            </w:tcPrChange>
          </w:tcPr>
          <w:p w14:paraId="21C73619"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פ.ל.א</w:t>
            </w:r>
          </w:p>
        </w:tc>
        <w:tc>
          <w:tcPr>
            <w:tcW w:w="762" w:type="dxa"/>
            <w:tcPrChange w:id="2444" w:author="Ms Buj" w:date="2021-11-10T16:07:00Z">
              <w:tcPr>
                <w:tcW w:w="627" w:type="dxa"/>
              </w:tcPr>
            </w:tcPrChange>
          </w:tcPr>
          <w:p w14:paraId="72733160" w14:textId="77777777" w:rsidR="00071DF8" w:rsidRDefault="00071DF8" w:rsidP="008730A8">
            <w:pPr>
              <w:bidi/>
              <w:spacing w:line="360" w:lineRule="auto"/>
              <w:rPr>
                <w:rFonts w:ascii="David" w:eastAsia="Times New Roman" w:hAnsi="David" w:cs="David"/>
                <w:sz w:val="24"/>
                <w:szCs w:val="24"/>
                <w:rtl/>
              </w:rPr>
            </w:pPr>
          </w:p>
        </w:tc>
        <w:tc>
          <w:tcPr>
            <w:tcW w:w="741" w:type="dxa"/>
            <w:tcPrChange w:id="2445" w:author="Ms Buj" w:date="2021-11-10T16:07:00Z">
              <w:tcPr>
                <w:tcW w:w="741" w:type="dxa"/>
              </w:tcPr>
            </w:tcPrChange>
          </w:tcPr>
          <w:p w14:paraId="483A16FA" w14:textId="77777777" w:rsidR="00071DF8" w:rsidRDefault="00071DF8" w:rsidP="008730A8">
            <w:pPr>
              <w:bidi/>
              <w:spacing w:line="360" w:lineRule="auto"/>
              <w:rPr>
                <w:rFonts w:ascii="David" w:eastAsia="Times New Roman" w:hAnsi="David" w:cs="David"/>
                <w:sz w:val="24"/>
                <w:szCs w:val="24"/>
                <w:rtl/>
              </w:rPr>
            </w:pPr>
          </w:p>
        </w:tc>
        <w:tc>
          <w:tcPr>
            <w:tcW w:w="767" w:type="dxa"/>
            <w:tcPrChange w:id="2446" w:author="Ms Buj" w:date="2021-11-10T16:07:00Z">
              <w:tcPr>
                <w:tcW w:w="767" w:type="dxa"/>
              </w:tcPr>
            </w:tcPrChange>
          </w:tcPr>
          <w:p w14:paraId="77904C42" w14:textId="77777777" w:rsidR="00071DF8" w:rsidRDefault="00071DF8" w:rsidP="008730A8">
            <w:pPr>
              <w:bidi/>
              <w:spacing w:line="360" w:lineRule="auto"/>
              <w:rPr>
                <w:rFonts w:ascii="David" w:eastAsia="Times New Roman" w:hAnsi="David" w:cs="David"/>
                <w:sz w:val="24"/>
                <w:szCs w:val="24"/>
                <w:rtl/>
              </w:rPr>
            </w:pPr>
          </w:p>
        </w:tc>
        <w:tc>
          <w:tcPr>
            <w:tcW w:w="889" w:type="dxa"/>
            <w:tcPrChange w:id="2447" w:author="Ms Buj" w:date="2021-11-10T16:07:00Z">
              <w:tcPr>
                <w:tcW w:w="889" w:type="dxa"/>
              </w:tcPr>
            </w:tcPrChange>
          </w:tcPr>
          <w:p w14:paraId="75CA7F34" w14:textId="77777777" w:rsidR="00071DF8" w:rsidRDefault="00071DF8" w:rsidP="008730A8">
            <w:pPr>
              <w:bidi/>
              <w:spacing w:line="360" w:lineRule="auto"/>
              <w:rPr>
                <w:rFonts w:ascii="David" w:eastAsia="Times New Roman" w:hAnsi="David" w:cs="David"/>
                <w:sz w:val="24"/>
                <w:szCs w:val="24"/>
                <w:rtl/>
              </w:rPr>
            </w:pPr>
          </w:p>
        </w:tc>
        <w:tc>
          <w:tcPr>
            <w:tcW w:w="767" w:type="dxa"/>
            <w:tcPrChange w:id="2448" w:author="Ms Buj" w:date="2021-11-10T16:07:00Z">
              <w:tcPr>
                <w:tcW w:w="767" w:type="dxa"/>
              </w:tcPr>
            </w:tcPrChange>
          </w:tcPr>
          <w:p w14:paraId="747ED836" w14:textId="77777777" w:rsidR="00071DF8" w:rsidRDefault="00071DF8" w:rsidP="008730A8">
            <w:pPr>
              <w:bidi/>
              <w:spacing w:line="360" w:lineRule="auto"/>
              <w:rPr>
                <w:rFonts w:ascii="David" w:eastAsia="Times New Roman" w:hAnsi="David" w:cs="David"/>
                <w:sz w:val="24"/>
                <w:szCs w:val="24"/>
                <w:rtl/>
              </w:rPr>
            </w:pPr>
          </w:p>
        </w:tc>
        <w:tc>
          <w:tcPr>
            <w:tcW w:w="959" w:type="dxa"/>
            <w:tcPrChange w:id="2449" w:author="Ms Buj" w:date="2021-11-10T16:07:00Z">
              <w:tcPr>
                <w:tcW w:w="959" w:type="dxa"/>
              </w:tcPr>
            </w:tcPrChange>
          </w:tcPr>
          <w:p w14:paraId="4139863B"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הפליא*</w:t>
            </w:r>
          </w:p>
        </w:tc>
        <w:tc>
          <w:tcPr>
            <w:tcW w:w="901" w:type="dxa"/>
            <w:tcPrChange w:id="2450" w:author="Ms Buj" w:date="2021-11-10T16:07:00Z">
              <w:tcPr>
                <w:tcW w:w="901" w:type="dxa"/>
              </w:tcPr>
            </w:tcPrChange>
          </w:tcPr>
          <w:p w14:paraId="56DF4D97" w14:textId="77777777" w:rsidR="00071DF8" w:rsidRDefault="00071DF8" w:rsidP="008730A8">
            <w:pPr>
              <w:bidi/>
              <w:spacing w:line="360" w:lineRule="auto"/>
              <w:rPr>
                <w:rFonts w:ascii="David" w:eastAsia="Times New Roman" w:hAnsi="David" w:cs="David"/>
                <w:sz w:val="24"/>
                <w:szCs w:val="24"/>
                <w:rtl/>
              </w:rPr>
            </w:pPr>
          </w:p>
        </w:tc>
        <w:tc>
          <w:tcPr>
            <w:tcW w:w="1202" w:type="dxa"/>
            <w:tcPrChange w:id="2451" w:author="Ms Buj" w:date="2021-11-10T16:07:00Z">
              <w:tcPr>
                <w:tcW w:w="1202" w:type="dxa"/>
              </w:tcPr>
            </w:tcPrChange>
          </w:tcPr>
          <w:p w14:paraId="4FB0709F"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התפלא</w:t>
            </w:r>
          </w:p>
        </w:tc>
      </w:tr>
      <w:tr w:rsidR="00071DF8" w14:paraId="642ACD78" w14:textId="77777777" w:rsidTr="00A0105D">
        <w:tc>
          <w:tcPr>
            <w:tcW w:w="1235" w:type="dxa"/>
            <w:vMerge/>
            <w:tcPrChange w:id="2452" w:author="Ms Buj" w:date="2021-11-10T16:07:00Z">
              <w:tcPr>
                <w:tcW w:w="1235" w:type="dxa"/>
                <w:vMerge/>
              </w:tcPr>
            </w:tcPrChange>
          </w:tcPr>
          <w:p w14:paraId="4F50D81D" w14:textId="77777777" w:rsidR="00071DF8" w:rsidRDefault="00071DF8" w:rsidP="008730A8">
            <w:pPr>
              <w:bidi/>
              <w:spacing w:line="360" w:lineRule="auto"/>
              <w:rPr>
                <w:rFonts w:ascii="David" w:eastAsia="Times New Roman" w:hAnsi="David" w:cs="David"/>
                <w:sz w:val="24"/>
                <w:szCs w:val="24"/>
                <w:rtl/>
              </w:rPr>
            </w:pPr>
          </w:p>
        </w:tc>
        <w:tc>
          <w:tcPr>
            <w:tcW w:w="902" w:type="dxa"/>
            <w:tcPrChange w:id="2453" w:author="Ms Buj" w:date="2021-11-10T16:07:00Z">
              <w:tcPr>
                <w:tcW w:w="902" w:type="dxa"/>
              </w:tcPr>
            </w:tcPrChange>
          </w:tcPr>
          <w:p w14:paraId="6B7FB5C3"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פ.ע.מ</w:t>
            </w:r>
          </w:p>
        </w:tc>
        <w:tc>
          <w:tcPr>
            <w:tcW w:w="762" w:type="dxa"/>
            <w:tcPrChange w:id="2454" w:author="Ms Buj" w:date="2021-11-10T16:07:00Z">
              <w:tcPr>
                <w:tcW w:w="627" w:type="dxa"/>
              </w:tcPr>
            </w:tcPrChange>
          </w:tcPr>
          <w:p w14:paraId="1D6CE2E4" w14:textId="77777777" w:rsidR="00071DF8" w:rsidRDefault="00071DF8" w:rsidP="008730A8">
            <w:pPr>
              <w:bidi/>
              <w:spacing w:line="360" w:lineRule="auto"/>
              <w:rPr>
                <w:rFonts w:ascii="David" w:eastAsia="Times New Roman" w:hAnsi="David" w:cs="David"/>
                <w:sz w:val="24"/>
                <w:szCs w:val="24"/>
                <w:rtl/>
              </w:rPr>
            </w:pPr>
          </w:p>
        </w:tc>
        <w:tc>
          <w:tcPr>
            <w:tcW w:w="741" w:type="dxa"/>
            <w:tcPrChange w:id="2455" w:author="Ms Buj" w:date="2021-11-10T16:07:00Z">
              <w:tcPr>
                <w:tcW w:w="741" w:type="dxa"/>
              </w:tcPr>
            </w:tcPrChange>
          </w:tcPr>
          <w:p w14:paraId="754911C7" w14:textId="77777777" w:rsidR="00071DF8" w:rsidRDefault="00071DF8" w:rsidP="008730A8">
            <w:pPr>
              <w:bidi/>
              <w:spacing w:line="360" w:lineRule="auto"/>
              <w:rPr>
                <w:rFonts w:ascii="David" w:eastAsia="Times New Roman" w:hAnsi="David" w:cs="David"/>
                <w:sz w:val="24"/>
                <w:szCs w:val="24"/>
                <w:rtl/>
              </w:rPr>
            </w:pPr>
          </w:p>
        </w:tc>
        <w:tc>
          <w:tcPr>
            <w:tcW w:w="767" w:type="dxa"/>
            <w:tcPrChange w:id="2456" w:author="Ms Buj" w:date="2021-11-10T16:07:00Z">
              <w:tcPr>
                <w:tcW w:w="767" w:type="dxa"/>
              </w:tcPr>
            </w:tcPrChange>
          </w:tcPr>
          <w:p w14:paraId="0F3BEE0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נפעם</w:t>
            </w:r>
          </w:p>
        </w:tc>
        <w:tc>
          <w:tcPr>
            <w:tcW w:w="889" w:type="dxa"/>
            <w:tcPrChange w:id="2457" w:author="Ms Buj" w:date="2021-11-10T16:07:00Z">
              <w:tcPr>
                <w:tcW w:w="889" w:type="dxa"/>
              </w:tcPr>
            </w:tcPrChange>
          </w:tcPr>
          <w:p w14:paraId="0927BB18" w14:textId="77777777" w:rsidR="00071DF8" w:rsidRDefault="00071DF8" w:rsidP="008730A8">
            <w:pPr>
              <w:bidi/>
              <w:spacing w:line="360" w:lineRule="auto"/>
              <w:rPr>
                <w:rFonts w:ascii="David" w:eastAsia="Times New Roman" w:hAnsi="David" w:cs="David"/>
                <w:sz w:val="24"/>
                <w:szCs w:val="24"/>
                <w:rtl/>
              </w:rPr>
            </w:pPr>
          </w:p>
        </w:tc>
        <w:tc>
          <w:tcPr>
            <w:tcW w:w="767" w:type="dxa"/>
            <w:tcPrChange w:id="2458" w:author="Ms Buj" w:date="2021-11-10T16:07:00Z">
              <w:tcPr>
                <w:tcW w:w="767" w:type="dxa"/>
              </w:tcPr>
            </w:tcPrChange>
          </w:tcPr>
          <w:p w14:paraId="544149CE" w14:textId="77777777" w:rsidR="00071DF8" w:rsidRDefault="00071DF8" w:rsidP="008730A8">
            <w:pPr>
              <w:bidi/>
              <w:spacing w:line="360" w:lineRule="auto"/>
              <w:rPr>
                <w:rFonts w:ascii="David" w:eastAsia="Times New Roman" w:hAnsi="David" w:cs="David"/>
                <w:sz w:val="24"/>
                <w:szCs w:val="24"/>
                <w:rtl/>
              </w:rPr>
            </w:pPr>
          </w:p>
        </w:tc>
        <w:tc>
          <w:tcPr>
            <w:tcW w:w="959" w:type="dxa"/>
            <w:tcPrChange w:id="2459" w:author="Ms Buj" w:date="2021-11-10T16:07:00Z">
              <w:tcPr>
                <w:tcW w:w="959" w:type="dxa"/>
              </w:tcPr>
            </w:tcPrChange>
          </w:tcPr>
          <w:p w14:paraId="67B9459E" w14:textId="77777777" w:rsidR="00071DF8" w:rsidRDefault="00071DF8" w:rsidP="008730A8">
            <w:pPr>
              <w:bidi/>
              <w:spacing w:line="360" w:lineRule="auto"/>
              <w:rPr>
                <w:rFonts w:ascii="David" w:eastAsia="Times New Roman" w:hAnsi="David" w:cs="David"/>
                <w:sz w:val="24"/>
                <w:szCs w:val="24"/>
                <w:rtl/>
              </w:rPr>
            </w:pPr>
          </w:p>
        </w:tc>
        <w:tc>
          <w:tcPr>
            <w:tcW w:w="901" w:type="dxa"/>
            <w:tcPrChange w:id="2460" w:author="Ms Buj" w:date="2021-11-10T16:07:00Z">
              <w:tcPr>
                <w:tcW w:w="901" w:type="dxa"/>
              </w:tcPr>
            </w:tcPrChange>
          </w:tcPr>
          <w:p w14:paraId="49B099D0" w14:textId="77777777" w:rsidR="00071DF8" w:rsidRDefault="00071DF8" w:rsidP="008730A8">
            <w:pPr>
              <w:bidi/>
              <w:spacing w:line="360" w:lineRule="auto"/>
              <w:rPr>
                <w:rFonts w:ascii="David" w:eastAsia="Times New Roman" w:hAnsi="David" w:cs="David"/>
                <w:sz w:val="24"/>
                <w:szCs w:val="24"/>
                <w:rtl/>
              </w:rPr>
            </w:pPr>
          </w:p>
        </w:tc>
        <w:tc>
          <w:tcPr>
            <w:tcW w:w="1202" w:type="dxa"/>
            <w:tcPrChange w:id="2461" w:author="Ms Buj" w:date="2021-11-10T16:07:00Z">
              <w:tcPr>
                <w:tcW w:w="1202" w:type="dxa"/>
              </w:tcPr>
            </w:tcPrChange>
          </w:tcPr>
          <w:p w14:paraId="17098B1E"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התפעם</w:t>
            </w:r>
          </w:p>
        </w:tc>
      </w:tr>
      <w:tr w:rsidR="00071DF8" w14:paraId="170D5426" w14:textId="77777777" w:rsidTr="00A0105D">
        <w:tc>
          <w:tcPr>
            <w:tcW w:w="1235" w:type="dxa"/>
            <w:vMerge/>
            <w:tcPrChange w:id="2462" w:author="Ms Buj" w:date="2021-11-10T16:07:00Z">
              <w:tcPr>
                <w:tcW w:w="1235" w:type="dxa"/>
                <w:vMerge/>
              </w:tcPr>
            </w:tcPrChange>
          </w:tcPr>
          <w:p w14:paraId="5919710C" w14:textId="77777777" w:rsidR="00071DF8" w:rsidRDefault="00071DF8" w:rsidP="008730A8">
            <w:pPr>
              <w:bidi/>
              <w:spacing w:line="360" w:lineRule="auto"/>
              <w:rPr>
                <w:rFonts w:ascii="David" w:eastAsia="Times New Roman" w:hAnsi="David" w:cs="David"/>
                <w:sz w:val="24"/>
                <w:szCs w:val="24"/>
                <w:rtl/>
              </w:rPr>
            </w:pPr>
          </w:p>
        </w:tc>
        <w:tc>
          <w:tcPr>
            <w:tcW w:w="902" w:type="dxa"/>
            <w:tcPrChange w:id="2463" w:author="Ms Buj" w:date="2021-11-10T16:07:00Z">
              <w:tcPr>
                <w:tcW w:w="902" w:type="dxa"/>
              </w:tcPr>
            </w:tcPrChange>
          </w:tcPr>
          <w:p w14:paraId="4012CE3F"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פ.ת.י</w:t>
            </w:r>
          </w:p>
        </w:tc>
        <w:tc>
          <w:tcPr>
            <w:tcW w:w="762" w:type="dxa"/>
            <w:tcPrChange w:id="2464" w:author="Ms Buj" w:date="2021-11-10T16:07:00Z">
              <w:tcPr>
                <w:tcW w:w="627" w:type="dxa"/>
              </w:tcPr>
            </w:tcPrChange>
          </w:tcPr>
          <w:p w14:paraId="2C7F2E84" w14:textId="77777777" w:rsidR="00071DF8" w:rsidRDefault="00071DF8" w:rsidP="008730A8">
            <w:pPr>
              <w:bidi/>
              <w:spacing w:line="360" w:lineRule="auto"/>
              <w:rPr>
                <w:rFonts w:ascii="David" w:eastAsia="Times New Roman" w:hAnsi="David" w:cs="David"/>
                <w:sz w:val="24"/>
                <w:szCs w:val="24"/>
                <w:rtl/>
              </w:rPr>
            </w:pPr>
          </w:p>
        </w:tc>
        <w:tc>
          <w:tcPr>
            <w:tcW w:w="741" w:type="dxa"/>
            <w:tcPrChange w:id="2465" w:author="Ms Buj" w:date="2021-11-10T16:07:00Z">
              <w:tcPr>
                <w:tcW w:w="741" w:type="dxa"/>
              </w:tcPr>
            </w:tcPrChange>
          </w:tcPr>
          <w:p w14:paraId="26283973" w14:textId="77777777" w:rsidR="00071DF8" w:rsidRDefault="00071DF8" w:rsidP="008730A8">
            <w:pPr>
              <w:bidi/>
              <w:spacing w:line="360" w:lineRule="auto"/>
              <w:rPr>
                <w:rFonts w:ascii="David" w:eastAsia="Times New Roman" w:hAnsi="David" w:cs="David"/>
                <w:sz w:val="24"/>
                <w:szCs w:val="24"/>
                <w:rtl/>
              </w:rPr>
            </w:pPr>
          </w:p>
        </w:tc>
        <w:tc>
          <w:tcPr>
            <w:tcW w:w="767" w:type="dxa"/>
            <w:tcPrChange w:id="2466" w:author="Ms Buj" w:date="2021-11-10T16:07:00Z">
              <w:tcPr>
                <w:tcW w:w="767" w:type="dxa"/>
              </w:tcPr>
            </w:tcPrChange>
          </w:tcPr>
          <w:p w14:paraId="7030ACCB" w14:textId="77777777" w:rsidR="00071DF8" w:rsidRDefault="00071DF8" w:rsidP="008730A8">
            <w:pPr>
              <w:bidi/>
              <w:spacing w:line="360" w:lineRule="auto"/>
              <w:rPr>
                <w:rFonts w:ascii="David" w:eastAsia="Times New Roman" w:hAnsi="David" w:cs="David"/>
                <w:sz w:val="24"/>
                <w:szCs w:val="24"/>
                <w:rtl/>
              </w:rPr>
            </w:pPr>
          </w:p>
        </w:tc>
        <w:tc>
          <w:tcPr>
            <w:tcW w:w="889" w:type="dxa"/>
            <w:tcPrChange w:id="2467" w:author="Ms Buj" w:date="2021-11-10T16:07:00Z">
              <w:tcPr>
                <w:tcW w:w="889" w:type="dxa"/>
              </w:tcPr>
            </w:tcPrChange>
          </w:tcPr>
          <w:p w14:paraId="1661D48B" w14:textId="77777777" w:rsidR="00071DF8" w:rsidRPr="00CF4D5C" w:rsidRDefault="00071DF8" w:rsidP="008730A8">
            <w:pPr>
              <w:bidi/>
              <w:spacing w:line="360" w:lineRule="auto"/>
              <w:rPr>
                <w:rFonts w:ascii="David" w:eastAsia="Times New Roman" w:hAnsi="David" w:cs="David"/>
                <w:sz w:val="24"/>
                <w:szCs w:val="24"/>
                <w:u w:val="single"/>
                <w:rtl/>
              </w:rPr>
            </w:pPr>
            <w:r w:rsidRPr="00CF4D5C">
              <w:rPr>
                <w:rFonts w:ascii="David" w:eastAsia="Times New Roman" w:hAnsi="David" w:cs="David" w:hint="cs"/>
                <w:sz w:val="24"/>
                <w:szCs w:val="24"/>
                <w:u w:val="single"/>
                <w:rtl/>
              </w:rPr>
              <w:t>פיתה</w:t>
            </w:r>
          </w:p>
        </w:tc>
        <w:tc>
          <w:tcPr>
            <w:tcW w:w="767" w:type="dxa"/>
            <w:tcPrChange w:id="2468" w:author="Ms Buj" w:date="2021-11-10T16:07:00Z">
              <w:tcPr>
                <w:tcW w:w="767" w:type="dxa"/>
              </w:tcPr>
            </w:tcPrChange>
          </w:tcPr>
          <w:p w14:paraId="4223A872" w14:textId="77777777" w:rsidR="00071DF8" w:rsidRDefault="00071DF8" w:rsidP="008730A8">
            <w:pPr>
              <w:bidi/>
              <w:spacing w:line="360" w:lineRule="auto"/>
              <w:rPr>
                <w:rFonts w:ascii="David" w:eastAsia="Times New Roman" w:hAnsi="David" w:cs="David"/>
                <w:sz w:val="24"/>
                <w:szCs w:val="24"/>
                <w:rtl/>
              </w:rPr>
            </w:pPr>
          </w:p>
        </w:tc>
        <w:tc>
          <w:tcPr>
            <w:tcW w:w="959" w:type="dxa"/>
            <w:tcPrChange w:id="2469" w:author="Ms Buj" w:date="2021-11-10T16:07:00Z">
              <w:tcPr>
                <w:tcW w:w="959" w:type="dxa"/>
              </w:tcPr>
            </w:tcPrChange>
          </w:tcPr>
          <w:p w14:paraId="6D01EFFC" w14:textId="77777777" w:rsidR="00071DF8" w:rsidRDefault="00071DF8" w:rsidP="008730A8">
            <w:pPr>
              <w:bidi/>
              <w:spacing w:line="360" w:lineRule="auto"/>
              <w:rPr>
                <w:rFonts w:ascii="David" w:eastAsia="Times New Roman" w:hAnsi="David" w:cs="David"/>
                <w:sz w:val="24"/>
                <w:szCs w:val="24"/>
                <w:rtl/>
              </w:rPr>
            </w:pPr>
          </w:p>
        </w:tc>
        <w:tc>
          <w:tcPr>
            <w:tcW w:w="901" w:type="dxa"/>
            <w:tcPrChange w:id="2470" w:author="Ms Buj" w:date="2021-11-10T16:07:00Z">
              <w:tcPr>
                <w:tcW w:w="901" w:type="dxa"/>
              </w:tcPr>
            </w:tcPrChange>
          </w:tcPr>
          <w:p w14:paraId="7E6076D4" w14:textId="77777777" w:rsidR="00071DF8" w:rsidRDefault="00071DF8" w:rsidP="008730A8">
            <w:pPr>
              <w:bidi/>
              <w:spacing w:line="360" w:lineRule="auto"/>
              <w:rPr>
                <w:rFonts w:ascii="David" w:eastAsia="Times New Roman" w:hAnsi="David" w:cs="David"/>
                <w:sz w:val="24"/>
                <w:szCs w:val="24"/>
                <w:rtl/>
              </w:rPr>
            </w:pPr>
          </w:p>
        </w:tc>
        <w:tc>
          <w:tcPr>
            <w:tcW w:w="1202" w:type="dxa"/>
            <w:tcPrChange w:id="2471" w:author="Ms Buj" w:date="2021-11-10T16:07:00Z">
              <w:tcPr>
                <w:tcW w:w="1202" w:type="dxa"/>
              </w:tcPr>
            </w:tcPrChange>
          </w:tcPr>
          <w:p w14:paraId="55BB8C97" w14:textId="77777777" w:rsidR="00071DF8" w:rsidRPr="00CF4D5C" w:rsidRDefault="00071DF8" w:rsidP="008730A8">
            <w:pPr>
              <w:bidi/>
              <w:spacing w:line="360" w:lineRule="auto"/>
              <w:rPr>
                <w:rFonts w:ascii="David" w:eastAsia="Times New Roman" w:hAnsi="David" w:cs="David"/>
                <w:sz w:val="24"/>
                <w:szCs w:val="24"/>
                <w:u w:val="single"/>
                <w:rtl/>
              </w:rPr>
            </w:pPr>
            <w:r w:rsidRPr="00CF4D5C">
              <w:rPr>
                <w:rFonts w:ascii="David" w:eastAsia="Times New Roman" w:hAnsi="David" w:cs="David" w:hint="cs"/>
                <w:sz w:val="24"/>
                <w:szCs w:val="24"/>
                <w:u w:val="single"/>
                <w:rtl/>
              </w:rPr>
              <w:t>התפתה</w:t>
            </w:r>
          </w:p>
        </w:tc>
      </w:tr>
      <w:tr w:rsidR="00071DF8" w14:paraId="7322EA08" w14:textId="77777777" w:rsidTr="00A0105D">
        <w:tc>
          <w:tcPr>
            <w:tcW w:w="1235" w:type="dxa"/>
            <w:vMerge/>
            <w:tcPrChange w:id="2472" w:author="Ms Buj" w:date="2021-11-10T16:07:00Z">
              <w:tcPr>
                <w:tcW w:w="1235" w:type="dxa"/>
                <w:vMerge/>
              </w:tcPr>
            </w:tcPrChange>
          </w:tcPr>
          <w:p w14:paraId="756200BB" w14:textId="77777777" w:rsidR="00071DF8" w:rsidRDefault="00071DF8" w:rsidP="008730A8">
            <w:pPr>
              <w:bidi/>
              <w:spacing w:line="360" w:lineRule="auto"/>
              <w:rPr>
                <w:rFonts w:ascii="David" w:eastAsia="Times New Roman" w:hAnsi="David" w:cs="David"/>
                <w:sz w:val="24"/>
                <w:szCs w:val="24"/>
                <w:rtl/>
              </w:rPr>
            </w:pPr>
          </w:p>
        </w:tc>
        <w:tc>
          <w:tcPr>
            <w:tcW w:w="902" w:type="dxa"/>
            <w:tcPrChange w:id="2473" w:author="Ms Buj" w:date="2021-11-10T16:07:00Z">
              <w:tcPr>
                <w:tcW w:w="902" w:type="dxa"/>
              </w:tcPr>
            </w:tcPrChange>
          </w:tcPr>
          <w:p w14:paraId="4BC2F859"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צ.ב.ר.ח</w:t>
            </w:r>
          </w:p>
        </w:tc>
        <w:tc>
          <w:tcPr>
            <w:tcW w:w="762" w:type="dxa"/>
            <w:tcPrChange w:id="2474" w:author="Ms Buj" w:date="2021-11-10T16:07:00Z">
              <w:tcPr>
                <w:tcW w:w="627" w:type="dxa"/>
              </w:tcPr>
            </w:tcPrChange>
          </w:tcPr>
          <w:p w14:paraId="11BE5643" w14:textId="77777777" w:rsidR="00071DF8" w:rsidRDefault="00071DF8" w:rsidP="008730A8">
            <w:pPr>
              <w:bidi/>
              <w:spacing w:line="360" w:lineRule="auto"/>
              <w:rPr>
                <w:rFonts w:ascii="David" w:eastAsia="Times New Roman" w:hAnsi="David" w:cs="David"/>
                <w:sz w:val="24"/>
                <w:szCs w:val="24"/>
                <w:rtl/>
              </w:rPr>
            </w:pPr>
          </w:p>
        </w:tc>
        <w:tc>
          <w:tcPr>
            <w:tcW w:w="741" w:type="dxa"/>
            <w:tcPrChange w:id="2475" w:author="Ms Buj" w:date="2021-11-10T16:07:00Z">
              <w:tcPr>
                <w:tcW w:w="741" w:type="dxa"/>
              </w:tcPr>
            </w:tcPrChange>
          </w:tcPr>
          <w:p w14:paraId="4DFFF958" w14:textId="77777777" w:rsidR="00071DF8" w:rsidRDefault="00071DF8" w:rsidP="008730A8">
            <w:pPr>
              <w:bidi/>
              <w:spacing w:line="360" w:lineRule="auto"/>
              <w:rPr>
                <w:rFonts w:ascii="David" w:eastAsia="Times New Roman" w:hAnsi="David" w:cs="David"/>
                <w:sz w:val="24"/>
                <w:szCs w:val="24"/>
                <w:rtl/>
              </w:rPr>
            </w:pPr>
          </w:p>
        </w:tc>
        <w:tc>
          <w:tcPr>
            <w:tcW w:w="767" w:type="dxa"/>
            <w:tcPrChange w:id="2476" w:author="Ms Buj" w:date="2021-11-10T16:07:00Z">
              <w:tcPr>
                <w:tcW w:w="767" w:type="dxa"/>
              </w:tcPr>
            </w:tcPrChange>
          </w:tcPr>
          <w:p w14:paraId="700D76DD" w14:textId="77777777" w:rsidR="00071DF8" w:rsidRDefault="00071DF8" w:rsidP="008730A8">
            <w:pPr>
              <w:bidi/>
              <w:spacing w:line="360" w:lineRule="auto"/>
              <w:rPr>
                <w:rFonts w:ascii="David" w:eastAsia="Times New Roman" w:hAnsi="David" w:cs="David"/>
                <w:sz w:val="24"/>
                <w:szCs w:val="24"/>
                <w:rtl/>
              </w:rPr>
            </w:pPr>
          </w:p>
        </w:tc>
        <w:tc>
          <w:tcPr>
            <w:tcW w:w="889" w:type="dxa"/>
            <w:tcPrChange w:id="2477" w:author="Ms Buj" w:date="2021-11-10T16:07:00Z">
              <w:tcPr>
                <w:tcW w:w="889" w:type="dxa"/>
              </w:tcPr>
            </w:tcPrChange>
          </w:tcPr>
          <w:p w14:paraId="4F95EA94"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צברח*</w:t>
            </w:r>
          </w:p>
        </w:tc>
        <w:tc>
          <w:tcPr>
            <w:tcW w:w="767" w:type="dxa"/>
            <w:tcPrChange w:id="2478" w:author="Ms Buj" w:date="2021-11-10T16:07:00Z">
              <w:tcPr>
                <w:tcW w:w="767" w:type="dxa"/>
              </w:tcPr>
            </w:tcPrChange>
          </w:tcPr>
          <w:p w14:paraId="455517FE" w14:textId="77777777" w:rsidR="00071DF8" w:rsidRDefault="00071DF8" w:rsidP="008730A8">
            <w:pPr>
              <w:bidi/>
              <w:spacing w:line="360" w:lineRule="auto"/>
              <w:rPr>
                <w:rFonts w:ascii="David" w:eastAsia="Times New Roman" w:hAnsi="David" w:cs="David"/>
                <w:sz w:val="24"/>
                <w:szCs w:val="24"/>
                <w:rtl/>
              </w:rPr>
            </w:pPr>
          </w:p>
        </w:tc>
        <w:tc>
          <w:tcPr>
            <w:tcW w:w="959" w:type="dxa"/>
            <w:tcPrChange w:id="2479" w:author="Ms Buj" w:date="2021-11-10T16:07:00Z">
              <w:tcPr>
                <w:tcW w:w="959" w:type="dxa"/>
              </w:tcPr>
            </w:tcPrChange>
          </w:tcPr>
          <w:p w14:paraId="6C863826" w14:textId="77777777" w:rsidR="00071DF8" w:rsidRDefault="00071DF8" w:rsidP="008730A8">
            <w:pPr>
              <w:bidi/>
              <w:spacing w:line="360" w:lineRule="auto"/>
              <w:rPr>
                <w:rFonts w:ascii="David" w:eastAsia="Times New Roman" w:hAnsi="David" w:cs="David"/>
                <w:sz w:val="24"/>
                <w:szCs w:val="24"/>
                <w:rtl/>
              </w:rPr>
            </w:pPr>
          </w:p>
        </w:tc>
        <w:tc>
          <w:tcPr>
            <w:tcW w:w="901" w:type="dxa"/>
            <w:tcPrChange w:id="2480" w:author="Ms Buj" w:date="2021-11-10T16:07:00Z">
              <w:tcPr>
                <w:tcW w:w="901" w:type="dxa"/>
              </w:tcPr>
            </w:tcPrChange>
          </w:tcPr>
          <w:p w14:paraId="7424F194" w14:textId="77777777" w:rsidR="00071DF8" w:rsidRDefault="00071DF8" w:rsidP="008730A8">
            <w:pPr>
              <w:bidi/>
              <w:spacing w:line="360" w:lineRule="auto"/>
              <w:rPr>
                <w:rFonts w:ascii="David" w:eastAsia="Times New Roman" w:hAnsi="David" w:cs="David"/>
                <w:sz w:val="24"/>
                <w:szCs w:val="24"/>
                <w:rtl/>
              </w:rPr>
            </w:pPr>
          </w:p>
        </w:tc>
        <w:tc>
          <w:tcPr>
            <w:tcW w:w="1202" w:type="dxa"/>
            <w:tcPrChange w:id="2481" w:author="Ms Buj" w:date="2021-11-10T16:07:00Z">
              <w:tcPr>
                <w:tcW w:w="1202" w:type="dxa"/>
              </w:tcPr>
            </w:tcPrChange>
          </w:tcPr>
          <w:p w14:paraId="4854AAA2"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הצטברח</w:t>
            </w:r>
          </w:p>
        </w:tc>
      </w:tr>
      <w:tr w:rsidR="00071DF8" w14:paraId="2C57B4EB" w14:textId="77777777" w:rsidTr="00A0105D">
        <w:tc>
          <w:tcPr>
            <w:tcW w:w="1235" w:type="dxa"/>
            <w:vMerge/>
            <w:tcPrChange w:id="2482" w:author="Ms Buj" w:date="2021-11-10T16:07:00Z">
              <w:tcPr>
                <w:tcW w:w="1235" w:type="dxa"/>
                <w:vMerge/>
              </w:tcPr>
            </w:tcPrChange>
          </w:tcPr>
          <w:p w14:paraId="1D79254D" w14:textId="77777777" w:rsidR="00071DF8" w:rsidRDefault="00071DF8" w:rsidP="008730A8">
            <w:pPr>
              <w:bidi/>
              <w:spacing w:line="360" w:lineRule="auto"/>
              <w:rPr>
                <w:rFonts w:ascii="David" w:eastAsia="Times New Roman" w:hAnsi="David" w:cs="David"/>
                <w:sz w:val="24"/>
                <w:szCs w:val="24"/>
                <w:rtl/>
              </w:rPr>
            </w:pPr>
          </w:p>
        </w:tc>
        <w:tc>
          <w:tcPr>
            <w:tcW w:w="902" w:type="dxa"/>
            <w:tcPrChange w:id="2483" w:author="Ms Buj" w:date="2021-11-10T16:07:00Z">
              <w:tcPr>
                <w:tcW w:w="902" w:type="dxa"/>
              </w:tcPr>
            </w:tcPrChange>
          </w:tcPr>
          <w:p w14:paraId="4B98C022"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צ.ח.ק</w:t>
            </w:r>
          </w:p>
        </w:tc>
        <w:tc>
          <w:tcPr>
            <w:tcW w:w="762" w:type="dxa"/>
            <w:tcPrChange w:id="2484" w:author="Ms Buj" w:date="2021-11-10T16:07:00Z">
              <w:tcPr>
                <w:tcW w:w="627" w:type="dxa"/>
              </w:tcPr>
            </w:tcPrChange>
          </w:tcPr>
          <w:p w14:paraId="3E0FA4EE" w14:textId="77777777" w:rsidR="00071DF8" w:rsidRDefault="00071DF8" w:rsidP="008730A8">
            <w:pPr>
              <w:bidi/>
              <w:spacing w:line="360" w:lineRule="auto"/>
              <w:rPr>
                <w:rFonts w:ascii="David" w:eastAsia="Times New Roman" w:hAnsi="David" w:cs="David"/>
                <w:sz w:val="24"/>
                <w:szCs w:val="24"/>
                <w:rtl/>
              </w:rPr>
            </w:pPr>
          </w:p>
        </w:tc>
        <w:tc>
          <w:tcPr>
            <w:tcW w:w="741" w:type="dxa"/>
            <w:tcPrChange w:id="2485" w:author="Ms Buj" w:date="2021-11-10T16:07:00Z">
              <w:tcPr>
                <w:tcW w:w="741" w:type="dxa"/>
              </w:tcPr>
            </w:tcPrChange>
          </w:tcPr>
          <w:p w14:paraId="79370A5C" w14:textId="77777777" w:rsidR="00071DF8" w:rsidRDefault="00071DF8" w:rsidP="008730A8">
            <w:pPr>
              <w:bidi/>
              <w:spacing w:line="360" w:lineRule="auto"/>
              <w:rPr>
                <w:rFonts w:ascii="David" w:eastAsia="Times New Roman" w:hAnsi="David" w:cs="David"/>
                <w:sz w:val="24"/>
                <w:szCs w:val="24"/>
                <w:rtl/>
              </w:rPr>
            </w:pPr>
          </w:p>
        </w:tc>
        <w:tc>
          <w:tcPr>
            <w:tcW w:w="767" w:type="dxa"/>
            <w:tcPrChange w:id="2486" w:author="Ms Buj" w:date="2021-11-10T16:07:00Z">
              <w:tcPr>
                <w:tcW w:w="767" w:type="dxa"/>
              </w:tcPr>
            </w:tcPrChange>
          </w:tcPr>
          <w:p w14:paraId="4F956BB3" w14:textId="77777777" w:rsidR="00071DF8" w:rsidRDefault="00071DF8" w:rsidP="008730A8">
            <w:pPr>
              <w:bidi/>
              <w:spacing w:line="360" w:lineRule="auto"/>
              <w:rPr>
                <w:rFonts w:ascii="David" w:eastAsia="Times New Roman" w:hAnsi="David" w:cs="David"/>
                <w:sz w:val="24"/>
                <w:szCs w:val="24"/>
                <w:rtl/>
              </w:rPr>
            </w:pPr>
          </w:p>
        </w:tc>
        <w:tc>
          <w:tcPr>
            <w:tcW w:w="889" w:type="dxa"/>
            <w:tcPrChange w:id="2487" w:author="Ms Buj" w:date="2021-11-10T16:07:00Z">
              <w:tcPr>
                <w:tcW w:w="889" w:type="dxa"/>
              </w:tcPr>
            </w:tcPrChange>
          </w:tcPr>
          <w:p w14:paraId="32518AAB" w14:textId="77777777" w:rsidR="00071DF8" w:rsidRDefault="00071DF8" w:rsidP="008730A8">
            <w:pPr>
              <w:bidi/>
              <w:spacing w:line="360" w:lineRule="auto"/>
              <w:rPr>
                <w:rFonts w:ascii="David" w:eastAsia="Times New Roman" w:hAnsi="David" w:cs="David"/>
                <w:sz w:val="24"/>
                <w:szCs w:val="24"/>
                <w:rtl/>
              </w:rPr>
            </w:pPr>
          </w:p>
        </w:tc>
        <w:tc>
          <w:tcPr>
            <w:tcW w:w="767" w:type="dxa"/>
            <w:tcPrChange w:id="2488" w:author="Ms Buj" w:date="2021-11-10T16:07:00Z">
              <w:tcPr>
                <w:tcW w:w="767" w:type="dxa"/>
              </w:tcPr>
            </w:tcPrChange>
          </w:tcPr>
          <w:p w14:paraId="7D419763" w14:textId="77777777" w:rsidR="00071DF8" w:rsidRDefault="00071DF8" w:rsidP="008730A8">
            <w:pPr>
              <w:bidi/>
              <w:spacing w:line="360" w:lineRule="auto"/>
              <w:rPr>
                <w:rFonts w:ascii="David" w:eastAsia="Times New Roman" w:hAnsi="David" w:cs="David"/>
                <w:sz w:val="24"/>
                <w:szCs w:val="24"/>
                <w:rtl/>
              </w:rPr>
            </w:pPr>
          </w:p>
        </w:tc>
        <w:tc>
          <w:tcPr>
            <w:tcW w:w="959" w:type="dxa"/>
            <w:tcPrChange w:id="2489" w:author="Ms Buj" w:date="2021-11-10T16:07:00Z">
              <w:tcPr>
                <w:tcW w:w="959" w:type="dxa"/>
              </w:tcPr>
            </w:tcPrChange>
          </w:tcPr>
          <w:p w14:paraId="5859A5E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הצחיק*</w:t>
            </w:r>
          </w:p>
        </w:tc>
        <w:tc>
          <w:tcPr>
            <w:tcW w:w="901" w:type="dxa"/>
            <w:tcPrChange w:id="2490" w:author="Ms Buj" w:date="2021-11-10T16:07:00Z">
              <w:tcPr>
                <w:tcW w:w="901" w:type="dxa"/>
              </w:tcPr>
            </w:tcPrChange>
          </w:tcPr>
          <w:p w14:paraId="023F63C5" w14:textId="77777777" w:rsidR="00071DF8" w:rsidRDefault="00071DF8" w:rsidP="008730A8">
            <w:pPr>
              <w:bidi/>
              <w:spacing w:line="360" w:lineRule="auto"/>
              <w:rPr>
                <w:rFonts w:ascii="David" w:eastAsia="Times New Roman" w:hAnsi="David" w:cs="David"/>
                <w:sz w:val="24"/>
                <w:szCs w:val="24"/>
                <w:rtl/>
              </w:rPr>
            </w:pPr>
          </w:p>
        </w:tc>
        <w:tc>
          <w:tcPr>
            <w:tcW w:w="1202" w:type="dxa"/>
            <w:tcPrChange w:id="2491" w:author="Ms Buj" w:date="2021-11-10T16:07:00Z">
              <w:tcPr>
                <w:tcW w:w="1202" w:type="dxa"/>
              </w:tcPr>
            </w:tcPrChange>
          </w:tcPr>
          <w:p w14:paraId="54E33AE8" w14:textId="77777777" w:rsidR="00071DF8" w:rsidRDefault="00071DF8" w:rsidP="008730A8">
            <w:pPr>
              <w:bidi/>
              <w:spacing w:line="360" w:lineRule="auto"/>
              <w:rPr>
                <w:rFonts w:ascii="David" w:eastAsia="Times New Roman" w:hAnsi="David" w:cs="David"/>
                <w:sz w:val="24"/>
                <w:szCs w:val="24"/>
                <w:rtl/>
              </w:rPr>
            </w:pPr>
          </w:p>
        </w:tc>
      </w:tr>
      <w:tr w:rsidR="00071DF8" w14:paraId="3C03D447" w14:textId="77777777" w:rsidTr="00A0105D">
        <w:tc>
          <w:tcPr>
            <w:tcW w:w="1235" w:type="dxa"/>
            <w:vMerge/>
            <w:tcPrChange w:id="2492" w:author="Ms Buj" w:date="2021-11-10T16:07:00Z">
              <w:tcPr>
                <w:tcW w:w="1235" w:type="dxa"/>
                <w:vMerge/>
              </w:tcPr>
            </w:tcPrChange>
          </w:tcPr>
          <w:p w14:paraId="3BC475A9" w14:textId="77777777" w:rsidR="00071DF8" w:rsidRDefault="00071DF8" w:rsidP="008730A8">
            <w:pPr>
              <w:bidi/>
              <w:spacing w:line="360" w:lineRule="auto"/>
              <w:rPr>
                <w:rFonts w:ascii="David" w:eastAsia="Times New Roman" w:hAnsi="David" w:cs="David"/>
                <w:sz w:val="24"/>
                <w:szCs w:val="24"/>
                <w:rtl/>
              </w:rPr>
            </w:pPr>
          </w:p>
        </w:tc>
        <w:tc>
          <w:tcPr>
            <w:tcW w:w="902" w:type="dxa"/>
            <w:tcPrChange w:id="2493" w:author="Ms Buj" w:date="2021-11-10T16:07:00Z">
              <w:tcPr>
                <w:tcW w:w="902" w:type="dxa"/>
              </w:tcPr>
            </w:tcPrChange>
          </w:tcPr>
          <w:p w14:paraId="7AE2A983"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צ.ע.ר</w:t>
            </w:r>
          </w:p>
        </w:tc>
        <w:tc>
          <w:tcPr>
            <w:tcW w:w="762" w:type="dxa"/>
            <w:tcPrChange w:id="2494" w:author="Ms Buj" w:date="2021-11-10T16:07:00Z">
              <w:tcPr>
                <w:tcW w:w="627" w:type="dxa"/>
              </w:tcPr>
            </w:tcPrChange>
          </w:tcPr>
          <w:p w14:paraId="648DED9D" w14:textId="77777777" w:rsidR="00071DF8" w:rsidRDefault="00071DF8" w:rsidP="008730A8">
            <w:pPr>
              <w:bidi/>
              <w:spacing w:line="360" w:lineRule="auto"/>
              <w:rPr>
                <w:rFonts w:ascii="David" w:eastAsia="Times New Roman" w:hAnsi="David" w:cs="David"/>
                <w:sz w:val="24"/>
                <w:szCs w:val="24"/>
                <w:rtl/>
              </w:rPr>
            </w:pPr>
          </w:p>
        </w:tc>
        <w:tc>
          <w:tcPr>
            <w:tcW w:w="741" w:type="dxa"/>
            <w:tcPrChange w:id="2495" w:author="Ms Buj" w:date="2021-11-10T16:07:00Z">
              <w:tcPr>
                <w:tcW w:w="741" w:type="dxa"/>
              </w:tcPr>
            </w:tcPrChange>
          </w:tcPr>
          <w:p w14:paraId="33E196F3" w14:textId="77777777" w:rsidR="00071DF8" w:rsidRDefault="00071DF8" w:rsidP="008730A8">
            <w:pPr>
              <w:bidi/>
              <w:spacing w:line="360" w:lineRule="auto"/>
              <w:rPr>
                <w:rFonts w:ascii="David" w:eastAsia="Times New Roman" w:hAnsi="David" w:cs="David"/>
                <w:sz w:val="24"/>
                <w:szCs w:val="24"/>
                <w:rtl/>
              </w:rPr>
            </w:pPr>
          </w:p>
        </w:tc>
        <w:tc>
          <w:tcPr>
            <w:tcW w:w="767" w:type="dxa"/>
            <w:tcPrChange w:id="2496" w:author="Ms Buj" w:date="2021-11-10T16:07:00Z">
              <w:tcPr>
                <w:tcW w:w="767" w:type="dxa"/>
              </w:tcPr>
            </w:tcPrChange>
          </w:tcPr>
          <w:p w14:paraId="7068A5DE" w14:textId="77777777" w:rsidR="00071DF8" w:rsidRDefault="00071DF8" w:rsidP="008730A8">
            <w:pPr>
              <w:bidi/>
              <w:spacing w:line="360" w:lineRule="auto"/>
              <w:rPr>
                <w:rFonts w:ascii="David" w:eastAsia="Times New Roman" w:hAnsi="David" w:cs="David"/>
                <w:sz w:val="24"/>
                <w:szCs w:val="24"/>
                <w:rtl/>
              </w:rPr>
            </w:pPr>
          </w:p>
        </w:tc>
        <w:tc>
          <w:tcPr>
            <w:tcW w:w="889" w:type="dxa"/>
            <w:tcPrChange w:id="2497" w:author="Ms Buj" w:date="2021-11-10T16:07:00Z">
              <w:tcPr>
                <w:tcW w:w="889" w:type="dxa"/>
              </w:tcPr>
            </w:tcPrChange>
          </w:tcPr>
          <w:p w14:paraId="79B01B53"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ציער*</w:t>
            </w:r>
          </w:p>
        </w:tc>
        <w:tc>
          <w:tcPr>
            <w:tcW w:w="767" w:type="dxa"/>
            <w:tcPrChange w:id="2498" w:author="Ms Buj" w:date="2021-11-10T16:07:00Z">
              <w:tcPr>
                <w:tcW w:w="767" w:type="dxa"/>
              </w:tcPr>
            </w:tcPrChange>
          </w:tcPr>
          <w:p w14:paraId="74152BB8" w14:textId="77777777" w:rsidR="00071DF8" w:rsidRDefault="00071DF8" w:rsidP="008730A8">
            <w:pPr>
              <w:bidi/>
              <w:spacing w:line="360" w:lineRule="auto"/>
              <w:rPr>
                <w:rFonts w:ascii="David" w:eastAsia="Times New Roman" w:hAnsi="David" w:cs="David"/>
                <w:sz w:val="24"/>
                <w:szCs w:val="24"/>
                <w:rtl/>
              </w:rPr>
            </w:pPr>
          </w:p>
        </w:tc>
        <w:tc>
          <w:tcPr>
            <w:tcW w:w="959" w:type="dxa"/>
            <w:tcPrChange w:id="2499" w:author="Ms Buj" w:date="2021-11-10T16:07:00Z">
              <w:tcPr>
                <w:tcW w:w="959" w:type="dxa"/>
              </w:tcPr>
            </w:tcPrChange>
          </w:tcPr>
          <w:p w14:paraId="6B3B39B0" w14:textId="77777777" w:rsidR="00071DF8" w:rsidRDefault="00071DF8" w:rsidP="008730A8">
            <w:pPr>
              <w:bidi/>
              <w:spacing w:line="360" w:lineRule="auto"/>
              <w:rPr>
                <w:rFonts w:ascii="David" w:eastAsia="Times New Roman" w:hAnsi="David" w:cs="David"/>
                <w:sz w:val="24"/>
                <w:szCs w:val="24"/>
                <w:rtl/>
              </w:rPr>
            </w:pPr>
          </w:p>
        </w:tc>
        <w:tc>
          <w:tcPr>
            <w:tcW w:w="901" w:type="dxa"/>
            <w:tcPrChange w:id="2500" w:author="Ms Buj" w:date="2021-11-10T16:07:00Z">
              <w:tcPr>
                <w:tcW w:w="901" w:type="dxa"/>
              </w:tcPr>
            </w:tcPrChange>
          </w:tcPr>
          <w:p w14:paraId="5A20FAEA" w14:textId="77777777" w:rsidR="00071DF8" w:rsidRDefault="00071DF8" w:rsidP="008730A8">
            <w:pPr>
              <w:bidi/>
              <w:spacing w:line="360" w:lineRule="auto"/>
              <w:rPr>
                <w:rFonts w:ascii="David" w:eastAsia="Times New Roman" w:hAnsi="David" w:cs="David"/>
                <w:sz w:val="24"/>
                <w:szCs w:val="24"/>
                <w:rtl/>
              </w:rPr>
            </w:pPr>
          </w:p>
        </w:tc>
        <w:tc>
          <w:tcPr>
            <w:tcW w:w="1202" w:type="dxa"/>
            <w:tcPrChange w:id="2501" w:author="Ms Buj" w:date="2021-11-10T16:07:00Z">
              <w:tcPr>
                <w:tcW w:w="1202" w:type="dxa"/>
              </w:tcPr>
            </w:tcPrChange>
          </w:tcPr>
          <w:p w14:paraId="3E46C517"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הצטער</w:t>
            </w:r>
          </w:p>
        </w:tc>
      </w:tr>
      <w:tr w:rsidR="00071DF8" w14:paraId="6AA4CEAA" w14:textId="77777777" w:rsidTr="00A0105D">
        <w:tc>
          <w:tcPr>
            <w:tcW w:w="1235" w:type="dxa"/>
            <w:vMerge/>
            <w:tcPrChange w:id="2502" w:author="Ms Buj" w:date="2021-11-10T16:07:00Z">
              <w:tcPr>
                <w:tcW w:w="1235" w:type="dxa"/>
                <w:vMerge/>
              </w:tcPr>
            </w:tcPrChange>
          </w:tcPr>
          <w:p w14:paraId="79F38839" w14:textId="77777777" w:rsidR="00071DF8" w:rsidRDefault="00071DF8" w:rsidP="008730A8">
            <w:pPr>
              <w:bidi/>
              <w:spacing w:line="360" w:lineRule="auto"/>
              <w:rPr>
                <w:rFonts w:ascii="David" w:eastAsia="Times New Roman" w:hAnsi="David" w:cs="David"/>
                <w:sz w:val="24"/>
                <w:szCs w:val="24"/>
                <w:rtl/>
              </w:rPr>
            </w:pPr>
          </w:p>
        </w:tc>
        <w:tc>
          <w:tcPr>
            <w:tcW w:w="902" w:type="dxa"/>
            <w:tcPrChange w:id="2503" w:author="Ms Buj" w:date="2021-11-10T16:07:00Z">
              <w:tcPr>
                <w:tcW w:w="902" w:type="dxa"/>
              </w:tcPr>
            </w:tcPrChange>
          </w:tcPr>
          <w:p w14:paraId="0EBDEA25"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ק.ל.ל</w:t>
            </w:r>
          </w:p>
        </w:tc>
        <w:tc>
          <w:tcPr>
            <w:tcW w:w="762" w:type="dxa"/>
            <w:tcPrChange w:id="2504" w:author="Ms Buj" w:date="2021-11-10T16:07:00Z">
              <w:tcPr>
                <w:tcW w:w="627" w:type="dxa"/>
              </w:tcPr>
            </w:tcPrChange>
          </w:tcPr>
          <w:p w14:paraId="26CC5599" w14:textId="77777777" w:rsidR="00071DF8" w:rsidRDefault="00071DF8" w:rsidP="008730A8">
            <w:pPr>
              <w:bidi/>
              <w:spacing w:line="360" w:lineRule="auto"/>
              <w:rPr>
                <w:rFonts w:ascii="David" w:eastAsia="Times New Roman" w:hAnsi="David" w:cs="David"/>
                <w:sz w:val="24"/>
                <w:szCs w:val="24"/>
                <w:rtl/>
              </w:rPr>
            </w:pPr>
          </w:p>
        </w:tc>
        <w:tc>
          <w:tcPr>
            <w:tcW w:w="741" w:type="dxa"/>
            <w:tcPrChange w:id="2505" w:author="Ms Buj" w:date="2021-11-10T16:07:00Z">
              <w:tcPr>
                <w:tcW w:w="741" w:type="dxa"/>
              </w:tcPr>
            </w:tcPrChange>
          </w:tcPr>
          <w:p w14:paraId="07FCA55A" w14:textId="77777777" w:rsidR="00071DF8" w:rsidRDefault="00071DF8" w:rsidP="008730A8">
            <w:pPr>
              <w:bidi/>
              <w:spacing w:line="360" w:lineRule="auto"/>
              <w:rPr>
                <w:rFonts w:ascii="David" w:eastAsia="Times New Roman" w:hAnsi="David" w:cs="David"/>
                <w:sz w:val="24"/>
                <w:szCs w:val="24"/>
                <w:rtl/>
              </w:rPr>
            </w:pPr>
          </w:p>
        </w:tc>
        <w:tc>
          <w:tcPr>
            <w:tcW w:w="767" w:type="dxa"/>
            <w:tcPrChange w:id="2506" w:author="Ms Buj" w:date="2021-11-10T16:07:00Z">
              <w:tcPr>
                <w:tcW w:w="767" w:type="dxa"/>
              </w:tcPr>
            </w:tcPrChange>
          </w:tcPr>
          <w:p w14:paraId="02602E36" w14:textId="77777777" w:rsidR="00071DF8" w:rsidRDefault="00071DF8" w:rsidP="008730A8">
            <w:pPr>
              <w:bidi/>
              <w:spacing w:line="360" w:lineRule="auto"/>
              <w:rPr>
                <w:rFonts w:ascii="David" w:eastAsia="Times New Roman" w:hAnsi="David" w:cs="David"/>
                <w:sz w:val="24"/>
                <w:szCs w:val="24"/>
                <w:rtl/>
              </w:rPr>
            </w:pPr>
          </w:p>
        </w:tc>
        <w:tc>
          <w:tcPr>
            <w:tcW w:w="889" w:type="dxa"/>
            <w:tcPrChange w:id="2507" w:author="Ms Buj" w:date="2021-11-10T16:07:00Z">
              <w:tcPr>
                <w:tcW w:w="889" w:type="dxa"/>
              </w:tcPr>
            </w:tcPrChange>
          </w:tcPr>
          <w:p w14:paraId="3ED99027" w14:textId="77777777" w:rsidR="00071DF8" w:rsidRPr="00CF4D5C" w:rsidRDefault="00071DF8" w:rsidP="008730A8">
            <w:pPr>
              <w:bidi/>
              <w:spacing w:line="360" w:lineRule="auto"/>
              <w:rPr>
                <w:rFonts w:ascii="David" w:eastAsia="Times New Roman" w:hAnsi="David" w:cs="David"/>
                <w:sz w:val="24"/>
                <w:szCs w:val="24"/>
                <w:u w:val="single"/>
                <w:rtl/>
              </w:rPr>
            </w:pPr>
            <w:r w:rsidRPr="00CF4D5C">
              <w:rPr>
                <w:rFonts w:ascii="David" w:eastAsia="Times New Roman" w:hAnsi="David" w:cs="David" w:hint="cs"/>
                <w:sz w:val="24"/>
                <w:szCs w:val="24"/>
                <w:u w:val="single"/>
                <w:rtl/>
              </w:rPr>
              <w:t>קילל</w:t>
            </w:r>
          </w:p>
        </w:tc>
        <w:tc>
          <w:tcPr>
            <w:tcW w:w="767" w:type="dxa"/>
            <w:tcPrChange w:id="2508" w:author="Ms Buj" w:date="2021-11-10T16:07:00Z">
              <w:tcPr>
                <w:tcW w:w="767" w:type="dxa"/>
              </w:tcPr>
            </w:tcPrChange>
          </w:tcPr>
          <w:p w14:paraId="3B7C0D66" w14:textId="77777777" w:rsidR="00071DF8" w:rsidRPr="00CF4D5C" w:rsidRDefault="00071DF8" w:rsidP="008730A8">
            <w:pPr>
              <w:bidi/>
              <w:spacing w:line="360" w:lineRule="auto"/>
              <w:rPr>
                <w:rFonts w:ascii="David" w:eastAsia="Times New Roman" w:hAnsi="David" w:cs="David"/>
                <w:sz w:val="24"/>
                <w:szCs w:val="24"/>
                <w:u w:val="single"/>
                <w:rtl/>
              </w:rPr>
            </w:pPr>
            <w:r w:rsidRPr="00CF4D5C">
              <w:rPr>
                <w:rFonts w:ascii="David" w:eastAsia="Times New Roman" w:hAnsi="David" w:cs="David" w:hint="cs"/>
                <w:sz w:val="24"/>
                <w:szCs w:val="24"/>
                <w:u w:val="single"/>
                <w:rtl/>
              </w:rPr>
              <w:t>קולל</w:t>
            </w:r>
          </w:p>
        </w:tc>
        <w:tc>
          <w:tcPr>
            <w:tcW w:w="959" w:type="dxa"/>
            <w:tcPrChange w:id="2509" w:author="Ms Buj" w:date="2021-11-10T16:07:00Z">
              <w:tcPr>
                <w:tcW w:w="959" w:type="dxa"/>
              </w:tcPr>
            </w:tcPrChange>
          </w:tcPr>
          <w:p w14:paraId="211ADBBF"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הקל</w:t>
            </w:r>
          </w:p>
        </w:tc>
        <w:tc>
          <w:tcPr>
            <w:tcW w:w="901" w:type="dxa"/>
            <w:tcPrChange w:id="2510" w:author="Ms Buj" w:date="2021-11-10T16:07:00Z">
              <w:tcPr>
                <w:tcW w:w="901" w:type="dxa"/>
              </w:tcPr>
            </w:tcPrChange>
          </w:tcPr>
          <w:p w14:paraId="1E6CF220" w14:textId="77777777" w:rsidR="00071DF8" w:rsidRDefault="00071DF8" w:rsidP="008730A8">
            <w:pPr>
              <w:bidi/>
              <w:spacing w:line="360" w:lineRule="auto"/>
              <w:rPr>
                <w:rFonts w:ascii="David" w:eastAsia="Times New Roman" w:hAnsi="David" w:cs="David"/>
                <w:sz w:val="24"/>
                <w:szCs w:val="24"/>
                <w:rtl/>
              </w:rPr>
            </w:pPr>
          </w:p>
        </w:tc>
        <w:tc>
          <w:tcPr>
            <w:tcW w:w="1202" w:type="dxa"/>
            <w:tcPrChange w:id="2511" w:author="Ms Buj" w:date="2021-11-10T16:07:00Z">
              <w:tcPr>
                <w:tcW w:w="1202" w:type="dxa"/>
              </w:tcPr>
            </w:tcPrChange>
          </w:tcPr>
          <w:p w14:paraId="549170E4" w14:textId="77777777" w:rsidR="00071DF8" w:rsidRDefault="00071DF8" w:rsidP="008730A8">
            <w:pPr>
              <w:bidi/>
              <w:spacing w:line="360" w:lineRule="auto"/>
              <w:rPr>
                <w:rFonts w:ascii="David" w:eastAsia="Times New Roman" w:hAnsi="David" w:cs="David"/>
                <w:sz w:val="24"/>
                <w:szCs w:val="24"/>
                <w:rtl/>
              </w:rPr>
            </w:pPr>
          </w:p>
        </w:tc>
      </w:tr>
      <w:tr w:rsidR="00071DF8" w14:paraId="6ECA6A77" w14:textId="77777777" w:rsidTr="00A0105D">
        <w:tc>
          <w:tcPr>
            <w:tcW w:w="1235" w:type="dxa"/>
            <w:vMerge/>
            <w:tcPrChange w:id="2512" w:author="Ms Buj" w:date="2021-11-10T16:07:00Z">
              <w:tcPr>
                <w:tcW w:w="1235" w:type="dxa"/>
                <w:vMerge/>
              </w:tcPr>
            </w:tcPrChange>
          </w:tcPr>
          <w:p w14:paraId="4F9948EB" w14:textId="77777777" w:rsidR="00071DF8" w:rsidRDefault="00071DF8" w:rsidP="008730A8">
            <w:pPr>
              <w:bidi/>
              <w:spacing w:line="360" w:lineRule="auto"/>
              <w:rPr>
                <w:rFonts w:ascii="David" w:eastAsia="Times New Roman" w:hAnsi="David" w:cs="David"/>
                <w:sz w:val="24"/>
                <w:szCs w:val="24"/>
                <w:rtl/>
              </w:rPr>
            </w:pPr>
          </w:p>
        </w:tc>
        <w:tc>
          <w:tcPr>
            <w:tcW w:w="902" w:type="dxa"/>
            <w:tcPrChange w:id="2513" w:author="Ms Buj" w:date="2021-11-10T16:07:00Z">
              <w:tcPr>
                <w:tcW w:w="902" w:type="dxa"/>
              </w:tcPr>
            </w:tcPrChange>
          </w:tcPr>
          <w:p w14:paraId="468F2E32"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ק.נ.א</w:t>
            </w:r>
          </w:p>
        </w:tc>
        <w:tc>
          <w:tcPr>
            <w:tcW w:w="762" w:type="dxa"/>
            <w:tcPrChange w:id="2514" w:author="Ms Buj" w:date="2021-11-10T16:07:00Z">
              <w:tcPr>
                <w:tcW w:w="627" w:type="dxa"/>
              </w:tcPr>
            </w:tcPrChange>
          </w:tcPr>
          <w:p w14:paraId="7DEC114C" w14:textId="77777777" w:rsidR="00071DF8" w:rsidRDefault="00071DF8" w:rsidP="008730A8">
            <w:pPr>
              <w:bidi/>
              <w:spacing w:line="360" w:lineRule="auto"/>
              <w:rPr>
                <w:rFonts w:ascii="David" w:eastAsia="Times New Roman" w:hAnsi="David" w:cs="David"/>
                <w:sz w:val="24"/>
                <w:szCs w:val="24"/>
                <w:rtl/>
              </w:rPr>
            </w:pPr>
          </w:p>
        </w:tc>
        <w:tc>
          <w:tcPr>
            <w:tcW w:w="741" w:type="dxa"/>
            <w:tcPrChange w:id="2515" w:author="Ms Buj" w:date="2021-11-10T16:07:00Z">
              <w:tcPr>
                <w:tcW w:w="741" w:type="dxa"/>
              </w:tcPr>
            </w:tcPrChange>
          </w:tcPr>
          <w:p w14:paraId="64608858" w14:textId="77777777" w:rsidR="00071DF8" w:rsidRDefault="00071DF8" w:rsidP="008730A8">
            <w:pPr>
              <w:bidi/>
              <w:spacing w:line="360" w:lineRule="auto"/>
              <w:rPr>
                <w:rFonts w:ascii="David" w:eastAsia="Times New Roman" w:hAnsi="David" w:cs="David"/>
                <w:sz w:val="24"/>
                <w:szCs w:val="24"/>
                <w:rtl/>
              </w:rPr>
            </w:pPr>
          </w:p>
        </w:tc>
        <w:tc>
          <w:tcPr>
            <w:tcW w:w="767" w:type="dxa"/>
            <w:tcPrChange w:id="2516" w:author="Ms Buj" w:date="2021-11-10T16:07:00Z">
              <w:tcPr>
                <w:tcW w:w="767" w:type="dxa"/>
              </w:tcPr>
            </w:tcPrChange>
          </w:tcPr>
          <w:p w14:paraId="665B7BFF" w14:textId="77777777" w:rsidR="00071DF8" w:rsidRDefault="00071DF8" w:rsidP="008730A8">
            <w:pPr>
              <w:bidi/>
              <w:spacing w:line="360" w:lineRule="auto"/>
              <w:rPr>
                <w:rFonts w:ascii="David" w:eastAsia="Times New Roman" w:hAnsi="David" w:cs="David"/>
                <w:sz w:val="24"/>
                <w:szCs w:val="24"/>
                <w:rtl/>
              </w:rPr>
            </w:pPr>
          </w:p>
        </w:tc>
        <w:tc>
          <w:tcPr>
            <w:tcW w:w="889" w:type="dxa"/>
            <w:tcPrChange w:id="2517" w:author="Ms Buj" w:date="2021-11-10T16:07:00Z">
              <w:tcPr>
                <w:tcW w:w="889" w:type="dxa"/>
              </w:tcPr>
            </w:tcPrChange>
          </w:tcPr>
          <w:p w14:paraId="5EB0D248"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קינא</w:t>
            </w:r>
          </w:p>
        </w:tc>
        <w:tc>
          <w:tcPr>
            <w:tcW w:w="767" w:type="dxa"/>
            <w:tcPrChange w:id="2518" w:author="Ms Buj" w:date="2021-11-10T16:07:00Z">
              <w:tcPr>
                <w:tcW w:w="767" w:type="dxa"/>
              </w:tcPr>
            </w:tcPrChange>
          </w:tcPr>
          <w:p w14:paraId="407FFC88" w14:textId="77777777" w:rsidR="00071DF8" w:rsidRDefault="00071DF8" w:rsidP="008730A8">
            <w:pPr>
              <w:bidi/>
              <w:spacing w:line="360" w:lineRule="auto"/>
              <w:rPr>
                <w:rFonts w:ascii="David" w:eastAsia="Times New Roman" w:hAnsi="David" w:cs="David"/>
                <w:sz w:val="24"/>
                <w:szCs w:val="24"/>
                <w:rtl/>
              </w:rPr>
            </w:pPr>
          </w:p>
        </w:tc>
        <w:tc>
          <w:tcPr>
            <w:tcW w:w="959" w:type="dxa"/>
            <w:tcPrChange w:id="2519" w:author="Ms Buj" w:date="2021-11-10T16:07:00Z">
              <w:tcPr>
                <w:tcW w:w="959" w:type="dxa"/>
              </w:tcPr>
            </w:tcPrChange>
          </w:tcPr>
          <w:p w14:paraId="0907C839" w14:textId="77777777" w:rsidR="00071DF8" w:rsidRDefault="00071DF8" w:rsidP="008730A8">
            <w:pPr>
              <w:bidi/>
              <w:spacing w:line="360" w:lineRule="auto"/>
              <w:rPr>
                <w:rFonts w:ascii="David" w:eastAsia="Times New Roman" w:hAnsi="David" w:cs="David"/>
                <w:sz w:val="24"/>
                <w:szCs w:val="24"/>
                <w:rtl/>
              </w:rPr>
            </w:pPr>
          </w:p>
        </w:tc>
        <w:tc>
          <w:tcPr>
            <w:tcW w:w="901" w:type="dxa"/>
            <w:tcPrChange w:id="2520" w:author="Ms Buj" w:date="2021-11-10T16:07:00Z">
              <w:tcPr>
                <w:tcW w:w="901" w:type="dxa"/>
              </w:tcPr>
            </w:tcPrChange>
          </w:tcPr>
          <w:p w14:paraId="0A98EBE2" w14:textId="77777777" w:rsidR="00071DF8" w:rsidRDefault="00071DF8" w:rsidP="008730A8">
            <w:pPr>
              <w:bidi/>
              <w:spacing w:line="360" w:lineRule="auto"/>
              <w:rPr>
                <w:rFonts w:ascii="David" w:eastAsia="Times New Roman" w:hAnsi="David" w:cs="David"/>
                <w:sz w:val="24"/>
                <w:szCs w:val="24"/>
                <w:rtl/>
              </w:rPr>
            </w:pPr>
          </w:p>
        </w:tc>
        <w:tc>
          <w:tcPr>
            <w:tcW w:w="1202" w:type="dxa"/>
            <w:tcPrChange w:id="2521" w:author="Ms Buj" w:date="2021-11-10T16:07:00Z">
              <w:tcPr>
                <w:tcW w:w="1202" w:type="dxa"/>
              </w:tcPr>
            </w:tcPrChange>
          </w:tcPr>
          <w:p w14:paraId="279DE0EB"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התקנא</w:t>
            </w:r>
          </w:p>
        </w:tc>
      </w:tr>
      <w:tr w:rsidR="00071DF8" w14:paraId="77B7BB99" w14:textId="77777777" w:rsidTr="00A0105D">
        <w:tc>
          <w:tcPr>
            <w:tcW w:w="1235" w:type="dxa"/>
            <w:vMerge/>
            <w:tcPrChange w:id="2522" w:author="Ms Buj" w:date="2021-11-10T16:07:00Z">
              <w:tcPr>
                <w:tcW w:w="1235" w:type="dxa"/>
                <w:vMerge/>
              </w:tcPr>
            </w:tcPrChange>
          </w:tcPr>
          <w:p w14:paraId="666341ED" w14:textId="77777777" w:rsidR="00071DF8" w:rsidRDefault="00071DF8" w:rsidP="008730A8">
            <w:pPr>
              <w:bidi/>
              <w:spacing w:line="360" w:lineRule="auto"/>
              <w:rPr>
                <w:rFonts w:ascii="David" w:eastAsia="Times New Roman" w:hAnsi="David" w:cs="David"/>
                <w:sz w:val="24"/>
                <w:szCs w:val="24"/>
                <w:rtl/>
              </w:rPr>
            </w:pPr>
          </w:p>
        </w:tc>
        <w:tc>
          <w:tcPr>
            <w:tcW w:w="902" w:type="dxa"/>
            <w:tcPrChange w:id="2523" w:author="Ms Buj" w:date="2021-11-10T16:07:00Z">
              <w:tcPr>
                <w:tcW w:w="902" w:type="dxa"/>
              </w:tcPr>
            </w:tcPrChange>
          </w:tcPr>
          <w:p w14:paraId="08E5141E"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ק.ס.מ</w:t>
            </w:r>
          </w:p>
        </w:tc>
        <w:tc>
          <w:tcPr>
            <w:tcW w:w="762" w:type="dxa"/>
            <w:tcPrChange w:id="2524" w:author="Ms Buj" w:date="2021-11-10T16:07:00Z">
              <w:tcPr>
                <w:tcW w:w="627" w:type="dxa"/>
              </w:tcPr>
            </w:tcPrChange>
          </w:tcPr>
          <w:p w14:paraId="57416F68" w14:textId="77777777" w:rsidR="00071DF8" w:rsidRDefault="00071DF8" w:rsidP="008730A8">
            <w:pPr>
              <w:bidi/>
              <w:spacing w:line="360" w:lineRule="auto"/>
              <w:rPr>
                <w:rFonts w:ascii="David" w:eastAsia="Times New Roman" w:hAnsi="David" w:cs="David"/>
                <w:sz w:val="24"/>
                <w:szCs w:val="24"/>
                <w:rtl/>
              </w:rPr>
            </w:pPr>
          </w:p>
        </w:tc>
        <w:tc>
          <w:tcPr>
            <w:tcW w:w="741" w:type="dxa"/>
            <w:tcPrChange w:id="2525" w:author="Ms Buj" w:date="2021-11-10T16:07:00Z">
              <w:tcPr>
                <w:tcW w:w="741" w:type="dxa"/>
              </w:tcPr>
            </w:tcPrChange>
          </w:tcPr>
          <w:p w14:paraId="045BBE94" w14:textId="77777777" w:rsidR="00071DF8" w:rsidRDefault="00071DF8" w:rsidP="008730A8">
            <w:pPr>
              <w:bidi/>
              <w:spacing w:line="360" w:lineRule="auto"/>
              <w:rPr>
                <w:rFonts w:ascii="David" w:eastAsia="Times New Roman" w:hAnsi="David" w:cs="David"/>
                <w:sz w:val="24"/>
                <w:szCs w:val="24"/>
                <w:rtl/>
              </w:rPr>
            </w:pPr>
          </w:p>
        </w:tc>
        <w:tc>
          <w:tcPr>
            <w:tcW w:w="767" w:type="dxa"/>
            <w:tcPrChange w:id="2526" w:author="Ms Buj" w:date="2021-11-10T16:07:00Z">
              <w:tcPr>
                <w:tcW w:w="767" w:type="dxa"/>
              </w:tcPr>
            </w:tcPrChange>
          </w:tcPr>
          <w:p w14:paraId="4EAAE66B" w14:textId="77777777" w:rsidR="00071DF8" w:rsidRDefault="00071DF8" w:rsidP="008730A8">
            <w:pPr>
              <w:bidi/>
              <w:spacing w:line="360" w:lineRule="auto"/>
              <w:rPr>
                <w:rFonts w:ascii="David" w:eastAsia="Times New Roman" w:hAnsi="David" w:cs="David"/>
                <w:sz w:val="24"/>
                <w:szCs w:val="24"/>
                <w:rtl/>
              </w:rPr>
            </w:pPr>
          </w:p>
        </w:tc>
        <w:tc>
          <w:tcPr>
            <w:tcW w:w="889" w:type="dxa"/>
            <w:tcPrChange w:id="2527" w:author="Ms Buj" w:date="2021-11-10T16:07:00Z">
              <w:tcPr>
                <w:tcW w:w="889" w:type="dxa"/>
              </w:tcPr>
            </w:tcPrChange>
          </w:tcPr>
          <w:p w14:paraId="0D56689F" w14:textId="77777777" w:rsidR="00071DF8" w:rsidRDefault="00071DF8" w:rsidP="008730A8">
            <w:pPr>
              <w:bidi/>
              <w:spacing w:line="360" w:lineRule="auto"/>
              <w:rPr>
                <w:rFonts w:ascii="David" w:eastAsia="Times New Roman" w:hAnsi="David" w:cs="David"/>
                <w:sz w:val="24"/>
                <w:szCs w:val="24"/>
                <w:rtl/>
              </w:rPr>
            </w:pPr>
          </w:p>
        </w:tc>
        <w:tc>
          <w:tcPr>
            <w:tcW w:w="767" w:type="dxa"/>
            <w:tcPrChange w:id="2528" w:author="Ms Buj" w:date="2021-11-10T16:07:00Z">
              <w:tcPr>
                <w:tcW w:w="767" w:type="dxa"/>
              </w:tcPr>
            </w:tcPrChange>
          </w:tcPr>
          <w:p w14:paraId="46F855C2" w14:textId="77777777" w:rsidR="00071DF8" w:rsidRDefault="00071DF8" w:rsidP="008730A8">
            <w:pPr>
              <w:bidi/>
              <w:spacing w:line="360" w:lineRule="auto"/>
              <w:rPr>
                <w:rFonts w:ascii="David" w:eastAsia="Times New Roman" w:hAnsi="David" w:cs="David"/>
                <w:sz w:val="24"/>
                <w:szCs w:val="24"/>
                <w:rtl/>
              </w:rPr>
            </w:pPr>
          </w:p>
        </w:tc>
        <w:tc>
          <w:tcPr>
            <w:tcW w:w="959" w:type="dxa"/>
            <w:tcPrChange w:id="2529" w:author="Ms Buj" w:date="2021-11-10T16:07:00Z">
              <w:tcPr>
                <w:tcW w:w="959" w:type="dxa"/>
              </w:tcPr>
            </w:tcPrChange>
          </w:tcPr>
          <w:p w14:paraId="3FFEBD95"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הקסים*</w:t>
            </w:r>
          </w:p>
        </w:tc>
        <w:tc>
          <w:tcPr>
            <w:tcW w:w="901" w:type="dxa"/>
            <w:tcPrChange w:id="2530" w:author="Ms Buj" w:date="2021-11-10T16:07:00Z">
              <w:tcPr>
                <w:tcW w:w="901" w:type="dxa"/>
              </w:tcPr>
            </w:tcPrChange>
          </w:tcPr>
          <w:p w14:paraId="2ABBC942"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הוקסם</w:t>
            </w:r>
          </w:p>
        </w:tc>
        <w:tc>
          <w:tcPr>
            <w:tcW w:w="1202" w:type="dxa"/>
            <w:tcPrChange w:id="2531" w:author="Ms Buj" w:date="2021-11-10T16:07:00Z">
              <w:tcPr>
                <w:tcW w:w="1202" w:type="dxa"/>
              </w:tcPr>
            </w:tcPrChange>
          </w:tcPr>
          <w:p w14:paraId="0124B170" w14:textId="77777777" w:rsidR="00071DF8" w:rsidRDefault="00071DF8" w:rsidP="008730A8">
            <w:pPr>
              <w:bidi/>
              <w:spacing w:line="360" w:lineRule="auto"/>
              <w:rPr>
                <w:rFonts w:ascii="David" w:eastAsia="Times New Roman" w:hAnsi="David" w:cs="David"/>
                <w:sz w:val="24"/>
                <w:szCs w:val="24"/>
                <w:rtl/>
              </w:rPr>
            </w:pPr>
          </w:p>
        </w:tc>
      </w:tr>
      <w:tr w:rsidR="00071DF8" w14:paraId="216D376C" w14:textId="77777777" w:rsidTr="00A0105D">
        <w:tc>
          <w:tcPr>
            <w:tcW w:w="1235" w:type="dxa"/>
            <w:vMerge/>
            <w:tcPrChange w:id="2532" w:author="Ms Buj" w:date="2021-11-10T16:07:00Z">
              <w:tcPr>
                <w:tcW w:w="1235" w:type="dxa"/>
                <w:vMerge/>
              </w:tcPr>
            </w:tcPrChange>
          </w:tcPr>
          <w:p w14:paraId="5EA4D956" w14:textId="77777777" w:rsidR="00071DF8" w:rsidRDefault="00071DF8" w:rsidP="008730A8">
            <w:pPr>
              <w:bidi/>
              <w:spacing w:line="360" w:lineRule="auto"/>
              <w:rPr>
                <w:rFonts w:ascii="David" w:eastAsia="Times New Roman" w:hAnsi="David" w:cs="David"/>
                <w:sz w:val="24"/>
                <w:szCs w:val="24"/>
                <w:rtl/>
              </w:rPr>
            </w:pPr>
          </w:p>
        </w:tc>
        <w:tc>
          <w:tcPr>
            <w:tcW w:w="902" w:type="dxa"/>
            <w:tcPrChange w:id="2533" w:author="Ms Buj" w:date="2021-11-10T16:07:00Z">
              <w:tcPr>
                <w:tcW w:w="902" w:type="dxa"/>
              </w:tcPr>
            </w:tcPrChange>
          </w:tcPr>
          <w:p w14:paraId="7532AE40"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ק.ש.י.</w:t>
            </w:r>
          </w:p>
        </w:tc>
        <w:tc>
          <w:tcPr>
            <w:tcW w:w="762" w:type="dxa"/>
            <w:tcPrChange w:id="2534" w:author="Ms Buj" w:date="2021-11-10T16:07:00Z">
              <w:tcPr>
                <w:tcW w:w="627" w:type="dxa"/>
              </w:tcPr>
            </w:tcPrChange>
          </w:tcPr>
          <w:p w14:paraId="3453D0AD" w14:textId="77777777" w:rsidR="00071DF8" w:rsidRDefault="00071DF8" w:rsidP="008730A8">
            <w:pPr>
              <w:bidi/>
              <w:spacing w:line="360" w:lineRule="auto"/>
              <w:rPr>
                <w:rFonts w:ascii="David" w:eastAsia="Times New Roman" w:hAnsi="David" w:cs="David"/>
                <w:sz w:val="24"/>
                <w:szCs w:val="24"/>
                <w:rtl/>
              </w:rPr>
            </w:pPr>
          </w:p>
        </w:tc>
        <w:tc>
          <w:tcPr>
            <w:tcW w:w="741" w:type="dxa"/>
            <w:tcPrChange w:id="2535" w:author="Ms Buj" w:date="2021-11-10T16:07:00Z">
              <w:tcPr>
                <w:tcW w:w="741" w:type="dxa"/>
              </w:tcPr>
            </w:tcPrChange>
          </w:tcPr>
          <w:p w14:paraId="0E794768" w14:textId="77777777" w:rsidR="00071DF8" w:rsidRDefault="00071DF8" w:rsidP="008730A8">
            <w:pPr>
              <w:bidi/>
              <w:spacing w:line="360" w:lineRule="auto"/>
              <w:rPr>
                <w:rFonts w:ascii="David" w:eastAsia="Times New Roman" w:hAnsi="David" w:cs="David"/>
                <w:sz w:val="24"/>
                <w:szCs w:val="24"/>
                <w:rtl/>
              </w:rPr>
            </w:pPr>
          </w:p>
        </w:tc>
        <w:tc>
          <w:tcPr>
            <w:tcW w:w="767" w:type="dxa"/>
            <w:tcPrChange w:id="2536" w:author="Ms Buj" w:date="2021-11-10T16:07:00Z">
              <w:tcPr>
                <w:tcW w:w="767" w:type="dxa"/>
              </w:tcPr>
            </w:tcPrChange>
          </w:tcPr>
          <w:p w14:paraId="5DB509FE" w14:textId="77777777" w:rsidR="00071DF8" w:rsidRDefault="00071DF8" w:rsidP="008730A8">
            <w:pPr>
              <w:bidi/>
              <w:spacing w:line="360" w:lineRule="auto"/>
              <w:rPr>
                <w:rFonts w:ascii="David" w:eastAsia="Times New Roman" w:hAnsi="David" w:cs="David"/>
                <w:sz w:val="24"/>
                <w:szCs w:val="24"/>
                <w:rtl/>
              </w:rPr>
            </w:pPr>
          </w:p>
        </w:tc>
        <w:tc>
          <w:tcPr>
            <w:tcW w:w="889" w:type="dxa"/>
            <w:tcPrChange w:id="2537" w:author="Ms Buj" w:date="2021-11-10T16:07:00Z">
              <w:tcPr>
                <w:tcW w:w="889" w:type="dxa"/>
              </w:tcPr>
            </w:tcPrChange>
          </w:tcPr>
          <w:p w14:paraId="054D2B5F" w14:textId="77777777" w:rsidR="00071DF8" w:rsidRDefault="00071DF8" w:rsidP="008730A8">
            <w:pPr>
              <w:bidi/>
              <w:spacing w:line="360" w:lineRule="auto"/>
              <w:rPr>
                <w:rFonts w:ascii="David" w:eastAsia="Times New Roman" w:hAnsi="David" w:cs="David"/>
                <w:sz w:val="24"/>
                <w:szCs w:val="24"/>
                <w:rtl/>
              </w:rPr>
            </w:pPr>
          </w:p>
        </w:tc>
        <w:tc>
          <w:tcPr>
            <w:tcW w:w="767" w:type="dxa"/>
            <w:tcPrChange w:id="2538" w:author="Ms Buj" w:date="2021-11-10T16:07:00Z">
              <w:tcPr>
                <w:tcW w:w="767" w:type="dxa"/>
              </w:tcPr>
            </w:tcPrChange>
          </w:tcPr>
          <w:p w14:paraId="7C8583AB" w14:textId="77777777" w:rsidR="00071DF8" w:rsidRDefault="00071DF8" w:rsidP="008730A8">
            <w:pPr>
              <w:bidi/>
              <w:spacing w:line="360" w:lineRule="auto"/>
              <w:rPr>
                <w:rFonts w:ascii="David" w:eastAsia="Times New Roman" w:hAnsi="David" w:cs="David"/>
                <w:sz w:val="24"/>
                <w:szCs w:val="24"/>
                <w:rtl/>
              </w:rPr>
            </w:pPr>
          </w:p>
        </w:tc>
        <w:tc>
          <w:tcPr>
            <w:tcW w:w="959" w:type="dxa"/>
            <w:tcPrChange w:id="2539" w:author="Ms Buj" w:date="2021-11-10T16:07:00Z">
              <w:tcPr>
                <w:tcW w:w="959" w:type="dxa"/>
              </w:tcPr>
            </w:tcPrChange>
          </w:tcPr>
          <w:p w14:paraId="2919451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הקשה*</w:t>
            </w:r>
          </w:p>
        </w:tc>
        <w:tc>
          <w:tcPr>
            <w:tcW w:w="901" w:type="dxa"/>
            <w:tcPrChange w:id="2540" w:author="Ms Buj" w:date="2021-11-10T16:07:00Z">
              <w:tcPr>
                <w:tcW w:w="901" w:type="dxa"/>
              </w:tcPr>
            </w:tcPrChange>
          </w:tcPr>
          <w:p w14:paraId="497D251A" w14:textId="77777777" w:rsidR="00071DF8" w:rsidRDefault="00071DF8" w:rsidP="008730A8">
            <w:pPr>
              <w:bidi/>
              <w:spacing w:line="360" w:lineRule="auto"/>
              <w:rPr>
                <w:rFonts w:ascii="David" w:eastAsia="Times New Roman" w:hAnsi="David" w:cs="David"/>
                <w:sz w:val="24"/>
                <w:szCs w:val="24"/>
                <w:rtl/>
              </w:rPr>
            </w:pPr>
          </w:p>
        </w:tc>
        <w:tc>
          <w:tcPr>
            <w:tcW w:w="1202" w:type="dxa"/>
            <w:tcPrChange w:id="2541" w:author="Ms Buj" w:date="2021-11-10T16:07:00Z">
              <w:tcPr>
                <w:tcW w:w="1202" w:type="dxa"/>
              </w:tcPr>
            </w:tcPrChange>
          </w:tcPr>
          <w:p w14:paraId="61053FCB" w14:textId="77777777" w:rsidR="00071DF8" w:rsidRDefault="00071DF8" w:rsidP="008730A8">
            <w:pPr>
              <w:bidi/>
              <w:spacing w:line="360" w:lineRule="auto"/>
              <w:rPr>
                <w:rFonts w:ascii="David" w:eastAsia="Times New Roman" w:hAnsi="David" w:cs="David"/>
                <w:sz w:val="24"/>
                <w:szCs w:val="24"/>
                <w:rtl/>
              </w:rPr>
            </w:pPr>
          </w:p>
        </w:tc>
      </w:tr>
      <w:tr w:rsidR="00071DF8" w14:paraId="0714CD98" w14:textId="77777777" w:rsidTr="00A0105D">
        <w:tc>
          <w:tcPr>
            <w:tcW w:w="1235" w:type="dxa"/>
            <w:vMerge/>
            <w:tcPrChange w:id="2542" w:author="Ms Buj" w:date="2021-11-10T16:07:00Z">
              <w:tcPr>
                <w:tcW w:w="1235" w:type="dxa"/>
                <w:vMerge/>
              </w:tcPr>
            </w:tcPrChange>
          </w:tcPr>
          <w:p w14:paraId="75F3FA8E" w14:textId="77777777" w:rsidR="00071DF8" w:rsidRDefault="00071DF8" w:rsidP="008730A8">
            <w:pPr>
              <w:bidi/>
              <w:spacing w:line="360" w:lineRule="auto"/>
              <w:rPr>
                <w:rFonts w:ascii="David" w:eastAsia="Times New Roman" w:hAnsi="David" w:cs="David"/>
                <w:sz w:val="24"/>
                <w:szCs w:val="24"/>
                <w:rtl/>
              </w:rPr>
            </w:pPr>
          </w:p>
        </w:tc>
        <w:tc>
          <w:tcPr>
            <w:tcW w:w="902" w:type="dxa"/>
            <w:tcPrChange w:id="2543" w:author="Ms Buj" w:date="2021-11-10T16:07:00Z">
              <w:tcPr>
                <w:tcW w:w="902" w:type="dxa"/>
              </w:tcPr>
            </w:tcPrChange>
          </w:tcPr>
          <w:p w14:paraId="2BE00F00"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ר.ג.ז</w:t>
            </w:r>
          </w:p>
        </w:tc>
        <w:tc>
          <w:tcPr>
            <w:tcW w:w="762" w:type="dxa"/>
            <w:tcPrChange w:id="2544" w:author="Ms Buj" w:date="2021-11-10T16:07:00Z">
              <w:tcPr>
                <w:tcW w:w="627" w:type="dxa"/>
              </w:tcPr>
            </w:tcPrChange>
          </w:tcPr>
          <w:p w14:paraId="4DAC3EC1"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רגז</w:t>
            </w:r>
          </w:p>
        </w:tc>
        <w:tc>
          <w:tcPr>
            <w:tcW w:w="741" w:type="dxa"/>
            <w:tcPrChange w:id="2545" w:author="Ms Buj" w:date="2021-11-10T16:07:00Z">
              <w:tcPr>
                <w:tcW w:w="741" w:type="dxa"/>
              </w:tcPr>
            </w:tcPrChange>
          </w:tcPr>
          <w:p w14:paraId="63F03E17" w14:textId="77777777" w:rsidR="00071DF8" w:rsidRDefault="00071DF8" w:rsidP="008730A8">
            <w:pPr>
              <w:bidi/>
              <w:spacing w:line="360" w:lineRule="auto"/>
              <w:rPr>
                <w:rFonts w:ascii="David" w:eastAsia="Times New Roman" w:hAnsi="David" w:cs="David"/>
                <w:sz w:val="24"/>
                <w:szCs w:val="24"/>
                <w:rtl/>
              </w:rPr>
            </w:pPr>
          </w:p>
        </w:tc>
        <w:tc>
          <w:tcPr>
            <w:tcW w:w="767" w:type="dxa"/>
            <w:tcPrChange w:id="2546" w:author="Ms Buj" w:date="2021-11-10T16:07:00Z">
              <w:tcPr>
                <w:tcW w:w="767" w:type="dxa"/>
              </w:tcPr>
            </w:tcPrChange>
          </w:tcPr>
          <w:p w14:paraId="128AD93E" w14:textId="77777777" w:rsidR="00071DF8" w:rsidRDefault="00071DF8" w:rsidP="008730A8">
            <w:pPr>
              <w:bidi/>
              <w:spacing w:line="360" w:lineRule="auto"/>
              <w:rPr>
                <w:rFonts w:ascii="David" w:eastAsia="Times New Roman" w:hAnsi="David" w:cs="David"/>
                <w:sz w:val="24"/>
                <w:szCs w:val="24"/>
                <w:rtl/>
              </w:rPr>
            </w:pPr>
          </w:p>
        </w:tc>
        <w:tc>
          <w:tcPr>
            <w:tcW w:w="889" w:type="dxa"/>
            <w:tcPrChange w:id="2547" w:author="Ms Buj" w:date="2021-11-10T16:07:00Z">
              <w:tcPr>
                <w:tcW w:w="889" w:type="dxa"/>
              </w:tcPr>
            </w:tcPrChange>
          </w:tcPr>
          <w:p w14:paraId="73BCCDAD" w14:textId="77777777" w:rsidR="00071DF8" w:rsidRDefault="00071DF8" w:rsidP="008730A8">
            <w:pPr>
              <w:bidi/>
              <w:spacing w:line="360" w:lineRule="auto"/>
              <w:rPr>
                <w:rFonts w:ascii="David" w:eastAsia="Times New Roman" w:hAnsi="David" w:cs="David"/>
                <w:sz w:val="24"/>
                <w:szCs w:val="24"/>
                <w:rtl/>
              </w:rPr>
            </w:pPr>
          </w:p>
        </w:tc>
        <w:tc>
          <w:tcPr>
            <w:tcW w:w="767" w:type="dxa"/>
            <w:tcPrChange w:id="2548" w:author="Ms Buj" w:date="2021-11-10T16:07:00Z">
              <w:tcPr>
                <w:tcW w:w="767" w:type="dxa"/>
              </w:tcPr>
            </w:tcPrChange>
          </w:tcPr>
          <w:p w14:paraId="2D2B61DB" w14:textId="77777777" w:rsidR="00071DF8" w:rsidRDefault="00071DF8" w:rsidP="008730A8">
            <w:pPr>
              <w:bidi/>
              <w:spacing w:line="360" w:lineRule="auto"/>
              <w:rPr>
                <w:rFonts w:ascii="David" w:eastAsia="Times New Roman" w:hAnsi="David" w:cs="David"/>
                <w:sz w:val="24"/>
                <w:szCs w:val="24"/>
                <w:rtl/>
              </w:rPr>
            </w:pPr>
          </w:p>
        </w:tc>
        <w:tc>
          <w:tcPr>
            <w:tcW w:w="959" w:type="dxa"/>
            <w:tcPrChange w:id="2549" w:author="Ms Buj" w:date="2021-11-10T16:07:00Z">
              <w:tcPr>
                <w:tcW w:w="959" w:type="dxa"/>
              </w:tcPr>
            </w:tcPrChange>
          </w:tcPr>
          <w:p w14:paraId="7455D9B5"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הרגיז*</w:t>
            </w:r>
          </w:p>
        </w:tc>
        <w:tc>
          <w:tcPr>
            <w:tcW w:w="901" w:type="dxa"/>
            <w:tcPrChange w:id="2550" w:author="Ms Buj" w:date="2021-11-10T16:07:00Z">
              <w:tcPr>
                <w:tcW w:w="901" w:type="dxa"/>
              </w:tcPr>
            </w:tcPrChange>
          </w:tcPr>
          <w:p w14:paraId="1C8DFC14" w14:textId="77777777" w:rsidR="00071DF8" w:rsidRDefault="00071DF8" w:rsidP="008730A8">
            <w:pPr>
              <w:bidi/>
              <w:spacing w:line="360" w:lineRule="auto"/>
              <w:rPr>
                <w:rFonts w:ascii="David" w:eastAsia="Times New Roman" w:hAnsi="David" w:cs="David"/>
                <w:sz w:val="24"/>
                <w:szCs w:val="24"/>
                <w:rtl/>
              </w:rPr>
            </w:pPr>
          </w:p>
        </w:tc>
        <w:tc>
          <w:tcPr>
            <w:tcW w:w="1202" w:type="dxa"/>
            <w:tcPrChange w:id="2551" w:author="Ms Buj" w:date="2021-11-10T16:07:00Z">
              <w:tcPr>
                <w:tcW w:w="1202" w:type="dxa"/>
              </w:tcPr>
            </w:tcPrChange>
          </w:tcPr>
          <w:p w14:paraId="0E0C408B"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התרגז</w:t>
            </w:r>
          </w:p>
        </w:tc>
      </w:tr>
      <w:tr w:rsidR="00071DF8" w14:paraId="39DF3823" w14:textId="77777777" w:rsidTr="00A0105D">
        <w:tc>
          <w:tcPr>
            <w:tcW w:w="1235" w:type="dxa"/>
            <w:vMerge/>
            <w:tcPrChange w:id="2552" w:author="Ms Buj" w:date="2021-11-10T16:07:00Z">
              <w:tcPr>
                <w:tcW w:w="1235" w:type="dxa"/>
                <w:vMerge/>
              </w:tcPr>
            </w:tcPrChange>
          </w:tcPr>
          <w:p w14:paraId="4420036E" w14:textId="77777777" w:rsidR="00071DF8" w:rsidRDefault="00071DF8" w:rsidP="008730A8">
            <w:pPr>
              <w:bidi/>
              <w:spacing w:line="360" w:lineRule="auto"/>
              <w:rPr>
                <w:rFonts w:ascii="David" w:eastAsia="Times New Roman" w:hAnsi="David" w:cs="David"/>
                <w:sz w:val="24"/>
                <w:szCs w:val="24"/>
                <w:rtl/>
              </w:rPr>
            </w:pPr>
          </w:p>
        </w:tc>
        <w:tc>
          <w:tcPr>
            <w:tcW w:w="902" w:type="dxa"/>
            <w:tcPrChange w:id="2553" w:author="Ms Buj" w:date="2021-11-10T16:07:00Z">
              <w:tcPr>
                <w:tcW w:w="902" w:type="dxa"/>
              </w:tcPr>
            </w:tcPrChange>
          </w:tcPr>
          <w:p w14:paraId="1B306A2E"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ר.ג.ע</w:t>
            </w:r>
          </w:p>
        </w:tc>
        <w:tc>
          <w:tcPr>
            <w:tcW w:w="762" w:type="dxa"/>
            <w:tcPrChange w:id="2554" w:author="Ms Buj" w:date="2021-11-10T16:07:00Z">
              <w:tcPr>
                <w:tcW w:w="627" w:type="dxa"/>
              </w:tcPr>
            </w:tcPrChange>
          </w:tcPr>
          <w:p w14:paraId="2B662AAC" w14:textId="77777777" w:rsidR="00071DF8" w:rsidRDefault="00071DF8" w:rsidP="008730A8">
            <w:pPr>
              <w:bidi/>
              <w:spacing w:line="360" w:lineRule="auto"/>
              <w:rPr>
                <w:rFonts w:ascii="David" w:eastAsia="Times New Roman" w:hAnsi="David" w:cs="David"/>
                <w:sz w:val="24"/>
                <w:szCs w:val="24"/>
                <w:rtl/>
              </w:rPr>
            </w:pPr>
          </w:p>
        </w:tc>
        <w:tc>
          <w:tcPr>
            <w:tcW w:w="741" w:type="dxa"/>
            <w:tcPrChange w:id="2555" w:author="Ms Buj" w:date="2021-11-10T16:07:00Z">
              <w:tcPr>
                <w:tcW w:w="741" w:type="dxa"/>
              </w:tcPr>
            </w:tcPrChange>
          </w:tcPr>
          <w:p w14:paraId="097FD8A9"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רגוע</w:t>
            </w:r>
          </w:p>
        </w:tc>
        <w:tc>
          <w:tcPr>
            <w:tcW w:w="767" w:type="dxa"/>
            <w:tcPrChange w:id="2556" w:author="Ms Buj" w:date="2021-11-10T16:07:00Z">
              <w:tcPr>
                <w:tcW w:w="767" w:type="dxa"/>
              </w:tcPr>
            </w:tcPrChange>
          </w:tcPr>
          <w:p w14:paraId="08A78C83"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נרגע</w:t>
            </w:r>
          </w:p>
        </w:tc>
        <w:tc>
          <w:tcPr>
            <w:tcW w:w="889" w:type="dxa"/>
            <w:tcPrChange w:id="2557" w:author="Ms Buj" w:date="2021-11-10T16:07:00Z">
              <w:tcPr>
                <w:tcW w:w="889" w:type="dxa"/>
              </w:tcPr>
            </w:tcPrChange>
          </w:tcPr>
          <w:p w14:paraId="1EC62B26" w14:textId="77777777" w:rsidR="00071DF8" w:rsidRDefault="00071DF8" w:rsidP="008730A8">
            <w:pPr>
              <w:bidi/>
              <w:spacing w:line="360" w:lineRule="auto"/>
              <w:rPr>
                <w:rFonts w:ascii="David" w:eastAsia="Times New Roman" w:hAnsi="David" w:cs="David"/>
                <w:sz w:val="24"/>
                <w:szCs w:val="24"/>
                <w:rtl/>
              </w:rPr>
            </w:pPr>
          </w:p>
        </w:tc>
        <w:tc>
          <w:tcPr>
            <w:tcW w:w="767" w:type="dxa"/>
            <w:tcPrChange w:id="2558" w:author="Ms Buj" w:date="2021-11-10T16:07:00Z">
              <w:tcPr>
                <w:tcW w:w="767" w:type="dxa"/>
              </w:tcPr>
            </w:tcPrChange>
          </w:tcPr>
          <w:p w14:paraId="33721511" w14:textId="77777777" w:rsidR="00071DF8" w:rsidRDefault="00071DF8" w:rsidP="008730A8">
            <w:pPr>
              <w:bidi/>
              <w:spacing w:line="360" w:lineRule="auto"/>
              <w:rPr>
                <w:rFonts w:ascii="David" w:eastAsia="Times New Roman" w:hAnsi="David" w:cs="David"/>
                <w:sz w:val="24"/>
                <w:szCs w:val="24"/>
                <w:rtl/>
              </w:rPr>
            </w:pPr>
          </w:p>
        </w:tc>
        <w:tc>
          <w:tcPr>
            <w:tcW w:w="959" w:type="dxa"/>
            <w:tcPrChange w:id="2559" w:author="Ms Buj" w:date="2021-11-10T16:07:00Z">
              <w:tcPr>
                <w:tcW w:w="959" w:type="dxa"/>
              </w:tcPr>
            </w:tcPrChange>
          </w:tcPr>
          <w:p w14:paraId="3A9EF2DC"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הרגיע*</w:t>
            </w:r>
          </w:p>
        </w:tc>
        <w:tc>
          <w:tcPr>
            <w:tcW w:w="901" w:type="dxa"/>
            <w:tcPrChange w:id="2560" w:author="Ms Buj" w:date="2021-11-10T16:07:00Z">
              <w:tcPr>
                <w:tcW w:w="901" w:type="dxa"/>
              </w:tcPr>
            </w:tcPrChange>
          </w:tcPr>
          <w:p w14:paraId="7ED7B8E9" w14:textId="77777777" w:rsidR="00071DF8" w:rsidRDefault="00071DF8" w:rsidP="008730A8">
            <w:pPr>
              <w:bidi/>
              <w:spacing w:line="360" w:lineRule="auto"/>
              <w:rPr>
                <w:rFonts w:ascii="David" w:eastAsia="Times New Roman" w:hAnsi="David" w:cs="David"/>
                <w:sz w:val="24"/>
                <w:szCs w:val="24"/>
                <w:rtl/>
              </w:rPr>
            </w:pPr>
          </w:p>
        </w:tc>
        <w:tc>
          <w:tcPr>
            <w:tcW w:w="1202" w:type="dxa"/>
            <w:tcPrChange w:id="2561" w:author="Ms Buj" w:date="2021-11-10T16:07:00Z">
              <w:tcPr>
                <w:tcW w:w="1202" w:type="dxa"/>
              </w:tcPr>
            </w:tcPrChange>
          </w:tcPr>
          <w:p w14:paraId="34DDBE6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התרגע</w:t>
            </w:r>
          </w:p>
        </w:tc>
      </w:tr>
      <w:tr w:rsidR="00071DF8" w14:paraId="7917FD3F" w14:textId="77777777" w:rsidTr="00A0105D">
        <w:tc>
          <w:tcPr>
            <w:tcW w:w="1235" w:type="dxa"/>
            <w:vMerge/>
            <w:tcPrChange w:id="2562" w:author="Ms Buj" w:date="2021-11-10T16:07:00Z">
              <w:tcPr>
                <w:tcW w:w="1235" w:type="dxa"/>
                <w:vMerge/>
              </w:tcPr>
            </w:tcPrChange>
          </w:tcPr>
          <w:p w14:paraId="437956B4" w14:textId="77777777" w:rsidR="00071DF8" w:rsidRDefault="00071DF8" w:rsidP="008730A8">
            <w:pPr>
              <w:bidi/>
              <w:spacing w:line="360" w:lineRule="auto"/>
              <w:rPr>
                <w:rFonts w:ascii="David" w:eastAsia="Times New Roman" w:hAnsi="David" w:cs="David"/>
                <w:sz w:val="24"/>
                <w:szCs w:val="24"/>
                <w:rtl/>
              </w:rPr>
            </w:pPr>
          </w:p>
        </w:tc>
        <w:tc>
          <w:tcPr>
            <w:tcW w:w="902" w:type="dxa"/>
            <w:tcPrChange w:id="2563" w:author="Ms Buj" w:date="2021-11-10T16:07:00Z">
              <w:tcPr>
                <w:tcW w:w="902" w:type="dxa"/>
              </w:tcPr>
            </w:tcPrChange>
          </w:tcPr>
          <w:p w14:paraId="210015E1"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ר.ג.ש</w:t>
            </w:r>
          </w:p>
        </w:tc>
        <w:tc>
          <w:tcPr>
            <w:tcW w:w="762" w:type="dxa"/>
            <w:tcPrChange w:id="2564" w:author="Ms Buj" w:date="2021-11-10T16:07:00Z">
              <w:tcPr>
                <w:tcW w:w="627" w:type="dxa"/>
              </w:tcPr>
            </w:tcPrChange>
          </w:tcPr>
          <w:p w14:paraId="1B540E17"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רגש</w:t>
            </w:r>
          </w:p>
        </w:tc>
        <w:tc>
          <w:tcPr>
            <w:tcW w:w="741" w:type="dxa"/>
            <w:tcPrChange w:id="2565" w:author="Ms Buj" w:date="2021-11-10T16:07:00Z">
              <w:tcPr>
                <w:tcW w:w="741" w:type="dxa"/>
              </w:tcPr>
            </w:tcPrChange>
          </w:tcPr>
          <w:p w14:paraId="02AD486C" w14:textId="77777777" w:rsidR="00071DF8" w:rsidRDefault="00071DF8" w:rsidP="008730A8">
            <w:pPr>
              <w:bidi/>
              <w:spacing w:line="360" w:lineRule="auto"/>
              <w:rPr>
                <w:rFonts w:ascii="David" w:eastAsia="Times New Roman" w:hAnsi="David" w:cs="David"/>
                <w:sz w:val="24"/>
                <w:szCs w:val="24"/>
                <w:rtl/>
              </w:rPr>
            </w:pPr>
          </w:p>
        </w:tc>
        <w:tc>
          <w:tcPr>
            <w:tcW w:w="767" w:type="dxa"/>
            <w:tcPrChange w:id="2566" w:author="Ms Buj" w:date="2021-11-10T16:07:00Z">
              <w:tcPr>
                <w:tcW w:w="767" w:type="dxa"/>
              </w:tcPr>
            </w:tcPrChange>
          </w:tcPr>
          <w:p w14:paraId="4CC01653"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נרגש</w:t>
            </w:r>
          </w:p>
        </w:tc>
        <w:tc>
          <w:tcPr>
            <w:tcW w:w="889" w:type="dxa"/>
            <w:tcPrChange w:id="2567" w:author="Ms Buj" w:date="2021-11-10T16:07:00Z">
              <w:tcPr>
                <w:tcW w:w="889" w:type="dxa"/>
              </w:tcPr>
            </w:tcPrChange>
          </w:tcPr>
          <w:p w14:paraId="002545C0"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ריגש*</w:t>
            </w:r>
          </w:p>
        </w:tc>
        <w:tc>
          <w:tcPr>
            <w:tcW w:w="767" w:type="dxa"/>
            <w:tcPrChange w:id="2568" w:author="Ms Buj" w:date="2021-11-10T16:07:00Z">
              <w:tcPr>
                <w:tcW w:w="767" w:type="dxa"/>
              </w:tcPr>
            </w:tcPrChange>
          </w:tcPr>
          <w:p w14:paraId="30F187D4" w14:textId="77777777" w:rsidR="00071DF8" w:rsidRDefault="00071DF8" w:rsidP="008730A8">
            <w:pPr>
              <w:bidi/>
              <w:spacing w:line="360" w:lineRule="auto"/>
              <w:rPr>
                <w:rFonts w:ascii="David" w:eastAsia="Times New Roman" w:hAnsi="David" w:cs="David"/>
                <w:sz w:val="24"/>
                <w:szCs w:val="24"/>
                <w:rtl/>
              </w:rPr>
            </w:pPr>
          </w:p>
        </w:tc>
        <w:tc>
          <w:tcPr>
            <w:tcW w:w="959" w:type="dxa"/>
            <w:tcPrChange w:id="2569" w:author="Ms Buj" w:date="2021-11-10T16:07:00Z">
              <w:tcPr>
                <w:tcW w:w="959" w:type="dxa"/>
              </w:tcPr>
            </w:tcPrChange>
          </w:tcPr>
          <w:p w14:paraId="3CF4A8E2"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הרגיש</w:t>
            </w:r>
          </w:p>
        </w:tc>
        <w:tc>
          <w:tcPr>
            <w:tcW w:w="901" w:type="dxa"/>
            <w:tcPrChange w:id="2570" w:author="Ms Buj" w:date="2021-11-10T16:07:00Z">
              <w:tcPr>
                <w:tcW w:w="901" w:type="dxa"/>
              </w:tcPr>
            </w:tcPrChange>
          </w:tcPr>
          <w:p w14:paraId="10FFB84D" w14:textId="77777777" w:rsidR="00071DF8" w:rsidRDefault="00071DF8" w:rsidP="008730A8">
            <w:pPr>
              <w:bidi/>
              <w:spacing w:line="360" w:lineRule="auto"/>
              <w:rPr>
                <w:rFonts w:ascii="David" w:eastAsia="Times New Roman" w:hAnsi="David" w:cs="David"/>
                <w:sz w:val="24"/>
                <w:szCs w:val="24"/>
                <w:rtl/>
              </w:rPr>
            </w:pPr>
          </w:p>
        </w:tc>
        <w:tc>
          <w:tcPr>
            <w:tcW w:w="1202" w:type="dxa"/>
            <w:tcPrChange w:id="2571" w:author="Ms Buj" w:date="2021-11-10T16:07:00Z">
              <w:tcPr>
                <w:tcW w:w="1202" w:type="dxa"/>
              </w:tcPr>
            </w:tcPrChange>
          </w:tcPr>
          <w:p w14:paraId="3D4E1F6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התרגש</w:t>
            </w:r>
          </w:p>
        </w:tc>
      </w:tr>
      <w:tr w:rsidR="00071DF8" w14:paraId="5794E42C" w14:textId="77777777" w:rsidTr="00A0105D">
        <w:tc>
          <w:tcPr>
            <w:tcW w:w="1235" w:type="dxa"/>
            <w:vMerge/>
            <w:tcPrChange w:id="2572" w:author="Ms Buj" w:date="2021-11-10T16:07:00Z">
              <w:tcPr>
                <w:tcW w:w="1235" w:type="dxa"/>
                <w:vMerge/>
              </w:tcPr>
            </w:tcPrChange>
          </w:tcPr>
          <w:p w14:paraId="285B4EA0" w14:textId="77777777" w:rsidR="00071DF8" w:rsidRDefault="00071DF8" w:rsidP="008730A8">
            <w:pPr>
              <w:bidi/>
              <w:spacing w:line="360" w:lineRule="auto"/>
              <w:rPr>
                <w:rFonts w:ascii="David" w:eastAsia="Times New Roman" w:hAnsi="David" w:cs="David"/>
                <w:sz w:val="24"/>
                <w:szCs w:val="24"/>
                <w:rtl/>
              </w:rPr>
            </w:pPr>
          </w:p>
        </w:tc>
        <w:tc>
          <w:tcPr>
            <w:tcW w:w="902" w:type="dxa"/>
            <w:tcPrChange w:id="2573" w:author="Ms Buj" w:date="2021-11-10T16:07:00Z">
              <w:tcPr>
                <w:tcW w:w="902" w:type="dxa"/>
              </w:tcPr>
            </w:tcPrChange>
          </w:tcPr>
          <w:p w14:paraId="51E429F7"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ר.ח.מ</w:t>
            </w:r>
          </w:p>
        </w:tc>
        <w:tc>
          <w:tcPr>
            <w:tcW w:w="762" w:type="dxa"/>
            <w:tcPrChange w:id="2574" w:author="Ms Buj" w:date="2021-11-10T16:07:00Z">
              <w:tcPr>
                <w:tcW w:w="627" w:type="dxa"/>
              </w:tcPr>
            </w:tcPrChange>
          </w:tcPr>
          <w:p w14:paraId="392ABA67" w14:textId="77777777" w:rsidR="00071DF8" w:rsidRDefault="00071DF8" w:rsidP="008730A8">
            <w:pPr>
              <w:bidi/>
              <w:spacing w:line="360" w:lineRule="auto"/>
              <w:rPr>
                <w:rFonts w:ascii="David" w:eastAsia="Times New Roman" w:hAnsi="David" w:cs="David"/>
                <w:sz w:val="24"/>
                <w:szCs w:val="24"/>
                <w:rtl/>
              </w:rPr>
            </w:pPr>
          </w:p>
        </w:tc>
        <w:tc>
          <w:tcPr>
            <w:tcW w:w="741" w:type="dxa"/>
            <w:tcPrChange w:id="2575" w:author="Ms Buj" w:date="2021-11-10T16:07:00Z">
              <w:tcPr>
                <w:tcW w:w="741" w:type="dxa"/>
              </w:tcPr>
            </w:tcPrChange>
          </w:tcPr>
          <w:p w14:paraId="373DDACF" w14:textId="77777777" w:rsidR="00071DF8" w:rsidRDefault="00071DF8" w:rsidP="008730A8">
            <w:pPr>
              <w:bidi/>
              <w:spacing w:line="360" w:lineRule="auto"/>
              <w:rPr>
                <w:rFonts w:ascii="David" w:eastAsia="Times New Roman" w:hAnsi="David" w:cs="David"/>
                <w:sz w:val="24"/>
                <w:szCs w:val="24"/>
                <w:rtl/>
              </w:rPr>
            </w:pPr>
          </w:p>
        </w:tc>
        <w:tc>
          <w:tcPr>
            <w:tcW w:w="767" w:type="dxa"/>
            <w:tcPrChange w:id="2576" w:author="Ms Buj" w:date="2021-11-10T16:07:00Z">
              <w:tcPr>
                <w:tcW w:w="767" w:type="dxa"/>
              </w:tcPr>
            </w:tcPrChange>
          </w:tcPr>
          <w:p w14:paraId="5B00056C"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רחום</w:t>
            </w:r>
          </w:p>
        </w:tc>
        <w:tc>
          <w:tcPr>
            <w:tcW w:w="889" w:type="dxa"/>
            <w:tcPrChange w:id="2577" w:author="Ms Buj" w:date="2021-11-10T16:07:00Z">
              <w:tcPr>
                <w:tcW w:w="889" w:type="dxa"/>
              </w:tcPr>
            </w:tcPrChange>
          </w:tcPr>
          <w:p w14:paraId="2ADCF25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ריחם</w:t>
            </w:r>
          </w:p>
        </w:tc>
        <w:tc>
          <w:tcPr>
            <w:tcW w:w="767" w:type="dxa"/>
            <w:tcPrChange w:id="2578" w:author="Ms Buj" w:date="2021-11-10T16:07:00Z">
              <w:tcPr>
                <w:tcW w:w="767" w:type="dxa"/>
              </w:tcPr>
            </w:tcPrChange>
          </w:tcPr>
          <w:p w14:paraId="794A32AB" w14:textId="77777777" w:rsidR="00071DF8" w:rsidRDefault="00071DF8" w:rsidP="008730A8">
            <w:pPr>
              <w:bidi/>
              <w:spacing w:line="360" w:lineRule="auto"/>
              <w:rPr>
                <w:rFonts w:ascii="David" w:eastAsia="Times New Roman" w:hAnsi="David" w:cs="David"/>
                <w:sz w:val="24"/>
                <w:szCs w:val="24"/>
                <w:rtl/>
              </w:rPr>
            </w:pPr>
          </w:p>
        </w:tc>
        <w:tc>
          <w:tcPr>
            <w:tcW w:w="959" w:type="dxa"/>
            <w:tcPrChange w:id="2579" w:author="Ms Buj" w:date="2021-11-10T16:07:00Z">
              <w:tcPr>
                <w:tcW w:w="959" w:type="dxa"/>
              </w:tcPr>
            </w:tcPrChange>
          </w:tcPr>
          <w:p w14:paraId="2E86D15E" w14:textId="77777777" w:rsidR="00071DF8" w:rsidRDefault="00071DF8" w:rsidP="008730A8">
            <w:pPr>
              <w:bidi/>
              <w:spacing w:line="360" w:lineRule="auto"/>
              <w:rPr>
                <w:rFonts w:ascii="David" w:eastAsia="Times New Roman" w:hAnsi="David" w:cs="David"/>
                <w:sz w:val="24"/>
                <w:szCs w:val="24"/>
                <w:rtl/>
              </w:rPr>
            </w:pPr>
          </w:p>
        </w:tc>
        <w:tc>
          <w:tcPr>
            <w:tcW w:w="901" w:type="dxa"/>
            <w:tcPrChange w:id="2580" w:author="Ms Buj" w:date="2021-11-10T16:07:00Z">
              <w:tcPr>
                <w:tcW w:w="901" w:type="dxa"/>
              </w:tcPr>
            </w:tcPrChange>
          </w:tcPr>
          <w:p w14:paraId="051AD7BF" w14:textId="77777777" w:rsidR="00071DF8" w:rsidRDefault="00071DF8" w:rsidP="008730A8">
            <w:pPr>
              <w:bidi/>
              <w:spacing w:line="360" w:lineRule="auto"/>
              <w:rPr>
                <w:rFonts w:ascii="David" w:eastAsia="Times New Roman" w:hAnsi="David" w:cs="David"/>
                <w:sz w:val="24"/>
                <w:szCs w:val="24"/>
                <w:rtl/>
              </w:rPr>
            </w:pPr>
          </w:p>
        </w:tc>
        <w:tc>
          <w:tcPr>
            <w:tcW w:w="1202" w:type="dxa"/>
            <w:tcPrChange w:id="2581" w:author="Ms Buj" w:date="2021-11-10T16:07:00Z">
              <w:tcPr>
                <w:tcW w:w="1202" w:type="dxa"/>
              </w:tcPr>
            </w:tcPrChange>
          </w:tcPr>
          <w:p w14:paraId="71D370A2" w14:textId="77777777" w:rsidR="00071DF8" w:rsidRDefault="00071DF8" w:rsidP="008730A8">
            <w:pPr>
              <w:bidi/>
              <w:spacing w:line="360" w:lineRule="auto"/>
              <w:rPr>
                <w:rFonts w:ascii="David" w:eastAsia="Times New Roman" w:hAnsi="David" w:cs="David"/>
                <w:sz w:val="24"/>
                <w:szCs w:val="24"/>
                <w:rtl/>
              </w:rPr>
            </w:pPr>
          </w:p>
        </w:tc>
      </w:tr>
      <w:tr w:rsidR="00071DF8" w14:paraId="7FBBFF6D" w14:textId="77777777" w:rsidTr="00A0105D">
        <w:tc>
          <w:tcPr>
            <w:tcW w:w="1235" w:type="dxa"/>
            <w:vMerge/>
            <w:tcPrChange w:id="2582" w:author="Ms Buj" w:date="2021-11-10T16:07:00Z">
              <w:tcPr>
                <w:tcW w:w="1235" w:type="dxa"/>
                <w:vMerge/>
              </w:tcPr>
            </w:tcPrChange>
          </w:tcPr>
          <w:p w14:paraId="0602466D" w14:textId="77777777" w:rsidR="00071DF8" w:rsidRDefault="00071DF8" w:rsidP="008730A8">
            <w:pPr>
              <w:bidi/>
              <w:spacing w:line="360" w:lineRule="auto"/>
              <w:rPr>
                <w:rFonts w:ascii="David" w:eastAsia="Times New Roman" w:hAnsi="David" w:cs="David"/>
                <w:sz w:val="24"/>
                <w:szCs w:val="24"/>
                <w:rtl/>
              </w:rPr>
            </w:pPr>
          </w:p>
        </w:tc>
        <w:tc>
          <w:tcPr>
            <w:tcW w:w="902" w:type="dxa"/>
            <w:tcPrChange w:id="2583" w:author="Ms Buj" w:date="2021-11-10T16:07:00Z">
              <w:tcPr>
                <w:tcW w:w="902" w:type="dxa"/>
              </w:tcPr>
            </w:tcPrChange>
          </w:tcPr>
          <w:p w14:paraId="2054804B"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ר.כ.ז</w:t>
            </w:r>
          </w:p>
        </w:tc>
        <w:tc>
          <w:tcPr>
            <w:tcW w:w="762" w:type="dxa"/>
            <w:tcPrChange w:id="2584" w:author="Ms Buj" w:date="2021-11-10T16:07:00Z">
              <w:tcPr>
                <w:tcW w:w="627" w:type="dxa"/>
              </w:tcPr>
            </w:tcPrChange>
          </w:tcPr>
          <w:p w14:paraId="64CA75AA" w14:textId="77777777" w:rsidR="00071DF8" w:rsidRDefault="00071DF8" w:rsidP="008730A8">
            <w:pPr>
              <w:bidi/>
              <w:spacing w:line="360" w:lineRule="auto"/>
              <w:rPr>
                <w:rFonts w:ascii="David" w:eastAsia="Times New Roman" w:hAnsi="David" w:cs="David"/>
                <w:sz w:val="24"/>
                <w:szCs w:val="24"/>
                <w:rtl/>
              </w:rPr>
            </w:pPr>
          </w:p>
        </w:tc>
        <w:tc>
          <w:tcPr>
            <w:tcW w:w="741" w:type="dxa"/>
            <w:tcPrChange w:id="2585" w:author="Ms Buj" w:date="2021-11-10T16:07:00Z">
              <w:tcPr>
                <w:tcW w:w="741" w:type="dxa"/>
              </w:tcPr>
            </w:tcPrChange>
          </w:tcPr>
          <w:p w14:paraId="4610F258" w14:textId="77777777" w:rsidR="00071DF8" w:rsidRDefault="00071DF8" w:rsidP="008730A8">
            <w:pPr>
              <w:bidi/>
              <w:spacing w:line="360" w:lineRule="auto"/>
              <w:rPr>
                <w:rFonts w:ascii="David" w:eastAsia="Times New Roman" w:hAnsi="David" w:cs="David"/>
                <w:sz w:val="24"/>
                <w:szCs w:val="24"/>
                <w:rtl/>
              </w:rPr>
            </w:pPr>
          </w:p>
        </w:tc>
        <w:tc>
          <w:tcPr>
            <w:tcW w:w="767" w:type="dxa"/>
            <w:tcPrChange w:id="2586" w:author="Ms Buj" w:date="2021-11-10T16:07:00Z">
              <w:tcPr>
                <w:tcW w:w="767" w:type="dxa"/>
              </w:tcPr>
            </w:tcPrChange>
          </w:tcPr>
          <w:p w14:paraId="132DEFEA" w14:textId="77777777" w:rsidR="00071DF8" w:rsidRDefault="00071DF8" w:rsidP="008730A8">
            <w:pPr>
              <w:bidi/>
              <w:spacing w:line="360" w:lineRule="auto"/>
              <w:rPr>
                <w:rFonts w:ascii="David" w:eastAsia="Times New Roman" w:hAnsi="David" w:cs="David"/>
                <w:sz w:val="24"/>
                <w:szCs w:val="24"/>
                <w:rtl/>
              </w:rPr>
            </w:pPr>
          </w:p>
        </w:tc>
        <w:tc>
          <w:tcPr>
            <w:tcW w:w="889" w:type="dxa"/>
            <w:tcPrChange w:id="2587" w:author="Ms Buj" w:date="2021-11-10T16:07:00Z">
              <w:tcPr>
                <w:tcW w:w="889" w:type="dxa"/>
              </w:tcPr>
            </w:tcPrChange>
          </w:tcPr>
          <w:p w14:paraId="6459A498" w14:textId="77777777" w:rsidR="00071DF8" w:rsidRDefault="00071DF8" w:rsidP="008730A8">
            <w:pPr>
              <w:bidi/>
              <w:spacing w:line="360" w:lineRule="auto"/>
              <w:rPr>
                <w:rFonts w:ascii="David" w:eastAsia="Times New Roman" w:hAnsi="David" w:cs="David"/>
                <w:sz w:val="24"/>
                <w:szCs w:val="24"/>
                <w:rtl/>
              </w:rPr>
            </w:pPr>
          </w:p>
        </w:tc>
        <w:tc>
          <w:tcPr>
            <w:tcW w:w="767" w:type="dxa"/>
            <w:tcPrChange w:id="2588" w:author="Ms Buj" w:date="2021-11-10T16:07:00Z">
              <w:tcPr>
                <w:tcW w:w="767" w:type="dxa"/>
              </w:tcPr>
            </w:tcPrChange>
          </w:tcPr>
          <w:p w14:paraId="5E0C4B16" w14:textId="77777777" w:rsidR="00071DF8" w:rsidRDefault="00071DF8" w:rsidP="008730A8">
            <w:pPr>
              <w:bidi/>
              <w:spacing w:line="360" w:lineRule="auto"/>
              <w:rPr>
                <w:rFonts w:ascii="David" w:eastAsia="Times New Roman" w:hAnsi="David" w:cs="David"/>
                <w:sz w:val="24"/>
                <w:szCs w:val="24"/>
                <w:rtl/>
              </w:rPr>
            </w:pPr>
          </w:p>
        </w:tc>
        <w:tc>
          <w:tcPr>
            <w:tcW w:w="959" w:type="dxa"/>
            <w:tcPrChange w:id="2589" w:author="Ms Buj" w:date="2021-11-10T16:07:00Z">
              <w:tcPr>
                <w:tcW w:w="959" w:type="dxa"/>
              </w:tcPr>
            </w:tcPrChange>
          </w:tcPr>
          <w:p w14:paraId="18A96C1A" w14:textId="77777777" w:rsidR="00071DF8" w:rsidRDefault="00071DF8" w:rsidP="008730A8">
            <w:pPr>
              <w:bidi/>
              <w:spacing w:line="360" w:lineRule="auto"/>
              <w:rPr>
                <w:rFonts w:ascii="David" w:eastAsia="Times New Roman" w:hAnsi="David" w:cs="David"/>
                <w:sz w:val="24"/>
                <w:szCs w:val="24"/>
                <w:rtl/>
              </w:rPr>
            </w:pPr>
          </w:p>
        </w:tc>
        <w:tc>
          <w:tcPr>
            <w:tcW w:w="901" w:type="dxa"/>
            <w:tcPrChange w:id="2590" w:author="Ms Buj" w:date="2021-11-10T16:07:00Z">
              <w:tcPr>
                <w:tcW w:w="901" w:type="dxa"/>
              </w:tcPr>
            </w:tcPrChange>
          </w:tcPr>
          <w:p w14:paraId="36A4E482" w14:textId="77777777" w:rsidR="00071DF8" w:rsidRDefault="00071DF8" w:rsidP="008730A8">
            <w:pPr>
              <w:bidi/>
              <w:spacing w:line="360" w:lineRule="auto"/>
              <w:rPr>
                <w:rFonts w:ascii="David" w:eastAsia="Times New Roman" w:hAnsi="David" w:cs="David"/>
                <w:sz w:val="24"/>
                <w:szCs w:val="24"/>
                <w:rtl/>
              </w:rPr>
            </w:pPr>
          </w:p>
        </w:tc>
        <w:tc>
          <w:tcPr>
            <w:tcW w:w="1202" w:type="dxa"/>
            <w:tcPrChange w:id="2591" w:author="Ms Buj" w:date="2021-11-10T16:07:00Z">
              <w:tcPr>
                <w:tcW w:w="1202" w:type="dxa"/>
              </w:tcPr>
            </w:tcPrChange>
          </w:tcPr>
          <w:p w14:paraId="6EDF1881"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התרכז</w:t>
            </w:r>
          </w:p>
        </w:tc>
      </w:tr>
      <w:tr w:rsidR="00071DF8" w14:paraId="51CF76C9" w14:textId="77777777" w:rsidTr="00A0105D">
        <w:tc>
          <w:tcPr>
            <w:tcW w:w="1235" w:type="dxa"/>
            <w:vMerge/>
            <w:tcPrChange w:id="2592" w:author="Ms Buj" w:date="2021-11-10T16:07:00Z">
              <w:tcPr>
                <w:tcW w:w="1235" w:type="dxa"/>
                <w:vMerge/>
              </w:tcPr>
            </w:tcPrChange>
          </w:tcPr>
          <w:p w14:paraId="6A42EE75" w14:textId="77777777" w:rsidR="00071DF8" w:rsidRDefault="00071DF8" w:rsidP="008730A8">
            <w:pPr>
              <w:bidi/>
              <w:spacing w:line="360" w:lineRule="auto"/>
              <w:rPr>
                <w:rFonts w:ascii="David" w:eastAsia="Times New Roman" w:hAnsi="David" w:cs="David"/>
                <w:sz w:val="24"/>
                <w:szCs w:val="24"/>
                <w:rtl/>
              </w:rPr>
            </w:pPr>
          </w:p>
        </w:tc>
        <w:tc>
          <w:tcPr>
            <w:tcW w:w="902" w:type="dxa"/>
            <w:tcPrChange w:id="2593" w:author="Ms Buj" w:date="2021-11-10T16:07:00Z">
              <w:tcPr>
                <w:tcW w:w="902" w:type="dxa"/>
              </w:tcPr>
            </w:tcPrChange>
          </w:tcPr>
          <w:p w14:paraId="24C2F412"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ר.מ.י</w:t>
            </w:r>
          </w:p>
        </w:tc>
        <w:tc>
          <w:tcPr>
            <w:tcW w:w="762" w:type="dxa"/>
            <w:tcPrChange w:id="2594" w:author="Ms Buj" w:date="2021-11-10T16:07:00Z">
              <w:tcPr>
                <w:tcW w:w="627" w:type="dxa"/>
              </w:tcPr>
            </w:tcPrChange>
          </w:tcPr>
          <w:p w14:paraId="661A09CA" w14:textId="77777777" w:rsidR="00071DF8" w:rsidRDefault="00071DF8" w:rsidP="008730A8">
            <w:pPr>
              <w:bidi/>
              <w:spacing w:line="360" w:lineRule="auto"/>
              <w:rPr>
                <w:rFonts w:ascii="David" w:eastAsia="Times New Roman" w:hAnsi="David" w:cs="David"/>
                <w:sz w:val="24"/>
                <w:szCs w:val="24"/>
                <w:rtl/>
              </w:rPr>
            </w:pPr>
          </w:p>
        </w:tc>
        <w:tc>
          <w:tcPr>
            <w:tcW w:w="741" w:type="dxa"/>
            <w:tcPrChange w:id="2595" w:author="Ms Buj" w:date="2021-11-10T16:07:00Z">
              <w:tcPr>
                <w:tcW w:w="741" w:type="dxa"/>
              </w:tcPr>
            </w:tcPrChange>
          </w:tcPr>
          <w:p w14:paraId="0FF66D84" w14:textId="77777777" w:rsidR="00071DF8" w:rsidRDefault="00071DF8" w:rsidP="008730A8">
            <w:pPr>
              <w:bidi/>
              <w:spacing w:line="360" w:lineRule="auto"/>
              <w:rPr>
                <w:rFonts w:ascii="David" w:eastAsia="Times New Roman" w:hAnsi="David" w:cs="David"/>
                <w:sz w:val="24"/>
                <w:szCs w:val="24"/>
                <w:rtl/>
              </w:rPr>
            </w:pPr>
          </w:p>
        </w:tc>
        <w:tc>
          <w:tcPr>
            <w:tcW w:w="767" w:type="dxa"/>
            <w:tcPrChange w:id="2596" w:author="Ms Buj" w:date="2021-11-10T16:07:00Z">
              <w:tcPr>
                <w:tcW w:w="767" w:type="dxa"/>
              </w:tcPr>
            </w:tcPrChange>
          </w:tcPr>
          <w:p w14:paraId="7BD42057" w14:textId="77777777" w:rsidR="00071DF8" w:rsidRDefault="00071DF8" w:rsidP="008730A8">
            <w:pPr>
              <w:bidi/>
              <w:spacing w:line="360" w:lineRule="auto"/>
              <w:rPr>
                <w:rFonts w:ascii="David" w:eastAsia="Times New Roman" w:hAnsi="David" w:cs="David"/>
                <w:sz w:val="24"/>
                <w:szCs w:val="24"/>
                <w:rtl/>
              </w:rPr>
            </w:pPr>
          </w:p>
        </w:tc>
        <w:tc>
          <w:tcPr>
            <w:tcW w:w="889" w:type="dxa"/>
            <w:tcPrChange w:id="2597" w:author="Ms Buj" w:date="2021-11-10T16:07:00Z">
              <w:tcPr>
                <w:tcW w:w="889" w:type="dxa"/>
              </w:tcPr>
            </w:tcPrChange>
          </w:tcPr>
          <w:p w14:paraId="13E99D13" w14:textId="77777777" w:rsidR="00071DF8" w:rsidRPr="00CF4D5C" w:rsidRDefault="00071DF8" w:rsidP="008730A8">
            <w:pPr>
              <w:bidi/>
              <w:spacing w:line="360" w:lineRule="auto"/>
              <w:rPr>
                <w:rFonts w:ascii="David" w:eastAsia="Times New Roman" w:hAnsi="David" w:cs="David"/>
                <w:sz w:val="24"/>
                <w:szCs w:val="24"/>
                <w:u w:val="single"/>
                <w:rtl/>
              </w:rPr>
            </w:pPr>
            <w:r w:rsidRPr="00CF4D5C">
              <w:rPr>
                <w:rFonts w:ascii="David" w:eastAsia="Times New Roman" w:hAnsi="David" w:cs="David" w:hint="cs"/>
                <w:sz w:val="24"/>
                <w:szCs w:val="24"/>
                <w:u w:val="single"/>
                <w:rtl/>
              </w:rPr>
              <w:t>רימה</w:t>
            </w:r>
          </w:p>
        </w:tc>
        <w:tc>
          <w:tcPr>
            <w:tcW w:w="767" w:type="dxa"/>
            <w:tcPrChange w:id="2598" w:author="Ms Buj" w:date="2021-11-10T16:07:00Z">
              <w:tcPr>
                <w:tcW w:w="767" w:type="dxa"/>
              </w:tcPr>
            </w:tcPrChange>
          </w:tcPr>
          <w:p w14:paraId="043B91EF" w14:textId="77777777" w:rsidR="00071DF8" w:rsidRPr="00CF4D5C" w:rsidRDefault="00071DF8" w:rsidP="008730A8">
            <w:pPr>
              <w:bidi/>
              <w:spacing w:line="360" w:lineRule="auto"/>
              <w:rPr>
                <w:rFonts w:ascii="David" w:eastAsia="Times New Roman" w:hAnsi="David" w:cs="David"/>
                <w:sz w:val="24"/>
                <w:szCs w:val="24"/>
                <w:u w:val="single"/>
                <w:rtl/>
              </w:rPr>
            </w:pPr>
            <w:r w:rsidRPr="00CF4D5C">
              <w:rPr>
                <w:rFonts w:ascii="David" w:eastAsia="Times New Roman" w:hAnsi="David" w:cs="David" w:hint="cs"/>
                <w:sz w:val="24"/>
                <w:szCs w:val="24"/>
                <w:u w:val="single"/>
                <w:rtl/>
              </w:rPr>
              <w:t>רומה</w:t>
            </w:r>
          </w:p>
        </w:tc>
        <w:tc>
          <w:tcPr>
            <w:tcW w:w="959" w:type="dxa"/>
            <w:tcPrChange w:id="2599" w:author="Ms Buj" w:date="2021-11-10T16:07:00Z">
              <w:tcPr>
                <w:tcW w:w="959" w:type="dxa"/>
              </w:tcPr>
            </w:tcPrChange>
          </w:tcPr>
          <w:p w14:paraId="7C5A41DB" w14:textId="77777777" w:rsidR="00071DF8" w:rsidRDefault="00071DF8" w:rsidP="008730A8">
            <w:pPr>
              <w:bidi/>
              <w:spacing w:line="360" w:lineRule="auto"/>
              <w:rPr>
                <w:rFonts w:ascii="David" w:eastAsia="Times New Roman" w:hAnsi="David" w:cs="David"/>
                <w:sz w:val="24"/>
                <w:szCs w:val="24"/>
                <w:rtl/>
              </w:rPr>
            </w:pPr>
          </w:p>
        </w:tc>
        <w:tc>
          <w:tcPr>
            <w:tcW w:w="901" w:type="dxa"/>
            <w:tcPrChange w:id="2600" w:author="Ms Buj" w:date="2021-11-10T16:07:00Z">
              <w:tcPr>
                <w:tcW w:w="901" w:type="dxa"/>
              </w:tcPr>
            </w:tcPrChange>
          </w:tcPr>
          <w:p w14:paraId="2D9D6C11" w14:textId="77777777" w:rsidR="00071DF8" w:rsidRDefault="00071DF8" w:rsidP="008730A8">
            <w:pPr>
              <w:bidi/>
              <w:spacing w:line="360" w:lineRule="auto"/>
              <w:rPr>
                <w:rFonts w:ascii="David" w:eastAsia="Times New Roman" w:hAnsi="David" w:cs="David"/>
                <w:sz w:val="24"/>
                <w:szCs w:val="24"/>
                <w:rtl/>
              </w:rPr>
            </w:pPr>
          </w:p>
        </w:tc>
        <w:tc>
          <w:tcPr>
            <w:tcW w:w="1202" w:type="dxa"/>
            <w:tcPrChange w:id="2601" w:author="Ms Buj" w:date="2021-11-10T16:07:00Z">
              <w:tcPr>
                <w:tcW w:w="1202" w:type="dxa"/>
              </w:tcPr>
            </w:tcPrChange>
          </w:tcPr>
          <w:p w14:paraId="0B47853F" w14:textId="77777777" w:rsidR="00071DF8" w:rsidRDefault="00071DF8" w:rsidP="008730A8">
            <w:pPr>
              <w:bidi/>
              <w:spacing w:line="360" w:lineRule="auto"/>
              <w:rPr>
                <w:rFonts w:ascii="David" w:eastAsia="Times New Roman" w:hAnsi="David" w:cs="David"/>
                <w:sz w:val="24"/>
                <w:szCs w:val="24"/>
                <w:rtl/>
              </w:rPr>
            </w:pPr>
          </w:p>
        </w:tc>
      </w:tr>
      <w:tr w:rsidR="00071DF8" w14:paraId="1658ECBB" w14:textId="77777777" w:rsidTr="00A0105D">
        <w:tc>
          <w:tcPr>
            <w:tcW w:w="1235" w:type="dxa"/>
            <w:vMerge/>
            <w:tcPrChange w:id="2602" w:author="Ms Buj" w:date="2021-11-10T16:07:00Z">
              <w:tcPr>
                <w:tcW w:w="1235" w:type="dxa"/>
                <w:vMerge/>
              </w:tcPr>
            </w:tcPrChange>
          </w:tcPr>
          <w:p w14:paraId="1F0CE001" w14:textId="77777777" w:rsidR="00071DF8" w:rsidRDefault="00071DF8" w:rsidP="008730A8">
            <w:pPr>
              <w:bidi/>
              <w:spacing w:line="360" w:lineRule="auto"/>
              <w:rPr>
                <w:rFonts w:ascii="David" w:eastAsia="Times New Roman" w:hAnsi="David" w:cs="David"/>
                <w:sz w:val="24"/>
                <w:szCs w:val="24"/>
                <w:rtl/>
              </w:rPr>
            </w:pPr>
          </w:p>
        </w:tc>
        <w:tc>
          <w:tcPr>
            <w:tcW w:w="902" w:type="dxa"/>
            <w:tcPrChange w:id="2603" w:author="Ms Buj" w:date="2021-11-10T16:07:00Z">
              <w:tcPr>
                <w:tcW w:w="902" w:type="dxa"/>
              </w:tcPr>
            </w:tcPrChange>
          </w:tcPr>
          <w:p w14:paraId="4BFA37D1"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ר.ע.ש</w:t>
            </w:r>
          </w:p>
        </w:tc>
        <w:tc>
          <w:tcPr>
            <w:tcW w:w="762" w:type="dxa"/>
            <w:tcPrChange w:id="2604" w:author="Ms Buj" w:date="2021-11-10T16:07:00Z">
              <w:tcPr>
                <w:tcW w:w="627" w:type="dxa"/>
              </w:tcPr>
            </w:tcPrChange>
          </w:tcPr>
          <w:p w14:paraId="593C2245" w14:textId="77777777" w:rsidR="00071DF8" w:rsidRDefault="00071DF8" w:rsidP="008730A8">
            <w:pPr>
              <w:bidi/>
              <w:spacing w:line="360" w:lineRule="auto"/>
              <w:rPr>
                <w:rFonts w:ascii="David" w:eastAsia="Times New Roman" w:hAnsi="David" w:cs="David"/>
                <w:sz w:val="24"/>
                <w:szCs w:val="24"/>
                <w:rtl/>
              </w:rPr>
            </w:pPr>
          </w:p>
        </w:tc>
        <w:tc>
          <w:tcPr>
            <w:tcW w:w="741" w:type="dxa"/>
            <w:tcPrChange w:id="2605" w:author="Ms Buj" w:date="2021-11-10T16:07:00Z">
              <w:tcPr>
                <w:tcW w:w="741" w:type="dxa"/>
              </w:tcPr>
            </w:tcPrChange>
          </w:tcPr>
          <w:p w14:paraId="72FB86A2" w14:textId="77777777" w:rsidR="00071DF8" w:rsidRDefault="00071DF8" w:rsidP="008730A8">
            <w:pPr>
              <w:bidi/>
              <w:spacing w:line="360" w:lineRule="auto"/>
              <w:rPr>
                <w:rFonts w:ascii="David" w:eastAsia="Times New Roman" w:hAnsi="David" w:cs="David"/>
                <w:sz w:val="24"/>
                <w:szCs w:val="24"/>
                <w:rtl/>
              </w:rPr>
            </w:pPr>
          </w:p>
        </w:tc>
        <w:tc>
          <w:tcPr>
            <w:tcW w:w="767" w:type="dxa"/>
            <w:tcPrChange w:id="2606" w:author="Ms Buj" w:date="2021-11-10T16:07:00Z">
              <w:tcPr>
                <w:tcW w:w="767" w:type="dxa"/>
              </w:tcPr>
            </w:tcPrChange>
          </w:tcPr>
          <w:p w14:paraId="3668DF53"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נרעש</w:t>
            </w:r>
          </w:p>
        </w:tc>
        <w:tc>
          <w:tcPr>
            <w:tcW w:w="889" w:type="dxa"/>
            <w:tcPrChange w:id="2607" w:author="Ms Buj" w:date="2021-11-10T16:07:00Z">
              <w:tcPr>
                <w:tcW w:w="889" w:type="dxa"/>
              </w:tcPr>
            </w:tcPrChange>
          </w:tcPr>
          <w:p w14:paraId="704C5156" w14:textId="77777777" w:rsidR="00071DF8" w:rsidRDefault="00071DF8" w:rsidP="008730A8">
            <w:pPr>
              <w:bidi/>
              <w:spacing w:line="360" w:lineRule="auto"/>
              <w:rPr>
                <w:rFonts w:ascii="David" w:eastAsia="Times New Roman" w:hAnsi="David" w:cs="David"/>
                <w:sz w:val="24"/>
                <w:szCs w:val="24"/>
                <w:rtl/>
              </w:rPr>
            </w:pPr>
          </w:p>
        </w:tc>
        <w:tc>
          <w:tcPr>
            <w:tcW w:w="767" w:type="dxa"/>
            <w:tcPrChange w:id="2608" w:author="Ms Buj" w:date="2021-11-10T16:07:00Z">
              <w:tcPr>
                <w:tcW w:w="767" w:type="dxa"/>
              </w:tcPr>
            </w:tcPrChange>
          </w:tcPr>
          <w:p w14:paraId="3AD93672" w14:textId="77777777" w:rsidR="00071DF8" w:rsidRDefault="00071DF8" w:rsidP="008730A8">
            <w:pPr>
              <w:bidi/>
              <w:spacing w:line="360" w:lineRule="auto"/>
              <w:rPr>
                <w:rFonts w:ascii="David" w:eastAsia="Times New Roman" w:hAnsi="David" w:cs="David"/>
                <w:sz w:val="24"/>
                <w:szCs w:val="24"/>
                <w:rtl/>
              </w:rPr>
            </w:pPr>
          </w:p>
        </w:tc>
        <w:tc>
          <w:tcPr>
            <w:tcW w:w="959" w:type="dxa"/>
            <w:tcPrChange w:id="2609" w:author="Ms Buj" w:date="2021-11-10T16:07:00Z">
              <w:tcPr>
                <w:tcW w:w="959" w:type="dxa"/>
              </w:tcPr>
            </w:tcPrChange>
          </w:tcPr>
          <w:p w14:paraId="3A0A83F6" w14:textId="77777777" w:rsidR="00071DF8" w:rsidRDefault="00071DF8" w:rsidP="008730A8">
            <w:pPr>
              <w:bidi/>
              <w:spacing w:line="360" w:lineRule="auto"/>
              <w:rPr>
                <w:rFonts w:ascii="David" w:eastAsia="Times New Roman" w:hAnsi="David" w:cs="David"/>
                <w:sz w:val="24"/>
                <w:szCs w:val="24"/>
                <w:rtl/>
              </w:rPr>
            </w:pPr>
          </w:p>
        </w:tc>
        <w:tc>
          <w:tcPr>
            <w:tcW w:w="901" w:type="dxa"/>
            <w:tcPrChange w:id="2610" w:author="Ms Buj" w:date="2021-11-10T16:07:00Z">
              <w:tcPr>
                <w:tcW w:w="901" w:type="dxa"/>
              </w:tcPr>
            </w:tcPrChange>
          </w:tcPr>
          <w:p w14:paraId="40755852" w14:textId="77777777" w:rsidR="00071DF8" w:rsidRDefault="00071DF8" w:rsidP="008730A8">
            <w:pPr>
              <w:bidi/>
              <w:spacing w:line="360" w:lineRule="auto"/>
              <w:rPr>
                <w:rFonts w:ascii="David" w:eastAsia="Times New Roman" w:hAnsi="David" w:cs="David"/>
                <w:sz w:val="24"/>
                <w:szCs w:val="24"/>
                <w:rtl/>
              </w:rPr>
            </w:pPr>
          </w:p>
        </w:tc>
        <w:tc>
          <w:tcPr>
            <w:tcW w:w="1202" w:type="dxa"/>
            <w:tcPrChange w:id="2611" w:author="Ms Buj" w:date="2021-11-10T16:07:00Z">
              <w:tcPr>
                <w:tcW w:w="1202" w:type="dxa"/>
              </w:tcPr>
            </w:tcPrChange>
          </w:tcPr>
          <w:p w14:paraId="70CA2777" w14:textId="77777777" w:rsidR="00071DF8" w:rsidRDefault="00071DF8" w:rsidP="008730A8">
            <w:pPr>
              <w:bidi/>
              <w:spacing w:line="360" w:lineRule="auto"/>
              <w:rPr>
                <w:rFonts w:ascii="David" w:eastAsia="Times New Roman" w:hAnsi="David" w:cs="David"/>
                <w:sz w:val="24"/>
                <w:szCs w:val="24"/>
                <w:rtl/>
              </w:rPr>
            </w:pPr>
          </w:p>
        </w:tc>
      </w:tr>
      <w:tr w:rsidR="00071DF8" w14:paraId="7D5CEBF2" w14:textId="77777777" w:rsidTr="00A0105D">
        <w:tc>
          <w:tcPr>
            <w:tcW w:w="1235" w:type="dxa"/>
            <w:vMerge/>
            <w:tcPrChange w:id="2612" w:author="Ms Buj" w:date="2021-11-10T16:07:00Z">
              <w:tcPr>
                <w:tcW w:w="1235" w:type="dxa"/>
                <w:vMerge/>
              </w:tcPr>
            </w:tcPrChange>
          </w:tcPr>
          <w:p w14:paraId="6C7E7602" w14:textId="77777777" w:rsidR="00071DF8" w:rsidRDefault="00071DF8" w:rsidP="008730A8">
            <w:pPr>
              <w:bidi/>
              <w:spacing w:line="360" w:lineRule="auto"/>
              <w:rPr>
                <w:rFonts w:ascii="David" w:eastAsia="Times New Roman" w:hAnsi="David" w:cs="David"/>
                <w:sz w:val="24"/>
                <w:szCs w:val="24"/>
                <w:rtl/>
              </w:rPr>
            </w:pPr>
          </w:p>
        </w:tc>
        <w:tc>
          <w:tcPr>
            <w:tcW w:w="902" w:type="dxa"/>
            <w:tcPrChange w:id="2613" w:author="Ms Buj" w:date="2021-11-10T16:07:00Z">
              <w:tcPr>
                <w:tcW w:w="902" w:type="dxa"/>
              </w:tcPr>
            </w:tcPrChange>
          </w:tcPr>
          <w:p w14:paraId="4A820DC8"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ר.צ.נ</w:t>
            </w:r>
          </w:p>
        </w:tc>
        <w:tc>
          <w:tcPr>
            <w:tcW w:w="762" w:type="dxa"/>
            <w:tcPrChange w:id="2614" w:author="Ms Buj" w:date="2021-11-10T16:07:00Z">
              <w:tcPr>
                <w:tcW w:w="627" w:type="dxa"/>
              </w:tcPr>
            </w:tcPrChange>
          </w:tcPr>
          <w:p w14:paraId="7A579096" w14:textId="77777777" w:rsidR="00071DF8" w:rsidRDefault="00071DF8" w:rsidP="008730A8">
            <w:pPr>
              <w:bidi/>
              <w:spacing w:line="360" w:lineRule="auto"/>
              <w:rPr>
                <w:rFonts w:ascii="David" w:eastAsia="Times New Roman" w:hAnsi="David" w:cs="David"/>
                <w:sz w:val="24"/>
                <w:szCs w:val="24"/>
                <w:rtl/>
              </w:rPr>
            </w:pPr>
          </w:p>
        </w:tc>
        <w:tc>
          <w:tcPr>
            <w:tcW w:w="741" w:type="dxa"/>
            <w:tcPrChange w:id="2615" w:author="Ms Buj" w:date="2021-11-10T16:07:00Z">
              <w:tcPr>
                <w:tcW w:w="741" w:type="dxa"/>
              </w:tcPr>
            </w:tcPrChange>
          </w:tcPr>
          <w:p w14:paraId="0C52D005" w14:textId="77777777" w:rsidR="00071DF8" w:rsidRDefault="00071DF8" w:rsidP="008730A8">
            <w:pPr>
              <w:bidi/>
              <w:spacing w:line="360" w:lineRule="auto"/>
              <w:rPr>
                <w:rFonts w:ascii="David" w:eastAsia="Times New Roman" w:hAnsi="David" w:cs="David"/>
                <w:sz w:val="24"/>
                <w:szCs w:val="24"/>
                <w:rtl/>
              </w:rPr>
            </w:pPr>
          </w:p>
        </w:tc>
        <w:tc>
          <w:tcPr>
            <w:tcW w:w="767" w:type="dxa"/>
            <w:tcPrChange w:id="2616" w:author="Ms Buj" w:date="2021-11-10T16:07:00Z">
              <w:tcPr>
                <w:tcW w:w="767" w:type="dxa"/>
              </w:tcPr>
            </w:tcPrChange>
          </w:tcPr>
          <w:p w14:paraId="6002F74D" w14:textId="77777777" w:rsidR="00071DF8" w:rsidRDefault="00071DF8" w:rsidP="008730A8">
            <w:pPr>
              <w:bidi/>
              <w:spacing w:line="360" w:lineRule="auto"/>
              <w:rPr>
                <w:rFonts w:ascii="David" w:eastAsia="Times New Roman" w:hAnsi="David" w:cs="David"/>
                <w:sz w:val="24"/>
                <w:szCs w:val="24"/>
                <w:rtl/>
              </w:rPr>
            </w:pPr>
          </w:p>
        </w:tc>
        <w:tc>
          <w:tcPr>
            <w:tcW w:w="889" w:type="dxa"/>
            <w:tcPrChange w:id="2617" w:author="Ms Buj" w:date="2021-11-10T16:07:00Z">
              <w:tcPr>
                <w:tcW w:w="889" w:type="dxa"/>
              </w:tcPr>
            </w:tcPrChange>
          </w:tcPr>
          <w:p w14:paraId="6CD63A9C" w14:textId="77777777" w:rsidR="00071DF8" w:rsidRDefault="00071DF8" w:rsidP="008730A8">
            <w:pPr>
              <w:bidi/>
              <w:spacing w:line="360" w:lineRule="auto"/>
              <w:rPr>
                <w:rFonts w:ascii="David" w:eastAsia="Times New Roman" w:hAnsi="David" w:cs="David"/>
                <w:sz w:val="24"/>
                <w:szCs w:val="24"/>
                <w:rtl/>
              </w:rPr>
            </w:pPr>
          </w:p>
        </w:tc>
        <w:tc>
          <w:tcPr>
            <w:tcW w:w="767" w:type="dxa"/>
            <w:tcPrChange w:id="2618" w:author="Ms Buj" w:date="2021-11-10T16:07:00Z">
              <w:tcPr>
                <w:tcW w:w="767" w:type="dxa"/>
              </w:tcPr>
            </w:tcPrChange>
          </w:tcPr>
          <w:p w14:paraId="71935340" w14:textId="77777777" w:rsidR="00071DF8" w:rsidRDefault="00071DF8" w:rsidP="008730A8">
            <w:pPr>
              <w:bidi/>
              <w:spacing w:line="360" w:lineRule="auto"/>
              <w:rPr>
                <w:rFonts w:ascii="David" w:eastAsia="Times New Roman" w:hAnsi="David" w:cs="David"/>
                <w:sz w:val="24"/>
                <w:szCs w:val="24"/>
                <w:rtl/>
              </w:rPr>
            </w:pPr>
          </w:p>
        </w:tc>
        <w:tc>
          <w:tcPr>
            <w:tcW w:w="959" w:type="dxa"/>
            <w:tcPrChange w:id="2619" w:author="Ms Buj" w:date="2021-11-10T16:07:00Z">
              <w:tcPr>
                <w:tcW w:w="959" w:type="dxa"/>
              </w:tcPr>
            </w:tcPrChange>
          </w:tcPr>
          <w:p w14:paraId="3BEDC3B3"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הרצין</w:t>
            </w:r>
          </w:p>
        </w:tc>
        <w:tc>
          <w:tcPr>
            <w:tcW w:w="901" w:type="dxa"/>
            <w:tcPrChange w:id="2620" w:author="Ms Buj" w:date="2021-11-10T16:07:00Z">
              <w:tcPr>
                <w:tcW w:w="901" w:type="dxa"/>
              </w:tcPr>
            </w:tcPrChange>
          </w:tcPr>
          <w:p w14:paraId="2B7970D6" w14:textId="77777777" w:rsidR="00071DF8" w:rsidRDefault="00071DF8" w:rsidP="008730A8">
            <w:pPr>
              <w:bidi/>
              <w:spacing w:line="360" w:lineRule="auto"/>
              <w:rPr>
                <w:rFonts w:ascii="David" w:eastAsia="Times New Roman" w:hAnsi="David" w:cs="David"/>
                <w:sz w:val="24"/>
                <w:szCs w:val="24"/>
                <w:rtl/>
              </w:rPr>
            </w:pPr>
          </w:p>
        </w:tc>
        <w:tc>
          <w:tcPr>
            <w:tcW w:w="1202" w:type="dxa"/>
            <w:tcPrChange w:id="2621" w:author="Ms Buj" w:date="2021-11-10T16:07:00Z">
              <w:tcPr>
                <w:tcW w:w="1202" w:type="dxa"/>
              </w:tcPr>
            </w:tcPrChange>
          </w:tcPr>
          <w:p w14:paraId="6CEA8E2B" w14:textId="77777777" w:rsidR="00071DF8" w:rsidRDefault="00071DF8" w:rsidP="008730A8">
            <w:pPr>
              <w:bidi/>
              <w:spacing w:line="360" w:lineRule="auto"/>
              <w:rPr>
                <w:rFonts w:ascii="David" w:eastAsia="Times New Roman" w:hAnsi="David" w:cs="David"/>
                <w:sz w:val="24"/>
                <w:szCs w:val="24"/>
                <w:rtl/>
              </w:rPr>
            </w:pPr>
          </w:p>
        </w:tc>
      </w:tr>
      <w:tr w:rsidR="00071DF8" w14:paraId="1F58CF6A" w14:textId="77777777" w:rsidTr="00A0105D">
        <w:tc>
          <w:tcPr>
            <w:tcW w:w="1235" w:type="dxa"/>
            <w:vMerge/>
            <w:tcPrChange w:id="2622" w:author="Ms Buj" w:date="2021-11-10T16:07:00Z">
              <w:tcPr>
                <w:tcW w:w="1235" w:type="dxa"/>
                <w:vMerge/>
              </w:tcPr>
            </w:tcPrChange>
          </w:tcPr>
          <w:p w14:paraId="70D4AB81" w14:textId="77777777" w:rsidR="00071DF8" w:rsidRDefault="00071DF8" w:rsidP="008730A8">
            <w:pPr>
              <w:bidi/>
              <w:spacing w:line="360" w:lineRule="auto"/>
              <w:rPr>
                <w:rFonts w:ascii="David" w:eastAsia="Times New Roman" w:hAnsi="David" w:cs="David"/>
                <w:sz w:val="24"/>
                <w:szCs w:val="24"/>
                <w:rtl/>
              </w:rPr>
            </w:pPr>
          </w:p>
        </w:tc>
        <w:tc>
          <w:tcPr>
            <w:tcW w:w="902" w:type="dxa"/>
            <w:tcPrChange w:id="2623" w:author="Ms Buj" w:date="2021-11-10T16:07:00Z">
              <w:tcPr>
                <w:tcW w:w="902" w:type="dxa"/>
              </w:tcPr>
            </w:tcPrChange>
          </w:tcPr>
          <w:p w14:paraId="29C4792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ר.ת.ע</w:t>
            </w:r>
          </w:p>
        </w:tc>
        <w:tc>
          <w:tcPr>
            <w:tcW w:w="762" w:type="dxa"/>
            <w:tcPrChange w:id="2624" w:author="Ms Buj" w:date="2021-11-10T16:07:00Z">
              <w:tcPr>
                <w:tcW w:w="627" w:type="dxa"/>
              </w:tcPr>
            </w:tcPrChange>
          </w:tcPr>
          <w:p w14:paraId="7168F920" w14:textId="77777777" w:rsidR="00071DF8" w:rsidRDefault="00071DF8" w:rsidP="008730A8">
            <w:pPr>
              <w:bidi/>
              <w:spacing w:line="360" w:lineRule="auto"/>
              <w:rPr>
                <w:rFonts w:ascii="David" w:eastAsia="Times New Roman" w:hAnsi="David" w:cs="David"/>
                <w:sz w:val="24"/>
                <w:szCs w:val="24"/>
                <w:rtl/>
              </w:rPr>
            </w:pPr>
          </w:p>
        </w:tc>
        <w:tc>
          <w:tcPr>
            <w:tcW w:w="741" w:type="dxa"/>
            <w:tcPrChange w:id="2625" w:author="Ms Buj" w:date="2021-11-10T16:07:00Z">
              <w:tcPr>
                <w:tcW w:w="741" w:type="dxa"/>
              </w:tcPr>
            </w:tcPrChange>
          </w:tcPr>
          <w:p w14:paraId="632A3BA8" w14:textId="77777777" w:rsidR="00071DF8" w:rsidRDefault="00071DF8" w:rsidP="008730A8">
            <w:pPr>
              <w:bidi/>
              <w:spacing w:line="360" w:lineRule="auto"/>
              <w:rPr>
                <w:rFonts w:ascii="David" w:eastAsia="Times New Roman" w:hAnsi="David" w:cs="David"/>
                <w:sz w:val="24"/>
                <w:szCs w:val="24"/>
                <w:rtl/>
              </w:rPr>
            </w:pPr>
          </w:p>
        </w:tc>
        <w:tc>
          <w:tcPr>
            <w:tcW w:w="767" w:type="dxa"/>
            <w:tcPrChange w:id="2626" w:author="Ms Buj" w:date="2021-11-10T16:07:00Z">
              <w:tcPr>
                <w:tcW w:w="767" w:type="dxa"/>
              </w:tcPr>
            </w:tcPrChange>
          </w:tcPr>
          <w:p w14:paraId="663F7FC2"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נרתע</w:t>
            </w:r>
          </w:p>
        </w:tc>
        <w:tc>
          <w:tcPr>
            <w:tcW w:w="889" w:type="dxa"/>
            <w:tcPrChange w:id="2627" w:author="Ms Buj" w:date="2021-11-10T16:07:00Z">
              <w:tcPr>
                <w:tcW w:w="889" w:type="dxa"/>
              </w:tcPr>
            </w:tcPrChange>
          </w:tcPr>
          <w:p w14:paraId="2D152C9D" w14:textId="77777777" w:rsidR="00071DF8" w:rsidRDefault="00071DF8" w:rsidP="008730A8">
            <w:pPr>
              <w:bidi/>
              <w:spacing w:line="360" w:lineRule="auto"/>
              <w:rPr>
                <w:rFonts w:ascii="David" w:eastAsia="Times New Roman" w:hAnsi="David" w:cs="David"/>
                <w:sz w:val="24"/>
                <w:szCs w:val="24"/>
                <w:rtl/>
              </w:rPr>
            </w:pPr>
          </w:p>
        </w:tc>
        <w:tc>
          <w:tcPr>
            <w:tcW w:w="767" w:type="dxa"/>
            <w:tcPrChange w:id="2628" w:author="Ms Buj" w:date="2021-11-10T16:07:00Z">
              <w:tcPr>
                <w:tcW w:w="767" w:type="dxa"/>
              </w:tcPr>
            </w:tcPrChange>
          </w:tcPr>
          <w:p w14:paraId="205D5589" w14:textId="77777777" w:rsidR="00071DF8" w:rsidRDefault="00071DF8" w:rsidP="008730A8">
            <w:pPr>
              <w:bidi/>
              <w:spacing w:line="360" w:lineRule="auto"/>
              <w:rPr>
                <w:rFonts w:ascii="David" w:eastAsia="Times New Roman" w:hAnsi="David" w:cs="David"/>
                <w:sz w:val="24"/>
                <w:szCs w:val="24"/>
                <w:rtl/>
              </w:rPr>
            </w:pPr>
          </w:p>
        </w:tc>
        <w:tc>
          <w:tcPr>
            <w:tcW w:w="959" w:type="dxa"/>
            <w:tcPrChange w:id="2629" w:author="Ms Buj" w:date="2021-11-10T16:07:00Z">
              <w:tcPr>
                <w:tcW w:w="959" w:type="dxa"/>
              </w:tcPr>
            </w:tcPrChange>
          </w:tcPr>
          <w:p w14:paraId="37A71BB9"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הרתיע*</w:t>
            </w:r>
          </w:p>
        </w:tc>
        <w:tc>
          <w:tcPr>
            <w:tcW w:w="901" w:type="dxa"/>
            <w:tcPrChange w:id="2630" w:author="Ms Buj" w:date="2021-11-10T16:07:00Z">
              <w:tcPr>
                <w:tcW w:w="901" w:type="dxa"/>
              </w:tcPr>
            </w:tcPrChange>
          </w:tcPr>
          <w:p w14:paraId="20DF4F77" w14:textId="77777777" w:rsidR="00071DF8" w:rsidRDefault="00071DF8" w:rsidP="008730A8">
            <w:pPr>
              <w:bidi/>
              <w:spacing w:line="360" w:lineRule="auto"/>
              <w:rPr>
                <w:rFonts w:ascii="David" w:eastAsia="Times New Roman" w:hAnsi="David" w:cs="David"/>
                <w:sz w:val="24"/>
                <w:szCs w:val="24"/>
                <w:rtl/>
              </w:rPr>
            </w:pPr>
          </w:p>
        </w:tc>
        <w:tc>
          <w:tcPr>
            <w:tcW w:w="1202" w:type="dxa"/>
            <w:tcPrChange w:id="2631" w:author="Ms Buj" w:date="2021-11-10T16:07:00Z">
              <w:tcPr>
                <w:tcW w:w="1202" w:type="dxa"/>
              </w:tcPr>
            </w:tcPrChange>
          </w:tcPr>
          <w:p w14:paraId="31F8581B" w14:textId="77777777" w:rsidR="00071DF8" w:rsidRDefault="00071DF8" w:rsidP="008730A8">
            <w:pPr>
              <w:bidi/>
              <w:spacing w:line="360" w:lineRule="auto"/>
              <w:rPr>
                <w:rFonts w:ascii="David" w:eastAsia="Times New Roman" w:hAnsi="David" w:cs="David"/>
                <w:sz w:val="24"/>
                <w:szCs w:val="24"/>
                <w:rtl/>
              </w:rPr>
            </w:pPr>
          </w:p>
        </w:tc>
      </w:tr>
      <w:tr w:rsidR="00071DF8" w14:paraId="66E5F40F" w14:textId="77777777" w:rsidTr="00A0105D">
        <w:tc>
          <w:tcPr>
            <w:tcW w:w="1235" w:type="dxa"/>
            <w:vMerge/>
            <w:tcPrChange w:id="2632" w:author="Ms Buj" w:date="2021-11-10T16:07:00Z">
              <w:tcPr>
                <w:tcW w:w="1235" w:type="dxa"/>
                <w:vMerge/>
              </w:tcPr>
            </w:tcPrChange>
          </w:tcPr>
          <w:p w14:paraId="2D19D38D" w14:textId="77777777" w:rsidR="00071DF8" w:rsidRDefault="00071DF8" w:rsidP="008730A8">
            <w:pPr>
              <w:bidi/>
              <w:spacing w:line="360" w:lineRule="auto"/>
              <w:rPr>
                <w:rFonts w:ascii="David" w:eastAsia="Times New Roman" w:hAnsi="David" w:cs="David"/>
                <w:sz w:val="24"/>
                <w:szCs w:val="24"/>
                <w:rtl/>
              </w:rPr>
            </w:pPr>
          </w:p>
        </w:tc>
        <w:tc>
          <w:tcPr>
            <w:tcW w:w="902" w:type="dxa"/>
            <w:tcPrChange w:id="2633" w:author="Ms Buj" w:date="2021-11-10T16:07:00Z">
              <w:tcPr>
                <w:tcW w:w="902" w:type="dxa"/>
              </w:tcPr>
            </w:tcPrChange>
          </w:tcPr>
          <w:p w14:paraId="52D58AFC"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ש.ו.צ</w:t>
            </w:r>
          </w:p>
        </w:tc>
        <w:tc>
          <w:tcPr>
            <w:tcW w:w="762" w:type="dxa"/>
            <w:tcPrChange w:id="2634" w:author="Ms Buj" w:date="2021-11-10T16:07:00Z">
              <w:tcPr>
                <w:tcW w:w="627" w:type="dxa"/>
              </w:tcPr>
            </w:tcPrChange>
          </w:tcPr>
          <w:p w14:paraId="6541B951" w14:textId="77777777" w:rsidR="00071DF8" w:rsidRDefault="00071DF8" w:rsidP="008730A8">
            <w:pPr>
              <w:bidi/>
              <w:spacing w:line="360" w:lineRule="auto"/>
              <w:rPr>
                <w:rFonts w:ascii="David" w:eastAsia="Times New Roman" w:hAnsi="David" w:cs="David"/>
                <w:sz w:val="24"/>
                <w:szCs w:val="24"/>
                <w:rtl/>
              </w:rPr>
            </w:pPr>
          </w:p>
        </w:tc>
        <w:tc>
          <w:tcPr>
            <w:tcW w:w="741" w:type="dxa"/>
            <w:tcPrChange w:id="2635" w:author="Ms Buj" w:date="2021-11-10T16:07:00Z">
              <w:tcPr>
                <w:tcW w:w="741" w:type="dxa"/>
              </w:tcPr>
            </w:tcPrChange>
          </w:tcPr>
          <w:p w14:paraId="256F351D" w14:textId="77777777" w:rsidR="00071DF8" w:rsidRDefault="00071DF8" w:rsidP="008730A8">
            <w:pPr>
              <w:bidi/>
              <w:spacing w:line="360" w:lineRule="auto"/>
              <w:rPr>
                <w:rFonts w:ascii="David" w:eastAsia="Times New Roman" w:hAnsi="David" w:cs="David"/>
                <w:sz w:val="24"/>
                <w:szCs w:val="24"/>
                <w:rtl/>
              </w:rPr>
            </w:pPr>
          </w:p>
        </w:tc>
        <w:tc>
          <w:tcPr>
            <w:tcW w:w="767" w:type="dxa"/>
            <w:tcPrChange w:id="2636" w:author="Ms Buj" w:date="2021-11-10T16:07:00Z">
              <w:tcPr>
                <w:tcW w:w="767" w:type="dxa"/>
              </w:tcPr>
            </w:tcPrChange>
          </w:tcPr>
          <w:p w14:paraId="36556776" w14:textId="77777777" w:rsidR="00071DF8" w:rsidRDefault="00071DF8" w:rsidP="008730A8">
            <w:pPr>
              <w:bidi/>
              <w:spacing w:line="360" w:lineRule="auto"/>
              <w:rPr>
                <w:rFonts w:ascii="David" w:eastAsia="Times New Roman" w:hAnsi="David" w:cs="David"/>
                <w:sz w:val="24"/>
                <w:szCs w:val="24"/>
                <w:rtl/>
              </w:rPr>
            </w:pPr>
          </w:p>
        </w:tc>
        <w:tc>
          <w:tcPr>
            <w:tcW w:w="889" w:type="dxa"/>
            <w:tcPrChange w:id="2637" w:author="Ms Buj" w:date="2021-11-10T16:07:00Z">
              <w:tcPr>
                <w:tcW w:w="889" w:type="dxa"/>
              </w:tcPr>
            </w:tcPrChange>
          </w:tcPr>
          <w:p w14:paraId="056EF01D" w14:textId="77777777" w:rsidR="00071DF8" w:rsidRDefault="00071DF8" w:rsidP="008730A8">
            <w:pPr>
              <w:bidi/>
              <w:spacing w:line="360" w:lineRule="auto"/>
              <w:rPr>
                <w:rFonts w:ascii="David" w:eastAsia="Times New Roman" w:hAnsi="David" w:cs="David"/>
                <w:sz w:val="24"/>
                <w:szCs w:val="24"/>
                <w:rtl/>
              </w:rPr>
            </w:pPr>
          </w:p>
        </w:tc>
        <w:tc>
          <w:tcPr>
            <w:tcW w:w="767" w:type="dxa"/>
            <w:tcPrChange w:id="2638" w:author="Ms Buj" w:date="2021-11-10T16:07:00Z">
              <w:tcPr>
                <w:tcW w:w="767" w:type="dxa"/>
              </w:tcPr>
            </w:tcPrChange>
          </w:tcPr>
          <w:p w14:paraId="0BFE3EA3" w14:textId="77777777" w:rsidR="00071DF8" w:rsidRDefault="00071DF8" w:rsidP="008730A8">
            <w:pPr>
              <w:bidi/>
              <w:spacing w:line="360" w:lineRule="auto"/>
              <w:rPr>
                <w:rFonts w:ascii="David" w:eastAsia="Times New Roman" w:hAnsi="David" w:cs="David"/>
                <w:sz w:val="24"/>
                <w:szCs w:val="24"/>
                <w:rtl/>
              </w:rPr>
            </w:pPr>
          </w:p>
        </w:tc>
        <w:tc>
          <w:tcPr>
            <w:tcW w:w="959" w:type="dxa"/>
            <w:tcPrChange w:id="2639" w:author="Ms Buj" w:date="2021-11-10T16:07:00Z">
              <w:tcPr>
                <w:tcW w:w="959" w:type="dxa"/>
              </w:tcPr>
            </w:tcPrChange>
          </w:tcPr>
          <w:p w14:paraId="33B5AC3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השוויץ</w:t>
            </w:r>
          </w:p>
        </w:tc>
        <w:tc>
          <w:tcPr>
            <w:tcW w:w="901" w:type="dxa"/>
            <w:tcPrChange w:id="2640" w:author="Ms Buj" w:date="2021-11-10T16:07:00Z">
              <w:tcPr>
                <w:tcW w:w="901" w:type="dxa"/>
              </w:tcPr>
            </w:tcPrChange>
          </w:tcPr>
          <w:p w14:paraId="5B9D5C67" w14:textId="77777777" w:rsidR="00071DF8" w:rsidRDefault="00071DF8" w:rsidP="008730A8">
            <w:pPr>
              <w:bidi/>
              <w:spacing w:line="360" w:lineRule="auto"/>
              <w:rPr>
                <w:rFonts w:ascii="David" w:eastAsia="Times New Roman" w:hAnsi="David" w:cs="David"/>
                <w:sz w:val="24"/>
                <w:szCs w:val="24"/>
                <w:rtl/>
              </w:rPr>
            </w:pPr>
          </w:p>
        </w:tc>
        <w:tc>
          <w:tcPr>
            <w:tcW w:w="1202" w:type="dxa"/>
            <w:tcPrChange w:id="2641" w:author="Ms Buj" w:date="2021-11-10T16:07:00Z">
              <w:tcPr>
                <w:tcW w:w="1202" w:type="dxa"/>
              </w:tcPr>
            </w:tcPrChange>
          </w:tcPr>
          <w:p w14:paraId="3EEEB6C2" w14:textId="77777777" w:rsidR="00071DF8" w:rsidRDefault="00071DF8" w:rsidP="008730A8">
            <w:pPr>
              <w:bidi/>
              <w:spacing w:line="360" w:lineRule="auto"/>
              <w:rPr>
                <w:rFonts w:ascii="David" w:eastAsia="Times New Roman" w:hAnsi="David" w:cs="David"/>
                <w:sz w:val="24"/>
                <w:szCs w:val="24"/>
                <w:rtl/>
              </w:rPr>
            </w:pPr>
          </w:p>
        </w:tc>
      </w:tr>
      <w:tr w:rsidR="00071DF8" w14:paraId="461DACD4" w14:textId="77777777" w:rsidTr="00A0105D">
        <w:tc>
          <w:tcPr>
            <w:tcW w:w="1235" w:type="dxa"/>
            <w:vMerge/>
            <w:tcPrChange w:id="2642" w:author="Ms Buj" w:date="2021-11-10T16:07:00Z">
              <w:tcPr>
                <w:tcW w:w="1235" w:type="dxa"/>
                <w:vMerge/>
              </w:tcPr>
            </w:tcPrChange>
          </w:tcPr>
          <w:p w14:paraId="1ED0DD82" w14:textId="77777777" w:rsidR="00071DF8" w:rsidRDefault="00071DF8" w:rsidP="008730A8">
            <w:pPr>
              <w:bidi/>
              <w:spacing w:line="360" w:lineRule="auto"/>
              <w:rPr>
                <w:rFonts w:ascii="David" w:eastAsia="Times New Roman" w:hAnsi="David" w:cs="David"/>
                <w:sz w:val="24"/>
                <w:szCs w:val="24"/>
                <w:rtl/>
              </w:rPr>
            </w:pPr>
          </w:p>
        </w:tc>
        <w:tc>
          <w:tcPr>
            <w:tcW w:w="902" w:type="dxa"/>
            <w:tcPrChange w:id="2643" w:author="Ms Buj" w:date="2021-11-10T16:07:00Z">
              <w:tcPr>
                <w:tcW w:w="902" w:type="dxa"/>
              </w:tcPr>
            </w:tcPrChange>
          </w:tcPr>
          <w:p w14:paraId="4DCE99F2"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ש.ו.ק</w:t>
            </w:r>
          </w:p>
        </w:tc>
        <w:tc>
          <w:tcPr>
            <w:tcW w:w="762" w:type="dxa"/>
            <w:tcPrChange w:id="2644" w:author="Ms Buj" w:date="2021-11-10T16:07:00Z">
              <w:tcPr>
                <w:tcW w:w="627" w:type="dxa"/>
              </w:tcPr>
            </w:tcPrChange>
          </w:tcPr>
          <w:p w14:paraId="09F4AAF7" w14:textId="77777777" w:rsidR="00071DF8" w:rsidRDefault="00071DF8" w:rsidP="008730A8">
            <w:pPr>
              <w:bidi/>
              <w:spacing w:line="360" w:lineRule="auto"/>
              <w:rPr>
                <w:rFonts w:ascii="David" w:eastAsia="Times New Roman" w:hAnsi="David" w:cs="David"/>
                <w:sz w:val="24"/>
                <w:szCs w:val="24"/>
                <w:rtl/>
              </w:rPr>
            </w:pPr>
          </w:p>
        </w:tc>
        <w:tc>
          <w:tcPr>
            <w:tcW w:w="741" w:type="dxa"/>
            <w:tcPrChange w:id="2645" w:author="Ms Buj" w:date="2021-11-10T16:07:00Z">
              <w:tcPr>
                <w:tcW w:w="741" w:type="dxa"/>
              </w:tcPr>
            </w:tcPrChange>
          </w:tcPr>
          <w:p w14:paraId="0A4F753D" w14:textId="77777777" w:rsidR="00071DF8" w:rsidRDefault="00071DF8" w:rsidP="008730A8">
            <w:pPr>
              <w:bidi/>
              <w:spacing w:line="360" w:lineRule="auto"/>
              <w:rPr>
                <w:rFonts w:ascii="David" w:eastAsia="Times New Roman" w:hAnsi="David" w:cs="David"/>
                <w:sz w:val="24"/>
                <w:szCs w:val="24"/>
                <w:rtl/>
              </w:rPr>
            </w:pPr>
          </w:p>
        </w:tc>
        <w:tc>
          <w:tcPr>
            <w:tcW w:w="767" w:type="dxa"/>
            <w:tcPrChange w:id="2646" w:author="Ms Buj" w:date="2021-11-10T16:07:00Z">
              <w:tcPr>
                <w:tcW w:w="767" w:type="dxa"/>
              </w:tcPr>
            </w:tcPrChange>
          </w:tcPr>
          <w:p w14:paraId="25515EC8" w14:textId="77777777" w:rsidR="00071DF8" w:rsidRDefault="00071DF8" w:rsidP="008730A8">
            <w:pPr>
              <w:bidi/>
              <w:spacing w:line="360" w:lineRule="auto"/>
              <w:rPr>
                <w:rFonts w:ascii="David" w:eastAsia="Times New Roman" w:hAnsi="David" w:cs="David"/>
                <w:sz w:val="24"/>
                <w:szCs w:val="24"/>
                <w:rtl/>
              </w:rPr>
            </w:pPr>
          </w:p>
        </w:tc>
        <w:tc>
          <w:tcPr>
            <w:tcW w:w="889" w:type="dxa"/>
            <w:tcPrChange w:id="2647" w:author="Ms Buj" w:date="2021-11-10T16:07:00Z">
              <w:tcPr>
                <w:tcW w:w="889" w:type="dxa"/>
              </w:tcPr>
            </w:tcPrChange>
          </w:tcPr>
          <w:p w14:paraId="3DADEC48" w14:textId="77777777" w:rsidR="00071DF8" w:rsidRDefault="00071DF8" w:rsidP="008730A8">
            <w:pPr>
              <w:bidi/>
              <w:spacing w:line="360" w:lineRule="auto"/>
              <w:rPr>
                <w:rFonts w:ascii="David" w:eastAsia="Times New Roman" w:hAnsi="David" w:cs="David"/>
                <w:sz w:val="24"/>
                <w:szCs w:val="24"/>
                <w:rtl/>
              </w:rPr>
            </w:pPr>
          </w:p>
        </w:tc>
        <w:tc>
          <w:tcPr>
            <w:tcW w:w="767" w:type="dxa"/>
            <w:tcPrChange w:id="2648" w:author="Ms Buj" w:date="2021-11-10T16:07:00Z">
              <w:tcPr>
                <w:tcW w:w="767" w:type="dxa"/>
              </w:tcPr>
            </w:tcPrChange>
          </w:tcPr>
          <w:p w14:paraId="544E66E3" w14:textId="77777777" w:rsidR="00071DF8" w:rsidRDefault="00071DF8" w:rsidP="008730A8">
            <w:pPr>
              <w:bidi/>
              <w:spacing w:line="360" w:lineRule="auto"/>
              <w:rPr>
                <w:rFonts w:ascii="David" w:eastAsia="Times New Roman" w:hAnsi="David" w:cs="David"/>
                <w:sz w:val="24"/>
                <w:szCs w:val="24"/>
                <w:rtl/>
              </w:rPr>
            </w:pPr>
          </w:p>
        </w:tc>
        <w:tc>
          <w:tcPr>
            <w:tcW w:w="959" w:type="dxa"/>
            <w:tcPrChange w:id="2649" w:author="Ms Buj" w:date="2021-11-10T16:07:00Z">
              <w:tcPr>
                <w:tcW w:w="959" w:type="dxa"/>
              </w:tcPr>
            </w:tcPrChange>
          </w:tcPr>
          <w:p w14:paraId="5ECDFF69" w14:textId="77777777" w:rsidR="00071DF8" w:rsidRDefault="00071DF8" w:rsidP="008730A8">
            <w:pPr>
              <w:bidi/>
              <w:spacing w:line="360" w:lineRule="auto"/>
              <w:rPr>
                <w:rFonts w:ascii="David" w:eastAsia="Times New Roman" w:hAnsi="David" w:cs="David"/>
                <w:sz w:val="24"/>
                <w:szCs w:val="24"/>
                <w:rtl/>
              </w:rPr>
            </w:pPr>
          </w:p>
        </w:tc>
        <w:tc>
          <w:tcPr>
            <w:tcW w:w="901" w:type="dxa"/>
            <w:tcPrChange w:id="2650" w:author="Ms Buj" w:date="2021-11-10T16:07:00Z">
              <w:tcPr>
                <w:tcW w:w="901" w:type="dxa"/>
              </w:tcPr>
            </w:tcPrChange>
          </w:tcPr>
          <w:p w14:paraId="1FCC3D08" w14:textId="77777777" w:rsidR="00071DF8" w:rsidRDefault="00071DF8" w:rsidP="008730A8">
            <w:pPr>
              <w:bidi/>
              <w:spacing w:line="360" w:lineRule="auto"/>
              <w:rPr>
                <w:rFonts w:ascii="David" w:eastAsia="Times New Roman" w:hAnsi="David" w:cs="David"/>
                <w:sz w:val="24"/>
                <w:szCs w:val="24"/>
                <w:rtl/>
              </w:rPr>
            </w:pPr>
          </w:p>
        </w:tc>
        <w:tc>
          <w:tcPr>
            <w:tcW w:w="1202" w:type="dxa"/>
            <w:tcPrChange w:id="2651" w:author="Ms Buj" w:date="2021-11-10T16:07:00Z">
              <w:tcPr>
                <w:tcW w:w="1202" w:type="dxa"/>
              </w:tcPr>
            </w:tcPrChange>
          </w:tcPr>
          <w:p w14:paraId="794E263B"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השתוקק</w:t>
            </w:r>
          </w:p>
        </w:tc>
      </w:tr>
      <w:tr w:rsidR="00071DF8" w14:paraId="430E4FF8" w14:textId="77777777" w:rsidTr="00A0105D">
        <w:tc>
          <w:tcPr>
            <w:tcW w:w="1235" w:type="dxa"/>
            <w:vMerge/>
            <w:tcPrChange w:id="2652" w:author="Ms Buj" w:date="2021-11-10T16:07:00Z">
              <w:tcPr>
                <w:tcW w:w="1235" w:type="dxa"/>
                <w:vMerge/>
              </w:tcPr>
            </w:tcPrChange>
          </w:tcPr>
          <w:p w14:paraId="7B7C238B" w14:textId="77777777" w:rsidR="00071DF8" w:rsidRDefault="00071DF8" w:rsidP="008730A8">
            <w:pPr>
              <w:bidi/>
              <w:spacing w:line="360" w:lineRule="auto"/>
              <w:rPr>
                <w:rFonts w:ascii="David" w:eastAsia="Times New Roman" w:hAnsi="David" w:cs="David"/>
                <w:sz w:val="24"/>
                <w:szCs w:val="24"/>
                <w:rtl/>
              </w:rPr>
            </w:pPr>
          </w:p>
        </w:tc>
        <w:tc>
          <w:tcPr>
            <w:tcW w:w="902" w:type="dxa"/>
            <w:tcPrChange w:id="2653" w:author="Ms Buj" w:date="2021-11-10T16:07:00Z">
              <w:tcPr>
                <w:tcW w:w="902" w:type="dxa"/>
              </w:tcPr>
            </w:tcPrChange>
          </w:tcPr>
          <w:p w14:paraId="646C863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ש.מ.ח</w:t>
            </w:r>
          </w:p>
        </w:tc>
        <w:tc>
          <w:tcPr>
            <w:tcW w:w="762" w:type="dxa"/>
            <w:tcPrChange w:id="2654" w:author="Ms Buj" w:date="2021-11-10T16:07:00Z">
              <w:tcPr>
                <w:tcW w:w="627" w:type="dxa"/>
              </w:tcPr>
            </w:tcPrChange>
          </w:tcPr>
          <w:p w14:paraId="32664D4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שמח</w:t>
            </w:r>
          </w:p>
        </w:tc>
        <w:tc>
          <w:tcPr>
            <w:tcW w:w="741" w:type="dxa"/>
            <w:tcPrChange w:id="2655" w:author="Ms Buj" w:date="2021-11-10T16:07:00Z">
              <w:tcPr>
                <w:tcW w:w="741" w:type="dxa"/>
              </w:tcPr>
            </w:tcPrChange>
          </w:tcPr>
          <w:p w14:paraId="19AFF124" w14:textId="77777777" w:rsidR="00071DF8" w:rsidRDefault="00071DF8" w:rsidP="008730A8">
            <w:pPr>
              <w:bidi/>
              <w:spacing w:line="360" w:lineRule="auto"/>
              <w:rPr>
                <w:rFonts w:ascii="David" w:eastAsia="Times New Roman" w:hAnsi="David" w:cs="David"/>
                <w:sz w:val="24"/>
                <w:szCs w:val="24"/>
                <w:rtl/>
              </w:rPr>
            </w:pPr>
          </w:p>
        </w:tc>
        <w:tc>
          <w:tcPr>
            <w:tcW w:w="767" w:type="dxa"/>
            <w:tcPrChange w:id="2656" w:author="Ms Buj" w:date="2021-11-10T16:07:00Z">
              <w:tcPr>
                <w:tcW w:w="767" w:type="dxa"/>
              </w:tcPr>
            </w:tcPrChange>
          </w:tcPr>
          <w:p w14:paraId="0DC2C314" w14:textId="77777777" w:rsidR="00071DF8" w:rsidRDefault="00071DF8" w:rsidP="008730A8">
            <w:pPr>
              <w:bidi/>
              <w:spacing w:line="360" w:lineRule="auto"/>
              <w:rPr>
                <w:rFonts w:ascii="David" w:eastAsia="Times New Roman" w:hAnsi="David" w:cs="David"/>
                <w:sz w:val="24"/>
                <w:szCs w:val="24"/>
                <w:rtl/>
              </w:rPr>
            </w:pPr>
          </w:p>
        </w:tc>
        <w:tc>
          <w:tcPr>
            <w:tcW w:w="889" w:type="dxa"/>
            <w:tcPrChange w:id="2657" w:author="Ms Buj" w:date="2021-11-10T16:07:00Z">
              <w:tcPr>
                <w:tcW w:w="889" w:type="dxa"/>
              </w:tcPr>
            </w:tcPrChange>
          </w:tcPr>
          <w:p w14:paraId="03C2974F"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שימח*</w:t>
            </w:r>
          </w:p>
        </w:tc>
        <w:tc>
          <w:tcPr>
            <w:tcW w:w="767" w:type="dxa"/>
            <w:tcPrChange w:id="2658" w:author="Ms Buj" w:date="2021-11-10T16:07:00Z">
              <w:tcPr>
                <w:tcW w:w="767" w:type="dxa"/>
              </w:tcPr>
            </w:tcPrChange>
          </w:tcPr>
          <w:p w14:paraId="5B335849" w14:textId="77777777" w:rsidR="00071DF8" w:rsidRDefault="00071DF8" w:rsidP="008730A8">
            <w:pPr>
              <w:bidi/>
              <w:spacing w:line="360" w:lineRule="auto"/>
              <w:rPr>
                <w:rFonts w:ascii="David" w:eastAsia="Times New Roman" w:hAnsi="David" w:cs="David"/>
                <w:sz w:val="24"/>
                <w:szCs w:val="24"/>
                <w:rtl/>
              </w:rPr>
            </w:pPr>
          </w:p>
        </w:tc>
        <w:tc>
          <w:tcPr>
            <w:tcW w:w="959" w:type="dxa"/>
            <w:tcPrChange w:id="2659" w:author="Ms Buj" w:date="2021-11-10T16:07:00Z">
              <w:tcPr>
                <w:tcW w:w="959" w:type="dxa"/>
              </w:tcPr>
            </w:tcPrChange>
          </w:tcPr>
          <w:p w14:paraId="5BCED743" w14:textId="77777777" w:rsidR="00071DF8" w:rsidRDefault="00071DF8" w:rsidP="008730A8">
            <w:pPr>
              <w:bidi/>
              <w:spacing w:line="360" w:lineRule="auto"/>
              <w:rPr>
                <w:rFonts w:ascii="David" w:eastAsia="Times New Roman" w:hAnsi="David" w:cs="David"/>
                <w:sz w:val="24"/>
                <w:szCs w:val="24"/>
                <w:rtl/>
              </w:rPr>
            </w:pPr>
          </w:p>
        </w:tc>
        <w:tc>
          <w:tcPr>
            <w:tcW w:w="901" w:type="dxa"/>
            <w:tcPrChange w:id="2660" w:author="Ms Buj" w:date="2021-11-10T16:07:00Z">
              <w:tcPr>
                <w:tcW w:w="901" w:type="dxa"/>
              </w:tcPr>
            </w:tcPrChange>
          </w:tcPr>
          <w:p w14:paraId="29251103" w14:textId="77777777" w:rsidR="00071DF8" w:rsidRDefault="00071DF8" w:rsidP="008730A8">
            <w:pPr>
              <w:bidi/>
              <w:spacing w:line="360" w:lineRule="auto"/>
              <w:rPr>
                <w:rFonts w:ascii="David" w:eastAsia="Times New Roman" w:hAnsi="David" w:cs="David"/>
                <w:sz w:val="24"/>
                <w:szCs w:val="24"/>
                <w:rtl/>
              </w:rPr>
            </w:pPr>
          </w:p>
        </w:tc>
        <w:tc>
          <w:tcPr>
            <w:tcW w:w="1202" w:type="dxa"/>
            <w:tcPrChange w:id="2661" w:author="Ms Buj" w:date="2021-11-10T16:07:00Z">
              <w:tcPr>
                <w:tcW w:w="1202" w:type="dxa"/>
              </w:tcPr>
            </w:tcPrChange>
          </w:tcPr>
          <w:p w14:paraId="0E0A7A9B" w14:textId="77777777" w:rsidR="00071DF8" w:rsidRDefault="00071DF8" w:rsidP="008730A8">
            <w:pPr>
              <w:bidi/>
              <w:spacing w:line="360" w:lineRule="auto"/>
              <w:rPr>
                <w:rFonts w:ascii="David" w:eastAsia="Times New Roman" w:hAnsi="David" w:cs="David"/>
                <w:sz w:val="24"/>
                <w:szCs w:val="24"/>
                <w:rtl/>
              </w:rPr>
            </w:pPr>
          </w:p>
        </w:tc>
      </w:tr>
      <w:tr w:rsidR="00071DF8" w14:paraId="25FE0302" w14:textId="77777777" w:rsidTr="00A0105D">
        <w:tc>
          <w:tcPr>
            <w:tcW w:w="1235" w:type="dxa"/>
            <w:vMerge/>
            <w:tcPrChange w:id="2662" w:author="Ms Buj" w:date="2021-11-10T16:07:00Z">
              <w:tcPr>
                <w:tcW w:w="1235" w:type="dxa"/>
                <w:vMerge/>
              </w:tcPr>
            </w:tcPrChange>
          </w:tcPr>
          <w:p w14:paraId="171EB7C3" w14:textId="77777777" w:rsidR="00071DF8" w:rsidRDefault="00071DF8" w:rsidP="008730A8">
            <w:pPr>
              <w:bidi/>
              <w:spacing w:line="360" w:lineRule="auto"/>
              <w:rPr>
                <w:rFonts w:ascii="David" w:eastAsia="Times New Roman" w:hAnsi="David" w:cs="David"/>
                <w:sz w:val="24"/>
                <w:szCs w:val="24"/>
                <w:rtl/>
              </w:rPr>
            </w:pPr>
          </w:p>
        </w:tc>
        <w:tc>
          <w:tcPr>
            <w:tcW w:w="902" w:type="dxa"/>
            <w:tcPrChange w:id="2663" w:author="Ms Buj" w:date="2021-11-10T16:07:00Z">
              <w:tcPr>
                <w:tcW w:w="902" w:type="dxa"/>
              </w:tcPr>
            </w:tcPrChange>
          </w:tcPr>
          <w:p w14:paraId="107C5F14"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ש.נ.א</w:t>
            </w:r>
          </w:p>
        </w:tc>
        <w:tc>
          <w:tcPr>
            <w:tcW w:w="762" w:type="dxa"/>
            <w:tcPrChange w:id="2664" w:author="Ms Buj" w:date="2021-11-10T16:07:00Z">
              <w:tcPr>
                <w:tcW w:w="627" w:type="dxa"/>
              </w:tcPr>
            </w:tcPrChange>
          </w:tcPr>
          <w:p w14:paraId="0E582E54"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שנא</w:t>
            </w:r>
          </w:p>
        </w:tc>
        <w:tc>
          <w:tcPr>
            <w:tcW w:w="741" w:type="dxa"/>
            <w:tcPrChange w:id="2665" w:author="Ms Buj" w:date="2021-11-10T16:07:00Z">
              <w:tcPr>
                <w:tcW w:w="741" w:type="dxa"/>
              </w:tcPr>
            </w:tcPrChange>
          </w:tcPr>
          <w:p w14:paraId="67F5F87F" w14:textId="77777777" w:rsidR="00071DF8" w:rsidRDefault="00071DF8" w:rsidP="008730A8">
            <w:pPr>
              <w:bidi/>
              <w:spacing w:line="360" w:lineRule="auto"/>
              <w:rPr>
                <w:rFonts w:ascii="David" w:eastAsia="Times New Roman" w:hAnsi="David" w:cs="David"/>
                <w:sz w:val="24"/>
                <w:szCs w:val="24"/>
                <w:rtl/>
              </w:rPr>
            </w:pPr>
          </w:p>
        </w:tc>
        <w:tc>
          <w:tcPr>
            <w:tcW w:w="767" w:type="dxa"/>
            <w:tcPrChange w:id="2666" w:author="Ms Buj" w:date="2021-11-10T16:07:00Z">
              <w:tcPr>
                <w:tcW w:w="767" w:type="dxa"/>
              </w:tcPr>
            </w:tcPrChange>
          </w:tcPr>
          <w:p w14:paraId="624B11E0"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נשנא</w:t>
            </w:r>
            <w:r>
              <w:rPr>
                <w:rFonts w:ascii="David" w:eastAsia="Times New Roman" w:hAnsi="David" w:cs="David"/>
                <w:sz w:val="24"/>
                <w:szCs w:val="24"/>
                <w:rtl/>
              </w:rPr>
              <w:t>ˆ</w:t>
            </w:r>
          </w:p>
        </w:tc>
        <w:tc>
          <w:tcPr>
            <w:tcW w:w="889" w:type="dxa"/>
            <w:tcPrChange w:id="2667" w:author="Ms Buj" w:date="2021-11-10T16:07:00Z">
              <w:tcPr>
                <w:tcW w:w="889" w:type="dxa"/>
              </w:tcPr>
            </w:tcPrChange>
          </w:tcPr>
          <w:p w14:paraId="74F9B43C" w14:textId="77777777" w:rsidR="00071DF8" w:rsidRDefault="00071DF8" w:rsidP="008730A8">
            <w:pPr>
              <w:bidi/>
              <w:spacing w:line="360" w:lineRule="auto"/>
              <w:rPr>
                <w:rFonts w:ascii="David" w:eastAsia="Times New Roman" w:hAnsi="David" w:cs="David"/>
                <w:sz w:val="24"/>
                <w:szCs w:val="24"/>
                <w:rtl/>
              </w:rPr>
            </w:pPr>
          </w:p>
        </w:tc>
        <w:tc>
          <w:tcPr>
            <w:tcW w:w="767" w:type="dxa"/>
            <w:tcPrChange w:id="2668" w:author="Ms Buj" w:date="2021-11-10T16:07:00Z">
              <w:tcPr>
                <w:tcW w:w="767" w:type="dxa"/>
              </w:tcPr>
            </w:tcPrChange>
          </w:tcPr>
          <w:p w14:paraId="2A845749" w14:textId="77777777" w:rsidR="00071DF8" w:rsidRDefault="00071DF8" w:rsidP="008730A8">
            <w:pPr>
              <w:bidi/>
              <w:spacing w:line="360" w:lineRule="auto"/>
              <w:rPr>
                <w:rFonts w:ascii="David" w:eastAsia="Times New Roman" w:hAnsi="David" w:cs="David"/>
                <w:sz w:val="24"/>
                <w:szCs w:val="24"/>
                <w:rtl/>
              </w:rPr>
            </w:pPr>
          </w:p>
        </w:tc>
        <w:tc>
          <w:tcPr>
            <w:tcW w:w="959" w:type="dxa"/>
            <w:tcPrChange w:id="2669" w:author="Ms Buj" w:date="2021-11-10T16:07:00Z">
              <w:tcPr>
                <w:tcW w:w="959" w:type="dxa"/>
              </w:tcPr>
            </w:tcPrChange>
          </w:tcPr>
          <w:p w14:paraId="32155E2B" w14:textId="77777777" w:rsidR="00071DF8" w:rsidRDefault="00071DF8" w:rsidP="008730A8">
            <w:pPr>
              <w:bidi/>
              <w:spacing w:line="360" w:lineRule="auto"/>
              <w:rPr>
                <w:rFonts w:ascii="David" w:eastAsia="Times New Roman" w:hAnsi="David" w:cs="David"/>
                <w:sz w:val="24"/>
                <w:szCs w:val="24"/>
                <w:rtl/>
              </w:rPr>
            </w:pPr>
          </w:p>
        </w:tc>
        <w:tc>
          <w:tcPr>
            <w:tcW w:w="901" w:type="dxa"/>
            <w:tcPrChange w:id="2670" w:author="Ms Buj" w:date="2021-11-10T16:07:00Z">
              <w:tcPr>
                <w:tcW w:w="901" w:type="dxa"/>
              </w:tcPr>
            </w:tcPrChange>
          </w:tcPr>
          <w:p w14:paraId="78CA5881" w14:textId="77777777" w:rsidR="00071DF8" w:rsidRDefault="00071DF8" w:rsidP="008730A8">
            <w:pPr>
              <w:bidi/>
              <w:spacing w:line="360" w:lineRule="auto"/>
              <w:rPr>
                <w:rFonts w:ascii="David" w:eastAsia="Times New Roman" w:hAnsi="David" w:cs="David"/>
                <w:sz w:val="24"/>
                <w:szCs w:val="24"/>
                <w:rtl/>
              </w:rPr>
            </w:pPr>
          </w:p>
        </w:tc>
        <w:tc>
          <w:tcPr>
            <w:tcW w:w="1202" w:type="dxa"/>
            <w:tcPrChange w:id="2671" w:author="Ms Buj" w:date="2021-11-10T16:07:00Z">
              <w:tcPr>
                <w:tcW w:w="1202" w:type="dxa"/>
              </w:tcPr>
            </w:tcPrChange>
          </w:tcPr>
          <w:p w14:paraId="05B2589C" w14:textId="77777777" w:rsidR="00071DF8" w:rsidRDefault="00071DF8" w:rsidP="008730A8">
            <w:pPr>
              <w:bidi/>
              <w:spacing w:line="360" w:lineRule="auto"/>
              <w:rPr>
                <w:rFonts w:ascii="David" w:eastAsia="Times New Roman" w:hAnsi="David" w:cs="David"/>
                <w:sz w:val="24"/>
                <w:szCs w:val="24"/>
                <w:rtl/>
              </w:rPr>
            </w:pPr>
          </w:p>
        </w:tc>
      </w:tr>
      <w:tr w:rsidR="00071DF8" w14:paraId="53B62BCB" w14:textId="77777777" w:rsidTr="00A0105D">
        <w:tc>
          <w:tcPr>
            <w:tcW w:w="1235" w:type="dxa"/>
            <w:vMerge/>
            <w:tcPrChange w:id="2672" w:author="Ms Buj" w:date="2021-11-10T16:07:00Z">
              <w:tcPr>
                <w:tcW w:w="1235" w:type="dxa"/>
                <w:vMerge/>
              </w:tcPr>
            </w:tcPrChange>
          </w:tcPr>
          <w:p w14:paraId="1CC62F42" w14:textId="77777777" w:rsidR="00071DF8" w:rsidRDefault="00071DF8" w:rsidP="008730A8">
            <w:pPr>
              <w:bidi/>
              <w:spacing w:line="360" w:lineRule="auto"/>
              <w:rPr>
                <w:rFonts w:ascii="David" w:eastAsia="Times New Roman" w:hAnsi="David" w:cs="David"/>
                <w:sz w:val="24"/>
                <w:szCs w:val="24"/>
                <w:rtl/>
              </w:rPr>
            </w:pPr>
          </w:p>
        </w:tc>
        <w:tc>
          <w:tcPr>
            <w:tcW w:w="902" w:type="dxa"/>
            <w:tcPrChange w:id="2673" w:author="Ms Buj" w:date="2021-11-10T16:07:00Z">
              <w:tcPr>
                <w:tcW w:w="902" w:type="dxa"/>
              </w:tcPr>
            </w:tcPrChange>
          </w:tcPr>
          <w:p w14:paraId="7A0FAE0C"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ש.ע.מ.מ</w:t>
            </w:r>
          </w:p>
        </w:tc>
        <w:tc>
          <w:tcPr>
            <w:tcW w:w="762" w:type="dxa"/>
            <w:tcPrChange w:id="2674" w:author="Ms Buj" w:date="2021-11-10T16:07:00Z">
              <w:tcPr>
                <w:tcW w:w="627" w:type="dxa"/>
              </w:tcPr>
            </w:tcPrChange>
          </w:tcPr>
          <w:p w14:paraId="4694EF9B" w14:textId="77777777" w:rsidR="00071DF8" w:rsidRDefault="00071DF8" w:rsidP="008730A8">
            <w:pPr>
              <w:bidi/>
              <w:spacing w:line="360" w:lineRule="auto"/>
              <w:rPr>
                <w:rFonts w:ascii="David" w:eastAsia="Times New Roman" w:hAnsi="David" w:cs="David"/>
                <w:sz w:val="24"/>
                <w:szCs w:val="24"/>
                <w:rtl/>
              </w:rPr>
            </w:pPr>
          </w:p>
        </w:tc>
        <w:tc>
          <w:tcPr>
            <w:tcW w:w="741" w:type="dxa"/>
            <w:tcPrChange w:id="2675" w:author="Ms Buj" w:date="2021-11-10T16:07:00Z">
              <w:tcPr>
                <w:tcW w:w="741" w:type="dxa"/>
              </w:tcPr>
            </w:tcPrChange>
          </w:tcPr>
          <w:p w14:paraId="5AB8E0DA" w14:textId="77777777" w:rsidR="00071DF8" w:rsidRDefault="00071DF8" w:rsidP="008730A8">
            <w:pPr>
              <w:bidi/>
              <w:spacing w:line="360" w:lineRule="auto"/>
              <w:rPr>
                <w:rFonts w:ascii="David" w:eastAsia="Times New Roman" w:hAnsi="David" w:cs="David"/>
                <w:sz w:val="24"/>
                <w:szCs w:val="24"/>
                <w:rtl/>
              </w:rPr>
            </w:pPr>
          </w:p>
        </w:tc>
        <w:tc>
          <w:tcPr>
            <w:tcW w:w="767" w:type="dxa"/>
            <w:tcPrChange w:id="2676" w:author="Ms Buj" w:date="2021-11-10T16:07:00Z">
              <w:tcPr>
                <w:tcW w:w="767" w:type="dxa"/>
              </w:tcPr>
            </w:tcPrChange>
          </w:tcPr>
          <w:p w14:paraId="0196F958" w14:textId="77777777" w:rsidR="00071DF8" w:rsidRDefault="00071DF8" w:rsidP="008730A8">
            <w:pPr>
              <w:bidi/>
              <w:spacing w:line="360" w:lineRule="auto"/>
              <w:rPr>
                <w:rFonts w:ascii="David" w:eastAsia="Times New Roman" w:hAnsi="David" w:cs="David"/>
                <w:sz w:val="24"/>
                <w:szCs w:val="24"/>
                <w:rtl/>
              </w:rPr>
            </w:pPr>
          </w:p>
        </w:tc>
        <w:tc>
          <w:tcPr>
            <w:tcW w:w="889" w:type="dxa"/>
            <w:tcPrChange w:id="2677" w:author="Ms Buj" w:date="2021-11-10T16:07:00Z">
              <w:tcPr>
                <w:tcW w:w="889" w:type="dxa"/>
              </w:tcPr>
            </w:tcPrChange>
          </w:tcPr>
          <w:p w14:paraId="17E858E6"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שיעמם*</w:t>
            </w:r>
          </w:p>
        </w:tc>
        <w:tc>
          <w:tcPr>
            <w:tcW w:w="767" w:type="dxa"/>
            <w:tcPrChange w:id="2678" w:author="Ms Buj" w:date="2021-11-10T16:07:00Z">
              <w:tcPr>
                <w:tcW w:w="767" w:type="dxa"/>
              </w:tcPr>
            </w:tcPrChange>
          </w:tcPr>
          <w:p w14:paraId="47A71E50" w14:textId="77777777" w:rsidR="00071DF8" w:rsidRDefault="00071DF8" w:rsidP="008730A8">
            <w:pPr>
              <w:bidi/>
              <w:spacing w:line="360" w:lineRule="auto"/>
              <w:rPr>
                <w:rFonts w:ascii="David" w:eastAsia="Times New Roman" w:hAnsi="David" w:cs="David"/>
                <w:sz w:val="24"/>
                <w:szCs w:val="24"/>
                <w:rtl/>
              </w:rPr>
            </w:pPr>
          </w:p>
        </w:tc>
        <w:tc>
          <w:tcPr>
            <w:tcW w:w="959" w:type="dxa"/>
            <w:tcPrChange w:id="2679" w:author="Ms Buj" w:date="2021-11-10T16:07:00Z">
              <w:tcPr>
                <w:tcW w:w="959" w:type="dxa"/>
              </w:tcPr>
            </w:tcPrChange>
          </w:tcPr>
          <w:p w14:paraId="7142AF39" w14:textId="77777777" w:rsidR="00071DF8" w:rsidRDefault="00071DF8" w:rsidP="008730A8">
            <w:pPr>
              <w:bidi/>
              <w:spacing w:line="360" w:lineRule="auto"/>
              <w:rPr>
                <w:rFonts w:ascii="David" w:eastAsia="Times New Roman" w:hAnsi="David" w:cs="David"/>
                <w:sz w:val="24"/>
                <w:szCs w:val="24"/>
                <w:rtl/>
              </w:rPr>
            </w:pPr>
          </w:p>
        </w:tc>
        <w:tc>
          <w:tcPr>
            <w:tcW w:w="901" w:type="dxa"/>
            <w:tcPrChange w:id="2680" w:author="Ms Buj" w:date="2021-11-10T16:07:00Z">
              <w:tcPr>
                <w:tcW w:w="901" w:type="dxa"/>
              </w:tcPr>
            </w:tcPrChange>
          </w:tcPr>
          <w:p w14:paraId="2649233B" w14:textId="77777777" w:rsidR="00071DF8" w:rsidRDefault="00071DF8" w:rsidP="008730A8">
            <w:pPr>
              <w:bidi/>
              <w:spacing w:line="360" w:lineRule="auto"/>
              <w:rPr>
                <w:rFonts w:ascii="David" w:eastAsia="Times New Roman" w:hAnsi="David" w:cs="David"/>
                <w:sz w:val="24"/>
                <w:szCs w:val="24"/>
                <w:rtl/>
              </w:rPr>
            </w:pPr>
          </w:p>
        </w:tc>
        <w:tc>
          <w:tcPr>
            <w:tcW w:w="1202" w:type="dxa"/>
            <w:tcPrChange w:id="2681" w:author="Ms Buj" w:date="2021-11-10T16:07:00Z">
              <w:tcPr>
                <w:tcW w:w="1202" w:type="dxa"/>
              </w:tcPr>
            </w:tcPrChange>
          </w:tcPr>
          <w:p w14:paraId="5ED95C48"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ש\השתעמם</w:t>
            </w:r>
          </w:p>
        </w:tc>
      </w:tr>
      <w:tr w:rsidR="00071DF8" w14:paraId="096598C9" w14:textId="77777777" w:rsidTr="00A0105D">
        <w:tc>
          <w:tcPr>
            <w:tcW w:w="1235" w:type="dxa"/>
            <w:vMerge/>
            <w:tcPrChange w:id="2682" w:author="Ms Buj" w:date="2021-11-10T16:07:00Z">
              <w:tcPr>
                <w:tcW w:w="1235" w:type="dxa"/>
                <w:vMerge/>
              </w:tcPr>
            </w:tcPrChange>
          </w:tcPr>
          <w:p w14:paraId="0EBAEB55" w14:textId="77777777" w:rsidR="00071DF8" w:rsidRDefault="00071DF8" w:rsidP="008730A8">
            <w:pPr>
              <w:bidi/>
              <w:spacing w:line="360" w:lineRule="auto"/>
              <w:rPr>
                <w:rFonts w:ascii="David" w:eastAsia="Times New Roman" w:hAnsi="David" w:cs="David"/>
                <w:sz w:val="24"/>
                <w:szCs w:val="24"/>
                <w:rtl/>
              </w:rPr>
            </w:pPr>
          </w:p>
        </w:tc>
        <w:tc>
          <w:tcPr>
            <w:tcW w:w="902" w:type="dxa"/>
            <w:tcPrChange w:id="2683" w:author="Ms Buj" w:date="2021-11-10T16:07:00Z">
              <w:tcPr>
                <w:tcW w:w="902" w:type="dxa"/>
              </w:tcPr>
            </w:tcPrChange>
          </w:tcPr>
          <w:p w14:paraId="33E2D487"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ש.ע.ש.ע</w:t>
            </w:r>
          </w:p>
        </w:tc>
        <w:tc>
          <w:tcPr>
            <w:tcW w:w="762" w:type="dxa"/>
            <w:tcPrChange w:id="2684" w:author="Ms Buj" w:date="2021-11-10T16:07:00Z">
              <w:tcPr>
                <w:tcW w:w="627" w:type="dxa"/>
              </w:tcPr>
            </w:tcPrChange>
          </w:tcPr>
          <w:p w14:paraId="1FFFFECF" w14:textId="77777777" w:rsidR="00071DF8" w:rsidRDefault="00071DF8" w:rsidP="008730A8">
            <w:pPr>
              <w:bidi/>
              <w:spacing w:line="360" w:lineRule="auto"/>
              <w:rPr>
                <w:rFonts w:ascii="David" w:eastAsia="Times New Roman" w:hAnsi="David" w:cs="David"/>
                <w:sz w:val="24"/>
                <w:szCs w:val="24"/>
                <w:rtl/>
              </w:rPr>
            </w:pPr>
          </w:p>
        </w:tc>
        <w:tc>
          <w:tcPr>
            <w:tcW w:w="741" w:type="dxa"/>
            <w:tcPrChange w:id="2685" w:author="Ms Buj" w:date="2021-11-10T16:07:00Z">
              <w:tcPr>
                <w:tcW w:w="741" w:type="dxa"/>
              </w:tcPr>
            </w:tcPrChange>
          </w:tcPr>
          <w:p w14:paraId="3ADF14C8" w14:textId="77777777" w:rsidR="00071DF8" w:rsidRDefault="00071DF8" w:rsidP="008730A8">
            <w:pPr>
              <w:bidi/>
              <w:spacing w:line="360" w:lineRule="auto"/>
              <w:rPr>
                <w:rFonts w:ascii="David" w:eastAsia="Times New Roman" w:hAnsi="David" w:cs="David"/>
                <w:sz w:val="24"/>
                <w:szCs w:val="24"/>
                <w:rtl/>
              </w:rPr>
            </w:pPr>
          </w:p>
        </w:tc>
        <w:tc>
          <w:tcPr>
            <w:tcW w:w="767" w:type="dxa"/>
            <w:tcPrChange w:id="2686" w:author="Ms Buj" w:date="2021-11-10T16:07:00Z">
              <w:tcPr>
                <w:tcW w:w="767" w:type="dxa"/>
              </w:tcPr>
            </w:tcPrChange>
          </w:tcPr>
          <w:p w14:paraId="1B2CFE5F" w14:textId="77777777" w:rsidR="00071DF8" w:rsidRDefault="00071DF8" w:rsidP="008730A8">
            <w:pPr>
              <w:bidi/>
              <w:spacing w:line="360" w:lineRule="auto"/>
              <w:rPr>
                <w:rFonts w:ascii="David" w:eastAsia="Times New Roman" w:hAnsi="David" w:cs="David"/>
                <w:sz w:val="24"/>
                <w:szCs w:val="24"/>
                <w:rtl/>
              </w:rPr>
            </w:pPr>
          </w:p>
        </w:tc>
        <w:tc>
          <w:tcPr>
            <w:tcW w:w="889" w:type="dxa"/>
            <w:tcPrChange w:id="2687" w:author="Ms Buj" w:date="2021-11-10T16:07:00Z">
              <w:tcPr>
                <w:tcW w:w="889" w:type="dxa"/>
              </w:tcPr>
            </w:tcPrChange>
          </w:tcPr>
          <w:p w14:paraId="28274174"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שעשע*</w:t>
            </w:r>
          </w:p>
        </w:tc>
        <w:tc>
          <w:tcPr>
            <w:tcW w:w="767" w:type="dxa"/>
            <w:tcPrChange w:id="2688" w:author="Ms Buj" w:date="2021-11-10T16:07:00Z">
              <w:tcPr>
                <w:tcW w:w="767" w:type="dxa"/>
              </w:tcPr>
            </w:tcPrChange>
          </w:tcPr>
          <w:p w14:paraId="0506C8CD" w14:textId="77777777" w:rsidR="00071DF8" w:rsidRDefault="00071DF8" w:rsidP="008730A8">
            <w:pPr>
              <w:bidi/>
              <w:spacing w:line="360" w:lineRule="auto"/>
              <w:rPr>
                <w:rFonts w:ascii="David" w:eastAsia="Times New Roman" w:hAnsi="David" w:cs="David"/>
                <w:sz w:val="24"/>
                <w:szCs w:val="24"/>
                <w:rtl/>
              </w:rPr>
            </w:pPr>
          </w:p>
        </w:tc>
        <w:tc>
          <w:tcPr>
            <w:tcW w:w="959" w:type="dxa"/>
            <w:tcPrChange w:id="2689" w:author="Ms Buj" w:date="2021-11-10T16:07:00Z">
              <w:tcPr>
                <w:tcW w:w="959" w:type="dxa"/>
              </w:tcPr>
            </w:tcPrChange>
          </w:tcPr>
          <w:p w14:paraId="705202CA" w14:textId="77777777" w:rsidR="00071DF8" w:rsidRDefault="00071DF8" w:rsidP="008730A8">
            <w:pPr>
              <w:bidi/>
              <w:spacing w:line="360" w:lineRule="auto"/>
              <w:rPr>
                <w:rFonts w:ascii="David" w:eastAsia="Times New Roman" w:hAnsi="David" w:cs="David"/>
                <w:sz w:val="24"/>
                <w:szCs w:val="24"/>
                <w:rtl/>
              </w:rPr>
            </w:pPr>
          </w:p>
        </w:tc>
        <w:tc>
          <w:tcPr>
            <w:tcW w:w="901" w:type="dxa"/>
            <w:tcPrChange w:id="2690" w:author="Ms Buj" w:date="2021-11-10T16:07:00Z">
              <w:tcPr>
                <w:tcW w:w="901" w:type="dxa"/>
              </w:tcPr>
            </w:tcPrChange>
          </w:tcPr>
          <w:p w14:paraId="1541E091" w14:textId="77777777" w:rsidR="00071DF8" w:rsidRDefault="00071DF8" w:rsidP="008730A8">
            <w:pPr>
              <w:bidi/>
              <w:spacing w:line="360" w:lineRule="auto"/>
              <w:rPr>
                <w:rFonts w:ascii="David" w:eastAsia="Times New Roman" w:hAnsi="David" w:cs="David"/>
                <w:sz w:val="24"/>
                <w:szCs w:val="24"/>
                <w:rtl/>
              </w:rPr>
            </w:pPr>
          </w:p>
        </w:tc>
        <w:tc>
          <w:tcPr>
            <w:tcW w:w="1202" w:type="dxa"/>
            <w:tcPrChange w:id="2691" w:author="Ms Buj" w:date="2021-11-10T16:07:00Z">
              <w:tcPr>
                <w:tcW w:w="1202" w:type="dxa"/>
              </w:tcPr>
            </w:tcPrChange>
          </w:tcPr>
          <w:p w14:paraId="1B50E4C8"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השתעשע</w:t>
            </w:r>
          </w:p>
        </w:tc>
      </w:tr>
      <w:tr w:rsidR="00071DF8" w14:paraId="3EB72C72" w14:textId="77777777" w:rsidTr="00A0105D">
        <w:tc>
          <w:tcPr>
            <w:tcW w:w="1235" w:type="dxa"/>
            <w:vMerge/>
            <w:tcPrChange w:id="2692" w:author="Ms Buj" w:date="2021-11-10T16:07:00Z">
              <w:tcPr>
                <w:tcW w:w="1235" w:type="dxa"/>
                <w:vMerge/>
              </w:tcPr>
            </w:tcPrChange>
          </w:tcPr>
          <w:p w14:paraId="19A31F7A" w14:textId="77777777" w:rsidR="00071DF8" w:rsidRDefault="00071DF8" w:rsidP="008730A8">
            <w:pPr>
              <w:bidi/>
              <w:spacing w:line="360" w:lineRule="auto"/>
              <w:rPr>
                <w:rFonts w:ascii="David" w:eastAsia="Times New Roman" w:hAnsi="David" w:cs="David"/>
                <w:sz w:val="24"/>
                <w:szCs w:val="24"/>
                <w:rtl/>
              </w:rPr>
            </w:pPr>
          </w:p>
        </w:tc>
        <w:tc>
          <w:tcPr>
            <w:tcW w:w="902" w:type="dxa"/>
            <w:tcPrChange w:id="2693" w:author="Ms Buj" w:date="2021-11-10T16:07:00Z">
              <w:tcPr>
                <w:tcW w:w="902" w:type="dxa"/>
              </w:tcPr>
            </w:tcPrChange>
          </w:tcPr>
          <w:p w14:paraId="21FB5799"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ש.פ.ל</w:t>
            </w:r>
          </w:p>
        </w:tc>
        <w:tc>
          <w:tcPr>
            <w:tcW w:w="762" w:type="dxa"/>
            <w:tcPrChange w:id="2694" w:author="Ms Buj" w:date="2021-11-10T16:07:00Z">
              <w:tcPr>
                <w:tcW w:w="627" w:type="dxa"/>
              </w:tcPr>
            </w:tcPrChange>
          </w:tcPr>
          <w:p w14:paraId="425C5EF9" w14:textId="77777777" w:rsidR="00071DF8" w:rsidRDefault="00071DF8" w:rsidP="008730A8">
            <w:pPr>
              <w:bidi/>
              <w:spacing w:line="360" w:lineRule="auto"/>
              <w:rPr>
                <w:rFonts w:ascii="David" w:eastAsia="Times New Roman" w:hAnsi="David" w:cs="David"/>
                <w:sz w:val="24"/>
                <w:szCs w:val="24"/>
                <w:rtl/>
              </w:rPr>
            </w:pPr>
          </w:p>
        </w:tc>
        <w:tc>
          <w:tcPr>
            <w:tcW w:w="741" w:type="dxa"/>
            <w:tcPrChange w:id="2695" w:author="Ms Buj" w:date="2021-11-10T16:07:00Z">
              <w:tcPr>
                <w:tcW w:w="741" w:type="dxa"/>
              </w:tcPr>
            </w:tcPrChange>
          </w:tcPr>
          <w:p w14:paraId="6CB460DA" w14:textId="77777777" w:rsidR="00071DF8" w:rsidRDefault="00071DF8" w:rsidP="008730A8">
            <w:pPr>
              <w:bidi/>
              <w:spacing w:line="360" w:lineRule="auto"/>
              <w:rPr>
                <w:rFonts w:ascii="David" w:eastAsia="Times New Roman" w:hAnsi="David" w:cs="David"/>
                <w:sz w:val="24"/>
                <w:szCs w:val="24"/>
                <w:rtl/>
              </w:rPr>
            </w:pPr>
          </w:p>
        </w:tc>
        <w:tc>
          <w:tcPr>
            <w:tcW w:w="767" w:type="dxa"/>
            <w:tcPrChange w:id="2696" w:author="Ms Buj" w:date="2021-11-10T16:07:00Z">
              <w:tcPr>
                <w:tcW w:w="767" w:type="dxa"/>
              </w:tcPr>
            </w:tcPrChange>
          </w:tcPr>
          <w:p w14:paraId="5EF488B3" w14:textId="77777777" w:rsidR="00071DF8" w:rsidRDefault="00071DF8" w:rsidP="008730A8">
            <w:pPr>
              <w:bidi/>
              <w:spacing w:line="360" w:lineRule="auto"/>
              <w:rPr>
                <w:rFonts w:ascii="David" w:eastAsia="Times New Roman" w:hAnsi="David" w:cs="David"/>
                <w:sz w:val="24"/>
                <w:szCs w:val="24"/>
                <w:rtl/>
              </w:rPr>
            </w:pPr>
          </w:p>
        </w:tc>
        <w:tc>
          <w:tcPr>
            <w:tcW w:w="889" w:type="dxa"/>
            <w:tcPrChange w:id="2697" w:author="Ms Buj" w:date="2021-11-10T16:07:00Z">
              <w:tcPr>
                <w:tcW w:w="889" w:type="dxa"/>
              </w:tcPr>
            </w:tcPrChange>
          </w:tcPr>
          <w:p w14:paraId="662D1E75" w14:textId="77777777" w:rsidR="00071DF8" w:rsidRDefault="00071DF8" w:rsidP="008730A8">
            <w:pPr>
              <w:bidi/>
              <w:spacing w:line="360" w:lineRule="auto"/>
              <w:rPr>
                <w:rFonts w:ascii="David" w:eastAsia="Times New Roman" w:hAnsi="David" w:cs="David"/>
                <w:sz w:val="24"/>
                <w:szCs w:val="24"/>
                <w:rtl/>
              </w:rPr>
            </w:pPr>
          </w:p>
        </w:tc>
        <w:tc>
          <w:tcPr>
            <w:tcW w:w="767" w:type="dxa"/>
            <w:tcPrChange w:id="2698" w:author="Ms Buj" w:date="2021-11-10T16:07:00Z">
              <w:tcPr>
                <w:tcW w:w="767" w:type="dxa"/>
              </w:tcPr>
            </w:tcPrChange>
          </w:tcPr>
          <w:p w14:paraId="6BF649C4" w14:textId="77777777" w:rsidR="00071DF8" w:rsidRDefault="00071DF8" w:rsidP="008730A8">
            <w:pPr>
              <w:bidi/>
              <w:spacing w:line="360" w:lineRule="auto"/>
              <w:rPr>
                <w:rFonts w:ascii="David" w:eastAsia="Times New Roman" w:hAnsi="David" w:cs="David"/>
                <w:sz w:val="24"/>
                <w:szCs w:val="24"/>
                <w:rtl/>
              </w:rPr>
            </w:pPr>
          </w:p>
        </w:tc>
        <w:tc>
          <w:tcPr>
            <w:tcW w:w="959" w:type="dxa"/>
            <w:tcPrChange w:id="2699" w:author="Ms Buj" w:date="2021-11-10T16:07:00Z">
              <w:tcPr>
                <w:tcW w:w="959" w:type="dxa"/>
              </w:tcPr>
            </w:tcPrChange>
          </w:tcPr>
          <w:p w14:paraId="6278C72E" w14:textId="77777777" w:rsidR="00071DF8" w:rsidRPr="00940863" w:rsidRDefault="00071DF8" w:rsidP="008730A8">
            <w:pPr>
              <w:bidi/>
              <w:spacing w:line="360" w:lineRule="auto"/>
              <w:rPr>
                <w:rFonts w:ascii="David" w:eastAsia="Times New Roman" w:hAnsi="David" w:cs="David"/>
                <w:sz w:val="24"/>
                <w:szCs w:val="24"/>
                <w:u w:val="single"/>
                <w:rtl/>
              </w:rPr>
            </w:pPr>
            <w:r w:rsidRPr="00940863">
              <w:rPr>
                <w:rFonts w:ascii="David" w:eastAsia="Times New Roman" w:hAnsi="David" w:cs="David" w:hint="cs"/>
                <w:sz w:val="24"/>
                <w:szCs w:val="24"/>
                <w:u w:val="single"/>
                <w:rtl/>
              </w:rPr>
              <w:t>השפיל</w:t>
            </w:r>
          </w:p>
        </w:tc>
        <w:tc>
          <w:tcPr>
            <w:tcW w:w="901" w:type="dxa"/>
            <w:tcPrChange w:id="2700" w:author="Ms Buj" w:date="2021-11-10T16:07:00Z">
              <w:tcPr>
                <w:tcW w:w="901" w:type="dxa"/>
              </w:tcPr>
            </w:tcPrChange>
          </w:tcPr>
          <w:p w14:paraId="4E7E2DF7" w14:textId="77777777" w:rsidR="00071DF8" w:rsidRPr="00607C4F" w:rsidRDefault="00071DF8" w:rsidP="008730A8">
            <w:pPr>
              <w:bidi/>
              <w:spacing w:line="360" w:lineRule="auto"/>
              <w:rPr>
                <w:rFonts w:ascii="David" w:eastAsia="Times New Roman" w:hAnsi="David" w:cs="David"/>
                <w:sz w:val="24"/>
                <w:szCs w:val="24"/>
                <w:u w:val="single"/>
                <w:rtl/>
              </w:rPr>
            </w:pPr>
            <w:r w:rsidRPr="00607C4F">
              <w:rPr>
                <w:rFonts w:ascii="David" w:eastAsia="Times New Roman" w:hAnsi="David" w:cs="David" w:hint="cs"/>
                <w:sz w:val="24"/>
                <w:szCs w:val="24"/>
                <w:u w:val="single"/>
                <w:rtl/>
              </w:rPr>
              <w:t>הושפל</w:t>
            </w:r>
          </w:p>
        </w:tc>
        <w:tc>
          <w:tcPr>
            <w:tcW w:w="1202" w:type="dxa"/>
            <w:tcPrChange w:id="2701" w:author="Ms Buj" w:date="2021-11-10T16:07:00Z">
              <w:tcPr>
                <w:tcW w:w="1202" w:type="dxa"/>
              </w:tcPr>
            </w:tcPrChange>
          </w:tcPr>
          <w:p w14:paraId="59B6390A" w14:textId="77777777" w:rsidR="00071DF8" w:rsidRDefault="00071DF8" w:rsidP="008730A8">
            <w:pPr>
              <w:bidi/>
              <w:spacing w:line="360" w:lineRule="auto"/>
              <w:rPr>
                <w:rFonts w:ascii="David" w:eastAsia="Times New Roman" w:hAnsi="David" w:cs="David"/>
                <w:sz w:val="24"/>
                <w:szCs w:val="24"/>
                <w:rtl/>
              </w:rPr>
            </w:pPr>
          </w:p>
        </w:tc>
      </w:tr>
      <w:tr w:rsidR="00071DF8" w14:paraId="157064D3" w14:textId="77777777" w:rsidTr="00A0105D">
        <w:tc>
          <w:tcPr>
            <w:tcW w:w="1235" w:type="dxa"/>
            <w:vMerge/>
            <w:tcPrChange w:id="2702" w:author="Ms Buj" w:date="2021-11-10T16:07:00Z">
              <w:tcPr>
                <w:tcW w:w="1235" w:type="dxa"/>
                <w:vMerge/>
              </w:tcPr>
            </w:tcPrChange>
          </w:tcPr>
          <w:p w14:paraId="1430D5E7" w14:textId="77777777" w:rsidR="00071DF8" w:rsidRDefault="00071DF8" w:rsidP="008730A8">
            <w:pPr>
              <w:bidi/>
              <w:spacing w:line="360" w:lineRule="auto"/>
              <w:rPr>
                <w:rFonts w:ascii="David" w:eastAsia="Times New Roman" w:hAnsi="David" w:cs="David"/>
                <w:sz w:val="24"/>
                <w:szCs w:val="24"/>
                <w:rtl/>
              </w:rPr>
            </w:pPr>
          </w:p>
        </w:tc>
        <w:tc>
          <w:tcPr>
            <w:tcW w:w="902" w:type="dxa"/>
            <w:tcPrChange w:id="2703" w:author="Ms Buj" w:date="2021-11-10T16:07:00Z">
              <w:tcPr>
                <w:tcW w:w="902" w:type="dxa"/>
              </w:tcPr>
            </w:tcPrChange>
          </w:tcPr>
          <w:p w14:paraId="308AB325"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ת.ס.כ.ל</w:t>
            </w:r>
          </w:p>
        </w:tc>
        <w:tc>
          <w:tcPr>
            <w:tcW w:w="762" w:type="dxa"/>
            <w:tcPrChange w:id="2704" w:author="Ms Buj" w:date="2021-11-10T16:07:00Z">
              <w:tcPr>
                <w:tcW w:w="627" w:type="dxa"/>
              </w:tcPr>
            </w:tcPrChange>
          </w:tcPr>
          <w:p w14:paraId="54075D12" w14:textId="77777777" w:rsidR="00071DF8" w:rsidRDefault="00071DF8" w:rsidP="008730A8">
            <w:pPr>
              <w:bidi/>
              <w:spacing w:line="360" w:lineRule="auto"/>
              <w:rPr>
                <w:rFonts w:ascii="David" w:eastAsia="Times New Roman" w:hAnsi="David" w:cs="David"/>
                <w:sz w:val="24"/>
                <w:szCs w:val="24"/>
                <w:rtl/>
              </w:rPr>
            </w:pPr>
          </w:p>
        </w:tc>
        <w:tc>
          <w:tcPr>
            <w:tcW w:w="741" w:type="dxa"/>
            <w:tcPrChange w:id="2705" w:author="Ms Buj" w:date="2021-11-10T16:07:00Z">
              <w:tcPr>
                <w:tcW w:w="741" w:type="dxa"/>
              </w:tcPr>
            </w:tcPrChange>
          </w:tcPr>
          <w:p w14:paraId="398A5215" w14:textId="77777777" w:rsidR="00071DF8" w:rsidRDefault="00071DF8" w:rsidP="008730A8">
            <w:pPr>
              <w:bidi/>
              <w:spacing w:line="360" w:lineRule="auto"/>
              <w:rPr>
                <w:rFonts w:ascii="David" w:eastAsia="Times New Roman" w:hAnsi="David" w:cs="David"/>
                <w:sz w:val="24"/>
                <w:szCs w:val="24"/>
                <w:rtl/>
              </w:rPr>
            </w:pPr>
          </w:p>
        </w:tc>
        <w:tc>
          <w:tcPr>
            <w:tcW w:w="767" w:type="dxa"/>
            <w:tcPrChange w:id="2706" w:author="Ms Buj" w:date="2021-11-10T16:07:00Z">
              <w:tcPr>
                <w:tcW w:w="767" w:type="dxa"/>
              </w:tcPr>
            </w:tcPrChange>
          </w:tcPr>
          <w:p w14:paraId="0A7BC19B" w14:textId="77777777" w:rsidR="00071DF8" w:rsidRDefault="00071DF8" w:rsidP="008730A8">
            <w:pPr>
              <w:bidi/>
              <w:spacing w:line="360" w:lineRule="auto"/>
              <w:rPr>
                <w:rFonts w:ascii="David" w:eastAsia="Times New Roman" w:hAnsi="David" w:cs="David"/>
                <w:sz w:val="24"/>
                <w:szCs w:val="24"/>
                <w:rtl/>
              </w:rPr>
            </w:pPr>
          </w:p>
        </w:tc>
        <w:tc>
          <w:tcPr>
            <w:tcW w:w="889" w:type="dxa"/>
            <w:tcPrChange w:id="2707" w:author="Ms Buj" w:date="2021-11-10T16:07:00Z">
              <w:tcPr>
                <w:tcW w:w="889" w:type="dxa"/>
              </w:tcPr>
            </w:tcPrChange>
          </w:tcPr>
          <w:p w14:paraId="48BEFFD8"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תסכל*</w:t>
            </w:r>
          </w:p>
        </w:tc>
        <w:tc>
          <w:tcPr>
            <w:tcW w:w="767" w:type="dxa"/>
            <w:tcPrChange w:id="2708" w:author="Ms Buj" w:date="2021-11-10T16:07:00Z">
              <w:tcPr>
                <w:tcW w:w="767" w:type="dxa"/>
              </w:tcPr>
            </w:tcPrChange>
          </w:tcPr>
          <w:p w14:paraId="6269E592"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תוסכל</w:t>
            </w:r>
          </w:p>
        </w:tc>
        <w:tc>
          <w:tcPr>
            <w:tcW w:w="959" w:type="dxa"/>
            <w:tcPrChange w:id="2709" w:author="Ms Buj" w:date="2021-11-10T16:07:00Z">
              <w:tcPr>
                <w:tcW w:w="959" w:type="dxa"/>
              </w:tcPr>
            </w:tcPrChange>
          </w:tcPr>
          <w:p w14:paraId="139905A8" w14:textId="77777777" w:rsidR="00071DF8" w:rsidRDefault="00071DF8" w:rsidP="008730A8">
            <w:pPr>
              <w:bidi/>
              <w:spacing w:line="360" w:lineRule="auto"/>
              <w:rPr>
                <w:rFonts w:ascii="David" w:eastAsia="Times New Roman" w:hAnsi="David" w:cs="David"/>
                <w:sz w:val="24"/>
                <w:szCs w:val="24"/>
                <w:rtl/>
              </w:rPr>
            </w:pPr>
          </w:p>
        </w:tc>
        <w:tc>
          <w:tcPr>
            <w:tcW w:w="901" w:type="dxa"/>
            <w:tcPrChange w:id="2710" w:author="Ms Buj" w:date="2021-11-10T16:07:00Z">
              <w:tcPr>
                <w:tcW w:w="901" w:type="dxa"/>
              </w:tcPr>
            </w:tcPrChange>
          </w:tcPr>
          <w:p w14:paraId="707ABBEB" w14:textId="77777777" w:rsidR="00071DF8" w:rsidRDefault="00071DF8" w:rsidP="008730A8">
            <w:pPr>
              <w:bidi/>
              <w:spacing w:line="360" w:lineRule="auto"/>
              <w:rPr>
                <w:rFonts w:ascii="David" w:eastAsia="Times New Roman" w:hAnsi="David" w:cs="David"/>
                <w:sz w:val="24"/>
                <w:szCs w:val="24"/>
                <w:rtl/>
              </w:rPr>
            </w:pPr>
          </w:p>
        </w:tc>
        <w:tc>
          <w:tcPr>
            <w:tcW w:w="1202" w:type="dxa"/>
            <w:tcPrChange w:id="2711" w:author="Ms Buj" w:date="2021-11-10T16:07:00Z">
              <w:tcPr>
                <w:tcW w:w="1202" w:type="dxa"/>
              </w:tcPr>
            </w:tcPrChange>
          </w:tcPr>
          <w:p w14:paraId="2F8827EC" w14:textId="77777777" w:rsidR="00071DF8" w:rsidRDefault="00071DF8" w:rsidP="008730A8">
            <w:pPr>
              <w:bidi/>
              <w:spacing w:line="360" w:lineRule="auto"/>
              <w:rPr>
                <w:rFonts w:ascii="David" w:eastAsia="Times New Roman" w:hAnsi="David" w:cs="David"/>
                <w:sz w:val="24"/>
                <w:szCs w:val="24"/>
                <w:rtl/>
              </w:rPr>
            </w:pPr>
          </w:p>
        </w:tc>
      </w:tr>
      <w:tr w:rsidR="00071DF8" w14:paraId="6C7396D9" w14:textId="77777777" w:rsidTr="00A0105D">
        <w:tc>
          <w:tcPr>
            <w:tcW w:w="1235" w:type="dxa"/>
            <w:vMerge/>
            <w:tcPrChange w:id="2712" w:author="Ms Buj" w:date="2021-11-10T16:07:00Z">
              <w:tcPr>
                <w:tcW w:w="1235" w:type="dxa"/>
                <w:vMerge/>
              </w:tcPr>
            </w:tcPrChange>
          </w:tcPr>
          <w:p w14:paraId="13D8AF33" w14:textId="77777777" w:rsidR="00071DF8" w:rsidRDefault="00071DF8" w:rsidP="008730A8">
            <w:pPr>
              <w:bidi/>
              <w:spacing w:line="360" w:lineRule="auto"/>
              <w:rPr>
                <w:rFonts w:ascii="David" w:eastAsia="Times New Roman" w:hAnsi="David" w:cs="David"/>
                <w:sz w:val="24"/>
                <w:szCs w:val="24"/>
                <w:rtl/>
              </w:rPr>
            </w:pPr>
          </w:p>
        </w:tc>
        <w:tc>
          <w:tcPr>
            <w:tcW w:w="902" w:type="dxa"/>
            <w:tcPrChange w:id="2713" w:author="Ms Buj" w:date="2021-11-10T16:07:00Z">
              <w:tcPr>
                <w:tcW w:w="902" w:type="dxa"/>
              </w:tcPr>
            </w:tcPrChange>
          </w:tcPr>
          <w:p w14:paraId="7AC5E202"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ת.ע.ב</w:t>
            </w:r>
          </w:p>
        </w:tc>
        <w:tc>
          <w:tcPr>
            <w:tcW w:w="762" w:type="dxa"/>
            <w:tcPrChange w:id="2714" w:author="Ms Buj" w:date="2021-11-10T16:07:00Z">
              <w:tcPr>
                <w:tcW w:w="627" w:type="dxa"/>
              </w:tcPr>
            </w:tcPrChange>
          </w:tcPr>
          <w:p w14:paraId="147C668F"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תעב</w:t>
            </w:r>
          </w:p>
        </w:tc>
        <w:tc>
          <w:tcPr>
            <w:tcW w:w="741" w:type="dxa"/>
            <w:tcPrChange w:id="2715" w:author="Ms Buj" w:date="2021-11-10T16:07:00Z">
              <w:tcPr>
                <w:tcW w:w="741" w:type="dxa"/>
              </w:tcPr>
            </w:tcPrChange>
          </w:tcPr>
          <w:p w14:paraId="03772AEF" w14:textId="77777777" w:rsidR="00071DF8" w:rsidRDefault="00071DF8" w:rsidP="008730A8">
            <w:pPr>
              <w:bidi/>
              <w:spacing w:line="360" w:lineRule="auto"/>
              <w:rPr>
                <w:rFonts w:ascii="David" w:eastAsia="Times New Roman" w:hAnsi="David" w:cs="David"/>
                <w:sz w:val="24"/>
                <w:szCs w:val="24"/>
                <w:rtl/>
              </w:rPr>
            </w:pPr>
          </w:p>
        </w:tc>
        <w:tc>
          <w:tcPr>
            <w:tcW w:w="767" w:type="dxa"/>
            <w:tcPrChange w:id="2716" w:author="Ms Buj" w:date="2021-11-10T16:07:00Z">
              <w:tcPr>
                <w:tcW w:w="767" w:type="dxa"/>
              </w:tcPr>
            </w:tcPrChange>
          </w:tcPr>
          <w:p w14:paraId="0DB6C208" w14:textId="77777777" w:rsidR="00071DF8" w:rsidRDefault="00071DF8" w:rsidP="008730A8">
            <w:pPr>
              <w:bidi/>
              <w:spacing w:line="360" w:lineRule="auto"/>
              <w:rPr>
                <w:rFonts w:ascii="David" w:eastAsia="Times New Roman" w:hAnsi="David" w:cs="David"/>
                <w:sz w:val="24"/>
                <w:szCs w:val="24"/>
                <w:rtl/>
              </w:rPr>
            </w:pPr>
          </w:p>
        </w:tc>
        <w:tc>
          <w:tcPr>
            <w:tcW w:w="889" w:type="dxa"/>
            <w:tcPrChange w:id="2717" w:author="Ms Buj" w:date="2021-11-10T16:07:00Z">
              <w:tcPr>
                <w:tcW w:w="889" w:type="dxa"/>
              </w:tcPr>
            </w:tcPrChange>
          </w:tcPr>
          <w:p w14:paraId="373E7104"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תיעב</w:t>
            </w:r>
          </w:p>
        </w:tc>
        <w:tc>
          <w:tcPr>
            <w:tcW w:w="767" w:type="dxa"/>
            <w:tcPrChange w:id="2718" w:author="Ms Buj" w:date="2021-11-10T16:07:00Z">
              <w:tcPr>
                <w:tcW w:w="767" w:type="dxa"/>
              </w:tcPr>
            </w:tcPrChange>
          </w:tcPr>
          <w:p w14:paraId="7182848F" w14:textId="77777777" w:rsidR="00071DF8" w:rsidRDefault="00071DF8" w:rsidP="008730A8">
            <w:pPr>
              <w:bidi/>
              <w:spacing w:line="360" w:lineRule="auto"/>
              <w:rPr>
                <w:rFonts w:ascii="David" w:eastAsia="Times New Roman" w:hAnsi="David" w:cs="David"/>
                <w:sz w:val="24"/>
                <w:szCs w:val="24"/>
                <w:rtl/>
              </w:rPr>
            </w:pPr>
          </w:p>
        </w:tc>
        <w:tc>
          <w:tcPr>
            <w:tcW w:w="959" w:type="dxa"/>
            <w:tcPrChange w:id="2719" w:author="Ms Buj" w:date="2021-11-10T16:07:00Z">
              <w:tcPr>
                <w:tcW w:w="959" w:type="dxa"/>
              </w:tcPr>
            </w:tcPrChange>
          </w:tcPr>
          <w:p w14:paraId="3724678C" w14:textId="77777777" w:rsidR="00071DF8" w:rsidRDefault="00071DF8" w:rsidP="008730A8">
            <w:pPr>
              <w:bidi/>
              <w:spacing w:line="360" w:lineRule="auto"/>
              <w:rPr>
                <w:rFonts w:ascii="David" w:eastAsia="Times New Roman" w:hAnsi="David" w:cs="David"/>
                <w:sz w:val="24"/>
                <w:szCs w:val="24"/>
                <w:rtl/>
              </w:rPr>
            </w:pPr>
          </w:p>
        </w:tc>
        <w:tc>
          <w:tcPr>
            <w:tcW w:w="901" w:type="dxa"/>
            <w:tcPrChange w:id="2720" w:author="Ms Buj" w:date="2021-11-10T16:07:00Z">
              <w:tcPr>
                <w:tcW w:w="901" w:type="dxa"/>
              </w:tcPr>
            </w:tcPrChange>
          </w:tcPr>
          <w:p w14:paraId="0AA53A9B" w14:textId="77777777" w:rsidR="00071DF8" w:rsidRDefault="00071DF8" w:rsidP="008730A8">
            <w:pPr>
              <w:bidi/>
              <w:spacing w:line="360" w:lineRule="auto"/>
              <w:rPr>
                <w:rFonts w:ascii="David" w:eastAsia="Times New Roman" w:hAnsi="David" w:cs="David"/>
                <w:sz w:val="24"/>
                <w:szCs w:val="24"/>
                <w:rtl/>
              </w:rPr>
            </w:pPr>
          </w:p>
        </w:tc>
        <w:tc>
          <w:tcPr>
            <w:tcW w:w="1202" w:type="dxa"/>
            <w:tcPrChange w:id="2721" w:author="Ms Buj" w:date="2021-11-10T16:07:00Z">
              <w:tcPr>
                <w:tcW w:w="1202" w:type="dxa"/>
              </w:tcPr>
            </w:tcPrChange>
          </w:tcPr>
          <w:p w14:paraId="7FC6107D" w14:textId="77777777" w:rsidR="00071DF8" w:rsidRDefault="00071DF8" w:rsidP="008730A8">
            <w:pPr>
              <w:bidi/>
              <w:spacing w:line="360" w:lineRule="auto"/>
              <w:rPr>
                <w:rFonts w:ascii="David" w:eastAsia="Times New Roman" w:hAnsi="David" w:cs="David"/>
                <w:sz w:val="24"/>
                <w:szCs w:val="24"/>
                <w:rtl/>
              </w:rPr>
            </w:pPr>
          </w:p>
        </w:tc>
      </w:tr>
      <w:tr w:rsidR="00071DF8" w14:paraId="6DA9A8ED" w14:textId="77777777" w:rsidTr="00A0105D">
        <w:tc>
          <w:tcPr>
            <w:tcW w:w="1235" w:type="dxa"/>
            <w:vMerge w:val="restart"/>
            <w:tcPrChange w:id="2722" w:author="Ms Buj" w:date="2021-11-10T16:07:00Z">
              <w:tcPr>
                <w:tcW w:w="1235" w:type="dxa"/>
                <w:vMerge w:val="restart"/>
              </w:tcPr>
            </w:tcPrChange>
          </w:tcPr>
          <w:p w14:paraId="296F0462"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3.פעלים קוגניטיביים</w:t>
            </w:r>
          </w:p>
        </w:tc>
        <w:tc>
          <w:tcPr>
            <w:tcW w:w="902" w:type="dxa"/>
            <w:tcPrChange w:id="2723" w:author="Ms Buj" w:date="2021-11-10T16:07:00Z">
              <w:tcPr>
                <w:tcW w:w="902" w:type="dxa"/>
              </w:tcPr>
            </w:tcPrChange>
          </w:tcPr>
          <w:p w14:paraId="2307FFB1"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א.ב.ה</w:t>
            </w:r>
          </w:p>
        </w:tc>
        <w:tc>
          <w:tcPr>
            <w:tcW w:w="762" w:type="dxa"/>
            <w:tcPrChange w:id="2724" w:author="Ms Buj" w:date="2021-11-10T16:07:00Z">
              <w:tcPr>
                <w:tcW w:w="627" w:type="dxa"/>
              </w:tcPr>
            </w:tcPrChange>
          </w:tcPr>
          <w:p w14:paraId="04E8E5D9"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אבה</w:t>
            </w:r>
          </w:p>
        </w:tc>
        <w:tc>
          <w:tcPr>
            <w:tcW w:w="741" w:type="dxa"/>
            <w:tcPrChange w:id="2725" w:author="Ms Buj" w:date="2021-11-10T16:07:00Z">
              <w:tcPr>
                <w:tcW w:w="741" w:type="dxa"/>
              </w:tcPr>
            </w:tcPrChange>
          </w:tcPr>
          <w:p w14:paraId="75C66050" w14:textId="77777777" w:rsidR="00071DF8" w:rsidRDefault="00071DF8" w:rsidP="008730A8">
            <w:pPr>
              <w:bidi/>
              <w:spacing w:line="360" w:lineRule="auto"/>
              <w:rPr>
                <w:rFonts w:ascii="David" w:eastAsia="Times New Roman" w:hAnsi="David" w:cs="David"/>
                <w:sz w:val="24"/>
                <w:szCs w:val="24"/>
                <w:rtl/>
              </w:rPr>
            </w:pPr>
          </w:p>
        </w:tc>
        <w:tc>
          <w:tcPr>
            <w:tcW w:w="767" w:type="dxa"/>
            <w:tcPrChange w:id="2726" w:author="Ms Buj" w:date="2021-11-10T16:07:00Z">
              <w:tcPr>
                <w:tcW w:w="767" w:type="dxa"/>
              </w:tcPr>
            </w:tcPrChange>
          </w:tcPr>
          <w:p w14:paraId="5669DCE4" w14:textId="77777777" w:rsidR="00071DF8" w:rsidRDefault="00071DF8" w:rsidP="008730A8">
            <w:pPr>
              <w:bidi/>
              <w:spacing w:line="360" w:lineRule="auto"/>
              <w:rPr>
                <w:rFonts w:ascii="David" w:eastAsia="Times New Roman" w:hAnsi="David" w:cs="David"/>
                <w:sz w:val="24"/>
                <w:szCs w:val="24"/>
                <w:rtl/>
              </w:rPr>
            </w:pPr>
          </w:p>
        </w:tc>
        <w:tc>
          <w:tcPr>
            <w:tcW w:w="889" w:type="dxa"/>
            <w:tcPrChange w:id="2727" w:author="Ms Buj" w:date="2021-11-10T16:07:00Z">
              <w:tcPr>
                <w:tcW w:w="889" w:type="dxa"/>
              </w:tcPr>
            </w:tcPrChange>
          </w:tcPr>
          <w:p w14:paraId="364BEC2C" w14:textId="77777777" w:rsidR="00071DF8" w:rsidRDefault="00071DF8" w:rsidP="008730A8">
            <w:pPr>
              <w:bidi/>
              <w:spacing w:line="360" w:lineRule="auto"/>
              <w:rPr>
                <w:rFonts w:ascii="David" w:eastAsia="Times New Roman" w:hAnsi="David" w:cs="David"/>
                <w:sz w:val="24"/>
                <w:szCs w:val="24"/>
                <w:rtl/>
              </w:rPr>
            </w:pPr>
          </w:p>
        </w:tc>
        <w:tc>
          <w:tcPr>
            <w:tcW w:w="767" w:type="dxa"/>
            <w:tcPrChange w:id="2728" w:author="Ms Buj" w:date="2021-11-10T16:07:00Z">
              <w:tcPr>
                <w:tcW w:w="767" w:type="dxa"/>
              </w:tcPr>
            </w:tcPrChange>
          </w:tcPr>
          <w:p w14:paraId="19B0298E" w14:textId="77777777" w:rsidR="00071DF8" w:rsidRDefault="00071DF8" w:rsidP="008730A8">
            <w:pPr>
              <w:bidi/>
              <w:spacing w:line="360" w:lineRule="auto"/>
              <w:rPr>
                <w:rFonts w:ascii="David" w:eastAsia="Times New Roman" w:hAnsi="David" w:cs="David"/>
                <w:sz w:val="24"/>
                <w:szCs w:val="24"/>
                <w:rtl/>
              </w:rPr>
            </w:pPr>
          </w:p>
        </w:tc>
        <w:tc>
          <w:tcPr>
            <w:tcW w:w="959" w:type="dxa"/>
            <w:tcPrChange w:id="2729" w:author="Ms Buj" w:date="2021-11-10T16:07:00Z">
              <w:tcPr>
                <w:tcW w:w="959" w:type="dxa"/>
              </w:tcPr>
            </w:tcPrChange>
          </w:tcPr>
          <w:p w14:paraId="1636F0B3" w14:textId="77777777" w:rsidR="00071DF8" w:rsidRDefault="00071DF8" w:rsidP="008730A8">
            <w:pPr>
              <w:bidi/>
              <w:spacing w:line="360" w:lineRule="auto"/>
              <w:rPr>
                <w:rFonts w:ascii="David" w:eastAsia="Times New Roman" w:hAnsi="David" w:cs="David"/>
                <w:sz w:val="24"/>
                <w:szCs w:val="24"/>
                <w:rtl/>
              </w:rPr>
            </w:pPr>
          </w:p>
        </w:tc>
        <w:tc>
          <w:tcPr>
            <w:tcW w:w="901" w:type="dxa"/>
            <w:tcPrChange w:id="2730" w:author="Ms Buj" w:date="2021-11-10T16:07:00Z">
              <w:tcPr>
                <w:tcW w:w="901" w:type="dxa"/>
              </w:tcPr>
            </w:tcPrChange>
          </w:tcPr>
          <w:p w14:paraId="54BCBAC6" w14:textId="77777777" w:rsidR="00071DF8" w:rsidRDefault="00071DF8" w:rsidP="008730A8">
            <w:pPr>
              <w:bidi/>
              <w:spacing w:line="360" w:lineRule="auto"/>
              <w:rPr>
                <w:rFonts w:ascii="David" w:eastAsia="Times New Roman" w:hAnsi="David" w:cs="David"/>
                <w:sz w:val="24"/>
                <w:szCs w:val="24"/>
                <w:rtl/>
              </w:rPr>
            </w:pPr>
          </w:p>
        </w:tc>
        <w:tc>
          <w:tcPr>
            <w:tcW w:w="1202" w:type="dxa"/>
            <w:tcPrChange w:id="2731" w:author="Ms Buj" w:date="2021-11-10T16:07:00Z">
              <w:tcPr>
                <w:tcW w:w="1202" w:type="dxa"/>
              </w:tcPr>
            </w:tcPrChange>
          </w:tcPr>
          <w:p w14:paraId="67561D29" w14:textId="77777777" w:rsidR="00071DF8" w:rsidRDefault="00071DF8" w:rsidP="008730A8">
            <w:pPr>
              <w:bidi/>
              <w:spacing w:line="360" w:lineRule="auto"/>
              <w:rPr>
                <w:rFonts w:ascii="David" w:eastAsia="Times New Roman" w:hAnsi="David" w:cs="David"/>
                <w:sz w:val="24"/>
                <w:szCs w:val="24"/>
                <w:rtl/>
              </w:rPr>
            </w:pPr>
          </w:p>
        </w:tc>
      </w:tr>
      <w:tr w:rsidR="00071DF8" w14:paraId="7590E98B" w14:textId="77777777" w:rsidTr="00A0105D">
        <w:tc>
          <w:tcPr>
            <w:tcW w:w="1235" w:type="dxa"/>
            <w:vMerge/>
            <w:tcPrChange w:id="2732" w:author="Ms Buj" w:date="2021-11-10T16:07:00Z">
              <w:tcPr>
                <w:tcW w:w="1235" w:type="dxa"/>
                <w:vMerge/>
              </w:tcPr>
            </w:tcPrChange>
          </w:tcPr>
          <w:p w14:paraId="20C26FAE" w14:textId="77777777" w:rsidR="00071DF8" w:rsidRDefault="00071DF8" w:rsidP="008730A8">
            <w:pPr>
              <w:bidi/>
              <w:spacing w:line="360" w:lineRule="auto"/>
              <w:rPr>
                <w:rFonts w:ascii="David" w:eastAsia="Times New Roman" w:hAnsi="David" w:cs="David"/>
                <w:sz w:val="24"/>
                <w:szCs w:val="24"/>
                <w:rtl/>
              </w:rPr>
            </w:pPr>
          </w:p>
        </w:tc>
        <w:tc>
          <w:tcPr>
            <w:tcW w:w="902" w:type="dxa"/>
            <w:tcPrChange w:id="2733" w:author="Ms Buj" w:date="2021-11-10T16:07:00Z">
              <w:tcPr>
                <w:tcW w:w="902" w:type="dxa"/>
              </w:tcPr>
            </w:tcPrChange>
          </w:tcPr>
          <w:p w14:paraId="5E43291F"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א.ז.ר</w:t>
            </w:r>
          </w:p>
        </w:tc>
        <w:tc>
          <w:tcPr>
            <w:tcW w:w="762" w:type="dxa"/>
            <w:tcPrChange w:id="2734" w:author="Ms Buj" w:date="2021-11-10T16:07:00Z">
              <w:tcPr>
                <w:tcW w:w="627" w:type="dxa"/>
              </w:tcPr>
            </w:tcPrChange>
          </w:tcPr>
          <w:p w14:paraId="518D6BF8"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אזר</w:t>
            </w:r>
          </w:p>
        </w:tc>
        <w:tc>
          <w:tcPr>
            <w:tcW w:w="741" w:type="dxa"/>
            <w:tcPrChange w:id="2735" w:author="Ms Buj" w:date="2021-11-10T16:07:00Z">
              <w:tcPr>
                <w:tcW w:w="741" w:type="dxa"/>
              </w:tcPr>
            </w:tcPrChange>
          </w:tcPr>
          <w:p w14:paraId="3973DD8A" w14:textId="77777777" w:rsidR="00071DF8" w:rsidRDefault="00071DF8" w:rsidP="008730A8">
            <w:pPr>
              <w:bidi/>
              <w:spacing w:line="360" w:lineRule="auto"/>
              <w:rPr>
                <w:rFonts w:ascii="David" w:eastAsia="Times New Roman" w:hAnsi="David" w:cs="David"/>
                <w:sz w:val="24"/>
                <w:szCs w:val="24"/>
                <w:rtl/>
              </w:rPr>
            </w:pPr>
          </w:p>
        </w:tc>
        <w:tc>
          <w:tcPr>
            <w:tcW w:w="767" w:type="dxa"/>
            <w:tcPrChange w:id="2736" w:author="Ms Buj" w:date="2021-11-10T16:07:00Z">
              <w:tcPr>
                <w:tcW w:w="767" w:type="dxa"/>
              </w:tcPr>
            </w:tcPrChange>
          </w:tcPr>
          <w:p w14:paraId="2D06C5CF" w14:textId="77777777" w:rsidR="00071DF8" w:rsidRDefault="00071DF8" w:rsidP="008730A8">
            <w:pPr>
              <w:bidi/>
              <w:spacing w:line="360" w:lineRule="auto"/>
              <w:rPr>
                <w:rFonts w:ascii="David" w:eastAsia="Times New Roman" w:hAnsi="David" w:cs="David"/>
                <w:sz w:val="24"/>
                <w:szCs w:val="24"/>
                <w:rtl/>
              </w:rPr>
            </w:pPr>
          </w:p>
        </w:tc>
        <w:tc>
          <w:tcPr>
            <w:tcW w:w="889" w:type="dxa"/>
            <w:tcPrChange w:id="2737" w:author="Ms Buj" w:date="2021-11-10T16:07:00Z">
              <w:tcPr>
                <w:tcW w:w="889" w:type="dxa"/>
              </w:tcPr>
            </w:tcPrChange>
          </w:tcPr>
          <w:p w14:paraId="77DF6565" w14:textId="77777777" w:rsidR="00071DF8" w:rsidRDefault="00071DF8" w:rsidP="008730A8">
            <w:pPr>
              <w:bidi/>
              <w:spacing w:line="360" w:lineRule="auto"/>
              <w:rPr>
                <w:rFonts w:ascii="David" w:eastAsia="Times New Roman" w:hAnsi="David" w:cs="David"/>
                <w:sz w:val="24"/>
                <w:szCs w:val="24"/>
                <w:rtl/>
              </w:rPr>
            </w:pPr>
          </w:p>
        </w:tc>
        <w:tc>
          <w:tcPr>
            <w:tcW w:w="767" w:type="dxa"/>
            <w:tcPrChange w:id="2738" w:author="Ms Buj" w:date="2021-11-10T16:07:00Z">
              <w:tcPr>
                <w:tcW w:w="767" w:type="dxa"/>
              </w:tcPr>
            </w:tcPrChange>
          </w:tcPr>
          <w:p w14:paraId="5041D3AB" w14:textId="77777777" w:rsidR="00071DF8" w:rsidRDefault="00071DF8" w:rsidP="008730A8">
            <w:pPr>
              <w:bidi/>
              <w:spacing w:line="360" w:lineRule="auto"/>
              <w:rPr>
                <w:rFonts w:ascii="David" w:eastAsia="Times New Roman" w:hAnsi="David" w:cs="David"/>
                <w:sz w:val="24"/>
                <w:szCs w:val="24"/>
                <w:rtl/>
              </w:rPr>
            </w:pPr>
          </w:p>
        </w:tc>
        <w:tc>
          <w:tcPr>
            <w:tcW w:w="959" w:type="dxa"/>
            <w:tcPrChange w:id="2739" w:author="Ms Buj" w:date="2021-11-10T16:07:00Z">
              <w:tcPr>
                <w:tcW w:w="959" w:type="dxa"/>
              </w:tcPr>
            </w:tcPrChange>
          </w:tcPr>
          <w:p w14:paraId="08622A41" w14:textId="77777777" w:rsidR="00071DF8" w:rsidRDefault="00071DF8" w:rsidP="008730A8">
            <w:pPr>
              <w:bidi/>
              <w:spacing w:line="360" w:lineRule="auto"/>
              <w:rPr>
                <w:rFonts w:ascii="David" w:eastAsia="Times New Roman" w:hAnsi="David" w:cs="David"/>
                <w:sz w:val="24"/>
                <w:szCs w:val="24"/>
                <w:rtl/>
              </w:rPr>
            </w:pPr>
          </w:p>
        </w:tc>
        <w:tc>
          <w:tcPr>
            <w:tcW w:w="901" w:type="dxa"/>
            <w:tcPrChange w:id="2740" w:author="Ms Buj" w:date="2021-11-10T16:07:00Z">
              <w:tcPr>
                <w:tcW w:w="901" w:type="dxa"/>
              </w:tcPr>
            </w:tcPrChange>
          </w:tcPr>
          <w:p w14:paraId="38FBBF01" w14:textId="77777777" w:rsidR="00071DF8" w:rsidRDefault="00071DF8" w:rsidP="008730A8">
            <w:pPr>
              <w:bidi/>
              <w:spacing w:line="360" w:lineRule="auto"/>
              <w:rPr>
                <w:rFonts w:ascii="David" w:eastAsia="Times New Roman" w:hAnsi="David" w:cs="David"/>
                <w:sz w:val="24"/>
                <w:szCs w:val="24"/>
                <w:rtl/>
              </w:rPr>
            </w:pPr>
          </w:p>
        </w:tc>
        <w:tc>
          <w:tcPr>
            <w:tcW w:w="1202" w:type="dxa"/>
            <w:tcPrChange w:id="2741" w:author="Ms Buj" w:date="2021-11-10T16:07:00Z">
              <w:tcPr>
                <w:tcW w:w="1202" w:type="dxa"/>
              </w:tcPr>
            </w:tcPrChange>
          </w:tcPr>
          <w:p w14:paraId="2CDB5677"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התאזר</w:t>
            </w:r>
          </w:p>
        </w:tc>
      </w:tr>
      <w:tr w:rsidR="00071DF8" w14:paraId="0D616E95" w14:textId="77777777" w:rsidTr="00A0105D">
        <w:tc>
          <w:tcPr>
            <w:tcW w:w="1235" w:type="dxa"/>
            <w:vMerge/>
            <w:tcPrChange w:id="2742" w:author="Ms Buj" w:date="2021-11-10T16:07:00Z">
              <w:tcPr>
                <w:tcW w:w="1235" w:type="dxa"/>
                <w:vMerge/>
              </w:tcPr>
            </w:tcPrChange>
          </w:tcPr>
          <w:p w14:paraId="535C834A" w14:textId="77777777" w:rsidR="00071DF8" w:rsidRDefault="00071DF8" w:rsidP="008730A8">
            <w:pPr>
              <w:bidi/>
              <w:spacing w:line="360" w:lineRule="auto"/>
              <w:rPr>
                <w:rFonts w:ascii="David" w:eastAsia="Times New Roman" w:hAnsi="David" w:cs="David"/>
                <w:sz w:val="24"/>
                <w:szCs w:val="24"/>
                <w:rtl/>
              </w:rPr>
            </w:pPr>
          </w:p>
        </w:tc>
        <w:tc>
          <w:tcPr>
            <w:tcW w:w="902" w:type="dxa"/>
            <w:tcPrChange w:id="2743" w:author="Ms Buj" w:date="2021-11-10T16:07:00Z">
              <w:tcPr>
                <w:tcW w:w="902" w:type="dxa"/>
              </w:tcPr>
            </w:tcPrChange>
          </w:tcPr>
          <w:p w14:paraId="1F258939"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א.ל.צ</w:t>
            </w:r>
          </w:p>
        </w:tc>
        <w:tc>
          <w:tcPr>
            <w:tcW w:w="762" w:type="dxa"/>
            <w:tcPrChange w:id="2744" w:author="Ms Buj" w:date="2021-11-10T16:07:00Z">
              <w:tcPr>
                <w:tcW w:w="627" w:type="dxa"/>
              </w:tcPr>
            </w:tcPrChange>
          </w:tcPr>
          <w:p w14:paraId="7E0E134A" w14:textId="77777777" w:rsidR="00071DF8" w:rsidRDefault="00071DF8" w:rsidP="008730A8">
            <w:pPr>
              <w:bidi/>
              <w:spacing w:line="360" w:lineRule="auto"/>
              <w:rPr>
                <w:rFonts w:ascii="David" w:eastAsia="Times New Roman" w:hAnsi="David" w:cs="David"/>
                <w:sz w:val="24"/>
                <w:szCs w:val="24"/>
                <w:rtl/>
              </w:rPr>
            </w:pPr>
          </w:p>
        </w:tc>
        <w:tc>
          <w:tcPr>
            <w:tcW w:w="741" w:type="dxa"/>
            <w:tcPrChange w:id="2745" w:author="Ms Buj" w:date="2021-11-10T16:07:00Z">
              <w:tcPr>
                <w:tcW w:w="741" w:type="dxa"/>
              </w:tcPr>
            </w:tcPrChange>
          </w:tcPr>
          <w:p w14:paraId="7D06F7F0" w14:textId="77777777" w:rsidR="00071DF8" w:rsidRDefault="00071DF8" w:rsidP="008730A8">
            <w:pPr>
              <w:bidi/>
              <w:spacing w:line="360" w:lineRule="auto"/>
              <w:rPr>
                <w:rFonts w:ascii="David" w:eastAsia="Times New Roman" w:hAnsi="David" w:cs="David"/>
                <w:sz w:val="24"/>
                <w:szCs w:val="24"/>
                <w:rtl/>
              </w:rPr>
            </w:pPr>
          </w:p>
        </w:tc>
        <w:tc>
          <w:tcPr>
            <w:tcW w:w="767" w:type="dxa"/>
            <w:tcPrChange w:id="2746" w:author="Ms Buj" w:date="2021-11-10T16:07:00Z">
              <w:tcPr>
                <w:tcW w:w="767" w:type="dxa"/>
              </w:tcPr>
            </w:tcPrChange>
          </w:tcPr>
          <w:p w14:paraId="0F62AE59"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נאלץ</w:t>
            </w:r>
          </w:p>
        </w:tc>
        <w:tc>
          <w:tcPr>
            <w:tcW w:w="889" w:type="dxa"/>
            <w:tcPrChange w:id="2747" w:author="Ms Buj" w:date="2021-11-10T16:07:00Z">
              <w:tcPr>
                <w:tcW w:w="889" w:type="dxa"/>
              </w:tcPr>
            </w:tcPrChange>
          </w:tcPr>
          <w:p w14:paraId="57C73F0F"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אילץ*</w:t>
            </w:r>
          </w:p>
        </w:tc>
        <w:tc>
          <w:tcPr>
            <w:tcW w:w="767" w:type="dxa"/>
            <w:tcPrChange w:id="2748" w:author="Ms Buj" w:date="2021-11-10T16:07:00Z">
              <w:tcPr>
                <w:tcW w:w="767" w:type="dxa"/>
              </w:tcPr>
            </w:tcPrChange>
          </w:tcPr>
          <w:p w14:paraId="11CAFB2B"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אולץ</w:t>
            </w:r>
          </w:p>
        </w:tc>
        <w:tc>
          <w:tcPr>
            <w:tcW w:w="959" w:type="dxa"/>
            <w:tcPrChange w:id="2749" w:author="Ms Buj" w:date="2021-11-10T16:07:00Z">
              <w:tcPr>
                <w:tcW w:w="959" w:type="dxa"/>
              </w:tcPr>
            </w:tcPrChange>
          </w:tcPr>
          <w:p w14:paraId="3312567F" w14:textId="77777777" w:rsidR="00071DF8" w:rsidRDefault="00071DF8" w:rsidP="008730A8">
            <w:pPr>
              <w:bidi/>
              <w:spacing w:line="360" w:lineRule="auto"/>
              <w:rPr>
                <w:rFonts w:ascii="David" w:eastAsia="Times New Roman" w:hAnsi="David" w:cs="David"/>
                <w:sz w:val="24"/>
                <w:szCs w:val="24"/>
                <w:rtl/>
              </w:rPr>
            </w:pPr>
          </w:p>
        </w:tc>
        <w:tc>
          <w:tcPr>
            <w:tcW w:w="901" w:type="dxa"/>
            <w:tcPrChange w:id="2750" w:author="Ms Buj" w:date="2021-11-10T16:07:00Z">
              <w:tcPr>
                <w:tcW w:w="901" w:type="dxa"/>
              </w:tcPr>
            </w:tcPrChange>
          </w:tcPr>
          <w:p w14:paraId="618D109D" w14:textId="77777777" w:rsidR="00071DF8" w:rsidRDefault="00071DF8" w:rsidP="008730A8">
            <w:pPr>
              <w:bidi/>
              <w:spacing w:line="360" w:lineRule="auto"/>
              <w:rPr>
                <w:rFonts w:ascii="David" w:eastAsia="Times New Roman" w:hAnsi="David" w:cs="David"/>
                <w:sz w:val="24"/>
                <w:szCs w:val="24"/>
                <w:rtl/>
              </w:rPr>
            </w:pPr>
          </w:p>
        </w:tc>
        <w:tc>
          <w:tcPr>
            <w:tcW w:w="1202" w:type="dxa"/>
            <w:tcPrChange w:id="2751" w:author="Ms Buj" w:date="2021-11-10T16:07:00Z">
              <w:tcPr>
                <w:tcW w:w="1202" w:type="dxa"/>
              </w:tcPr>
            </w:tcPrChange>
          </w:tcPr>
          <w:p w14:paraId="7BC34600" w14:textId="77777777" w:rsidR="00071DF8" w:rsidRDefault="00071DF8" w:rsidP="008730A8">
            <w:pPr>
              <w:bidi/>
              <w:spacing w:line="360" w:lineRule="auto"/>
              <w:rPr>
                <w:rFonts w:ascii="David" w:eastAsia="Times New Roman" w:hAnsi="David" w:cs="David"/>
                <w:sz w:val="24"/>
                <w:szCs w:val="24"/>
                <w:rtl/>
              </w:rPr>
            </w:pPr>
          </w:p>
        </w:tc>
      </w:tr>
      <w:tr w:rsidR="00071DF8" w14:paraId="489CD2D4" w14:textId="77777777" w:rsidTr="00A0105D">
        <w:tc>
          <w:tcPr>
            <w:tcW w:w="1235" w:type="dxa"/>
            <w:vMerge/>
            <w:tcPrChange w:id="2752" w:author="Ms Buj" w:date="2021-11-10T16:07:00Z">
              <w:tcPr>
                <w:tcW w:w="1235" w:type="dxa"/>
                <w:vMerge/>
              </w:tcPr>
            </w:tcPrChange>
          </w:tcPr>
          <w:p w14:paraId="6DDBF1EA" w14:textId="77777777" w:rsidR="00071DF8" w:rsidRDefault="00071DF8" w:rsidP="008730A8">
            <w:pPr>
              <w:bidi/>
              <w:spacing w:line="360" w:lineRule="auto"/>
              <w:rPr>
                <w:rFonts w:ascii="David" w:eastAsia="Times New Roman" w:hAnsi="David" w:cs="David"/>
                <w:sz w:val="24"/>
                <w:szCs w:val="24"/>
                <w:rtl/>
              </w:rPr>
            </w:pPr>
          </w:p>
        </w:tc>
        <w:tc>
          <w:tcPr>
            <w:tcW w:w="902" w:type="dxa"/>
            <w:tcPrChange w:id="2753" w:author="Ms Buj" w:date="2021-11-10T16:07:00Z">
              <w:tcPr>
                <w:tcW w:w="902" w:type="dxa"/>
              </w:tcPr>
            </w:tcPrChange>
          </w:tcPr>
          <w:p w14:paraId="29DC8928"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א.מ.נ</w:t>
            </w:r>
          </w:p>
        </w:tc>
        <w:tc>
          <w:tcPr>
            <w:tcW w:w="762" w:type="dxa"/>
            <w:tcPrChange w:id="2754" w:author="Ms Buj" w:date="2021-11-10T16:07:00Z">
              <w:tcPr>
                <w:tcW w:w="627" w:type="dxa"/>
              </w:tcPr>
            </w:tcPrChange>
          </w:tcPr>
          <w:p w14:paraId="0C8693C8" w14:textId="77777777" w:rsidR="00071DF8" w:rsidRDefault="00071DF8" w:rsidP="008730A8">
            <w:pPr>
              <w:bidi/>
              <w:spacing w:line="360" w:lineRule="auto"/>
              <w:rPr>
                <w:rFonts w:ascii="David" w:eastAsia="Times New Roman" w:hAnsi="David" w:cs="David"/>
                <w:sz w:val="24"/>
                <w:szCs w:val="24"/>
                <w:rtl/>
              </w:rPr>
            </w:pPr>
          </w:p>
        </w:tc>
        <w:tc>
          <w:tcPr>
            <w:tcW w:w="741" w:type="dxa"/>
            <w:tcPrChange w:id="2755" w:author="Ms Buj" w:date="2021-11-10T16:07:00Z">
              <w:tcPr>
                <w:tcW w:w="741" w:type="dxa"/>
              </w:tcPr>
            </w:tcPrChange>
          </w:tcPr>
          <w:p w14:paraId="21E027BD" w14:textId="77777777" w:rsidR="00071DF8" w:rsidRDefault="00071DF8" w:rsidP="008730A8">
            <w:pPr>
              <w:bidi/>
              <w:spacing w:line="360" w:lineRule="auto"/>
              <w:rPr>
                <w:rFonts w:ascii="David" w:eastAsia="Times New Roman" w:hAnsi="David" w:cs="David"/>
                <w:sz w:val="24"/>
                <w:szCs w:val="24"/>
                <w:rtl/>
              </w:rPr>
            </w:pPr>
          </w:p>
        </w:tc>
        <w:tc>
          <w:tcPr>
            <w:tcW w:w="767" w:type="dxa"/>
            <w:tcPrChange w:id="2756" w:author="Ms Buj" w:date="2021-11-10T16:07:00Z">
              <w:tcPr>
                <w:tcW w:w="767" w:type="dxa"/>
              </w:tcPr>
            </w:tcPrChange>
          </w:tcPr>
          <w:p w14:paraId="2F614D76"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נאמן</w:t>
            </w:r>
          </w:p>
        </w:tc>
        <w:tc>
          <w:tcPr>
            <w:tcW w:w="889" w:type="dxa"/>
            <w:tcPrChange w:id="2757" w:author="Ms Buj" w:date="2021-11-10T16:07:00Z">
              <w:tcPr>
                <w:tcW w:w="889" w:type="dxa"/>
              </w:tcPr>
            </w:tcPrChange>
          </w:tcPr>
          <w:p w14:paraId="42E56C80" w14:textId="77777777" w:rsidR="00071DF8" w:rsidRDefault="00071DF8" w:rsidP="008730A8">
            <w:pPr>
              <w:bidi/>
              <w:spacing w:line="360" w:lineRule="auto"/>
              <w:rPr>
                <w:rFonts w:ascii="David" w:eastAsia="Times New Roman" w:hAnsi="David" w:cs="David"/>
                <w:sz w:val="24"/>
                <w:szCs w:val="24"/>
                <w:rtl/>
              </w:rPr>
            </w:pPr>
          </w:p>
        </w:tc>
        <w:tc>
          <w:tcPr>
            <w:tcW w:w="767" w:type="dxa"/>
            <w:tcPrChange w:id="2758" w:author="Ms Buj" w:date="2021-11-10T16:07:00Z">
              <w:tcPr>
                <w:tcW w:w="767" w:type="dxa"/>
              </w:tcPr>
            </w:tcPrChange>
          </w:tcPr>
          <w:p w14:paraId="76805306" w14:textId="77777777" w:rsidR="00071DF8" w:rsidRDefault="00071DF8" w:rsidP="008730A8">
            <w:pPr>
              <w:bidi/>
              <w:spacing w:line="360" w:lineRule="auto"/>
              <w:rPr>
                <w:rFonts w:ascii="David" w:eastAsia="Times New Roman" w:hAnsi="David" w:cs="David"/>
                <w:sz w:val="24"/>
                <w:szCs w:val="24"/>
                <w:rtl/>
              </w:rPr>
            </w:pPr>
          </w:p>
        </w:tc>
        <w:tc>
          <w:tcPr>
            <w:tcW w:w="959" w:type="dxa"/>
            <w:tcPrChange w:id="2759" w:author="Ms Buj" w:date="2021-11-10T16:07:00Z">
              <w:tcPr>
                <w:tcW w:w="959" w:type="dxa"/>
              </w:tcPr>
            </w:tcPrChange>
          </w:tcPr>
          <w:p w14:paraId="33FDF5EE"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האמין</w:t>
            </w:r>
          </w:p>
        </w:tc>
        <w:tc>
          <w:tcPr>
            <w:tcW w:w="901" w:type="dxa"/>
            <w:tcPrChange w:id="2760" w:author="Ms Buj" w:date="2021-11-10T16:07:00Z">
              <w:tcPr>
                <w:tcW w:w="901" w:type="dxa"/>
              </w:tcPr>
            </w:tcPrChange>
          </w:tcPr>
          <w:p w14:paraId="30D082E7" w14:textId="77777777" w:rsidR="00071DF8" w:rsidRDefault="00071DF8" w:rsidP="008730A8">
            <w:pPr>
              <w:bidi/>
              <w:spacing w:line="360" w:lineRule="auto"/>
              <w:rPr>
                <w:rFonts w:ascii="David" w:eastAsia="Times New Roman" w:hAnsi="David" w:cs="David"/>
                <w:sz w:val="24"/>
                <w:szCs w:val="24"/>
                <w:rtl/>
              </w:rPr>
            </w:pPr>
          </w:p>
        </w:tc>
        <w:tc>
          <w:tcPr>
            <w:tcW w:w="1202" w:type="dxa"/>
            <w:tcPrChange w:id="2761" w:author="Ms Buj" w:date="2021-11-10T16:07:00Z">
              <w:tcPr>
                <w:tcW w:w="1202" w:type="dxa"/>
              </w:tcPr>
            </w:tcPrChange>
          </w:tcPr>
          <w:p w14:paraId="4A3AB0C8" w14:textId="77777777" w:rsidR="00071DF8" w:rsidRDefault="00071DF8" w:rsidP="008730A8">
            <w:pPr>
              <w:bidi/>
              <w:spacing w:line="360" w:lineRule="auto"/>
              <w:rPr>
                <w:rFonts w:ascii="David" w:eastAsia="Times New Roman" w:hAnsi="David" w:cs="David"/>
                <w:sz w:val="24"/>
                <w:szCs w:val="24"/>
                <w:rtl/>
              </w:rPr>
            </w:pPr>
          </w:p>
        </w:tc>
      </w:tr>
      <w:tr w:rsidR="00071DF8" w14:paraId="3F662BDF" w14:textId="77777777" w:rsidTr="00A0105D">
        <w:tc>
          <w:tcPr>
            <w:tcW w:w="1235" w:type="dxa"/>
            <w:vMerge/>
            <w:tcPrChange w:id="2762" w:author="Ms Buj" w:date="2021-11-10T16:07:00Z">
              <w:tcPr>
                <w:tcW w:w="1235" w:type="dxa"/>
                <w:vMerge/>
              </w:tcPr>
            </w:tcPrChange>
          </w:tcPr>
          <w:p w14:paraId="4350F79E" w14:textId="77777777" w:rsidR="00071DF8" w:rsidRDefault="00071DF8" w:rsidP="008730A8">
            <w:pPr>
              <w:bidi/>
              <w:spacing w:line="360" w:lineRule="auto"/>
              <w:rPr>
                <w:rFonts w:ascii="David" w:eastAsia="Times New Roman" w:hAnsi="David" w:cs="David"/>
                <w:sz w:val="24"/>
                <w:szCs w:val="24"/>
                <w:rtl/>
              </w:rPr>
            </w:pPr>
          </w:p>
        </w:tc>
        <w:tc>
          <w:tcPr>
            <w:tcW w:w="902" w:type="dxa"/>
            <w:tcPrChange w:id="2763" w:author="Ms Buj" w:date="2021-11-10T16:07:00Z">
              <w:tcPr>
                <w:tcW w:w="902" w:type="dxa"/>
              </w:tcPr>
            </w:tcPrChange>
          </w:tcPr>
          <w:p w14:paraId="143831C2"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א.נ.ש</w:t>
            </w:r>
          </w:p>
        </w:tc>
        <w:tc>
          <w:tcPr>
            <w:tcW w:w="762" w:type="dxa"/>
            <w:tcPrChange w:id="2764" w:author="Ms Buj" w:date="2021-11-10T16:07:00Z">
              <w:tcPr>
                <w:tcW w:w="627" w:type="dxa"/>
              </w:tcPr>
            </w:tcPrChange>
          </w:tcPr>
          <w:p w14:paraId="4AD98C49" w14:textId="77777777" w:rsidR="00071DF8" w:rsidRDefault="00071DF8" w:rsidP="008730A8">
            <w:pPr>
              <w:bidi/>
              <w:spacing w:line="360" w:lineRule="auto"/>
              <w:rPr>
                <w:rFonts w:ascii="David" w:eastAsia="Times New Roman" w:hAnsi="David" w:cs="David"/>
                <w:sz w:val="24"/>
                <w:szCs w:val="24"/>
                <w:rtl/>
              </w:rPr>
            </w:pPr>
          </w:p>
        </w:tc>
        <w:tc>
          <w:tcPr>
            <w:tcW w:w="741" w:type="dxa"/>
            <w:tcPrChange w:id="2765" w:author="Ms Buj" w:date="2021-11-10T16:07:00Z">
              <w:tcPr>
                <w:tcW w:w="741" w:type="dxa"/>
              </w:tcPr>
            </w:tcPrChange>
          </w:tcPr>
          <w:p w14:paraId="16E797D3" w14:textId="77777777" w:rsidR="00071DF8" w:rsidRDefault="00071DF8" w:rsidP="008730A8">
            <w:pPr>
              <w:bidi/>
              <w:spacing w:line="360" w:lineRule="auto"/>
              <w:rPr>
                <w:rFonts w:ascii="David" w:eastAsia="Times New Roman" w:hAnsi="David" w:cs="David"/>
                <w:sz w:val="24"/>
                <w:szCs w:val="24"/>
                <w:rtl/>
              </w:rPr>
            </w:pPr>
          </w:p>
        </w:tc>
        <w:tc>
          <w:tcPr>
            <w:tcW w:w="767" w:type="dxa"/>
            <w:tcPrChange w:id="2766" w:author="Ms Buj" w:date="2021-11-10T16:07:00Z">
              <w:tcPr>
                <w:tcW w:w="767" w:type="dxa"/>
              </w:tcPr>
            </w:tcPrChange>
          </w:tcPr>
          <w:p w14:paraId="4DB8422F" w14:textId="77777777" w:rsidR="00071DF8" w:rsidRDefault="00071DF8" w:rsidP="008730A8">
            <w:pPr>
              <w:bidi/>
              <w:spacing w:line="360" w:lineRule="auto"/>
              <w:rPr>
                <w:rFonts w:ascii="David" w:eastAsia="Times New Roman" w:hAnsi="David" w:cs="David"/>
                <w:sz w:val="24"/>
                <w:szCs w:val="24"/>
                <w:rtl/>
              </w:rPr>
            </w:pPr>
          </w:p>
        </w:tc>
        <w:tc>
          <w:tcPr>
            <w:tcW w:w="889" w:type="dxa"/>
            <w:tcPrChange w:id="2767" w:author="Ms Buj" w:date="2021-11-10T16:07:00Z">
              <w:tcPr>
                <w:tcW w:w="889" w:type="dxa"/>
              </w:tcPr>
            </w:tcPrChange>
          </w:tcPr>
          <w:p w14:paraId="30CFD852" w14:textId="77777777" w:rsidR="00071DF8" w:rsidRDefault="00071DF8" w:rsidP="008730A8">
            <w:pPr>
              <w:bidi/>
              <w:spacing w:line="360" w:lineRule="auto"/>
              <w:rPr>
                <w:rFonts w:ascii="David" w:eastAsia="Times New Roman" w:hAnsi="David" w:cs="David"/>
                <w:sz w:val="24"/>
                <w:szCs w:val="24"/>
                <w:rtl/>
              </w:rPr>
            </w:pPr>
          </w:p>
        </w:tc>
        <w:tc>
          <w:tcPr>
            <w:tcW w:w="767" w:type="dxa"/>
            <w:tcPrChange w:id="2768" w:author="Ms Buj" w:date="2021-11-10T16:07:00Z">
              <w:tcPr>
                <w:tcW w:w="767" w:type="dxa"/>
              </w:tcPr>
            </w:tcPrChange>
          </w:tcPr>
          <w:p w14:paraId="30AA9410" w14:textId="77777777" w:rsidR="00071DF8" w:rsidRDefault="00071DF8" w:rsidP="008730A8">
            <w:pPr>
              <w:bidi/>
              <w:spacing w:line="360" w:lineRule="auto"/>
              <w:rPr>
                <w:rFonts w:ascii="David" w:eastAsia="Times New Roman" w:hAnsi="David" w:cs="David"/>
                <w:sz w:val="24"/>
                <w:szCs w:val="24"/>
                <w:rtl/>
              </w:rPr>
            </w:pPr>
          </w:p>
        </w:tc>
        <w:tc>
          <w:tcPr>
            <w:tcW w:w="959" w:type="dxa"/>
            <w:tcPrChange w:id="2769" w:author="Ms Buj" w:date="2021-11-10T16:07:00Z">
              <w:tcPr>
                <w:tcW w:w="959" w:type="dxa"/>
              </w:tcPr>
            </w:tcPrChange>
          </w:tcPr>
          <w:p w14:paraId="1AFEEE3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האניש</w:t>
            </w:r>
          </w:p>
        </w:tc>
        <w:tc>
          <w:tcPr>
            <w:tcW w:w="901" w:type="dxa"/>
            <w:tcPrChange w:id="2770" w:author="Ms Buj" w:date="2021-11-10T16:07:00Z">
              <w:tcPr>
                <w:tcW w:w="901" w:type="dxa"/>
              </w:tcPr>
            </w:tcPrChange>
          </w:tcPr>
          <w:p w14:paraId="4105D454" w14:textId="77777777" w:rsidR="00071DF8" w:rsidRDefault="00071DF8" w:rsidP="008730A8">
            <w:pPr>
              <w:bidi/>
              <w:spacing w:line="360" w:lineRule="auto"/>
              <w:rPr>
                <w:rFonts w:ascii="David" w:eastAsia="Times New Roman" w:hAnsi="David" w:cs="David"/>
                <w:sz w:val="24"/>
                <w:szCs w:val="24"/>
                <w:rtl/>
              </w:rPr>
            </w:pPr>
          </w:p>
        </w:tc>
        <w:tc>
          <w:tcPr>
            <w:tcW w:w="1202" w:type="dxa"/>
            <w:tcPrChange w:id="2771" w:author="Ms Buj" w:date="2021-11-10T16:07:00Z">
              <w:tcPr>
                <w:tcW w:w="1202" w:type="dxa"/>
              </w:tcPr>
            </w:tcPrChange>
          </w:tcPr>
          <w:p w14:paraId="17AF6945" w14:textId="77777777" w:rsidR="00071DF8" w:rsidRDefault="00071DF8" w:rsidP="008730A8">
            <w:pPr>
              <w:bidi/>
              <w:spacing w:line="360" w:lineRule="auto"/>
              <w:rPr>
                <w:rFonts w:ascii="David" w:eastAsia="Times New Roman" w:hAnsi="David" w:cs="David"/>
                <w:sz w:val="24"/>
                <w:szCs w:val="24"/>
                <w:rtl/>
              </w:rPr>
            </w:pPr>
          </w:p>
        </w:tc>
      </w:tr>
      <w:tr w:rsidR="00071DF8" w14:paraId="449B461C" w14:textId="77777777" w:rsidTr="00A0105D">
        <w:tc>
          <w:tcPr>
            <w:tcW w:w="1235" w:type="dxa"/>
            <w:vMerge/>
            <w:tcPrChange w:id="2772" w:author="Ms Buj" w:date="2021-11-10T16:07:00Z">
              <w:tcPr>
                <w:tcW w:w="1235" w:type="dxa"/>
                <w:vMerge/>
              </w:tcPr>
            </w:tcPrChange>
          </w:tcPr>
          <w:p w14:paraId="4DADDF81" w14:textId="77777777" w:rsidR="00071DF8" w:rsidRDefault="00071DF8" w:rsidP="008730A8">
            <w:pPr>
              <w:bidi/>
              <w:spacing w:line="360" w:lineRule="auto"/>
              <w:rPr>
                <w:rFonts w:ascii="David" w:eastAsia="Times New Roman" w:hAnsi="David" w:cs="David"/>
                <w:sz w:val="24"/>
                <w:szCs w:val="24"/>
                <w:rtl/>
              </w:rPr>
            </w:pPr>
          </w:p>
        </w:tc>
        <w:tc>
          <w:tcPr>
            <w:tcW w:w="902" w:type="dxa"/>
            <w:tcPrChange w:id="2773" w:author="Ms Buj" w:date="2021-11-10T16:07:00Z">
              <w:tcPr>
                <w:tcW w:w="902" w:type="dxa"/>
              </w:tcPr>
            </w:tcPrChange>
          </w:tcPr>
          <w:p w14:paraId="22643B5F"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א.פ.י.נ</w:t>
            </w:r>
          </w:p>
        </w:tc>
        <w:tc>
          <w:tcPr>
            <w:tcW w:w="762" w:type="dxa"/>
            <w:tcPrChange w:id="2774" w:author="Ms Buj" w:date="2021-11-10T16:07:00Z">
              <w:tcPr>
                <w:tcW w:w="627" w:type="dxa"/>
              </w:tcPr>
            </w:tcPrChange>
          </w:tcPr>
          <w:p w14:paraId="7A466760" w14:textId="77777777" w:rsidR="00071DF8" w:rsidRDefault="00071DF8" w:rsidP="008730A8">
            <w:pPr>
              <w:bidi/>
              <w:spacing w:line="360" w:lineRule="auto"/>
              <w:rPr>
                <w:rFonts w:ascii="David" w:eastAsia="Times New Roman" w:hAnsi="David" w:cs="David"/>
                <w:sz w:val="24"/>
                <w:szCs w:val="24"/>
                <w:rtl/>
              </w:rPr>
            </w:pPr>
          </w:p>
        </w:tc>
        <w:tc>
          <w:tcPr>
            <w:tcW w:w="741" w:type="dxa"/>
            <w:tcPrChange w:id="2775" w:author="Ms Buj" w:date="2021-11-10T16:07:00Z">
              <w:tcPr>
                <w:tcW w:w="741" w:type="dxa"/>
              </w:tcPr>
            </w:tcPrChange>
          </w:tcPr>
          <w:p w14:paraId="79F8D318" w14:textId="77777777" w:rsidR="00071DF8" w:rsidRDefault="00071DF8" w:rsidP="008730A8">
            <w:pPr>
              <w:bidi/>
              <w:spacing w:line="360" w:lineRule="auto"/>
              <w:rPr>
                <w:rFonts w:ascii="David" w:eastAsia="Times New Roman" w:hAnsi="David" w:cs="David"/>
                <w:sz w:val="24"/>
                <w:szCs w:val="24"/>
                <w:rtl/>
              </w:rPr>
            </w:pPr>
          </w:p>
        </w:tc>
        <w:tc>
          <w:tcPr>
            <w:tcW w:w="767" w:type="dxa"/>
            <w:tcPrChange w:id="2776" w:author="Ms Buj" w:date="2021-11-10T16:07:00Z">
              <w:tcPr>
                <w:tcW w:w="767" w:type="dxa"/>
              </w:tcPr>
            </w:tcPrChange>
          </w:tcPr>
          <w:p w14:paraId="59C73E6C" w14:textId="77777777" w:rsidR="00071DF8" w:rsidRDefault="00071DF8" w:rsidP="008730A8">
            <w:pPr>
              <w:bidi/>
              <w:spacing w:line="360" w:lineRule="auto"/>
              <w:rPr>
                <w:rFonts w:ascii="David" w:eastAsia="Times New Roman" w:hAnsi="David" w:cs="David"/>
                <w:sz w:val="24"/>
                <w:szCs w:val="24"/>
                <w:rtl/>
              </w:rPr>
            </w:pPr>
          </w:p>
        </w:tc>
        <w:tc>
          <w:tcPr>
            <w:tcW w:w="889" w:type="dxa"/>
            <w:tcPrChange w:id="2777" w:author="Ms Buj" w:date="2021-11-10T16:07:00Z">
              <w:tcPr>
                <w:tcW w:w="889" w:type="dxa"/>
              </w:tcPr>
            </w:tcPrChange>
          </w:tcPr>
          <w:p w14:paraId="4BB29511"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איפיין</w:t>
            </w:r>
          </w:p>
        </w:tc>
        <w:tc>
          <w:tcPr>
            <w:tcW w:w="767" w:type="dxa"/>
            <w:tcPrChange w:id="2778" w:author="Ms Buj" w:date="2021-11-10T16:07:00Z">
              <w:tcPr>
                <w:tcW w:w="767" w:type="dxa"/>
              </w:tcPr>
            </w:tcPrChange>
          </w:tcPr>
          <w:p w14:paraId="1D0D933B" w14:textId="77777777" w:rsidR="00071DF8" w:rsidRDefault="00071DF8" w:rsidP="008730A8">
            <w:pPr>
              <w:bidi/>
              <w:spacing w:line="360" w:lineRule="auto"/>
              <w:rPr>
                <w:rFonts w:ascii="David" w:eastAsia="Times New Roman" w:hAnsi="David" w:cs="David"/>
                <w:sz w:val="24"/>
                <w:szCs w:val="24"/>
                <w:rtl/>
              </w:rPr>
            </w:pPr>
          </w:p>
        </w:tc>
        <w:tc>
          <w:tcPr>
            <w:tcW w:w="959" w:type="dxa"/>
            <w:tcPrChange w:id="2779" w:author="Ms Buj" w:date="2021-11-10T16:07:00Z">
              <w:tcPr>
                <w:tcW w:w="959" w:type="dxa"/>
              </w:tcPr>
            </w:tcPrChange>
          </w:tcPr>
          <w:p w14:paraId="2CD6010C" w14:textId="77777777" w:rsidR="00071DF8" w:rsidRDefault="00071DF8" w:rsidP="008730A8">
            <w:pPr>
              <w:bidi/>
              <w:spacing w:line="360" w:lineRule="auto"/>
              <w:rPr>
                <w:rFonts w:ascii="David" w:eastAsia="Times New Roman" w:hAnsi="David" w:cs="David"/>
                <w:sz w:val="24"/>
                <w:szCs w:val="24"/>
                <w:rtl/>
              </w:rPr>
            </w:pPr>
          </w:p>
        </w:tc>
        <w:tc>
          <w:tcPr>
            <w:tcW w:w="901" w:type="dxa"/>
            <w:tcPrChange w:id="2780" w:author="Ms Buj" w:date="2021-11-10T16:07:00Z">
              <w:tcPr>
                <w:tcW w:w="901" w:type="dxa"/>
              </w:tcPr>
            </w:tcPrChange>
          </w:tcPr>
          <w:p w14:paraId="28F2EF32" w14:textId="77777777" w:rsidR="00071DF8" w:rsidRDefault="00071DF8" w:rsidP="008730A8">
            <w:pPr>
              <w:bidi/>
              <w:spacing w:line="360" w:lineRule="auto"/>
              <w:rPr>
                <w:rFonts w:ascii="David" w:eastAsia="Times New Roman" w:hAnsi="David" w:cs="David"/>
                <w:sz w:val="24"/>
                <w:szCs w:val="24"/>
                <w:rtl/>
              </w:rPr>
            </w:pPr>
          </w:p>
        </w:tc>
        <w:tc>
          <w:tcPr>
            <w:tcW w:w="1202" w:type="dxa"/>
            <w:tcPrChange w:id="2781" w:author="Ms Buj" w:date="2021-11-10T16:07:00Z">
              <w:tcPr>
                <w:tcW w:w="1202" w:type="dxa"/>
              </w:tcPr>
            </w:tcPrChange>
          </w:tcPr>
          <w:p w14:paraId="0ACF0FBC" w14:textId="77777777" w:rsidR="00071DF8" w:rsidRDefault="00071DF8" w:rsidP="008730A8">
            <w:pPr>
              <w:bidi/>
              <w:spacing w:line="360" w:lineRule="auto"/>
              <w:rPr>
                <w:rFonts w:ascii="David" w:eastAsia="Times New Roman" w:hAnsi="David" w:cs="David"/>
                <w:sz w:val="24"/>
                <w:szCs w:val="24"/>
                <w:rtl/>
              </w:rPr>
            </w:pPr>
          </w:p>
        </w:tc>
      </w:tr>
      <w:tr w:rsidR="00071DF8" w14:paraId="3BDA0148" w14:textId="77777777" w:rsidTr="00A0105D">
        <w:tc>
          <w:tcPr>
            <w:tcW w:w="1235" w:type="dxa"/>
            <w:vMerge/>
            <w:tcPrChange w:id="2782" w:author="Ms Buj" w:date="2021-11-10T16:07:00Z">
              <w:tcPr>
                <w:tcW w:w="1235" w:type="dxa"/>
                <w:vMerge/>
              </w:tcPr>
            </w:tcPrChange>
          </w:tcPr>
          <w:p w14:paraId="13DD7D76" w14:textId="77777777" w:rsidR="00071DF8" w:rsidRDefault="00071DF8" w:rsidP="008730A8">
            <w:pPr>
              <w:bidi/>
              <w:spacing w:line="360" w:lineRule="auto"/>
              <w:rPr>
                <w:rFonts w:ascii="David" w:eastAsia="Times New Roman" w:hAnsi="David" w:cs="David"/>
                <w:sz w:val="24"/>
                <w:szCs w:val="24"/>
                <w:rtl/>
              </w:rPr>
            </w:pPr>
          </w:p>
        </w:tc>
        <w:tc>
          <w:tcPr>
            <w:tcW w:w="902" w:type="dxa"/>
            <w:tcPrChange w:id="2783" w:author="Ms Buj" w:date="2021-11-10T16:07:00Z">
              <w:tcPr>
                <w:tcW w:w="902" w:type="dxa"/>
              </w:tcPr>
            </w:tcPrChange>
          </w:tcPr>
          <w:p w14:paraId="3322D0D0"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א.ש.מ</w:t>
            </w:r>
          </w:p>
        </w:tc>
        <w:tc>
          <w:tcPr>
            <w:tcW w:w="762" w:type="dxa"/>
            <w:tcPrChange w:id="2784" w:author="Ms Buj" w:date="2021-11-10T16:07:00Z">
              <w:tcPr>
                <w:tcW w:w="627" w:type="dxa"/>
              </w:tcPr>
            </w:tcPrChange>
          </w:tcPr>
          <w:p w14:paraId="59B19733" w14:textId="77777777" w:rsidR="00071DF8" w:rsidRDefault="00071DF8" w:rsidP="008730A8">
            <w:pPr>
              <w:bidi/>
              <w:spacing w:line="360" w:lineRule="auto"/>
              <w:rPr>
                <w:rFonts w:ascii="David" w:eastAsia="Times New Roman" w:hAnsi="David" w:cs="David"/>
                <w:sz w:val="24"/>
                <w:szCs w:val="24"/>
                <w:rtl/>
              </w:rPr>
            </w:pPr>
          </w:p>
        </w:tc>
        <w:tc>
          <w:tcPr>
            <w:tcW w:w="741" w:type="dxa"/>
            <w:tcPrChange w:id="2785" w:author="Ms Buj" w:date="2021-11-10T16:07:00Z">
              <w:tcPr>
                <w:tcW w:w="741" w:type="dxa"/>
              </w:tcPr>
            </w:tcPrChange>
          </w:tcPr>
          <w:p w14:paraId="0D025EFD" w14:textId="77777777" w:rsidR="00071DF8" w:rsidRDefault="00071DF8" w:rsidP="008730A8">
            <w:pPr>
              <w:bidi/>
              <w:spacing w:line="360" w:lineRule="auto"/>
              <w:rPr>
                <w:rFonts w:ascii="David" w:eastAsia="Times New Roman" w:hAnsi="David" w:cs="David"/>
                <w:sz w:val="24"/>
                <w:szCs w:val="24"/>
                <w:rtl/>
              </w:rPr>
            </w:pPr>
          </w:p>
        </w:tc>
        <w:tc>
          <w:tcPr>
            <w:tcW w:w="767" w:type="dxa"/>
            <w:tcPrChange w:id="2786" w:author="Ms Buj" w:date="2021-11-10T16:07:00Z">
              <w:tcPr>
                <w:tcW w:w="767" w:type="dxa"/>
              </w:tcPr>
            </w:tcPrChange>
          </w:tcPr>
          <w:p w14:paraId="2F02D31F" w14:textId="77777777" w:rsidR="00071DF8" w:rsidRDefault="00071DF8" w:rsidP="008730A8">
            <w:pPr>
              <w:bidi/>
              <w:spacing w:line="360" w:lineRule="auto"/>
              <w:rPr>
                <w:rFonts w:ascii="David" w:eastAsia="Times New Roman" w:hAnsi="David" w:cs="David"/>
                <w:sz w:val="24"/>
                <w:szCs w:val="24"/>
                <w:rtl/>
              </w:rPr>
            </w:pPr>
          </w:p>
        </w:tc>
        <w:tc>
          <w:tcPr>
            <w:tcW w:w="889" w:type="dxa"/>
            <w:tcPrChange w:id="2787" w:author="Ms Buj" w:date="2021-11-10T16:07:00Z">
              <w:tcPr>
                <w:tcW w:w="889" w:type="dxa"/>
              </w:tcPr>
            </w:tcPrChange>
          </w:tcPr>
          <w:p w14:paraId="1A6A237B" w14:textId="77777777" w:rsidR="00071DF8" w:rsidRDefault="00071DF8" w:rsidP="008730A8">
            <w:pPr>
              <w:bidi/>
              <w:spacing w:line="360" w:lineRule="auto"/>
              <w:rPr>
                <w:rFonts w:ascii="David" w:eastAsia="Times New Roman" w:hAnsi="David" w:cs="David"/>
                <w:sz w:val="24"/>
                <w:szCs w:val="24"/>
                <w:rtl/>
              </w:rPr>
            </w:pPr>
          </w:p>
        </w:tc>
        <w:tc>
          <w:tcPr>
            <w:tcW w:w="767" w:type="dxa"/>
            <w:tcPrChange w:id="2788" w:author="Ms Buj" w:date="2021-11-10T16:07:00Z">
              <w:tcPr>
                <w:tcW w:w="767" w:type="dxa"/>
              </w:tcPr>
            </w:tcPrChange>
          </w:tcPr>
          <w:p w14:paraId="74DFE9A4" w14:textId="77777777" w:rsidR="00071DF8" w:rsidRDefault="00071DF8" w:rsidP="008730A8">
            <w:pPr>
              <w:bidi/>
              <w:spacing w:line="360" w:lineRule="auto"/>
              <w:rPr>
                <w:rFonts w:ascii="David" w:eastAsia="Times New Roman" w:hAnsi="David" w:cs="David"/>
                <w:sz w:val="24"/>
                <w:szCs w:val="24"/>
                <w:rtl/>
              </w:rPr>
            </w:pPr>
          </w:p>
        </w:tc>
        <w:tc>
          <w:tcPr>
            <w:tcW w:w="959" w:type="dxa"/>
            <w:tcPrChange w:id="2789" w:author="Ms Buj" w:date="2021-11-10T16:07:00Z">
              <w:tcPr>
                <w:tcW w:w="959" w:type="dxa"/>
              </w:tcPr>
            </w:tcPrChange>
          </w:tcPr>
          <w:p w14:paraId="4D132F1D" w14:textId="77777777" w:rsidR="00071DF8" w:rsidRPr="00940863" w:rsidRDefault="00071DF8" w:rsidP="008730A8">
            <w:pPr>
              <w:bidi/>
              <w:spacing w:line="360" w:lineRule="auto"/>
              <w:rPr>
                <w:rFonts w:ascii="David" w:eastAsia="Times New Roman" w:hAnsi="David" w:cs="David"/>
                <w:sz w:val="24"/>
                <w:szCs w:val="24"/>
                <w:u w:val="single"/>
                <w:rtl/>
              </w:rPr>
            </w:pPr>
            <w:r w:rsidRPr="00940863">
              <w:rPr>
                <w:rFonts w:ascii="David" w:eastAsia="Times New Roman" w:hAnsi="David" w:cs="David" w:hint="cs"/>
                <w:sz w:val="24"/>
                <w:szCs w:val="24"/>
                <w:u w:val="single"/>
                <w:rtl/>
              </w:rPr>
              <w:t>האשים</w:t>
            </w:r>
          </w:p>
        </w:tc>
        <w:tc>
          <w:tcPr>
            <w:tcW w:w="901" w:type="dxa"/>
            <w:tcPrChange w:id="2790" w:author="Ms Buj" w:date="2021-11-10T16:07:00Z">
              <w:tcPr>
                <w:tcW w:w="901" w:type="dxa"/>
              </w:tcPr>
            </w:tcPrChange>
          </w:tcPr>
          <w:p w14:paraId="74035328" w14:textId="77777777" w:rsidR="00071DF8" w:rsidRPr="00607C4F" w:rsidRDefault="00071DF8" w:rsidP="008730A8">
            <w:pPr>
              <w:bidi/>
              <w:spacing w:line="360" w:lineRule="auto"/>
              <w:rPr>
                <w:rFonts w:ascii="David" w:eastAsia="Times New Roman" w:hAnsi="David" w:cs="David"/>
                <w:sz w:val="24"/>
                <w:szCs w:val="24"/>
                <w:u w:val="single"/>
                <w:rtl/>
              </w:rPr>
            </w:pPr>
            <w:r w:rsidRPr="00607C4F">
              <w:rPr>
                <w:rFonts w:ascii="David" w:eastAsia="Times New Roman" w:hAnsi="David" w:cs="David" w:hint="cs"/>
                <w:sz w:val="24"/>
                <w:szCs w:val="24"/>
                <w:u w:val="single"/>
                <w:rtl/>
              </w:rPr>
              <w:t>הואשם</w:t>
            </w:r>
          </w:p>
        </w:tc>
        <w:tc>
          <w:tcPr>
            <w:tcW w:w="1202" w:type="dxa"/>
            <w:tcPrChange w:id="2791" w:author="Ms Buj" w:date="2021-11-10T16:07:00Z">
              <w:tcPr>
                <w:tcW w:w="1202" w:type="dxa"/>
              </w:tcPr>
            </w:tcPrChange>
          </w:tcPr>
          <w:p w14:paraId="3E9A2DC0" w14:textId="77777777" w:rsidR="00071DF8" w:rsidRDefault="00071DF8" w:rsidP="008730A8">
            <w:pPr>
              <w:bidi/>
              <w:spacing w:line="360" w:lineRule="auto"/>
              <w:rPr>
                <w:rFonts w:ascii="David" w:eastAsia="Times New Roman" w:hAnsi="David" w:cs="David"/>
                <w:sz w:val="24"/>
                <w:szCs w:val="24"/>
                <w:rtl/>
              </w:rPr>
            </w:pPr>
          </w:p>
        </w:tc>
      </w:tr>
      <w:tr w:rsidR="00071DF8" w14:paraId="51EA3659" w14:textId="77777777" w:rsidTr="00A0105D">
        <w:tc>
          <w:tcPr>
            <w:tcW w:w="1235" w:type="dxa"/>
            <w:vMerge/>
            <w:tcPrChange w:id="2792" w:author="Ms Buj" w:date="2021-11-10T16:07:00Z">
              <w:tcPr>
                <w:tcW w:w="1235" w:type="dxa"/>
                <w:vMerge/>
              </w:tcPr>
            </w:tcPrChange>
          </w:tcPr>
          <w:p w14:paraId="356FFB87" w14:textId="77777777" w:rsidR="00071DF8" w:rsidRDefault="00071DF8" w:rsidP="008730A8">
            <w:pPr>
              <w:bidi/>
              <w:spacing w:line="360" w:lineRule="auto"/>
              <w:rPr>
                <w:rFonts w:ascii="David" w:eastAsia="Times New Roman" w:hAnsi="David" w:cs="David"/>
                <w:sz w:val="24"/>
                <w:szCs w:val="24"/>
                <w:rtl/>
              </w:rPr>
            </w:pPr>
          </w:p>
        </w:tc>
        <w:tc>
          <w:tcPr>
            <w:tcW w:w="902" w:type="dxa"/>
            <w:tcPrChange w:id="2793" w:author="Ms Buj" w:date="2021-11-10T16:07:00Z">
              <w:tcPr>
                <w:tcW w:w="902" w:type="dxa"/>
              </w:tcPr>
            </w:tcPrChange>
          </w:tcPr>
          <w:p w14:paraId="241131C0"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א.ש.ר</w:t>
            </w:r>
          </w:p>
        </w:tc>
        <w:tc>
          <w:tcPr>
            <w:tcW w:w="762" w:type="dxa"/>
            <w:tcPrChange w:id="2794" w:author="Ms Buj" w:date="2021-11-10T16:07:00Z">
              <w:tcPr>
                <w:tcW w:w="627" w:type="dxa"/>
              </w:tcPr>
            </w:tcPrChange>
          </w:tcPr>
          <w:p w14:paraId="42AE6612" w14:textId="77777777" w:rsidR="00071DF8" w:rsidRDefault="00071DF8" w:rsidP="008730A8">
            <w:pPr>
              <w:bidi/>
              <w:spacing w:line="360" w:lineRule="auto"/>
              <w:rPr>
                <w:rFonts w:ascii="David" w:eastAsia="Times New Roman" w:hAnsi="David" w:cs="David"/>
                <w:sz w:val="24"/>
                <w:szCs w:val="24"/>
                <w:rtl/>
              </w:rPr>
            </w:pPr>
          </w:p>
        </w:tc>
        <w:tc>
          <w:tcPr>
            <w:tcW w:w="741" w:type="dxa"/>
            <w:tcPrChange w:id="2795" w:author="Ms Buj" w:date="2021-11-10T16:07:00Z">
              <w:tcPr>
                <w:tcW w:w="741" w:type="dxa"/>
              </w:tcPr>
            </w:tcPrChange>
          </w:tcPr>
          <w:p w14:paraId="378E99C8" w14:textId="77777777" w:rsidR="00071DF8" w:rsidRDefault="00071DF8" w:rsidP="008730A8">
            <w:pPr>
              <w:bidi/>
              <w:spacing w:line="360" w:lineRule="auto"/>
              <w:rPr>
                <w:rFonts w:ascii="David" w:eastAsia="Times New Roman" w:hAnsi="David" w:cs="David"/>
                <w:sz w:val="24"/>
                <w:szCs w:val="24"/>
                <w:rtl/>
              </w:rPr>
            </w:pPr>
          </w:p>
        </w:tc>
        <w:tc>
          <w:tcPr>
            <w:tcW w:w="767" w:type="dxa"/>
            <w:tcPrChange w:id="2796" w:author="Ms Buj" w:date="2021-11-10T16:07:00Z">
              <w:tcPr>
                <w:tcW w:w="767" w:type="dxa"/>
              </w:tcPr>
            </w:tcPrChange>
          </w:tcPr>
          <w:p w14:paraId="74AE4DF1" w14:textId="77777777" w:rsidR="00071DF8" w:rsidRDefault="00071DF8" w:rsidP="008730A8">
            <w:pPr>
              <w:bidi/>
              <w:spacing w:line="360" w:lineRule="auto"/>
              <w:rPr>
                <w:rFonts w:ascii="David" w:eastAsia="Times New Roman" w:hAnsi="David" w:cs="David"/>
                <w:sz w:val="24"/>
                <w:szCs w:val="24"/>
                <w:rtl/>
              </w:rPr>
            </w:pPr>
          </w:p>
        </w:tc>
        <w:tc>
          <w:tcPr>
            <w:tcW w:w="889" w:type="dxa"/>
            <w:tcPrChange w:id="2797" w:author="Ms Buj" w:date="2021-11-10T16:07:00Z">
              <w:tcPr>
                <w:tcW w:w="889" w:type="dxa"/>
              </w:tcPr>
            </w:tcPrChange>
          </w:tcPr>
          <w:p w14:paraId="5DF110E8"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אישר</w:t>
            </w:r>
          </w:p>
        </w:tc>
        <w:tc>
          <w:tcPr>
            <w:tcW w:w="767" w:type="dxa"/>
            <w:tcPrChange w:id="2798" w:author="Ms Buj" w:date="2021-11-10T16:07:00Z">
              <w:tcPr>
                <w:tcW w:w="767" w:type="dxa"/>
              </w:tcPr>
            </w:tcPrChange>
          </w:tcPr>
          <w:p w14:paraId="042285F4"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אושר</w:t>
            </w:r>
            <w:r>
              <w:rPr>
                <w:rFonts w:ascii="David" w:eastAsia="Times New Roman" w:hAnsi="David" w:cs="David"/>
                <w:sz w:val="24"/>
                <w:szCs w:val="24"/>
                <w:rtl/>
              </w:rPr>
              <w:t>ˆ</w:t>
            </w:r>
          </w:p>
        </w:tc>
        <w:tc>
          <w:tcPr>
            <w:tcW w:w="959" w:type="dxa"/>
            <w:tcPrChange w:id="2799" w:author="Ms Buj" w:date="2021-11-10T16:07:00Z">
              <w:tcPr>
                <w:tcW w:w="959" w:type="dxa"/>
              </w:tcPr>
            </w:tcPrChange>
          </w:tcPr>
          <w:p w14:paraId="3B7983CF" w14:textId="77777777" w:rsidR="00071DF8" w:rsidRDefault="00071DF8" w:rsidP="008730A8">
            <w:pPr>
              <w:bidi/>
              <w:spacing w:line="360" w:lineRule="auto"/>
              <w:rPr>
                <w:rFonts w:ascii="David" w:eastAsia="Times New Roman" w:hAnsi="David" w:cs="David"/>
                <w:sz w:val="24"/>
                <w:szCs w:val="24"/>
                <w:rtl/>
              </w:rPr>
            </w:pPr>
          </w:p>
        </w:tc>
        <w:tc>
          <w:tcPr>
            <w:tcW w:w="901" w:type="dxa"/>
            <w:tcPrChange w:id="2800" w:author="Ms Buj" w:date="2021-11-10T16:07:00Z">
              <w:tcPr>
                <w:tcW w:w="901" w:type="dxa"/>
              </w:tcPr>
            </w:tcPrChange>
          </w:tcPr>
          <w:p w14:paraId="3FC26F72" w14:textId="77777777" w:rsidR="00071DF8" w:rsidRDefault="00071DF8" w:rsidP="008730A8">
            <w:pPr>
              <w:bidi/>
              <w:spacing w:line="360" w:lineRule="auto"/>
              <w:rPr>
                <w:rFonts w:ascii="David" w:eastAsia="Times New Roman" w:hAnsi="David" w:cs="David"/>
                <w:sz w:val="24"/>
                <w:szCs w:val="24"/>
                <w:rtl/>
              </w:rPr>
            </w:pPr>
          </w:p>
        </w:tc>
        <w:tc>
          <w:tcPr>
            <w:tcW w:w="1202" w:type="dxa"/>
            <w:tcPrChange w:id="2801" w:author="Ms Buj" w:date="2021-11-10T16:07:00Z">
              <w:tcPr>
                <w:tcW w:w="1202" w:type="dxa"/>
              </w:tcPr>
            </w:tcPrChange>
          </w:tcPr>
          <w:p w14:paraId="213A3AB0" w14:textId="77777777" w:rsidR="00071DF8" w:rsidRDefault="00071DF8" w:rsidP="008730A8">
            <w:pPr>
              <w:bidi/>
              <w:spacing w:line="360" w:lineRule="auto"/>
              <w:rPr>
                <w:rFonts w:ascii="David" w:eastAsia="Times New Roman" w:hAnsi="David" w:cs="David"/>
                <w:sz w:val="24"/>
                <w:szCs w:val="24"/>
                <w:rtl/>
              </w:rPr>
            </w:pPr>
          </w:p>
        </w:tc>
      </w:tr>
      <w:tr w:rsidR="00071DF8" w14:paraId="56A963C7" w14:textId="77777777" w:rsidTr="00A0105D">
        <w:tc>
          <w:tcPr>
            <w:tcW w:w="1235" w:type="dxa"/>
            <w:vMerge/>
            <w:tcPrChange w:id="2802" w:author="Ms Buj" w:date="2021-11-10T16:07:00Z">
              <w:tcPr>
                <w:tcW w:w="1235" w:type="dxa"/>
                <w:vMerge/>
              </w:tcPr>
            </w:tcPrChange>
          </w:tcPr>
          <w:p w14:paraId="2133C7F4" w14:textId="77777777" w:rsidR="00071DF8" w:rsidRDefault="00071DF8" w:rsidP="008730A8">
            <w:pPr>
              <w:bidi/>
              <w:spacing w:line="360" w:lineRule="auto"/>
              <w:rPr>
                <w:rFonts w:ascii="David" w:eastAsia="Times New Roman" w:hAnsi="David" w:cs="David"/>
                <w:sz w:val="24"/>
                <w:szCs w:val="24"/>
                <w:rtl/>
              </w:rPr>
            </w:pPr>
          </w:p>
        </w:tc>
        <w:tc>
          <w:tcPr>
            <w:tcW w:w="902" w:type="dxa"/>
            <w:tcPrChange w:id="2803" w:author="Ms Buj" w:date="2021-11-10T16:07:00Z">
              <w:tcPr>
                <w:tcW w:w="902" w:type="dxa"/>
              </w:tcPr>
            </w:tcPrChange>
          </w:tcPr>
          <w:p w14:paraId="5A8AAA64"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ב.ד.ה</w:t>
            </w:r>
          </w:p>
        </w:tc>
        <w:tc>
          <w:tcPr>
            <w:tcW w:w="762" w:type="dxa"/>
            <w:tcPrChange w:id="2804" w:author="Ms Buj" w:date="2021-11-10T16:07:00Z">
              <w:tcPr>
                <w:tcW w:w="627" w:type="dxa"/>
              </w:tcPr>
            </w:tcPrChange>
          </w:tcPr>
          <w:p w14:paraId="14B79480"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בדה</w:t>
            </w:r>
          </w:p>
        </w:tc>
        <w:tc>
          <w:tcPr>
            <w:tcW w:w="741" w:type="dxa"/>
            <w:tcPrChange w:id="2805" w:author="Ms Buj" w:date="2021-11-10T16:07:00Z">
              <w:tcPr>
                <w:tcW w:w="741" w:type="dxa"/>
              </w:tcPr>
            </w:tcPrChange>
          </w:tcPr>
          <w:p w14:paraId="61C8A1A1" w14:textId="77777777" w:rsidR="00071DF8" w:rsidRDefault="00071DF8" w:rsidP="008730A8">
            <w:pPr>
              <w:bidi/>
              <w:spacing w:line="360" w:lineRule="auto"/>
              <w:rPr>
                <w:rFonts w:ascii="David" w:eastAsia="Times New Roman" w:hAnsi="David" w:cs="David"/>
                <w:sz w:val="24"/>
                <w:szCs w:val="24"/>
                <w:rtl/>
              </w:rPr>
            </w:pPr>
          </w:p>
        </w:tc>
        <w:tc>
          <w:tcPr>
            <w:tcW w:w="767" w:type="dxa"/>
            <w:tcPrChange w:id="2806" w:author="Ms Buj" w:date="2021-11-10T16:07:00Z">
              <w:tcPr>
                <w:tcW w:w="767" w:type="dxa"/>
              </w:tcPr>
            </w:tcPrChange>
          </w:tcPr>
          <w:p w14:paraId="68ED80FE" w14:textId="77777777" w:rsidR="00071DF8" w:rsidRDefault="00071DF8" w:rsidP="008730A8">
            <w:pPr>
              <w:bidi/>
              <w:spacing w:line="360" w:lineRule="auto"/>
              <w:rPr>
                <w:rFonts w:ascii="David" w:eastAsia="Times New Roman" w:hAnsi="David" w:cs="David"/>
                <w:sz w:val="24"/>
                <w:szCs w:val="24"/>
                <w:rtl/>
              </w:rPr>
            </w:pPr>
          </w:p>
        </w:tc>
        <w:tc>
          <w:tcPr>
            <w:tcW w:w="889" w:type="dxa"/>
            <w:tcPrChange w:id="2807" w:author="Ms Buj" w:date="2021-11-10T16:07:00Z">
              <w:tcPr>
                <w:tcW w:w="889" w:type="dxa"/>
              </w:tcPr>
            </w:tcPrChange>
          </w:tcPr>
          <w:p w14:paraId="7A7A7280" w14:textId="77777777" w:rsidR="00071DF8" w:rsidRDefault="00071DF8" w:rsidP="008730A8">
            <w:pPr>
              <w:bidi/>
              <w:spacing w:line="360" w:lineRule="auto"/>
              <w:rPr>
                <w:rFonts w:ascii="David" w:eastAsia="Times New Roman" w:hAnsi="David" w:cs="David"/>
                <w:sz w:val="24"/>
                <w:szCs w:val="24"/>
                <w:rtl/>
              </w:rPr>
            </w:pPr>
          </w:p>
        </w:tc>
        <w:tc>
          <w:tcPr>
            <w:tcW w:w="767" w:type="dxa"/>
            <w:tcPrChange w:id="2808" w:author="Ms Buj" w:date="2021-11-10T16:07:00Z">
              <w:tcPr>
                <w:tcW w:w="767" w:type="dxa"/>
              </w:tcPr>
            </w:tcPrChange>
          </w:tcPr>
          <w:p w14:paraId="46879DB9" w14:textId="77777777" w:rsidR="00071DF8" w:rsidRDefault="00071DF8" w:rsidP="008730A8">
            <w:pPr>
              <w:bidi/>
              <w:spacing w:line="360" w:lineRule="auto"/>
              <w:rPr>
                <w:rFonts w:ascii="David" w:eastAsia="Times New Roman" w:hAnsi="David" w:cs="David"/>
                <w:sz w:val="24"/>
                <w:szCs w:val="24"/>
                <w:rtl/>
              </w:rPr>
            </w:pPr>
          </w:p>
        </w:tc>
        <w:tc>
          <w:tcPr>
            <w:tcW w:w="959" w:type="dxa"/>
            <w:tcPrChange w:id="2809" w:author="Ms Buj" w:date="2021-11-10T16:07:00Z">
              <w:tcPr>
                <w:tcW w:w="959" w:type="dxa"/>
              </w:tcPr>
            </w:tcPrChange>
          </w:tcPr>
          <w:p w14:paraId="5BBA9A8C" w14:textId="77777777" w:rsidR="00071DF8" w:rsidRDefault="00071DF8" w:rsidP="008730A8">
            <w:pPr>
              <w:bidi/>
              <w:spacing w:line="360" w:lineRule="auto"/>
              <w:rPr>
                <w:rFonts w:ascii="David" w:eastAsia="Times New Roman" w:hAnsi="David" w:cs="David"/>
                <w:sz w:val="24"/>
                <w:szCs w:val="24"/>
                <w:rtl/>
              </w:rPr>
            </w:pPr>
          </w:p>
        </w:tc>
        <w:tc>
          <w:tcPr>
            <w:tcW w:w="901" w:type="dxa"/>
            <w:tcPrChange w:id="2810" w:author="Ms Buj" w:date="2021-11-10T16:07:00Z">
              <w:tcPr>
                <w:tcW w:w="901" w:type="dxa"/>
              </w:tcPr>
            </w:tcPrChange>
          </w:tcPr>
          <w:p w14:paraId="20C7CC9F" w14:textId="77777777" w:rsidR="00071DF8" w:rsidRDefault="00071DF8" w:rsidP="008730A8">
            <w:pPr>
              <w:bidi/>
              <w:spacing w:line="360" w:lineRule="auto"/>
              <w:rPr>
                <w:rFonts w:ascii="David" w:eastAsia="Times New Roman" w:hAnsi="David" w:cs="David"/>
                <w:sz w:val="24"/>
                <w:szCs w:val="24"/>
                <w:rtl/>
              </w:rPr>
            </w:pPr>
          </w:p>
        </w:tc>
        <w:tc>
          <w:tcPr>
            <w:tcW w:w="1202" w:type="dxa"/>
            <w:tcPrChange w:id="2811" w:author="Ms Buj" w:date="2021-11-10T16:07:00Z">
              <w:tcPr>
                <w:tcW w:w="1202" w:type="dxa"/>
              </w:tcPr>
            </w:tcPrChange>
          </w:tcPr>
          <w:p w14:paraId="2C01A87C" w14:textId="77777777" w:rsidR="00071DF8" w:rsidRDefault="00071DF8" w:rsidP="008730A8">
            <w:pPr>
              <w:bidi/>
              <w:spacing w:line="360" w:lineRule="auto"/>
              <w:rPr>
                <w:rFonts w:ascii="David" w:eastAsia="Times New Roman" w:hAnsi="David" w:cs="David"/>
                <w:sz w:val="24"/>
                <w:szCs w:val="24"/>
                <w:rtl/>
              </w:rPr>
            </w:pPr>
          </w:p>
        </w:tc>
      </w:tr>
      <w:tr w:rsidR="00071DF8" w14:paraId="1D82CB21" w14:textId="77777777" w:rsidTr="00A0105D">
        <w:tc>
          <w:tcPr>
            <w:tcW w:w="1235" w:type="dxa"/>
            <w:vMerge/>
            <w:tcPrChange w:id="2812" w:author="Ms Buj" w:date="2021-11-10T16:07:00Z">
              <w:tcPr>
                <w:tcW w:w="1235" w:type="dxa"/>
                <w:vMerge/>
              </w:tcPr>
            </w:tcPrChange>
          </w:tcPr>
          <w:p w14:paraId="3B65B51E" w14:textId="77777777" w:rsidR="00071DF8" w:rsidRDefault="00071DF8" w:rsidP="008730A8">
            <w:pPr>
              <w:bidi/>
              <w:spacing w:line="360" w:lineRule="auto"/>
              <w:rPr>
                <w:rFonts w:ascii="David" w:eastAsia="Times New Roman" w:hAnsi="David" w:cs="David"/>
                <w:sz w:val="24"/>
                <w:szCs w:val="24"/>
                <w:rtl/>
              </w:rPr>
            </w:pPr>
          </w:p>
        </w:tc>
        <w:tc>
          <w:tcPr>
            <w:tcW w:w="902" w:type="dxa"/>
            <w:tcPrChange w:id="2813" w:author="Ms Buj" w:date="2021-11-10T16:07:00Z">
              <w:tcPr>
                <w:tcW w:w="902" w:type="dxa"/>
              </w:tcPr>
            </w:tcPrChange>
          </w:tcPr>
          <w:p w14:paraId="47E201FC"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ב.ו.נ</w:t>
            </w:r>
          </w:p>
        </w:tc>
        <w:tc>
          <w:tcPr>
            <w:tcW w:w="762" w:type="dxa"/>
            <w:tcPrChange w:id="2814" w:author="Ms Buj" w:date="2021-11-10T16:07:00Z">
              <w:tcPr>
                <w:tcW w:w="627" w:type="dxa"/>
              </w:tcPr>
            </w:tcPrChange>
          </w:tcPr>
          <w:p w14:paraId="44730254" w14:textId="77777777" w:rsidR="00071DF8" w:rsidRDefault="00071DF8" w:rsidP="008730A8">
            <w:pPr>
              <w:bidi/>
              <w:spacing w:line="360" w:lineRule="auto"/>
              <w:rPr>
                <w:rFonts w:ascii="David" w:eastAsia="Times New Roman" w:hAnsi="David" w:cs="David"/>
                <w:sz w:val="24"/>
                <w:szCs w:val="24"/>
                <w:rtl/>
              </w:rPr>
            </w:pPr>
          </w:p>
        </w:tc>
        <w:tc>
          <w:tcPr>
            <w:tcW w:w="741" w:type="dxa"/>
            <w:tcPrChange w:id="2815" w:author="Ms Buj" w:date="2021-11-10T16:07:00Z">
              <w:tcPr>
                <w:tcW w:w="741" w:type="dxa"/>
              </w:tcPr>
            </w:tcPrChange>
          </w:tcPr>
          <w:p w14:paraId="0B2D2BEF" w14:textId="77777777" w:rsidR="00071DF8" w:rsidRDefault="00071DF8" w:rsidP="008730A8">
            <w:pPr>
              <w:bidi/>
              <w:spacing w:line="360" w:lineRule="auto"/>
              <w:rPr>
                <w:rFonts w:ascii="David" w:eastAsia="Times New Roman" w:hAnsi="David" w:cs="David"/>
                <w:sz w:val="24"/>
                <w:szCs w:val="24"/>
                <w:rtl/>
              </w:rPr>
            </w:pPr>
          </w:p>
        </w:tc>
        <w:tc>
          <w:tcPr>
            <w:tcW w:w="767" w:type="dxa"/>
            <w:tcPrChange w:id="2816" w:author="Ms Buj" w:date="2021-11-10T16:07:00Z">
              <w:tcPr>
                <w:tcW w:w="767" w:type="dxa"/>
              </w:tcPr>
            </w:tcPrChange>
          </w:tcPr>
          <w:p w14:paraId="5EFB1403" w14:textId="77777777" w:rsidR="00071DF8" w:rsidRDefault="00071DF8" w:rsidP="008730A8">
            <w:pPr>
              <w:bidi/>
              <w:spacing w:line="360" w:lineRule="auto"/>
              <w:rPr>
                <w:rFonts w:ascii="David" w:eastAsia="Times New Roman" w:hAnsi="David" w:cs="David"/>
                <w:sz w:val="24"/>
                <w:szCs w:val="24"/>
                <w:rtl/>
              </w:rPr>
            </w:pPr>
          </w:p>
        </w:tc>
        <w:tc>
          <w:tcPr>
            <w:tcW w:w="889" w:type="dxa"/>
            <w:tcPrChange w:id="2817" w:author="Ms Buj" w:date="2021-11-10T16:07:00Z">
              <w:tcPr>
                <w:tcW w:w="889" w:type="dxa"/>
              </w:tcPr>
            </w:tcPrChange>
          </w:tcPr>
          <w:p w14:paraId="613BAD06" w14:textId="77777777" w:rsidR="00071DF8" w:rsidRDefault="00071DF8" w:rsidP="008730A8">
            <w:pPr>
              <w:bidi/>
              <w:spacing w:line="360" w:lineRule="auto"/>
              <w:rPr>
                <w:rFonts w:ascii="David" w:eastAsia="Times New Roman" w:hAnsi="David" w:cs="David"/>
                <w:sz w:val="24"/>
                <w:szCs w:val="24"/>
                <w:rtl/>
              </w:rPr>
            </w:pPr>
          </w:p>
        </w:tc>
        <w:tc>
          <w:tcPr>
            <w:tcW w:w="767" w:type="dxa"/>
            <w:tcPrChange w:id="2818" w:author="Ms Buj" w:date="2021-11-10T16:07:00Z">
              <w:tcPr>
                <w:tcW w:w="767" w:type="dxa"/>
              </w:tcPr>
            </w:tcPrChange>
          </w:tcPr>
          <w:p w14:paraId="4969BBA3" w14:textId="77777777" w:rsidR="00071DF8" w:rsidRDefault="00071DF8" w:rsidP="008730A8">
            <w:pPr>
              <w:bidi/>
              <w:spacing w:line="360" w:lineRule="auto"/>
              <w:rPr>
                <w:rFonts w:ascii="David" w:eastAsia="Times New Roman" w:hAnsi="David" w:cs="David"/>
                <w:sz w:val="24"/>
                <w:szCs w:val="24"/>
                <w:rtl/>
              </w:rPr>
            </w:pPr>
          </w:p>
        </w:tc>
        <w:tc>
          <w:tcPr>
            <w:tcW w:w="959" w:type="dxa"/>
            <w:tcPrChange w:id="2819" w:author="Ms Buj" w:date="2021-11-10T16:07:00Z">
              <w:tcPr>
                <w:tcW w:w="959" w:type="dxa"/>
              </w:tcPr>
            </w:tcPrChange>
          </w:tcPr>
          <w:p w14:paraId="78502AB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הבין</w:t>
            </w:r>
          </w:p>
        </w:tc>
        <w:tc>
          <w:tcPr>
            <w:tcW w:w="901" w:type="dxa"/>
            <w:tcPrChange w:id="2820" w:author="Ms Buj" w:date="2021-11-10T16:07:00Z">
              <w:tcPr>
                <w:tcW w:w="901" w:type="dxa"/>
              </w:tcPr>
            </w:tcPrChange>
          </w:tcPr>
          <w:p w14:paraId="36847C49"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הובן</w:t>
            </w:r>
            <w:r>
              <w:rPr>
                <w:rFonts w:ascii="David" w:eastAsia="Times New Roman" w:hAnsi="David" w:cs="David"/>
                <w:sz w:val="24"/>
                <w:szCs w:val="24"/>
                <w:rtl/>
              </w:rPr>
              <w:t>ˆ</w:t>
            </w:r>
          </w:p>
        </w:tc>
        <w:tc>
          <w:tcPr>
            <w:tcW w:w="1202" w:type="dxa"/>
            <w:tcPrChange w:id="2821" w:author="Ms Buj" w:date="2021-11-10T16:07:00Z">
              <w:tcPr>
                <w:tcW w:w="1202" w:type="dxa"/>
              </w:tcPr>
            </w:tcPrChange>
          </w:tcPr>
          <w:p w14:paraId="13A0DE74" w14:textId="77777777" w:rsidR="00071DF8" w:rsidRDefault="00071DF8" w:rsidP="008730A8">
            <w:pPr>
              <w:bidi/>
              <w:spacing w:line="360" w:lineRule="auto"/>
              <w:rPr>
                <w:rFonts w:ascii="David" w:eastAsia="Times New Roman" w:hAnsi="David" w:cs="David"/>
                <w:sz w:val="24"/>
                <w:szCs w:val="24"/>
                <w:rtl/>
              </w:rPr>
            </w:pPr>
          </w:p>
        </w:tc>
      </w:tr>
      <w:tr w:rsidR="00071DF8" w14:paraId="27241FA5" w14:textId="77777777" w:rsidTr="00A0105D">
        <w:tc>
          <w:tcPr>
            <w:tcW w:w="1235" w:type="dxa"/>
            <w:vMerge/>
            <w:tcPrChange w:id="2822" w:author="Ms Buj" w:date="2021-11-10T16:07:00Z">
              <w:tcPr>
                <w:tcW w:w="1235" w:type="dxa"/>
                <w:vMerge/>
              </w:tcPr>
            </w:tcPrChange>
          </w:tcPr>
          <w:p w14:paraId="3DB7734D" w14:textId="77777777" w:rsidR="00071DF8" w:rsidRDefault="00071DF8" w:rsidP="008730A8">
            <w:pPr>
              <w:bidi/>
              <w:spacing w:line="360" w:lineRule="auto"/>
              <w:rPr>
                <w:rFonts w:ascii="David" w:eastAsia="Times New Roman" w:hAnsi="David" w:cs="David"/>
                <w:sz w:val="24"/>
                <w:szCs w:val="24"/>
                <w:rtl/>
              </w:rPr>
            </w:pPr>
          </w:p>
        </w:tc>
        <w:tc>
          <w:tcPr>
            <w:tcW w:w="902" w:type="dxa"/>
            <w:tcPrChange w:id="2823" w:author="Ms Buj" w:date="2021-11-10T16:07:00Z">
              <w:tcPr>
                <w:tcW w:w="902" w:type="dxa"/>
              </w:tcPr>
            </w:tcPrChange>
          </w:tcPr>
          <w:p w14:paraId="41CF214C"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ב.ח.נ</w:t>
            </w:r>
          </w:p>
        </w:tc>
        <w:tc>
          <w:tcPr>
            <w:tcW w:w="762" w:type="dxa"/>
            <w:tcPrChange w:id="2824" w:author="Ms Buj" w:date="2021-11-10T16:07:00Z">
              <w:tcPr>
                <w:tcW w:w="627" w:type="dxa"/>
              </w:tcPr>
            </w:tcPrChange>
          </w:tcPr>
          <w:p w14:paraId="423D2FA9"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בחן</w:t>
            </w:r>
          </w:p>
        </w:tc>
        <w:tc>
          <w:tcPr>
            <w:tcW w:w="741" w:type="dxa"/>
            <w:tcPrChange w:id="2825" w:author="Ms Buj" w:date="2021-11-10T16:07:00Z">
              <w:tcPr>
                <w:tcW w:w="741" w:type="dxa"/>
              </w:tcPr>
            </w:tcPrChange>
          </w:tcPr>
          <w:p w14:paraId="405A3213" w14:textId="77777777" w:rsidR="00071DF8" w:rsidRDefault="00071DF8" w:rsidP="008730A8">
            <w:pPr>
              <w:bidi/>
              <w:spacing w:line="360" w:lineRule="auto"/>
              <w:rPr>
                <w:rFonts w:ascii="David" w:eastAsia="Times New Roman" w:hAnsi="David" w:cs="David"/>
                <w:sz w:val="24"/>
                <w:szCs w:val="24"/>
                <w:rtl/>
              </w:rPr>
            </w:pPr>
          </w:p>
        </w:tc>
        <w:tc>
          <w:tcPr>
            <w:tcW w:w="767" w:type="dxa"/>
            <w:tcPrChange w:id="2826" w:author="Ms Buj" w:date="2021-11-10T16:07:00Z">
              <w:tcPr>
                <w:tcW w:w="767" w:type="dxa"/>
              </w:tcPr>
            </w:tcPrChange>
          </w:tcPr>
          <w:p w14:paraId="5F3FC7E9" w14:textId="77777777" w:rsidR="00071DF8" w:rsidRDefault="00071DF8" w:rsidP="008730A8">
            <w:pPr>
              <w:bidi/>
              <w:spacing w:line="360" w:lineRule="auto"/>
              <w:rPr>
                <w:rFonts w:ascii="David" w:eastAsia="Times New Roman" w:hAnsi="David" w:cs="David"/>
                <w:sz w:val="24"/>
                <w:szCs w:val="24"/>
                <w:rtl/>
              </w:rPr>
            </w:pPr>
          </w:p>
        </w:tc>
        <w:tc>
          <w:tcPr>
            <w:tcW w:w="889" w:type="dxa"/>
            <w:tcPrChange w:id="2827" w:author="Ms Buj" w:date="2021-11-10T16:07:00Z">
              <w:tcPr>
                <w:tcW w:w="889" w:type="dxa"/>
              </w:tcPr>
            </w:tcPrChange>
          </w:tcPr>
          <w:p w14:paraId="2CE51AA6" w14:textId="77777777" w:rsidR="00071DF8" w:rsidRDefault="00071DF8" w:rsidP="008730A8">
            <w:pPr>
              <w:bidi/>
              <w:spacing w:line="360" w:lineRule="auto"/>
              <w:rPr>
                <w:rFonts w:ascii="David" w:eastAsia="Times New Roman" w:hAnsi="David" w:cs="David"/>
                <w:sz w:val="24"/>
                <w:szCs w:val="24"/>
                <w:rtl/>
              </w:rPr>
            </w:pPr>
          </w:p>
        </w:tc>
        <w:tc>
          <w:tcPr>
            <w:tcW w:w="767" w:type="dxa"/>
            <w:tcPrChange w:id="2828" w:author="Ms Buj" w:date="2021-11-10T16:07:00Z">
              <w:tcPr>
                <w:tcW w:w="767" w:type="dxa"/>
              </w:tcPr>
            </w:tcPrChange>
          </w:tcPr>
          <w:p w14:paraId="6C3C2672" w14:textId="77777777" w:rsidR="00071DF8" w:rsidRDefault="00071DF8" w:rsidP="008730A8">
            <w:pPr>
              <w:bidi/>
              <w:spacing w:line="360" w:lineRule="auto"/>
              <w:rPr>
                <w:rFonts w:ascii="David" w:eastAsia="Times New Roman" w:hAnsi="David" w:cs="David"/>
                <w:sz w:val="24"/>
                <w:szCs w:val="24"/>
                <w:rtl/>
              </w:rPr>
            </w:pPr>
          </w:p>
        </w:tc>
        <w:tc>
          <w:tcPr>
            <w:tcW w:w="959" w:type="dxa"/>
            <w:tcPrChange w:id="2829" w:author="Ms Buj" w:date="2021-11-10T16:07:00Z">
              <w:tcPr>
                <w:tcW w:w="959" w:type="dxa"/>
              </w:tcPr>
            </w:tcPrChange>
          </w:tcPr>
          <w:p w14:paraId="5A9BE2F1"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הבחין</w:t>
            </w:r>
          </w:p>
        </w:tc>
        <w:tc>
          <w:tcPr>
            <w:tcW w:w="901" w:type="dxa"/>
            <w:tcPrChange w:id="2830" w:author="Ms Buj" w:date="2021-11-10T16:07:00Z">
              <w:tcPr>
                <w:tcW w:w="901" w:type="dxa"/>
              </w:tcPr>
            </w:tcPrChange>
          </w:tcPr>
          <w:p w14:paraId="295E1763" w14:textId="77777777" w:rsidR="00071DF8" w:rsidRDefault="00071DF8" w:rsidP="008730A8">
            <w:pPr>
              <w:bidi/>
              <w:spacing w:line="360" w:lineRule="auto"/>
              <w:rPr>
                <w:rFonts w:ascii="David" w:eastAsia="Times New Roman" w:hAnsi="David" w:cs="David"/>
                <w:sz w:val="24"/>
                <w:szCs w:val="24"/>
                <w:rtl/>
              </w:rPr>
            </w:pPr>
          </w:p>
        </w:tc>
        <w:tc>
          <w:tcPr>
            <w:tcW w:w="1202" w:type="dxa"/>
            <w:tcPrChange w:id="2831" w:author="Ms Buj" w:date="2021-11-10T16:07:00Z">
              <w:tcPr>
                <w:tcW w:w="1202" w:type="dxa"/>
              </w:tcPr>
            </w:tcPrChange>
          </w:tcPr>
          <w:p w14:paraId="19B3F0A8" w14:textId="77777777" w:rsidR="00071DF8" w:rsidRDefault="00071DF8" w:rsidP="008730A8">
            <w:pPr>
              <w:bidi/>
              <w:spacing w:line="360" w:lineRule="auto"/>
              <w:rPr>
                <w:rFonts w:ascii="David" w:eastAsia="Times New Roman" w:hAnsi="David" w:cs="David"/>
                <w:sz w:val="24"/>
                <w:szCs w:val="24"/>
                <w:rtl/>
              </w:rPr>
            </w:pPr>
          </w:p>
        </w:tc>
      </w:tr>
      <w:tr w:rsidR="00071DF8" w14:paraId="04491188" w14:textId="77777777" w:rsidTr="00A0105D">
        <w:tc>
          <w:tcPr>
            <w:tcW w:w="1235" w:type="dxa"/>
            <w:vMerge/>
            <w:tcPrChange w:id="2832" w:author="Ms Buj" w:date="2021-11-10T16:07:00Z">
              <w:tcPr>
                <w:tcW w:w="1235" w:type="dxa"/>
                <w:vMerge/>
              </w:tcPr>
            </w:tcPrChange>
          </w:tcPr>
          <w:p w14:paraId="2FDEC2C7" w14:textId="77777777" w:rsidR="00071DF8" w:rsidRDefault="00071DF8" w:rsidP="008730A8">
            <w:pPr>
              <w:bidi/>
              <w:spacing w:line="360" w:lineRule="auto"/>
              <w:rPr>
                <w:rFonts w:ascii="David" w:eastAsia="Times New Roman" w:hAnsi="David" w:cs="David"/>
                <w:sz w:val="24"/>
                <w:szCs w:val="24"/>
                <w:rtl/>
              </w:rPr>
            </w:pPr>
          </w:p>
        </w:tc>
        <w:tc>
          <w:tcPr>
            <w:tcW w:w="902" w:type="dxa"/>
            <w:tcPrChange w:id="2833" w:author="Ms Buj" w:date="2021-11-10T16:07:00Z">
              <w:tcPr>
                <w:tcW w:w="902" w:type="dxa"/>
              </w:tcPr>
            </w:tcPrChange>
          </w:tcPr>
          <w:p w14:paraId="0FE30AD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ב.ח.ר</w:t>
            </w:r>
          </w:p>
        </w:tc>
        <w:tc>
          <w:tcPr>
            <w:tcW w:w="762" w:type="dxa"/>
            <w:tcPrChange w:id="2834" w:author="Ms Buj" w:date="2021-11-10T16:07:00Z">
              <w:tcPr>
                <w:tcW w:w="627" w:type="dxa"/>
              </w:tcPr>
            </w:tcPrChange>
          </w:tcPr>
          <w:p w14:paraId="1424671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בחר</w:t>
            </w:r>
          </w:p>
        </w:tc>
        <w:tc>
          <w:tcPr>
            <w:tcW w:w="741" w:type="dxa"/>
            <w:tcPrChange w:id="2835" w:author="Ms Buj" w:date="2021-11-10T16:07:00Z">
              <w:tcPr>
                <w:tcW w:w="741" w:type="dxa"/>
              </w:tcPr>
            </w:tcPrChange>
          </w:tcPr>
          <w:p w14:paraId="5394075E" w14:textId="77777777" w:rsidR="00071DF8" w:rsidRDefault="00071DF8" w:rsidP="008730A8">
            <w:pPr>
              <w:bidi/>
              <w:spacing w:line="360" w:lineRule="auto"/>
              <w:rPr>
                <w:rFonts w:ascii="David" w:eastAsia="Times New Roman" w:hAnsi="David" w:cs="David"/>
                <w:sz w:val="24"/>
                <w:szCs w:val="24"/>
                <w:rtl/>
              </w:rPr>
            </w:pPr>
          </w:p>
        </w:tc>
        <w:tc>
          <w:tcPr>
            <w:tcW w:w="767" w:type="dxa"/>
            <w:tcPrChange w:id="2836" w:author="Ms Buj" w:date="2021-11-10T16:07:00Z">
              <w:tcPr>
                <w:tcW w:w="767" w:type="dxa"/>
              </w:tcPr>
            </w:tcPrChange>
          </w:tcPr>
          <w:p w14:paraId="70EB8074"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נבחר*</w:t>
            </w:r>
          </w:p>
        </w:tc>
        <w:tc>
          <w:tcPr>
            <w:tcW w:w="889" w:type="dxa"/>
            <w:tcPrChange w:id="2837" w:author="Ms Buj" w:date="2021-11-10T16:07:00Z">
              <w:tcPr>
                <w:tcW w:w="889" w:type="dxa"/>
              </w:tcPr>
            </w:tcPrChange>
          </w:tcPr>
          <w:p w14:paraId="15ABE425" w14:textId="77777777" w:rsidR="00071DF8" w:rsidRDefault="00071DF8" w:rsidP="008730A8">
            <w:pPr>
              <w:bidi/>
              <w:spacing w:line="360" w:lineRule="auto"/>
              <w:rPr>
                <w:rFonts w:ascii="David" w:eastAsia="Times New Roman" w:hAnsi="David" w:cs="David"/>
                <w:sz w:val="24"/>
                <w:szCs w:val="24"/>
                <w:rtl/>
              </w:rPr>
            </w:pPr>
          </w:p>
        </w:tc>
        <w:tc>
          <w:tcPr>
            <w:tcW w:w="767" w:type="dxa"/>
            <w:tcPrChange w:id="2838" w:author="Ms Buj" w:date="2021-11-10T16:07:00Z">
              <w:tcPr>
                <w:tcW w:w="767" w:type="dxa"/>
              </w:tcPr>
            </w:tcPrChange>
          </w:tcPr>
          <w:p w14:paraId="7E5C189C" w14:textId="77777777" w:rsidR="00071DF8" w:rsidRDefault="00071DF8" w:rsidP="008730A8">
            <w:pPr>
              <w:bidi/>
              <w:spacing w:line="360" w:lineRule="auto"/>
              <w:rPr>
                <w:rFonts w:ascii="David" w:eastAsia="Times New Roman" w:hAnsi="David" w:cs="David"/>
                <w:sz w:val="24"/>
                <w:szCs w:val="24"/>
                <w:rtl/>
              </w:rPr>
            </w:pPr>
          </w:p>
        </w:tc>
        <w:tc>
          <w:tcPr>
            <w:tcW w:w="959" w:type="dxa"/>
            <w:tcPrChange w:id="2839" w:author="Ms Buj" w:date="2021-11-10T16:07:00Z">
              <w:tcPr>
                <w:tcW w:w="959" w:type="dxa"/>
              </w:tcPr>
            </w:tcPrChange>
          </w:tcPr>
          <w:p w14:paraId="2E290937" w14:textId="77777777" w:rsidR="00071DF8" w:rsidRDefault="00071DF8" w:rsidP="008730A8">
            <w:pPr>
              <w:bidi/>
              <w:spacing w:line="360" w:lineRule="auto"/>
              <w:rPr>
                <w:rFonts w:ascii="David" w:eastAsia="Times New Roman" w:hAnsi="David" w:cs="David"/>
                <w:sz w:val="24"/>
                <w:szCs w:val="24"/>
                <w:rtl/>
              </w:rPr>
            </w:pPr>
          </w:p>
        </w:tc>
        <w:tc>
          <w:tcPr>
            <w:tcW w:w="901" w:type="dxa"/>
            <w:tcPrChange w:id="2840" w:author="Ms Buj" w:date="2021-11-10T16:07:00Z">
              <w:tcPr>
                <w:tcW w:w="901" w:type="dxa"/>
              </w:tcPr>
            </w:tcPrChange>
          </w:tcPr>
          <w:p w14:paraId="77535639" w14:textId="77777777" w:rsidR="00071DF8" w:rsidRDefault="00071DF8" w:rsidP="008730A8">
            <w:pPr>
              <w:bidi/>
              <w:spacing w:line="360" w:lineRule="auto"/>
              <w:rPr>
                <w:rFonts w:ascii="David" w:eastAsia="Times New Roman" w:hAnsi="David" w:cs="David"/>
                <w:sz w:val="24"/>
                <w:szCs w:val="24"/>
                <w:rtl/>
              </w:rPr>
            </w:pPr>
          </w:p>
        </w:tc>
        <w:tc>
          <w:tcPr>
            <w:tcW w:w="1202" w:type="dxa"/>
            <w:tcPrChange w:id="2841" w:author="Ms Buj" w:date="2021-11-10T16:07:00Z">
              <w:tcPr>
                <w:tcW w:w="1202" w:type="dxa"/>
              </w:tcPr>
            </w:tcPrChange>
          </w:tcPr>
          <w:p w14:paraId="531FC157" w14:textId="77777777" w:rsidR="00071DF8" w:rsidRDefault="00071DF8" w:rsidP="008730A8">
            <w:pPr>
              <w:bidi/>
              <w:spacing w:line="360" w:lineRule="auto"/>
              <w:rPr>
                <w:rFonts w:ascii="David" w:eastAsia="Times New Roman" w:hAnsi="David" w:cs="David"/>
                <w:sz w:val="24"/>
                <w:szCs w:val="24"/>
                <w:rtl/>
              </w:rPr>
            </w:pPr>
          </w:p>
        </w:tc>
      </w:tr>
      <w:tr w:rsidR="00071DF8" w14:paraId="6D6F058E" w14:textId="77777777" w:rsidTr="00A0105D">
        <w:tc>
          <w:tcPr>
            <w:tcW w:w="1235" w:type="dxa"/>
            <w:vMerge/>
            <w:tcPrChange w:id="2842" w:author="Ms Buj" w:date="2021-11-10T16:07:00Z">
              <w:tcPr>
                <w:tcW w:w="1235" w:type="dxa"/>
                <w:vMerge/>
              </w:tcPr>
            </w:tcPrChange>
          </w:tcPr>
          <w:p w14:paraId="0232499B" w14:textId="77777777" w:rsidR="00071DF8" w:rsidRDefault="00071DF8" w:rsidP="008730A8">
            <w:pPr>
              <w:bidi/>
              <w:spacing w:line="360" w:lineRule="auto"/>
              <w:rPr>
                <w:rFonts w:ascii="David" w:eastAsia="Times New Roman" w:hAnsi="David" w:cs="David"/>
                <w:sz w:val="24"/>
                <w:szCs w:val="24"/>
                <w:rtl/>
              </w:rPr>
            </w:pPr>
          </w:p>
        </w:tc>
        <w:tc>
          <w:tcPr>
            <w:tcW w:w="902" w:type="dxa"/>
            <w:tcPrChange w:id="2843" w:author="Ms Buj" w:date="2021-11-10T16:07:00Z">
              <w:tcPr>
                <w:tcW w:w="902" w:type="dxa"/>
              </w:tcPr>
            </w:tcPrChange>
          </w:tcPr>
          <w:p w14:paraId="5E3E5F74"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ב.ט.ח</w:t>
            </w:r>
          </w:p>
        </w:tc>
        <w:tc>
          <w:tcPr>
            <w:tcW w:w="762" w:type="dxa"/>
            <w:tcPrChange w:id="2844" w:author="Ms Buj" w:date="2021-11-10T16:07:00Z">
              <w:tcPr>
                <w:tcW w:w="627" w:type="dxa"/>
              </w:tcPr>
            </w:tcPrChange>
          </w:tcPr>
          <w:p w14:paraId="19E0BC10"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בטח</w:t>
            </w:r>
          </w:p>
        </w:tc>
        <w:tc>
          <w:tcPr>
            <w:tcW w:w="741" w:type="dxa"/>
            <w:tcPrChange w:id="2845" w:author="Ms Buj" w:date="2021-11-10T16:07:00Z">
              <w:tcPr>
                <w:tcW w:w="741" w:type="dxa"/>
              </w:tcPr>
            </w:tcPrChange>
          </w:tcPr>
          <w:p w14:paraId="5D9B70E7"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בטוח</w:t>
            </w:r>
          </w:p>
        </w:tc>
        <w:tc>
          <w:tcPr>
            <w:tcW w:w="767" w:type="dxa"/>
            <w:tcPrChange w:id="2846" w:author="Ms Buj" w:date="2021-11-10T16:07:00Z">
              <w:tcPr>
                <w:tcW w:w="767" w:type="dxa"/>
              </w:tcPr>
            </w:tcPrChange>
          </w:tcPr>
          <w:p w14:paraId="2F472583" w14:textId="77777777" w:rsidR="00071DF8" w:rsidRDefault="00071DF8" w:rsidP="008730A8">
            <w:pPr>
              <w:bidi/>
              <w:spacing w:line="360" w:lineRule="auto"/>
              <w:rPr>
                <w:rFonts w:ascii="David" w:eastAsia="Times New Roman" w:hAnsi="David" w:cs="David"/>
                <w:sz w:val="24"/>
                <w:szCs w:val="24"/>
                <w:rtl/>
              </w:rPr>
            </w:pPr>
          </w:p>
        </w:tc>
        <w:tc>
          <w:tcPr>
            <w:tcW w:w="889" w:type="dxa"/>
            <w:tcPrChange w:id="2847" w:author="Ms Buj" w:date="2021-11-10T16:07:00Z">
              <w:tcPr>
                <w:tcW w:w="889" w:type="dxa"/>
              </w:tcPr>
            </w:tcPrChange>
          </w:tcPr>
          <w:p w14:paraId="5776D307" w14:textId="77777777" w:rsidR="00071DF8" w:rsidRDefault="00071DF8" w:rsidP="008730A8">
            <w:pPr>
              <w:bidi/>
              <w:spacing w:line="360" w:lineRule="auto"/>
              <w:rPr>
                <w:rFonts w:ascii="David" w:eastAsia="Times New Roman" w:hAnsi="David" w:cs="David"/>
                <w:sz w:val="24"/>
                <w:szCs w:val="24"/>
                <w:rtl/>
              </w:rPr>
            </w:pPr>
          </w:p>
        </w:tc>
        <w:tc>
          <w:tcPr>
            <w:tcW w:w="767" w:type="dxa"/>
            <w:tcPrChange w:id="2848" w:author="Ms Buj" w:date="2021-11-10T16:07:00Z">
              <w:tcPr>
                <w:tcW w:w="767" w:type="dxa"/>
              </w:tcPr>
            </w:tcPrChange>
          </w:tcPr>
          <w:p w14:paraId="048A957A" w14:textId="77777777" w:rsidR="00071DF8" w:rsidRDefault="00071DF8" w:rsidP="008730A8">
            <w:pPr>
              <w:bidi/>
              <w:spacing w:line="360" w:lineRule="auto"/>
              <w:rPr>
                <w:rFonts w:ascii="David" w:eastAsia="Times New Roman" w:hAnsi="David" w:cs="David"/>
                <w:sz w:val="24"/>
                <w:szCs w:val="24"/>
                <w:rtl/>
              </w:rPr>
            </w:pPr>
          </w:p>
        </w:tc>
        <w:tc>
          <w:tcPr>
            <w:tcW w:w="959" w:type="dxa"/>
            <w:tcPrChange w:id="2849" w:author="Ms Buj" w:date="2021-11-10T16:07:00Z">
              <w:tcPr>
                <w:tcW w:w="959" w:type="dxa"/>
              </w:tcPr>
            </w:tcPrChange>
          </w:tcPr>
          <w:p w14:paraId="53952C4E"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הבטיח</w:t>
            </w:r>
          </w:p>
        </w:tc>
        <w:tc>
          <w:tcPr>
            <w:tcW w:w="901" w:type="dxa"/>
            <w:tcPrChange w:id="2850" w:author="Ms Buj" w:date="2021-11-10T16:07:00Z">
              <w:tcPr>
                <w:tcW w:w="901" w:type="dxa"/>
              </w:tcPr>
            </w:tcPrChange>
          </w:tcPr>
          <w:p w14:paraId="1CD19503"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הובטח*</w:t>
            </w:r>
          </w:p>
        </w:tc>
        <w:tc>
          <w:tcPr>
            <w:tcW w:w="1202" w:type="dxa"/>
            <w:tcPrChange w:id="2851" w:author="Ms Buj" w:date="2021-11-10T16:07:00Z">
              <w:tcPr>
                <w:tcW w:w="1202" w:type="dxa"/>
              </w:tcPr>
            </w:tcPrChange>
          </w:tcPr>
          <w:p w14:paraId="2F4E646A" w14:textId="77777777" w:rsidR="00071DF8" w:rsidRDefault="00071DF8" w:rsidP="008730A8">
            <w:pPr>
              <w:bidi/>
              <w:spacing w:line="360" w:lineRule="auto"/>
              <w:rPr>
                <w:rFonts w:ascii="David" w:eastAsia="Times New Roman" w:hAnsi="David" w:cs="David"/>
                <w:sz w:val="24"/>
                <w:szCs w:val="24"/>
                <w:rtl/>
              </w:rPr>
            </w:pPr>
          </w:p>
        </w:tc>
      </w:tr>
      <w:tr w:rsidR="00071DF8" w14:paraId="7CB1167A" w14:textId="77777777" w:rsidTr="00A0105D">
        <w:tc>
          <w:tcPr>
            <w:tcW w:w="1235" w:type="dxa"/>
            <w:vMerge/>
            <w:tcPrChange w:id="2852" w:author="Ms Buj" w:date="2021-11-10T16:07:00Z">
              <w:tcPr>
                <w:tcW w:w="1235" w:type="dxa"/>
                <w:vMerge/>
              </w:tcPr>
            </w:tcPrChange>
          </w:tcPr>
          <w:p w14:paraId="57350AA0" w14:textId="77777777" w:rsidR="00071DF8" w:rsidRDefault="00071DF8" w:rsidP="008730A8">
            <w:pPr>
              <w:bidi/>
              <w:spacing w:line="360" w:lineRule="auto"/>
              <w:rPr>
                <w:rFonts w:ascii="David" w:eastAsia="Times New Roman" w:hAnsi="David" w:cs="David"/>
                <w:sz w:val="24"/>
                <w:szCs w:val="24"/>
                <w:rtl/>
              </w:rPr>
            </w:pPr>
          </w:p>
        </w:tc>
        <w:tc>
          <w:tcPr>
            <w:tcW w:w="902" w:type="dxa"/>
            <w:tcPrChange w:id="2853" w:author="Ms Buj" w:date="2021-11-10T16:07:00Z">
              <w:tcPr>
                <w:tcW w:w="902" w:type="dxa"/>
              </w:tcPr>
            </w:tcPrChange>
          </w:tcPr>
          <w:p w14:paraId="28E587A6"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ב.כ.ר</w:t>
            </w:r>
          </w:p>
        </w:tc>
        <w:tc>
          <w:tcPr>
            <w:tcW w:w="762" w:type="dxa"/>
            <w:tcPrChange w:id="2854" w:author="Ms Buj" w:date="2021-11-10T16:07:00Z">
              <w:tcPr>
                <w:tcW w:w="627" w:type="dxa"/>
              </w:tcPr>
            </w:tcPrChange>
          </w:tcPr>
          <w:p w14:paraId="0891B7E3" w14:textId="77777777" w:rsidR="00071DF8" w:rsidRDefault="00071DF8" w:rsidP="008730A8">
            <w:pPr>
              <w:bidi/>
              <w:spacing w:line="360" w:lineRule="auto"/>
              <w:rPr>
                <w:rFonts w:ascii="David" w:eastAsia="Times New Roman" w:hAnsi="David" w:cs="David"/>
                <w:sz w:val="24"/>
                <w:szCs w:val="24"/>
                <w:rtl/>
              </w:rPr>
            </w:pPr>
          </w:p>
        </w:tc>
        <w:tc>
          <w:tcPr>
            <w:tcW w:w="741" w:type="dxa"/>
            <w:tcPrChange w:id="2855" w:author="Ms Buj" w:date="2021-11-10T16:07:00Z">
              <w:tcPr>
                <w:tcW w:w="741" w:type="dxa"/>
              </w:tcPr>
            </w:tcPrChange>
          </w:tcPr>
          <w:p w14:paraId="59482501" w14:textId="77777777" w:rsidR="00071DF8" w:rsidRDefault="00071DF8" w:rsidP="008730A8">
            <w:pPr>
              <w:bidi/>
              <w:spacing w:line="360" w:lineRule="auto"/>
              <w:rPr>
                <w:rFonts w:ascii="David" w:eastAsia="Times New Roman" w:hAnsi="David" w:cs="David"/>
                <w:sz w:val="24"/>
                <w:szCs w:val="24"/>
                <w:rtl/>
              </w:rPr>
            </w:pPr>
          </w:p>
        </w:tc>
        <w:tc>
          <w:tcPr>
            <w:tcW w:w="767" w:type="dxa"/>
            <w:tcPrChange w:id="2856" w:author="Ms Buj" w:date="2021-11-10T16:07:00Z">
              <w:tcPr>
                <w:tcW w:w="767" w:type="dxa"/>
              </w:tcPr>
            </w:tcPrChange>
          </w:tcPr>
          <w:p w14:paraId="3FC07147" w14:textId="77777777" w:rsidR="00071DF8" w:rsidRDefault="00071DF8" w:rsidP="008730A8">
            <w:pPr>
              <w:bidi/>
              <w:spacing w:line="360" w:lineRule="auto"/>
              <w:rPr>
                <w:rFonts w:ascii="David" w:eastAsia="Times New Roman" w:hAnsi="David" w:cs="David"/>
                <w:sz w:val="24"/>
                <w:szCs w:val="24"/>
                <w:rtl/>
              </w:rPr>
            </w:pPr>
          </w:p>
        </w:tc>
        <w:tc>
          <w:tcPr>
            <w:tcW w:w="889" w:type="dxa"/>
            <w:tcPrChange w:id="2857" w:author="Ms Buj" w:date="2021-11-10T16:07:00Z">
              <w:tcPr>
                <w:tcW w:w="889" w:type="dxa"/>
              </w:tcPr>
            </w:tcPrChange>
          </w:tcPr>
          <w:p w14:paraId="54C6896F"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ביכר</w:t>
            </w:r>
          </w:p>
        </w:tc>
        <w:tc>
          <w:tcPr>
            <w:tcW w:w="767" w:type="dxa"/>
            <w:tcPrChange w:id="2858" w:author="Ms Buj" w:date="2021-11-10T16:07:00Z">
              <w:tcPr>
                <w:tcW w:w="767" w:type="dxa"/>
              </w:tcPr>
            </w:tcPrChange>
          </w:tcPr>
          <w:p w14:paraId="5F933C97" w14:textId="77777777" w:rsidR="00071DF8" w:rsidRDefault="00071DF8" w:rsidP="008730A8">
            <w:pPr>
              <w:bidi/>
              <w:spacing w:line="360" w:lineRule="auto"/>
              <w:rPr>
                <w:rFonts w:ascii="David" w:eastAsia="Times New Roman" w:hAnsi="David" w:cs="David"/>
                <w:sz w:val="24"/>
                <w:szCs w:val="24"/>
                <w:rtl/>
              </w:rPr>
            </w:pPr>
          </w:p>
        </w:tc>
        <w:tc>
          <w:tcPr>
            <w:tcW w:w="959" w:type="dxa"/>
            <w:tcPrChange w:id="2859" w:author="Ms Buj" w:date="2021-11-10T16:07:00Z">
              <w:tcPr>
                <w:tcW w:w="959" w:type="dxa"/>
              </w:tcPr>
            </w:tcPrChange>
          </w:tcPr>
          <w:p w14:paraId="2E8861D2" w14:textId="77777777" w:rsidR="00071DF8" w:rsidRDefault="00071DF8" w:rsidP="008730A8">
            <w:pPr>
              <w:bidi/>
              <w:spacing w:line="360" w:lineRule="auto"/>
              <w:rPr>
                <w:rFonts w:ascii="David" w:eastAsia="Times New Roman" w:hAnsi="David" w:cs="David"/>
                <w:sz w:val="24"/>
                <w:szCs w:val="24"/>
                <w:rtl/>
              </w:rPr>
            </w:pPr>
          </w:p>
        </w:tc>
        <w:tc>
          <w:tcPr>
            <w:tcW w:w="901" w:type="dxa"/>
            <w:tcPrChange w:id="2860" w:author="Ms Buj" w:date="2021-11-10T16:07:00Z">
              <w:tcPr>
                <w:tcW w:w="901" w:type="dxa"/>
              </w:tcPr>
            </w:tcPrChange>
          </w:tcPr>
          <w:p w14:paraId="411D7D85" w14:textId="77777777" w:rsidR="00071DF8" w:rsidRDefault="00071DF8" w:rsidP="008730A8">
            <w:pPr>
              <w:bidi/>
              <w:spacing w:line="360" w:lineRule="auto"/>
              <w:rPr>
                <w:rFonts w:ascii="David" w:eastAsia="Times New Roman" w:hAnsi="David" w:cs="David"/>
                <w:sz w:val="24"/>
                <w:szCs w:val="24"/>
                <w:rtl/>
              </w:rPr>
            </w:pPr>
          </w:p>
        </w:tc>
        <w:tc>
          <w:tcPr>
            <w:tcW w:w="1202" w:type="dxa"/>
            <w:tcPrChange w:id="2861" w:author="Ms Buj" w:date="2021-11-10T16:07:00Z">
              <w:tcPr>
                <w:tcW w:w="1202" w:type="dxa"/>
              </w:tcPr>
            </w:tcPrChange>
          </w:tcPr>
          <w:p w14:paraId="2365350E" w14:textId="77777777" w:rsidR="00071DF8" w:rsidRDefault="00071DF8" w:rsidP="008730A8">
            <w:pPr>
              <w:bidi/>
              <w:spacing w:line="360" w:lineRule="auto"/>
              <w:rPr>
                <w:rFonts w:ascii="David" w:eastAsia="Times New Roman" w:hAnsi="David" w:cs="David"/>
                <w:sz w:val="24"/>
                <w:szCs w:val="24"/>
                <w:rtl/>
              </w:rPr>
            </w:pPr>
          </w:p>
        </w:tc>
      </w:tr>
      <w:tr w:rsidR="00071DF8" w14:paraId="3534D278" w14:textId="77777777" w:rsidTr="00A0105D">
        <w:tc>
          <w:tcPr>
            <w:tcW w:w="1235" w:type="dxa"/>
            <w:vMerge/>
            <w:tcPrChange w:id="2862" w:author="Ms Buj" w:date="2021-11-10T16:07:00Z">
              <w:tcPr>
                <w:tcW w:w="1235" w:type="dxa"/>
                <w:vMerge/>
              </w:tcPr>
            </w:tcPrChange>
          </w:tcPr>
          <w:p w14:paraId="30B82F99" w14:textId="77777777" w:rsidR="00071DF8" w:rsidRDefault="00071DF8" w:rsidP="008730A8">
            <w:pPr>
              <w:bidi/>
              <w:spacing w:line="360" w:lineRule="auto"/>
              <w:rPr>
                <w:rFonts w:ascii="David" w:eastAsia="Times New Roman" w:hAnsi="David" w:cs="David"/>
                <w:sz w:val="24"/>
                <w:szCs w:val="24"/>
                <w:rtl/>
              </w:rPr>
            </w:pPr>
          </w:p>
        </w:tc>
        <w:tc>
          <w:tcPr>
            <w:tcW w:w="902" w:type="dxa"/>
            <w:tcPrChange w:id="2863" w:author="Ms Buj" w:date="2021-11-10T16:07:00Z">
              <w:tcPr>
                <w:tcW w:w="902" w:type="dxa"/>
              </w:tcPr>
            </w:tcPrChange>
          </w:tcPr>
          <w:p w14:paraId="2506BC01"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ב.ל.ב.ל</w:t>
            </w:r>
          </w:p>
        </w:tc>
        <w:tc>
          <w:tcPr>
            <w:tcW w:w="762" w:type="dxa"/>
            <w:tcPrChange w:id="2864" w:author="Ms Buj" w:date="2021-11-10T16:07:00Z">
              <w:tcPr>
                <w:tcW w:w="627" w:type="dxa"/>
              </w:tcPr>
            </w:tcPrChange>
          </w:tcPr>
          <w:p w14:paraId="0E67276A" w14:textId="77777777" w:rsidR="00071DF8" w:rsidRDefault="00071DF8" w:rsidP="008730A8">
            <w:pPr>
              <w:bidi/>
              <w:spacing w:line="360" w:lineRule="auto"/>
              <w:rPr>
                <w:rFonts w:ascii="David" w:eastAsia="Times New Roman" w:hAnsi="David" w:cs="David"/>
                <w:sz w:val="24"/>
                <w:szCs w:val="24"/>
                <w:rtl/>
              </w:rPr>
            </w:pPr>
          </w:p>
        </w:tc>
        <w:tc>
          <w:tcPr>
            <w:tcW w:w="741" w:type="dxa"/>
            <w:tcPrChange w:id="2865" w:author="Ms Buj" w:date="2021-11-10T16:07:00Z">
              <w:tcPr>
                <w:tcW w:w="741" w:type="dxa"/>
              </w:tcPr>
            </w:tcPrChange>
          </w:tcPr>
          <w:p w14:paraId="265FD810" w14:textId="77777777" w:rsidR="00071DF8" w:rsidRDefault="00071DF8" w:rsidP="008730A8">
            <w:pPr>
              <w:bidi/>
              <w:spacing w:line="360" w:lineRule="auto"/>
              <w:rPr>
                <w:rFonts w:ascii="David" w:eastAsia="Times New Roman" w:hAnsi="David" w:cs="David"/>
                <w:sz w:val="24"/>
                <w:szCs w:val="24"/>
                <w:rtl/>
              </w:rPr>
            </w:pPr>
          </w:p>
        </w:tc>
        <w:tc>
          <w:tcPr>
            <w:tcW w:w="767" w:type="dxa"/>
            <w:tcPrChange w:id="2866" w:author="Ms Buj" w:date="2021-11-10T16:07:00Z">
              <w:tcPr>
                <w:tcW w:w="767" w:type="dxa"/>
              </w:tcPr>
            </w:tcPrChange>
          </w:tcPr>
          <w:p w14:paraId="45F0AD63" w14:textId="77777777" w:rsidR="00071DF8" w:rsidRDefault="00071DF8" w:rsidP="008730A8">
            <w:pPr>
              <w:bidi/>
              <w:spacing w:line="360" w:lineRule="auto"/>
              <w:rPr>
                <w:rFonts w:ascii="David" w:eastAsia="Times New Roman" w:hAnsi="David" w:cs="David"/>
                <w:sz w:val="24"/>
                <w:szCs w:val="24"/>
                <w:rtl/>
              </w:rPr>
            </w:pPr>
          </w:p>
        </w:tc>
        <w:tc>
          <w:tcPr>
            <w:tcW w:w="889" w:type="dxa"/>
            <w:tcPrChange w:id="2867" w:author="Ms Buj" w:date="2021-11-10T16:07:00Z">
              <w:tcPr>
                <w:tcW w:w="889" w:type="dxa"/>
              </w:tcPr>
            </w:tcPrChange>
          </w:tcPr>
          <w:p w14:paraId="3D38850F"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בלבל*</w:t>
            </w:r>
          </w:p>
        </w:tc>
        <w:tc>
          <w:tcPr>
            <w:tcW w:w="767" w:type="dxa"/>
            <w:tcPrChange w:id="2868" w:author="Ms Buj" w:date="2021-11-10T16:07:00Z">
              <w:tcPr>
                <w:tcW w:w="767" w:type="dxa"/>
              </w:tcPr>
            </w:tcPrChange>
          </w:tcPr>
          <w:p w14:paraId="3C555EFA" w14:textId="77777777" w:rsidR="00071DF8" w:rsidRDefault="00071DF8" w:rsidP="008730A8">
            <w:pPr>
              <w:bidi/>
              <w:spacing w:line="360" w:lineRule="auto"/>
              <w:rPr>
                <w:rFonts w:ascii="David" w:eastAsia="Times New Roman" w:hAnsi="David" w:cs="David"/>
                <w:sz w:val="24"/>
                <w:szCs w:val="24"/>
                <w:rtl/>
              </w:rPr>
            </w:pPr>
          </w:p>
        </w:tc>
        <w:tc>
          <w:tcPr>
            <w:tcW w:w="959" w:type="dxa"/>
            <w:tcPrChange w:id="2869" w:author="Ms Buj" w:date="2021-11-10T16:07:00Z">
              <w:tcPr>
                <w:tcW w:w="959" w:type="dxa"/>
              </w:tcPr>
            </w:tcPrChange>
          </w:tcPr>
          <w:p w14:paraId="32295E16" w14:textId="77777777" w:rsidR="00071DF8" w:rsidRDefault="00071DF8" w:rsidP="008730A8">
            <w:pPr>
              <w:bidi/>
              <w:spacing w:line="360" w:lineRule="auto"/>
              <w:rPr>
                <w:rFonts w:ascii="David" w:eastAsia="Times New Roman" w:hAnsi="David" w:cs="David"/>
                <w:sz w:val="24"/>
                <w:szCs w:val="24"/>
                <w:rtl/>
              </w:rPr>
            </w:pPr>
          </w:p>
        </w:tc>
        <w:tc>
          <w:tcPr>
            <w:tcW w:w="901" w:type="dxa"/>
            <w:tcPrChange w:id="2870" w:author="Ms Buj" w:date="2021-11-10T16:07:00Z">
              <w:tcPr>
                <w:tcW w:w="901" w:type="dxa"/>
              </w:tcPr>
            </w:tcPrChange>
          </w:tcPr>
          <w:p w14:paraId="780B2D7B" w14:textId="77777777" w:rsidR="00071DF8" w:rsidRDefault="00071DF8" w:rsidP="008730A8">
            <w:pPr>
              <w:bidi/>
              <w:spacing w:line="360" w:lineRule="auto"/>
              <w:rPr>
                <w:rFonts w:ascii="David" w:eastAsia="Times New Roman" w:hAnsi="David" w:cs="David"/>
                <w:sz w:val="24"/>
                <w:szCs w:val="24"/>
                <w:rtl/>
              </w:rPr>
            </w:pPr>
          </w:p>
        </w:tc>
        <w:tc>
          <w:tcPr>
            <w:tcW w:w="1202" w:type="dxa"/>
            <w:tcPrChange w:id="2871" w:author="Ms Buj" w:date="2021-11-10T16:07:00Z">
              <w:tcPr>
                <w:tcW w:w="1202" w:type="dxa"/>
              </w:tcPr>
            </w:tcPrChange>
          </w:tcPr>
          <w:p w14:paraId="5FDCD06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התבלבל</w:t>
            </w:r>
          </w:p>
        </w:tc>
      </w:tr>
      <w:tr w:rsidR="00071DF8" w14:paraId="37109D41" w14:textId="77777777" w:rsidTr="00A0105D">
        <w:tc>
          <w:tcPr>
            <w:tcW w:w="1235" w:type="dxa"/>
            <w:vMerge/>
            <w:tcPrChange w:id="2872" w:author="Ms Buj" w:date="2021-11-10T16:07:00Z">
              <w:tcPr>
                <w:tcW w:w="1235" w:type="dxa"/>
                <w:vMerge/>
              </w:tcPr>
            </w:tcPrChange>
          </w:tcPr>
          <w:p w14:paraId="467B1C83" w14:textId="77777777" w:rsidR="00071DF8" w:rsidRDefault="00071DF8" w:rsidP="008730A8">
            <w:pPr>
              <w:bidi/>
              <w:spacing w:line="360" w:lineRule="auto"/>
              <w:rPr>
                <w:rFonts w:ascii="David" w:eastAsia="Times New Roman" w:hAnsi="David" w:cs="David"/>
                <w:sz w:val="24"/>
                <w:szCs w:val="24"/>
                <w:rtl/>
              </w:rPr>
            </w:pPr>
          </w:p>
        </w:tc>
        <w:tc>
          <w:tcPr>
            <w:tcW w:w="902" w:type="dxa"/>
            <w:tcPrChange w:id="2873" w:author="Ms Buj" w:date="2021-11-10T16:07:00Z">
              <w:tcPr>
                <w:tcW w:w="902" w:type="dxa"/>
              </w:tcPr>
            </w:tcPrChange>
          </w:tcPr>
          <w:p w14:paraId="7C019C09"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ב.ל.ג</w:t>
            </w:r>
          </w:p>
        </w:tc>
        <w:tc>
          <w:tcPr>
            <w:tcW w:w="762" w:type="dxa"/>
            <w:tcPrChange w:id="2874" w:author="Ms Buj" w:date="2021-11-10T16:07:00Z">
              <w:tcPr>
                <w:tcW w:w="627" w:type="dxa"/>
              </w:tcPr>
            </w:tcPrChange>
          </w:tcPr>
          <w:p w14:paraId="64CC0C4A" w14:textId="77777777" w:rsidR="00071DF8" w:rsidRDefault="00071DF8" w:rsidP="008730A8">
            <w:pPr>
              <w:bidi/>
              <w:spacing w:line="360" w:lineRule="auto"/>
              <w:rPr>
                <w:rFonts w:ascii="David" w:eastAsia="Times New Roman" w:hAnsi="David" w:cs="David"/>
                <w:sz w:val="24"/>
                <w:szCs w:val="24"/>
                <w:rtl/>
              </w:rPr>
            </w:pPr>
          </w:p>
        </w:tc>
        <w:tc>
          <w:tcPr>
            <w:tcW w:w="741" w:type="dxa"/>
            <w:tcPrChange w:id="2875" w:author="Ms Buj" w:date="2021-11-10T16:07:00Z">
              <w:tcPr>
                <w:tcW w:w="741" w:type="dxa"/>
              </w:tcPr>
            </w:tcPrChange>
          </w:tcPr>
          <w:p w14:paraId="03005904" w14:textId="77777777" w:rsidR="00071DF8" w:rsidRDefault="00071DF8" w:rsidP="008730A8">
            <w:pPr>
              <w:bidi/>
              <w:spacing w:line="360" w:lineRule="auto"/>
              <w:rPr>
                <w:rFonts w:ascii="David" w:eastAsia="Times New Roman" w:hAnsi="David" w:cs="David"/>
                <w:sz w:val="24"/>
                <w:szCs w:val="24"/>
                <w:rtl/>
              </w:rPr>
            </w:pPr>
          </w:p>
        </w:tc>
        <w:tc>
          <w:tcPr>
            <w:tcW w:w="767" w:type="dxa"/>
            <w:tcPrChange w:id="2876" w:author="Ms Buj" w:date="2021-11-10T16:07:00Z">
              <w:tcPr>
                <w:tcW w:w="767" w:type="dxa"/>
              </w:tcPr>
            </w:tcPrChange>
          </w:tcPr>
          <w:p w14:paraId="3F6391AB" w14:textId="77777777" w:rsidR="00071DF8" w:rsidRDefault="00071DF8" w:rsidP="008730A8">
            <w:pPr>
              <w:bidi/>
              <w:spacing w:line="360" w:lineRule="auto"/>
              <w:rPr>
                <w:rFonts w:ascii="David" w:eastAsia="Times New Roman" w:hAnsi="David" w:cs="David"/>
                <w:sz w:val="24"/>
                <w:szCs w:val="24"/>
                <w:rtl/>
              </w:rPr>
            </w:pPr>
          </w:p>
        </w:tc>
        <w:tc>
          <w:tcPr>
            <w:tcW w:w="889" w:type="dxa"/>
            <w:tcPrChange w:id="2877" w:author="Ms Buj" w:date="2021-11-10T16:07:00Z">
              <w:tcPr>
                <w:tcW w:w="889" w:type="dxa"/>
              </w:tcPr>
            </w:tcPrChange>
          </w:tcPr>
          <w:p w14:paraId="69D83532" w14:textId="77777777" w:rsidR="00071DF8" w:rsidRDefault="00071DF8" w:rsidP="008730A8">
            <w:pPr>
              <w:bidi/>
              <w:spacing w:line="360" w:lineRule="auto"/>
              <w:rPr>
                <w:rFonts w:ascii="David" w:eastAsia="Times New Roman" w:hAnsi="David" w:cs="David"/>
                <w:sz w:val="24"/>
                <w:szCs w:val="24"/>
                <w:rtl/>
              </w:rPr>
            </w:pPr>
          </w:p>
        </w:tc>
        <w:tc>
          <w:tcPr>
            <w:tcW w:w="767" w:type="dxa"/>
            <w:tcPrChange w:id="2878" w:author="Ms Buj" w:date="2021-11-10T16:07:00Z">
              <w:tcPr>
                <w:tcW w:w="767" w:type="dxa"/>
              </w:tcPr>
            </w:tcPrChange>
          </w:tcPr>
          <w:p w14:paraId="267DBB79" w14:textId="77777777" w:rsidR="00071DF8" w:rsidRDefault="00071DF8" w:rsidP="008730A8">
            <w:pPr>
              <w:bidi/>
              <w:spacing w:line="360" w:lineRule="auto"/>
              <w:rPr>
                <w:rFonts w:ascii="David" w:eastAsia="Times New Roman" w:hAnsi="David" w:cs="David"/>
                <w:sz w:val="24"/>
                <w:szCs w:val="24"/>
                <w:rtl/>
              </w:rPr>
            </w:pPr>
          </w:p>
        </w:tc>
        <w:tc>
          <w:tcPr>
            <w:tcW w:w="959" w:type="dxa"/>
            <w:tcPrChange w:id="2879" w:author="Ms Buj" w:date="2021-11-10T16:07:00Z">
              <w:tcPr>
                <w:tcW w:w="959" w:type="dxa"/>
              </w:tcPr>
            </w:tcPrChange>
          </w:tcPr>
          <w:p w14:paraId="408DD18C"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הבליג</w:t>
            </w:r>
          </w:p>
        </w:tc>
        <w:tc>
          <w:tcPr>
            <w:tcW w:w="901" w:type="dxa"/>
            <w:tcPrChange w:id="2880" w:author="Ms Buj" w:date="2021-11-10T16:07:00Z">
              <w:tcPr>
                <w:tcW w:w="901" w:type="dxa"/>
              </w:tcPr>
            </w:tcPrChange>
          </w:tcPr>
          <w:p w14:paraId="1BACB15E" w14:textId="77777777" w:rsidR="00071DF8" w:rsidRDefault="00071DF8" w:rsidP="008730A8">
            <w:pPr>
              <w:bidi/>
              <w:spacing w:line="360" w:lineRule="auto"/>
              <w:rPr>
                <w:rFonts w:ascii="David" w:eastAsia="Times New Roman" w:hAnsi="David" w:cs="David"/>
                <w:sz w:val="24"/>
                <w:szCs w:val="24"/>
                <w:rtl/>
              </w:rPr>
            </w:pPr>
          </w:p>
        </w:tc>
        <w:tc>
          <w:tcPr>
            <w:tcW w:w="1202" w:type="dxa"/>
            <w:tcPrChange w:id="2881" w:author="Ms Buj" w:date="2021-11-10T16:07:00Z">
              <w:tcPr>
                <w:tcW w:w="1202" w:type="dxa"/>
              </w:tcPr>
            </w:tcPrChange>
          </w:tcPr>
          <w:p w14:paraId="4B1D1DE4" w14:textId="77777777" w:rsidR="00071DF8" w:rsidRDefault="00071DF8" w:rsidP="008730A8">
            <w:pPr>
              <w:bidi/>
              <w:spacing w:line="360" w:lineRule="auto"/>
              <w:rPr>
                <w:rFonts w:ascii="David" w:eastAsia="Times New Roman" w:hAnsi="David" w:cs="David"/>
                <w:sz w:val="24"/>
                <w:szCs w:val="24"/>
                <w:rtl/>
              </w:rPr>
            </w:pPr>
          </w:p>
        </w:tc>
      </w:tr>
      <w:tr w:rsidR="00071DF8" w14:paraId="3D746022" w14:textId="77777777" w:rsidTr="00A0105D">
        <w:tc>
          <w:tcPr>
            <w:tcW w:w="1235" w:type="dxa"/>
            <w:vMerge/>
            <w:tcPrChange w:id="2882" w:author="Ms Buj" w:date="2021-11-10T16:07:00Z">
              <w:tcPr>
                <w:tcW w:w="1235" w:type="dxa"/>
                <w:vMerge/>
              </w:tcPr>
            </w:tcPrChange>
          </w:tcPr>
          <w:p w14:paraId="136D8FE5" w14:textId="77777777" w:rsidR="00071DF8" w:rsidRDefault="00071DF8" w:rsidP="008730A8">
            <w:pPr>
              <w:bidi/>
              <w:spacing w:line="360" w:lineRule="auto"/>
              <w:rPr>
                <w:rFonts w:ascii="David" w:eastAsia="Times New Roman" w:hAnsi="David" w:cs="David"/>
                <w:sz w:val="24"/>
                <w:szCs w:val="24"/>
                <w:rtl/>
              </w:rPr>
            </w:pPr>
          </w:p>
        </w:tc>
        <w:tc>
          <w:tcPr>
            <w:tcW w:w="902" w:type="dxa"/>
            <w:tcPrChange w:id="2883" w:author="Ms Buj" w:date="2021-11-10T16:07:00Z">
              <w:tcPr>
                <w:tcW w:w="902" w:type="dxa"/>
              </w:tcPr>
            </w:tcPrChange>
          </w:tcPr>
          <w:p w14:paraId="6D361064"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ב.ס.ס</w:t>
            </w:r>
          </w:p>
        </w:tc>
        <w:tc>
          <w:tcPr>
            <w:tcW w:w="762" w:type="dxa"/>
            <w:tcPrChange w:id="2884" w:author="Ms Buj" w:date="2021-11-10T16:07:00Z">
              <w:tcPr>
                <w:tcW w:w="627" w:type="dxa"/>
              </w:tcPr>
            </w:tcPrChange>
          </w:tcPr>
          <w:p w14:paraId="4E1FC21D" w14:textId="77777777" w:rsidR="00071DF8" w:rsidRDefault="00071DF8" w:rsidP="008730A8">
            <w:pPr>
              <w:bidi/>
              <w:spacing w:line="360" w:lineRule="auto"/>
              <w:rPr>
                <w:rFonts w:ascii="David" w:eastAsia="Times New Roman" w:hAnsi="David" w:cs="David"/>
                <w:sz w:val="24"/>
                <w:szCs w:val="24"/>
                <w:rtl/>
              </w:rPr>
            </w:pPr>
          </w:p>
        </w:tc>
        <w:tc>
          <w:tcPr>
            <w:tcW w:w="741" w:type="dxa"/>
            <w:tcPrChange w:id="2885" w:author="Ms Buj" w:date="2021-11-10T16:07:00Z">
              <w:tcPr>
                <w:tcW w:w="741" w:type="dxa"/>
              </w:tcPr>
            </w:tcPrChange>
          </w:tcPr>
          <w:p w14:paraId="3366C10E" w14:textId="77777777" w:rsidR="00071DF8" w:rsidRDefault="00071DF8" w:rsidP="008730A8">
            <w:pPr>
              <w:bidi/>
              <w:spacing w:line="360" w:lineRule="auto"/>
              <w:rPr>
                <w:rFonts w:ascii="David" w:eastAsia="Times New Roman" w:hAnsi="David" w:cs="David"/>
                <w:sz w:val="24"/>
                <w:szCs w:val="24"/>
                <w:rtl/>
              </w:rPr>
            </w:pPr>
          </w:p>
        </w:tc>
        <w:tc>
          <w:tcPr>
            <w:tcW w:w="767" w:type="dxa"/>
            <w:tcPrChange w:id="2886" w:author="Ms Buj" w:date="2021-11-10T16:07:00Z">
              <w:tcPr>
                <w:tcW w:w="767" w:type="dxa"/>
              </w:tcPr>
            </w:tcPrChange>
          </w:tcPr>
          <w:p w14:paraId="08090CDB" w14:textId="77777777" w:rsidR="00071DF8" w:rsidRDefault="00071DF8" w:rsidP="008730A8">
            <w:pPr>
              <w:bidi/>
              <w:spacing w:line="360" w:lineRule="auto"/>
              <w:rPr>
                <w:rFonts w:ascii="David" w:eastAsia="Times New Roman" w:hAnsi="David" w:cs="David"/>
                <w:sz w:val="24"/>
                <w:szCs w:val="24"/>
                <w:rtl/>
              </w:rPr>
            </w:pPr>
          </w:p>
        </w:tc>
        <w:tc>
          <w:tcPr>
            <w:tcW w:w="889" w:type="dxa"/>
            <w:tcPrChange w:id="2887" w:author="Ms Buj" w:date="2021-11-10T16:07:00Z">
              <w:tcPr>
                <w:tcW w:w="889" w:type="dxa"/>
              </w:tcPr>
            </w:tcPrChange>
          </w:tcPr>
          <w:p w14:paraId="5E3EEE12"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ביסס</w:t>
            </w:r>
          </w:p>
        </w:tc>
        <w:tc>
          <w:tcPr>
            <w:tcW w:w="767" w:type="dxa"/>
            <w:tcPrChange w:id="2888" w:author="Ms Buj" w:date="2021-11-10T16:07:00Z">
              <w:tcPr>
                <w:tcW w:w="767" w:type="dxa"/>
              </w:tcPr>
            </w:tcPrChange>
          </w:tcPr>
          <w:p w14:paraId="2F401171" w14:textId="77777777" w:rsidR="00071DF8" w:rsidRDefault="00071DF8" w:rsidP="008730A8">
            <w:pPr>
              <w:bidi/>
              <w:spacing w:line="360" w:lineRule="auto"/>
              <w:rPr>
                <w:rFonts w:ascii="David" w:eastAsia="Times New Roman" w:hAnsi="David" w:cs="David"/>
                <w:sz w:val="24"/>
                <w:szCs w:val="24"/>
                <w:rtl/>
              </w:rPr>
            </w:pPr>
          </w:p>
        </w:tc>
        <w:tc>
          <w:tcPr>
            <w:tcW w:w="959" w:type="dxa"/>
            <w:tcPrChange w:id="2889" w:author="Ms Buj" w:date="2021-11-10T16:07:00Z">
              <w:tcPr>
                <w:tcW w:w="959" w:type="dxa"/>
              </w:tcPr>
            </w:tcPrChange>
          </w:tcPr>
          <w:p w14:paraId="47E9DAEA" w14:textId="77777777" w:rsidR="00071DF8" w:rsidRDefault="00071DF8" w:rsidP="008730A8">
            <w:pPr>
              <w:bidi/>
              <w:spacing w:line="360" w:lineRule="auto"/>
              <w:rPr>
                <w:rFonts w:ascii="David" w:eastAsia="Times New Roman" w:hAnsi="David" w:cs="David"/>
                <w:sz w:val="24"/>
                <w:szCs w:val="24"/>
                <w:rtl/>
              </w:rPr>
            </w:pPr>
          </w:p>
        </w:tc>
        <w:tc>
          <w:tcPr>
            <w:tcW w:w="901" w:type="dxa"/>
            <w:tcPrChange w:id="2890" w:author="Ms Buj" w:date="2021-11-10T16:07:00Z">
              <w:tcPr>
                <w:tcW w:w="901" w:type="dxa"/>
              </w:tcPr>
            </w:tcPrChange>
          </w:tcPr>
          <w:p w14:paraId="71802C0E" w14:textId="77777777" w:rsidR="00071DF8" w:rsidRDefault="00071DF8" w:rsidP="008730A8">
            <w:pPr>
              <w:bidi/>
              <w:spacing w:line="360" w:lineRule="auto"/>
              <w:rPr>
                <w:rFonts w:ascii="David" w:eastAsia="Times New Roman" w:hAnsi="David" w:cs="David"/>
                <w:sz w:val="24"/>
                <w:szCs w:val="24"/>
                <w:rtl/>
              </w:rPr>
            </w:pPr>
          </w:p>
        </w:tc>
        <w:tc>
          <w:tcPr>
            <w:tcW w:w="1202" w:type="dxa"/>
            <w:tcPrChange w:id="2891" w:author="Ms Buj" w:date="2021-11-10T16:07:00Z">
              <w:tcPr>
                <w:tcW w:w="1202" w:type="dxa"/>
              </w:tcPr>
            </w:tcPrChange>
          </w:tcPr>
          <w:p w14:paraId="5D270840" w14:textId="77777777" w:rsidR="00071DF8" w:rsidRDefault="00071DF8" w:rsidP="008730A8">
            <w:pPr>
              <w:bidi/>
              <w:spacing w:line="360" w:lineRule="auto"/>
              <w:rPr>
                <w:rFonts w:ascii="David" w:eastAsia="Times New Roman" w:hAnsi="David" w:cs="David"/>
                <w:sz w:val="24"/>
                <w:szCs w:val="24"/>
                <w:rtl/>
              </w:rPr>
            </w:pPr>
          </w:p>
        </w:tc>
      </w:tr>
      <w:tr w:rsidR="00071DF8" w14:paraId="322430CE" w14:textId="77777777" w:rsidTr="00A0105D">
        <w:tc>
          <w:tcPr>
            <w:tcW w:w="1235" w:type="dxa"/>
            <w:vMerge/>
            <w:tcPrChange w:id="2892" w:author="Ms Buj" w:date="2021-11-10T16:07:00Z">
              <w:tcPr>
                <w:tcW w:w="1235" w:type="dxa"/>
                <w:vMerge/>
              </w:tcPr>
            </w:tcPrChange>
          </w:tcPr>
          <w:p w14:paraId="3498CCDF" w14:textId="77777777" w:rsidR="00071DF8" w:rsidRDefault="00071DF8" w:rsidP="008730A8">
            <w:pPr>
              <w:bidi/>
              <w:spacing w:line="360" w:lineRule="auto"/>
              <w:rPr>
                <w:rFonts w:ascii="David" w:eastAsia="Times New Roman" w:hAnsi="David" w:cs="David"/>
                <w:sz w:val="24"/>
                <w:szCs w:val="24"/>
                <w:rtl/>
              </w:rPr>
            </w:pPr>
          </w:p>
        </w:tc>
        <w:tc>
          <w:tcPr>
            <w:tcW w:w="902" w:type="dxa"/>
            <w:tcPrChange w:id="2893" w:author="Ms Buj" w:date="2021-11-10T16:07:00Z">
              <w:tcPr>
                <w:tcW w:w="902" w:type="dxa"/>
              </w:tcPr>
            </w:tcPrChange>
          </w:tcPr>
          <w:p w14:paraId="64F85CA7"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ב.ר.ר</w:t>
            </w:r>
          </w:p>
        </w:tc>
        <w:tc>
          <w:tcPr>
            <w:tcW w:w="762" w:type="dxa"/>
            <w:tcPrChange w:id="2894" w:author="Ms Buj" w:date="2021-11-10T16:07:00Z">
              <w:tcPr>
                <w:tcW w:w="627" w:type="dxa"/>
              </w:tcPr>
            </w:tcPrChange>
          </w:tcPr>
          <w:p w14:paraId="2707641C"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ברר</w:t>
            </w:r>
          </w:p>
        </w:tc>
        <w:tc>
          <w:tcPr>
            <w:tcW w:w="741" w:type="dxa"/>
            <w:tcPrChange w:id="2895" w:author="Ms Buj" w:date="2021-11-10T16:07:00Z">
              <w:tcPr>
                <w:tcW w:w="741" w:type="dxa"/>
              </w:tcPr>
            </w:tcPrChange>
          </w:tcPr>
          <w:p w14:paraId="61986029" w14:textId="77777777" w:rsidR="00071DF8" w:rsidRDefault="00071DF8" w:rsidP="008730A8">
            <w:pPr>
              <w:bidi/>
              <w:spacing w:line="360" w:lineRule="auto"/>
              <w:rPr>
                <w:rFonts w:ascii="David" w:eastAsia="Times New Roman" w:hAnsi="David" w:cs="David"/>
                <w:sz w:val="24"/>
                <w:szCs w:val="24"/>
                <w:rtl/>
              </w:rPr>
            </w:pPr>
          </w:p>
        </w:tc>
        <w:tc>
          <w:tcPr>
            <w:tcW w:w="767" w:type="dxa"/>
            <w:tcPrChange w:id="2896" w:author="Ms Buj" w:date="2021-11-10T16:07:00Z">
              <w:tcPr>
                <w:tcW w:w="767" w:type="dxa"/>
              </w:tcPr>
            </w:tcPrChange>
          </w:tcPr>
          <w:p w14:paraId="2DADE481" w14:textId="77777777" w:rsidR="00071DF8" w:rsidRDefault="00071DF8" w:rsidP="008730A8">
            <w:pPr>
              <w:bidi/>
              <w:spacing w:line="360" w:lineRule="auto"/>
              <w:rPr>
                <w:rFonts w:ascii="David" w:eastAsia="Times New Roman" w:hAnsi="David" w:cs="David"/>
                <w:sz w:val="24"/>
                <w:szCs w:val="24"/>
                <w:rtl/>
              </w:rPr>
            </w:pPr>
          </w:p>
        </w:tc>
        <w:tc>
          <w:tcPr>
            <w:tcW w:w="889" w:type="dxa"/>
            <w:tcPrChange w:id="2897" w:author="Ms Buj" w:date="2021-11-10T16:07:00Z">
              <w:tcPr>
                <w:tcW w:w="889" w:type="dxa"/>
              </w:tcPr>
            </w:tcPrChange>
          </w:tcPr>
          <w:p w14:paraId="0323FA04" w14:textId="77777777" w:rsidR="00071DF8" w:rsidRDefault="00071DF8" w:rsidP="008730A8">
            <w:pPr>
              <w:bidi/>
              <w:spacing w:line="360" w:lineRule="auto"/>
              <w:rPr>
                <w:rFonts w:ascii="David" w:eastAsia="Times New Roman" w:hAnsi="David" w:cs="David"/>
                <w:sz w:val="24"/>
                <w:szCs w:val="24"/>
                <w:rtl/>
              </w:rPr>
            </w:pPr>
          </w:p>
        </w:tc>
        <w:tc>
          <w:tcPr>
            <w:tcW w:w="767" w:type="dxa"/>
            <w:tcPrChange w:id="2898" w:author="Ms Buj" w:date="2021-11-10T16:07:00Z">
              <w:tcPr>
                <w:tcW w:w="767" w:type="dxa"/>
              </w:tcPr>
            </w:tcPrChange>
          </w:tcPr>
          <w:p w14:paraId="163B1411" w14:textId="77777777" w:rsidR="00071DF8" w:rsidRDefault="00071DF8" w:rsidP="008730A8">
            <w:pPr>
              <w:bidi/>
              <w:spacing w:line="360" w:lineRule="auto"/>
              <w:rPr>
                <w:rFonts w:ascii="David" w:eastAsia="Times New Roman" w:hAnsi="David" w:cs="David"/>
                <w:sz w:val="24"/>
                <w:szCs w:val="24"/>
                <w:rtl/>
              </w:rPr>
            </w:pPr>
          </w:p>
        </w:tc>
        <w:tc>
          <w:tcPr>
            <w:tcW w:w="959" w:type="dxa"/>
            <w:tcPrChange w:id="2899" w:author="Ms Buj" w:date="2021-11-10T16:07:00Z">
              <w:tcPr>
                <w:tcW w:w="959" w:type="dxa"/>
              </w:tcPr>
            </w:tcPrChange>
          </w:tcPr>
          <w:p w14:paraId="737D94E2" w14:textId="77777777" w:rsidR="00071DF8" w:rsidRDefault="00071DF8" w:rsidP="008730A8">
            <w:pPr>
              <w:bidi/>
              <w:spacing w:line="360" w:lineRule="auto"/>
              <w:rPr>
                <w:rFonts w:ascii="David" w:eastAsia="Times New Roman" w:hAnsi="David" w:cs="David"/>
                <w:sz w:val="24"/>
                <w:szCs w:val="24"/>
                <w:rtl/>
              </w:rPr>
            </w:pPr>
          </w:p>
        </w:tc>
        <w:tc>
          <w:tcPr>
            <w:tcW w:w="901" w:type="dxa"/>
            <w:tcPrChange w:id="2900" w:author="Ms Buj" w:date="2021-11-10T16:07:00Z">
              <w:tcPr>
                <w:tcW w:w="901" w:type="dxa"/>
              </w:tcPr>
            </w:tcPrChange>
          </w:tcPr>
          <w:p w14:paraId="33C5A899" w14:textId="77777777" w:rsidR="00071DF8" w:rsidRDefault="00071DF8" w:rsidP="008730A8">
            <w:pPr>
              <w:bidi/>
              <w:spacing w:line="360" w:lineRule="auto"/>
              <w:rPr>
                <w:rFonts w:ascii="David" w:eastAsia="Times New Roman" w:hAnsi="David" w:cs="David"/>
                <w:sz w:val="24"/>
                <w:szCs w:val="24"/>
                <w:rtl/>
              </w:rPr>
            </w:pPr>
          </w:p>
        </w:tc>
        <w:tc>
          <w:tcPr>
            <w:tcW w:w="1202" w:type="dxa"/>
            <w:tcPrChange w:id="2901" w:author="Ms Buj" w:date="2021-11-10T16:07:00Z">
              <w:tcPr>
                <w:tcW w:w="1202" w:type="dxa"/>
              </w:tcPr>
            </w:tcPrChange>
          </w:tcPr>
          <w:p w14:paraId="40E1D138" w14:textId="77777777" w:rsidR="00071DF8" w:rsidRDefault="00071DF8" w:rsidP="008730A8">
            <w:pPr>
              <w:bidi/>
              <w:spacing w:line="360" w:lineRule="auto"/>
              <w:rPr>
                <w:rFonts w:ascii="David" w:eastAsia="Times New Roman" w:hAnsi="David" w:cs="David"/>
                <w:sz w:val="24"/>
                <w:szCs w:val="24"/>
                <w:rtl/>
              </w:rPr>
            </w:pPr>
          </w:p>
        </w:tc>
      </w:tr>
      <w:tr w:rsidR="00071DF8" w14:paraId="693473D8" w14:textId="77777777" w:rsidTr="00A0105D">
        <w:tc>
          <w:tcPr>
            <w:tcW w:w="1235" w:type="dxa"/>
            <w:vMerge/>
            <w:tcPrChange w:id="2902" w:author="Ms Buj" w:date="2021-11-10T16:07:00Z">
              <w:tcPr>
                <w:tcW w:w="1235" w:type="dxa"/>
                <w:vMerge/>
              </w:tcPr>
            </w:tcPrChange>
          </w:tcPr>
          <w:p w14:paraId="3171120C" w14:textId="77777777" w:rsidR="00071DF8" w:rsidRDefault="00071DF8" w:rsidP="008730A8">
            <w:pPr>
              <w:bidi/>
              <w:spacing w:line="360" w:lineRule="auto"/>
              <w:rPr>
                <w:rFonts w:ascii="David" w:eastAsia="Times New Roman" w:hAnsi="David" w:cs="David"/>
                <w:sz w:val="24"/>
                <w:szCs w:val="24"/>
                <w:rtl/>
              </w:rPr>
            </w:pPr>
          </w:p>
        </w:tc>
        <w:tc>
          <w:tcPr>
            <w:tcW w:w="902" w:type="dxa"/>
            <w:tcPrChange w:id="2903" w:author="Ms Buj" w:date="2021-11-10T16:07:00Z">
              <w:tcPr>
                <w:tcW w:w="902" w:type="dxa"/>
              </w:tcPr>
            </w:tcPrChange>
          </w:tcPr>
          <w:p w14:paraId="59CE2D93"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ג.ב.ר</w:t>
            </w:r>
          </w:p>
        </w:tc>
        <w:tc>
          <w:tcPr>
            <w:tcW w:w="762" w:type="dxa"/>
            <w:tcPrChange w:id="2904" w:author="Ms Buj" w:date="2021-11-10T16:07:00Z">
              <w:tcPr>
                <w:tcW w:w="627" w:type="dxa"/>
              </w:tcPr>
            </w:tcPrChange>
          </w:tcPr>
          <w:p w14:paraId="55B74AB9" w14:textId="77777777" w:rsidR="00071DF8" w:rsidRDefault="00071DF8" w:rsidP="008730A8">
            <w:pPr>
              <w:bidi/>
              <w:spacing w:line="360" w:lineRule="auto"/>
              <w:rPr>
                <w:rFonts w:ascii="David" w:eastAsia="Times New Roman" w:hAnsi="David" w:cs="David"/>
                <w:sz w:val="24"/>
                <w:szCs w:val="24"/>
                <w:rtl/>
              </w:rPr>
            </w:pPr>
          </w:p>
        </w:tc>
        <w:tc>
          <w:tcPr>
            <w:tcW w:w="741" w:type="dxa"/>
            <w:tcPrChange w:id="2905" w:author="Ms Buj" w:date="2021-11-10T16:07:00Z">
              <w:tcPr>
                <w:tcW w:w="741" w:type="dxa"/>
              </w:tcPr>
            </w:tcPrChange>
          </w:tcPr>
          <w:p w14:paraId="73BA91BE" w14:textId="77777777" w:rsidR="00071DF8" w:rsidRDefault="00071DF8" w:rsidP="008730A8">
            <w:pPr>
              <w:bidi/>
              <w:spacing w:line="360" w:lineRule="auto"/>
              <w:rPr>
                <w:rFonts w:ascii="David" w:eastAsia="Times New Roman" w:hAnsi="David" w:cs="David"/>
                <w:sz w:val="24"/>
                <w:szCs w:val="24"/>
                <w:rtl/>
              </w:rPr>
            </w:pPr>
          </w:p>
        </w:tc>
        <w:tc>
          <w:tcPr>
            <w:tcW w:w="767" w:type="dxa"/>
            <w:tcPrChange w:id="2906" w:author="Ms Buj" w:date="2021-11-10T16:07:00Z">
              <w:tcPr>
                <w:tcW w:w="767" w:type="dxa"/>
              </w:tcPr>
            </w:tcPrChange>
          </w:tcPr>
          <w:p w14:paraId="57760D80" w14:textId="77777777" w:rsidR="00071DF8" w:rsidRDefault="00071DF8" w:rsidP="008730A8">
            <w:pPr>
              <w:bidi/>
              <w:spacing w:line="360" w:lineRule="auto"/>
              <w:rPr>
                <w:rFonts w:ascii="David" w:eastAsia="Times New Roman" w:hAnsi="David" w:cs="David"/>
                <w:sz w:val="24"/>
                <w:szCs w:val="24"/>
                <w:rtl/>
              </w:rPr>
            </w:pPr>
          </w:p>
        </w:tc>
        <w:tc>
          <w:tcPr>
            <w:tcW w:w="889" w:type="dxa"/>
            <w:tcPrChange w:id="2907" w:author="Ms Buj" w:date="2021-11-10T16:07:00Z">
              <w:tcPr>
                <w:tcW w:w="889" w:type="dxa"/>
              </w:tcPr>
            </w:tcPrChange>
          </w:tcPr>
          <w:p w14:paraId="66F0BB7E" w14:textId="77777777" w:rsidR="00071DF8" w:rsidRDefault="00071DF8" w:rsidP="008730A8">
            <w:pPr>
              <w:bidi/>
              <w:spacing w:line="360" w:lineRule="auto"/>
              <w:rPr>
                <w:rFonts w:ascii="David" w:eastAsia="Times New Roman" w:hAnsi="David" w:cs="David"/>
                <w:sz w:val="24"/>
                <w:szCs w:val="24"/>
                <w:rtl/>
              </w:rPr>
            </w:pPr>
          </w:p>
        </w:tc>
        <w:tc>
          <w:tcPr>
            <w:tcW w:w="767" w:type="dxa"/>
            <w:tcPrChange w:id="2908" w:author="Ms Buj" w:date="2021-11-10T16:07:00Z">
              <w:tcPr>
                <w:tcW w:w="767" w:type="dxa"/>
              </w:tcPr>
            </w:tcPrChange>
          </w:tcPr>
          <w:p w14:paraId="3C55C25E" w14:textId="77777777" w:rsidR="00071DF8" w:rsidRDefault="00071DF8" w:rsidP="008730A8">
            <w:pPr>
              <w:bidi/>
              <w:spacing w:line="360" w:lineRule="auto"/>
              <w:rPr>
                <w:rFonts w:ascii="David" w:eastAsia="Times New Roman" w:hAnsi="David" w:cs="David"/>
                <w:sz w:val="24"/>
                <w:szCs w:val="24"/>
                <w:rtl/>
              </w:rPr>
            </w:pPr>
          </w:p>
        </w:tc>
        <w:tc>
          <w:tcPr>
            <w:tcW w:w="959" w:type="dxa"/>
            <w:tcPrChange w:id="2909" w:author="Ms Buj" w:date="2021-11-10T16:07:00Z">
              <w:tcPr>
                <w:tcW w:w="959" w:type="dxa"/>
              </w:tcPr>
            </w:tcPrChange>
          </w:tcPr>
          <w:p w14:paraId="410E51B6" w14:textId="77777777" w:rsidR="00071DF8" w:rsidRDefault="00071DF8" w:rsidP="008730A8">
            <w:pPr>
              <w:bidi/>
              <w:spacing w:line="360" w:lineRule="auto"/>
              <w:rPr>
                <w:rFonts w:ascii="David" w:eastAsia="Times New Roman" w:hAnsi="David" w:cs="David"/>
                <w:sz w:val="24"/>
                <w:szCs w:val="24"/>
                <w:rtl/>
              </w:rPr>
            </w:pPr>
          </w:p>
        </w:tc>
        <w:tc>
          <w:tcPr>
            <w:tcW w:w="901" w:type="dxa"/>
            <w:tcPrChange w:id="2910" w:author="Ms Buj" w:date="2021-11-10T16:07:00Z">
              <w:tcPr>
                <w:tcW w:w="901" w:type="dxa"/>
              </w:tcPr>
            </w:tcPrChange>
          </w:tcPr>
          <w:p w14:paraId="5D618A7B" w14:textId="77777777" w:rsidR="00071DF8" w:rsidRDefault="00071DF8" w:rsidP="008730A8">
            <w:pPr>
              <w:bidi/>
              <w:spacing w:line="360" w:lineRule="auto"/>
              <w:rPr>
                <w:rFonts w:ascii="David" w:eastAsia="Times New Roman" w:hAnsi="David" w:cs="David"/>
                <w:sz w:val="24"/>
                <w:szCs w:val="24"/>
                <w:rtl/>
              </w:rPr>
            </w:pPr>
          </w:p>
        </w:tc>
        <w:tc>
          <w:tcPr>
            <w:tcW w:w="1202" w:type="dxa"/>
            <w:tcPrChange w:id="2911" w:author="Ms Buj" w:date="2021-11-10T16:07:00Z">
              <w:tcPr>
                <w:tcW w:w="1202" w:type="dxa"/>
              </w:tcPr>
            </w:tcPrChange>
          </w:tcPr>
          <w:p w14:paraId="020A88F3"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התגבר</w:t>
            </w:r>
          </w:p>
        </w:tc>
      </w:tr>
      <w:tr w:rsidR="00071DF8" w14:paraId="0590F65F" w14:textId="77777777" w:rsidTr="00A0105D">
        <w:tc>
          <w:tcPr>
            <w:tcW w:w="1235" w:type="dxa"/>
            <w:vMerge/>
            <w:tcPrChange w:id="2912" w:author="Ms Buj" w:date="2021-11-10T16:07:00Z">
              <w:tcPr>
                <w:tcW w:w="1235" w:type="dxa"/>
                <w:vMerge/>
              </w:tcPr>
            </w:tcPrChange>
          </w:tcPr>
          <w:p w14:paraId="1C4D0DB3" w14:textId="77777777" w:rsidR="00071DF8" w:rsidRDefault="00071DF8" w:rsidP="008730A8">
            <w:pPr>
              <w:bidi/>
              <w:spacing w:line="360" w:lineRule="auto"/>
              <w:rPr>
                <w:rFonts w:ascii="David" w:eastAsia="Times New Roman" w:hAnsi="David" w:cs="David"/>
                <w:sz w:val="24"/>
                <w:szCs w:val="24"/>
                <w:rtl/>
              </w:rPr>
            </w:pPr>
          </w:p>
        </w:tc>
        <w:tc>
          <w:tcPr>
            <w:tcW w:w="902" w:type="dxa"/>
            <w:tcPrChange w:id="2913" w:author="Ms Buj" w:date="2021-11-10T16:07:00Z">
              <w:tcPr>
                <w:tcW w:w="902" w:type="dxa"/>
              </w:tcPr>
            </w:tcPrChange>
          </w:tcPr>
          <w:p w14:paraId="5313498B"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ג.ב.ש</w:t>
            </w:r>
          </w:p>
        </w:tc>
        <w:tc>
          <w:tcPr>
            <w:tcW w:w="762" w:type="dxa"/>
            <w:tcPrChange w:id="2914" w:author="Ms Buj" w:date="2021-11-10T16:07:00Z">
              <w:tcPr>
                <w:tcW w:w="627" w:type="dxa"/>
              </w:tcPr>
            </w:tcPrChange>
          </w:tcPr>
          <w:p w14:paraId="25F93835" w14:textId="77777777" w:rsidR="00071DF8" w:rsidRDefault="00071DF8" w:rsidP="008730A8">
            <w:pPr>
              <w:bidi/>
              <w:spacing w:line="360" w:lineRule="auto"/>
              <w:rPr>
                <w:rFonts w:ascii="David" w:eastAsia="Times New Roman" w:hAnsi="David" w:cs="David"/>
                <w:sz w:val="24"/>
                <w:szCs w:val="24"/>
                <w:rtl/>
              </w:rPr>
            </w:pPr>
          </w:p>
        </w:tc>
        <w:tc>
          <w:tcPr>
            <w:tcW w:w="741" w:type="dxa"/>
            <w:tcPrChange w:id="2915" w:author="Ms Buj" w:date="2021-11-10T16:07:00Z">
              <w:tcPr>
                <w:tcW w:w="741" w:type="dxa"/>
              </w:tcPr>
            </w:tcPrChange>
          </w:tcPr>
          <w:p w14:paraId="64EE1382" w14:textId="77777777" w:rsidR="00071DF8" w:rsidRDefault="00071DF8" w:rsidP="008730A8">
            <w:pPr>
              <w:bidi/>
              <w:spacing w:line="360" w:lineRule="auto"/>
              <w:rPr>
                <w:rFonts w:ascii="David" w:eastAsia="Times New Roman" w:hAnsi="David" w:cs="David"/>
                <w:sz w:val="24"/>
                <w:szCs w:val="24"/>
                <w:rtl/>
              </w:rPr>
            </w:pPr>
          </w:p>
        </w:tc>
        <w:tc>
          <w:tcPr>
            <w:tcW w:w="767" w:type="dxa"/>
            <w:tcPrChange w:id="2916" w:author="Ms Buj" w:date="2021-11-10T16:07:00Z">
              <w:tcPr>
                <w:tcW w:w="767" w:type="dxa"/>
              </w:tcPr>
            </w:tcPrChange>
          </w:tcPr>
          <w:p w14:paraId="1C6F3C4B" w14:textId="77777777" w:rsidR="00071DF8" w:rsidRDefault="00071DF8" w:rsidP="008730A8">
            <w:pPr>
              <w:bidi/>
              <w:spacing w:line="360" w:lineRule="auto"/>
              <w:rPr>
                <w:rFonts w:ascii="David" w:eastAsia="Times New Roman" w:hAnsi="David" w:cs="David"/>
                <w:sz w:val="24"/>
                <w:szCs w:val="24"/>
                <w:rtl/>
              </w:rPr>
            </w:pPr>
          </w:p>
        </w:tc>
        <w:tc>
          <w:tcPr>
            <w:tcW w:w="889" w:type="dxa"/>
            <w:tcPrChange w:id="2917" w:author="Ms Buj" w:date="2021-11-10T16:07:00Z">
              <w:tcPr>
                <w:tcW w:w="889" w:type="dxa"/>
              </w:tcPr>
            </w:tcPrChange>
          </w:tcPr>
          <w:p w14:paraId="7268C975"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גבש</w:t>
            </w:r>
          </w:p>
        </w:tc>
        <w:tc>
          <w:tcPr>
            <w:tcW w:w="767" w:type="dxa"/>
            <w:tcPrChange w:id="2918" w:author="Ms Buj" w:date="2021-11-10T16:07:00Z">
              <w:tcPr>
                <w:tcW w:w="767" w:type="dxa"/>
              </w:tcPr>
            </w:tcPrChange>
          </w:tcPr>
          <w:p w14:paraId="390580E5"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גובש</w:t>
            </w:r>
            <w:r>
              <w:rPr>
                <w:rFonts w:ascii="David" w:eastAsia="Times New Roman" w:hAnsi="David" w:cs="David"/>
                <w:sz w:val="24"/>
                <w:szCs w:val="24"/>
                <w:rtl/>
              </w:rPr>
              <w:t>ˆ</w:t>
            </w:r>
          </w:p>
        </w:tc>
        <w:tc>
          <w:tcPr>
            <w:tcW w:w="959" w:type="dxa"/>
            <w:tcPrChange w:id="2919" w:author="Ms Buj" w:date="2021-11-10T16:07:00Z">
              <w:tcPr>
                <w:tcW w:w="959" w:type="dxa"/>
              </w:tcPr>
            </w:tcPrChange>
          </w:tcPr>
          <w:p w14:paraId="232EA08B" w14:textId="77777777" w:rsidR="00071DF8" w:rsidRDefault="00071DF8" w:rsidP="008730A8">
            <w:pPr>
              <w:bidi/>
              <w:spacing w:line="360" w:lineRule="auto"/>
              <w:rPr>
                <w:rFonts w:ascii="David" w:eastAsia="Times New Roman" w:hAnsi="David" w:cs="David"/>
                <w:sz w:val="24"/>
                <w:szCs w:val="24"/>
                <w:rtl/>
              </w:rPr>
            </w:pPr>
          </w:p>
        </w:tc>
        <w:tc>
          <w:tcPr>
            <w:tcW w:w="901" w:type="dxa"/>
            <w:tcPrChange w:id="2920" w:author="Ms Buj" w:date="2021-11-10T16:07:00Z">
              <w:tcPr>
                <w:tcW w:w="901" w:type="dxa"/>
              </w:tcPr>
            </w:tcPrChange>
          </w:tcPr>
          <w:p w14:paraId="4ED1B5AF" w14:textId="77777777" w:rsidR="00071DF8" w:rsidRDefault="00071DF8" w:rsidP="008730A8">
            <w:pPr>
              <w:bidi/>
              <w:spacing w:line="360" w:lineRule="auto"/>
              <w:rPr>
                <w:rFonts w:ascii="David" w:eastAsia="Times New Roman" w:hAnsi="David" w:cs="David"/>
                <w:sz w:val="24"/>
                <w:szCs w:val="24"/>
                <w:rtl/>
              </w:rPr>
            </w:pPr>
          </w:p>
        </w:tc>
        <w:tc>
          <w:tcPr>
            <w:tcW w:w="1202" w:type="dxa"/>
            <w:tcPrChange w:id="2921" w:author="Ms Buj" w:date="2021-11-10T16:07:00Z">
              <w:tcPr>
                <w:tcW w:w="1202" w:type="dxa"/>
              </w:tcPr>
            </w:tcPrChange>
          </w:tcPr>
          <w:p w14:paraId="5E33D576"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התגבש*</w:t>
            </w:r>
          </w:p>
        </w:tc>
      </w:tr>
      <w:tr w:rsidR="00071DF8" w14:paraId="6C4B87FF" w14:textId="77777777" w:rsidTr="00A0105D">
        <w:tc>
          <w:tcPr>
            <w:tcW w:w="1235" w:type="dxa"/>
            <w:vMerge/>
            <w:tcPrChange w:id="2922" w:author="Ms Buj" w:date="2021-11-10T16:07:00Z">
              <w:tcPr>
                <w:tcW w:w="1235" w:type="dxa"/>
                <w:vMerge/>
              </w:tcPr>
            </w:tcPrChange>
          </w:tcPr>
          <w:p w14:paraId="25486092" w14:textId="77777777" w:rsidR="00071DF8" w:rsidRDefault="00071DF8" w:rsidP="008730A8">
            <w:pPr>
              <w:bidi/>
              <w:spacing w:line="360" w:lineRule="auto"/>
              <w:rPr>
                <w:rFonts w:ascii="David" w:eastAsia="Times New Roman" w:hAnsi="David" w:cs="David"/>
                <w:sz w:val="24"/>
                <w:szCs w:val="24"/>
                <w:rtl/>
              </w:rPr>
            </w:pPr>
          </w:p>
        </w:tc>
        <w:tc>
          <w:tcPr>
            <w:tcW w:w="902" w:type="dxa"/>
            <w:tcPrChange w:id="2923" w:author="Ms Buj" w:date="2021-11-10T16:07:00Z">
              <w:tcPr>
                <w:tcW w:w="902" w:type="dxa"/>
              </w:tcPr>
            </w:tcPrChange>
          </w:tcPr>
          <w:p w14:paraId="64AD9482"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ג.מ.ש</w:t>
            </w:r>
          </w:p>
        </w:tc>
        <w:tc>
          <w:tcPr>
            <w:tcW w:w="762" w:type="dxa"/>
            <w:tcPrChange w:id="2924" w:author="Ms Buj" w:date="2021-11-10T16:07:00Z">
              <w:tcPr>
                <w:tcW w:w="627" w:type="dxa"/>
              </w:tcPr>
            </w:tcPrChange>
          </w:tcPr>
          <w:p w14:paraId="72272666" w14:textId="77777777" w:rsidR="00071DF8" w:rsidRDefault="00071DF8" w:rsidP="008730A8">
            <w:pPr>
              <w:bidi/>
              <w:spacing w:line="360" w:lineRule="auto"/>
              <w:rPr>
                <w:rFonts w:ascii="David" w:eastAsia="Times New Roman" w:hAnsi="David" w:cs="David"/>
                <w:sz w:val="24"/>
                <w:szCs w:val="24"/>
                <w:rtl/>
              </w:rPr>
            </w:pPr>
          </w:p>
        </w:tc>
        <w:tc>
          <w:tcPr>
            <w:tcW w:w="741" w:type="dxa"/>
            <w:tcPrChange w:id="2925" w:author="Ms Buj" w:date="2021-11-10T16:07:00Z">
              <w:tcPr>
                <w:tcW w:w="741" w:type="dxa"/>
              </w:tcPr>
            </w:tcPrChange>
          </w:tcPr>
          <w:p w14:paraId="62F91BD3" w14:textId="77777777" w:rsidR="00071DF8" w:rsidRDefault="00071DF8" w:rsidP="008730A8">
            <w:pPr>
              <w:bidi/>
              <w:spacing w:line="360" w:lineRule="auto"/>
              <w:rPr>
                <w:rFonts w:ascii="David" w:eastAsia="Times New Roman" w:hAnsi="David" w:cs="David"/>
                <w:sz w:val="24"/>
                <w:szCs w:val="24"/>
                <w:rtl/>
              </w:rPr>
            </w:pPr>
          </w:p>
        </w:tc>
        <w:tc>
          <w:tcPr>
            <w:tcW w:w="767" w:type="dxa"/>
            <w:tcPrChange w:id="2926" w:author="Ms Buj" w:date="2021-11-10T16:07:00Z">
              <w:tcPr>
                <w:tcW w:w="767" w:type="dxa"/>
              </w:tcPr>
            </w:tcPrChange>
          </w:tcPr>
          <w:p w14:paraId="09AD68C3" w14:textId="77777777" w:rsidR="00071DF8" w:rsidRDefault="00071DF8" w:rsidP="008730A8">
            <w:pPr>
              <w:bidi/>
              <w:spacing w:line="360" w:lineRule="auto"/>
              <w:rPr>
                <w:rFonts w:ascii="David" w:eastAsia="Times New Roman" w:hAnsi="David" w:cs="David"/>
                <w:sz w:val="24"/>
                <w:szCs w:val="24"/>
                <w:rtl/>
              </w:rPr>
            </w:pPr>
          </w:p>
        </w:tc>
        <w:tc>
          <w:tcPr>
            <w:tcW w:w="889" w:type="dxa"/>
            <w:tcPrChange w:id="2927" w:author="Ms Buj" w:date="2021-11-10T16:07:00Z">
              <w:tcPr>
                <w:tcW w:w="889" w:type="dxa"/>
              </w:tcPr>
            </w:tcPrChange>
          </w:tcPr>
          <w:p w14:paraId="5C98C506" w14:textId="77777777" w:rsidR="00071DF8" w:rsidRDefault="00071DF8" w:rsidP="008730A8">
            <w:pPr>
              <w:bidi/>
              <w:spacing w:line="360" w:lineRule="auto"/>
              <w:rPr>
                <w:rFonts w:ascii="David" w:eastAsia="Times New Roman" w:hAnsi="David" w:cs="David"/>
                <w:sz w:val="24"/>
                <w:szCs w:val="24"/>
                <w:rtl/>
              </w:rPr>
            </w:pPr>
          </w:p>
        </w:tc>
        <w:tc>
          <w:tcPr>
            <w:tcW w:w="767" w:type="dxa"/>
            <w:tcPrChange w:id="2928" w:author="Ms Buj" w:date="2021-11-10T16:07:00Z">
              <w:tcPr>
                <w:tcW w:w="767" w:type="dxa"/>
              </w:tcPr>
            </w:tcPrChange>
          </w:tcPr>
          <w:p w14:paraId="6BCB5C41" w14:textId="77777777" w:rsidR="00071DF8" w:rsidRDefault="00071DF8" w:rsidP="008730A8">
            <w:pPr>
              <w:bidi/>
              <w:spacing w:line="360" w:lineRule="auto"/>
              <w:rPr>
                <w:rFonts w:ascii="David" w:eastAsia="Times New Roman" w:hAnsi="David" w:cs="David"/>
                <w:sz w:val="24"/>
                <w:szCs w:val="24"/>
                <w:rtl/>
              </w:rPr>
            </w:pPr>
          </w:p>
        </w:tc>
        <w:tc>
          <w:tcPr>
            <w:tcW w:w="959" w:type="dxa"/>
            <w:tcPrChange w:id="2929" w:author="Ms Buj" w:date="2021-11-10T16:07:00Z">
              <w:tcPr>
                <w:tcW w:w="959" w:type="dxa"/>
              </w:tcPr>
            </w:tcPrChange>
          </w:tcPr>
          <w:p w14:paraId="739F2B16" w14:textId="77777777" w:rsidR="00071DF8" w:rsidRDefault="00071DF8" w:rsidP="008730A8">
            <w:pPr>
              <w:bidi/>
              <w:spacing w:line="360" w:lineRule="auto"/>
              <w:rPr>
                <w:rFonts w:ascii="David" w:eastAsia="Times New Roman" w:hAnsi="David" w:cs="David"/>
                <w:sz w:val="24"/>
                <w:szCs w:val="24"/>
                <w:rtl/>
              </w:rPr>
            </w:pPr>
          </w:p>
        </w:tc>
        <w:tc>
          <w:tcPr>
            <w:tcW w:w="901" w:type="dxa"/>
            <w:tcPrChange w:id="2930" w:author="Ms Buj" w:date="2021-11-10T16:07:00Z">
              <w:tcPr>
                <w:tcW w:w="901" w:type="dxa"/>
              </w:tcPr>
            </w:tcPrChange>
          </w:tcPr>
          <w:p w14:paraId="3C44E666" w14:textId="77777777" w:rsidR="00071DF8" w:rsidRDefault="00071DF8" w:rsidP="008730A8">
            <w:pPr>
              <w:bidi/>
              <w:spacing w:line="360" w:lineRule="auto"/>
              <w:rPr>
                <w:rFonts w:ascii="David" w:eastAsia="Times New Roman" w:hAnsi="David" w:cs="David"/>
                <w:sz w:val="24"/>
                <w:szCs w:val="24"/>
                <w:rtl/>
              </w:rPr>
            </w:pPr>
          </w:p>
        </w:tc>
        <w:tc>
          <w:tcPr>
            <w:tcW w:w="1202" w:type="dxa"/>
            <w:tcPrChange w:id="2931" w:author="Ms Buj" w:date="2021-11-10T16:07:00Z">
              <w:tcPr>
                <w:tcW w:w="1202" w:type="dxa"/>
              </w:tcPr>
            </w:tcPrChange>
          </w:tcPr>
          <w:p w14:paraId="3A47B730"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התגמש</w:t>
            </w:r>
          </w:p>
        </w:tc>
      </w:tr>
      <w:tr w:rsidR="00071DF8" w14:paraId="2C19EB63" w14:textId="77777777" w:rsidTr="00A0105D">
        <w:tc>
          <w:tcPr>
            <w:tcW w:w="1235" w:type="dxa"/>
            <w:vMerge/>
            <w:tcPrChange w:id="2932" w:author="Ms Buj" w:date="2021-11-10T16:07:00Z">
              <w:tcPr>
                <w:tcW w:w="1235" w:type="dxa"/>
                <w:vMerge/>
              </w:tcPr>
            </w:tcPrChange>
          </w:tcPr>
          <w:p w14:paraId="28AD407E" w14:textId="77777777" w:rsidR="00071DF8" w:rsidRDefault="00071DF8" w:rsidP="008730A8">
            <w:pPr>
              <w:bidi/>
              <w:spacing w:line="360" w:lineRule="auto"/>
              <w:rPr>
                <w:rFonts w:ascii="David" w:eastAsia="Times New Roman" w:hAnsi="David" w:cs="David"/>
                <w:sz w:val="24"/>
                <w:szCs w:val="24"/>
                <w:rtl/>
              </w:rPr>
            </w:pPr>
          </w:p>
        </w:tc>
        <w:tc>
          <w:tcPr>
            <w:tcW w:w="902" w:type="dxa"/>
            <w:tcPrChange w:id="2933" w:author="Ms Buj" w:date="2021-11-10T16:07:00Z">
              <w:tcPr>
                <w:tcW w:w="902" w:type="dxa"/>
              </w:tcPr>
            </w:tcPrChange>
          </w:tcPr>
          <w:p w14:paraId="198FE92F"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ד.ג.ל</w:t>
            </w:r>
          </w:p>
        </w:tc>
        <w:tc>
          <w:tcPr>
            <w:tcW w:w="762" w:type="dxa"/>
            <w:tcPrChange w:id="2934" w:author="Ms Buj" w:date="2021-11-10T16:07:00Z">
              <w:tcPr>
                <w:tcW w:w="627" w:type="dxa"/>
              </w:tcPr>
            </w:tcPrChange>
          </w:tcPr>
          <w:p w14:paraId="40F16785"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דגל</w:t>
            </w:r>
          </w:p>
        </w:tc>
        <w:tc>
          <w:tcPr>
            <w:tcW w:w="741" w:type="dxa"/>
            <w:tcPrChange w:id="2935" w:author="Ms Buj" w:date="2021-11-10T16:07:00Z">
              <w:tcPr>
                <w:tcW w:w="741" w:type="dxa"/>
              </w:tcPr>
            </w:tcPrChange>
          </w:tcPr>
          <w:p w14:paraId="081D430B" w14:textId="77777777" w:rsidR="00071DF8" w:rsidRDefault="00071DF8" w:rsidP="008730A8">
            <w:pPr>
              <w:bidi/>
              <w:spacing w:line="360" w:lineRule="auto"/>
              <w:rPr>
                <w:rFonts w:ascii="David" w:eastAsia="Times New Roman" w:hAnsi="David" w:cs="David"/>
                <w:sz w:val="24"/>
                <w:szCs w:val="24"/>
                <w:rtl/>
              </w:rPr>
            </w:pPr>
          </w:p>
        </w:tc>
        <w:tc>
          <w:tcPr>
            <w:tcW w:w="767" w:type="dxa"/>
            <w:tcPrChange w:id="2936" w:author="Ms Buj" w:date="2021-11-10T16:07:00Z">
              <w:tcPr>
                <w:tcW w:w="767" w:type="dxa"/>
              </w:tcPr>
            </w:tcPrChange>
          </w:tcPr>
          <w:p w14:paraId="65A1BBC9" w14:textId="77777777" w:rsidR="00071DF8" w:rsidRDefault="00071DF8" w:rsidP="008730A8">
            <w:pPr>
              <w:bidi/>
              <w:spacing w:line="360" w:lineRule="auto"/>
              <w:rPr>
                <w:rFonts w:ascii="David" w:eastAsia="Times New Roman" w:hAnsi="David" w:cs="David"/>
                <w:sz w:val="24"/>
                <w:szCs w:val="24"/>
                <w:rtl/>
              </w:rPr>
            </w:pPr>
          </w:p>
        </w:tc>
        <w:tc>
          <w:tcPr>
            <w:tcW w:w="889" w:type="dxa"/>
            <w:tcPrChange w:id="2937" w:author="Ms Buj" w:date="2021-11-10T16:07:00Z">
              <w:tcPr>
                <w:tcW w:w="889" w:type="dxa"/>
              </w:tcPr>
            </w:tcPrChange>
          </w:tcPr>
          <w:p w14:paraId="08ADF01B" w14:textId="77777777" w:rsidR="00071DF8" w:rsidRDefault="00071DF8" w:rsidP="008730A8">
            <w:pPr>
              <w:bidi/>
              <w:spacing w:line="360" w:lineRule="auto"/>
              <w:rPr>
                <w:rFonts w:ascii="David" w:eastAsia="Times New Roman" w:hAnsi="David" w:cs="David"/>
                <w:sz w:val="24"/>
                <w:szCs w:val="24"/>
                <w:rtl/>
              </w:rPr>
            </w:pPr>
          </w:p>
        </w:tc>
        <w:tc>
          <w:tcPr>
            <w:tcW w:w="767" w:type="dxa"/>
            <w:tcPrChange w:id="2938" w:author="Ms Buj" w:date="2021-11-10T16:07:00Z">
              <w:tcPr>
                <w:tcW w:w="767" w:type="dxa"/>
              </w:tcPr>
            </w:tcPrChange>
          </w:tcPr>
          <w:p w14:paraId="13E0E65F" w14:textId="77777777" w:rsidR="00071DF8" w:rsidRDefault="00071DF8" w:rsidP="008730A8">
            <w:pPr>
              <w:bidi/>
              <w:spacing w:line="360" w:lineRule="auto"/>
              <w:rPr>
                <w:rFonts w:ascii="David" w:eastAsia="Times New Roman" w:hAnsi="David" w:cs="David"/>
                <w:sz w:val="24"/>
                <w:szCs w:val="24"/>
                <w:rtl/>
              </w:rPr>
            </w:pPr>
          </w:p>
        </w:tc>
        <w:tc>
          <w:tcPr>
            <w:tcW w:w="959" w:type="dxa"/>
            <w:tcPrChange w:id="2939" w:author="Ms Buj" w:date="2021-11-10T16:07:00Z">
              <w:tcPr>
                <w:tcW w:w="959" w:type="dxa"/>
              </w:tcPr>
            </w:tcPrChange>
          </w:tcPr>
          <w:p w14:paraId="35F28495" w14:textId="77777777" w:rsidR="00071DF8" w:rsidRDefault="00071DF8" w:rsidP="008730A8">
            <w:pPr>
              <w:bidi/>
              <w:spacing w:line="360" w:lineRule="auto"/>
              <w:rPr>
                <w:rFonts w:ascii="David" w:eastAsia="Times New Roman" w:hAnsi="David" w:cs="David"/>
                <w:sz w:val="24"/>
                <w:szCs w:val="24"/>
                <w:rtl/>
              </w:rPr>
            </w:pPr>
          </w:p>
        </w:tc>
        <w:tc>
          <w:tcPr>
            <w:tcW w:w="901" w:type="dxa"/>
            <w:tcPrChange w:id="2940" w:author="Ms Buj" w:date="2021-11-10T16:07:00Z">
              <w:tcPr>
                <w:tcW w:w="901" w:type="dxa"/>
              </w:tcPr>
            </w:tcPrChange>
          </w:tcPr>
          <w:p w14:paraId="33D51934" w14:textId="77777777" w:rsidR="00071DF8" w:rsidRDefault="00071DF8" w:rsidP="008730A8">
            <w:pPr>
              <w:bidi/>
              <w:spacing w:line="360" w:lineRule="auto"/>
              <w:rPr>
                <w:rFonts w:ascii="David" w:eastAsia="Times New Roman" w:hAnsi="David" w:cs="David"/>
                <w:sz w:val="24"/>
                <w:szCs w:val="24"/>
                <w:rtl/>
              </w:rPr>
            </w:pPr>
          </w:p>
        </w:tc>
        <w:tc>
          <w:tcPr>
            <w:tcW w:w="1202" w:type="dxa"/>
            <w:tcPrChange w:id="2941" w:author="Ms Buj" w:date="2021-11-10T16:07:00Z">
              <w:tcPr>
                <w:tcW w:w="1202" w:type="dxa"/>
              </w:tcPr>
            </w:tcPrChange>
          </w:tcPr>
          <w:p w14:paraId="1134A7E6" w14:textId="77777777" w:rsidR="00071DF8" w:rsidRDefault="00071DF8" w:rsidP="008730A8">
            <w:pPr>
              <w:bidi/>
              <w:spacing w:line="360" w:lineRule="auto"/>
              <w:rPr>
                <w:rFonts w:ascii="David" w:eastAsia="Times New Roman" w:hAnsi="David" w:cs="David"/>
                <w:sz w:val="24"/>
                <w:szCs w:val="24"/>
                <w:rtl/>
              </w:rPr>
            </w:pPr>
          </w:p>
        </w:tc>
      </w:tr>
      <w:tr w:rsidR="00071DF8" w14:paraId="0A197040" w14:textId="77777777" w:rsidTr="00A0105D">
        <w:tc>
          <w:tcPr>
            <w:tcW w:w="1235" w:type="dxa"/>
            <w:vMerge/>
            <w:tcPrChange w:id="2942" w:author="Ms Buj" w:date="2021-11-10T16:07:00Z">
              <w:tcPr>
                <w:tcW w:w="1235" w:type="dxa"/>
                <w:vMerge/>
              </w:tcPr>
            </w:tcPrChange>
          </w:tcPr>
          <w:p w14:paraId="7967FDB8" w14:textId="77777777" w:rsidR="00071DF8" w:rsidRDefault="00071DF8" w:rsidP="008730A8">
            <w:pPr>
              <w:bidi/>
              <w:spacing w:line="360" w:lineRule="auto"/>
              <w:rPr>
                <w:rFonts w:ascii="David" w:eastAsia="Times New Roman" w:hAnsi="David" w:cs="David"/>
                <w:sz w:val="24"/>
                <w:szCs w:val="24"/>
                <w:rtl/>
              </w:rPr>
            </w:pPr>
          </w:p>
        </w:tc>
        <w:tc>
          <w:tcPr>
            <w:tcW w:w="902" w:type="dxa"/>
            <w:tcPrChange w:id="2943" w:author="Ms Buj" w:date="2021-11-10T16:07:00Z">
              <w:tcPr>
                <w:tcW w:w="902" w:type="dxa"/>
              </w:tcPr>
            </w:tcPrChange>
          </w:tcPr>
          <w:p w14:paraId="257D63FF"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ד.ח.ק</w:t>
            </w:r>
          </w:p>
        </w:tc>
        <w:tc>
          <w:tcPr>
            <w:tcW w:w="762" w:type="dxa"/>
            <w:tcPrChange w:id="2944" w:author="Ms Buj" w:date="2021-11-10T16:07:00Z">
              <w:tcPr>
                <w:tcW w:w="627" w:type="dxa"/>
              </w:tcPr>
            </w:tcPrChange>
          </w:tcPr>
          <w:p w14:paraId="5671F3B2" w14:textId="77777777" w:rsidR="00071DF8" w:rsidRDefault="00071DF8" w:rsidP="008730A8">
            <w:pPr>
              <w:bidi/>
              <w:spacing w:line="360" w:lineRule="auto"/>
              <w:rPr>
                <w:rFonts w:ascii="David" w:eastAsia="Times New Roman" w:hAnsi="David" w:cs="David"/>
                <w:sz w:val="24"/>
                <w:szCs w:val="24"/>
                <w:rtl/>
              </w:rPr>
            </w:pPr>
          </w:p>
        </w:tc>
        <w:tc>
          <w:tcPr>
            <w:tcW w:w="741" w:type="dxa"/>
            <w:tcPrChange w:id="2945" w:author="Ms Buj" w:date="2021-11-10T16:07:00Z">
              <w:tcPr>
                <w:tcW w:w="741" w:type="dxa"/>
              </w:tcPr>
            </w:tcPrChange>
          </w:tcPr>
          <w:p w14:paraId="6C9EC722" w14:textId="77777777" w:rsidR="00071DF8" w:rsidRDefault="00071DF8" w:rsidP="008730A8">
            <w:pPr>
              <w:bidi/>
              <w:spacing w:line="360" w:lineRule="auto"/>
              <w:rPr>
                <w:rFonts w:ascii="David" w:eastAsia="Times New Roman" w:hAnsi="David" w:cs="David"/>
                <w:sz w:val="24"/>
                <w:szCs w:val="24"/>
                <w:rtl/>
              </w:rPr>
            </w:pPr>
          </w:p>
        </w:tc>
        <w:tc>
          <w:tcPr>
            <w:tcW w:w="767" w:type="dxa"/>
            <w:tcPrChange w:id="2946" w:author="Ms Buj" w:date="2021-11-10T16:07:00Z">
              <w:tcPr>
                <w:tcW w:w="767" w:type="dxa"/>
              </w:tcPr>
            </w:tcPrChange>
          </w:tcPr>
          <w:p w14:paraId="224A4A88" w14:textId="77777777" w:rsidR="00071DF8" w:rsidRDefault="00071DF8" w:rsidP="008730A8">
            <w:pPr>
              <w:bidi/>
              <w:spacing w:line="360" w:lineRule="auto"/>
              <w:rPr>
                <w:rFonts w:ascii="David" w:eastAsia="Times New Roman" w:hAnsi="David" w:cs="David"/>
                <w:sz w:val="24"/>
                <w:szCs w:val="24"/>
                <w:rtl/>
              </w:rPr>
            </w:pPr>
          </w:p>
        </w:tc>
        <w:tc>
          <w:tcPr>
            <w:tcW w:w="889" w:type="dxa"/>
            <w:tcPrChange w:id="2947" w:author="Ms Buj" w:date="2021-11-10T16:07:00Z">
              <w:tcPr>
                <w:tcW w:w="889" w:type="dxa"/>
              </w:tcPr>
            </w:tcPrChange>
          </w:tcPr>
          <w:p w14:paraId="1719FB88"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דמיין</w:t>
            </w:r>
          </w:p>
        </w:tc>
        <w:tc>
          <w:tcPr>
            <w:tcW w:w="767" w:type="dxa"/>
            <w:tcPrChange w:id="2948" w:author="Ms Buj" w:date="2021-11-10T16:07:00Z">
              <w:tcPr>
                <w:tcW w:w="767" w:type="dxa"/>
              </w:tcPr>
            </w:tcPrChange>
          </w:tcPr>
          <w:p w14:paraId="5AD345C1" w14:textId="77777777" w:rsidR="00071DF8" w:rsidRDefault="00071DF8" w:rsidP="008730A8">
            <w:pPr>
              <w:bidi/>
              <w:spacing w:line="360" w:lineRule="auto"/>
              <w:rPr>
                <w:rFonts w:ascii="David" w:eastAsia="Times New Roman" w:hAnsi="David" w:cs="David"/>
                <w:sz w:val="24"/>
                <w:szCs w:val="24"/>
                <w:rtl/>
              </w:rPr>
            </w:pPr>
          </w:p>
        </w:tc>
        <w:tc>
          <w:tcPr>
            <w:tcW w:w="959" w:type="dxa"/>
            <w:tcPrChange w:id="2949" w:author="Ms Buj" w:date="2021-11-10T16:07:00Z">
              <w:tcPr>
                <w:tcW w:w="959" w:type="dxa"/>
              </w:tcPr>
            </w:tcPrChange>
          </w:tcPr>
          <w:p w14:paraId="7627E38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הדחיק*</w:t>
            </w:r>
          </w:p>
        </w:tc>
        <w:tc>
          <w:tcPr>
            <w:tcW w:w="901" w:type="dxa"/>
            <w:tcPrChange w:id="2950" w:author="Ms Buj" w:date="2021-11-10T16:07:00Z">
              <w:tcPr>
                <w:tcW w:w="901" w:type="dxa"/>
              </w:tcPr>
            </w:tcPrChange>
          </w:tcPr>
          <w:p w14:paraId="73510A95" w14:textId="77777777" w:rsidR="00071DF8" w:rsidRDefault="00071DF8" w:rsidP="008730A8">
            <w:pPr>
              <w:bidi/>
              <w:spacing w:line="360" w:lineRule="auto"/>
              <w:rPr>
                <w:rFonts w:ascii="David" w:eastAsia="Times New Roman" w:hAnsi="David" w:cs="David"/>
                <w:sz w:val="24"/>
                <w:szCs w:val="24"/>
                <w:rtl/>
              </w:rPr>
            </w:pPr>
          </w:p>
        </w:tc>
        <w:tc>
          <w:tcPr>
            <w:tcW w:w="1202" w:type="dxa"/>
            <w:tcPrChange w:id="2951" w:author="Ms Buj" w:date="2021-11-10T16:07:00Z">
              <w:tcPr>
                <w:tcW w:w="1202" w:type="dxa"/>
              </w:tcPr>
            </w:tcPrChange>
          </w:tcPr>
          <w:p w14:paraId="070FF43D" w14:textId="77777777" w:rsidR="00071DF8" w:rsidRDefault="00071DF8" w:rsidP="008730A8">
            <w:pPr>
              <w:bidi/>
              <w:spacing w:line="360" w:lineRule="auto"/>
              <w:rPr>
                <w:rFonts w:ascii="David" w:eastAsia="Times New Roman" w:hAnsi="David" w:cs="David"/>
                <w:sz w:val="24"/>
                <w:szCs w:val="24"/>
                <w:rtl/>
              </w:rPr>
            </w:pPr>
          </w:p>
        </w:tc>
      </w:tr>
      <w:tr w:rsidR="00071DF8" w14:paraId="076452B0" w14:textId="77777777" w:rsidTr="00A0105D">
        <w:tc>
          <w:tcPr>
            <w:tcW w:w="1235" w:type="dxa"/>
            <w:vMerge/>
            <w:tcPrChange w:id="2952" w:author="Ms Buj" w:date="2021-11-10T16:07:00Z">
              <w:tcPr>
                <w:tcW w:w="1235" w:type="dxa"/>
                <w:vMerge/>
              </w:tcPr>
            </w:tcPrChange>
          </w:tcPr>
          <w:p w14:paraId="0CF4018C" w14:textId="77777777" w:rsidR="00071DF8" w:rsidRDefault="00071DF8" w:rsidP="008730A8">
            <w:pPr>
              <w:bidi/>
              <w:spacing w:line="360" w:lineRule="auto"/>
              <w:rPr>
                <w:rFonts w:ascii="David" w:eastAsia="Times New Roman" w:hAnsi="David" w:cs="David"/>
                <w:sz w:val="24"/>
                <w:szCs w:val="24"/>
                <w:rtl/>
              </w:rPr>
            </w:pPr>
          </w:p>
        </w:tc>
        <w:tc>
          <w:tcPr>
            <w:tcW w:w="902" w:type="dxa"/>
            <w:tcPrChange w:id="2953" w:author="Ms Buj" w:date="2021-11-10T16:07:00Z">
              <w:tcPr>
                <w:tcW w:w="902" w:type="dxa"/>
              </w:tcPr>
            </w:tcPrChange>
          </w:tcPr>
          <w:p w14:paraId="07EC177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ד.מ.י.נ</w:t>
            </w:r>
          </w:p>
        </w:tc>
        <w:tc>
          <w:tcPr>
            <w:tcW w:w="762" w:type="dxa"/>
            <w:tcPrChange w:id="2954" w:author="Ms Buj" w:date="2021-11-10T16:07:00Z">
              <w:tcPr>
                <w:tcW w:w="627" w:type="dxa"/>
              </w:tcPr>
            </w:tcPrChange>
          </w:tcPr>
          <w:p w14:paraId="074D5EF8" w14:textId="77777777" w:rsidR="00071DF8" w:rsidRDefault="00071DF8" w:rsidP="008730A8">
            <w:pPr>
              <w:bidi/>
              <w:spacing w:line="360" w:lineRule="auto"/>
              <w:rPr>
                <w:rFonts w:ascii="David" w:eastAsia="Times New Roman" w:hAnsi="David" w:cs="David"/>
                <w:sz w:val="24"/>
                <w:szCs w:val="24"/>
                <w:rtl/>
              </w:rPr>
            </w:pPr>
          </w:p>
        </w:tc>
        <w:tc>
          <w:tcPr>
            <w:tcW w:w="741" w:type="dxa"/>
            <w:tcPrChange w:id="2955" w:author="Ms Buj" w:date="2021-11-10T16:07:00Z">
              <w:tcPr>
                <w:tcW w:w="741" w:type="dxa"/>
              </w:tcPr>
            </w:tcPrChange>
          </w:tcPr>
          <w:p w14:paraId="3E40F3AF" w14:textId="77777777" w:rsidR="00071DF8" w:rsidRDefault="00071DF8" w:rsidP="008730A8">
            <w:pPr>
              <w:bidi/>
              <w:spacing w:line="360" w:lineRule="auto"/>
              <w:rPr>
                <w:rFonts w:ascii="David" w:eastAsia="Times New Roman" w:hAnsi="David" w:cs="David"/>
                <w:sz w:val="24"/>
                <w:szCs w:val="24"/>
                <w:rtl/>
              </w:rPr>
            </w:pPr>
          </w:p>
        </w:tc>
        <w:tc>
          <w:tcPr>
            <w:tcW w:w="767" w:type="dxa"/>
            <w:tcPrChange w:id="2956" w:author="Ms Buj" w:date="2021-11-10T16:07:00Z">
              <w:tcPr>
                <w:tcW w:w="767" w:type="dxa"/>
              </w:tcPr>
            </w:tcPrChange>
          </w:tcPr>
          <w:p w14:paraId="5CD16520" w14:textId="77777777" w:rsidR="00071DF8" w:rsidRDefault="00071DF8" w:rsidP="008730A8">
            <w:pPr>
              <w:bidi/>
              <w:spacing w:line="360" w:lineRule="auto"/>
              <w:rPr>
                <w:rFonts w:ascii="David" w:eastAsia="Times New Roman" w:hAnsi="David" w:cs="David"/>
                <w:sz w:val="24"/>
                <w:szCs w:val="24"/>
                <w:rtl/>
              </w:rPr>
            </w:pPr>
          </w:p>
        </w:tc>
        <w:tc>
          <w:tcPr>
            <w:tcW w:w="889" w:type="dxa"/>
            <w:tcPrChange w:id="2957" w:author="Ms Buj" w:date="2021-11-10T16:07:00Z">
              <w:tcPr>
                <w:tcW w:w="889" w:type="dxa"/>
              </w:tcPr>
            </w:tcPrChange>
          </w:tcPr>
          <w:p w14:paraId="682173AF" w14:textId="77777777" w:rsidR="00071DF8" w:rsidRDefault="00071DF8" w:rsidP="008730A8">
            <w:pPr>
              <w:bidi/>
              <w:spacing w:line="360" w:lineRule="auto"/>
              <w:rPr>
                <w:rFonts w:ascii="David" w:eastAsia="Times New Roman" w:hAnsi="David" w:cs="David"/>
                <w:sz w:val="24"/>
                <w:szCs w:val="24"/>
                <w:rtl/>
              </w:rPr>
            </w:pPr>
          </w:p>
        </w:tc>
        <w:tc>
          <w:tcPr>
            <w:tcW w:w="767" w:type="dxa"/>
            <w:tcPrChange w:id="2958" w:author="Ms Buj" w:date="2021-11-10T16:07:00Z">
              <w:tcPr>
                <w:tcW w:w="767" w:type="dxa"/>
              </w:tcPr>
            </w:tcPrChange>
          </w:tcPr>
          <w:p w14:paraId="665FF277" w14:textId="77777777" w:rsidR="00071DF8" w:rsidRDefault="00071DF8" w:rsidP="008730A8">
            <w:pPr>
              <w:bidi/>
              <w:spacing w:line="360" w:lineRule="auto"/>
              <w:rPr>
                <w:rFonts w:ascii="David" w:eastAsia="Times New Roman" w:hAnsi="David" w:cs="David"/>
                <w:sz w:val="24"/>
                <w:szCs w:val="24"/>
                <w:rtl/>
              </w:rPr>
            </w:pPr>
          </w:p>
        </w:tc>
        <w:tc>
          <w:tcPr>
            <w:tcW w:w="959" w:type="dxa"/>
            <w:tcPrChange w:id="2959" w:author="Ms Buj" w:date="2021-11-10T16:07:00Z">
              <w:tcPr>
                <w:tcW w:w="959" w:type="dxa"/>
              </w:tcPr>
            </w:tcPrChange>
          </w:tcPr>
          <w:p w14:paraId="09E59CAB" w14:textId="77777777" w:rsidR="00071DF8" w:rsidRDefault="00071DF8" w:rsidP="008730A8">
            <w:pPr>
              <w:bidi/>
              <w:spacing w:line="360" w:lineRule="auto"/>
              <w:rPr>
                <w:rFonts w:ascii="David" w:eastAsia="Times New Roman" w:hAnsi="David" w:cs="David"/>
                <w:sz w:val="24"/>
                <w:szCs w:val="24"/>
                <w:rtl/>
              </w:rPr>
            </w:pPr>
          </w:p>
        </w:tc>
        <w:tc>
          <w:tcPr>
            <w:tcW w:w="901" w:type="dxa"/>
            <w:tcPrChange w:id="2960" w:author="Ms Buj" w:date="2021-11-10T16:07:00Z">
              <w:tcPr>
                <w:tcW w:w="901" w:type="dxa"/>
              </w:tcPr>
            </w:tcPrChange>
          </w:tcPr>
          <w:p w14:paraId="48B81301" w14:textId="77777777" w:rsidR="00071DF8" w:rsidRDefault="00071DF8" w:rsidP="008730A8">
            <w:pPr>
              <w:bidi/>
              <w:spacing w:line="360" w:lineRule="auto"/>
              <w:rPr>
                <w:rFonts w:ascii="David" w:eastAsia="Times New Roman" w:hAnsi="David" w:cs="David"/>
                <w:sz w:val="24"/>
                <w:szCs w:val="24"/>
                <w:rtl/>
              </w:rPr>
            </w:pPr>
          </w:p>
        </w:tc>
        <w:tc>
          <w:tcPr>
            <w:tcW w:w="1202" w:type="dxa"/>
            <w:tcPrChange w:id="2961" w:author="Ms Buj" w:date="2021-11-10T16:07:00Z">
              <w:tcPr>
                <w:tcW w:w="1202" w:type="dxa"/>
              </w:tcPr>
            </w:tcPrChange>
          </w:tcPr>
          <w:p w14:paraId="58BDE0C2" w14:textId="77777777" w:rsidR="00071DF8" w:rsidRDefault="00071DF8" w:rsidP="008730A8">
            <w:pPr>
              <w:bidi/>
              <w:spacing w:line="360" w:lineRule="auto"/>
              <w:rPr>
                <w:rFonts w:ascii="David" w:eastAsia="Times New Roman" w:hAnsi="David" w:cs="David"/>
                <w:sz w:val="24"/>
                <w:szCs w:val="24"/>
                <w:rtl/>
              </w:rPr>
            </w:pPr>
          </w:p>
        </w:tc>
      </w:tr>
      <w:tr w:rsidR="00071DF8" w14:paraId="4AEABE33" w14:textId="77777777" w:rsidTr="00A0105D">
        <w:tc>
          <w:tcPr>
            <w:tcW w:w="1235" w:type="dxa"/>
            <w:vMerge/>
            <w:tcPrChange w:id="2962" w:author="Ms Buj" w:date="2021-11-10T16:07:00Z">
              <w:tcPr>
                <w:tcW w:w="1235" w:type="dxa"/>
                <w:vMerge/>
              </w:tcPr>
            </w:tcPrChange>
          </w:tcPr>
          <w:p w14:paraId="2EC4E61B" w14:textId="77777777" w:rsidR="00071DF8" w:rsidRDefault="00071DF8" w:rsidP="008730A8">
            <w:pPr>
              <w:bidi/>
              <w:spacing w:line="360" w:lineRule="auto"/>
              <w:rPr>
                <w:rFonts w:ascii="David" w:eastAsia="Times New Roman" w:hAnsi="David" w:cs="David"/>
                <w:sz w:val="24"/>
                <w:szCs w:val="24"/>
                <w:rtl/>
              </w:rPr>
            </w:pPr>
          </w:p>
        </w:tc>
        <w:tc>
          <w:tcPr>
            <w:tcW w:w="902" w:type="dxa"/>
            <w:tcPrChange w:id="2963" w:author="Ms Buj" w:date="2021-11-10T16:07:00Z">
              <w:tcPr>
                <w:tcW w:w="902" w:type="dxa"/>
              </w:tcPr>
            </w:tcPrChange>
          </w:tcPr>
          <w:p w14:paraId="52BC6E2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ה.ג.י</w:t>
            </w:r>
          </w:p>
        </w:tc>
        <w:tc>
          <w:tcPr>
            <w:tcW w:w="762" w:type="dxa"/>
            <w:tcPrChange w:id="2964" w:author="Ms Buj" w:date="2021-11-10T16:07:00Z">
              <w:tcPr>
                <w:tcW w:w="627" w:type="dxa"/>
              </w:tcPr>
            </w:tcPrChange>
          </w:tcPr>
          <w:p w14:paraId="21DBA26B"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הגה</w:t>
            </w:r>
          </w:p>
        </w:tc>
        <w:tc>
          <w:tcPr>
            <w:tcW w:w="741" w:type="dxa"/>
            <w:tcPrChange w:id="2965" w:author="Ms Buj" w:date="2021-11-10T16:07:00Z">
              <w:tcPr>
                <w:tcW w:w="741" w:type="dxa"/>
              </w:tcPr>
            </w:tcPrChange>
          </w:tcPr>
          <w:p w14:paraId="01F2B632" w14:textId="77777777" w:rsidR="00071DF8" w:rsidRDefault="00071DF8" w:rsidP="008730A8">
            <w:pPr>
              <w:bidi/>
              <w:spacing w:line="360" w:lineRule="auto"/>
              <w:rPr>
                <w:rFonts w:ascii="David" w:eastAsia="Times New Roman" w:hAnsi="David" w:cs="David"/>
                <w:sz w:val="24"/>
                <w:szCs w:val="24"/>
                <w:rtl/>
              </w:rPr>
            </w:pPr>
          </w:p>
        </w:tc>
        <w:tc>
          <w:tcPr>
            <w:tcW w:w="767" w:type="dxa"/>
            <w:tcPrChange w:id="2966" w:author="Ms Buj" w:date="2021-11-10T16:07:00Z">
              <w:tcPr>
                <w:tcW w:w="767" w:type="dxa"/>
              </w:tcPr>
            </w:tcPrChange>
          </w:tcPr>
          <w:p w14:paraId="57444F0A" w14:textId="77777777" w:rsidR="00071DF8" w:rsidRDefault="00071DF8" w:rsidP="008730A8">
            <w:pPr>
              <w:bidi/>
              <w:spacing w:line="360" w:lineRule="auto"/>
              <w:rPr>
                <w:rFonts w:ascii="David" w:eastAsia="Times New Roman" w:hAnsi="David" w:cs="David"/>
                <w:sz w:val="24"/>
                <w:szCs w:val="24"/>
                <w:rtl/>
              </w:rPr>
            </w:pPr>
          </w:p>
        </w:tc>
        <w:tc>
          <w:tcPr>
            <w:tcW w:w="889" w:type="dxa"/>
            <w:tcPrChange w:id="2967" w:author="Ms Buj" w:date="2021-11-10T16:07:00Z">
              <w:tcPr>
                <w:tcW w:w="889" w:type="dxa"/>
              </w:tcPr>
            </w:tcPrChange>
          </w:tcPr>
          <w:p w14:paraId="72991949" w14:textId="77777777" w:rsidR="00071DF8" w:rsidRDefault="00071DF8" w:rsidP="008730A8">
            <w:pPr>
              <w:bidi/>
              <w:spacing w:line="360" w:lineRule="auto"/>
              <w:rPr>
                <w:rFonts w:ascii="David" w:eastAsia="Times New Roman" w:hAnsi="David" w:cs="David"/>
                <w:sz w:val="24"/>
                <w:szCs w:val="24"/>
                <w:rtl/>
              </w:rPr>
            </w:pPr>
          </w:p>
        </w:tc>
        <w:tc>
          <w:tcPr>
            <w:tcW w:w="767" w:type="dxa"/>
            <w:tcPrChange w:id="2968" w:author="Ms Buj" w:date="2021-11-10T16:07:00Z">
              <w:tcPr>
                <w:tcW w:w="767" w:type="dxa"/>
              </w:tcPr>
            </w:tcPrChange>
          </w:tcPr>
          <w:p w14:paraId="766BF084" w14:textId="77777777" w:rsidR="00071DF8" w:rsidRDefault="00071DF8" w:rsidP="008730A8">
            <w:pPr>
              <w:bidi/>
              <w:spacing w:line="360" w:lineRule="auto"/>
              <w:rPr>
                <w:rFonts w:ascii="David" w:eastAsia="Times New Roman" w:hAnsi="David" w:cs="David"/>
                <w:sz w:val="24"/>
                <w:szCs w:val="24"/>
                <w:rtl/>
              </w:rPr>
            </w:pPr>
          </w:p>
        </w:tc>
        <w:tc>
          <w:tcPr>
            <w:tcW w:w="959" w:type="dxa"/>
            <w:tcPrChange w:id="2969" w:author="Ms Buj" w:date="2021-11-10T16:07:00Z">
              <w:tcPr>
                <w:tcW w:w="959" w:type="dxa"/>
              </w:tcPr>
            </w:tcPrChange>
          </w:tcPr>
          <w:p w14:paraId="25F6E07B" w14:textId="77777777" w:rsidR="00071DF8" w:rsidRDefault="00071DF8" w:rsidP="008730A8">
            <w:pPr>
              <w:bidi/>
              <w:spacing w:line="360" w:lineRule="auto"/>
              <w:rPr>
                <w:rFonts w:ascii="David" w:eastAsia="Times New Roman" w:hAnsi="David" w:cs="David"/>
                <w:sz w:val="24"/>
                <w:szCs w:val="24"/>
                <w:rtl/>
              </w:rPr>
            </w:pPr>
          </w:p>
        </w:tc>
        <w:tc>
          <w:tcPr>
            <w:tcW w:w="901" w:type="dxa"/>
            <w:tcPrChange w:id="2970" w:author="Ms Buj" w:date="2021-11-10T16:07:00Z">
              <w:tcPr>
                <w:tcW w:w="901" w:type="dxa"/>
              </w:tcPr>
            </w:tcPrChange>
          </w:tcPr>
          <w:p w14:paraId="0B0E9126" w14:textId="77777777" w:rsidR="00071DF8" w:rsidRDefault="00071DF8" w:rsidP="008730A8">
            <w:pPr>
              <w:bidi/>
              <w:spacing w:line="360" w:lineRule="auto"/>
              <w:rPr>
                <w:rFonts w:ascii="David" w:eastAsia="Times New Roman" w:hAnsi="David" w:cs="David"/>
                <w:sz w:val="24"/>
                <w:szCs w:val="24"/>
                <w:rtl/>
              </w:rPr>
            </w:pPr>
          </w:p>
        </w:tc>
        <w:tc>
          <w:tcPr>
            <w:tcW w:w="1202" w:type="dxa"/>
            <w:tcPrChange w:id="2971" w:author="Ms Buj" w:date="2021-11-10T16:07:00Z">
              <w:tcPr>
                <w:tcW w:w="1202" w:type="dxa"/>
              </w:tcPr>
            </w:tcPrChange>
          </w:tcPr>
          <w:p w14:paraId="48E316B3" w14:textId="77777777" w:rsidR="00071DF8" w:rsidRDefault="00071DF8" w:rsidP="008730A8">
            <w:pPr>
              <w:bidi/>
              <w:spacing w:line="360" w:lineRule="auto"/>
              <w:rPr>
                <w:rFonts w:ascii="David" w:eastAsia="Times New Roman" w:hAnsi="David" w:cs="David"/>
                <w:sz w:val="24"/>
                <w:szCs w:val="24"/>
                <w:rtl/>
              </w:rPr>
            </w:pPr>
          </w:p>
        </w:tc>
      </w:tr>
      <w:tr w:rsidR="00071DF8" w14:paraId="6D0E934A" w14:textId="77777777" w:rsidTr="00A0105D">
        <w:tc>
          <w:tcPr>
            <w:tcW w:w="1235" w:type="dxa"/>
            <w:vMerge/>
            <w:tcPrChange w:id="2972" w:author="Ms Buj" w:date="2021-11-10T16:07:00Z">
              <w:tcPr>
                <w:tcW w:w="1235" w:type="dxa"/>
                <w:vMerge/>
              </w:tcPr>
            </w:tcPrChange>
          </w:tcPr>
          <w:p w14:paraId="2A8F76F5" w14:textId="77777777" w:rsidR="00071DF8" w:rsidRDefault="00071DF8" w:rsidP="008730A8">
            <w:pPr>
              <w:bidi/>
              <w:spacing w:line="360" w:lineRule="auto"/>
              <w:rPr>
                <w:rFonts w:ascii="David" w:eastAsia="Times New Roman" w:hAnsi="David" w:cs="David"/>
                <w:sz w:val="24"/>
                <w:szCs w:val="24"/>
                <w:rtl/>
              </w:rPr>
            </w:pPr>
          </w:p>
        </w:tc>
        <w:tc>
          <w:tcPr>
            <w:tcW w:w="902" w:type="dxa"/>
            <w:tcPrChange w:id="2973" w:author="Ms Buj" w:date="2021-11-10T16:07:00Z">
              <w:tcPr>
                <w:tcW w:w="902" w:type="dxa"/>
              </w:tcPr>
            </w:tcPrChange>
          </w:tcPr>
          <w:p w14:paraId="5CD352F8"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ה.ז.י.</w:t>
            </w:r>
          </w:p>
        </w:tc>
        <w:tc>
          <w:tcPr>
            <w:tcW w:w="762" w:type="dxa"/>
            <w:tcPrChange w:id="2974" w:author="Ms Buj" w:date="2021-11-10T16:07:00Z">
              <w:tcPr>
                <w:tcW w:w="627" w:type="dxa"/>
              </w:tcPr>
            </w:tcPrChange>
          </w:tcPr>
          <w:p w14:paraId="3222D640"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הזה</w:t>
            </w:r>
          </w:p>
        </w:tc>
        <w:tc>
          <w:tcPr>
            <w:tcW w:w="741" w:type="dxa"/>
            <w:tcPrChange w:id="2975" w:author="Ms Buj" w:date="2021-11-10T16:07:00Z">
              <w:tcPr>
                <w:tcW w:w="741" w:type="dxa"/>
              </w:tcPr>
            </w:tcPrChange>
          </w:tcPr>
          <w:p w14:paraId="7D822D23" w14:textId="77777777" w:rsidR="00071DF8" w:rsidRDefault="00071DF8" w:rsidP="008730A8">
            <w:pPr>
              <w:bidi/>
              <w:spacing w:line="360" w:lineRule="auto"/>
              <w:rPr>
                <w:rFonts w:ascii="David" w:eastAsia="Times New Roman" w:hAnsi="David" w:cs="David"/>
                <w:sz w:val="24"/>
                <w:szCs w:val="24"/>
                <w:rtl/>
              </w:rPr>
            </w:pPr>
          </w:p>
        </w:tc>
        <w:tc>
          <w:tcPr>
            <w:tcW w:w="767" w:type="dxa"/>
            <w:tcPrChange w:id="2976" w:author="Ms Buj" w:date="2021-11-10T16:07:00Z">
              <w:tcPr>
                <w:tcW w:w="767" w:type="dxa"/>
              </w:tcPr>
            </w:tcPrChange>
          </w:tcPr>
          <w:p w14:paraId="060A9A65" w14:textId="77777777" w:rsidR="00071DF8" w:rsidRDefault="00071DF8" w:rsidP="008730A8">
            <w:pPr>
              <w:bidi/>
              <w:spacing w:line="360" w:lineRule="auto"/>
              <w:rPr>
                <w:rFonts w:ascii="David" w:eastAsia="Times New Roman" w:hAnsi="David" w:cs="David"/>
                <w:sz w:val="24"/>
                <w:szCs w:val="24"/>
                <w:rtl/>
              </w:rPr>
            </w:pPr>
          </w:p>
        </w:tc>
        <w:tc>
          <w:tcPr>
            <w:tcW w:w="889" w:type="dxa"/>
            <w:tcPrChange w:id="2977" w:author="Ms Buj" w:date="2021-11-10T16:07:00Z">
              <w:tcPr>
                <w:tcW w:w="889" w:type="dxa"/>
              </w:tcPr>
            </w:tcPrChange>
          </w:tcPr>
          <w:p w14:paraId="5FD1BFC6" w14:textId="77777777" w:rsidR="00071DF8" w:rsidRDefault="00071DF8" w:rsidP="008730A8">
            <w:pPr>
              <w:bidi/>
              <w:spacing w:line="360" w:lineRule="auto"/>
              <w:rPr>
                <w:rFonts w:ascii="David" w:eastAsia="Times New Roman" w:hAnsi="David" w:cs="David"/>
                <w:sz w:val="24"/>
                <w:szCs w:val="24"/>
                <w:rtl/>
              </w:rPr>
            </w:pPr>
          </w:p>
        </w:tc>
        <w:tc>
          <w:tcPr>
            <w:tcW w:w="767" w:type="dxa"/>
            <w:tcPrChange w:id="2978" w:author="Ms Buj" w:date="2021-11-10T16:07:00Z">
              <w:tcPr>
                <w:tcW w:w="767" w:type="dxa"/>
              </w:tcPr>
            </w:tcPrChange>
          </w:tcPr>
          <w:p w14:paraId="0CB6F9C8" w14:textId="77777777" w:rsidR="00071DF8" w:rsidRDefault="00071DF8" w:rsidP="008730A8">
            <w:pPr>
              <w:bidi/>
              <w:spacing w:line="360" w:lineRule="auto"/>
              <w:rPr>
                <w:rFonts w:ascii="David" w:eastAsia="Times New Roman" w:hAnsi="David" w:cs="David"/>
                <w:sz w:val="24"/>
                <w:szCs w:val="24"/>
                <w:rtl/>
              </w:rPr>
            </w:pPr>
          </w:p>
        </w:tc>
        <w:tc>
          <w:tcPr>
            <w:tcW w:w="959" w:type="dxa"/>
            <w:tcPrChange w:id="2979" w:author="Ms Buj" w:date="2021-11-10T16:07:00Z">
              <w:tcPr>
                <w:tcW w:w="959" w:type="dxa"/>
              </w:tcPr>
            </w:tcPrChange>
          </w:tcPr>
          <w:p w14:paraId="629921E1" w14:textId="77777777" w:rsidR="00071DF8" w:rsidRDefault="00071DF8" w:rsidP="008730A8">
            <w:pPr>
              <w:bidi/>
              <w:spacing w:line="360" w:lineRule="auto"/>
              <w:rPr>
                <w:rFonts w:ascii="David" w:eastAsia="Times New Roman" w:hAnsi="David" w:cs="David"/>
                <w:sz w:val="24"/>
                <w:szCs w:val="24"/>
                <w:rtl/>
              </w:rPr>
            </w:pPr>
          </w:p>
        </w:tc>
        <w:tc>
          <w:tcPr>
            <w:tcW w:w="901" w:type="dxa"/>
            <w:tcPrChange w:id="2980" w:author="Ms Buj" w:date="2021-11-10T16:07:00Z">
              <w:tcPr>
                <w:tcW w:w="901" w:type="dxa"/>
              </w:tcPr>
            </w:tcPrChange>
          </w:tcPr>
          <w:p w14:paraId="27B5A5BB" w14:textId="77777777" w:rsidR="00071DF8" w:rsidRDefault="00071DF8" w:rsidP="008730A8">
            <w:pPr>
              <w:bidi/>
              <w:spacing w:line="360" w:lineRule="auto"/>
              <w:rPr>
                <w:rFonts w:ascii="David" w:eastAsia="Times New Roman" w:hAnsi="David" w:cs="David"/>
                <w:sz w:val="24"/>
                <w:szCs w:val="24"/>
                <w:rtl/>
              </w:rPr>
            </w:pPr>
          </w:p>
        </w:tc>
        <w:tc>
          <w:tcPr>
            <w:tcW w:w="1202" w:type="dxa"/>
            <w:tcPrChange w:id="2981" w:author="Ms Buj" w:date="2021-11-10T16:07:00Z">
              <w:tcPr>
                <w:tcW w:w="1202" w:type="dxa"/>
              </w:tcPr>
            </w:tcPrChange>
          </w:tcPr>
          <w:p w14:paraId="7EA3CD79" w14:textId="77777777" w:rsidR="00071DF8" w:rsidRDefault="00071DF8" w:rsidP="008730A8">
            <w:pPr>
              <w:bidi/>
              <w:spacing w:line="360" w:lineRule="auto"/>
              <w:rPr>
                <w:rFonts w:ascii="David" w:eastAsia="Times New Roman" w:hAnsi="David" w:cs="David"/>
                <w:sz w:val="24"/>
                <w:szCs w:val="24"/>
                <w:rtl/>
              </w:rPr>
            </w:pPr>
          </w:p>
        </w:tc>
      </w:tr>
      <w:tr w:rsidR="00071DF8" w14:paraId="024C9F74" w14:textId="77777777" w:rsidTr="00A0105D">
        <w:tc>
          <w:tcPr>
            <w:tcW w:w="1235" w:type="dxa"/>
            <w:vMerge/>
            <w:tcPrChange w:id="2982" w:author="Ms Buj" w:date="2021-11-10T16:07:00Z">
              <w:tcPr>
                <w:tcW w:w="1235" w:type="dxa"/>
                <w:vMerge/>
              </w:tcPr>
            </w:tcPrChange>
          </w:tcPr>
          <w:p w14:paraId="6335734B" w14:textId="77777777" w:rsidR="00071DF8" w:rsidRDefault="00071DF8" w:rsidP="008730A8">
            <w:pPr>
              <w:bidi/>
              <w:spacing w:line="360" w:lineRule="auto"/>
              <w:rPr>
                <w:rFonts w:ascii="David" w:eastAsia="Times New Roman" w:hAnsi="David" w:cs="David"/>
                <w:sz w:val="24"/>
                <w:szCs w:val="24"/>
                <w:rtl/>
              </w:rPr>
            </w:pPr>
          </w:p>
        </w:tc>
        <w:tc>
          <w:tcPr>
            <w:tcW w:w="902" w:type="dxa"/>
            <w:tcPrChange w:id="2983" w:author="Ms Buj" w:date="2021-11-10T16:07:00Z">
              <w:tcPr>
                <w:tcW w:w="902" w:type="dxa"/>
              </w:tcPr>
            </w:tcPrChange>
          </w:tcPr>
          <w:p w14:paraId="1494F65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ה.ס.ס</w:t>
            </w:r>
          </w:p>
        </w:tc>
        <w:tc>
          <w:tcPr>
            <w:tcW w:w="762" w:type="dxa"/>
            <w:tcPrChange w:id="2984" w:author="Ms Buj" w:date="2021-11-10T16:07:00Z">
              <w:tcPr>
                <w:tcW w:w="627" w:type="dxa"/>
              </w:tcPr>
            </w:tcPrChange>
          </w:tcPr>
          <w:p w14:paraId="31BC19C3" w14:textId="77777777" w:rsidR="00071DF8" w:rsidRDefault="00071DF8" w:rsidP="008730A8">
            <w:pPr>
              <w:bidi/>
              <w:spacing w:line="360" w:lineRule="auto"/>
              <w:rPr>
                <w:rFonts w:ascii="David" w:eastAsia="Times New Roman" w:hAnsi="David" w:cs="David"/>
                <w:sz w:val="24"/>
                <w:szCs w:val="24"/>
                <w:rtl/>
              </w:rPr>
            </w:pPr>
          </w:p>
        </w:tc>
        <w:tc>
          <w:tcPr>
            <w:tcW w:w="741" w:type="dxa"/>
            <w:tcPrChange w:id="2985" w:author="Ms Buj" w:date="2021-11-10T16:07:00Z">
              <w:tcPr>
                <w:tcW w:w="741" w:type="dxa"/>
              </w:tcPr>
            </w:tcPrChange>
          </w:tcPr>
          <w:p w14:paraId="18352EBA" w14:textId="77777777" w:rsidR="00071DF8" w:rsidRDefault="00071DF8" w:rsidP="008730A8">
            <w:pPr>
              <w:bidi/>
              <w:spacing w:line="360" w:lineRule="auto"/>
              <w:rPr>
                <w:rFonts w:ascii="David" w:eastAsia="Times New Roman" w:hAnsi="David" w:cs="David"/>
                <w:sz w:val="24"/>
                <w:szCs w:val="24"/>
                <w:rtl/>
              </w:rPr>
            </w:pPr>
          </w:p>
        </w:tc>
        <w:tc>
          <w:tcPr>
            <w:tcW w:w="767" w:type="dxa"/>
            <w:tcPrChange w:id="2986" w:author="Ms Buj" w:date="2021-11-10T16:07:00Z">
              <w:tcPr>
                <w:tcW w:w="767" w:type="dxa"/>
              </w:tcPr>
            </w:tcPrChange>
          </w:tcPr>
          <w:p w14:paraId="4B4E43BA" w14:textId="77777777" w:rsidR="00071DF8" w:rsidRDefault="00071DF8" w:rsidP="008730A8">
            <w:pPr>
              <w:bidi/>
              <w:spacing w:line="360" w:lineRule="auto"/>
              <w:rPr>
                <w:rFonts w:ascii="David" w:eastAsia="Times New Roman" w:hAnsi="David" w:cs="David"/>
                <w:sz w:val="24"/>
                <w:szCs w:val="24"/>
                <w:rtl/>
              </w:rPr>
            </w:pPr>
          </w:p>
        </w:tc>
        <w:tc>
          <w:tcPr>
            <w:tcW w:w="889" w:type="dxa"/>
            <w:tcPrChange w:id="2987" w:author="Ms Buj" w:date="2021-11-10T16:07:00Z">
              <w:tcPr>
                <w:tcW w:w="889" w:type="dxa"/>
              </w:tcPr>
            </w:tcPrChange>
          </w:tcPr>
          <w:p w14:paraId="14890C37"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היסס</w:t>
            </w:r>
          </w:p>
        </w:tc>
        <w:tc>
          <w:tcPr>
            <w:tcW w:w="767" w:type="dxa"/>
            <w:tcPrChange w:id="2988" w:author="Ms Buj" w:date="2021-11-10T16:07:00Z">
              <w:tcPr>
                <w:tcW w:w="767" w:type="dxa"/>
              </w:tcPr>
            </w:tcPrChange>
          </w:tcPr>
          <w:p w14:paraId="68A6650E" w14:textId="77777777" w:rsidR="00071DF8" w:rsidRDefault="00071DF8" w:rsidP="008730A8">
            <w:pPr>
              <w:bidi/>
              <w:spacing w:line="360" w:lineRule="auto"/>
              <w:rPr>
                <w:rFonts w:ascii="David" w:eastAsia="Times New Roman" w:hAnsi="David" w:cs="David"/>
                <w:sz w:val="24"/>
                <w:szCs w:val="24"/>
                <w:rtl/>
              </w:rPr>
            </w:pPr>
          </w:p>
        </w:tc>
        <w:tc>
          <w:tcPr>
            <w:tcW w:w="959" w:type="dxa"/>
            <w:tcPrChange w:id="2989" w:author="Ms Buj" w:date="2021-11-10T16:07:00Z">
              <w:tcPr>
                <w:tcW w:w="959" w:type="dxa"/>
              </w:tcPr>
            </w:tcPrChange>
          </w:tcPr>
          <w:p w14:paraId="527FCA70" w14:textId="77777777" w:rsidR="00071DF8" w:rsidRDefault="00071DF8" w:rsidP="008730A8">
            <w:pPr>
              <w:bidi/>
              <w:spacing w:line="360" w:lineRule="auto"/>
              <w:rPr>
                <w:rFonts w:ascii="David" w:eastAsia="Times New Roman" w:hAnsi="David" w:cs="David"/>
                <w:sz w:val="24"/>
                <w:szCs w:val="24"/>
                <w:rtl/>
              </w:rPr>
            </w:pPr>
          </w:p>
        </w:tc>
        <w:tc>
          <w:tcPr>
            <w:tcW w:w="901" w:type="dxa"/>
            <w:tcPrChange w:id="2990" w:author="Ms Buj" w:date="2021-11-10T16:07:00Z">
              <w:tcPr>
                <w:tcW w:w="901" w:type="dxa"/>
              </w:tcPr>
            </w:tcPrChange>
          </w:tcPr>
          <w:p w14:paraId="0B860A4D" w14:textId="77777777" w:rsidR="00071DF8" w:rsidRDefault="00071DF8" w:rsidP="008730A8">
            <w:pPr>
              <w:bidi/>
              <w:spacing w:line="360" w:lineRule="auto"/>
              <w:rPr>
                <w:rFonts w:ascii="David" w:eastAsia="Times New Roman" w:hAnsi="David" w:cs="David"/>
                <w:sz w:val="24"/>
                <w:szCs w:val="24"/>
                <w:rtl/>
              </w:rPr>
            </w:pPr>
          </w:p>
        </w:tc>
        <w:tc>
          <w:tcPr>
            <w:tcW w:w="1202" w:type="dxa"/>
            <w:tcPrChange w:id="2991" w:author="Ms Buj" w:date="2021-11-10T16:07:00Z">
              <w:tcPr>
                <w:tcW w:w="1202" w:type="dxa"/>
              </w:tcPr>
            </w:tcPrChange>
          </w:tcPr>
          <w:p w14:paraId="3045D6C2" w14:textId="77777777" w:rsidR="00071DF8" w:rsidRDefault="00071DF8" w:rsidP="008730A8">
            <w:pPr>
              <w:bidi/>
              <w:spacing w:line="360" w:lineRule="auto"/>
              <w:rPr>
                <w:rFonts w:ascii="David" w:eastAsia="Times New Roman" w:hAnsi="David" w:cs="David"/>
                <w:sz w:val="24"/>
                <w:szCs w:val="24"/>
                <w:rtl/>
              </w:rPr>
            </w:pPr>
          </w:p>
        </w:tc>
      </w:tr>
      <w:tr w:rsidR="00071DF8" w14:paraId="20E802D6" w14:textId="77777777" w:rsidTr="00A0105D">
        <w:tc>
          <w:tcPr>
            <w:tcW w:w="1235" w:type="dxa"/>
            <w:vMerge/>
            <w:tcPrChange w:id="2992" w:author="Ms Buj" w:date="2021-11-10T16:07:00Z">
              <w:tcPr>
                <w:tcW w:w="1235" w:type="dxa"/>
                <w:vMerge/>
              </w:tcPr>
            </w:tcPrChange>
          </w:tcPr>
          <w:p w14:paraId="508DE9D9" w14:textId="77777777" w:rsidR="00071DF8" w:rsidRDefault="00071DF8" w:rsidP="008730A8">
            <w:pPr>
              <w:bidi/>
              <w:spacing w:line="360" w:lineRule="auto"/>
              <w:rPr>
                <w:rFonts w:ascii="David" w:eastAsia="Times New Roman" w:hAnsi="David" w:cs="David"/>
                <w:sz w:val="24"/>
                <w:szCs w:val="24"/>
                <w:rtl/>
              </w:rPr>
            </w:pPr>
          </w:p>
        </w:tc>
        <w:tc>
          <w:tcPr>
            <w:tcW w:w="902" w:type="dxa"/>
            <w:tcPrChange w:id="2993" w:author="Ms Buj" w:date="2021-11-10T16:07:00Z">
              <w:tcPr>
                <w:tcW w:w="902" w:type="dxa"/>
              </w:tcPr>
            </w:tcPrChange>
          </w:tcPr>
          <w:p w14:paraId="6F511953"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ה.ר.ה.ר</w:t>
            </w:r>
          </w:p>
        </w:tc>
        <w:tc>
          <w:tcPr>
            <w:tcW w:w="762" w:type="dxa"/>
            <w:tcPrChange w:id="2994" w:author="Ms Buj" w:date="2021-11-10T16:07:00Z">
              <w:tcPr>
                <w:tcW w:w="627" w:type="dxa"/>
              </w:tcPr>
            </w:tcPrChange>
          </w:tcPr>
          <w:p w14:paraId="154580C9" w14:textId="77777777" w:rsidR="00071DF8" w:rsidRDefault="00071DF8" w:rsidP="008730A8">
            <w:pPr>
              <w:bidi/>
              <w:spacing w:line="360" w:lineRule="auto"/>
              <w:rPr>
                <w:rFonts w:ascii="David" w:eastAsia="Times New Roman" w:hAnsi="David" w:cs="David"/>
                <w:sz w:val="24"/>
                <w:szCs w:val="24"/>
                <w:rtl/>
              </w:rPr>
            </w:pPr>
          </w:p>
        </w:tc>
        <w:tc>
          <w:tcPr>
            <w:tcW w:w="741" w:type="dxa"/>
            <w:tcPrChange w:id="2995" w:author="Ms Buj" w:date="2021-11-10T16:07:00Z">
              <w:tcPr>
                <w:tcW w:w="741" w:type="dxa"/>
              </w:tcPr>
            </w:tcPrChange>
          </w:tcPr>
          <w:p w14:paraId="266A6DC5" w14:textId="77777777" w:rsidR="00071DF8" w:rsidRDefault="00071DF8" w:rsidP="008730A8">
            <w:pPr>
              <w:bidi/>
              <w:spacing w:line="360" w:lineRule="auto"/>
              <w:rPr>
                <w:rFonts w:ascii="David" w:eastAsia="Times New Roman" w:hAnsi="David" w:cs="David"/>
                <w:sz w:val="24"/>
                <w:szCs w:val="24"/>
                <w:rtl/>
              </w:rPr>
            </w:pPr>
          </w:p>
        </w:tc>
        <w:tc>
          <w:tcPr>
            <w:tcW w:w="767" w:type="dxa"/>
            <w:tcPrChange w:id="2996" w:author="Ms Buj" w:date="2021-11-10T16:07:00Z">
              <w:tcPr>
                <w:tcW w:w="767" w:type="dxa"/>
              </w:tcPr>
            </w:tcPrChange>
          </w:tcPr>
          <w:p w14:paraId="5C01F4BC" w14:textId="77777777" w:rsidR="00071DF8" w:rsidRDefault="00071DF8" w:rsidP="008730A8">
            <w:pPr>
              <w:bidi/>
              <w:spacing w:line="360" w:lineRule="auto"/>
              <w:rPr>
                <w:rFonts w:ascii="David" w:eastAsia="Times New Roman" w:hAnsi="David" w:cs="David"/>
                <w:sz w:val="24"/>
                <w:szCs w:val="24"/>
                <w:rtl/>
              </w:rPr>
            </w:pPr>
          </w:p>
        </w:tc>
        <w:tc>
          <w:tcPr>
            <w:tcW w:w="889" w:type="dxa"/>
            <w:tcPrChange w:id="2997" w:author="Ms Buj" w:date="2021-11-10T16:07:00Z">
              <w:tcPr>
                <w:tcW w:w="889" w:type="dxa"/>
              </w:tcPr>
            </w:tcPrChange>
          </w:tcPr>
          <w:p w14:paraId="5216A5C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הרהר</w:t>
            </w:r>
          </w:p>
        </w:tc>
        <w:tc>
          <w:tcPr>
            <w:tcW w:w="767" w:type="dxa"/>
            <w:tcPrChange w:id="2998" w:author="Ms Buj" w:date="2021-11-10T16:07:00Z">
              <w:tcPr>
                <w:tcW w:w="767" w:type="dxa"/>
              </w:tcPr>
            </w:tcPrChange>
          </w:tcPr>
          <w:p w14:paraId="49E319E3" w14:textId="77777777" w:rsidR="00071DF8" w:rsidRDefault="00071DF8" w:rsidP="008730A8">
            <w:pPr>
              <w:bidi/>
              <w:spacing w:line="360" w:lineRule="auto"/>
              <w:rPr>
                <w:rFonts w:ascii="David" w:eastAsia="Times New Roman" w:hAnsi="David" w:cs="David"/>
                <w:sz w:val="24"/>
                <w:szCs w:val="24"/>
                <w:rtl/>
              </w:rPr>
            </w:pPr>
          </w:p>
        </w:tc>
        <w:tc>
          <w:tcPr>
            <w:tcW w:w="959" w:type="dxa"/>
            <w:tcPrChange w:id="2999" w:author="Ms Buj" w:date="2021-11-10T16:07:00Z">
              <w:tcPr>
                <w:tcW w:w="959" w:type="dxa"/>
              </w:tcPr>
            </w:tcPrChange>
          </w:tcPr>
          <w:p w14:paraId="2864FBB3" w14:textId="77777777" w:rsidR="00071DF8" w:rsidRDefault="00071DF8" w:rsidP="008730A8">
            <w:pPr>
              <w:bidi/>
              <w:spacing w:line="360" w:lineRule="auto"/>
              <w:rPr>
                <w:rFonts w:ascii="David" w:eastAsia="Times New Roman" w:hAnsi="David" w:cs="David"/>
                <w:sz w:val="24"/>
                <w:szCs w:val="24"/>
                <w:rtl/>
              </w:rPr>
            </w:pPr>
          </w:p>
        </w:tc>
        <w:tc>
          <w:tcPr>
            <w:tcW w:w="901" w:type="dxa"/>
            <w:tcPrChange w:id="3000" w:author="Ms Buj" w:date="2021-11-10T16:07:00Z">
              <w:tcPr>
                <w:tcW w:w="901" w:type="dxa"/>
              </w:tcPr>
            </w:tcPrChange>
          </w:tcPr>
          <w:p w14:paraId="4518BA86" w14:textId="77777777" w:rsidR="00071DF8" w:rsidRDefault="00071DF8" w:rsidP="008730A8">
            <w:pPr>
              <w:bidi/>
              <w:spacing w:line="360" w:lineRule="auto"/>
              <w:rPr>
                <w:rFonts w:ascii="David" w:eastAsia="Times New Roman" w:hAnsi="David" w:cs="David"/>
                <w:sz w:val="24"/>
                <w:szCs w:val="24"/>
                <w:rtl/>
              </w:rPr>
            </w:pPr>
          </w:p>
        </w:tc>
        <w:tc>
          <w:tcPr>
            <w:tcW w:w="1202" w:type="dxa"/>
            <w:tcPrChange w:id="3001" w:author="Ms Buj" w:date="2021-11-10T16:07:00Z">
              <w:tcPr>
                <w:tcW w:w="1202" w:type="dxa"/>
              </w:tcPr>
            </w:tcPrChange>
          </w:tcPr>
          <w:p w14:paraId="60B87EDE"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התהרהר</w:t>
            </w:r>
          </w:p>
        </w:tc>
      </w:tr>
      <w:tr w:rsidR="00071DF8" w14:paraId="40D9E161" w14:textId="77777777" w:rsidTr="00A0105D">
        <w:tc>
          <w:tcPr>
            <w:tcW w:w="1235" w:type="dxa"/>
            <w:vMerge/>
            <w:tcPrChange w:id="3002" w:author="Ms Buj" w:date="2021-11-10T16:07:00Z">
              <w:tcPr>
                <w:tcW w:w="1235" w:type="dxa"/>
                <w:vMerge/>
              </w:tcPr>
            </w:tcPrChange>
          </w:tcPr>
          <w:p w14:paraId="7FC18CB4" w14:textId="77777777" w:rsidR="00071DF8" w:rsidRDefault="00071DF8" w:rsidP="008730A8">
            <w:pPr>
              <w:bidi/>
              <w:spacing w:line="360" w:lineRule="auto"/>
              <w:rPr>
                <w:rFonts w:ascii="David" w:eastAsia="Times New Roman" w:hAnsi="David" w:cs="David"/>
                <w:sz w:val="24"/>
                <w:szCs w:val="24"/>
                <w:rtl/>
              </w:rPr>
            </w:pPr>
          </w:p>
        </w:tc>
        <w:tc>
          <w:tcPr>
            <w:tcW w:w="902" w:type="dxa"/>
            <w:tcPrChange w:id="3003" w:author="Ms Buj" w:date="2021-11-10T16:07:00Z">
              <w:tcPr>
                <w:tcW w:w="902" w:type="dxa"/>
              </w:tcPr>
            </w:tcPrChange>
          </w:tcPr>
          <w:p w14:paraId="3F3FC1B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ו.ד.א</w:t>
            </w:r>
          </w:p>
        </w:tc>
        <w:tc>
          <w:tcPr>
            <w:tcW w:w="762" w:type="dxa"/>
            <w:tcPrChange w:id="3004" w:author="Ms Buj" w:date="2021-11-10T16:07:00Z">
              <w:tcPr>
                <w:tcW w:w="627" w:type="dxa"/>
              </w:tcPr>
            </w:tcPrChange>
          </w:tcPr>
          <w:p w14:paraId="0BF83C51" w14:textId="77777777" w:rsidR="00071DF8" w:rsidRDefault="00071DF8" w:rsidP="008730A8">
            <w:pPr>
              <w:bidi/>
              <w:spacing w:line="360" w:lineRule="auto"/>
              <w:rPr>
                <w:rFonts w:ascii="David" w:eastAsia="Times New Roman" w:hAnsi="David" w:cs="David"/>
                <w:sz w:val="24"/>
                <w:szCs w:val="24"/>
                <w:rtl/>
              </w:rPr>
            </w:pPr>
          </w:p>
        </w:tc>
        <w:tc>
          <w:tcPr>
            <w:tcW w:w="741" w:type="dxa"/>
            <w:tcPrChange w:id="3005" w:author="Ms Buj" w:date="2021-11-10T16:07:00Z">
              <w:tcPr>
                <w:tcW w:w="741" w:type="dxa"/>
              </w:tcPr>
            </w:tcPrChange>
          </w:tcPr>
          <w:p w14:paraId="4D2E9BEF" w14:textId="77777777" w:rsidR="00071DF8" w:rsidRDefault="00071DF8" w:rsidP="008730A8">
            <w:pPr>
              <w:bidi/>
              <w:spacing w:line="360" w:lineRule="auto"/>
              <w:rPr>
                <w:rFonts w:ascii="David" w:eastAsia="Times New Roman" w:hAnsi="David" w:cs="David"/>
                <w:sz w:val="24"/>
                <w:szCs w:val="24"/>
                <w:rtl/>
              </w:rPr>
            </w:pPr>
          </w:p>
        </w:tc>
        <w:tc>
          <w:tcPr>
            <w:tcW w:w="767" w:type="dxa"/>
            <w:tcPrChange w:id="3006" w:author="Ms Buj" w:date="2021-11-10T16:07:00Z">
              <w:tcPr>
                <w:tcW w:w="767" w:type="dxa"/>
              </w:tcPr>
            </w:tcPrChange>
          </w:tcPr>
          <w:p w14:paraId="1020F59F" w14:textId="77777777" w:rsidR="00071DF8" w:rsidRDefault="00071DF8" w:rsidP="008730A8">
            <w:pPr>
              <w:bidi/>
              <w:spacing w:line="360" w:lineRule="auto"/>
              <w:rPr>
                <w:rFonts w:ascii="David" w:eastAsia="Times New Roman" w:hAnsi="David" w:cs="David"/>
                <w:sz w:val="24"/>
                <w:szCs w:val="24"/>
                <w:rtl/>
              </w:rPr>
            </w:pPr>
          </w:p>
        </w:tc>
        <w:tc>
          <w:tcPr>
            <w:tcW w:w="889" w:type="dxa"/>
            <w:tcPrChange w:id="3007" w:author="Ms Buj" w:date="2021-11-10T16:07:00Z">
              <w:tcPr>
                <w:tcW w:w="889" w:type="dxa"/>
              </w:tcPr>
            </w:tcPrChange>
          </w:tcPr>
          <w:p w14:paraId="5B7B8769"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ווידא</w:t>
            </w:r>
          </w:p>
        </w:tc>
        <w:tc>
          <w:tcPr>
            <w:tcW w:w="767" w:type="dxa"/>
            <w:tcPrChange w:id="3008" w:author="Ms Buj" w:date="2021-11-10T16:07:00Z">
              <w:tcPr>
                <w:tcW w:w="767" w:type="dxa"/>
              </w:tcPr>
            </w:tcPrChange>
          </w:tcPr>
          <w:p w14:paraId="2D06BF42" w14:textId="77777777" w:rsidR="00071DF8" w:rsidRDefault="00071DF8" w:rsidP="008730A8">
            <w:pPr>
              <w:bidi/>
              <w:spacing w:line="360" w:lineRule="auto"/>
              <w:rPr>
                <w:rFonts w:ascii="David" w:eastAsia="Times New Roman" w:hAnsi="David" w:cs="David"/>
                <w:sz w:val="24"/>
                <w:szCs w:val="24"/>
                <w:rtl/>
              </w:rPr>
            </w:pPr>
          </w:p>
        </w:tc>
        <w:tc>
          <w:tcPr>
            <w:tcW w:w="959" w:type="dxa"/>
            <w:tcPrChange w:id="3009" w:author="Ms Buj" w:date="2021-11-10T16:07:00Z">
              <w:tcPr>
                <w:tcW w:w="959" w:type="dxa"/>
              </w:tcPr>
            </w:tcPrChange>
          </w:tcPr>
          <w:p w14:paraId="76E400F8" w14:textId="77777777" w:rsidR="00071DF8" w:rsidRDefault="00071DF8" w:rsidP="008730A8">
            <w:pPr>
              <w:bidi/>
              <w:spacing w:line="360" w:lineRule="auto"/>
              <w:rPr>
                <w:rFonts w:ascii="David" w:eastAsia="Times New Roman" w:hAnsi="David" w:cs="David"/>
                <w:sz w:val="24"/>
                <w:szCs w:val="24"/>
                <w:rtl/>
              </w:rPr>
            </w:pPr>
          </w:p>
        </w:tc>
        <w:tc>
          <w:tcPr>
            <w:tcW w:w="901" w:type="dxa"/>
            <w:tcPrChange w:id="3010" w:author="Ms Buj" w:date="2021-11-10T16:07:00Z">
              <w:tcPr>
                <w:tcW w:w="901" w:type="dxa"/>
              </w:tcPr>
            </w:tcPrChange>
          </w:tcPr>
          <w:p w14:paraId="24061A90" w14:textId="77777777" w:rsidR="00071DF8" w:rsidRDefault="00071DF8" w:rsidP="008730A8">
            <w:pPr>
              <w:bidi/>
              <w:spacing w:line="360" w:lineRule="auto"/>
              <w:rPr>
                <w:rFonts w:ascii="David" w:eastAsia="Times New Roman" w:hAnsi="David" w:cs="David"/>
                <w:sz w:val="24"/>
                <w:szCs w:val="24"/>
                <w:rtl/>
              </w:rPr>
            </w:pPr>
          </w:p>
        </w:tc>
        <w:tc>
          <w:tcPr>
            <w:tcW w:w="1202" w:type="dxa"/>
            <w:tcPrChange w:id="3011" w:author="Ms Buj" w:date="2021-11-10T16:07:00Z">
              <w:tcPr>
                <w:tcW w:w="1202" w:type="dxa"/>
              </w:tcPr>
            </w:tcPrChange>
          </w:tcPr>
          <w:p w14:paraId="1935D284" w14:textId="77777777" w:rsidR="00071DF8" w:rsidRDefault="00071DF8" w:rsidP="008730A8">
            <w:pPr>
              <w:bidi/>
              <w:spacing w:line="360" w:lineRule="auto"/>
              <w:rPr>
                <w:rFonts w:ascii="David" w:eastAsia="Times New Roman" w:hAnsi="David" w:cs="David"/>
                <w:sz w:val="24"/>
                <w:szCs w:val="24"/>
                <w:rtl/>
              </w:rPr>
            </w:pPr>
          </w:p>
        </w:tc>
      </w:tr>
      <w:tr w:rsidR="00071DF8" w14:paraId="6247A01A" w14:textId="77777777" w:rsidTr="00A0105D">
        <w:tc>
          <w:tcPr>
            <w:tcW w:w="1235" w:type="dxa"/>
            <w:vMerge/>
            <w:tcPrChange w:id="3012" w:author="Ms Buj" w:date="2021-11-10T16:07:00Z">
              <w:tcPr>
                <w:tcW w:w="1235" w:type="dxa"/>
                <w:vMerge/>
              </w:tcPr>
            </w:tcPrChange>
          </w:tcPr>
          <w:p w14:paraId="01A80E66" w14:textId="77777777" w:rsidR="00071DF8" w:rsidRDefault="00071DF8" w:rsidP="008730A8">
            <w:pPr>
              <w:bidi/>
              <w:spacing w:line="360" w:lineRule="auto"/>
              <w:rPr>
                <w:rFonts w:ascii="David" w:eastAsia="Times New Roman" w:hAnsi="David" w:cs="David"/>
                <w:sz w:val="24"/>
                <w:szCs w:val="24"/>
                <w:rtl/>
              </w:rPr>
            </w:pPr>
          </w:p>
        </w:tc>
        <w:tc>
          <w:tcPr>
            <w:tcW w:w="902" w:type="dxa"/>
            <w:tcPrChange w:id="3013" w:author="Ms Buj" w:date="2021-11-10T16:07:00Z">
              <w:tcPr>
                <w:tcW w:w="902" w:type="dxa"/>
              </w:tcPr>
            </w:tcPrChange>
          </w:tcPr>
          <w:p w14:paraId="273D0F76"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ו.ת.ר</w:t>
            </w:r>
          </w:p>
        </w:tc>
        <w:tc>
          <w:tcPr>
            <w:tcW w:w="762" w:type="dxa"/>
            <w:tcPrChange w:id="3014" w:author="Ms Buj" w:date="2021-11-10T16:07:00Z">
              <w:tcPr>
                <w:tcW w:w="627" w:type="dxa"/>
              </w:tcPr>
            </w:tcPrChange>
          </w:tcPr>
          <w:p w14:paraId="6C86E261" w14:textId="77777777" w:rsidR="00071DF8" w:rsidRDefault="00071DF8" w:rsidP="008730A8">
            <w:pPr>
              <w:bidi/>
              <w:spacing w:line="360" w:lineRule="auto"/>
              <w:rPr>
                <w:rFonts w:ascii="David" w:eastAsia="Times New Roman" w:hAnsi="David" w:cs="David"/>
                <w:sz w:val="24"/>
                <w:szCs w:val="24"/>
                <w:rtl/>
              </w:rPr>
            </w:pPr>
          </w:p>
        </w:tc>
        <w:tc>
          <w:tcPr>
            <w:tcW w:w="741" w:type="dxa"/>
            <w:tcPrChange w:id="3015" w:author="Ms Buj" w:date="2021-11-10T16:07:00Z">
              <w:tcPr>
                <w:tcW w:w="741" w:type="dxa"/>
              </w:tcPr>
            </w:tcPrChange>
          </w:tcPr>
          <w:p w14:paraId="0DA797A5" w14:textId="77777777" w:rsidR="00071DF8" w:rsidRDefault="00071DF8" w:rsidP="008730A8">
            <w:pPr>
              <w:bidi/>
              <w:spacing w:line="360" w:lineRule="auto"/>
              <w:rPr>
                <w:rFonts w:ascii="David" w:eastAsia="Times New Roman" w:hAnsi="David" w:cs="David"/>
                <w:sz w:val="24"/>
                <w:szCs w:val="24"/>
                <w:rtl/>
              </w:rPr>
            </w:pPr>
          </w:p>
        </w:tc>
        <w:tc>
          <w:tcPr>
            <w:tcW w:w="767" w:type="dxa"/>
            <w:tcPrChange w:id="3016" w:author="Ms Buj" w:date="2021-11-10T16:07:00Z">
              <w:tcPr>
                <w:tcW w:w="767" w:type="dxa"/>
              </w:tcPr>
            </w:tcPrChange>
          </w:tcPr>
          <w:p w14:paraId="71713C20" w14:textId="77777777" w:rsidR="00071DF8" w:rsidRDefault="00071DF8" w:rsidP="008730A8">
            <w:pPr>
              <w:bidi/>
              <w:spacing w:line="360" w:lineRule="auto"/>
              <w:rPr>
                <w:rFonts w:ascii="David" w:eastAsia="Times New Roman" w:hAnsi="David" w:cs="David"/>
                <w:sz w:val="24"/>
                <w:szCs w:val="24"/>
                <w:rtl/>
              </w:rPr>
            </w:pPr>
          </w:p>
        </w:tc>
        <w:tc>
          <w:tcPr>
            <w:tcW w:w="889" w:type="dxa"/>
            <w:tcPrChange w:id="3017" w:author="Ms Buj" w:date="2021-11-10T16:07:00Z">
              <w:tcPr>
                <w:tcW w:w="889" w:type="dxa"/>
              </w:tcPr>
            </w:tcPrChange>
          </w:tcPr>
          <w:p w14:paraId="201C97C1"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וויתר</w:t>
            </w:r>
          </w:p>
        </w:tc>
        <w:tc>
          <w:tcPr>
            <w:tcW w:w="767" w:type="dxa"/>
            <w:tcPrChange w:id="3018" w:author="Ms Buj" w:date="2021-11-10T16:07:00Z">
              <w:tcPr>
                <w:tcW w:w="767" w:type="dxa"/>
              </w:tcPr>
            </w:tcPrChange>
          </w:tcPr>
          <w:p w14:paraId="03F691F8" w14:textId="77777777" w:rsidR="00071DF8" w:rsidRDefault="00071DF8" w:rsidP="008730A8">
            <w:pPr>
              <w:bidi/>
              <w:spacing w:line="360" w:lineRule="auto"/>
              <w:rPr>
                <w:rFonts w:ascii="David" w:eastAsia="Times New Roman" w:hAnsi="David" w:cs="David"/>
                <w:sz w:val="24"/>
                <w:szCs w:val="24"/>
                <w:rtl/>
              </w:rPr>
            </w:pPr>
          </w:p>
        </w:tc>
        <w:tc>
          <w:tcPr>
            <w:tcW w:w="959" w:type="dxa"/>
            <w:tcPrChange w:id="3019" w:author="Ms Buj" w:date="2021-11-10T16:07:00Z">
              <w:tcPr>
                <w:tcW w:w="959" w:type="dxa"/>
              </w:tcPr>
            </w:tcPrChange>
          </w:tcPr>
          <w:p w14:paraId="254A9C2E" w14:textId="77777777" w:rsidR="00071DF8" w:rsidRDefault="00071DF8" w:rsidP="008730A8">
            <w:pPr>
              <w:bidi/>
              <w:spacing w:line="360" w:lineRule="auto"/>
              <w:rPr>
                <w:rFonts w:ascii="David" w:eastAsia="Times New Roman" w:hAnsi="David" w:cs="David"/>
                <w:sz w:val="24"/>
                <w:szCs w:val="24"/>
                <w:rtl/>
              </w:rPr>
            </w:pPr>
          </w:p>
        </w:tc>
        <w:tc>
          <w:tcPr>
            <w:tcW w:w="901" w:type="dxa"/>
            <w:tcPrChange w:id="3020" w:author="Ms Buj" w:date="2021-11-10T16:07:00Z">
              <w:tcPr>
                <w:tcW w:w="901" w:type="dxa"/>
              </w:tcPr>
            </w:tcPrChange>
          </w:tcPr>
          <w:p w14:paraId="3A565652" w14:textId="77777777" w:rsidR="00071DF8" w:rsidRDefault="00071DF8" w:rsidP="008730A8">
            <w:pPr>
              <w:bidi/>
              <w:spacing w:line="360" w:lineRule="auto"/>
              <w:rPr>
                <w:rFonts w:ascii="David" w:eastAsia="Times New Roman" w:hAnsi="David" w:cs="David"/>
                <w:sz w:val="24"/>
                <w:szCs w:val="24"/>
                <w:rtl/>
              </w:rPr>
            </w:pPr>
          </w:p>
        </w:tc>
        <w:tc>
          <w:tcPr>
            <w:tcW w:w="1202" w:type="dxa"/>
            <w:tcPrChange w:id="3021" w:author="Ms Buj" w:date="2021-11-10T16:07:00Z">
              <w:tcPr>
                <w:tcW w:w="1202" w:type="dxa"/>
              </w:tcPr>
            </w:tcPrChange>
          </w:tcPr>
          <w:p w14:paraId="1D3A57D1" w14:textId="77777777" w:rsidR="00071DF8" w:rsidRDefault="00071DF8" w:rsidP="008730A8">
            <w:pPr>
              <w:bidi/>
              <w:spacing w:line="360" w:lineRule="auto"/>
              <w:rPr>
                <w:rFonts w:ascii="David" w:eastAsia="Times New Roman" w:hAnsi="David" w:cs="David"/>
                <w:sz w:val="24"/>
                <w:szCs w:val="24"/>
                <w:rtl/>
              </w:rPr>
            </w:pPr>
          </w:p>
        </w:tc>
      </w:tr>
      <w:tr w:rsidR="00071DF8" w14:paraId="138E423F" w14:textId="77777777" w:rsidTr="00A0105D">
        <w:tc>
          <w:tcPr>
            <w:tcW w:w="1235" w:type="dxa"/>
            <w:vMerge/>
            <w:tcPrChange w:id="3022" w:author="Ms Buj" w:date="2021-11-10T16:07:00Z">
              <w:tcPr>
                <w:tcW w:w="1235" w:type="dxa"/>
                <w:vMerge/>
              </w:tcPr>
            </w:tcPrChange>
          </w:tcPr>
          <w:p w14:paraId="70D5E19B" w14:textId="77777777" w:rsidR="00071DF8" w:rsidRDefault="00071DF8" w:rsidP="008730A8">
            <w:pPr>
              <w:bidi/>
              <w:spacing w:line="360" w:lineRule="auto"/>
              <w:rPr>
                <w:rFonts w:ascii="David" w:eastAsia="Times New Roman" w:hAnsi="David" w:cs="David"/>
                <w:sz w:val="24"/>
                <w:szCs w:val="24"/>
                <w:rtl/>
              </w:rPr>
            </w:pPr>
          </w:p>
        </w:tc>
        <w:tc>
          <w:tcPr>
            <w:tcW w:w="902" w:type="dxa"/>
            <w:tcPrChange w:id="3023" w:author="Ms Buj" w:date="2021-11-10T16:07:00Z">
              <w:tcPr>
                <w:tcW w:w="902" w:type="dxa"/>
              </w:tcPr>
            </w:tcPrChange>
          </w:tcPr>
          <w:p w14:paraId="583CE12E"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ז.ה.י</w:t>
            </w:r>
          </w:p>
        </w:tc>
        <w:tc>
          <w:tcPr>
            <w:tcW w:w="762" w:type="dxa"/>
            <w:tcPrChange w:id="3024" w:author="Ms Buj" w:date="2021-11-10T16:07:00Z">
              <w:tcPr>
                <w:tcW w:w="627" w:type="dxa"/>
              </w:tcPr>
            </w:tcPrChange>
          </w:tcPr>
          <w:p w14:paraId="329794E0" w14:textId="77777777" w:rsidR="00071DF8" w:rsidRDefault="00071DF8" w:rsidP="008730A8">
            <w:pPr>
              <w:bidi/>
              <w:spacing w:line="360" w:lineRule="auto"/>
              <w:rPr>
                <w:rFonts w:ascii="David" w:eastAsia="Times New Roman" w:hAnsi="David" w:cs="David"/>
                <w:sz w:val="24"/>
                <w:szCs w:val="24"/>
                <w:rtl/>
              </w:rPr>
            </w:pPr>
          </w:p>
        </w:tc>
        <w:tc>
          <w:tcPr>
            <w:tcW w:w="741" w:type="dxa"/>
            <w:tcPrChange w:id="3025" w:author="Ms Buj" w:date="2021-11-10T16:07:00Z">
              <w:tcPr>
                <w:tcW w:w="741" w:type="dxa"/>
              </w:tcPr>
            </w:tcPrChange>
          </w:tcPr>
          <w:p w14:paraId="7C37362E" w14:textId="77777777" w:rsidR="00071DF8" w:rsidRDefault="00071DF8" w:rsidP="008730A8">
            <w:pPr>
              <w:bidi/>
              <w:spacing w:line="360" w:lineRule="auto"/>
              <w:rPr>
                <w:rFonts w:ascii="David" w:eastAsia="Times New Roman" w:hAnsi="David" w:cs="David"/>
                <w:sz w:val="24"/>
                <w:szCs w:val="24"/>
                <w:rtl/>
              </w:rPr>
            </w:pPr>
          </w:p>
        </w:tc>
        <w:tc>
          <w:tcPr>
            <w:tcW w:w="767" w:type="dxa"/>
            <w:tcPrChange w:id="3026" w:author="Ms Buj" w:date="2021-11-10T16:07:00Z">
              <w:tcPr>
                <w:tcW w:w="767" w:type="dxa"/>
              </w:tcPr>
            </w:tcPrChange>
          </w:tcPr>
          <w:p w14:paraId="6D26769F" w14:textId="77777777" w:rsidR="00071DF8" w:rsidRDefault="00071DF8" w:rsidP="008730A8">
            <w:pPr>
              <w:bidi/>
              <w:spacing w:line="360" w:lineRule="auto"/>
              <w:rPr>
                <w:rFonts w:ascii="David" w:eastAsia="Times New Roman" w:hAnsi="David" w:cs="David"/>
                <w:sz w:val="24"/>
                <w:szCs w:val="24"/>
                <w:rtl/>
              </w:rPr>
            </w:pPr>
          </w:p>
        </w:tc>
        <w:tc>
          <w:tcPr>
            <w:tcW w:w="889" w:type="dxa"/>
            <w:tcPrChange w:id="3027" w:author="Ms Buj" w:date="2021-11-10T16:07:00Z">
              <w:tcPr>
                <w:tcW w:w="889" w:type="dxa"/>
              </w:tcPr>
            </w:tcPrChange>
          </w:tcPr>
          <w:p w14:paraId="77A1B1F6"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זיהה</w:t>
            </w:r>
          </w:p>
        </w:tc>
        <w:tc>
          <w:tcPr>
            <w:tcW w:w="767" w:type="dxa"/>
            <w:tcPrChange w:id="3028" w:author="Ms Buj" w:date="2021-11-10T16:07:00Z">
              <w:tcPr>
                <w:tcW w:w="767" w:type="dxa"/>
              </w:tcPr>
            </w:tcPrChange>
          </w:tcPr>
          <w:p w14:paraId="1135227B" w14:textId="77777777" w:rsidR="00071DF8" w:rsidRDefault="00071DF8" w:rsidP="008730A8">
            <w:pPr>
              <w:bidi/>
              <w:spacing w:line="360" w:lineRule="auto"/>
              <w:rPr>
                <w:rFonts w:ascii="David" w:eastAsia="Times New Roman" w:hAnsi="David" w:cs="David"/>
                <w:sz w:val="24"/>
                <w:szCs w:val="24"/>
                <w:rtl/>
              </w:rPr>
            </w:pPr>
          </w:p>
        </w:tc>
        <w:tc>
          <w:tcPr>
            <w:tcW w:w="959" w:type="dxa"/>
            <w:tcPrChange w:id="3029" w:author="Ms Buj" w:date="2021-11-10T16:07:00Z">
              <w:tcPr>
                <w:tcW w:w="959" w:type="dxa"/>
              </w:tcPr>
            </w:tcPrChange>
          </w:tcPr>
          <w:p w14:paraId="3E7882C1" w14:textId="77777777" w:rsidR="00071DF8" w:rsidRDefault="00071DF8" w:rsidP="008730A8">
            <w:pPr>
              <w:bidi/>
              <w:spacing w:line="360" w:lineRule="auto"/>
              <w:rPr>
                <w:rFonts w:ascii="David" w:eastAsia="Times New Roman" w:hAnsi="David" w:cs="David"/>
                <w:sz w:val="24"/>
                <w:szCs w:val="24"/>
                <w:rtl/>
              </w:rPr>
            </w:pPr>
          </w:p>
        </w:tc>
        <w:tc>
          <w:tcPr>
            <w:tcW w:w="901" w:type="dxa"/>
            <w:tcPrChange w:id="3030" w:author="Ms Buj" w:date="2021-11-10T16:07:00Z">
              <w:tcPr>
                <w:tcW w:w="901" w:type="dxa"/>
              </w:tcPr>
            </w:tcPrChange>
          </w:tcPr>
          <w:p w14:paraId="303CF730" w14:textId="77777777" w:rsidR="00071DF8" w:rsidRDefault="00071DF8" w:rsidP="008730A8">
            <w:pPr>
              <w:bidi/>
              <w:spacing w:line="360" w:lineRule="auto"/>
              <w:rPr>
                <w:rFonts w:ascii="David" w:eastAsia="Times New Roman" w:hAnsi="David" w:cs="David"/>
                <w:sz w:val="24"/>
                <w:szCs w:val="24"/>
                <w:rtl/>
              </w:rPr>
            </w:pPr>
          </w:p>
        </w:tc>
        <w:tc>
          <w:tcPr>
            <w:tcW w:w="1202" w:type="dxa"/>
            <w:tcPrChange w:id="3031" w:author="Ms Buj" w:date="2021-11-10T16:07:00Z">
              <w:tcPr>
                <w:tcW w:w="1202" w:type="dxa"/>
              </w:tcPr>
            </w:tcPrChange>
          </w:tcPr>
          <w:p w14:paraId="2DE3B472"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הזדהה</w:t>
            </w:r>
          </w:p>
        </w:tc>
      </w:tr>
      <w:tr w:rsidR="00071DF8" w14:paraId="6EC0C3DF" w14:textId="77777777" w:rsidTr="00A0105D">
        <w:tc>
          <w:tcPr>
            <w:tcW w:w="1235" w:type="dxa"/>
            <w:vMerge/>
            <w:tcPrChange w:id="3032" w:author="Ms Buj" w:date="2021-11-10T16:07:00Z">
              <w:tcPr>
                <w:tcW w:w="1235" w:type="dxa"/>
                <w:vMerge/>
              </w:tcPr>
            </w:tcPrChange>
          </w:tcPr>
          <w:p w14:paraId="539033A4" w14:textId="77777777" w:rsidR="00071DF8" w:rsidRDefault="00071DF8" w:rsidP="008730A8">
            <w:pPr>
              <w:bidi/>
              <w:spacing w:line="360" w:lineRule="auto"/>
              <w:rPr>
                <w:rFonts w:ascii="David" w:eastAsia="Times New Roman" w:hAnsi="David" w:cs="David"/>
                <w:sz w:val="24"/>
                <w:szCs w:val="24"/>
                <w:rtl/>
              </w:rPr>
            </w:pPr>
          </w:p>
        </w:tc>
        <w:tc>
          <w:tcPr>
            <w:tcW w:w="902" w:type="dxa"/>
            <w:tcPrChange w:id="3033" w:author="Ms Buj" w:date="2021-11-10T16:07:00Z">
              <w:tcPr>
                <w:tcW w:w="902" w:type="dxa"/>
              </w:tcPr>
            </w:tcPrChange>
          </w:tcPr>
          <w:p w14:paraId="5E1A02B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ז.כ.ר</w:t>
            </w:r>
          </w:p>
        </w:tc>
        <w:tc>
          <w:tcPr>
            <w:tcW w:w="762" w:type="dxa"/>
            <w:tcPrChange w:id="3034" w:author="Ms Buj" w:date="2021-11-10T16:07:00Z">
              <w:tcPr>
                <w:tcW w:w="627" w:type="dxa"/>
              </w:tcPr>
            </w:tcPrChange>
          </w:tcPr>
          <w:p w14:paraId="26E785D8"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זכר</w:t>
            </w:r>
          </w:p>
        </w:tc>
        <w:tc>
          <w:tcPr>
            <w:tcW w:w="741" w:type="dxa"/>
            <w:tcPrChange w:id="3035" w:author="Ms Buj" w:date="2021-11-10T16:07:00Z">
              <w:tcPr>
                <w:tcW w:w="741" w:type="dxa"/>
              </w:tcPr>
            </w:tcPrChange>
          </w:tcPr>
          <w:p w14:paraId="1B067501" w14:textId="77777777" w:rsidR="00071DF8" w:rsidRDefault="00071DF8" w:rsidP="008730A8">
            <w:pPr>
              <w:bidi/>
              <w:spacing w:line="360" w:lineRule="auto"/>
              <w:rPr>
                <w:rFonts w:ascii="David" w:eastAsia="Times New Roman" w:hAnsi="David" w:cs="David"/>
                <w:sz w:val="24"/>
                <w:szCs w:val="24"/>
                <w:rtl/>
              </w:rPr>
            </w:pPr>
          </w:p>
        </w:tc>
        <w:tc>
          <w:tcPr>
            <w:tcW w:w="767" w:type="dxa"/>
            <w:tcPrChange w:id="3036" w:author="Ms Buj" w:date="2021-11-10T16:07:00Z">
              <w:tcPr>
                <w:tcW w:w="767" w:type="dxa"/>
              </w:tcPr>
            </w:tcPrChange>
          </w:tcPr>
          <w:p w14:paraId="61C3706B"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נזכר</w:t>
            </w:r>
          </w:p>
        </w:tc>
        <w:tc>
          <w:tcPr>
            <w:tcW w:w="889" w:type="dxa"/>
            <w:tcPrChange w:id="3037" w:author="Ms Buj" w:date="2021-11-10T16:07:00Z">
              <w:tcPr>
                <w:tcW w:w="889" w:type="dxa"/>
              </w:tcPr>
            </w:tcPrChange>
          </w:tcPr>
          <w:p w14:paraId="21BC9689" w14:textId="77777777" w:rsidR="00071DF8" w:rsidRDefault="00071DF8" w:rsidP="008730A8">
            <w:pPr>
              <w:bidi/>
              <w:spacing w:line="360" w:lineRule="auto"/>
              <w:rPr>
                <w:rFonts w:ascii="David" w:eastAsia="Times New Roman" w:hAnsi="David" w:cs="David"/>
                <w:sz w:val="24"/>
                <w:szCs w:val="24"/>
                <w:rtl/>
              </w:rPr>
            </w:pPr>
          </w:p>
        </w:tc>
        <w:tc>
          <w:tcPr>
            <w:tcW w:w="767" w:type="dxa"/>
            <w:tcPrChange w:id="3038" w:author="Ms Buj" w:date="2021-11-10T16:07:00Z">
              <w:tcPr>
                <w:tcW w:w="767" w:type="dxa"/>
              </w:tcPr>
            </w:tcPrChange>
          </w:tcPr>
          <w:p w14:paraId="5AE7BB31" w14:textId="77777777" w:rsidR="00071DF8" w:rsidRDefault="00071DF8" w:rsidP="008730A8">
            <w:pPr>
              <w:bidi/>
              <w:spacing w:line="360" w:lineRule="auto"/>
              <w:rPr>
                <w:rFonts w:ascii="David" w:eastAsia="Times New Roman" w:hAnsi="David" w:cs="David"/>
                <w:sz w:val="24"/>
                <w:szCs w:val="24"/>
                <w:rtl/>
              </w:rPr>
            </w:pPr>
          </w:p>
        </w:tc>
        <w:tc>
          <w:tcPr>
            <w:tcW w:w="959" w:type="dxa"/>
            <w:tcPrChange w:id="3039" w:author="Ms Buj" w:date="2021-11-10T16:07:00Z">
              <w:tcPr>
                <w:tcW w:w="959" w:type="dxa"/>
              </w:tcPr>
            </w:tcPrChange>
          </w:tcPr>
          <w:p w14:paraId="07053433"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הזכיר*</w:t>
            </w:r>
          </w:p>
        </w:tc>
        <w:tc>
          <w:tcPr>
            <w:tcW w:w="901" w:type="dxa"/>
            <w:tcPrChange w:id="3040" w:author="Ms Buj" w:date="2021-11-10T16:07:00Z">
              <w:tcPr>
                <w:tcW w:w="901" w:type="dxa"/>
              </w:tcPr>
            </w:tcPrChange>
          </w:tcPr>
          <w:p w14:paraId="6DB0437E" w14:textId="77777777" w:rsidR="00071DF8" w:rsidRDefault="00071DF8" w:rsidP="008730A8">
            <w:pPr>
              <w:bidi/>
              <w:spacing w:line="360" w:lineRule="auto"/>
              <w:rPr>
                <w:rFonts w:ascii="David" w:eastAsia="Times New Roman" w:hAnsi="David" w:cs="David"/>
                <w:sz w:val="24"/>
                <w:szCs w:val="24"/>
                <w:rtl/>
              </w:rPr>
            </w:pPr>
          </w:p>
        </w:tc>
        <w:tc>
          <w:tcPr>
            <w:tcW w:w="1202" w:type="dxa"/>
            <w:tcPrChange w:id="3041" w:author="Ms Buj" w:date="2021-11-10T16:07:00Z">
              <w:tcPr>
                <w:tcW w:w="1202" w:type="dxa"/>
              </w:tcPr>
            </w:tcPrChange>
          </w:tcPr>
          <w:p w14:paraId="1E1A371B" w14:textId="77777777" w:rsidR="00071DF8" w:rsidRDefault="00071DF8" w:rsidP="008730A8">
            <w:pPr>
              <w:bidi/>
              <w:spacing w:line="360" w:lineRule="auto"/>
              <w:rPr>
                <w:rFonts w:ascii="David" w:eastAsia="Times New Roman" w:hAnsi="David" w:cs="David"/>
                <w:sz w:val="24"/>
                <w:szCs w:val="24"/>
                <w:rtl/>
              </w:rPr>
            </w:pPr>
          </w:p>
        </w:tc>
      </w:tr>
      <w:tr w:rsidR="00071DF8" w14:paraId="2F23C243" w14:textId="77777777" w:rsidTr="00A0105D">
        <w:tc>
          <w:tcPr>
            <w:tcW w:w="1235" w:type="dxa"/>
            <w:vMerge/>
            <w:tcPrChange w:id="3042" w:author="Ms Buj" w:date="2021-11-10T16:07:00Z">
              <w:tcPr>
                <w:tcW w:w="1235" w:type="dxa"/>
                <w:vMerge/>
              </w:tcPr>
            </w:tcPrChange>
          </w:tcPr>
          <w:p w14:paraId="742743A3" w14:textId="77777777" w:rsidR="00071DF8" w:rsidRDefault="00071DF8" w:rsidP="008730A8">
            <w:pPr>
              <w:bidi/>
              <w:spacing w:line="360" w:lineRule="auto"/>
              <w:rPr>
                <w:rFonts w:ascii="David" w:eastAsia="Times New Roman" w:hAnsi="David" w:cs="David"/>
                <w:sz w:val="24"/>
                <w:szCs w:val="24"/>
                <w:rtl/>
              </w:rPr>
            </w:pPr>
          </w:p>
        </w:tc>
        <w:tc>
          <w:tcPr>
            <w:tcW w:w="902" w:type="dxa"/>
            <w:tcPrChange w:id="3043" w:author="Ms Buj" w:date="2021-11-10T16:07:00Z">
              <w:tcPr>
                <w:tcW w:w="902" w:type="dxa"/>
              </w:tcPr>
            </w:tcPrChange>
          </w:tcPr>
          <w:p w14:paraId="215AA759"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ח.ב.ר</w:t>
            </w:r>
          </w:p>
        </w:tc>
        <w:tc>
          <w:tcPr>
            <w:tcW w:w="762" w:type="dxa"/>
            <w:tcPrChange w:id="3044" w:author="Ms Buj" w:date="2021-11-10T16:07:00Z">
              <w:tcPr>
                <w:tcW w:w="627" w:type="dxa"/>
              </w:tcPr>
            </w:tcPrChange>
          </w:tcPr>
          <w:p w14:paraId="2DD2C0CC" w14:textId="77777777" w:rsidR="00071DF8" w:rsidRDefault="00071DF8" w:rsidP="008730A8">
            <w:pPr>
              <w:bidi/>
              <w:spacing w:line="360" w:lineRule="auto"/>
              <w:rPr>
                <w:rFonts w:ascii="David" w:eastAsia="Times New Roman" w:hAnsi="David" w:cs="David"/>
                <w:sz w:val="24"/>
                <w:szCs w:val="24"/>
                <w:rtl/>
              </w:rPr>
            </w:pPr>
          </w:p>
        </w:tc>
        <w:tc>
          <w:tcPr>
            <w:tcW w:w="741" w:type="dxa"/>
            <w:tcPrChange w:id="3045" w:author="Ms Buj" w:date="2021-11-10T16:07:00Z">
              <w:tcPr>
                <w:tcW w:w="741" w:type="dxa"/>
              </w:tcPr>
            </w:tcPrChange>
          </w:tcPr>
          <w:p w14:paraId="093B262F" w14:textId="77777777" w:rsidR="00071DF8" w:rsidRDefault="00071DF8" w:rsidP="008730A8">
            <w:pPr>
              <w:bidi/>
              <w:spacing w:line="360" w:lineRule="auto"/>
              <w:rPr>
                <w:rFonts w:ascii="David" w:eastAsia="Times New Roman" w:hAnsi="David" w:cs="David"/>
                <w:sz w:val="24"/>
                <w:szCs w:val="24"/>
                <w:rtl/>
              </w:rPr>
            </w:pPr>
          </w:p>
        </w:tc>
        <w:tc>
          <w:tcPr>
            <w:tcW w:w="767" w:type="dxa"/>
            <w:tcPrChange w:id="3046" w:author="Ms Buj" w:date="2021-11-10T16:07:00Z">
              <w:tcPr>
                <w:tcW w:w="767" w:type="dxa"/>
              </w:tcPr>
            </w:tcPrChange>
          </w:tcPr>
          <w:p w14:paraId="3D3484E8" w14:textId="77777777" w:rsidR="00071DF8" w:rsidRDefault="00071DF8" w:rsidP="008730A8">
            <w:pPr>
              <w:bidi/>
              <w:spacing w:line="360" w:lineRule="auto"/>
              <w:rPr>
                <w:rFonts w:ascii="David" w:eastAsia="Times New Roman" w:hAnsi="David" w:cs="David"/>
                <w:sz w:val="24"/>
                <w:szCs w:val="24"/>
                <w:rtl/>
              </w:rPr>
            </w:pPr>
          </w:p>
        </w:tc>
        <w:tc>
          <w:tcPr>
            <w:tcW w:w="889" w:type="dxa"/>
            <w:tcPrChange w:id="3047" w:author="Ms Buj" w:date="2021-11-10T16:07:00Z">
              <w:tcPr>
                <w:tcW w:w="889" w:type="dxa"/>
              </w:tcPr>
            </w:tcPrChange>
          </w:tcPr>
          <w:p w14:paraId="22DB9C16" w14:textId="77777777" w:rsidR="00071DF8" w:rsidRDefault="00071DF8" w:rsidP="008730A8">
            <w:pPr>
              <w:bidi/>
              <w:spacing w:line="360" w:lineRule="auto"/>
              <w:rPr>
                <w:rFonts w:ascii="David" w:eastAsia="Times New Roman" w:hAnsi="David" w:cs="David"/>
                <w:sz w:val="24"/>
                <w:szCs w:val="24"/>
                <w:rtl/>
              </w:rPr>
            </w:pPr>
          </w:p>
        </w:tc>
        <w:tc>
          <w:tcPr>
            <w:tcW w:w="767" w:type="dxa"/>
            <w:tcPrChange w:id="3048" w:author="Ms Buj" w:date="2021-11-10T16:07:00Z">
              <w:tcPr>
                <w:tcW w:w="767" w:type="dxa"/>
              </w:tcPr>
            </w:tcPrChange>
          </w:tcPr>
          <w:p w14:paraId="5DFFCFBB" w14:textId="77777777" w:rsidR="00071DF8" w:rsidRDefault="00071DF8" w:rsidP="008730A8">
            <w:pPr>
              <w:bidi/>
              <w:spacing w:line="360" w:lineRule="auto"/>
              <w:rPr>
                <w:rFonts w:ascii="David" w:eastAsia="Times New Roman" w:hAnsi="David" w:cs="David"/>
                <w:sz w:val="24"/>
                <w:szCs w:val="24"/>
                <w:rtl/>
              </w:rPr>
            </w:pPr>
          </w:p>
        </w:tc>
        <w:tc>
          <w:tcPr>
            <w:tcW w:w="959" w:type="dxa"/>
            <w:tcPrChange w:id="3049" w:author="Ms Buj" w:date="2021-11-10T16:07:00Z">
              <w:tcPr>
                <w:tcW w:w="959" w:type="dxa"/>
              </w:tcPr>
            </w:tcPrChange>
          </w:tcPr>
          <w:p w14:paraId="39D12DAC" w14:textId="77777777" w:rsidR="00071DF8" w:rsidRDefault="00071DF8" w:rsidP="008730A8">
            <w:pPr>
              <w:bidi/>
              <w:spacing w:line="360" w:lineRule="auto"/>
              <w:rPr>
                <w:rFonts w:ascii="David" w:eastAsia="Times New Roman" w:hAnsi="David" w:cs="David"/>
                <w:sz w:val="24"/>
                <w:szCs w:val="24"/>
                <w:rtl/>
              </w:rPr>
            </w:pPr>
          </w:p>
        </w:tc>
        <w:tc>
          <w:tcPr>
            <w:tcW w:w="901" w:type="dxa"/>
            <w:tcPrChange w:id="3050" w:author="Ms Buj" w:date="2021-11-10T16:07:00Z">
              <w:tcPr>
                <w:tcW w:w="901" w:type="dxa"/>
              </w:tcPr>
            </w:tcPrChange>
          </w:tcPr>
          <w:p w14:paraId="28D1F92D" w14:textId="77777777" w:rsidR="00071DF8" w:rsidRDefault="00071DF8" w:rsidP="008730A8">
            <w:pPr>
              <w:bidi/>
              <w:spacing w:line="360" w:lineRule="auto"/>
              <w:rPr>
                <w:rFonts w:ascii="David" w:eastAsia="Times New Roman" w:hAnsi="David" w:cs="David"/>
                <w:sz w:val="24"/>
                <w:szCs w:val="24"/>
                <w:rtl/>
              </w:rPr>
            </w:pPr>
          </w:p>
        </w:tc>
        <w:tc>
          <w:tcPr>
            <w:tcW w:w="1202" w:type="dxa"/>
            <w:tcPrChange w:id="3051" w:author="Ms Buj" w:date="2021-11-10T16:07:00Z">
              <w:tcPr>
                <w:tcW w:w="1202" w:type="dxa"/>
              </w:tcPr>
            </w:tcPrChange>
          </w:tcPr>
          <w:p w14:paraId="1A50F716"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התחבר</w:t>
            </w:r>
          </w:p>
        </w:tc>
      </w:tr>
      <w:tr w:rsidR="00071DF8" w14:paraId="7D13BD80" w14:textId="77777777" w:rsidTr="00A0105D">
        <w:tc>
          <w:tcPr>
            <w:tcW w:w="1235" w:type="dxa"/>
            <w:vMerge/>
            <w:tcPrChange w:id="3052" w:author="Ms Buj" w:date="2021-11-10T16:07:00Z">
              <w:tcPr>
                <w:tcW w:w="1235" w:type="dxa"/>
                <w:vMerge/>
              </w:tcPr>
            </w:tcPrChange>
          </w:tcPr>
          <w:p w14:paraId="09E051D2" w14:textId="77777777" w:rsidR="00071DF8" w:rsidRDefault="00071DF8" w:rsidP="008730A8">
            <w:pPr>
              <w:bidi/>
              <w:spacing w:line="360" w:lineRule="auto"/>
              <w:rPr>
                <w:rFonts w:ascii="David" w:eastAsia="Times New Roman" w:hAnsi="David" w:cs="David"/>
                <w:sz w:val="24"/>
                <w:szCs w:val="24"/>
                <w:rtl/>
              </w:rPr>
            </w:pPr>
          </w:p>
        </w:tc>
        <w:tc>
          <w:tcPr>
            <w:tcW w:w="902" w:type="dxa"/>
            <w:tcPrChange w:id="3053" w:author="Ms Buj" w:date="2021-11-10T16:07:00Z">
              <w:tcPr>
                <w:tcW w:w="902" w:type="dxa"/>
              </w:tcPr>
            </w:tcPrChange>
          </w:tcPr>
          <w:p w14:paraId="7DAF91B8"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ח.כ.מ</w:t>
            </w:r>
          </w:p>
        </w:tc>
        <w:tc>
          <w:tcPr>
            <w:tcW w:w="762" w:type="dxa"/>
            <w:tcPrChange w:id="3054" w:author="Ms Buj" w:date="2021-11-10T16:07:00Z">
              <w:tcPr>
                <w:tcW w:w="627" w:type="dxa"/>
              </w:tcPr>
            </w:tcPrChange>
          </w:tcPr>
          <w:p w14:paraId="53763508" w14:textId="77777777" w:rsidR="00071DF8" w:rsidRDefault="00071DF8" w:rsidP="008730A8">
            <w:pPr>
              <w:bidi/>
              <w:spacing w:line="360" w:lineRule="auto"/>
              <w:rPr>
                <w:rFonts w:ascii="David" w:eastAsia="Times New Roman" w:hAnsi="David" w:cs="David"/>
                <w:sz w:val="24"/>
                <w:szCs w:val="24"/>
                <w:rtl/>
              </w:rPr>
            </w:pPr>
          </w:p>
        </w:tc>
        <w:tc>
          <w:tcPr>
            <w:tcW w:w="741" w:type="dxa"/>
            <w:tcPrChange w:id="3055" w:author="Ms Buj" w:date="2021-11-10T16:07:00Z">
              <w:tcPr>
                <w:tcW w:w="741" w:type="dxa"/>
              </w:tcPr>
            </w:tcPrChange>
          </w:tcPr>
          <w:p w14:paraId="78DD510A" w14:textId="77777777" w:rsidR="00071DF8" w:rsidRDefault="00071DF8" w:rsidP="008730A8">
            <w:pPr>
              <w:bidi/>
              <w:spacing w:line="360" w:lineRule="auto"/>
              <w:rPr>
                <w:rFonts w:ascii="David" w:eastAsia="Times New Roman" w:hAnsi="David" w:cs="David"/>
                <w:sz w:val="24"/>
                <w:szCs w:val="24"/>
                <w:rtl/>
              </w:rPr>
            </w:pPr>
          </w:p>
        </w:tc>
        <w:tc>
          <w:tcPr>
            <w:tcW w:w="767" w:type="dxa"/>
            <w:tcPrChange w:id="3056" w:author="Ms Buj" w:date="2021-11-10T16:07:00Z">
              <w:tcPr>
                <w:tcW w:w="767" w:type="dxa"/>
              </w:tcPr>
            </w:tcPrChange>
          </w:tcPr>
          <w:p w14:paraId="5D7AE45E" w14:textId="77777777" w:rsidR="00071DF8" w:rsidRDefault="00071DF8" w:rsidP="008730A8">
            <w:pPr>
              <w:bidi/>
              <w:spacing w:line="360" w:lineRule="auto"/>
              <w:rPr>
                <w:rFonts w:ascii="David" w:eastAsia="Times New Roman" w:hAnsi="David" w:cs="David"/>
                <w:sz w:val="24"/>
                <w:szCs w:val="24"/>
                <w:rtl/>
              </w:rPr>
            </w:pPr>
          </w:p>
        </w:tc>
        <w:tc>
          <w:tcPr>
            <w:tcW w:w="889" w:type="dxa"/>
            <w:tcPrChange w:id="3057" w:author="Ms Buj" w:date="2021-11-10T16:07:00Z">
              <w:tcPr>
                <w:tcW w:w="889" w:type="dxa"/>
              </w:tcPr>
            </w:tcPrChange>
          </w:tcPr>
          <w:p w14:paraId="4E97CE2D" w14:textId="77777777" w:rsidR="00071DF8" w:rsidRDefault="00071DF8" w:rsidP="008730A8">
            <w:pPr>
              <w:bidi/>
              <w:spacing w:line="360" w:lineRule="auto"/>
              <w:rPr>
                <w:rFonts w:ascii="David" w:eastAsia="Times New Roman" w:hAnsi="David" w:cs="David"/>
                <w:sz w:val="24"/>
                <w:szCs w:val="24"/>
                <w:rtl/>
              </w:rPr>
            </w:pPr>
          </w:p>
        </w:tc>
        <w:tc>
          <w:tcPr>
            <w:tcW w:w="767" w:type="dxa"/>
            <w:tcPrChange w:id="3058" w:author="Ms Buj" w:date="2021-11-10T16:07:00Z">
              <w:tcPr>
                <w:tcW w:w="767" w:type="dxa"/>
              </w:tcPr>
            </w:tcPrChange>
          </w:tcPr>
          <w:p w14:paraId="30CD80FF" w14:textId="77777777" w:rsidR="00071DF8" w:rsidRDefault="00071DF8" w:rsidP="008730A8">
            <w:pPr>
              <w:bidi/>
              <w:spacing w:line="360" w:lineRule="auto"/>
              <w:rPr>
                <w:rFonts w:ascii="David" w:eastAsia="Times New Roman" w:hAnsi="David" w:cs="David"/>
                <w:sz w:val="24"/>
                <w:szCs w:val="24"/>
                <w:rtl/>
              </w:rPr>
            </w:pPr>
          </w:p>
        </w:tc>
        <w:tc>
          <w:tcPr>
            <w:tcW w:w="959" w:type="dxa"/>
            <w:tcPrChange w:id="3059" w:author="Ms Buj" w:date="2021-11-10T16:07:00Z">
              <w:tcPr>
                <w:tcW w:w="959" w:type="dxa"/>
              </w:tcPr>
            </w:tcPrChange>
          </w:tcPr>
          <w:p w14:paraId="56DA78A6"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החכים</w:t>
            </w:r>
          </w:p>
        </w:tc>
        <w:tc>
          <w:tcPr>
            <w:tcW w:w="901" w:type="dxa"/>
            <w:tcPrChange w:id="3060" w:author="Ms Buj" w:date="2021-11-10T16:07:00Z">
              <w:tcPr>
                <w:tcW w:w="901" w:type="dxa"/>
              </w:tcPr>
            </w:tcPrChange>
          </w:tcPr>
          <w:p w14:paraId="1653531F" w14:textId="77777777" w:rsidR="00071DF8" w:rsidRDefault="00071DF8" w:rsidP="008730A8">
            <w:pPr>
              <w:bidi/>
              <w:spacing w:line="360" w:lineRule="auto"/>
              <w:rPr>
                <w:rFonts w:ascii="David" w:eastAsia="Times New Roman" w:hAnsi="David" w:cs="David"/>
                <w:sz w:val="24"/>
                <w:szCs w:val="24"/>
                <w:rtl/>
              </w:rPr>
            </w:pPr>
          </w:p>
        </w:tc>
        <w:tc>
          <w:tcPr>
            <w:tcW w:w="1202" w:type="dxa"/>
            <w:tcPrChange w:id="3061" w:author="Ms Buj" w:date="2021-11-10T16:07:00Z">
              <w:tcPr>
                <w:tcW w:w="1202" w:type="dxa"/>
              </w:tcPr>
            </w:tcPrChange>
          </w:tcPr>
          <w:p w14:paraId="15A8856F"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התחכם</w:t>
            </w:r>
          </w:p>
        </w:tc>
      </w:tr>
      <w:tr w:rsidR="00071DF8" w14:paraId="1D480763" w14:textId="77777777" w:rsidTr="00A0105D">
        <w:tc>
          <w:tcPr>
            <w:tcW w:w="1235" w:type="dxa"/>
            <w:vMerge/>
            <w:tcPrChange w:id="3062" w:author="Ms Buj" w:date="2021-11-10T16:07:00Z">
              <w:tcPr>
                <w:tcW w:w="1235" w:type="dxa"/>
                <w:vMerge/>
              </w:tcPr>
            </w:tcPrChange>
          </w:tcPr>
          <w:p w14:paraId="7959D0F5" w14:textId="77777777" w:rsidR="00071DF8" w:rsidRDefault="00071DF8" w:rsidP="008730A8">
            <w:pPr>
              <w:bidi/>
              <w:spacing w:line="360" w:lineRule="auto"/>
              <w:rPr>
                <w:rFonts w:ascii="David" w:eastAsia="Times New Roman" w:hAnsi="David" w:cs="David"/>
                <w:sz w:val="24"/>
                <w:szCs w:val="24"/>
                <w:rtl/>
              </w:rPr>
            </w:pPr>
          </w:p>
        </w:tc>
        <w:tc>
          <w:tcPr>
            <w:tcW w:w="902" w:type="dxa"/>
            <w:tcPrChange w:id="3063" w:author="Ms Buj" w:date="2021-11-10T16:07:00Z">
              <w:tcPr>
                <w:tcW w:w="902" w:type="dxa"/>
              </w:tcPr>
            </w:tcPrChange>
          </w:tcPr>
          <w:p w14:paraId="05B231C8"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ח.ל.ט</w:t>
            </w:r>
          </w:p>
        </w:tc>
        <w:tc>
          <w:tcPr>
            <w:tcW w:w="762" w:type="dxa"/>
            <w:tcPrChange w:id="3064" w:author="Ms Buj" w:date="2021-11-10T16:07:00Z">
              <w:tcPr>
                <w:tcW w:w="627" w:type="dxa"/>
              </w:tcPr>
            </w:tcPrChange>
          </w:tcPr>
          <w:p w14:paraId="202C72FD" w14:textId="77777777" w:rsidR="00071DF8" w:rsidRDefault="00071DF8" w:rsidP="008730A8">
            <w:pPr>
              <w:bidi/>
              <w:spacing w:line="360" w:lineRule="auto"/>
              <w:rPr>
                <w:rFonts w:ascii="David" w:eastAsia="Times New Roman" w:hAnsi="David" w:cs="David"/>
                <w:sz w:val="24"/>
                <w:szCs w:val="24"/>
                <w:rtl/>
              </w:rPr>
            </w:pPr>
          </w:p>
        </w:tc>
        <w:tc>
          <w:tcPr>
            <w:tcW w:w="741" w:type="dxa"/>
            <w:tcPrChange w:id="3065" w:author="Ms Buj" w:date="2021-11-10T16:07:00Z">
              <w:tcPr>
                <w:tcW w:w="741" w:type="dxa"/>
              </w:tcPr>
            </w:tcPrChange>
          </w:tcPr>
          <w:p w14:paraId="644429A0" w14:textId="77777777" w:rsidR="00071DF8" w:rsidRDefault="00071DF8" w:rsidP="008730A8">
            <w:pPr>
              <w:bidi/>
              <w:spacing w:line="360" w:lineRule="auto"/>
              <w:rPr>
                <w:rFonts w:ascii="David" w:eastAsia="Times New Roman" w:hAnsi="David" w:cs="David"/>
                <w:sz w:val="24"/>
                <w:szCs w:val="24"/>
                <w:rtl/>
              </w:rPr>
            </w:pPr>
          </w:p>
        </w:tc>
        <w:tc>
          <w:tcPr>
            <w:tcW w:w="767" w:type="dxa"/>
            <w:tcPrChange w:id="3066" w:author="Ms Buj" w:date="2021-11-10T16:07:00Z">
              <w:tcPr>
                <w:tcW w:w="767" w:type="dxa"/>
              </w:tcPr>
            </w:tcPrChange>
          </w:tcPr>
          <w:p w14:paraId="25FDD789" w14:textId="77777777" w:rsidR="00071DF8" w:rsidRDefault="00071DF8" w:rsidP="008730A8">
            <w:pPr>
              <w:bidi/>
              <w:spacing w:line="360" w:lineRule="auto"/>
              <w:rPr>
                <w:rFonts w:ascii="David" w:eastAsia="Times New Roman" w:hAnsi="David" w:cs="David"/>
                <w:sz w:val="24"/>
                <w:szCs w:val="24"/>
                <w:rtl/>
              </w:rPr>
            </w:pPr>
          </w:p>
        </w:tc>
        <w:tc>
          <w:tcPr>
            <w:tcW w:w="889" w:type="dxa"/>
            <w:tcPrChange w:id="3067" w:author="Ms Buj" w:date="2021-11-10T16:07:00Z">
              <w:tcPr>
                <w:tcW w:w="889" w:type="dxa"/>
              </w:tcPr>
            </w:tcPrChange>
          </w:tcPr>
          <w:p w14:paraId="164278A4" w14:textId="77777777" w:rsidR="00071DF8" w:rsidRDefault="00071DF8" w:rsidP="008730A8">
            <w:pPr>
              <w:bidi/>
              <w:spacing w:line="360" w:lineRule="auto"/>
              <w:rPr>
                <w:rFonts w:ascii="David" w:eastAsia="Times New Roman" w:hAnsi="David" w:cs="David"/>
                <w:sz w:val="24"/>
                <w:szCs w:val="24"/>
                <w:rtl/>
              </w:rPr>
            </w:pPr>
          </w:p>
        </w:tc>
        <w:tc>
          <w:tcPr>
            <w:tcW w:w="767" w:type="dxa"/>
            <w:tcPrChange w:id="3068" w:author="Ms Buj" w:date="2021-11-10T16:07:00Z">
              <w:tcPr>
                <w:tcW w:w="767" w:type="dxa"/>
              </w:tcPr>
            </w:tcPrChange>
          </w:tcPr>
          <w:p w14:paraId="0F1AE534" w14:textId="77777777" w:rsidR="00071DF8" w:rsidRDefault="00071DF8" w:rsidP="008730A8">
            <w:pPr>
              <w:bidi/>
              <w:spacing w:line="360" w:lineRule="auto"/>
              <w:rPr>
                <w:rFonts w:ascii="David" w:eastAsia="Times New Roman" w:hAnsi="David" w:cs="David"/>
                <w:sz w:val="24"/>
                <w:szCs w:val="24"/>
                <w:rtl/>
              </w:rPr>
            </w:pPr>
          </w:p>
        </w:tc>
        <w:tc>
          <w:tcPr>
            <w:tcW w:w="959" w:type="dxa"/>
            <w:tcPrChange w:id="3069" w:author="Ms Buj" w:date="2021-11-10T16:07:00Z">
              <w:tcPr>
                <w:tcW w:w="959" w:type="dxa"/>
              </w:tcPr>
            </w:tcPrChange>
          </w:tcPr>
          <w:p w14:paraId="15D7A328"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החליט</w:t>
            </w:r>
          </w:p>
        </w:tc>
        <w:tc>
          <w:tcPr>
            <w:tcW w:w="901" w:type="dxa"/>
            <w:tcPrChange w:id="3070" w:author="Ms Buj" w:date="2021-11-10T16:07:00Z">
              <w:tcPr>
                <w:tcW w:w="901" w:type="dxa"/>
              </w:tcPr>
            </w:tcPrChange>
          </w:tcPr>
          <w:p w14:paraId="0C9AEFE7"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הוחלט</w:t>
            </w:r>
            <w:r>
              <w:rPr>
                <w:rFonts w:ascii="David" w:eastAsia="Times New Roman" w:hAnsi="David" w:cs="David"/>
                <w:sz w:val="24"/>
                <w:szCs w:val="24"/>
                <w:rtl/>
              </w:rPr>
              <w:t>ˆ</w:t>
            </w:r>
          </w:p>
        </w:tc>
        <w:tc>
          <w:tcPr>
            <w:tcW w:w="1202" w:type="dxa"/>
            <w:tcPrChange w:id="3071" w:author="Ms Buj" w:date="2021-11-10T16:07:00Z">
              <w:tcPr>
                <w:tcW w:w="1202" w:type="dxa"/>
              </w:tcPr>
            </w:tcPrChange>
          </w:tcPr>
          <w:p w14:paraId="2EF23780" w14:textId="77777777" w:rsidR="00071DF8" w:rsidRDefault="00071DF8" w:rsidP="008730A8">
            <w:pPr>
              <w:bidi/>
              <w:spacing w:line="360" w:lineRule="auto"/>
              <w:rPr>
                <w:rFonts w:ascii="David" w:eastAsia="Times New Roman" w:hAnsi="David" w:cs="David"/>
                <w:sz w:val="24"/>
                <w:szCs w:val="24"/>
                <w:rtl/>
              </w:rPr>
            </w:pPr>
          </w:p>
        </w:tc>
      </w:tr>
      <w:tr w:rsidR="00071DF8" w14:paraId="3CECCB79" w14:textId="77777777" w:rsidTr="00A0105D">
        <w:tc>
          <w:tcPr>
            <w:tcW w:w="1235" w:type="dxa"/>
            <w:vMerge/>
            <w:tcPrChange w:id="3072" w:author="Ms Buj" w:date="2021-11-10T16:07:00Z">
              <w:tcPr>
                <w:tcW w:w="1235" w:type="dxa"/>
                <w:vMerge/>
              </w:tcPr>
            </w:tcPrChange>
          </w:tcPr>
          <w:p w14:paraId="6F502B4B" w14:textId="77777777" w:rsidR="00071DF8" w:rsidRDefault="00071DF8" w:rsidP="008730A8">
            <w:pPr>
              <w:bidi/>
              <w:spacing w:line="360" w:lineRule="auto"/>
              <w:rPr>
                <w:rFonts w:ascii="David" w:eastAsia="Times New Roman" w:hAnsi="David" w:cs="David"/>
                <w:sz w:val="24"/>
                <w:szCs w:val="24"/>
                <w:rtl/>
              </w:rPr>
            </w:pPr>
          </w:p>
        </w:tc>
        <w:tc>
          <w:tcPr>
            <w:tcW w:w="902" w:type="dxa"/>
            <w:tcPrChange w:id="3073" w:author="Ms Buj" w:date="2021-11-10T16:07:00Z">
              <w:tcPr>
                <w:tcW w:w="902" w:type="dxa"/>
              </w:tcPr>
            </w:tcPrChange>
          </w:tcPr>
          <w:p w14:paraId="7199BD47"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ח.ל.מ</w:t>
            </w:r>
          </w:p>
        </w:tc>
        <w:tc>
          <w:tcPr>
            <w:tcW w:w="762" w:type="dxa"/>
            <w:tcPrChange w:id="3074" w:author="Ms Buj" w:date="2021-11-10T16:07:00Z">
              <w:tcPr>
                <w:tcW w:w="627" w:type="dxa"/>
              </w:tcPr>
            </w:tcPrChange>
          </w:tcPr>
          <w:p w14:paraId="31FF2F53"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חלם</w:t>
            </w:r>
          </w:p>
        </w:tc>
        <w:tc>
          <w:tcPr>
            <w:tcW w:w="741" w:type="dxa"/>
            <w:tcPrChange w:id="3075" w:author="Ms Buj" w:date="2021-11-10T16:07:00Z">
              <w:tcPr>
                <w:tcW w:w="741" w:type="dxa"/>
              </w:tcPr>
            </w:tcPrChange>
          </w:tcPr>
          <w:p w14:paraId="25C75799" w14:textId="77777777" w:rsidR="00071DF8" w:rsidRDefault="00071DF8" w:rsidP="008730A8">
            <w:pPr>
              <w:bidi/>
              <w:spacing w:line="360" w:lineRule="auto"/>
              <w:rPr>
                <w:rFonts w:ascii="David" w:eastAsia="Times New Roman" w:hAnsi="David" w:cs="David"/>
                <w:sz w:val="24"/>
                <w:szCs w:val="24"/>
                <w:rtl/>
              </w:rPr>
            </w:pPr>
          </w:p>
        </w:tc>
        <w:tc>
          <w:tcPr>
            <w:tcW w:w="767" w:type="dxa"/>
            <w:tcPrChange w:id="3076" w:author="Ms Buj" w:date="2021-11-10T16:07:00Z">
              <w:tcPr>
                <w:tcW w:w="767" w:type="dxa"/>
              </w:tcPr>
            </w:tcPrChange>
          </w:tcPr>
          <w:p w14:paraId="6B785741" w14:textId="77777777" w:rsidR="00071DF8" w:rsidRDefault="00071DF8" w:rsidP="008730A8">
            <w:pPr>
              <w:bidi/>
              <w:spacing w:line="360" w:lineRule="auto"/>
              <w:rPr>
                <w:rFonts w:ascii="David" w:eastAsia="Times New Roman" w:hAnsi="David" w:cs="David"/>
                <w:sz w:val="24"/>
                <w:szCs w:val="24"/>
                <w:rtl/>
              </w:rPr>
            </w:pPr>
          </w:p>
        </w:tc>
        <w:tc>
          <w:tcPr>
            <w:tcW w:w="889" w:type="dxa"/>
            <w:tcPrChange w:id="3077" w:author="Ms Buj" w:date="2021-11-10T16:07:00Z">
              <w:tcPr>
                <w:tcW w:w="889" w:type="dxa"/>
              </w:tcPr>
            </w:tcPrChange>
          </w:tcPr>
          <w:p w14:paraId="02B84E2E" w14:textId="77777777" w:rsidR="00071DF8" w:rsidRDefault="00071DF8" w:rsidP="008730A8">
            <w:pPr>
              <w:bidi/>
              <w:spacing w:line="360" w:lineRule="auto"/>
              <w:rPr>
                <w:rFonts w:ascii="David" w:eastAsia="Times New Roman" w:hAnsi="David" w:cs="David"/>
                <w:sz w:val="24"/>
                <w:szCs w:val="24"/>
                <w:rtl/>
              </w:rPr>
            </w:pPr>
          </w:p>
        </w:tc>
        <w:tc>
          <w:tcPr>
            <w:tcW w:w="767" w:type="dxa"/>
            <w:tcPrChange w:id="3078" w:author="Ms Buj" w:date="2021-11-10T16:07:00Z">
              <w:tcPr>
                <w:tcW w:w="767" w:type="dxa"/>
              </w:tcPr>
            </w:tcPrChange>
          </w:tcPr>
          <w:p w14:paraId="739BEE09" w14:textId="77777777" w:rsidR="00071DF8" w:rsidRDefault="00071DF8" w:rsidP="008730A8">
            <w:pPr>
              <w:bidi/>
              <w:spacing w:line="360" w:lineRule="auto"/>
              <w:rPr>
                <w:rFonts w:ascii="David" w:eastAsia="Times New Roman" w:hAnsi="David" w:cs="David"/>
                <w:sz w:val="24"/>
                <w:szCs w:val="24"/>
                <w:rtl/>
              </w:rPr>
            </w:pPr>
          </w:p>
        </w:tc>
        <w:tc>
          <w:tcPr>
            <w:tcW w:w="959" w:type="dxa"/>
            <w:tcPrChange w:id="3079" w:author="Ms Buj" w:date="2021-11-10T16:07:00Z">
              <w:tcPr>
                <w:tcW w:w="959" w:type="dxa"/>
              </w:tcPr>
            </w:tcPrChange>
          </w:tcPr>
          <w:p w14:paraId="4007B95F" w14:textId="77777777" w:rsidR="00071DF8" w:rsidRDefault="00071DF8" w:rsidP="008730A8">
            <w:pPr>
              <w:bidi/>
              <w:spacing w:line="360" w:lineRule="auto"/>
              <w:rPr>
                <w:rFonts w:ascii="David" w:eastAsia="Times New Roman" w:hAnsi="David" w:cs="David"/>
                <w:sz w:val="24"/>
                <w:szCs w:val="24"/>
                <w:rtl/>
              </w:rPr>
            </w:pPr>
          </w:p>
        </w:tc>
        <w:tc>
          <w:tcPr>
            <w:tcW w:w="901" w:type="dxa"/>
            <w:tcPrChange w:id="3080" w:author="Ms Buj" w:date="2021-11-10T16:07:00Z">
              <w:tcPr>
                <w:tcW w:w="901" w:type="dxa"/>
              </w:tcPr>
            </w:tcPrChange>
          </w:tcPr>
          <w:p w14:paraId="035F43DD" w14:textId="77777777" w:rsidR="00071DF8" w:rsidRDefault="00071DF8" w:rsidP="008730A8">
            <w:pPr>
              <w:bidi/>
              <w:spacing w:line="360" w:lineRule="auto"/>
              <w:rPr>
                <w:rFonts w:ascii="David" w:eastAsia="Times New Roman" w:hAnsi="David" w:cs="David"/>
                <w:sz w:val="24"/>
                <w:szCs w:val="24"/>
                <w:rtl/>
              </w:rPr>
            </w:pPr>
          </w:p>
        </w:tc>
        <w:tc>
          <w:tcPr>
            <w:tcW w:w="1202" w:type="dxa"/>
            <w:tcPrChange w:id="3081" w:author="Ms Buj" w:date="2021-11-10T16:07:00Z">
              <w:tcPr>
                <w:tcW w:w="1202" w:type="dxa"/>
              </w:tcPr>
            </w:tcPrChange>
          </w:tcPr>
          <w:p w14:paraId="78BB1A4C" w14:textId="77777777" w:rsidR="00071DF8" w:rsidRDefault="00071DF8" w:rsidP="008730A8">
            <w:pPr>
              <w:bidi/>
              <w:spacing w:line="360" w:lineRule="auto"/>
              <w:rPr>
                <w:rFonts w:ascii="David" w:eastAsia="Times New Roman" w:hAnsi="David" w:cs="David"/>
                <w:sz w:val="24"/>
                <w:szCs w:val="24"/>
                <w:rtl/>
              </w:rPr>
            </w:pPr>
          </w:p>
        </w:tc>
      </w:tr>
      <w:tr w:rsidR="00071DF8" w14:paraId="369A2DA3" w14:textId="77777777" w:rsidTr="00A0105D">
        <w:tc>
          <w:tcPr>
            <w:tcW w:w="1235" w:type="dxa"/>
            <w:vMerge/>
            <w:tcPrChange w:id="3082" w:author="Ms Buj" w:date="2021-11-10T16:07:00Z">
              <w:tcPr>
                <w:tcW w:w="1235" w:type="dxa"/>
                <w:vMerge/>
              </w:tcPr>
            </w:tcPrChange>
          </w:tcPr>
          <w:p w14:paraId="6346B028" w14:textId="77777777" w:rsidR="00071DF8" w:rsidRDefault="00071DF8" w:rsidP="008730A8">
            <w:pPr>
              <w:bidi/>
              <w:spacing w:line="360" w:lineRule="auto"/>
              <w:rPr>
                <w:rFonts w:ascii="David" w:eastAsia="Times New Roman" w:hAnsi="David" w:cs="David"/>
                <w:sz w:val="24"/>
                <w:szCs w:val="24"/>
                <w:rtl/>
              </w:rPr>
            </w:pPr>
          </w:p>
        </w:tc>
        <w:tc>
          <w:tcPr>
            <w:tcW w:w="902" w:type="dxa"/>
            <w:tcPrChange w:id="3083" w:author="Ms Buj" w:date="2021-11-10T16:07:00Z">
              <w:tcPr>
                <w:tcW w:w="902" w:type="dxa"/>
              </w:tcPr>
            </w:tcPrChange>
          </w:tcPr>
          <w:p w14:paraId="29E0C826"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ח.נ.כ</w:t>
            </w:r>
          </w:p>
        </w:tc>
        <w:tc>
          <w:tcPr>
            <w:tcW w:w="762" w:type="dxa"/>
            <w:tcPrChange w:id="3084" w:author="Ms Buj" w:date="2021-11-10T16:07:00Z">
              <w:tcPr>
                <w:tcW w:w="627" w:type="dxa"/>
              </w:tcPr>
            </w:tcPrChange>
          </w:tcPr>
          <w:p w14:paraId="2F6B1693" w14:textId="77777777" w:rsidR="00071DF8" w:rsidRDefault="00071DF8" w:rsidP="008730A8">
            <w:pPr>
              <w:bidi/>
              <w:spacing w:line="360" w:lineRule="auto"/>
              <w:rPr>
                <w:rFonts w:ascii="David" w:eastAsia="Times New Roman" w:hAnsi="David" w:cs="David"/>
                <w:sz w:val="24"/>
                <w:szCs w:val="24"/>
                <w:rtl/>
              </w:rPr>
            </w:pPr>
          </w:p>
        </w:tc>
        <w:tc>
          <w:tcPr>
            <w:tcW w:w="741" w:type="dxa"/>
            <w:tcPrChange w:id="3085" w:author="Ms Buj" w:date="2021-11-10T16:07:00Z">
              <w:tcPr>
                <w:tcW w:w="741" w:type="dxa"/>
              </w:tcPr>
            </w:tcPrChange>
          </w:tcPr>
          <w:p w14:paraId="3A4DC4CB" w14:textId="77777777" w:rsidR="00071DF8" w:rsidRDefault="00071DF8" w:rsidP="008730A8">
            <w:pPr>
              <w:bidi/>
              <w:spacing w:line="360" w:lineRule="auto"/>
              <w:rPr>
                <w:rFonts w:ascii="David" w:eastAsia="Times New Roman" w:hAnsi="David" w:cs="David"/>
                <w:sz w:val="24"/>
                <w:szCs w:val="24"/>
                <w:rtl/>
              </w:rPr>
            </w:pPr>
          </w:p>
        </w:tc>
        <w:tc>
          <w:tcPr>
            <w:tcW w:w="767" w:type="dxa"/>
            <w:tcPrChange w:id="3086" w:author="Ms Buj" w:date="2021-11-10T16:07:00Z">
              <w:tcPr>
                <w:tcW w:w="767" w:type="dxa"/>
              </w:tcPr>
            </w:tcPrChange>
          </w:tcPr>
          <w:p w14:paraId="54836CD9" w14:textId="77777777" w:rsidR="00071DF8" w:rsidRDefault="00071DF8" w:rsidP="008730A8">
            <w:pPr>
              <w:bidi/>
              <w:spacing w:line="360" w:lineRule="auto"/>
              <w:rPr>
                <w:rFonts w:ascii="David" w:eastAsia="Times New Roman" w:hAnsi="David" w:cs="David"/>
                <w:sz w:val="24"/>
                <w:szCs w:val="24"/>
                <w:rtl/>
              </w:rPr>
            </w:pPr>
          </w:p>
        </w:tc>
        <w:tc>
          <w:tcPr>
            <w:tcW w:w="889" w:type="dxa"/>
            <w:tcPrChange w:id="3087" w:author="Ms Buj" w:date="2021-11-10T16:07:00Z">
              <w:tcPr>
                <w:tcW w:w="889" w:type="dxa"/>
              </w:tcPr>
            </w:tcPrChange>
          </w:tcPr>
          <w:p w14:paraId="50F39726" w14:textId="77777777" w:rsidR="00071DF8" w:rsidRPr="00CF4D5C" w:rsidRDefault="00071DF8" w:rsidP="008730A8">
            <w:pPr>
              <w:bidi/>
              <w:spacing w:line="360" w:lineRule="auto"/>
              <w:rPr>
                <w:rFonts w:ascii="David" w:eastAsia="Times New Roman" w:hAnsi="David" w:cs="David"/>
                <w:sz w:val="24"/>
                <w:szCs w:val="24"/>
                <w:u w:val="single"/>
                <w:rtl/>
              </w:rPr>
            </w:pPr>
            <w:r w:rsidRPr="00CF4D5C">
              <w:rPr>
                <w:rFonts w:ascii="David" w:eastAsia="Times New Roman" w:hAnsi="David" w:cs="David" w:hint="cs"/>
                <w:sz w:val="24"/>
                <w:szCs w:val="24"/>
                <w:u w:val="single"/>
                <w:rtl/>
              </w:rPr>
              <w:t>חינך</w:t>
            </w:r>
          </w:p>
        </w:tc>
        <w:tc>
          <w:tcPr>
            <w:tcW w:w="767" w:type="dxa"/>
            <w:tcPrChange w:id="3088" w:author="Ms Buj" w:date="2021-11-10T16:07:00Z">
              <w:tcPr>
                <w:tcW w:w="767" w:type="dxa"/>
              </w:tcPr>
            </w:tcPrChange>
          </w:tcPr>
          <w:p w14:paraId="2BFA703C" w14:textId="77777777" w:rsidR="00071DF8" w:rsidRPr="008D5F43" w:rsidRDefault="00071DF8" w:rsidP="008730A8">
            <w:pPr>
              <w:bidi/>
              <w:spacing w:line="360" w:lineRule="auto"/>
              <w:rPr>
                <w:rFonts w:ascii="David" w:eastAsia="Times New Roman" w:hAnsi="David" w:cs="David"/>
                <w:sz w:val="24"/>
                <w:szCs w:val="24"/>
                <w:u w:val="single"/>
                <w:rtl/>
              </w:rPr>
            </w:pPr>
            <w:r w:rsidRPr="008D5F43">
              <w:rPr>
                <w:rFonts w:ascii="David" w:eastAsia="Times New Roman" w:hAnsi="David" w:cs="David" w:hint="cs"/>
                <w:sz w:val="24"/>
                <w:szCs w:val="24"/>
                <w:u w:val="single"/>
                <w:rtl/>
              </w:rPr>
              <w:t>חונך</w:t>
            </w:r>
          </w:p>
        </w:tc>
        <w:tc>
          <w:tcPr>
            <w:tcW w:w="959" w:type="dxa"/>
            <w:tcPrChange w:id="3089" w:author="Ms Buj" w:date="2021-11-10T16:07:00Z">
              <w:tcPr>
                <w:tcW w:w="959" w:type="dxa"/>
              </w:tcPr>
            </w:tcPrChange>
          </w:tcPr>
          <w:p w14:paraId="41B0890F" w14:textId="77777777" w:rsidR="00071DF8" w:rsidRDefault="00071DF8" w:rsidP="008730A8">
            <w:pPr>
              <w:bidi/>
              <w:spacing w:line="360" w:lineRule="auto"/>
              <w:rPr>
                <w:rFonts w:ascii="David" w:eastAsia="Times New Roman" w:hAnsi="David" w:cs="David"/>
                <w:sz w:val="24"/>
                <w:szCs w:val="24"/>
                <w:rtl/>
              </w:rPr>
            </w:pPr>
          </w:p>
        </w:tc>
        <w:tc>
          <w:tcPr>
            <w:tcW w:w="901" w:type="dxa"/>
            <w:tcPrChange w:id="3090" w:author="Ms Buj" w:date="2021-11-10T16:07:00Z">
              <w:tcPr>
                <w:tcW w:w="901" w:type="dxa"/>
              </w:tcPr>
            </w:tcPrChange>
          </w:tcPr>
          <w:p w14:paraId="2C86E76E" w14:textId="77777777" w:rsidR="00071DF8" w:rsidRDefault="00071DF8" w:rsidP="008730A8">
            <w:pPr>
              <w:bidi/>
              <w:spacing w:line="360" w:lineRule="auto"/>
              <w:rPr>
                <w:rFonts w:ascii="David" w:eastAsia="Times New Roman" w:hAnsi="David" w:cs="David"/>
                <w:sz w:val="24"/>
                <w:szCs w:val="24"/>
                <w:rtl/>
              </w:rPr>
            </w:pPr>
          </w:p>
        </w:tc>
        <w:tc>
          <w:tcPr>
            <w:tcW w:w="1202" w:type="dxa"/>
            <w:tcPrChange w:id="3091" w:author="Ms Buj" w:date="2021-11-10T16:07:00Z">
              <w:tcPr>
                <w:tcW w:w="1202" w:type="dxa"/>
              </w:tcPr>
            </w:tcPrChange>
          </w:tcPr>
          <w:p w14:paraId="4E693EC7"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התחנך</w:t>
            </w:r>
          </w:p>
        </w:tc>
      </w:tr>
      <w:tr w:rsidR="00071DF8" w14:paraId="28B58561" w14:textId="77777777" w:rsidTr="00A0105D">
        <w:tc>
          <w:tcPr>
            <w:tcW w:w="1235" w:type="dxa"/>
            <w:vMerge/>
            <w:tcPrChange w:id="3092" w:author="Ms Buj" w:date="2021-11-10T16:07:00Z">
              <w:tcPr>
                <w:tcW w:w="1235" w:type="dxa"/>
                <w:vMerge/>
              </w:tcPr>
            </w:tcPrChange>
          </w:tcPr>
          <w:p w14:paraId="53D59BC8" w14:textId="77777777" w:rsidR="00071DF8" w:rsidRDefault="00071DF8" w:rsidP="008730A8">
            <w:pPr>
              <w:bidi/>
              <w:spacing w:line="360" w:lineRule="auto"/>
              <w:rPr>
                <w:rFonts w:ascii="David" w:eastAsia="Times New Roman" w:hAnsi="David" w:cs="David"/>
                <w:sz w:val="24"/>
                <w:szCs w:val="24"/>
                <w:rtl/>
              </w:rPr>
            </w:pPr>
          </w:p>
        </w:tc>
        <w:tc>
          <w:tcPr>
            <w:tcW w:w="902" w:type="dxa"/>
            <w:tcPrChange w:id="3093" w:author="Ms Buj" w:date="2021-11-10T16:07:00Z">
              <w:tcPr>
                <w:tcW w:w="902" w:type="dxa"/>
              </w:tcPr>
            </w:tcPrChange>
          </w:tcPr>
          <w:p w14:paraId="44C63221"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ח.ק.ר</w:t>
            </w:r>
          </w:p>
        </w:tc>
        <w:tc>
          <w:tcPr>
            <w:tcW w:w="762" w:type="dxa"/>
            <w:tcPrChange w:id="3094" w:author="Ms Buj" w:date="2021-11-10T16:07:00Z">
              <w:tcPr>
                <w:tcW w:w="627" w:type="dxa"/>
              </w:tcPr>
            </w:tcPrChange>
          </w:tcPr>
          <w:p w14:paraId="027DFA1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חקר</w:t>
            </w:r>
          </w:p>
        </w:tc>
        <w:tc>
          <w:tcPr>
            <w:tcW w:w="741" w:type="dxa"/>
            <w:tcPrChange w:id="3095" w:author="Ms Buj" w:date="2021-11-10T16:07:00Z">
              <w:tcPr>
                <w:tcW w:w="741" w:type="dxa"/>
              </w:tcPr>
            </w:tcPrChange>
          </w:tcPr>
          <w:p w14:paraId="35F07051" w14:textId="77777777" w:rsidR="00071DF8" w:rsidRDefault="00071DF8" w:rsidP="008730A8">
            <w:pPr>
              <w:bidi/>
              <w:spacing w:line="360" w:lineRule="auto"/>
              <w:rPr>
                <w:rFonts w:ascii="David" w:eastAsia="Times New Roman" w:hAnsi="David" w:cs="David"/>
                <w:sz w:val="24"/>
                <w:szCs w:val="24"/>
                <w:rtl/>
              </w:rPr>
            </w:pPr>
          </w:p>
        </w:tc>
        <w:tc>
          <w:tcPr>
            <w:tcW w:w="767" w:type="dxa"/>
            <w:tcPrChange w:id="3096" w:author="Ms Buj" w:date="2021-11-10T16:07:00Z">
              <w:tcPr>
                <w:tcW w:w="767" w:type="dxa"/>
              </w:tcPr>
            </w:tcPrChange>
          </w:tcPr>
          <w:p w14:paraId="6411A818" w14:textId="77777777" w:rsidR="00071DF8" w:rsidRDefault="00071DF8" w:rsidP="008730A8">
            <w:pPr>
              <w:bidi/>
              <w:spacing w:line="360" w:lineRule="auto"/>
              <w:rPr>
                <w:rFonts w:ascii="David" w:eastAsia="Times New Roman" w:hAnsi="David" w:cs="David"/>
                <w:sz w:val="24"/>
                <w:szCs w:val="24"/>
                <w:rtl/>
              </w:rPr>
            </w:pPr>
          </w:p>
        </w:tc>
        <w:tc>
          <w:tcPr>
            <w:tcW w:w="889" w:type="dxa"/>
            <w:tcPrChange w:id="3097" w:author="Ms Buj" w:date="2021-11-10T16:07:00Z">
              <w:tcPr>
                <w:tcW w:w="889" w:type="dxa"/>
              </w:tcPr>
            </w:tcPrChange>
          </w:tcPr>
          <w:p w14:paraId="146A9B4E" w14:textId="77777777" w:rsidR="00071DF8" w:rsidRDefault="00071DF8" w:rsidP="008730A8">
            <w:pPr>
              <w:bidi/>
              <w:spacing w:line="360" w:lineRule="auto"/>
              <w:rPr>
                <w:rFonts w:ascii="David" w:eastAsia="Times New Roman" w:hAnsi="David" w:cs="David"/>
                <w:sz w:val="24"/>
                <w:szCs w:val="24"/>
                <w:rtl/>
              </w:rPr>
            </w:pPr>
          </w:p>
        </w:tc>
        <w:tc>
          <w:tcPr>
            <w:tcW w:w="767" w:type="dxa"/>
            <w:tcPrChange w:id="3098" w:author="Ms Buj" w:date="2021-11-10T16:07:00Z">
              <w:tcPr>
                <w:tcW w:w="767" w:type="dxa"/>
              </w:tcPr>
            </w:tcPrChange>
          </w:tcPr>
          <w:p w14:paraId="58D4B91B" w14:textId="77777777" w:rsidR="00071DF8" w:rsidRDefault="00071DF8" w:rsidP="008730A8">
            <w:pPr>
              <w:bidi/>
              <w:spacing w:line="360" w:lineRule="auto"/>
              <w:rPr>
                <w:rFonts w:ascii="David" w:eastAsia="Times New Roman" w:hAnsi="David" w:cs="David"/>
                <w:sz w:val="24"/>
                <w:szCs w:val="24"/>
                <w:rtl/>
              </w:rPr>
            </w:pPr>
          </w:p>
        </w:tc>
        <w:tc>
          <w:tcPr>
            <w:tcW w:w="959" w:type="dxa"/>
            <w:tcPrChange w:id="3099" w:author="Ms Buj" w:date="2021-11-10T16:07:00Z">
              <w:tcPr>
                <w:tcW w:w="959" w:type="dxa"/>
              </w:tcPr>
            </w:tcPrChange>
          </w:tcPr>
          <w:p w14:paraId="73CE1C5E" w14:textId="77777777" w:rsidR="00071DF8" w:rsidRDefault="00071DF8" w:rsidP="008730A8">
            <w:pPr>
              <w:bidi/>
              <w:spacing w:line="360" w:lineRule="auto"/>
              <w:rPr>
                <w:rFonts w:ascii="David" w:eastAsia="Times New Roman" w:hAnsi="David" w:cs="David"/>
                <w:sz w:val="24"/>
                <w:szCs w:val="24"/>
                <w:rtl/>
              </w:rPr>
            </w:pPr>
          </w:p>
        </w:tc>
        <w:tc>
          <w:tcPr>
            <w:tcW w:w="901" w:type="dxa"/>
            <w:tcPrChange w:id="3100" w:author="Ms Buj" w:date="2021-11-10T16:07:00Z">
              <w:tcPr>
                <w:tcW w:w="901" w:type="dxa"/>
              </w:tcPr>
            </w:tcPrChange>
          </w:tcPr>
          <w:p w14:paraId="45234101" w14:textId="77777777" w:rsidR="00071DF8" w:rsidRDefault="00071DF8" w:rsidP="008730A8">
            <w:pPr>
              <w:bidi/>
              <w:spacing w:line="360" w:lineRule="auto"/>
              <w:rPr>
                <w:rFonts w:ascii="David" w:eastAsia="Times New Roman" w:hAnsi="David" w:cs="David"/>
                <w:sz w:val="24"/>
                <w:szCs w:val="24"/>
                <w:rtl/>
              </w:rPr>
            </w:pPr>
          </w:p>
        </w:tc>
        <w:tc>
          <w:tcPr>
            <w:tcW w:w="1202" w:type="dxa"/>
            <w:tcPrChange w:id="3101" w:author="Ms Buj" w:date="2021-11-10T16:07:00Z">
              <w:tcPr>
                <w:tcW w:w="1202" w:type="dxa"/>
              </w:tcPr>
            </w:tcPrChange>
          </w:tcPr>
          <w:p w14:paraId="74818AC4" w14:textId="77777777" w:rsidR="00071DF8" w:rsidRDefault="00071DF8" w:rsidP="008730A8">
            <w:pPr>
              <w:bidi/>
              <w:spacing w:line="360" w:lineRule="auto"/>
              <w:rPr>
                <w:rFonts w:ascii="David" w:eastAsia="Times New Roman" w:hAnsi="David" w:cs="David"/>
                <w:sz w:val="24"/>
                <w:szCs w:val="24"/>
                <w:rtl/>
              </w:rPr>
            </w:pPr>
          </w:p>
        </w:tc>
      </w:tr>
      <w:tr w:rsidR="00071DF8" w14:paraId="2669D533" w14:textId="77777777" w:rsidTr="00A0105D">
        <w:tc>
          <w:tcPr>
            <w:tcW w:w="1235" w:type="dxa"/>
            <w:vMerge/>
            <w:tcPrChange w:id="3102" w:author="Ms Buj" w:date="2021-11-10T16:07:00Z">
              <w:tcPr>
                <w:tcW w:w="1235" w:type="dxa"/>
                <w:vMerge/>
              </w:tcPr>
            </w:tcPrChange>
          </w:tcPr>
          <w:p w14:paraId="56CA9D99" w14:textId="77777777" w:rsidR="00071DF8" w:rsidRDefault="00071DF8" w:rsidP="008730A8">
            <w:pPr>
              <w:bidi/>
              <w:spacing w:line="360" w:lineRule="auto"/>
              <w:rPr>
                <w:rFonts w:ascii="David" w:eastAsia="Times New Roman" w:hAnsi="David" w:cs="David"/>
                <w:sz w:val="24"/>
                <w:szCs w:val="24"/>
                <w:rtl/>
              </w:rPr>
            </w:pPr>
          </w:p>
        </w:tc>
        <w:tc>
          <w:tcPr>
            <w:tcW w:w="902" w:type="dxa"/>
            <w:tcPrChange w:id="3103" w:author="Ms Buj" w:date="2021-11-10T16:07:00Z">
              <w:tcPr>
                <w:tcW w:w="902" w:type="dxa"/>
              </w:tcPr>
            </w:tcPrChange>
          </w:tcPr>
          <w:p w14:paraId="360CDBBC"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ח.ר.ד</w:t>
            </w:r>
          </w:p>
        </w:tc>
        <w:tc>
          <w:tcPr>
            <w:tcW w:w="762" w:type="dxa"/>
            <w:tcPrChange w:id="3104" w:author="Ms Buj" w:date="2021-11-10T16:07:00Z">
              <w:tcPr>
                <w:tcW w:w="627" w:type="dxa"/>
              </w:tcPr>
            </w:tcPrChange>
          </w:tcPr>
          <w:p w14:paraId="26569D61" w14:textId="77777777" w:rsidR="00071DF8" w:rsidRDefault="00071DF8" w:rsidP="008730A8">
            <w:pPr>
              <w:bidi/>
              <w:spacing w:line="360" w:lineRule="auto"/>
              <w:rPr>
                <w:rFonts w:ascii="David" w:eastAsia="Times New Roman" w:hAnsi="David" w:cs="David"/>
                <w:sz w:val="24"/>
                <w:szCs w:val="24"/>
                <w:rtl/>
              </w:rPr>
            </w:pPr>
          </w:p>
        </w:tc>
        <w:tc>
          <w:tcPr>
            <w:tcW w:w="741" w:type="dxa"/>
            <w:tcPrChange w:id="3105" w:author="Ms Buj" w:date="2021-11-10T16:07:00Z">
              <w:tcPr>
                <w:tcW w:w="741" w:type="dxa"/>
              </w:tcPr>
            </w:tcPrChange>
          </w:tcPr>
          <w:p w14:paraId="63E06329" w14:textId="77777777" w:rsidR="00071DF8" w:rsidRDefault="00071DF8" w:rsidP="008730A8">
            <w:pPr>
              <w:bidi/>
              <w:spacing w:line="360" w:lineRule="auto"/>
              <w:rPr>
                <w:rFonts w:ascii="David" w:eastAsia="Times New Roman" w:hAnsi="David" w:cs="David"/>
                <w:sz w:val="24"/>
                <w:szCs w:val="24"/>
                <w:rtl/>
              </w:rPr>
            </w:pPr>
          </w:p>
        </w:tc>
        <w:tc>
          <w:tcPr>
            <w:tcW w:w="767" w:type="dxa"/>
            <w:tcPrChange w:id="3106" w:author="Ms Buj" w:date="2021-11-10T16:07:00Z">
              <w:tcPr>
                <w:tcW w:w="767" w:type="dxa"/>
              </w:tcPr>
            </w:tcPrChange>
          </w:tcPr>
          <w:p w14:paraId="3248FC54"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נחרד</w:t>
            </w:r>
          </w:p>
        </w:tc>
        <w:tc>
          <w:tcPr>
            <w:tcW w:w="889" w:type="dxa"/>
            <w:tcPrChange w:id="3107" w:author="Ms Buj" w:date="2021-11-10T16:07:00Z">
              <w:tcPr>
                <w:tcW w:w="889" w:type="dxa"/>
              </w:tcPr>
            </w:tcPrChange>
          </w:tcPr>
          <w:p w14:paraId="3504F397" w14:textId="77777777" w:rsidR="00071DF8" w:rsidRDefault="00071DF8" w:rsidP="008730A8">
            <w:pPr>
              <w:bidi/>
              <w:spacing w:line="360" w:lineRule="auto"/>
              <w:rPr>
                <w:rFonts w:ascii="David" w:eastAsia="Times New Roman" w:hAnsi="David" w:cs="David"/>
                <w:sz w:val="24"/>
                <w:szCs w:val="24"/>
                <w:rtl/>
              </w:rPr>
            </w:pPr>
          </w:p>
        </w:tc>
        <w:tc>
          <w:tcPr>
            <w:tcW w:w="767" w:type="dxa"/>
            <w:tcPrChange w:id="3108" w:author="Ms Buj" w:date="2021-11-10T16:07:00Z">
              <w:tcPr>
                <w:tcW w:w="767" w:type="dxa"/>
              </w:tcPr>
            </w:tcPrChange>
          </w:tcPr>
          <w:p w14:paraId="1A01AFDD" w14:textId="77777777" w:rsidR="00071DF8" w:rsidRDefault="00071DF8" w:rsidP="008730A8">
            <w:pPr>
              <w:bidi/>
              <w:spacing w:line="360" w:lineRule="auto"/>
              <w:rPr>
                <w:rFonts w:ascii="David" w:eastAsia="Times New Roman" w:hAnsi="David" w:cs="David"/>
                <w:sz w:val="24"/>
                <w:szCs w:val="24"/>
                <w:rtl/>
              </w:rPr>
            </w:pPr>
          </w:p>
        </w:tc>
        <w:tc>
          <w:tcPr>
            <w:tcW w:w="959" w:type="dxa"/>
            <w:tcPrChange w:id="3109" w:author="Ms Buj" w:date="2021-11-10T16:07:00Z">
              <w:tcPr>
                <w:tcW w:w="959" w:type="dxa"/>
              </w:tcPr>
            </w:tcPrChange>
          </w:tcPr>
          <w:p w14:paraId="4DC47A1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החריד*</w:t>
            </w:r>
          </w:p>
        </w:tc>
        <w:tc>
          <w:tcPr>
            <w:tcW w:w="901" w:type="dxa"/>
            <w:tcPrChange w:id="3110" w:author="Ms Buj" w:date="2021-11-10T16:07:00Z">
              <w:tcPr>
                <w:tcW w:w="901" w:type="dxa"/>
              </w:tcPr>
            </w:tcPrChange>
          </w:tcPr>
          <w:p w14:paraId="058D99A8" w14:textId="77777777" w:rsidR="00071DF8" w:rsidRDefault="00071DF8" w:rsidP="008730A8">
            <w:pPr>
              <w:bidi/>
              <w:spacing w:line="360" w:lineRule="auto"/>
              <w:rPr>
                <w:rFonts w:ascii="David" w:eastAsia="Times New Roman" w:hAnsi="David" w:cs="David"/>
                <w:sz w:val="24"/>
                <w:szCs w:val="24"/>
                <w:rtl/>
              </w:rPr>
            </w:pPr>
          </w:p>
        </w:tc>
        <w:tc>
          <w:tcPr>
            <w:tcW w:w="1202" w:type="dxa"/>
            <w:tcPrChange w:id="3111" w:author="Ms Buj" w:date="2021-11-10T16:07:00Z">
              <w:tcPr>
                <w:tcW w:w="1202" w:type="dxa"/>
              </w:tcPr>
            </w:tcPrChange>
          </w:tcPr>
          <w:p w14:paraId="244C83D2" w14:textId="77777777" w:rsidR="00071DF8" w:rsidRDefault="00071DF8" w:rsidP="008730A8">
            <w:pPr>
              <w:bidi/>
              <w:spacing w:line="360" w:lineRule="auto"/>
              <w:rPr>
                <w:rFonts w:ascii="David" w:eastAsia="Times New Roman" w:hAnsi="David" w:cs="David"/>
                <w:sz w:val="24"/>
                <w:szCs w:val="24"/>
                <w:rtl/>
              </w:rPr>
            </w:pPr>
          </w:p>
        </w:tc>
      </w:tr>
      <w:tr w:rsidR="00071DF8" w14:paraId="252729C4" w14:textId="77777777" w:rsidTr="00A0105D">
        <w:tc>
          <w:tcPr>
            <w:tcW w:w="1235" w:type="dxa"/>
            <w:vMerge/>
            <w:tcPrChange w:id="3112" w:author="Ms Buj" w:date="2021-11-10T16:07:00Z">
              <w:tcPr>
                <w:tcW w:w="1235" w:type="dxa"/>
                <w:vMerge/>
              </w:tcPr>
            </w:tcPrChange>
          </w:tcPr>
          <w:p w14:paraId="4524CB10" w14:textId="77777777" w:rsidR="00071DF8" w:rsidRDefault="00071DF8" w:rsidP="008730A8">
            <w:pPr>
              <w:bidi/>
              <w:spacing w:line="360" w:lineRule="auto"/>
              <w:rPr>
                <w:rFonts w:ascii="David" w:eastAsia="Times New Roman" w:hAnsi="David" w:cs="David"/>
                <w:sz w:val="24"/>
                <w:szCs w:val="24"/>
                <w:rtl/>
              </w:rPr>
            </w:pPr>
          </w:p>
        </w:tc>
        <w:tc>
          <w:tcPr>
            <w:tcW w:w="902" w:type="dxa"/>
            <w:tcPrChange w:id="3113" w:author="Ms Buj" w:date="2021-11-10T16:07:00Z">
              <w:tcPr>
                <w:tcW w:w="902" w:type="dxa"/>
              </w:tcPr>
            </w:tcPrChange>
          </w:tcPr>
          <w:p w14:paraId="2F8EEDDE"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ח.ר.ט</w:t>
            </w:r>
          </w:p>
        </w:tc>
        <w:tc>
          <w:tcPr>
            <w:tcW w:w="762" w:type="dxa"/>
            <w:tcPrChange w:id="3114" w:author="Ms Buj" w:date="2021-11-10T16:07:00Z">
              <w:tcPr>
                <w:tcW w:w="627" w:type="dxa"/>
              </w:tcPr>
            </w:tcPrChange>
          </w:tcPr>
          <w:p w14:paraId="19483B50" w14:textId="77777777" w:rsidR="00071DF8" w:rsidRDefault="00071DF8" w:rsidP="008730A8">
            <w:pPr>
              <w:bidi/>
              <w:spacing w:line="360" w:lineRule="auto"/>
              <w:rPr>
                <w:rFonts w:ascii="David" w:eastAsia="Times New Roman" w:hAnsi="David" w:cs="David"/>
                <w:sz w:val="24"/>
                <w:szCs w:val="24"/>
                <w:rtl/>
              </w:rPr>
            </w:pPr>
          </w:p>
        </w:tc>
        <w:tc>
          <w:tcPr>
            <w:tcW w:w="741" w:type="dxa"/>
            <w:tcPrChange w:id="3115" w:author="Ms Buj" w:date="2021-11-10T16:07:00Z">
              <w:tcPr>
                <w:tcW w:w="741" w:type="dxa"/>
              </w:tcPr>
            </w:tcPrChange>
          </w:tcPr>
          <w:p w14:paraId="0318217E" w14:textId="77777777" w:rsidR="00071DF8" w:rsidRDefault="00071DF8" w:rsidP="008730A8">
            <w:pPr>
              <w:bidi/>
              <w:spacing w:line="360" w:lineRule="auto"/>
              <w:rPr>
                <w:rFonts w:ascii="David" w:eastAsia="Times New Roman" w:hAnsi="David" w:cs="David"/>
                <w:sz w:val="24"/>
                <w:szCs w:val="24"/>
                <w:rtl/>
              </w:rPr>
            </w:pPr>
          </w:p>
        </w:tc>
        <w:tc>
          <w:tcPr>
            <w:tcW w:w="767" w:type="dxa"/>
            <w:tcPrChange w:id="3116" w:author="Ms Buj" w:date="2021-11-10T16:07:00Z">
              <w:tcPr>
                <w:tcW w:w="767" w:type="dxa"/>
              </w:tcPr>
            </w:tcPrChange>
          </w:tcPr>
          <w:p w14:paraId="4FC97F71" w14:textId="77777777" w:rsidR="00071DF8" w:rsidRDefault="00071DF8" w:rsidP="008730A8">
            <w:pPr>
              <w:bidi/>
              <w:spacing w:line="360" w:lineRule="auto"/>
              <w:rPr>
                <w:rFonts w:ascii="David" w:eastAsia="Times New Roman" w:hAnsi="David" w:cs="David"/>
                <w:sz w:val="24"/>
                <w:szCs w:val="24"/>
                <w:rtl/>
              </w:rPr>
            </w:pPr>
          </w:p>
        </w:tc>
        <w:tc>
          <w:tcPr>
            <w:tcW w:w="889" w:type="dxa"/>
            <w:tcPrChange w:id="3117" w:author="Ms Buj" w:date="2021-11-10T16:07:00Z">
              <w:tcPr>
                <w:tcW w:w="889" w:type="dxa"/>
              </w:tcPr>
            </w:tcPrChange>
          </w:tcPr>
          <w:p w14:paraId="002AF364" w14:textId="77777777" w:rsidR="00071DF8" w:rsidRDefault="00071DF8" w:rsidP="008730A8">
            <w:pPr>
              <w:bidi/>
              <w:spacing w:line="360" w:lineRule="auto"/>
              <w:rPr>
                <w:rFonts w:ascii="David" w:eastAsia="Times New Roman" w:hAnsi="David" w:cs="David"/>
                <w:sz w:val="24"/>
                <w:szCs w:val="24"/>
                <w:rtl/>
              </w:rPr>
            </w:pPr>
          </w:p>
        </w:tc>
        <w:tc>
          <w:tcPr>
            <w:tcW w:w="767" w:type="dxa"/>
            <w:tcPrChange w:id="3118" w:author="Ms Buj" w:date="2021-11-10T16:07:00Z">
              <w:tcPr>
                <w:tcW w:w="767" w:type="dxa"/>
              </w:tcPr>
            </w:tcPrChange>
          </w:tcPr>
          <w:p w14:paraId="0AC7E593" w14:textId="77777777" w:rsidR="00071DF8" w:rsidRDefault="00071DF8" w:rsidP="008730A8">
            <w:pPr>
              <w:bidi/>
              <w:spacing w:line="360" w:lineRule="auto"/>
              <w:rPr>
                <w:rFonts w:ascii="David" w:eastAsia="Times New Roman" w:hAnsi="David" w:cs="David"/>
                <w:sz w:val="24"/>
                <w:szCs w:val="24"/>
                <w:rtl/>
              </w:rPr>
            </w:pPr>
          </w:p>
        </w:tc>
        <w:tc>
          <w:tcPr>
            <w:tcW w:w="959" w:type="dxa"/>
            <w:tcPrChange w:id="3119" w:author="Ms Buj" w:date="2021-11-10T16:07:00Z">
              <w:tcPr>
                <w:tcW w:w="959" w:type="dxa"/>
              </w:tcPr>
            </w:tcPrChange>
          </w:tcPr>
          <w:p w14:paraId="31BEEC41" w14:textId="77777777" w:rsidR="00071DF8" w:rsidRDefault="00071DF8" w:rsidP="008730A8">
            <w:pPr>
              <w:bidi/>
              <w:spacing w:line="360" w:lineRule="auto"/>
              <w:rPr>
                <w:rFonts w:ascii="David" w:eastAsia="Times New Roman" w:hAnsi="David" w:cs="David"/>
                <w:sz w:val="24"/>
                <w:szCs w:val="24"/>
                <w:rtl/>
              </w:rPr>
            </w:pPr>
          </w:p>
        </w:tc>
        <w:tc>
          <w:tcPr>
            <w:tcW w:w="901" w:type="dxa"/>
            <w:tcPrChange w:id="3120" w:author="Ms Buj" w:date="2021-11-10T16:07:00Z">
              <w:tcPr>
                <w:tcW w:w="901" w:type="dxa"/>
              </w:tcPr>
            </w:tcPrChange>
          </w:tcPr>
          <w:p w14:paraId="047A5625" w14:textId="77777777" w:rsidR="00071DF8" w:rsidRDefault="00071DF8" w:rsidP="008730A8">
            <w:pPr>
              <w:bidi/>
              <w:spacing w:line="360" w:lineRule="auto"/>
              <w:rPr>
                <w:rFonts w:ascii="David" w:eastAsia="Times New Roman" w:hAnsi="David" w:cs="David"/>
                <w:sz w:val="24"/>
                <w:szCs w:val="24"/>
                <w:rtl/>
              </w:rPr>
            </w:pPr>
          </w:p>
        </w:tc>
        <w:tc>
          <w:tcPr>
            <w:tcW w:w="1202" w:type="dxa"/>
            <w:tcPrChange w:id="3121" w:author="Ms Buj" w:date="2021-11-10T16:07:00Z">
              <w:tcPr>
                <w:tcW w:w="1202" w:type="dxa"/>
              </w:tcPr>
            </w:tcPrChange>
          </w:tcPr>
          <w:p w14:paraId="64477A2E"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התחרט</w:t>
            </w:r>
          </w:p>
        </w:tc>
      </w:tr>
      <w:tr w:rsidR="00071DF8" w14:paraId="2F461F61" w14:textId="77777777" w:rsidTr="00A0105D">
        <w:tc>
          <w:tcPr>
            <w:tcW w:w="1235" w:type="dxa"/>
            <w:vMerge/>
            <w:tcPrChange w:id="3122" w:author="Ms Buj" w:date="2021-11-10T16:07:00Z">
              <w:tcPr>
                <w:tcW w:w="1235" w:type="dxa"/>
                <w:vMerge/>
              </w:tcPr>
            </w:tcPrChange>
          </w:tcPr>
          <w:p w14:paraId="6A7A0756" w14:textId="77777777" w:rsidR="00071DF8" w:rsidRDefault="00071DF8" w:rsidP="008730A8">
            <w:pPr>
              <w:bidi/>
              <w:spacing w:line="360" w:lineRule="auto"/>
              <w:rPr>
                <w:rFonts w:ascii="David" w:eastAsia="Times New Roman" w:hAnsi="David" w:cs="David"/>
                <w:sz w:val="24"/>
                <w:szCs w:val="24"/>
                <w:rtl/>
              </w:rPr>
            </w:pPr>
          </w:p>
        </w:tc>
        <w:tc>
          <w:tcPr>
            <w:tcW w:w="902" w:type="dxa"/>
            <w:tcPrChange w:id="3123" w:author="Ms Buj" w:date="2021-11-10T16:07:00Z">
              <w:tcPr>
                <w:tcW w:w="902" w:type="dxa"/>
              </w:tcPr>
            </w:tcPrChange>
          </w:tcPr>
          <w:p w14:paraId="667864D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ח.ש.ב</w:t>
            </w:r>
          </w:p>
        </w:tc>
        <w:tc>
          <w:tcPr>
            <w:tcW w:w="762" w:type="dxa"/>
            <w:tcPrChange w:id="3124" w:author="Ms Buj" w:date="2021-11-10T16:07:00Z">
              <w:tcPr>
                <w:tcW w:w="627" w:type="dxa"/>
              </w:tcPr>
            </w:tcPrChange>
          </w:tcPr>
          <w:p w14:paraId="33C1EDA4"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חשב</w:t>
            </w:r>
          </w:p>
        </w:tc>
        <w:tc>
          <w:tcPr>
            <w:tcW w:w="741" w:type="dxa"/>
            <w:tcPrChange w:id="3125" w:author="Ms Buj" w:date="2021-11-10T16:07:00Z">
              <w:tcPr>
                <w:tcW w:w="741" w:type="dxa"/>
              </w:tcPr>
            </w:tcPrChange>
          </w:tcPr>
          <w:p w14:paraId="31C67C61" w14:textId="77777777" w:rsidR="00071DF8" w:rsidRDefault="00071DF8" w:rsidP="008730A8">
            <w:pPr>
              <w:bidi/>
              <w:spacing w:line="360" w:lineRule="auto"/>
              <w:rPr>
                <w:rFonts w:ascii="David" w:eastAsia="Times New Roman" w:hAnsi="David" w:cs="David"/>
                <w:sz w:val="24"/>
                <w:szCs w:val="24"/>
                <w:rtl/>
              </w:rPr>
            </w:pPr>
          </w:p>
        </w:tc>
        <w:tc>
          <w:tcPr>
            <w:tcW w:w="767" w:type="dxa"/>
            <w:tcPrChange w:id="3126" w:author="Ms Buj" w:date="2021-11-10T16:07:00Z">
              <w:tcPr>
                <w:tcW w:w="767" w:type="dxa"/>
              </w:tcPr>
            </w:tcPrChange>
          </w:tcPr>
          <w:p w14:paraId="269E59E0"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נחשב*</w:t>
            </w:r>
          </w:p>
        </w:tc>
        <w:tc>
          <w:tcPr>
            <w:tcW w:w="889" w:type="dxa"/>
            <w:tcPrChange w:id="3127" w:author="Ms Buj" w:date="2021-11-10T16:07:00Z">
              <w:tcPr>
                <w:tcW w:w="889" w:type="dxa"/>
              </w:tcPr>
            </w:tcPrChange>
          </w:tcPr>
          <w:p w14:paraId="23EAA88A" w14:textId="77777777" w:rsidR="00071DF8" w:rsidRDefault="00071DF8" w:rsidP="008730A8">
            <w:pPr>
              <w:bidi/>
              <w:spacing w:line="360" w:lineRule="auto"/>
              <w:rPr>
                <w:rFonts w:ascii="David" w:eastAsia="Times New Roman" w:hAnsi="David" w:cs="David"/>
                <w:sz w:val="24"/>
                <w:szCs w:val="24"/>
                <w:rtl/>
              </w:rPr>
            </w:pPr>
          </w:p>
        </w:tc>
        <w:tc>
          <w:tcPr>
            <w:tcW w:w="767" w:type="dxa"/>
            <w:tcPrChange w:id="3128" w:author="Ms Buj" w:date="2021-11-10T16:07:00Z">
              <w:tcPr>
                <w:tcW w:w="767" w:type="dxa"/>
              </w:tcPr>
            </w:tcPrChange>
          </w:tcPr>
          <w:p w14:paraId="7C507884" w14:textId="77777777" w:rsidR="00071DF8" w:rsidRDefault="00071DF8" w:rsidP="008730A8">
            <w:pPr>
              <w:bidi/>
              <w:spacing w:line="360" w:lineRule="auto"/>
              <w:rPr>
                <w:rFonts w:ascii="David" w:eastAsia="Times New Roman" w:hAnsi="David" w:cs="David"/>
                <w:sz w:val="24"/>
                <w:szCs w:val="24"/>
                <w:rtl/>
              </w:rPr>
            </w:pPr>
          </w:p>
        </w:tc>
        <w:tc>
          <w:tcPr>
            <w:tcW w:w="959" w:type="dxa"/>
            <w:tcPrChange w:id="3129" w:author="Ms Buj" w:date="2021-11-10T16:07:00Z">
              <w:tcPr>
                <w:tcW w:w="959" w:type="dxa"/>
              </w:tcPr>
            </w:tcPrChange>
          </w:tcPr>
          <w:p w14:paraId="362C5D9C"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החשיב</w:t>
            </w:r>
          </w:p>
        </w:tc>
        <w:tc>
          <w:tcPr>
            <w:tcW w:w="901" w:type="dxa"/>
            <w:tcPrChange w:id="3130" w:author="Ms Buj" w:date="2021-11-10T16:07:00Z">
              <w:tcPr>
                <w:tcW w:w="901" w:type="dxa"/>
              </w:tcPr>
            </w:tcPrChange>
          </w:tcPr>
          <w:p w14:paraId="5F0FF4AC" w14:textId="77777777" w:rsidR="00071DF8" w:rsidRDefault="00071DF8" w:rsidP="008730A8">
            <w:pPr>
              <w:bidi/>
              <w:spacing w:line="360" w:lineRule="auto"/>
              <w:rPr>
                <w:rFonts w:ascii="David" w:eastAsia="Times New Roman" w:hAnsi="David" w:cs="David"/>
                <w:sz w:val="24"/>
                <w:szCs w:val="24"/>
                <w:rtl/>
              </w:rPr>
            </w:pPr>
          </w:p>
        </w:tc>
        <w:tc>
          <w:tcPr>
            <w:tcW w:w="1202" w:type="dxa"/>
            <w:tcPrChange w:id="3131" w:author="Ms Buj" w:date="2021-11-10T16:07:00Z">
              <w:tcPr>
                <w:tcW w:w="1202" w:type="dxa"/>
              </w:tcPr>
            </w:tcPrChange>
          </w:tcPr>
          <w:p w14:paraId="022A63DF"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התחשב</w:t>
            </w:r>
          </w:p>
        </w:tc>
      </w:tr>
      <w:tr w:rsidR="00071DF8" w14:paraId="489B893F" w14:textId="77777777" w:rsidTr="00A0105D">
        <w:tc>
          <w:tcPr>
            <w:tcW w:w="1235" w:type="dxa"/>
            <w:vMerge/>
            <w:tcPrChange w:id="3132" w:author="Ms Buj" w:date="2021-11-10T16:07:00Z">
              <w:tcPr>
                <w:tcW w:w="1235" w:type="dxa"/>
                <w:vMerge/>
              </w:tcPr>
            </w:tcPrChange>
          </w:tcPr>
          <w:p w14:paraId="302E9D04" w14:textId="77777777" w:rsidR="00071DF8" w:rsidRDefault="00071DF8" w:rsidP="008730A8">
            <w:pPr>
              <w:bidi/>
              <w:spacing w:line="360" w:lineRule="auto"/>
              <w:rPr>
                <w:rFonts w:ascii="David" w:eastAsia="Times New Roman" w:hAnsi="David" w:cs="David"/>
                <w:sz w:val="24"/>
                <w:szCs w:val="24"/>
                <w:rtl/>
              </w:rPr>
            </w:pPr>
          </w:p>
        </w:tc>
        <w:tc>
          <w:tcPr>
            <w:tcW w:w="902" w:type="dxa"/>
            <w:tcPrChange w:id="3133" w:author="Ms Buj" w:date="2021-11-10T16:07:00Z">
              <w:tcPr>
                <w:tcW w:w="902" w:type="dxa"/>
              </w:tcPr>
            </w:tcPrChange>
          </w:tcPr>
          <w:p w14:paraId="074A6598"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ח.ש.ד</w:t>
            </w:r>
          </w:p>
        </w:tc>
        <w:tc>
          <w:tcPr>
            <w:tcW w:w="762" w:type="dxa"/>
            <w:tcPrChange w:id="3134" w:author="Ms Buj" w:date="2021-11-10T16:07:00Z">
              <w:tcPr>
                <w:tcW w:w="627" w:type="dxa"/>
              </w:tcPr>
            </w:tcPrChange>
          </w:tcPr>
          <w:p w14:paraId="4C28221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חשד</w:t>
            </w:r>
          </w:p>
        </w:tc>
        <w:tc>
          <w:tcPr>
            <w:tcW w:w="741" w:type="dxa"/>
            <w:tcPrChange w:id="3135" w:author="Ms Buj" w:date="2021-11-10T16:07:00Z">
              <w:tcPr>
                <w:tcW w:w="741" w:type="dxa"/>
              </w:tcPr>
            </w:tcPrChange>
          </w:tcPr>
          <w:p w14:paraId="3AB12DE4" w14:textId="77777777" w:rsidR="00071DF8" w:rsidRDefault="00071DF8" w:rsidP="008730A8">
            <w:pPr>
              <w:bidi/>
              <w:spacing w:line="360" w:lineRule="auto"/>
              <w:rPr>
                <w:rFonts w:ascii="David" w:eastAsia="Times New Roman" w:hAnsi="David" w:cs="David"/>
                <w:sz w:val="24"/>
                <w:szCs w:val="24"/>
                <w:rtl/>
              </w:rPr>
            </w:pPr>
          </w:p>
        </w:tc>
        <w:tc>
          <w:tcPr>
            <w:tcW w:w="767" w:type="dxa"/>
            <w:tcPrChange w:id="3136" w:author="Ms Buj" w:date="2021-11-10T16:07:00Z">
              <w:tcPr>
                <w:tcW w:w="767" w:type="dxa"/>
              </w:tcPr>
            </w:tcPrChange>
          </w:tcPr>
          <w:p w14:paraId="3A3A53A1"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נחשד</w:t>
            </w:r>
            <w:r>
              <w:rPr>
                <w:rFonts w:ascii="David" w:eastAsia="Times New Roman" w:hAnsi="David" w:cs="David"/>
                <w:sz w:val="24"/>
                <w:szCs w:val="24"/>
                <w:rtl/>
              </w:rPr>
              <w:t>ˆ</w:t>
            </w:r>
          </w:p>
        </w:tc>
        <w:tc>
          <w:tcPr>
            <w:tcW w:w="889" w:type="dxa"/>
            <w:tcPrChange w:id="3137" w:author="Ms Buj" w:date="2021-11-10T16:07:00Z">
              <w:tcPr>
                <w:tcW w:w="889" w:type="dxa"/>
              </w:tcPr>
            </w:tcPrChange>
          </w:tcPr>
          <w:p w14:paraId="6AA70C1F" w14:textId="77777777" w:rsidR="00071DF8" w:rsidRDefault="00071DF8" w:rsidP="008730A8">
            <w:pPr>
              <w:bidi/>
              <w:spacing w:line="360" w:lineRule="auto"/>
              <w:rPr>
                <w:rFonts w:ascii="David" w:eastAsia="Times New Roman" w:hAnsi="David" w:cs="David"/>
                <w:sz w:val="24"/>
                <w:szCs w:val="24"/>
                <w:rtl/>
              </w:rPr>
            </w:pPr>
          </w:p>
        </w:tc>
        <w:tc>
          <w:tcPr>
            <w:tcW w:w="767" w:type="dxa"/>
            <w:tcPrChange w:id="3138" w:author="Ms Buj" w:date="2021-11-10T16:07:00Z">
              <w:tcPr>
                <w:tcW w:w="767" w:type="dxa"/>
              </w:tcPr>
            </w:tcPrChange>
          </w:tcPr>
          <w:p w14:paraId="2588E9CA" w14:textId="77777777" w:rsidR="00071DF8" w:rsidRDefault="00071DF8" w:rsidP="008730A8">
            <w:pPr>
              <w:bidi/>
              <w:spacing w:line="360" w:lineRule="auto"/>
              <w:rPr>
                <w:rFonts w:ascii="David" w:eastAsia="Times New Roman" w:hAnsi="David" w:cs="David"/>
                <w:sz w:val="24"/>
                <w:szCs w:val="24"/>
                <w:rtl/>
              </w:rPr>
            </w:pPr>
          </w:p>
        </w:tc>
        <w:tc>
          <w:tcPr>
            <w:tcW w:w="959" w:type="dxa"/>
            <w:tcPrChange w:id="3139" w:author="Ms Buj" w:date="2021-11-10T16:07:00Z">
              <w:tcPr>
                <w:tcW w:w="959" w:type="dxa"/>
              </w:tcPr>
            </w:tcPrChange>
          </w:tcPr>
          <w:p w14:paraId="107DACC6"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החשיד</w:t>
            </w:r>
          </w:p>
        </w:tc>
        <w:tc>
          <w:tcPr>
            <w:tcW w:w="901" w:type="dxa"/>
            <w:tcPrChange w:id="3140" w:author="Ms Buj" w:date="2021-11-10T16:07:00Z">
              <w:tcPr>
                <w:tcW w:w="901" w:type="dxa"/>
              </w:tcPr>
            </w:tcPrChange>
          </w:tcPr>
          <w:p w14:paraId="4059D8DC"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הוחשד</w:t>
            </w:r>
          </w:p>
        </w:tc>
        <w:tc>
          <w:tcPr>
            <w:tcW w:w="1202" w:type="dxa"/>
            <w:tcPrChange w:id="3141" w:author="Ms Buj" w:date="2021-11-10T16:07:00Z">
              <w:tcPr>
                <w:tcW w:w="1202" w:type="dxa"/>
              </w:tcPr>
            </w:tcPrChange>
          </w:tcPr>
          <w:p w14:paraId="51E13AD9" w14:textId="77777777" w:rsidR="00071DF8" w:rsidRDefault="00071DF8" w:rsidP="008730A8">
            <w:pPr>
              <w:bidi/>
              <w:spacing w:line="360" w:lineRule="auto"/>
              <w:rPr>
                <w:rFonts w:ascii="David" w:eastAsia="Times New Roman" w:hAnsi="David" w:cs="David"/>
                <w:sz w:val="24"/>
                <w:szCs w:val="24"/>
                <w:rtl/>
              </w:rPr>
            </w:pPr>
          </w:p>
        </w:tc>
      </w:tr>
      <w:tr w:rsidR="00071DF8" w14:paraId="3C8AD616" w14:textId="77777777" w:rsidTr="00A0105D">
        <w:tc>
          <w:tcPr>
            <w:tcW w:w="1235" w:type="dxa"/>
            <w:vMerge/>
            <w:tcPrChange w:id="3142" w:author="Ms Buj" w:date="2021-11-10T16:07:00Z">
              <w:tcPr>
                <w:tcW w:w="1235" w:type="dxa"/>
                <w:vMerge/>
              </w:tcPr>
            </w:tcPrChange>
          </w:tcPr>
          <w:p w14:paraId="11ED1DBE" w14:textId="77777777" w:rsidR="00071DF8" w:rsidRDefault="00071DF8" w:rsidP="008730A8">
            <w:pPr>
              <w:bidi/>
              <w:spacing w:line="360" w:lineRule="auto"/>
              <w:rPr>
                <w:rFonts w:ascii="David" w:eastAsia="Times New Roman" w:hAnsi="David" w:cs="David"/>
                <w:sz w:val="24"/>
                <w:szCs w:val="24"/>
                <w:rtl/>
              </w:rPr>
            </w:pPr>
          </w:p>
        </w:tc>
        <w:tc>
          <w:tcPr>
            <w:tcW w:w="902" w:type="dxa"/>
            <w:tcPrChange w:id="3143" w:author="Ms Buj" w:date="2021-11-10T16:07:00Z">
              <w:tcPr>
                <w:tcW w:w="902" w:type="dxa"/>
              </w:tcPr>
            </w:tcPrChange>
          </w:tcPr>
          <w:p w14:paraId="509AAC0F"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ט.ע.ה</w:t>
            </w:r>
          </w:p>
        </w:tc>
        <w:tc>
          <w:tcPr>
            <w:tcW w:w="762" w:type="dxa"/>
            <w:tcPrChange w:id="3144" w:author="Ms Buj" w:date="2021-11-10T16:07:00Z">
              <w:tcPr>
                <w:tcW w:w="627" w:type="dxa"/>
              </w:tcPr>
            </w:tcPrChange>
          </w:tcPr>
          <w:p w14:paraId="58C79177"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טעה</w:t>
            </w:r>
          </w:p>
        </w:tc>
        <w:tc>
          <w:tcPr>
            <w:tcW w:w="741" w:type="dxa"/>
            <w:tcPrChange w:id="3145" w:author="Ms Buj" w:date="2021-11-10T16:07:00Z">
              <w:tcPr>
                <w:tcW w:w="741" w:type="dxa"/>
              </w:tcPr>
            </w:tcPrChange>
          </w:tcPr>
          <w:p w14:paraId="7B247026" w14:textId="77777777" w:rsidR="00071DF8" w:rsidRDefault="00071DF8" w:rsidP="008730A8">
            <w:pPr>
              <w:bidi/>
              <w:spacing w:line="360" w:lineRule="auto"/>
              <w:rPr>
                <w:rFonts w:ascii="David" w:eastAsia="Times New Roman" w:hAnsi="David" w:cs="David"/>
                <w:sz w:val="24"/>
                <w:szCs w:val="24"/>
                <w:rtl/>
              </w:rPr>
            </w:pPr>
          </w:p>
        </w:tc>
        <w:tc>
          <w:tcPr>
            <w:tcW w:w="767" w:type="dxa"/>
            <w:tcPrChange w:id="3146" w:author="Ms Buj" w:date="2021-11-10T16:07:00Z">
              <w:tcPr>
                <w:tcW w:w="767" w:type="dxa"/>
              </w:tcPr>
            </w:tcPrChange>
          </w:tcPr>
          <w:p w14:paraId="3FEF4D8D" w14:textId="77777777" w:rsidR="00071DF8" w:rsidRDefault="00071DF8" w:rsidP="008730A8">
            <w:pPr>
              <w:bidi/>
              <w:spacing w:line="360" w:lineRule="auto"/>
              <w:rPr>
                <w:rFonts w:ascii="David" w:eastAsia="Times New Roman" w:hAnsi="David" w:cs="David"/>
                <w:sz w:val="24"/>
                <w:szCs w:val="24"/>
                <w:rtl/>
              </w:rPr>
            </w:pPr>
          </w:p>
        </w:tc>
        <w:tc>
          <w:tcPr>
            <w:tcW w:w="889" w:type="dxa"/>
            <w:tcPrChange w:id="3147" w:author="Ms Buj" w:date="2021-11-10T16:07:00Z">
              <w:tcPr>
                <w:tcW w:w="889" w:type="dxa"/>
              </w:tcPr>
            </w:tcPrChange>
          </w:tcPr>
          <w:p w14:paraId="5A7EFBDA" w14:textId="77777777" w:rsidR="00071DF8" w:rsidRDefault="00071DF8" w:rsidP="008730A8">
            <w:pPr>
              <w:bidi/>
              <w:spacing w:line="360" w:lineRule="auto"/>
              <w:rPr>
                <w:rFonts w:ascii="David" w:eastAsia="Times New Roman" w:hAnsi="David" w:cs="David"/>
                <w:sz w:val="24"/>
                <w:szCs w:val="24"/>
                <w:rtl/>
              </w:rPr>
            </w:pPr>
          </w:p>
        </w:tc>
        <w:tc>
          <w:tcPr>
            <w:tcW w:w="767" w:type="dxa"/>
            <w:tcPrChange w:id="3148" w:author="Ms Buj" w:date="2021-11-10T16:07:00Z">
              <w:tcPr>
                <w:tcW w:w="767" w:type="dxa"/>
              </w:tcPr>
            </w:tcPrChange>
          </w:tcPr>
          <w:p w14:paraId="5490CE09" w14:textId="77777777" w:rsidR="00071DF8" w:rsidRDefault="00071DF8" w:rsidP="008730A8">
            <w:pPr>
              <w:bidi/>
              <w:spacing w:line="360" w:lineRule="auto"/>
              <w:rPr>
                <w:rFonts w:ascii="David" w:eastAsia="Times New Roman" w:hAnsi="David" w:cs="David"/>
                <w:sz w:val="24"/>
                <w:szCs w:val="24"/>
                <w:rtl/>
              </w:rPr>
            </w:pPr>
          </w:p>
        </w:tc>
        <w:tc>
          <w:tcPr>
            <w:tcW w:w="959" w:type="dxa"/>
            <w:tcPrChange w:id="3149" w:author="Ms Buj" w:date="2021-11-10T16:07:00Z">
              <w:tcPr>
                <w:tcW w:w="959" w:type="dxa"/>
              </w:tcPr>
            </w:tcPrChange>
          </w:tcPr>
          <w:p w14:paraId="523D0211" w14:textId="77777777" w:rsidR="00071DF8" w:rsidRDefault="00071DF8" w:rsidP="008730A8">
            <w:pPr>
              <w:bidi/>
              <w:spacing w:line="360" w:lineRule="auto"/>
              <w:rPr>
                <w:rFonts w:ascii="David" w:eastAsia="Times New Roman" w:hAnsi="David" w:cs="David"/>
                <w:sz w:val="24"/>
                <w:szCs w:val="24"/>
                <w:rtl/>
              </w:rPr>
            </w:pPr>
          </w:p>
        </w:tc>
        <w:tc>
          <w:tcPr>
            <w:tcW w:w="901" w:type="dxa"/>
            <w:tcPrChange w:id="3150" w:author="Ms Buj" w:date="2021-11-10T16:07:00Z">
              <w:tcPr>
                <w:tcW w:w="901" w:type="dxa"/>
              </w:tcPr>
            </w:tcPrChange>
          </w:tcPr>
          <w:p w14:paraId="09851501"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הוטעה</w:t>
            </w:r>
          </w:p>
        </w:tc>
        <w:tc>
          <w:tcPr>
            <w:tcW w:w="1202" w:type="dxa"/>
            <w:tcPrChange w:id="3151" w:author="Ms Buj" w:date="2021-11-10T16:07:00Z">
              <w:tcPr>
                <w:tcW w:w="1202" w:type="dxa"/>
              </w:tcPr>
            </w:tcPrChange>
          </w:tcPr>
          <w:p w14:paraId="51837E23" w14:textId="77777777" w:rsidR="00071DF8" w:rsidRDefault="00071DF8" w:rsidP="008730A8">
            <w:pPr>
              <w:bidi/>
              <w:spacing w:line="360" w:lineRule="auto"/>
              <w:rPr>
                <w:rFonts w:ascii="David" w:eastAsia="Times New Roman" w:hAnsi="David" w:cs="David"/>
                <w:sz w:val="24"/>
                <w:szCs w:val="24"/>
                <w:rtl/>
              </w:rPr>
            </w:pPr>
          </w:p>
        </w:tc>
      </w:tr>
      <w:tr w:rsidR="00071DF8" w14:paraId="351A62F8" w14:textId="77777777" w:rsidTr="00A0105D">
        <w:tc>
          <w:tcPr>
            <w:tcW w:w="1235" w:type="dxa"/>
            <w:vMerge/>
            <w:tcPrChange w:id="3152" w:author="Ms Buj" w:date="2021-11-10T16:07:00Z">
              <w:tcPr>
                <w:tcW w:w="1235" w:type="dxa"/>
                <w:vMerge/>
              </w:tcPr>
            </w:tcPrChange>
          </w:tcPr>
          <w:p w14:paraId="3543EDDF" w14:textId="77777777" w:rsidR="00071DF8" w:rsidRDefault="00071DF8" w:rsidP="008730A8">
            <w:pPr>
              <w:bidi/>
              <w:spacing w:line="360" w:lineRule="auto"/>
              <w:rPr>
                <w:rFonts w:ascii="David" w:eastAsia="Times New Roman" w:hAnsi="David" w:cs="David"/>
                <w:sz w:val="24"/>
                <w:szCs w:val="24"/>
                <w:rtl/>
              </w:rPr>
            </w:pPr>
          </w:p>
        </w:tc>
        <w:tc>
          <w:tcPr>
            <w:tcW w:w="902" w:type="dxa"/>
            <w:tcPrChange w:id="3153" w:author="Ms Buj" w:date="2021-11-10T16:07:00Z">
              <w:tcPr>
                <w:tcW w:w="902" w:type="dxa"/>
              </w:tcPr>
            </w:tcPrChange>
          </w:tcPr>
          <w:p w14:paraId="0A0962B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י.א.ל</w:t>
            </w:r>
          </w:p>
        </w:tc>
        <w:tc>
          <w:tcPr>
            <w:tcW w:w="762" w:type="dxa"/>
            <w:tcPrChange w:id="3154" w:author="Ms Buj" w:date="2021-11-10T16:07:00Z">
              <w:tcPr>
                <w:tcW w:w="627" w:type="dxa"/>
              </w:tcPr>
            </w:tcPrChange>
          </w:tcPr>
          <w:p w14:paraId="251D1D77" w14:textId="77777777" w:rsidR="00071DF8" w:rsidRDefault="00071DF8" w:rsidP="008730A8">
            <w:pPr>
              <w:bidi/>
              <w:spacing w:line="360" w:lineRule="auto"/>
              <w:rPr>
                <w:rFonts w:ascii="David" w:eastAsia="Times New Roman" w:hAnsi="David" w:cs="David"/>
                <w:sz w:val="24"/>
                <w:szCs w:val="24"/>
                <w:rtl/>
              </w:rPr>
            </w:pPr>
          </w:p>
        </w:tc>
        <w:tc>
          <w:tcPr>
            <w:tcW w:w="741" w:type="dxa"/>
            <w:tcPrChange w:id="3155" w:author="Ms Buj" w:date="2021-11-10T16:07:00Z">
              <w:tcPr>
                <w:tcW w:w="741" w:type="dxa"/>
              </w:tcPr>
            </w:tcPrChange>
          </w:tcPr>
          <w:p w14:paraId="690011EE" w14:textId="77777777" w:rsidR="00071DF8" w:rsidRDefault="00071DF8" w:rsidP="008730A8">
            <w:pPr>
              <w:bidi/>
              <w:spacing w:line="360" w:lineRule="auto"/>
              <w:rPr>
                <w:rFonts w:ascii="David" w:eastAsia="Times New Roman" w:hAnsi="David" w:cs="David"/>
                <w:sz w:val="24"/>
                <w:szCs w:val="24"/>
                <w:rtl/>
              </w:rPr>
            </w:pPr>
          </w:p>
        </w:tc>
        <w:tc>
          <w:tcPr>
            <w:tcW w:w="767" w:type="dxa"/>
            <w:tcPrChange w:id="3156" w:author="Ms Buj" w:date="2021-11-10T16:07:00Z">
              <w:tcPr>
                <w:tcW w:w="767" w:type="dxa"/>
              </w:tcPr>
            </w:tcPrChange>
          </w:tcPr>
          <w:p w14:paraId="42BCBE0A" w14:textId="77777777" w:rsidR="00071DF8" w:rsidRDefault="00071DF8" w:rsidP="008730A8">
            <w:pPr>
              <w:bidi/>
              <w:spacing w:line="360" w:lineRule="auto"/>
              <w:rPr>
                <w:rFonts w:ascii="David" w:eastAsia="Times New Roman" w:hAnsi="David" w:cs="David"/>
                <w:sz w:val="24"/>
                <w:szCs w:val="24"/>
                <w:rtl/>
              </w:rPr>
            </w:pPr>
          </w:p>
        </w:tc>
        <w:tc>
          <w:tcPr>
            <w:tcW w:w="889" w:type="dxa"/>
            <w:tcPrChange w:id="3157" w:author="Ms Buj" w:date="2021-11-10T16:07:00Z">
              <w:tcPr>
                <w:tcW w:w="889" w:type="dxa"/>
              </w:tcPr>
            </w:tcPrChange>
          </w:tcPr>
          <w:p w14:paraId="5DD352A8" w14:textId="77777777" w:rsidR="00071DF8" w:rsidRDefault="00071DF8" w:rsidP="008730A8">
            <w:pPr>
              <w:bidi/>
              <w:spacing w:line="360" w:lineRule="auto"/>
              <w:rPr>
                <w:rFonts w:ascii="David" w:eastAsia="Times New Roman" w:hAnsi="David" w:cs="David"/>
                <w:sz w:val="24"/>
                <w:szCs w:val="24"/>
                <w:rtl/>
              </w:rPr>
            </w:pPr>
          </w:p>
        </w:tc>
        <w:tc>
          <w:tcPr>
            <w:tcW w:w="767" w:type="dxa"/>
            <w:tcPrChange w:id="3158" w:author="Ms Buj" w:date="2021-11-10T16:07:00Z">
              <w:tcPr>
                <w:tcW w:w="767" w:type="dxa"/>
              </w:tcPr>
            </w:tcPrChange>
          </w:tcPr>
          <w:p w14:paraId="0F16ECBF" w14:textId="77777777" w:rsidR="00071DF8" w:rsidRDefault="00071DF8" w:rsidP="008730A8">
            <w:pPr>
              <w:bidi/>
              <w:spacing w:line="360" w:lineRule="auto"/>
              <w:rPr>
                <w:rFonts w:ascii="David" w:eastAsia="Times New Roman" w:hAnsi="David" w:cs="David"/>
                <w:sz w:val="24"/>
                <w:szCs w:val="24"/>
                <w:rtl/>
              </w:rPr>
            </w:pPr>
          </w:p>
        </w:tc>
        <w:tc>
          <w:tcPr>
            <w:tcW w:w="959" w:type="dxa"/>
            <w:tcPrChange w:id="3159" w:author="Ms Buj" w:date="2021-11-10T16:07:00Z">
              <w:tcPr>
                <w:tcW w:w="959" w:type="dxa"/>
              </w:tcPr>
            </w:tcPrChange>
          </w:tcPr>
          <w:p w14:paraId="7D851C92"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הואיל</w:t>
            </w:r>
          </w:p>
        </w:tc>
        <w:tc>
          <w:tcPr>
            <w:tcW w:w="901" w:type="dxa"/>
            <w:tcPrChange w:id="3160" w:author="Ms Buj" w:date="2021-11-10T16:07:00Z">
              <w:tcPr>
                <w:tcW w:w="901" w:type="dxa"/>
              </w:tcPr>
            </w:tcPrChange>
          </w:tcPr>
          <w:p w14:paraId="76A60E4A" w14:textId="77777777" w:rsidR="00071DF8" w:rsidRDefault="00071DF8" w:rsidP="008730A8">
            <w:pPr>
              <w:bidi/>
              <w:spacing w:line="360" w:lineRule="auto"/>
              <w:rPr>
                <w:rFonts w:ascii="David" w:eastAsia="Times New Roman" w:hAnsi="David" w:cs="David"/>
                <w:sz w:val="24"/>
                <w:szCs w:val="24"/>
                <w:rtl/>
              </w:rPr>
            </w:pPr>
          </w:p>
        </w:tc>
        <w:tc>
          <w:tcPr>
            <w:tcW w:w="1202" w:type="dxa"/>
            <w:tcPrChange w:id="3161" w:author="Ms Buj" w:date="2021-11-10T16:07:00Z">
              <w:tcPr>
                <w:tcW w:w="1202" w:type="dxa"/>
              </w:tcPr>
            </w:tcPrChange>
          </w:tcPr>
          <w:p w14:paraId="5B7F1375" w14:textId="77777777" w:rsidR="00071DF8" w:rsidRDefault="00071DF8" w:rsidP="008730A8">
            <w:pPr>
              <w:bidi/>
              <w:spacing w:line="360" w:lineRule="auto"/>
              <w:rPr>
                <w:rFonts w:ascii="David" w:eastAsia="Times New Roman" w:hAnsi="David" w:cs="David"/>
                <w:sz w:val="24"/>
                <w:szCs w:val="24"/>
                <w:rtl/>
              </w:rPr>
            </w:pPr>
          </w:p>
        </w:tc>
      </w:tr>
      <w:tr w:rsidR="00071DF8" w14:paraId="12F51E6D" w14:textId="77777777" w:rsidTr="00A0105D">
        <w:tc>
          <w:tcPr>
            <w:tcW w:w="1235" w:type="dxa"/>
            <w:vMerge/>
            <w:tcPrChange w:id="3162" w:author="Ms Buj" w:date="2021-11-10T16:07:00Z">
              <w:tcPr>
                <w:tcW w:w="1235" w:type="dxa"/>
                <w:vMerge/>
              </w:tcPr>
            </w:tcPrChange>
          </w:tcPr>
          <w:p w14:paraId="50539A69" w14:textId="77777777" w:rsidR="00071DF8" w:rsidRDefault="00071DF8" w:rsidP="008730A8">
            <w:pPr>
              <w:bidi/>
              <w:spacing w:line="360" w:lineRule="auto"/>
              <w:rPr>
                <w:rFonts w:ascii="David" w:eastAsia="Times New Roman" w:hAnsi="David" w:cs="David"/>
                <w:sz w:val="24"/>
                <w:szCs w:val="24"/>
                <w:rtl/>
              </w:rPr>
            </w:pPr>
          </w:p>
        </w:tc>
        <w:tc>
          <w:tcPr>
            <w:tcW w:w="902" w:type="dxa"/>
            <w:tcPrChange w:id="3163" w:author="Ms Buj" w:date="2021-11-10T16:07:00Z">
              <w:tcPr>
                <w:tcW w:w="902" w:type="dxa"/>
              </w:tcPr>
            </w:tcPrChange>
          </w:tcPr>
          <w:p w14:paraId="32579193"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י.ד.ד</w:t>
            </w:r>
          </w:p>
        </w:tc>
        <w:tc>
          <w:tcPr>
            <w:tcW w:w="762" w:type="dxa"/>
            <w:tcPrChange w:id="3164" w:author="Ms Buj" w:date="2021-11-10T16:07:00Z">
              <w:tcPr>
                <w:tcW w:w="627" w:type="dxa"/>
              </w:tcPr>
            </w:tcPrChange>
          </w:tcPr>
          <w:p w14:paraId="64788FAA" w14:textId="77777777" w:rsidR="00071DF8" w:rsidRDefault="00071DF8" w:rsidP="008730A8">
            <w:pPr>
              <w:bidi/>
              <w:spacing w:line="360" w:lineRule="auto"/>
              <w:rPr>
                <w:rFonts w:ascii="David" w:eastAsia="Times New Roman" w:hAnsi="David" w:cs="David"/>
                <w:sz w:val="24"/>
                <w:szCs w:val="24"/>
                <w:rtl/>
              </w:rPr>
            </w:pPr>
          </w:p>
        </w:tc>
        <w:tc>
          <w:tcPr>
            <w:tcW w:w="741" w:type="dxa"/>
            <w:tcPrChange w:id="3165" w:author="Ms Buj" w:date="2021-11-10T16:07:00Z">
              <w:tcPr>
                <w:tcW w:w="741" w:type="dxa"/>
              </w:tcPr>
            </w:tcPrChange>
          </w:tcPr>
          <w:p w14:paraId="002C4FBE" w14:textId="77777777" w:rsidR="00071DF8" w:rsidRDefault="00071DF8" w:rsidP="008730A8">
            <w:pPr>
              <w:bidi/>
              <w:spacing w:line="360" w:lineRule="auto"/>
              <w:rPr>
                <w:rFonts w:ascii="David" w:eastAsia="Times New Roman" w:hAnsi="David" w:cs="David"/>
                <w:sz w:val="24"/>
                <w:szCs w:val="24"/>
                <w:rtl/>
              </w:rPr>
            </w:pPr>
          </w:p>
        </w:tc>
        <w:tc>
          <w:tcPr>
            <w:tcW w:w="767" w:type="dxa"/>
            <w:tcPrChange w:id="3166" w:author="Ms Buj" w:date="2021-11-10T16:07:00Z">
              <w:tcPr>
                <w:tcW w:w="767" w:type="dxa"/>
              </w:tcPr>
            </w:tcPrChange>
          </w:tcPr>
          <w:p w14:paraId="3EFBDD7A" w14:textId="77777777" w:rsidR="00071DF8" w:rsidRDefault="00071DF8" w:rsidP="008730A8">
            <w:pPr>
              <w:bidi/>
              <w:spacing w:line="360" w:lineRule="auto"/>
              <w:rPr>
                <w:rFonts w:ascii="David" w:eastAsia="Times New Roman" w:hAnsi="David" w:cs="David"/>
                <w:sz w:val="24"/>
                <w:szCs w:val="24"/>
                <w:rtl/>
              </w:rPr>
            </w:pPr>
          </w:p>
        </w:tc>
        <w:tc>
          <w:tcPr>
            <w:tcW w:w="889" w:type="dxa"/>
            <w:tcPrChange w:id="3167" w:author="Ms Buj" w:date="2021-11-10T16:07:00Z">
              <w:tcPr>
                <w:tcW w:w="889" w:type="dxa"/>
              </w:tcPr>
            </w:tcPrChange>
          </w:tcPr>
          <w:p w14:paraId="5F6C66AA" w14:textId="77777777" w:rsidR="00071DF8" w:rsidRDefault="00071DF8" w:rsidP="008730A8">
            <w:pPr>
              <w:bidi/>
              <w:spacing w:line="360" w:lineRule="auto"/>
              <w:rPr>
                <w:rFonts w:ascii="David" w:eastAsia="Times New Roman" w:hAnsi="David" w:cs="David"/>
                <w:sz w:val="24"/>
                <w:szCs w:val="24"/>
                <w:rtl/>
              </w:rPr>
            </w:pPr>
          </w:p>
        </w:tc>
        <w:tc>
          <w:tcPr>
            <w:tcW w:w="767" w:type="dxa"/>
            <w:tcPrChange w:id="3168" w:author="Ms Buj" w:date="2021-11-10T16:07:00Z">
              <w:tcPr>
                <w:tcW w:w="767" w:type="dxa"/>
              </w:tcPr>
            </w:tcPrChange>
          </w:tcPr>
          <w:p w14:paraId="5CAB6BB6" w14:textId="77777777" w:rsidR="00071DF8" w:rsidRDefault="00071DF8" w:rsidP="008730A8">
            <w:pPr>
              <w:bidi/>
              <w:spacing w:line="360" w:lineRule="auto"/>
              <w:rPr>
                <w:rFonts w:ascii="David" w:eastAsia="Times New Roman" w:hAnsi="David" w:cs="David"/>
                <w:sz w:val="24"/>
                <w:szCs w:val="24"/>
                <w:rtl/>
              </w:rPr>
            </w:pPr>
          </w:p>
        </w:tc>
        <w:tc>
          <w:tcPr>
            <w:tcW w:w="959" w:type="dxa"/>
            <w:tcPrChange w:id="3169" w:author="Ms Buj" w:date="2021-11-10T16:07:00Z">
              <w:tcPr>
                <w:tcW w:w="959" w:type="dxa"/>
              </w:tcPr>
            </w:tcPrChange>
          </w:tcPr>
          <w:p w14:paraId="37500ACC" w14:textId="77777777" w:rsidR="00071DF8" w:rsidRDefault="00071DF8" w:rsidP="008730A8">
            <w:pPr>
              <w:bidi/>
              <w:spacing w:line="360" w:lineRule="auto"/>
              <w:rPr>
                <w:rFonts w:ascii="David" w:eastAsia="Times New Roman" w:hAnsi="David" w:cs="David"/>
                <w:sz w:val="24"/>
                <w:szCs w:val="24"/>
                <w:rtl/>
              </w:rPr>
            </w:pPr>
          </w:p>
        </w:tc>
        <w:tc>
          <w:tcPr>
            <w:tcW w:w="901" w:type="dxa"/>
            <w:tcPrChange w:id="3170" w:author="Ms Buj" w:date="2021-11-10T16:07:00Z">
              <w:tcPr>
                <w:tcW w:w="901" w:type="dxa"/>
              </w:tcPr>
            </w:tcPrChange>
          </w:tcPr>
          <w:p w14:paraId="14BAFA3F" w14:textId="77777777" w:rsidR="00071DF8" w:rsidRDefault="00071DF8" w:rsidP="008730A8">
            <w:pPr>
              <w:bidi/>
              <w:spacing w:line="360" w:lineRule="auto"/>
              <w:rPr>
                <w:rFonts w:ascii="David" w:eastAsia="Times New Roman" w:hAnsi="David" w:cs="David"/>
                <w:sz w:val="24"/>
                <w:szCs w:val="24"/>
                <w:rtl/>
              </w:rPr>
            </w:pPr>
          </w:p>
        </w:tc>
        <w:tc>
          <w:tcPr>
            <w:tcW w:w="1202" w:type="dxa"/>
            <w:tcPrChange w:id="3171" w:author="Ms Buj" w:date="2021-11-10T16:07:00Z">
              <w:tcPr>
                <w:tcW w:w="1202" w:type="dxa"/>
              </w:tcPr>
            </w:tcPrChange>
          </w:tcPr>
          <w:p w14:paraId="641EF6F6"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התיידד</w:t>
            </w:r>
          </w:p>
        </w:tc>
      </w:tr>
      <w:tr w:rsidR="00071DF8" w14:paraId="670572B0" w14:textId="77777777" w:rsidTr="00A0105D">
        <w:tc>
          <w:tcPr>
            <w:tcW w:w="1235" w:type="dxa"/>
            <w:vMerge/>
            <w:tcPrChange w:id="3172" w:author="Ms Buj" w:date="2021-11-10T16:07:00Z">
              <w:tcPr>
                <w:tcW w:w="1235" w:type="dxa"/>
                <w:vMerge/>
              </w:tcPr>
            </w:tcPrChange>
          </w:tcPr>
          <w:p w14:paraId="609CF404" w14:textId="77777777" w:rsidR="00071DF8" w:rsidRDefault="00071DF8" w:rsidP="008730A8">
            <w:pPr>
              <w:bidi/>
              <w:spacing w:line="360" w:lineRule="auto"/>
              <w:rPr>
                <w:rFonts w:ascii="David" w:eastAsia="Times New Roman" w:hAnsi="David" w:cs="David"/>
                <w:sz w:val="24"/>
                <w:szCs w:val="24"/>
                <w:rtl/>
              </w:rPr>
            </w:pPr>
          </w:p>
        </w:tc>
        <w:tc>
          <w:tcPr>
            <w:tcW w:w="902" w:type="dxa"/>
            <w:tcPrChange w:id="3173" w:author="Ms Buj" w:date="2021-11-10T16:07:00Z">
              <w:tcPr>
                <w:tcW w:w="902" w:type="dxa"/>
              </w:tcPr>
            </w:tcPrChange>
          </w:tcPr>
          <w:p w14:paraId="004A350B"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י.ד.ע</w:t>
            </w:r>
          </w:p>
        </w:tc>
        <w:tc>
          <w:tcPr>
            <w:tcW w:w="762" w:type="dxa"/>
            <w:tcPrChange w:id="3174" w:author="Ms Buj" w:date="2021-11-10T16:07:00Z">
              <w:tcPr>
                <w:tcW w:w="627" w:type="dxa"/>
              </w:tcPr>
            </w:tcPrChange>
          </w:tcPr>
          <w:p w14:paraId="39E19694"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ידע</w:t>
            </w:r>
          </w:p>
        </w:tc>
        <w:tc>
          <w:tcPr>
            <w:tcW w:w="741" w:type="dxa"/>
            <w:tcPrChange w:id="3175" w:author="Ms Buj" w:date="2021-11-10T16:07:00Z">
              <w:tcPr>
                <w:tcW w:w="741" w:type="dxa"/>
              </w:tcPr>
            </w:tcPrChange>
          </w:tcPr>
          <w:p w14:paraId="1E5A6C5C" w14:textId="77777777" w:rsidR="00071DF8" w:rsidRDefault="00071DF8" w:rsidP="008730A8">
            <w:pPr>
              <w:bidi/>
              <w:spacing w:line="360" w:lineRule="auto"/>
              <w:rPr>
                <w:rFonts w:ascii="David" w:eastAsia="Times New Roman" w:hAnsi="David" w:cs="David"/>
                <w:sz w:val="24"/>
                <w:szCs w:val="24"/>
                <w:rtl/>
              </w:rPr>
            </w:pPr>
          </w:p>
        </w:tc>
        <w:tc>
          <w:tcPr>
            <w:tcW w:w="767" w:type="dxa"/>
            <w:tcPrChange w:id="3176" w:author="Ms Buj" w:date="2021-11-10T16:07:00Z">
              <w:tcPr>
                <w:tcW w:w="767" w:type="dxa"/>
              </w:tcPr>
            </w:tcPrChange>
          </w:tcPr>
          <w:p w14:paraId="0DFBB6F4"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נודע</w:t>
            </w:r>
            <w:r>
              <w:rPr>
                <w:rFonts w:ascii="David" w:eastAsia="Times New Roman" w:hAnsi="David" w:cs="David"/>
                <w:sz w:val="24"/>
                <w:szCs w:val="24"/>
                <w:rtl/>
              </w:rPr>
              <w:t>ˆ</w:t>
            </w:r>
          </w:p>
        </w:tc>
        <w:tc>
          <w:tcPr>
            <w:tcW w:w="889" w:type="dxa"/>
            <w:tcPrChange w:id="3177" w:author="Ms Buj" w:date="2021-11-10T16:07:00Z">
              <w:tcPr>
                <w:tcW w:w="889" w:type="dxa"/>
              </w:tcPr>
            </w:tcPrChange>
          </w:tcPr>
          <w:p w14:paraId="0CA66498"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יידע*</w:t>
            </w:r>
          </w:p>
        </w:tc>
        <w:tc>
          <w:tcPr>
            <w:tcW w:w="767" w:type="dxa"/>
            <w:tcPrChange w:id="3178" w:author="Ms Buj" w:date="2021-11-10T16:07:00Z">
              <w:tcPr>
                <w:tcW w:w="767" w:type="dxa"/>
              </w:tcPr>
            </w:tcPrChange>
          </w:tcPr>
          <w:p w14:paraId="666DC64D" w14:textId="77777777" w:rsidR="00071DF8" w:rsidRDefault="00071DF8" w:rsidP="008730A8">
            <w:pPr>
              <w:bidi/>
              <w:spacing w:line="360" w:lineRule="auto"/>
              <w:rPr>
                <w:rFonts w:ascii="David" w:eastAsia="Times New Roman" w:hAnsi="David" w:cs="David"/>
                <w:sz w:val="24"/>
                <w:szCs w:val="24"/>
                <w:rtl/>
              </w:rPr>
            </w:pPr>
          </w:p>
        </w:tc>
        <w:tc>
          <w:tcPr>
            <w:tcW w:w="959" w:type="dxa"/>
            <w:tcPrChange w:id="3179" w:author="Ms Buj" w:date="2021-11-10T16:07:00Z">
              <w:tcPr>
                <w:tcW w:w="959" w:type="dxa"/>
              </w:tcPr>
            </w:tcPrChange>
          </w:tcPr>
          <w:p w14:paraId="1C5D62D3" w14:textId="77777777" w:rsidR="00071DF8" w:rsidRDefault="00071DF8" w:rsidP="008730A8">
            <w:pPr>
              <w:bidi/>
              <w:spacing w:line="360" w:lineRule="auto"/>
              <w:rPr>
                <w:rFonts w:ascii="David" w:eastAsia="Times New Roman" w:hAnsi="David" w:cs="David"/>
                <w:sz w:val="24"/>
                <w:szCs w:val="24"/>
                <w:rtl/>
              </w:rPr>
            </w:pPr>
          </w:p>
        </w:tc>
        <w:tc>
          <w:tcPr>
            <w:tcW w:w="901" w:type="dxa"/>
            <w:tcPrChange w:id="3180" w:author="Ms Buj" w:date="2021-11-10T16:07:00Z">
              <w:tcPr>
                <w:tcW w:w="901" w:type="dxa"/>
              </w:tcPr>
            </w:tcPrChange>
          </w:tcPr>
          <w:p w14:paraId="45A4ECE1" w14:textId="77777777" w:rsidR="00071DF8" w:rsidRDefault="00071DF8" w:rsidP="008730A8">
            <w:pPr>
              <w:bidi/>
              <w:spacing w:line="360" w:lineRule="auto"/>
              <w:rPr>
                <w:rFonts w:ascii="David" w:eastAsia="Times New Roman" w:hAnsi="David" w:cs="David"/>
                <w:sz w:val="24"/>
                <w:szCs w:val="24"/>
                <w:rtl/>
              </w:rPr>
            </w:pPr>
          </w:p>
        </w:tc>
        <w:tc>
          <w:tcPr>
            <w:tcW w:w="1202" w:type="dxa"/>
            <w:tcPrChange w:id="3181" w:author="Ms Buj" w:date="2021-11-10T16:07:00Z">
              <w:tcPr>
                <w:tcW w:w="1202" w:type="dxa"/>
              </w:tcPr>
            </w:tcPrChange>
          </w:tcPr>
          <w:p w14:paraId="63203E5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התוודע</w:t>
            </w:r>
          </w:p>
        </w:tc>
      </w:tr>
      <w:tr w:rsidR="00071DF8" w14:paraId="557BDE08" w14:textId="77777777" w:rsidTr="00A0105D">
        <w:tc>
          <w:tcPr>
            <w:tcW w:w="1235" w:type="dxa"/>
            <w:vMerge/>
            <w:tcPrChange w:id="3182" w:author="Ms Buj" w:date="2021-11-10T16:07:00Z">
              <w:tcPr>
                <w:tcW w:w="1235" w:type="dxa"/>
                <w:vMerge/>
              </w:tcPr>
            </w:tcPrChange>
          </w:tcPr>
          <w:p w14:paraId="570DC245" w14:textId="77777777" w:rsidR="00071DF8" w:rsidRDefault="00071DF8" w:rsidP="008730A8">
            <w:pPr>
              <w:bidi/>
              <w:spacing w:line="360" w:lineRule="auto"/>
              <w:rPr>
                <w:rFonts w:ascii="David" w:eastAsia="Times New Roman" w:hAnsi="David" w:cs="David"/>
                <w:sz w:val="24"/>
                <w:szCs w:val="24"/>
                <w:rtl/>
              </w:rPr>
            </w:pPr>
          </w:p>
        </w:tc>
        <w:tc>
          <w:tcPr>
            <w:tcW w:w="902" w:type="dxa"/>
            <w:tcPrChange w:id="3183" w:author="Ms Buj" w:date="2021-11-10T16:07:00Z">
              <w:tcPr>
                <w:tcW w:w="902" w:type="dxa"/>
              </w:tcPr>
            </w:tcPrChange>
          </w:tcPr>
          <w:p w14:paraId="45E2C654"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י.ח.ל</w:t>
            </w:r>
          </w:p>
        </w:tc>
        <w:tc>
          <w:tcPr>
            <w:tcW w:w="762" w:type="dxa"/>
            <w:tcPrChange w:id="3184" w:author="Ms Buj" w:date="2021-11-10T16:07:00Z">
              <w:tcPr>
                <w:tcW w:w="627" w:type="dxa"/>
              </w:tcPr>
            </w:tcPrChange>
          </w:tcPr>
          <w:p w14:paraId="27DF689F" w14:textId="77777777" w:rsidR="00071DF8" w:rsidRDefault="00071DF8" w:rsidP="008730A8">
            <w:pPr>
              <w:bidi/>
              <w:spacing w:line="360" w:lineRule="auto"/>
              <w:rPr>
                <w:rFonts w:ascii="David" w:eastAsia="Times New Roman" w:hAnsi="David" w:cs="David"/>
                <w:sz w:val="24"/>
                <w:szCs w:val="24"/>
                <w:rtl/>
              </w:rPr>
            </w:pPr>
          </w:p>
        </w:tc>
        <w:tc>
          <w:tcPr>
            <w:tcW w:w="741" w:type="dxa"/>
            <w:tcPrChange w:id="3185" w:author="Ms Buj" w:date="2021-11-10T16:07:00Z">
              <w:tcPr>
                <w:tcW w:w="741" w:type="dxa"/>
              </w:tcPr>
            </w:tcPrChange>
          </w:tcPr>
          <w:p w14:paraId="40BD6903" w14:textId="77777777" w:rsidR="00071DF8" w:rsidRDefault="00071DF8" w:rsidP="008730A8">
            <w:pPr>
              <w:bidi/>
              <w:spacing w:line="360" w:lineRule="auto"/>
              <w:rPr>
                <w:rFonts w:ascii="David" w:eastAsia="Times New Roman" w:hAnsi="David" w:cs="David"/>
                <w:sz w:val="24"/>
                <w:szCs w:val="24"/>
                <w:rtl/>
              </w:rPr>
            </w:pPr>
          </w:p>
        </w:tc>
        <w:tc>
          <w:tcPr>
            <w:tcW w:w="767" w:type="dxa"/>
            <w:tcPrChange w:id="3186" w:author="Ms Buj" w:date="2021-11-10T16:07:00Z">
              <w:tcPr>
                <w:tcW w:w="767" w:type="dxa"/>
              </w:tcPr>
            </w:tcPrChange>
          </w:tcPr>
          <w:p w14:paraId="3D727C58" w14:textId="77777777" w:rsidR="00071DF8" w:rsidRDefault="00071DF8" w:rsidP="008730A8">
            <w:pPr>
              <w:bidi/>
              <w:spacing w:line="360" w:lineRule="auto"/>
              <w:rPr>
                <w:rFonts w:ascii="David" w:eastAsia="Times New Roman" w:hAnsi="David" w:cs="David"/>
                <w:sz w:val="24"/>
                <w:szCs w:val="24"/>
                <w:rtl/>
              </w:rPr>
            </w:pPr>
          </w:p>
        </w:tc>
        <w:tc>
          <w:tcPr>
            <w:tcW w:w="889" w:type="dxa"/>
            <w:tcPrChange w:id="3187" w:author="Ms Buj" w:date="2021-11-10T16:07:00Z">
              <w:tcPr>
                <w:tcW w:w="889" w:type="dxa"/>
              </w:tcPr>
            </w:tcPrChange>
          </w:tcPr>
          <w:p w14:paraId="6C191727"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ייחל</w:t>
            </w:r>
          </w:p>
        </w:tc>
        <w:tc>
          <w:tcPr>
            <w:tcW w:w="767" w:type="dxa"/>
            <w:tcPrChange w:id="3188" w:author="Ms Buj" w:date="2021-11-10T16:07:00Z">
              <w:tcPr>
                <w:tcW w:w="767" w:type="dxa"/>
              </w:tcPr>
            </w:tcPrChange>
          </w:tcPr>
          <w:p w14:paraId="199A358C" w14:textId="77777777" w:rsidR="00071DF8" w:rsidRDefault="00071DF8" w:rsidP="008730A8">
            <w:pPr>
              <w:bidi/>
              <w:spacing w:line="360" w:lineRule="auto"/>
              <w:rPr>
                <w:rFonts w:ascii="David" w:eastAsia="Times New Roman" w:hAnsi="David" w:cs="David"/>
                <w:sz w:val="24"/>
                <w:szCs w:val="24"/>
                <w:rtl/>
              </w:rPr>
            </w:pPr>
          </w:p>
        </w:tc>
        <w:tc>
          <w:tcPr>
            <w:tcW w:w="959" w:type="dxa"/>
            <w:tcPrChange w:id="3189" w:author="Ms Buj" w:date="2021-11-10T16:07:00Z">
              <w:tcPr>
                <w:tcW w:w="959" w:type="dxa"/>
              </w:tcPr>
            </w:tcPrChange>
          </w:tcPr>
          <w:p w14:paraId="4C04F16F" w14:textId="77777777" w:rsidR="00071DF8" w:rsidRDefault="00071DF8" w:rsidP="008730A8">
            <w:pPr>
              <w:bidi/>
              <w:spacing w:line="360" w:lineRule="auto"/>
              <w:rPr>
                <w:rFonts w:ascii="David" w:eastAsia="Times New Roman" w:hAnsi="David" w:cs="David"/>
                <w:sz w:val="24"/>
                <w:szCs w:val="24"/>
                <w:rtl/>
              </w:rPr>
            </w:pPr>
          </w:p>
        </w:tc>
        <w:tc>
          <w:tcPr>
            <w:tcW w:w="901" w:type="dxa"/>
            <w:tcPrChange w:id="3190" w:author="Ms Buj" w:date="2021-11-10T16:07:00Z">
              <w:tcPr>
                <w:tcW w:w="901" w:type="dxa"/>
              </w:tcPr>
            </w:tcPrChange>
          </w:tcPr>
          <w:p w14:paraId="74AF044A" w14:textId="77777777" w:rsidR="00071DF8" w:rsidRDefault="00071DF8" w:rsidP="008730A8">
            <w:pPr>
              <w:bidi/>
              <w:spacing w:line="360" w:lineRule="auto"/>
              <w:rPr>
                <w:rFonts w:ascii="David" w:eastAsia="Times New Roman" w:hAnsi="David" w:cs="David"/>
                <w:sz w:val="24"/>
                <w:szCs w:val="24"/>
                <w:rtl/>
              </w:rPr>
            </w:pPr>
          </w:p>
        </w:tc>
        <w:tc>
          <w:tcPr>
            <w:tcW w:w="1202" w:type="dxa"/>
            <w:tcPrChange w:id="3191" w:author="Ms Buj" w:date="2021-11-10T16:07:00Z">
              <w:tcPr>
                <w:tcW w:w="1202" w:type="dxa"/>
              </w:tcPr>
            </w:tcPrChange>
          </w:tcPr>
          <w:p w14:paraId="79448A55" w14:textId="77777777" w:rsidR="00071DF8" w:rsidRDefault="00071DF8" w:rsidP="008730A8">
            <w:pPr>
              <w:bidi/>
              <w:spacing w:line="360" w:lineRule="auto"/>
              <w:rPr>
                <w:rFonts w:ascii="David" w:eastAsia="Times New Roman" w:hAnsi="David" w:cs="David"/>
                <w:sz w:val="24"/>
                <w:szCs w:val="24"/>
                <w:rtl/>
              </w:rPr>
            </w:pPr>
          </w:p>
        </w:tc>
      </w:tr>
      <w:tr w:rsidR="00071DF8" w14:paraId="5BAEB6F3" w14:textId="77777777" w:rsidTr="00A0105D">
        <w:tc>
          <w:tcPr>
            <w:tcW w:w="1235" w:type="dxa"/>
            <w:vMerge/>
            <w:tcPrChange w:id="3192" w:author="Ms Buj" w:date="2021-11-10T16:07:00Z">
              <w:tcPr>
                <w:tcW w:w="1235" w:type="dxa"/>
                <w:vMerge/>
              </w:tcPr>
            </w:tcPrChange>
          </w:tcPr>
          <w:p w14:paraId="0C01BC31" w14:textId="77777777" w:rsidR="00071DF8" w:rsidRDefault="00071DF8" w:rsidP="008730A8">
            <w:pPr>
              <w:bidi/>
              <w:spacing w:line="360" w:lineRule="auto"/>
              <w:rPr>
                <w:rFonts w:ascii="David" w:eastAsia="Times New Roman" w:hAnsi="David" w:cs="David"/>
                <w:sz w:val="24"/>
                <w:szCs w:val="24"/>
                <w:rtl/>
              </w:rPr>
            </w:pPr>
          </w:p>
        </w:tc>
        <w:tc>
          <w:tcPr>
            <w:tcW w:w="902" w:type="dxa"/>
            <w:tcPrChange w:id="3193" w:author="Ms Buj" w:date="2021-11-10T16:07:00Z">
              <w:tcPr>
                <w:tcW w:w="902" w:type="dxa"/>
              </w:tcPr>
            </w:tcPrChange>
          </w:tcPr>
          <w:p w14:paraId="399D4AC4"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י.ח.ס</w:t>
            </w:r>
          </w:p>
        </w:tc>
        <w:tc>
          <w:tcPr>
            <w:tcW w:w="762" w:type="dxa"/>
            <w:tcPrChange w:id="3194" w:author="Ms Buj" w:date="2021-11-10T16:07:00Z">
              <w:tcPr>
                <w:tcW w:w="627" w:type="dxa"/>
              </w:tcPr>
            </w:tcPrChange>
          </w:tcPr>
          <w:p w14:paraId="624A060F" w14:textId="77777777" w:rsidR="00071DF8" w:rsidRDefault="00071DF8" w:rsidP="008730A8">
            <w:pPr>
              <w:bidi/>
              <w:spacing w:line="360" w:lineRule="auto"/>
              <w:rPr>
                <w:rFonts w:ascii="David" w:eastAsia="Times New Roman" w:hAnsi="David" w:cs="David"/>
                <w:sz w:val="24"/>
                <w:szCs w:val="24"/>
                <w:rtl/>
              </w:rPr>
            </w:pPr>
          </w:p>
        </w:tc>
        <w:tc>
          <w:tcPr>
            <w:tcW w:w="741" w:type="dxa"/>
            <w:tcPrChange w:id="3195" w:author="Ms Buj" w:date="2021-11-10T16:07:00Z">
              <w:tcPr>
                <w:tcW w:w="741" w:type="dxa"/>
              </w:tcPr>
            </w:tcPrChange>
          </w:tcPr>
          <w:p w14:paraId="4CD76AE1" w14:textId="77777777" w:rsidR="00071DF8" w:rsidRDefault="00071DF8" w:rsidP="008730A8">
            <w:pPr>
              <w:bidi/>
              <w:spacing w:line="360" w:lineRule="auto"/>
              <w:rPr>
                <w:rFonts w:ascii="David" w:eastAsia="Times New Roman" w:hAnsi="David" w:cs="David"/>
                <w:sz w:val="24"/>
                <w:szCs w:val="24"/>
                <w:rtl/>
              </w:rPr>
            </w:pPr>
          </w:p>
        </w:tc>
        <w:tc>
          <w:tcPr>
            <w:tcW w:w="767" w:type="dxa"/>
            <w:tcPrChange w:id="3196" w:author="Ms Buj" w:date="2021-11-10T16:07:00Z">
              <w:tcPr>
                <w:tcW w:w="767" w:type="dxa"/>
              </w:tcPr>
            </w:tcPrChange>
          </w:tcPr>
          <w:p w14:paraId="7F2C161F" w14:textId="77777777" w:rsidR="00071DF8" w:rsidRDefault="00071DF8" w:rsidP="008730A8">
            <w:pPr>
              <w:bidi/>
              <w:spacing w:line="360" w:lineRule="auto"/>
              <w:rPr>
                <w:rFonts w:ascii="David" w:eastAsia="Times New Roman" w:hAnsi="David" w:cs="David"/>
                <w:sz w:val="24"/>
                <w:szCs w:val="24"/>
                <w:rtl/>
              </w:rPr>
            </w:pPr>
          </w:p>
        </w:tc>
        <w:tc>
          <w:tcPr>
            <w:tcW w:w="889" w:type="dxa"/>
            <w:tcPrChange w:id="3197" w:author="Ms Buj" w:date="2021-11-10T16:07:00Z">
              <w:tcPr>
                <w:tcW w:w="889" w:type="dxa"/>
              </w:tcPr>
            </w:tcPrChange>
          </w:tcPr>
          <w:p w14:paraId="5959A20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ייחס</w:t>
            </w:r>
          </w:p>
        </w:tc>
        <w:tc>
          <w:tcPr>
            <w:tcW w:w="767" w:type="dxa"/>
            <w:tcPrChange w:id="3198" w:author="Ms Buj" w:date="2021-11-10T16:07:00Z">
              <w:tcPr>
                <w:tcW w:w="767" w:type="dxa"/>
              </w:tcPr>
            </w:tcPrChange>
          </w:tcPr>
          <w:p w14:paraId="5EAA405C"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יוחס</w:t>
            </w:r>
            <w:r>
              <w:rPr>
                <w:rFonts w:ascii="David" w:eastAsia="Times New Roman" w:hAnsi="David" w:cs="David"/>
                <w:sz w:val="24"/>
                <w:szCs w:val="24"/>
                <w:rtl/>
              </w:rPr>
              <w:t>ˆ</w:t>
            </w:r>
          </w:p>
        </w:tc>
        <w:tc>
          <w:tcPr>
            <w:tcW w:w="959" w:type="dxa"/>
            <w:tcPrChange w:id="3199" w:author="Ms Buj" w:date="2021-11-10T16:07:00Z">
              <w:tcPr>
                <w:tcW w:w="959" w:type="dxa"/>
              </w:tcPr>
            </w:tcPrChange>
          </w:tcPr>
          <w:p w14:paraId="4473E463" w14:textId="77777777" w:rsidR="00071DF8" w:rsidRDefault="00071DF8" w:rsidP="008730A8">
            <w:pPr>
              <w:bidi/>
              <w:spacing w:line="360" w:lineRule="auto"/>
              <w:rPr>
                <w:rFonts w:ascii="David" w:eastAsia="Times New Roman" w:hAnsi="David" w:cs="David"/>
                <w:sz w:val="24"/>
                <w:szCs w:val="24"/>
                <w:rtl/>
              </w:rPr>
            </w:pPr>
          </w:p>
        </w:tc>
        <w:tc>
          <w:tcPr>
            <w:tcW w:w="901" w:type="dxa"/>
            <w:tcPrChange w:id="3200" w:author="Ms Buj" w:date="2021-11-10T16:07:00Z">
              <w:tcPr>
                <w:tcW w:w="901" w:type="dxa"/>
              </w:tcPr>
            </w:tcPrChange>
          </w:tcPr>
          <w:p w14:paraId="2D0D7113" w14:textId="77777777" w:rsidR="00071DF8" w:rsidRDefault="00071DF8" w:rsidP="008730A8">
            <w:pPr>
              <w:bidi/>
              <w:spacing w:line="360" w:lineRule="auto"/>
              <w:rPr>
                <w:rFonts w:ascii="David" w:eastAsia="Times New Roman" w:hAnsi="David" w:cs="David"/>
                <w:sz w:val="24"/>
                <w:szCs w:val="24"/>
                <w:rtl/>
              </w:rPr>
            </w:pPr>
          </w:p>
        </w:tc>
        <w:tc>
          <w:tcPr>
            <w:tcW w:w="1202" w:type="dxa"/>
            <w:tcPrChange w:id="3201" w:author="Ms Buj" w:date="2021-11-10T16:07:00Z">
              <w:tcPr>
                <w:tcW w:w="1202" w:type="dxa"/>
              </w:tcPr>
            </w:tcPrChange>
          </w:tcPr>
          <w:p w14:paraId="77B7A7D6"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התייחס</w:t>
            </w:r>
          </w:p>
        </w:tc>
      </w:tr>
      <w:tr w:rsidR="00071DF8" w14:paraId="361ABF01" w14:textId="77777777" w:rsidTr="00A0105D">
        <w:tc>
          <w:tcPr>
            <w:tcW w:w="1235" w:type="dxa"/>
            <w:vMerge/>
            <w:tcPrChange w:id="3202" w:author="Ms Buj" w:date="2021-11-10T16:07:00Z">
              <w:tcPr>
                <w:tcW w:w="1235" w:type="dxa"/>
                <w:vMerge/>
              </w:tcPr>
            </w:tcPrChange>
          </w:tcPr>
          <w:p w14:paraId="58AD6C01" w14:textId="77777777" w:rsidR="00071DF8" w:rsidRDefault="00071DF8" w:rsidP="008730A8">
            <w:pPr>
              <w:bidi/>
              <w:spacing w:line="360" w:lineRule="auto"/>
              <w:rPr>
                <w:rFonts w:ascii="David" w:eastAsia="Times New Roman" w:hAnsi="David" w:cs="David"/>
                <w:sz w:val="24"/>
                <w:szCs w:val="24"/>
                <w:rtl/>
              </w:rPr>
            </w:pPr>
          </w:p>
        </w:tc>
        <w:tc>
          <w:tcPr>
            <w:tcW w:w="902" w:type="dxa"/>
            <w:tcPrChange w:id="3203" w:author="Ms Buj" w:date="2021-11-10T16:07:00Z">
              <w:tcPr>
                <w:tcW w:w="902" w:type="dxa"/>
              </w:tcPr>
            </w:tcPrChange>
          </w:tcPr>
          <w:p w14:paraId="10155981"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י.כ.ח</w:t>
            </w:r>
          </w:p>
        </w:tc>
        <w:tc>
          <w:tcPr>
            <w:tcW w:w="762" w:type="dxa"/>
            <w:tcPrChange w:id="3204" w:author="Ms Buj" w:date="2021-11-10T16:07:00Z">
              <w:tcPr>
                <w:tcW w:w="627" w:type="dxa"/>
              </w:tcPr>
            </w:tcPrChange>
          </w:tcPr>
          <w:p w14:paraId="1E175600" w14:textId="77777777" w:rsidR="00071DF8" w:rsidRDefault="00071DF8" w:rsidP="008730A8">
            <w:pPr>
              <w:bidi/>
              <w:spacing w:line="360" w:lineRule="auto"/>
              <w:rPr>
                <w:rFonts w:ascii="David" w:eastAsia="Times New Roman" w:hAnsi="David" w:cs="David"/>
                <w:sz w:val="24"/>
                <w:szCs w:val="24"/>
                <w:rtl/>
              </w:rPr>
            </w:pPr>
          </w:p>
        </w:tc>
        <w:tc>
          <w:tcPr>
            <w:tcW w:w="741" w:type="dxa"/>
            <w:tcPrChange w:id="3205" w:author="Ms Buj" w:date="2021-11-10T16:07:00Z">
              <w:tcPr>
                <w:tcW w:w="741" w:type="dxa"/>
              </w:tcPr>
            </w:tcPrChange>
          </w:tcPr>
          <w:p w14:paraId="004AF0F5" w14:textId="77777777" w:rsidR="00071DF8" w:rsidRDefault="00071DF8" w:rsidP="008730A8">
            <w:pPr>
              <w:bidi/>
              <w:spacing w:line="360" w:lineRule="auto"/>
              <w:rPr>
                <w:rFonts w:ascii="David" w:eastAsia="Times New Roman" w:hAnsi="David" w:cs="David"/>
                <w:sz w:val="24"/>
                <w:szCs w:val="24"/>
                <w:rtl/>
              </w:rPr>
            </w:pPr>
          </w:p>
        </w:tc>
        <w:tc>
          <w:tcPr>
            <w:tcW w:w="767" w:type="dxa"/>
            <w:tcPrChange w:id="3206" w:author="Ms Buj" w:date="2021-11-10T16:07:00Z">
              <w:tcPr>
                <w:tcW w:w="767" w:type="dxa"/>
              </w:tcPr>
            </w:tcPrChange>
          </w:tcPr>
          <w:p w14:paraId="560A87E5" w14:textId="77777777" w:rsidR="00071DF8" w:rsidRDefault="00071DF8" w:rsidP="008730A8">
            <w:pPr>
              <w:bidi/>
              <w:spacing w:line="360" w:lineRule="auto"/>
              <w:rPr>
                <w:rFonts w:ascii="David" w:eastAsia="Times New Roman" w:hAnsi="David" w:cs="David"/>
                <w:sz w:val="24"/>
                <w:szCs w:val="24"/>
                <w:rtl/>
              </w:rPr>
            </w:pPr>
          </w:p>
        </w:tc>
        <w:tc>
          <w:tcPr>
            <w:tcW w:w="889" w:type="dxa"/>
            <w:tcPrChange w:id="3207" w:author="Ms Buj" w:date="2021-11-10T16:07:00Z">
              <w:tcPr>
                <w:tcW w:w="889" w:type="dxa"/>
              </w:tcPr>
            </w:tcPrChange>
          </w:tcPr>
          <w:p w14:paraId="6D0C526D" w14:textId="77777777" w:rsidR="00071DF8" w:rsidRDefault="00071DF8" w:rsidP="008730A8">
            <w:pPr>
              <w:bidi/>
              <w:spacing w:line="360" w:lineRule="auto"/>
              <w:rPr>
                <w:rFonts w:ascii="David" w:eastAsia="Times New Roman" w:hAnsi="David" w:cs="David"/>
                <w:sz w:val="24"/>
                <w:szCs w:val="24"/>
                <w:rtl/>
              </w:rPr>
            </w:pPr>
          </w:p>
        </w:tc>
        <w:tc>
          <w:tcPr>
            <w:tcW w:w="767" w:type="dxa"/>
            <w:tcPrChange w:id="3208" w:author="Ms Buj" w:date="2021-11-10T16:07:00Z">
              <w:tcPr>
                <w:tcW w:w="767" w:type="dxa"/>
              </w:tcPr>
            </w:tcPrChange>
          </w:tcPr>
          <w:p w14:paraId="0CC31FF4" w14:textId="77777777" w:rsidR="00071DF8" w:rsidRDefault="00071DF8" w:rsidP="008730A8">
            <w:pPr>
              <w:bidi/>
              <w:spacing w:line="360" w:lineRule="auto"/>
              <w:rPr>
                <w:rFonts w:ascii="David" w:eastAsia="Times New Roman" w:hAnsi="David" w:cs="David"/>
                <w:sz w:val="24"/>
                <w:szCs w:val="24"/>
                <w:rtl/>
              </w:rPr>
            </w:pPr>
          </w:p>
        </w:tc>
        <w:tc>
          <w:tcPr>
            <w:tcW w:w="959" w:type="dxa"/>
            <w:tcPrChange w:id="3209" w:author="Ms Buj" w:date="2021-11-10T16:07:00Z">
              <w:tcPr>
                <w:tcW w:w="959" w:type="dxa"/>
              </w:tcPr>
            </w:tcPrChange>
          </w:tcPr>
          <w:p w14:paraId="34AD8CF6"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הכיח</w:t>
            </w:r>
          </w:p>
        </w:tc>
        <w:tc>
          <w:tcPr>
            <w:tcW w:w="901" w:type="dxa"/>
            <w:tcPrChange w:id="3210" w:author="Ms Buj" w:date="2021-11-10T16:07:00Z">
              <w:tcPr>
                <w:tcW w:w="901" w:type="dxa"/>
              </w:tcPr>
            </w:tcPrChange>
          </w:tcPr>
          <w:p w14:paraId="0105917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הוכח</w:t>
            </w:r>
            <w:r>
              <w:rPr>
                <w:rFonts w:ascii="David" w:eastAsia="Times New Roman" w:hAnsi="David" w:cs="David"/>
                <w:sz w:val="24"/>
                <w:szCs w:val="24"/>
                <w:rtl/>
              </w:rPr>
              <w:t>ˆ</w:t>
            </w:r>
          </w:p>
        </w:tc>
        <w:tc>
          <w:tcPr>
            <w:tcW w:w="1202" w:type="dxa"/>
            <w:tcPrChange w:id="3211" w:author="Ms Buj" w:date="2021-11-10T16:07:00Z">
              <w:tcPr>
                <w:tcW w:w="1202" w:type="dxa"/>
              </w:tcPr>
            </w:tcPrChange>
          </w:tcPr>
          <w:p w14:paraId="4DAB0CE6" w14:textId="77777777" w:rsidR="00071DF8" w:rsidRDefault="00071DF8" w:rsidP="008730A8">
            <w:pPr>
              <w:bidi/>
              <w:spacing w:line="360" w:lineRule="auto"/>
              <w:rPr>
                <w:rFonts w:ascii="David" w:eastAsia="Times New Roman" w:hAnsi="David" w:cs="David"/>
                <w:sz w:val="24"/>
                <w:szCs w:val="24"/>
                <w:rtl/>
              </w:rPr>
            </w:pPr>
          </w:p>
        </w:tc>
      </w:tr>
      <w:tr w:rsidR="00071DF8" w14:paraId="376656D5" w14:textId="77777777" w:rsidTr="00A0105D">
        <w:tc>
          <w:tcPr>
            <w:tcW w:w="1235" w:type="dxa"/>
            <w:vMerge/>
            <w:tcPrChange w:id="3212" w:author="Ms Buj" w:date="2021-11-10T16:07:00Z">
              <w:tcPr>
                <w:tcW w:w="1235" w:type="dxa"/>
                <w:vMerge/>
              </w:tcPr>
            </w:tcPrChange>
          </w:tcPr>
          <w:p w14:paraId="3B1E5A70" w14:textId="77777777" w:rsidR="00071DF8" w:rsidRDefault="00071DF8" w:rsidP="008730A8">
            <w:pPr>
              <w:bidi/>
              <w:spacing w:line="360" w:lineRule="auto"/>
              <w:rPr>
                <w:rFonts w:ascii="David" w:eastAsia="Times New Roman" w:hAnsi="David" w:cs="David"/>
                <w:sz w:val="24"/>
                <w:szCs w:val="24"/>
                <w:rtl/>
              </w:rPr>
            </w:pPr>
          </w:p>
        </w:tc>
        <w:tc>
          <w:tcPr>
            <w:tcW w:w="902" w:type="dxa"/>
            <w:tcPrChange w:id="3213" w:author="Ms Buj" w:date="2021-11-10T16:07:00Z">
              <w:tcPr>
                <w:tcW w:w="902" w:type="dxa"/>
              </w:tcPr>
            </w:tcPrChange>
          </w:tcPr>
          <w:p w14:paraId="168042B2"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י.צ.ע</w:t>
            </w:r>
          </w:p>
        </w:tc>
        <w:tc>
          <w:tcPr>
            <w:tcW w:w="762" w:type="dxa"/>
            <w:tcPrChange w:id="3214" w:author="Ms Buj" w:date="2021-11-10T16:07:00Z">
              <w:tcPr>
                <w:tcW w:w="627" w:type="dxa"/>
              </w:tcPr>
            </w:tcPrChange>
          </w:tcPr>
          <w:p w14:paraId="518B6F7E" w14:textId="77777777" w:rsidR="00071DF8" w:rsidRDefault="00071DF8" w:rsidP="008730A8">
            <w:pPr>
              <w:bidi/>
              <w:spacing w:line="360" w:lineRule="auto"/>
              <w:rPr>
                <w:rFonts w:ascii="David" w:eastAsia="Times New Roman" w:hAnsi="David" w:cs="David"/>
                <w:sz w:val="24"/>
                <w:szCs w:val="24"/>
                <w:rtl/>
              </w:rPr>
            </w:pPr>
          </w:p>
        </w:tc>
        <w:tc>
          <w:tcPr>
            <w:tcW w:w="741" w:type="dxa"/>
            <w:tcPrChange w:id="3215" w:author="Ms Buj" w:date="2021-11-10T16:07:00Z">
              <w:tcPr>
                <w:tcW w:w="741" w:type="dxa"/>
              </w:tcPr>
            </w:tcPrChange>
          </w:tcPr>
          <w:p w14:paraId="6D4123E4" w14:textId="77777777" w:rsidR="00071DF8" w:rsidRDefault="00071DF8" w:rsidP="008730A8">
            <w:pPr>
              <w:bidi/>
              <w:spacing w:line="360" w:lineRule="auto"/>
              <w:rPr>
                <w:rFonts w:ascii="David" w:eastAsia="Times New Roman" w:hAnsi="David" w:cs="David"/>
                <w:sz w:val="24"/>
                <w:szCs w:val="24"/>
                <w:rtl/>
              </w:rPr>
            </w:pPr>
          </w:p>
        </w:tc>
        <w:tc>
          <w:tcPr>
            <w:tcW w:w="767" w:type="dxa"/>
            <w:tcPrChange w:id="3216" w:author="Ms Buj" w:date="2021-11-10T16:07:00Z">
              <w:tcPr>
                <w:tcW w:w="767" w:type="dxa"/>
              </w:tcPr>
            </w:tcPrChange>
          </w:tcPr>
          <w:p w14:paraId="770AC9FA" w14:textId="77777777" w:rsidR="00071DF8" w:rsidRDefault="00071DF8" w:rsidP="008730A8">
            <w:pPr>
              <w:bidi/>
              <w:spacing w:line="360" w:lineRule="auto"/>
              <w:rPr>
                <w:rFonts w:ascii="David" w:eastAsia="Times New Roman" w:hAnsi="David" w:cs="David"/>
                <w:sz w:val="24"/>
                <w:szCs w:val="24"/>
                <w:rtl/>
              </w:rPr>
            </w:pPr>
          </w:p>
        </w:tc>
        <w:tc>
          <w:tcPr>
            <w:tcW w:w="889" w:type="dxa"/>
            <w:tcPrChange w:id="3217" w:author="Ms Buj" w:date="2021-11-10T16:07:00Z">
              <w:tcPr>
                <w:tcW w:w="889" w:type="dxa"/>
              </w:tcPr>
            </w:tcPrChange>
          </w:tcPr>
          <w:p w14:paraId="73F3683D" w14:textId="77777777" w:rsidR="00071DF8" w:rsidRDefault="00071DF8" w:rsidP="008730A8">
            <w:pPr>
              <w:bidi/>
              <w:spacing w:line="360" w:lineRule="auto"/>
              <w:rPr>
                <w:rFonts w:ascii="David" w:eastAsia="Times New Roman" w:hAnsi="David" w:cs="David"/>
                <w:sz w:val="24"/>
                <w:szCs w:val="24"/>
                <w:rtl/>
              </w:rPr>
            </w:pPr>
          </w:p>
        </w:tc>
        <w:tc>
          <w:tcPr>
            <w:tcW w:w="767" w:type="dxa"/>
            <w:tcPrChange w:id="3218" w:author="Ms Buj" w:date="2021-11-10T16:07:00Z">
              <w:tcPr>
                <w:tcW w:w="767" w:type="dxa"/>
              </w:tcPr>
            </w:tcPrChange>
          </w:tcPr>
          <w:p w14:paraId="5BF2E611" w14:textId="77777777" w:rsidR="00071DF8" w:rsidRDefault="00071DF8" w:rsidP="008730A8">
            <w:pPr>
              <w:bidi/>
              <w:spacing w:line="360" w:lineRule="auto"/>
              <w:rPr>
                <w:rFonts w:ascii="David" w:eastAsia="Times New Roman" w:hAnsi="David" w:cs="David"/>
                <w:sz w:val="24"/>
                <w:szCs w:val="24"/>
                <w:rtl/>
              </w:rPr>
            </w:pPr>
          </w:p>
        </w:tc>
        <w:tc>
          <w:tcPr>
            <w:tcW w:w="959" w:type="dxa"/>
            <w:tcPrChange w:id="3219" w:author="Ms Buj" w:date="2021-11-10T16:07:00Z">
              <w:tcPr>
                <w:tcW w:w="959" w:type="dxa"/>
              </w:tcPr>
            </w:tcPrChange>
          </w:tcPr>
          <w:p w14:paraId="10710866"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הציע</w:t>
            </w:r>
          </w:p>
        </w:tc>
        <w:tc>
          <w:tcPr>
            <w:tcW w:w="901" w:type="dxa"/>
            <w:tcPrChange w:id="3220" w:author="Ms Buj" w:date="2021-11-10T16:07:00Z">
              <w:tcPr>
                <w:tcW w:w="901" w:type="dxa"/>
              </w:tcPr>
            </w:tcPrChange>
          </w:tcPr>
          <w:p w14:paraId="5B5BEBF2"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הוצע</w:t>
            </w:r>
            <w:r>
              <w:rPr>
                <w:rFonts w:ascii="David" w:eastAsia="Times New Roman" w:hAnsi="David" w:cs="David"/>
                <w:sz w:val="24"/>
                <w:szCs w:val="24"/>
                <w:rtl/>
              </w:rPr>
              <w:t>ˆ</w:t>
            </w:r>
          </w:p>
        </w:tc>
        <w:tc>
          <w:tcPr>
            <w:tcW w:w="1202" w:type="dxa"/>
            <w:tcPrChange w:id="3221" w:author="Ms Buj" w:date="2021-11-10T16:07:00Z">
              <w:tcPr>
                <w:tcW w:w="1202" w:type="dxa"/>
              </w:tcPr>
            </w:tcPrChange>
          </w:tcPr>
          <w:p w14:paraId="70779A46" w14:textId="77777777" w:rsidR="00071DF8" w:rsidRDefault="00071DF8" w:rsidP="008730A8">
            <w:pPr>
              <w:bidi/>
              <w:spacing w:line="360" w:lineRule="auto"/>
              <w:rPr>
                <w:rFonts w:ascii="David" w:eastAsia="Times New Roman" w:hAnsi="David" w:cs="David"/>
                <w:sz w:val="24"/>
                <w:szCs w:val="24"/>
                <w:rtl/>
              </w:rPr>
            </w:pPr>
          </w:p>
        </w:tc>
      </w:tr>
      <w:tr w:rsidR="00071DF8" w14:paraId="45E10640" w14:textId="77777777" w:rsidTr="00A0105D">
        <w:tc>
          <w:tcPr>
            <w:tcW w:w="1235" w:type="dxa"/>
            <w:vMerge/>
            <w:tcPrChange w:id="3222" w:author="Ms Buj" w:date="2021-11-10T16:07:00Z">
              <w:tcPr>
                <w:tcW w:w="1235" w:type="dxa"/>
                <w:vMerge/>
              </w:tcPr>
            </w:tcPrChange>
          </w:tcPr>
          <w:p w14:paraId="6C1DF654" w14:textId="77777777" w:rsidR="00071DF8" w:rsidRDefault="00071DF8" w:rsidP="008730A8">
            <w:pPr>
              <w:bidi/>
              <w:spacing w:line="360" w:lineRule="auto"/>
              <w:rPr>
                <w:rFonts w:ascii="David" w:eastAsia="Times New Roman" w:hAnsi="David" w:cs="David"/>
                <w:sz w:val="24"/>
                <w:szCs w:val="24"/>
                <w:rtl/>
              </w:rPr>
            </w:pPr>
          </w:p>
        </w:tc>
        <w:tc>
          <w:tcPr>
            <w:tcW w:w="902" w:type="dxa"/>
            <w:tcPrChange w:id="3223" w:author="Ms Buj" w:date="2021-11-10T16:07:00Z">
              <w:tcPr>
                <w:tcW w:w="902" w:type="dxa"/>
              </w:tcPr>
            </w:tcPrChange>
          </w:tcPr>
          <w:p w14:paraId="547FE342"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י.ק.ר</w:t>
            </w:r>
          </w:p>
        </w:tc>
        <w:tc>
          <w:tcPr>
            <w:tcW w:w="762" w:type="dxa"/>
            <w:tcPrChange w:id="3224" w:author="Ms Buj" w:date="2021-11-10T16:07:00Z">
              <w:tcPr>
                <w:tcW w:w="627" w:type="dxa"/>
              </w:tcPr>
            </w:tcPrChange>
          </w:tcPr>
          <w:p w14:paraId="493E46CC" w14:textId="77777777" w:rsidR="00071DF8" w:rsidRDefault="00071DF8" w:rsidP="008730A8">
            <w:pPr>
              <w:bidi/>
              <w:spacing w:line="360" w:lineRule="auto"/>
              <w:rPr>
                <w:rFonts w:ascii="David" w:eastAsia="Times New Roman" w:hAnsi="David" w:cs="David"/>
                <w:sz w:val="24"/>
                <w:szCs w:val="24"/>
                <w:rtl/>
              </w:rPr>
            </w:pPr>
          </w:p>
        </w:tc>
        <w:tc>
          <w:tcPr>
            <w:tcW w:w="741" w:type="dxa"/>
            <w:tcPrChange w:id="3225" w:author="Ms Buj" w:date="2021-11-10T16:07:00Z">
              <w:tcPr>
                <w:tcW w:w="741" w:type="dxa"/>
              </w:tcPr>
            </w:tcPrChange>
          </w:tcPr>
          <w:p w14:paraId="752EE88E" w14:textId="77777777" w:rsidR="00071DF8" w:rsidRDefault="00071DF8" w:rsidP="008730A8">
            <w:pPr>
              <w:bidi/>
              <w:spacing w:line="360" w:lineRule="auto"/>
              <w:rPr>
                <w:rFonts w:ascii="David" w:eastAsia="Times New Roman" w:hAnsi="David" w:cs="David"/>
                <w:sz w:val="24"/>
                <w:szCs w:val="24"/>
                <w:rtl/>
              </w:rPr>
            </w:pPr>
          </w:p>
        </w:tc>
        <w:tc>
          <w:tcPr>
            <w:tcW w:w="767" w:type="dxa"/>
            <w:tcPrChange w:id="3226" w:author="Ms Buj" w:date="2021-11-10T16:07:00Z">
              <w:tcPr>
                <w:tcW w:w="767" w:type="dxa"/>
              </w:tcPr>
            </w:tcPrChange>
          </w:tcPr>
          <w:p w14:paraId="239C97BC" w14:textId="77777777" w:rsidR="00071DF8" w:rsidRDefault="00071DF8" w:rsidP="008730A8">
            <w:pPr>
              <w:bidi/>
              <w:spacing w:line="360" w:lineRule="auto"/>
              <w:rPr>
                <w:rFonts w:ascii="David" w:eastAsia="Times New Roman" w:hAnsi="David" w:cs="David"/>
                <w:sz w:val="24"/>
                <w:szCs w:val="24"/>
                <w:rtl/>
              </w:rPr>
            </w:pPr>
          </w:p>
        </w:tc>
        <w:tc>
          <w:tcPr>
            <w:tcW w:w="889" w:type="dxa"/>
            <w:tcPrChange w:id="3227" w:author="Ms Buj" w:date="2021-11-10T16:07:00Z">
              <w:tcPr>
                <w:tcW w:w="889" w:type="dxa"/>
              </w:tcPr>
            </w:tcPrChange>
          </w:tcPr>
          <w:p w14:paraId="4975BC6C" w14:textId="77777777" w:rsidR="00071DF8" w:rsidRDefault="00071DF8" w:rsidP="008730A8">
            <w:pPr>
              <w:bidi/>
              <w:spacing w:line="360" w:lineRule="auto"/>
              <w:rPr>
                <w:rFonts w:ascii="David" w:eastAsia="Times New Roman" w:hAnsi="David" w:cs="David"/>
                <w:sz w:val="24"/>
                <w:szCs w:val="24"/>
                <w:rtl/>
              </w:rPr>
            </w:pPr>
          </w:p>
        </w:tc>
        <w:tc>
          <w:tcPr>
            <w:tcW w:w="767" w:type="dxa"/>
            <w:tcPrChange w:id="3228" w:author="Ms Buj" w:date="2021-11-10T16:07:00Z">
              <w:tcPr>
                <w:tcW w:w="767" w:type="dxa"/>
              </w:tcPr>
            </w:tcPrChange>
          </w:tcPr>
          <w:p w14:paraId="44CA4CC2" w14:textId="77777777" w:rsidR="00071DF8" w:rsidRDefault="00071DF8" w:rsidP="008730A8">
            <w:pPr>
              <w:bidi/>
              <w:spacing w:line="360" w:lineRule="auto"/>
              <w:rPr>
                <w:rFonts w:ascii="David" w:eastAsia="Times New Roman" w:hAnsi="David" w:cs="David"/>
                <w:sz w:val="24"/>
                <w:szCs w:val="24"/>
                <w:rtl/>
              </w:rPr>
            </w:pPr>
          </w:p>
        </w:tc>
        <w:tc>
          <w:tcPr>
            <w:tcW w:w="959" w:type="dxa"/>
            <w:tcPrChange w:id="3229" w:author="Ms Buj" w:date="2021-11-10T16:07:00Z">
              <w:tcPr>
                <w:tcW w:w="959" w:type="dxa"/>
              </w:tcPr>
            </w:tcPrChange>
          </w:tcPr>
          <w:p w14:paraId="1FEF79EE" w14:textId="77777777" w:rsidR="00071DF8" w:rsidRDefault="00071DF8" w:rsidP="008730A8">
            <w:pPr>
              <w:bidi/>
              <w:spacing w:line="360" w:lineRule="auto"/>
              <w:rPr>
                <w:rFonts w:ascii="David" w:eastAsia="Times New Roman" w:hAnsi="David" w:cs="David"/>
                <w:sz w:val="24"/>
                <w:szCs w:val="24"/>
                <w:rtl/>
              </w:rPr>
            </w:pPr>
          </w:p>
        </w:tc>
        <w:tc>
          <w:tcPr>
            <w:tcW w:w="901" w:type="dxa"/>
            <w:tcPrChange w:id="3230" w:author="Ms Buj" w:date="2021-11-10T16:07:00Z">
              <w:tcPr>
                <w:tcW w:w="901" w:type="dxa"/>
              </w:tcPr>
            </w:tcPrChange>
          </w:tcPr>
          <w:p w14:paraId="412575EE"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הוקיר</w:t>
            </w:r>
          </w:p>
        </w:tc>
        <w:tc>
          <w:tcPr>
            <w:tcW w:w="1202" w:type="dxa"/>
            <w:tcPrChange w:id="3231" w:author="Ms Buj" w:date="2021-11-10T16:07:00Z">
              <w:tcPr>
                <w:tcW w:w="1202" w:type="dxa"/>
              </w:tcPr>
            </w:tcPrChange>
          </w:tcPr>
          <w:p w14:paraId="5529F677" w14:textId="77777777" w:rsidR="00071DF8" w:rsidRDefault="00071DF8" w:rsidP="008730A8">
            <w:pPr>
              <w:bidi/>
              <w:spacing w:line="360" w:lineRule="auto"/>
              <w:rPr>
                <w:rFonts w:ascii="David" w:eastAsia="Times New Roman" w:hAnsi="David" w:cs="David"/>
                <w:sz w:val="24"/>
                <w:szCs w:val="24"/>
                <w:rtl/>
              </w:rPr>
            </w:pPr>
          </w:p>
        </w:tc>
      </w:tr>
      <w:tr w:rsidR="00071DF8" w14:paraId="7BEA4514" w14:textId="77777777" w:rsidTr="00A0105D">
        <w:tc>
          <w:tcPr>
            <w:tcW w:w="1235" w:type="dxa"/>
            <w:vMerge/>
            <w:tcPrChange w:id="3232" w:author="Ms Buj" w:date="2021-11-10T16:07:00Z">
              <w:tcPr>
                <w:tcW w:w="1235" w:type="dxa"/>
                <w:vMerge/>
              </w:tcPr>
            </w:tcPrChange>
          </w:tcPr>
          <w:p w14:paraId="64B9A8FA" w14:textId="77777777" w:rsidR="00071DF8" w:rsidRDefault="00071DF8" w:rsidP="008730A8">
            <w:pPr>
              <w:bidi/>
              <w:spacing w:line="360" w:lineRule="auto"/>
              <w:rPr>
                <w:rFonts w:ascii="David" w:eastAsia="Times New Roman" w:hAnsi="David" w:cs="David"/>
                <w:sz w:val="24"/>
                <w:szCs w:val="24"/>
                <w:rtl/>
              </w:rPr>
            </w:pPr>
          </w:p>
        </w:tc>
        <w:tc>
          <w:tcPr>
            <w:tcW w:w="902" w:type="dxa"/>
            <w:tcPrChange w:id="3233" w:author="Ms Buj" w:date="2021-11-10T16:07:00Z">
              <w:tcPr>
                <w:tcW w:w="902" w:type="dxa"/>
              </w:tcPr>
            </w:tcPrChange>
          </w:tcPr>
          <w:p w14:paraId="419475F5"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י.ת.ר</w:t>
            </w:r>
          </w:p>
        </w:tc>
        <w:tc>
          <w:tcPr>
            <w:tcW w:w="762" w:type="dxa"/>
            <w:tcPrChange w:id="3234" w:author="Ms Buj" w:date="2021-11-10T16:07:00Z">
              <w:tcPr>
                <w:tcW w:w="627" w:type="dxa"/>
              </w:tcPr>
            </w:tcPrChange>
          </w:tcPr>
          <w:p w14:paraId="777E0A7F" w14:textId="77777777" w:rsidR="00071DF8" w:rsidRDefault="00071DF8" w:rsidP="008730A8">
            <w:pPr>
              <w:bidi/>
              <w:spacing w:line="360" w:lineRule="auto"/>
              <w:rPr>
                <w:rFonts w:ascii="David" w:eastAsia="Times New Roman" w:hAnsi="David" w:cs="David"/>
                <w:sz w:val="24"/>
                <w:szCs w:val="24"/>
                <w:rtl/>
              </w:rPr>
            </w:pPr>
          </w:p>
        </w:tc>
        <w:tc>
          <w:tcPr>
            <w:tcW w:w="741" w:type="dxa"/>
            <w:tcPrChange w:id="3235" w:author="Ms Buj" w:date="2021-11-10T16:07:00Z">
              <w:tcPr>
                <w:tcW w:w="741" w:type="dxa"/>
              </w:tcPr>
            </w:tcPrChange>
          </w:tcPr>
          <w:p w14:paraId="3965A9D1" w14:textId="77777777" w:rsidR="00071DF8" w:rsidRDefault="00071DF8" w:rsidP="008730A8">
            <w:pPr>
              <w:bidi/>
              <w:spacing w:line="360" w:lineRule="auto"/>
              <w:rPr>
                <w:rFonts w:ascii="David" w:eastAsia="Times New Roman" w:hAnsi="David" w:cs="David"/>
                <w:sz w:val="24"/>
                <w:szCs w:val="24"/>
                <w:rtl/>
              </w:rPr>
            </w:pPr>
          </w:p>
        </w:tc>
        <w:tc>
          <w:tcPr>
            <w:tcW w:w="767" w:type="dxa"/>
            <w:tcPrChange w:id="3236" w:author="Ms Buj" w:date="2021-11-10T16:07:00Z">
              <w:tcPr>
                <w:tcW w:w="767" w:type="dxa"/>
              </w:tcPr>
            </w:tcPrChange>
          </w:tcPr>
          <w:p w14:paraId="0C307E30" w14:textId="77777777" w:rsidR="00071DF8" w:rsidRDefault="00071DF8" w:rsidP="008730A8">
            <w:pPr>
              <w:bidi/>
              <w:spacing w:line="360" w:lineRule="auto"/>
              <w:rPr>
                <w:rFonts w:ascii="David" w:eastAsia="Times New Roman" w:hAnsi="David" w:cs="David"/>
                <w:sz w:val="24"/>
                <w:szCs w:val="24"/>
                <w:rtl/>
              </w:rPr>
            </w:pPr>
          </w:p>
        </w:tc>
        <w:tc>
          <w:tcPr>
            <w:tcW w:w="889" w:type="dxa"/>
            <w:tcPrChange w:id="3237" w:author="Ms Buj" w:date="2021-11-10T16:07:00Z">
              <w:tcPr>
                <w:tcW w:w="889" w:type="dxa"/>
              </w:tcPr>
            </w:tcPrChange>
          </w:tcPr>
          <w:p w14:paraId="3B65A0F3" w14:textId="77777777" w:rsidR="00071DF8" w:rsidRDefault="00071DF8" w:rsidP="008730A8">
            <w:pPr>
              <w:bidi/>
              <w:spacing w:line="360" w:lineRule="auto"/>
              <w:rPr>
                <w:rFonts w:ascii="David" w:eastAsia="Times New Roman" w:hAnsi="David" w:cs="David"/>
                <w:sz w:val="24"/>
                <w:szCs w:val="24"/>
                <w:rtl/>
              </w:rPr>
            </w:pPr>
          </w:p>
        </w:tc>
        <w:tc>
          <w:tcPr>
            <w:tcW w:w="767" w:type="dxa"/>
            <w:tcPrChange w:id="3238" w:author="Ms Buj" w:date="2021-11-10T16:07:00Z">
              <w:tcPr>
                <w:tcW w:w="767" w:type="dxa"/>
              </w:tcPr>
            </w:tcPrChange>
          </w:tcPr>
          <w:p w14:paraId="44DC55E1" w14:textId="77777777" w:rsidR="00071DF8" w:rsidRDefault="00071DF8" w:rsidP="008730A8">
            <w:pPr>
              <w:bidi/>
              <w:spacing w:line="360" w:lineRule="auto"/>
              <w:rPr>
                <w:rFonts w:ascii="David" w:eastAsia="Times New Roman" w:hAnsi="David" w:cs="David"/>
                <w:sz w:val="24"/>
                <w:szCs w:val="24"/>
                <w:rtl/>
              </w:rPr>
            </w:pPr>
          </w:p>
        </w:tc>
        <w:tc>
          <w:tcPr>
            <w:tcW w:w="959" w:type="dxa"/>
            <w:tcPrChange w:id="3239" w:author="Ms Buj" w:date="2021-11-10T16:07:00Z">
              <w:tcPr>
                <w:tcW w:w="959" w:type="dxa"/>
              </w:tcPr>
            </w:tcPrChange>
          </w:tcPr>
          <w:p w14:paraId="53D77D24"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התיר</w:t>
            </w:r>
          </w:p>
        </w:tc>
        <w:tc>
          <w:tcPr>
            <w:tcW w:w="901" w:type="dxa"/>
            <w:tcPrChange w:id="3240" w:author="Ms Buj" w:date="2021-11-10T16:07:00Z">
              <w:tcPr>
                <w:tcW w:w="901" w:type="dxa"/>
              </w:tcPr>
            </w:tcPrChange>
          </w:tcPr>
          <w:p w14:paraId="0CE8B735" w14:textId="77777777" w:rsidR="00071DF8" w:rsidRDefault="00071DF8" w:rsidP="008730A8">
            <w:pPr>
              <w:bidi/>
              <w:spacing w:line="360" w:lineRule="auto"/>
              <w:rPr>
                <w:rFonts w:ascii="David" w:eastAsia="Times New Roman" w:hAnsi="David" w:cs="David"/>
                <w:sz w:val="24"/>
                <w:szCs w:val="24"/>
                <w:rtl/>
              </w:rPr>
            </w:pPr>
          </w:p>
        </w:tc>
        <w:tc>
          <w:tcPr>
            <w:tcW w:w="1202" w:type="dxa"/>
            <w:tcPrChange w:id="3241" w:author="Ms Buj" w:date="2021-11-10T16:07:00Z">
              <w:tcPr>
                <w:tcW w:w="1202" w:type="dxa"/>
              </w:tcPr>
            </w:tcPrChange>
          </w:tcPr>
          <w:p w14:paraId="56C919A9" w14:textId="77777777" w:rsidR="00071DF8" w:rsidRDefault="00071DF8" w:rsidP="008730A8">
            <w:pPr>
              <w:bidi/>
              <w:spacing w:line="360" w:lineRule="auto"/>
              <w:rPr>
                <w:rFonts w:ascii="David" w:eastAsia="Times New Roman" w:hAnsi="David" w:cs="David"/>
                <w:sz w:val="24"/>
                <w:szCs w:val="24"/>
                <w:rtl/>
              </w:rPr>
            </w:pPr>
          </w:p>
        </w:tc>
      </w:tr>
      <w:tr w:rsidR="00071DF8" w14:paraId="65B8AC27" w14:textId="77777777" w:rsidTr="00A0105D">
        <w:tc>
          <w:tcPr>
            <w:tcW w:w="1235" w:type="dxa"/>
            <w:vMerge/>
            <w:tcPrChange w:id="3242" w:author="Ms Buj" w:date="2021-11-10T16:07:00Z">
              <w:tcPr>
                <w:tcW w:w="1235" w:type="dxa"/>
                <w:vMerge/>
              </w:tcPr>
            </w:tcPrChange>
          </w:tcPr>
          <w:p w14:paraId="6569048D" w14:textId="77777777" w:rsidR="00071DF8" w:rsidRDefault="00071DF8" w:rsidP="008730A8">
            <w:pPr>
              <w:bidi/>
              <w:spacing w:line="360" w:lineRule="auto"/>
              <w:rPr>
                <w:rFonts w:ascii="David" w:eastAsia="Times New Roman" w:hAnsi="David" w:cs="David"/>
                <w:sz w:val="24"/>
                <w:szCs w:val="24"/>
                <w:rtl/>
              </w:rPr>
            </w:pPr>
          </w:p>
        </w:tc>
        <w:tc>
          <w:tcPr>
            <w:tcW w:w="902" w:type="dxa"/>
            <w:tcPrChange w:id="3243" w:author="Ms Buj" w:date="2021-11-10T16:07:00Z">
              <w:tcPr>
                <w:tcW w:w="902" w:type="dxa"/>
              </w:tcPr>
            </w:tcPrChange>
          </w:tcPr>
          <w:p w14:paraId="08E091D5"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כ.ו.נ</w:t>
            </w:r>
          </w:p>
        </w:tc>
        <w:tc>
          <w:tcPr>
            <w:tcW w:w="762" w:type="dxa"/>
            <w:tcPrChange w:id="3244" w:author="Ms Buj" w:date="2021-11-10T16:07:00Z">
              <w:tcPr>
                <w:tcW w:w="627" w:type="dxa"/>
              </w:tcPr>
            </w:tcPrChange>
          </w:tcPr>
          <w:p w14:paraId="2A474E7B" w14:textId="77777777" w:rsidR="00071DF8" w:rsidRDefault="00071DF8" w:rsidP="008730A8">
            <w:pPr>
              <w:bidi/>
              <w:spacing w:line="360" w:lineRule="auto"/>
              <w:rPr>
                <w:rFonts w:ascii="David" w:eastAsia="Times New Roman" w:hAnsi="David" w:cs="David"/>
                <w:sz w:val="24"/>
                <w:szCs w:val="24"/>
                <w:rtl/>
              </w:rPr>
            </w:pPr>
          </w:p>
        </w:tc>
        <w:tc>
          <w:tcPr>
            <w:tcW w:w="741" w:type="dxa"/>
            <w:tcPrChange w:id="3245" w:author="Ms Buj" w:date="2021-11-10T16:07:00Z">
              <w:tcPr>
                <w:tcW w:w="741" w:type="dxa"/>
              </w:tcPr>
            </w:tcPrChange>
          </w:tcPr>
          <w:p w14:paraId="0C9A7DB5" w14:textId="77777777" w:rsidR="00071DF8" w:rsidRDefault="00071DF8" w:rsidP="008730A8">
            <w:pPr>
              <w:bidi/>
              <w:spacing w:line="360" w:lineRule="auto"/>
              <w:rPr>
                <w:rFonts w:ascii="David" w:eastAsia="Times New Roman" w:hAnsi="David" w:cs="David"/>
                <w:sz w:val="24"/>
                <w:szCs w:val="24"/>
                <w:rtl/>
              </w:rPr>
            </w:pPr>
          </w:p>
        </w:tc>
        <w:tc>
          <w:tcPr>
            <w:tcW w:w="767" w:type="dxa"/>
            <w:tcPrChange w:id="3246" w:author="Ms Buj" w:date="2021-11-10T16:07:00Z">
              <w:tcPr>
                <w:tcW w:w="767" w:type="dxa"/>
              </w:tcPr>
            </w:tcPrChange>
          </w:tcPr>
          <w:p w14:paraId="1DD54500" w14:textId="77777777" w:rsidR="00071DF8" w:rsidRDefault="00071DF8" w:rsidP="008730A8">
            <w:pPr>
              <w:bidi/>
              <w:spacing w:line="360" w:lineRule="auto"/>
              <w:rPr>
                <w:rFonts w:ascii="David" w:eastAsia="Times New Roman" w:hAnsi="David" w:cs="David"/>
                <w:sz w:val="24"/>
                <w:szCs w:val="24"/>
                <w:rtl/>
              </w:rPr>
            </w:pPr>
          </w:p>
        </w:tc>
        <w:tc>
          <w:tcPr>
            <w:tcW w:w="889" w:type="dxa"/>
            <w:tcPrChange w:id="3247" w:author="Ms Buj" w:date="2021-11-10T16:07:00Z">
              <w:tcPr>
                <w:tcW w:w="889" w:type="dxa"/>
              </w:tcPr>
            </w:tcPrChange>
          </w:tcPr>
          <w:p w14:paraId="19C4C5FA" w14:textId="77777777" w:rsidR="00071DF8" w:rsidRDefault="00071DF8" w:rsidP="008730A8">
            <w:pPr>
              <w:bidi/>
              <w:spacing w:line="360" w:lineRule="auto"/>
              <w:rPr>
                <w:rFonts w:ascii="David" w:eastAsia="Times New Roman" w:hAnsi="David" w:cs="David"/>
                <w:sz w:val="24"/>
                <w:szCs w:val="24"/>
                <w:rtl/>
              </w:rPr>
            </w:pPr>
          </w:p>
        </w:tc>
        <w:tc>
          <w:tcPr>
            <w:tcW w:w="767" w:type="dxa"/>
            <w:tcPrChange w:id="3248" w:author="Ms Buj" w:date="2021-11-10T16:07:00Z">
              <w:tcPr>
                <w:tcW w:w="767" w:type="dxa"/>
              </w:tcPr>
            </w:tcPrChange>
          </w:tcPr>
          <w:p w14:paraId="2CEBCB68" w14:textId="77777777" w:rsidR="00071DF8" w:rsidRDefault="00071DF8" w:rsidP="008730A8">
            <w:pPr>
              <w:bidi/>
              <w:spacing w:line="360" w:lineRule="auto"/>
              <w:rPr>
                <w:rFonts w:ascii="David" w:eastAsia="Times New Roman" w:hAnsi="David" w:cs="David"/>
                <w:sz w:val="24"/>
                <w:szCs w:val="24"/>
                <w:rtl/>
              </w:rPr>
            </w:pPr>
          </w:p>
        </w:tc>
        <w:tc>
          <w:tcPr>
            <w:tcW w:w="959" w:type="dxa"/>
            <w:tcPrChange w:id="3249" w:author="Ms Buj" w:date="2021-11-10T16:07:00Z">
              <w:tcPr>
                <w:tcW w:w="959" w:type="dxa"/>
              </w:tcPr>
            </w:tcPrChange>
          </w:tcPr>
          <w:p w14:paraId="6CE72879" w14:textId="77777777" w:rsidR="00071DF8" w:rsidRDefault="00071DF8" w:rsidP="008730A8">
            <w:pPr>
              <w:bidi/>
              <w:spacing w:line="360" w:lineRule="auto"/>
              <w:rPr>
                <w:rFonts w:ascii="David" w:eastAsia="Times New Roman" w:hAnsi="David" w:cs="David"/>
                <w:sz w:val="24"/>
                <w:szCs w:val="24"/>
                <w:rtl/>
              </w:rPr>
            </w:pPr>
          </w:p>
        </w:tc>
        <w:tc>
          <w:tcPr>
            <w:tcW w:w="901" w:type="dxa"/>
            <w:tcPrChange w:id="3250" w:author="Ms Buj" w:date="2021-11-10T16:07:00Z">
              <w:tcPr>
                <w:tcW w:w="901" w:type="dxa"/>
              </w:tcPr>
            </w:tcPrChange>
          </w:tcPr>
          <w:p w14:paraId="7B08A609" w14:textId="77777777" w:rsidR="00071DF8" w:rsidRDefault="00071DF8" w:rsidP="008730A8">
            <w:pPr>
              <w:bidi/>
              <w:spacing w:line="360" w:lineRule="auto"/>
              <w:rPr>
                <w:rFonts w:ascii="David" w:eastAsia="Times New Roman" w:hAnsi="David" w:cs="David"/>
                <w:sz w:val="24"/>
                <w:szCs w:val="24"/>
                <w:rtl/>
              </w:rPr>
            </w:pPr>
          </w:p>
        </w:tc>
        <w:tc>
          <w:tcPr>
            <w:tcW w:w="1202" w:type="dxa"/>
            <w:tcPrChange w:id="3251" w:author="Ms Buj" w:date="2021-11-10T16:07:00Z">
              <w:tcPr>
                <w:tcW w:w="1202" w:type="dxa"/>
              </w:tcPr>
            </w:tcPrChange>
          </w:tcPr>
          <w:p w14:paraId="15D69FAF"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התכוון</w:t>
            </w:r>
          </w:p>
        </w:tc>
      </w:tr>
      <w:tr w:rsidR="00071DF8" w14:paraId="32EE1DBC" w14:textId="77777777" w:rsidTr="00A0105D">
        <w:tc>
          <w:tcPr>
            <w:tcW w:w="1235" w:type="dxa"/>
            <w:vMerge/>
            <w:tcPrChange w:id="3252" w:author="Ms Buj" w:date="2021-11-10T16:07:00Z">
              <w:tcPr>
                <w:tcW w:w="1235" w:type="dxa"/>
                <w:vMerge/>
              </w:tcPr>
            </w:tcPrChange>
          </w:tcPr>
          <w:p w14:paraId="78B13B1E" w14:textId="77777777" w:rsidR="00071DF8" w:rsidRDefault="00071DF8" w:rsidP="008730A8">
            <w:pPr>
              <w:bidi/>
              <w:spacing w:line="360" w:lineRule="auto"/>
              <w:rPr>
                <w:rFonts w:ascii="David" w:eastAsia="Times New Roman" w:hAnsi="David" w:cs="David"/>
                <w:sz w:val="24"/>
                <w:szCs w:val="24"/>
                <w:rtl/>
              </w:rPr>
            </w:pPr>
          </w:p>
        </w:tc>
        <w:tc>
          <w:tcPr>
            <w:tcW w:w="902" w:type="dxa"/>
            <w:tcPrChange w:id="3253" w:author="Ms Buj" w:date="2021-11-10T16:07:00Z">
              <w:tcPr>
                <w:tcW w:w="902" w:type="dxa"/>
              </w:tcPr>
            </w:tcPrChange>
          </w:tcPr>
          <w:p w14:paraId="4235DDC4"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כ.ח.ש</w:t>
            </w:r>
          </w:p>
        </w:tc>
        <w:tc>
          <w:tcPr>
            <w:tcW w:w="762" w:type="dxa"/>
            <w:tcPrChange w:id="3254" w:author="Ms Buj" w:date="2021-11-10T16:07:00Z">
              <w:tcPr>
                <w:tcW w:w="627" w:type="dxa"/>
              </w:tcPr>
            </w:tcPrChange>
          </w:tcPr>
          <w:p w14:paraId="27898963" w14:textId="77777777" w:rsidR="00071DF8" w:rsidRDefault="00071DF8" w:rsidP="008730A8">
            <w:pPr>
              <w:bidi/>
              <w:spacing w:line="360" w:lineRule="auto"/>
              <w:rPr>
                <w:rFonts w:ascii="David" w:eastAsia="Times New Roman" w:hAnsi="David" w:cs="David"/>
                <w:sz w:val="24"/>
                <w:szCs w:val="24"/>
                <w:rtl/>
              </w:rPr>
            </w:pPr>
          </w:p>
        </w:tc>
        <w:tc>
          <w:tcPr>
            <w:tcW w:w="741" w:type="dxa"/>
            <w:tcPrChange w:id="3255" w:author="Ms Buj" w:date="2021-11-10T16:07:00Z">
              <w:tcPr>
                <w:tcW w:w="741" w:type="dxa"/>
              </w:tcPr>
            </w:tcPrChange>
          </w:tcPr>
          <w:p w14:paraId="626864FE" w14:textId="77777777" w:rsidR="00071DF8" w:rsidRDefault="00071DF8" w:rsidP="008730A8">
            <w:pPr>
              <w:bidi/>
              <w:spacing w:line="360" w:lineRule="auto"/>
              <w:rPr>
                <w:rFonts w:ascii="David" w:eastAsia="Times New Roman" w:hAnsi="David" w:cs="David"/>
                <w:sz w:val="24"/>
                <w:szCs w:val="24"/>
                <w:rtl/>
              </w:rPr>
            </w:pPr>
          </w:p>
        </w:tc>
        <w:tc>
          <w:tcPr>
            <w:tcW w:w="767" w:type="dxa"/>
            <w:tcPrChange w:id="3256" w:author="Ms Buj" w:date="2021-11-10T16:07:00Z">
              <w:tcPr>
                <w:tcW w:w="767" w:type="dxa"/>
              </w:tcPr>
            </w:tcPrChange>
          </w:tcPr>
          <w:p w14:paraId="59F74FCB" w14:textId="77777777" w:rsidR="00071DF8" w:rsidRDefault="00071DF8" w:rsidP="008730A8">
            <w:pPr>
              <w:bidi/>
              <w:spacing w:line="360" w:lineRule="auto"/>
              <w:rPr>
                <w:rFonts w:ascii="David" w:eastAsia="Times New Roman" w:hAnsi="David" w:cs="David"/>
                <w:sz w:val="24"/>
                <w:szCs w:val="24"/>
                <w:rtl/>
              </w:rPr>
            </w:pPr>
          </w:p>
        </w:tc>
        <w:tc>
          <w:tcPr>
            <w:tcW w:w="889" w:type="dxa"/>
            <w:tcPrChange w:id="3257" w:author="Ms Buj" w:date="2021-11-10T16:07:00Z">
              <w:tcPr>
                <w:tcW w:w="889" w:type="dxa"/>
              </w:tcPr>
            </w:tcPrChange>
          </w:tcPr>
          <w:p w14:paraId="7FBD11AF" w14:textId="77777777" w:rsidR="00071DF8" w:rsidRDefault="00071DF8" w:rsidP="008730A8">
            <w:pPr>
              <w:bidi/>
              <w:spacing w:line="360" w:lineRule="auto"/>
              <w:rPr>
                <w:rFonts w:ascii="David" w:eastAsia="Times New Roman" w:hAnsi="David" w:cs="David"/>
                <w:sz w:val="24"/>
                <w:szCs w:val="24"/>
                <w:rtl/>
              </w:rPr>
            </w:pPr>
          </w:p>
        </w:tc>
        <w:tc>
          <w:tcPr>
            <w:tcW w:w="767" w:type="dxa"/>
            <w:tcPrChange w:id="3258" w:author="Ms Buj" w:date="2021-11-10T16:07:00Z">
              <w:tcPr>
                <w:tcW w:w="767" w:type="dxa"/>
              </w:tcPr>
            </w:tcPrChange>
          </w:tcPr>
          <w:p w14:paraId="135C58D8" w14:textId="77777777" w:rsidR="00071DF8" w:rsidRDefault="00071DF8" w:rsidP="008730A8">
            <w:pPr>
              <w:bidi/>
              <w:spacing w:line="360" w:lineRule="auto"/>
              <w:rPr>
                <w:rFonts w:ascii="David" w:eastAsia="Times New Roman" w:hAnsi="David" w:cs="David"/>
                <w:sz w:val="24"/>
                <w:szCs w:val="24"/>
                <w:rtl/>
              </w:rPr>
            </w:pPr>
          </w:p>
        </w:tc>
        <w:tc>
          <w:tcPr>
            <w:tcW w:w="959" w:type="dxa"/>
            <w:tcPrChange w:id="3259" w:author="Ms Buj" w:date="2021-11-10T16:07:00Z">
              <w:tcPr>
                <w:tcW w:w="959" w:type="dxa"/>
              </w:tcPr>
            </w:tcPrChange>
          </w:tcPr>
          <w:p w14:paraId="58C90A18"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הכחיש</w:t>
            </w:r>
          </w:p>
        </w:tc>
        <w:tc>
          <w:tcPr>
            <w:tcW w:w="901" w:type="dxa"/>
            <w:tcPrChange w:id="3260" w:author="Ms Buj" w:date="2021-11-10T16:07:00Z">
              <w:tcPr>
                <w:tcW w:w="901" w:type="dxa"/>
              </w:tcPr>
            </w:tcPrChange>
          </w:tcPr>
          <w:p w14:paraId="33951A54" w14:textId="77777777" w:rsidR="00071DF8" w:rsidRDefault="00071DF8" w:rsidP="008730A8">
            <w:pPr>
              <w:bidi/>
              <w:spacing w:line="360" w:lineRule="auto"/>
              <w:rPr>
                <w:rFonts w:ascii="David" w:eastAsia="Times New Roman" w:hAnsi="David" w:cs="David"/>
                <w:sz w:val="24"/>
                <w:szCs w:val="24"/>
                <w:rtl/>
              </w:rPr>
            </w:pPr>
          </w:p>
        </w:tc>
        <w:tc>
          <w:tcPr>
            <w:tcW w:w="1202" w:type="dxa"/>
            <w:tcPrChange w:id="3261" w:author="Ms Buj" w:date="2021-11-10T16:07:00Z">
              <w:tcPr>
                <w:tcW w:w="1202" w:type="dxa"/>
              </w:tcPr>
            </w:tcPrChange>
          </w:tcPr>
          <w:p w14:paraId="7A1FD9A9"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התכחש</w:t>
            </w:r>
          </w:p>
        </w:tc>
      </w:tr>
      <w:tr w:rsidR="00071DF8" w14:paraId="077917BC" w14:textId="77777777" w:rsidTr="00A0105D">
        <w:tc>
          <w:tcPr>
            <w:tcW w:w="1235" w:type="dxa"/>
            <w:vMerge/>
            <w:tcPrChange w:id="3262" w:author="Ms Buj" w:date="2021-11-10T16:07:00Z">
              <w:tcPr>
                <w:tcW w:w="1235" w:type="dxa"/>
                <w:vMerge/>
              </w:tcPr>
            </w:tcPrChange>
          </w:tcPr>
          <w:p w14:paraId="73F77A27" w14:textId="77777777" w:rsidR="00071DF8" w:rsidRDefault="00071DF8" w:rsidP="008730A8">
            <w:pPr>
              <w:bidi/>
              <w:spacing w:line="360" w:lineRule="auto"/>
              <w:rPr>
                <w:rFonts w:ascii="David" w:eastAsia="Times New Roman" w:hAnsi="David" w:cs="David"/>
                <w:sz w:val="24"/>
                <w:szCs w:val="24"/>
                <w:rtl/>
              </w:rPr>
            </w:pPr>
          </w:p>
        </w:tc>
        <w:tc>
          <w:tcPr>
            <w:tcW w:w="902" w:type="dxa"/>
            <w:tcPrChange w:id="3263" w:author="Ms Buj" w:date="2021-11-10T16:07:00Z">
              <w:tcPr>
                <w:tcW w:w="902" w:type="dxa"/>
              </w:tcPr>
            </w:tcPrChange>
          </w:tcPr>
          <w:p w14:paraId="78162798"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כ.ר.ח</w:t>
            </w:r>
          </w:p>
        </w:tc>
        <w:tc>
          <w:tcPr>
            <w:tcW w:w="762" w:type="dxa"/>
            <w:tcPrChange w:id="3264" w:author="Ms Buj" w:date="2021-11-10T16:07:00Z">
              <w:tcPr>
                <w:tcW w:w="627" w:type="dxa"/>
              </w:tcPr>
            </w:tcPrChange>
          </w:tcPr>
          <w:p w14:paraId="04F9F51F" w14:textId="77777777" w:rsidR="00071DF8" w:rsidRDefault="00071DF8" w:rsidP="008730A8">
            <w:pPr>
              <w:bidi/>
              <w:spacing w:line="360" w:lineRule="auto"/>
              <w:rPr>
                <w:rFonts w:ascii="David" w:eastAsia="Times New Roman" w:hAnsi="David" w:cs="David"/>
                <w:sz w:val="24"/>
                <w:szCs w:val="24"/>
                <w:rtl/>
              </w:rPr>
            </w:pPr>
          </w:p>
        </w:tc>
        <w:tc>
          <w:tcPr>
            <w:tcW w:w="741" w:type="dxa"/>
            <w:tcPrChange w:id="3265" w:author="Ms Buj" w:date="2021-11-10T16:07:00Z">
              <w:tcPr>
                <w:tcW w:w="741" w:type="dxa"/>
              </w:tcPr>
            </w:tcPrChange>
          </w:tcPr>
          <w:p w14:paraId="043D6654" w14:textId="77777777" w:rsidR="00071DF8" w:rsidRDefault="00071DF8" w:rsidP="008730A8">
            <w:pPr>
              <w:bidi/>
              <w:spacing w:line="360" w:lineRule="auto"/>
              <w:rPr>
                <w:rFonts w:ascii="David" w:eastAsia="Times New Roman" w:hAnsi="David" w:cs="David"/>
                <w:sz w:val="24"/>
                <w:szCs w:val="24"/>
                <w:rtl/>
              </w:rPr>
            </w:pPr>
          </w:p>
        </w:tc>
        <w:tc>
          <w:tcPr>
            <w:tcW w:w="767" w:type="dxa"/>
            <w:tcPrChange w:id="3266" w:author="Ms Buj" w:date="2021-11-10T16:07:00Z">
              <w:tcPr>
                <w:tcW w:w="767" w:type="dxa"/>
              </w:tcPr>
            </w:tcPrChange>
          </w:tcPr>
          <w:p w14:paraId="428B639B" w14:textId="77777777" w:rsidR="00071DF8" w:rsidRDefault="00071DF8" w:rsidP="008730A8">
            <w:pPr>
              <w:bidi/>
              <w:spacing w:line="360" w:lineRule="auto"/>
              <w:rPr>
                <w:rFonts w:ascii="David" w:eastAsia="Times New Roman" w:hAnsi="David" w:cs="David"/>
                <w:sz w:val="24"/>
                <w:szCs w:val="24"/>
                <w:rtl/>
              </w:rPr>
            </w:pPr>
          </w:p>
        </w:tc>
        <w:tc>
          <w:tcPr>
            <w:tcW w:w="889" w:type="dxa"/>
            <w:tcPrChange w:id="3267" w:author="Ms Buj" w:date="2021-11-10T16:07:00Z">
              <w:tcPr>
                <w:tcW w:w="889" w:type="dxa"/>
              </w:tcPr>
            </w:tcPrChange>
          </w:tcPr>
          <w:p w14:paraId="787908E6" w14:textId="77777777" w:rsidR="00071DF8" w:rsidRDefault="00071DF8" w:rsidP="008730A8">
            <w:pPr>
              <w:bidi/>
              <w:spacing w:line="360" w:lineRule="auto"/>
              <w:rPr>
                <w:rFonts w:ascii="David" w:eastAsia="Times New Roman" w:hAnsi="David" w:cs="David"/>
                <w:sz w:val="24"/>
                <w:szCs w:val="24"/>
                <w:rtl/>
              </w:rPr>
            </w:pPr>
          </w:p>
        </w:tc>
        <w:tc>
          <w:tcPr>
            <w:tcW w:w="767" w:type="dxa"/>
            <w:tcPrChange w:id="3268" w:author="Ms Buj" w:date="2021-11-10T16:07:00Z">
              <w:tcPr>
                <w:tcW w:w="767" w:type="dxa"/>
              </w:tcPr>
            </w:tcPrChange>
          </w:tcPr>
          <w:p w14:paraId="5657465B" w14:textId="77777777" w:rsidR="00071DF8" w:rsidRDefault="00071DF8" w:rsidP="008730A8">
            <w:pPr>
              <w:bidi/>
              <w:spacing w:line="360" w:lineRule="auto"/>
              <w:rPr>
                <w:rFonts w:ascii="David" w:eastAsia="Times New Roman" w:hAnsi="David" w:cs="David"/>
                <w:sz w:val="24"/>
                <w:szCs w:val="24"/>
                <w:rtl/>
              </w:rPr>
            </w:pPr>
          </w:p>
        </w:tc>
        <w:tc>
          <w:tcPr>
            <w:tcW w:w="959" w:type="dxa"/>
            <w:tcPrChange w:id="3269" w:author="Ms Buj" w:date="2021-11-10T16:07:00Z">
              <w:tcPr>
                <w:tcW w:w="959" w:type="dxa"/>
              </w:tcPr>
            </w:tcPrChange>
          </w:tcPr>
          <w:p w14:paraId="6D32F2FD" w14:textId="77777777" w:rsidR="00071DF8" w:rsidRPr="00940863" w:rsidRDefault="00071DF8" w:rsidP="008730A8">
            <w:pPr>
              <w:bidi/>
              <w:spacing w:line="360" w:lineRule="auto"/>
              <w:rPr>
                <w:rFonts w:ascii="David" w:eastAsia="Times New Roman" w:hAnsi="David" w:cs="David"/>
                <w:sz w:val="24"/>
                <w:szCs w:val="24"/>
                <w:u w:val="single"/>
                <w:rtl/>
              </w:rPr>
            </w:pPr>
            <w:r w:rsidRPr="00940863">
              <w:rPr>
                <w:rFonts w:ascii="David" w:eastAsia="Times New Roman" w:hAnsi="David" w:cs="David" w:hint="cs"/>
                <w:sz w:val="24"/>
                <w:szCs w:val="24"/>
                <w:u w:val="single"/>
                <w:rtl/>
              </w:rPr>
              <w:t>הכריח</w:t>
            </w:r>
          </w:p>
        </w:tc>
        <w:tc>
          <w:tcPr>
            <w:tcW w:w="901" w:type="dxa"/>
            <w:tcPrChange w:id="3270" w:author="Ms Buj" w:date="2021-11-10T16:07:00Z">
              <w:tcPr>
                <w:tcW w:w="901" w:type="dxa"/>
              </w:tcPr>
            </w:tcPrChange>
          </w:tcPr>
          <w:p w14:paraId="56A0BD42" w14:textId="77777777" w:rsidR="00071DF8" w:rsidRPr="00607C4F" w:rsidRDefault="00071DF8" w:rsidP="008730A8">
            <w:pPr>
              <w:bidi/>
              <w:spacing w:line="360" w:lineRule="auto"/>
              <w:rPr>
                <w:rFonts w:ascii="David" w:eastAsia="Times New Roman" w:hAnsi="David" w:cs="David"/>
                <w:sz w:val="24"/>
                <w:szCs w:val="24"/>
                <w:u w:val="single"/>
                <w:rtl/>
              </w:rPr>
            </w:pPr>
            <w:r w:rsidRPr="00607C4F">
              <w:rPr>
                <w:rFonts w:ascii="David" w:eastAsia="Times New Roman" w:hAnsi="David" w:cs="David" w:hint="cs"/>
                <w:sz w:val="24"/>
                <w:szCs w:val="24"/>
                <w:u w:val="single"/>
                <w:rtl/>
              </w:rPr>
              <w:t>הוכרח</w:t>
            </w:r>
          </w:p>
        </w:tc>
        <w:tc>
          <w:tcPr>
            <w:tcW w:w="1202" w:type="dxa"/>
            <w:tcPrChange w:id="3271" w:author="Ms Buj" w:date="2021-11-10T16:07:00Z">
              <w:tcPr>
                <w:tcW w:w="1202" w:type="dxa"/>
              </w:tcPr>
            </w:tcPrChange>
          </w:tcPr>
          <w:p w14:paraId="6F8975CC" w14:textId="77777777" w:rsidR="00071DF8" w:rsidRDefault="00071DF8" w:rsidP="008730A8">
            <w:pPr>
              <w:bidi/>
              <w:spacing w:line="360" w:lineRule="auto"/>
              <w:rPr>
                <w:rFonts w:ascii="David" w:eastAsia="Times New Roman" w:hAnsi="David" w:cs="David"/>
                <w:sz w:val="24"/>
                <w:szCs w:val="24"/>
                <w:rtl/>
              </w:rPr>
            </w:pPr>
          </w:p>
        </w:tc>
      </w:tr>
      <w:tr w:rsidR="00071DF8" w14:paraId="53F40AF9" w14:textId="77777777" w:rsidTr="00A0105D">
        <w:tc>
          <w:tcPr>
            <w:tcW w:w="1235" w:type="dxa"/>
            <w:vMerge/>
            <w:tcPrChange w:id="3272" w:author="Ms Buj" w:date="2021-11-10T16:07:00Z">
              <w:tcPr>
                <w:tcW w:w="1235" w:type="dxa"/>
                <w:vMerge/>
              </w:tcPr>
            </w:tcPrChange>
          </w:tcPr>
          <w:p w14:paraId="4B904E41" w14:textId="77777777" w:rsidR="00071DF8" w:rsidRDefault="00071DF8" w:rsidP="008730A8">
            <w:pPr>
              <w:bidi/>
              <w:spacing w:line="360" w:lineRule="auto"/>
              <w:rPr>
                <w:rFonts w:ascii="David" w:eastAsia="Times New Roman" w:hAnsi="David" w:cs="David"/>
                <w:sz w:val="24"/>
                <w:szCs w:val="24"/>
                <w:rtl/>
              </w:rPr>
            </w:pPr>
          </w:p>
        </w:tc>
        <w:tc>
          <w:tcPr>
            <w:tcW w:w="902" w:type="dxa"/>
            <w:tcPrChange w:id="3273" w:author="Ms Buj" w:date="2021-11-10T16:07:00Z">
              <w:tcPr>
                <w:tcW w:w="902" w:type="dxa"/>
              </w:tcPr>
            </w:tcPrChange>
          </w:tcPr>
          <w:p w14:paraId="7A16EDF9"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ל.ב.ט</w:t>
            </w:r>
          </w:p>
        </w:tc>
        <w:tc>
          <w:tcPr>
            <w:tcW w:w="762" w:type="dxa"/>
            <w:tcPrChange w:id="3274" w:author="Ms Buj" w:date="2021-11-10T16:07:00Z">
              <w:tcPr>
                <w:tcW w:w="627" w:type="dxa"/>
              </w:tcPr>
            </w:tcPrChange>
          </w:tcPr>
          <w:p w14:paraId="5CB46BE8" w14:textId="77777777" w:rsidR="00071DF8" w:rsidRDefault="00071DF8" w:rsidP="008730A8">
            <w:pPr>
              <w:bidi/>
              <w:spacing w:line="360" w:lineRule="auto"/>
              <w:rPr>
                <w:rFonts w:ascii="David" w:eastAsia="Times New Roman" w:hAnsi="David" w:cs="David"/>
                <w:sz w:val="24"/>
                <w:szCs w:val="24"/>
                <w:rtl/>
              </w:rPr>
            </w:pPr>
          </w:p>
        </w:tc>
        <w:tc>
          <w:tcPr>
            <w:tcW w:w="741" w:type="dxa"/>
            <w:tcPrChange w:id="3275" w:author="Ms Buj" w:date="2021-11-10T16:07:00Z">
              <w:tcPr>
                <w:tcW w:w="741" w:type="dxa"/>
              </w:tcPr>
            </w:tcPrChange>
          </w:tcPr>
          <w:p w14:paraId="109C8644" w14:textId="77777777" w:rsidR="00071DF8" w:rsidRDefault="00071DF8" w:rsidP="008730A8">
            <w:pPr>
              <w:bidi/>
              <w:spacing w:line="360" w:lineRule="auto"/>
              <w:rPr>
                <w:rFonts w:ascii="David" w:eastAsia="Times New Roman" w:hAnsi="David" w:cs="David"/>
                <w:sz w:val="24"/>
                <w:szCs w:val="24"/>
                <w:rtl/>
              </w:rPr>
            </w:pPr>
          </w:p>
        </w:tc>
        <w:tc>
          <w:tcPr>
            <w:tcW w:w="767" w:type="dxa"/>
            <w:tcPrChange w:id="3276" w:author="Ms Buj" w:date="2021-11-10T16:07:00Z">
              <w:tcPr>
                <w:tcW w:w="767" w:type="dxa"/>
              </w:tcPr>
            </w:tcPrChange>
          </w:tcPr>
          <w:p w14:paraId="5FD79027" w14:textId="77777777" w:rsidR="00071DF8" w:rsidRDefault="00071DF8" w:rsidP="008730A8">
            <w:pPr>
              <w:bidi/>
              <w:spacing w:line="360" w:lineRule="auto"/>
              <w:rPr>
                <w:rFonts w:ascii="David" w:eastAsia="Times New Roman" w:hAnsi="David" w:cs="David"/>
                <w:sz w:val="24"/>
                <w:szCs w:val="24"/>
                <w:rtl/>
              </w:rPr>
            </w:pPr>
          </w:p>
        </w:tc>
        <w:tc>
          <w:tcPr>
            <w:tcW w:w="889" w:type="dxa"/>
            <w:tcPrChange w:id="3277" w:author="Ms Buj" w:date="2021-11-10T16:07:00Z">
              <w:tcPr>
                <w:tcW w:w="889" w:type="dxa"/>
              </w:tcPr>
            </w:tcPrChange>
          </w:tcPr>
          <w:p w14:paraId="6BC223DF" w14:textId="77777777" w:rsidR="00071DF8" w:rsidRDefault="00071DF8" w:rsidP="008730A8">
            <w:pPr>
              <w:bidi/>
              <w:spacing w:line="360" w:lineRule="auto"/>
              <w:rPr>
                <w:rFonts w:ascii="David" w:eastAsia="Times New Roman" w:hAnsi="David" w:cs="David"/>
                <w:sz w:val="24"/>
                <w:szCs w:val="24"/>
                <w:rtl/>
              </w:rPr>
            </w:pPr>
          </w:p>
        </w:tc>
        <w:tc>
          <w:tcPr>
            <w:tcW w:w="767" w:type="dxa"/>
            <w:tcPrChange w:id="3278" w:author="Ms Buj" w:date="2021-11-10T16:07:00Z">
              <w:tcPr>
                <w:tcW w:w="767" w:type="dxa"/>
              </w:tcPr>
            </w:tcPrChange>
          </w:tcPr>
          <w:p w14:paraId="11E71DF2" w14:textId="77777777" w:rsidR="00071DF8" w:rsidRDefault="00071DF8" w:rsidP="008730A8">
            <w:pPr>
              <w:bidi/>
              <w:spacing w:line="360" w:lineRule="auto"/>
              <w:rPr>
                <w:rFonts w:ascii="David" w:eastAsia="Times New Roman" w:hAnsi="David" w:cs="David"/>
                <w:sz w:val="24"/>
                <w:szCs w:val="24"/>
                <w:rtl/>
              </w:rPr>
            </w:pPr>
          </w:p>
        </w:tc>
        <w:tc>
          <w:tcPr>
            <w:tcW w:w="959" w:type="dxa"/>
            <w:tcPrChange w:id="3279" w:author="Ms Buj" w:date="2021-11-10T16:07:00Z">
              <w:tcPr>
                <w:tcW w:w="959" w:type="dxa"/>
              </w:tcPr>
            </w:tcPrChange>
          </w:tcPr>
          <w:p w14:paraId="6A74912C" w14:textId="77777777" w:rsidR="00071DF8" w:rsidRDefault="00071DF8" w:rsidP="008730A8">
            <w:pPr>
              <w:bidi/>
              <w:spacing w:line="360" w:lineRule="auto"/>
              <w:rPr>
                <w:rFonts w:ascii="David" w:eastAsia="Times New Roman" w:hAnsi="David" w:cs="David"/>
                <w:sz w:val="24"/>
                <w:szCs w:val="24"/>
                <w:rtl/>
              </w:rPr>
            </w:pPr>
          </w:p>
        </w:tc>
        <w:tc>
          <w:tcPr>
            <w:tcW w:w="901" w:type="dxa"/>
            <w:tcPrChange w:id="3280" w:author="Ms Buj" w:date="2021-11-10T16:07:00Z">
              <w:tcPr>
                <w:tcW w:w="901" w:type="dxa"/>
              </w:tcPr>
            </w:tcPrChange>
          </w:tcPr>
          <w:p w14:paraId="14F23109" w14:textId="77777777" w:rsidR="00071DF8" w:rsidRDefault="00071DF8" w:rsidP="008730A8">
            <w:pPr>
              <w:bidi/>
              <w:spacing w:line="360" w:lineRule="auto"/>
              <w:rPr>
                <w:rFonts w:ascii="David" w:eastAsia="Times New Roman" w:hAnsi="David" w:cs="David"/>
                <w:sz w:val="24"/>
                <w:szCs w:val="24"/>
                <w:rtl/>
              </w:rPr>
            </w:pPr>
          </w:p>
        </w:tc>
        <w:tc>
          <w:tcPr>
            <w:tcW w:w="1202" w:type="dxa"/>
            <w:tcPrChange w:id="3281" w:author="Ms Buj" w:date="2021-11-10T16:07:00Z">
              <w:tcPr>
                <w:tcW w:w="1202" w:type="dxa"/>
              </w:tcPr>
            </w:tcPrChange>
          </w:tcPr>
          <w:p w14:paraId="2A4FD6E6"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התלבט</w:t>
            </w:r>
          </w:p>
        </w:tc>
      </w:tr>
      <w:tr w:rsidR="00071DF8" w14:paraId="54286B27" w14:textId="77777777" w:rsidTr="00A0105D">
        <w:tc>
          <w:tcPr>
            <w:tcW w:w="1235" w:type="dxa"/>
            <w:vMerge/>
            <w:tcPrChange w:id="3282" w:author="Ms Buj" w:date="2021-11-10T16:07:00Z">
              <w:tcPr>
                <w:tcW w:w="1235" w:type="dxa"/>
                <w:vMerge/>
              </w:tcPr>
            </w:tcPrChange>
          </w:tcPr>
          <w:p w14:paraId="5455CEFE" w14:textId="77777777" w:rsidR="00071DF8" w:rsidRDefault="00071DF8" w:rsidP="008730A8">
            <w:pPr>
              <w:bidi/>
              <w:spacing w:line="360" w:lineRule="auto"/>
              <w:rPr>
                <w:rFonts w:ascii="David" w:eastAsia="Times New Roman" w:hAnsi="David" w:cs="David"/>
                <w:sz w:val="24"/>
                <w:szCs w:val="24"/>
                <w:rtl/>
              </w:rPr>
            </w:pPr>
          </w:p>
        </w:tc>
        <w:tc>
          <w:tcPr>
            <w:tcW w:w="902" w:type="dxa"/>
            <w:tcPrChange w:id="3283" w:author="Ms Buj" w:date="2021-11-10T16:07:00Z">
              <w:tcPr>
                <w:tcW w:w="902" w:type="dxa"/>
              </w:tcPr>
            </w:tcPrChange>
          </w:tcPr>
          <w:p w14:paraId="7AF2CC9F"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ל.מ.ד</w:t>
            </w:r>
          </w:p>
        </w:tc>
        <w:tc>
          <w:tcPr>
            <w:tcW w:w="762" w:type="dxa"/>
            <w:tcPrChange w:id="3284" w:author="Ms Buj" w:date="2021-11-10T16:07:00Z">
              <w:tcPr>
                <w:tcW w:w="627" w:type="dxa"/>
              </w:tcPr>
            </w:tcPrChange>
          </w:tcPr>
          <w:p w14:paraId="4FA0F49C"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למד</w:t>
            </w:r>
          </w:p>
        </w:tc>
        <w:tc>
          <w:tcPr>
            <w:tcW w:w="741" w:type="dxa"/>
            <w:tcPrChange w:id="3285" w:author="Ms Buj" w:date="2021-11-10T16:07:00Z">
              <w:tcPr>
                <w:tcW w:w="741" w:type="dxa"/>
              </w:tcPr>
            </w:tcPrChange>
          </w:tcPr>
          <w:p w14:paraId="6CD4E075" w14:textId="77777777" w:rsidR="00071DF8" w:rsidRDefault="00071DF8" w:rsidP="008730A8">
            <w:pPr>
              <w:bidi/>
              <w:spacing w:line="360" w:lineRule="auto"/>
              <w:rPr>
                <w:rFonts w:ascii="David" w:eastAsia="Times New Roman" w:hAnsi="David" w:cs="David"/>
                <w:sz w:val="24"/>
                <w:szCs w:val="24"/>
                <w:rtl/>
              </w:rPr>
            </w:pPr>
          </w:p>
        </w:tc>
        <w:tc>
          <w:tcPr>
            <w:tcW w:w="767" w:type="dxa"/>
            <w:tcPrChange w:id="3286" w:author="Ms Buj" w:date="2021-11-10T16:07:00Z">
              <w:tcPr>
                <w:tcW w:w="767" w:type="dxa"/>
              </w:tcPr>
            </w:tcPrChange>
          </w:tcPr>
          <w:p w14:paraId="3DB3D5E6"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נלמד</w:t>
            </w:r>
            <w:r>
              <w:rPr>
                <w:rFonts w:ascii="David" w:eastAsia="Times New Roman" w:hAnsi="David" w:cs="David"/>
                <w:sz w:val="24"/>
                <w:szCs w:val="24"/>
                <w:rtl/>
              </w:rPr>
              <w:t>ˆ</w:t>
            </w:r>
          </w:p>
        </w:tc>
        <w:tc>
          <w:tcPr>
            <w:tcW w:w="889" w:type="dxa"/>
            <w:tcPrChange w:id="3287" w:author="Ms Buj" w:date="2021-11-10T16:07:00Z">
              <w:tcPr>
                <w:tcW w:w="889" w:type="dxa"/>
              </w:tcPr>
            </w:tcPrChange>
          </w:tcPr>
          <w:p w14:paraId="3721B9E3"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לימד*</w:t>
            </w:r>
          </w:p>
        </w:tc>
        <w:tc>
          <w:tcPr>
            <w:tcW w:w="767" w:type="dxa"/>
            <w:tcPrChange w:id="3288" w:author="Ms Buj" w:date="2021-11-10T16:07:00Z">
              <w:tcPr>
                <w:tcW w:w="767" w:type="dxa"/>
              </w:tcPr>
            </w:tcPrChange>
          </w:tcPr>
          <w:p w14:paraId="23E5116F" w14:textId="77777777" w:rsidR="00071DF8" w:rsidRDefault="00071DF8" w:rsidP="008730A8">
            <w:pPr>
              <w:bidi/>
              <w:spacing w:line="360" w:lineRule="auto"/>
              <w:rPr>
                <w:rFonts w:ascii="David" w:eastAsia="Times New Roman" w:hAnsi="David" w:cs="David"/>
                <w:sz w:val="24"/>
                <w:szCs w:val="24"/>
                <w:rtl/>
              </w:rPr>
            </w:pPr>
          </w:p>
        </w:tc>
        <w:tc>
          <w:tcPr>
            <w:tcW w:w="959" w:type="dxa"/>
            <w:tcPrChange w:id="3289" w:author="Ms Buj" w:date="2021-11-10T16:07:00Z">
              <w:tcPr>
                <w:tcW w:w="959" w:type="dxa"/>
              </w:tcPr>
            </w:tcPrChange>
          </w:tcPr>
          <w:p w14:paraId="25DA8C3E" w14:textId="77777777" w:rsidR="00071DF8" w:rsidRDefault="00071DF8" w:rsidP="008730A8">
            <w:pPr>
              <w:bidi/>
              <w:spacing w:line="360" w:lineRule="auto"/>
              <w:rPr>
                <w:rFonts w:ascii="David" w:eastAsia="Times New Roman" w:hAnsi="David" w:cs="David"/>
                <w:sz w:val="24"/>
                <w:szCs w:val="24"/>
                <w:rtl/>
              </w:rPr>
            </w:pPr>
          </w:p>
        </w:tc>
        <w:tc>
          <w:tcPr>
            <w:tcW w:w="901" w:type="dxa"/>
            <w:tcPrChange w:id="3290" w:author="Ms Buj" w:date="2021-11-10T16:07:00Z">
              <w:tcPr>
                <w:tcW w:w="901" w:type="dxa"/>
              </w:tcPr>
            </w:tcPrChange>
          </w:tcPr>
          <w:p w14:paraId="4C42F3D9" w14:textId="77777777" w:rsidR="00071DF8" w:rsidRDefault="00071DF8" w:rsidP="008730A8">
            <w:pPr>
              <w:bidi/>
              <w:spacing w:line="360" w:lineRule="auto"/>
              <w:rPr>
                <w:rFonts w:ascii="David" w:eastAsia="Times New Roman" w:hAnsi="David" w:cs="David"/>
                <w:sz w:val="24"/>
                <w:szCs w:val="24"/>
                <w:rtl/>
              </w:rPr>
            </w:pPr>
          </w:p>
        </w:tc>
        <w:tc>
          <w:tcPr>
            <w:tcW w:w="1202" w:type="dxa"/>
            <w:tcPrChange w:id="3291" w:author="Ms Buj" w:date="2021-11-10T16:07:00Z">
              <w:tcPr>
                <w:tcW w:w="1202" w:type="dxa"/>
              </w:tcPr>
            </w:tcPrChange>
          </w:tcPr>
          <w:p w14:paraId="3F91B70E"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התלמד</w:t>
            </w:r>
          </w:p>
        </w:tc>
      </w:tr>
      <w:tr w:rsidR="00071DF8" w14:paraId="5E7029CA" w14:textId="77777777" w:rsidTr="00A0105D">
        <w:tc>
          <w:tcPr>
            <w:tcW w:w="1235" w:type="dxa"/>
            <w:vMerge/>
            <w:tcPrChange w:id="3292" w:author="Ms Buj" w:date="2021-11-10T16:07:00Z">
              <w:tcPr>
                <w:tcW w:w="1235" w:type="dxa"/>
                <w:vMerge/>
              </w:tcPr>
            </w:tcPrChange>
          </w:tcPr>
          <w:p w14:paraId="2DA3938E" w14:textId="77777777" w:rsidR="00071DF8" w:rsidRDefault="00071DF8" w:rsidP="008730A8">
            <w:pPr>
              <w:bidi/>
              <w:spacing w:line="360" w:lineRule="auto"/>
              <w:rPr>
                <w:rFonts w:ascii="David" w:eastAsia="Times New Roman" w:hAnsi="David" w:cs="David"/>
                <w:sz w:val="24"/>
                <w:szCs w:val="24"/>
                <w:rtl/>
              </w:rPr>
            </w:pPr>
          </w:p>
        </w:tc>
        <w:tc>
          <w:tcPr>
            <w:tcW w:w="902" w:type="dxa"/>
            <w:tcPrChange w:id="3293" w:author="Ms Buj" w:date="2021-11-10T16:07:00Z">
              <w:tcPr>
                <w:tcW w:w="902" w:type="dxa"/>
              </w:tcPr>
            </w:tcPrChange>
          </w:tcPr>
          <w:p w14:paraId="77608700"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מ.ד.ד</w:t>
            </w:r>
          </w:p>
        </w:tc>
        <w:tc>
          <w:tcPr>
            <w:tcW w:w="762" w:type="dxa"/>
            <w:tcPrChange w:id="3294" w:author="Ms Buj" w:date="2021-11-10T16:07:00Z">
              <w:tcPr>
                <w:tcW w:w="627" w:type="dxa"/>
              </w:tcPr>
            </w:tcPrChange>
          </w:tcPr>
          <w:p w14:paraId="4D27F1BA" w14:textId="77777777" w:rsidR="00071DF8" w:rsidRDefault="00071DF8" w:rsidP="008730A8">
            <w:pPr>
              <w:bidi/>
              <w:spacing w:line="360" w:lineRule="auto"/>
              <w:rPr>
                <w:rFonts w:ascii="David" w:eastAsia="Times New Roman" w:hAnsi="David" w:cs="David"/>
                <w:sz w:val="24"/>
                <w:szCs w:val="24"/>
                <w:rtl/>
              </w:rPr>
            </w:pPr>
          </w:p>
        </w:tc>
        <w:tc>
          <w:tcPr>
            <w:tcW w:w="741" w:type="dxa"/>
            <w:tcPrChange w:id="3295" w:author="Ms Buj" w:date="2021-11-10T16:07:00Z">
              <w:tcPr>
                <w:tcW w:w="741" w:type="dxa"/>
              </w:tcPr>
            </w:tcPrChange>
          </w:tcPr>
          <w:p w14:paraId="1071479D" w14:textId="77777777" w:rsidR="00071DF8" w:rsidRDefault="00071DF8" w:rsidP="008730A8">
            <w:pPr>
              <w:bidi/>
              <w:spacing w:line="360" w:lineRule="auto"/>
              <w:rPr>
                <w:rFonts w:ascii="David" w:eastAsia="Times New Roman" w:hAnsi="David" w:cs="David"/>
                <w:sz w:val="24"/>
                <w:szCs w:val="24"/>
                <w:rtl/>
              </w:rPr>
            </w:pPr>
          </w:p>
        </w:tc>
        <w:tc>
          <w:tcPr>
            <w:tcW w:w="767" w:type="dxa"/>
            <w:tcPrChange w:id="3296" w:author="Ms Buj" w:date="2021-11-10T16:07:00Z">
              <w:tcPr>
                <w:tcW w:w="767" w:type="dxa"/>
              </w:tcPr>
            </w:tcPrChange>
          </w:tcPr>
          <w:p w14:paraId="64D4F9BF" w14:textId="77777777" w:rsidR="00071DF8" w:rsidRDefault="00071DF8" w:rsidP="008730A8">
            <w:pPr>
              <w:bidi/>
              <w:spacing w:line="360" w:lineRule="auto"/>
              <w:rPr>
                <w:rFonts w:ascii="David" w:eastAsia="Times New Roman" w:hAnsi="David" w:cs="David"/>
                <w:sz w:val="24"/>
                <w:szCs w:val="24"/>
                <w:rtl/>
              </w:rPr>
            </w:pPr>
          </w:p>
        </w:tc>
        <w:tc>
          <w:tcPr>
            <w:tcW w:w="889" w:type="dxa"/>
            <w:tcPrChange w:id="3297" w:author="Ms Buj" w:date="2021-11-10T16:07:00Z">
              <w:tcPr>
                <w:tcW w:w="889" w:type="dxa"/>
              </w:tcPr>
            </w:tcPrChange>
          </w:tcPr>
          <w:p w14:paraId="597DF891" w14:textId="77777777" w:rsidR="00071DF8" w:rsidRDefault="00071DF8" w:rsidP="008730A8">
            <w:pPr>
              <w:bidi/>
              <w:spacing w:line="360" w:lineRule="auto"/>
              <w:rPr>
                <w:rFonts w:ascii="David" w:eastAsia="Times New Roman" w:hAnsi="David" w:cs="David"/>
                <w:sz w:val="24"/>
                <w:szCs w:val="24"/>
                <w:rtl/>
              </w:rPr>
            </w:pPr>
          </w:p>
        </w:tc>
        <w:tc>
          <w:tcPr>
            <w:tcW w:w="767" w:type="dxa"/>
            <w:tcPrChange w:id="3298" w:author="Ms Buj" w:date="2021-11-10T16:07:00Z">
              <w:tcPr>
                <w:tcW w:w="767" w:type="dxa"/>
              </w:tcPr>
            </w:tcPrChange>
          </w:tcPr>
          <w:p w14:paraId="50B5A6E5" w14:textId="77777777" w:rsidR="00071DF8" w:rsidRDefault="00071DF8" w:rsidP="008730A8">
            <w:pPr>
              <w:bidi/>
              <w:spacing w:line="360" w:lineRule="auto"/>
              <w:rPr>
                <w:rFonts w:ascii="David" w:eastAsia="Times New Roman" w:hAnsi="David" w:cs="David"/>
                <w:sz w:val="24"/>
                <w:szCs w:val="24"/>
                <w:rtl/>
              </w:rPr>
            </w:pPr>
          </w:p>
        </w:tc>
        <w:tc>
          <w:tcPr>
            <w:tcW w:w="959" w:type="dxa"/>
            <w:tcPrChange w:id="3299" w:author="Ms Buj" w:date="2021-11-10T16:07:00Z">
              <w:tcPr>
                <w:tcW w:w="959" w:type="dxa"/>
              </w:tcPr>
            </w:tcPrChange>
          </w:tcPr>
          <w:p w14:paraId="63D07F53" w14:textId="77777777" w:rsidR="00071DF8" w:rsidRDefault="00071DF8" w:rsidP="008730A8">
            <w:pPr>
              <w:bidi/>
              <w:spacing w:line="360" w:lineRule="auto"/>
              <w:rPr>
                <w:rFonts w:ascii="David" w:eastAsia="Times New Roman" w:hAnsi="David" w:cs="David"/>
                <w:sz w:val="24"/>
                <w:szCs w:val="24"/>
                <w:rtl/>
              </w:rPr>
            </w:pPr>
          </w:p>
        </w:tc>
        <w:tc>
          <w:tcPr>
            <w:tcW w:w="901" w:type="dxa"/>
            <w:tcPrChange w:id="3300" w:author="Ms Buj" w:date="2021-11-10T16:07:00Z">
              <w:tcPr>
                <w:tcW w:w="901" w:type="dxa"/>
              </w:tcPr>
            </w:tcPrChange>
          </w:tcPr>
          <w:p w14:paraId="50B16EB7" w14:textId="77777777" w:rsidR="00071DF8" w:rsidRDefault="00071DF8" w:rsidP="008730A8">
            <w:pPr>
              <w:bidi/>
              <w:spacing w:line="360" w:lineRule="auto"/>
              <w:rPr>
                <w:rFonts w:ascii="David" w:eastAsia="Times New Roman" w:hAnsi="David" w:cs="David"/>
                <w:sz w:val="24"/>
                <w:szCs w:val="24"/>
                <w:rtl/>
              </w:rPr>
            </w:pPr>
          </w:p>
        </w:tc>
        <w:tc>
          <w:tcPr>
            <w:tcW w:w="1202" w:type="dxa"/>
            <w:tcPrChange w:id="3301" w:author="Ms Buj" w:date="2021-11-10T16:07:00Z">
              <w:tcPr>
                <w:tcW w:w="1202" w:type="dxa"/>
              </w:tcPr>
            </w:tcPrChange>
          </w:tcPr>
          <w:p w14:paraId="41F13AF9"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התמודד</w:t>
            </w:r>
          </w:p>
        </w:tc>
      </w:tr>
      <w:tr w:rsidR="00071DF8" w14:paraId="579DA60C" w14:textId="77777777" w:rsidTr="00A0105D">
        <w:tc>
          <w:tcPr>
            <w:tcW w:w="1235" w:type="dxa"/>
            <w:vMerge/>
            <w:tcPrChange w:id="3302" w:author="Ms Buj" w:date="2021-11-10T16:07:00Z">
              <w:tcPr>
                <w:tcW w:w="1235" w:type="dxa"/>
                <w:vMerge/>
              </w:tcPr>
            </w:tcPrChange>
          </w:tcPr>
          <w:p w14:paraId="1000013A" w14:textId="77777777" w:rsidR="00071DF8" w:rsidRDefault="00071DF8" w:rsidP="008730A8">
            <w:pPr>
              <w:bidi/>
              <w:spacing w:line="360" w:lineRule="auto"/>
              <w:rPr>
                <w:rFonts w:ascii="David" w:eastAsia="Times New Roman" w:hAnsi="David" w:cs="David"/>
                <w:sz w:val="24"/>
                <w:szCs w:val="24"/>
                <w:rtl/>
              </w:rPr>
            </w:pPr>
          </w:p>
        </w:tc>
        <w:tc>
          <w:tcPr>
            <w:tcW w:w="902" w:type="dxa"/>
            <w:tcPrChange w:id="3303" w:author="Ms Buj" w:date="2021-11-10T16:07:00Z">
              <w:tcPr>
                <w:tcW w:w="902" w:type="dxa"/>
              </w:tcPr>
            </w:tcPrChange>
          </w:tcPr>
          <w:p w14:paraId="6B3BD58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מ.ח.ל</w:t>
            </w:r>
          </w:p>
        </w:tc>
        <w:tc>
          <w:tcPr>
            <w:tcW w:w="762" w:type="dxa"/>
            <w:tcPrChange w:id="3304" w:author="Ms Buj" w:date="2021-11-10T16:07:00Z">
              <w:tcPr>
                <w:tcW w:w="627" w:type="dxa"/>
              </w:tcPr>
            </w:tcPrChange>
          </w:tcPr>
          <w:p w14:paraId="717C6700"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מחל</w:t>
            </w:r>
          </w:p>
        </w:tc>
        <w:tc>
          <w:tcPr>
            <w:tcW w:w="741" w:type="dxa"/>
            <w:tcPrChange w:id="3305" w:author="Ms Buj" w:date="2021-11-10T16:07:00Z">
              <w:tcPr>
                <w:tcW w:w="741" w:type="dxa"/>
              </w:tcPr>
            </w:tcPrChange>
          </w:tcPr>
          <w:p w14:paraId="4C8850AD" w14:textId="77777777" w:rsidR="00071DF8" w:rsidRDefault="00071DF8" w:rsidP="008730A8">
            <w:pPr>
              <w:bidi/>
              <w:spacing w:line="360" w:lineRule="auto"/>
              <w:rPr>
                <w:rFonts w:ascii="David" w:eastAsia="Times New Roman" w:hAnsi="David" w:cs="David"/>
                <w:sz w:val="24"/>
                <w:szCs w:val="24"/>
                <w:rtl/>
              </w:rPr>
            </w:pPr>
          </w:p>
        </w:tc>
        <w:tc>
          <w:tcPr>
            <w:tcW w:w="767" w:type="dxa"/>
            <w:tcPrChange w:id="3306" w:author="Ms Buj" w:date="2021-11-10T16:07:00Z">
              <w:tcPr>
                <w:tcW w:w="767" w:type="dxa"/>
              </w:tcPr>
            </w:tcPrChange>
          </w:tcPr>
          <w:p w14:paraId="248BE96C"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נמחל</w:t>
            </w:r>
            <w:r>
              <w:rPr>
                <w:rFonts w:ascii="David" w:eastAsia="Times New Roman" w:hAnsi="David" w:cs="David"/>
                <w:sz w:val="24"/>
                <w:szCs w:val="24"/>
                <w:rtl/>
              </w:rPr>
              <w:t>ˆ</w:t>
            </w:r>
          </w:p>
        </w:tc>
        <w:tc>
          <w:tcPr>
            <w:tcW w:w="889" w:type="dxa"/>
            <w:tcPrChange w:id="3307" w:author="Ms Buj" w:date="2021-11-10T16:07:00Z">
              <w:tcPr>
                <w:tcW w:w="889" w:type="dxa"/>
              </w:tcPr>
            </w:tcPrChange>
          </w:tcPr>
          <w:p w14:paraId="26868F48" w14:textId="77777777" w:rsidR="00071DF8" w:rsidRDefault="00071DF8" w:rsidP="008730A8">
            <w:pPr>
              <w:bidi/>
              <w:spacing w:line="360" w:lineRule="auto"/>
              <w:rPr>
                <w:rFonts w:ascii="David" w:eastAsia="Times New Roman" w:hAnsi="David" w:cs="David"/>
                <w:sz w:val="24"/>
                <w:szCs w:val="24"/>
                <w:rtl/>
              </w:rPr>
            </w:pPr>
          </w:p>
        </w:tc>
        <w:tc>
          <w:tcPr>
            <w:tcW w:w="767" w:type="dxa"/>
            <w:tcPrChange w:id="3308" w:author="Ms Buj" w:date="2021-11-10T16:07:00Z">
              <w:tcPr>
                <w:tcW w:w="767" w:type="dxa"/>
              </w:tcPr>
            </w:tcPrChange>
          </w:tcPr>
          <w:p w14:paraId="133375BB" w14:textId="77777777" w:rsidR="00071DF8" w:rsidRDefault="00071DF8" w:rsidP="008730A8">
            <w:pPr>
              <w:bidi/>
              <w:spacing w:line="360" w:lineRule="auto"/>
              <w:rPr>
                <w:rFonts w:ascii="David" w:eastAsia="Times New Roman" w:hAnsi="David" w:cs="David"/>
                <w:sz w:val="24"/>
                <w:szCs w:val="24"/>
                <w:rtl/>
              </w:rPr>
            </w:pPr>
          </w:p>
        </w:tc>
        <w:tc>
          <w:tcPr>
            <w:tcW w:w="959" w:type="dxa"/>
            <w:tcPrChange w:id="3309" w:author="Ms Buj" w:date="2021-11-10T16:07:00Z">
              <w:tcPr>
                <w:tcW w:w="959" w:type="dxa"/>
              </w:tcPr>
            </w:tcPrChange>
          </w:tcPr>
          <w:p w14:paraId="38383FBB" w14:textId="77777777" w:rsidR="00071DF8" w:rsidRDefault="00071DF8" w:rsidP="008730A8">
            <w:pPr>
              <w:bidi/>
              <w:spacing w:line="360" w:lineRule="auto"/>
              <w:rPr>
                <w:rFonts w:ascii="David" w:eastAsia="Times New Roman" w:hAnsi="David" w:cs="David"/>
                <w:sz w:val="24"/>
                <w:szCs w:val="24"/>
                <w:rtl/>
              </w:rPr>
            </w:pPr>
          </w:p>
        </w:tc>
        <w:tc>
          <w:tcPr>
            <w:tcW w:w="901" w:type="dxa"/>
            <w:tcPrChange w:id="3310" w:author="Ms Buj" w:date="2021-11-10T16:07:00Z">
              <w:tcPr>
                <w:tcW w:w="901" w:type="dxa"/>
              </w:tcPr>
            </w:tcPrChange>
          </w:tcPr>
          <w:p w14:paraId="60F1B6A2" w14:textId="77777777" w:rsidR="00071DF8" w:rsidRDefault="00071DF8" w:rsidP="008730A8">
            <w:pPr>
              <w:bidi/>
              <w:spacing w:line="360" w:lineRule="auto"/>
              <w:rPr>
                <w:rFonts w:ascii="David" w:eastAsia="Times New Roman" w:hAnsi="David" w:cs="David"/>
                <w:sz w:val="24"/>
                <w:szCs w:val="24"/>
                <w:rtl/>
              </w:rPr>
            </w:pPr>
          </w:p>
        </w:tc>
        <w:tc>
          <w:tcPr>
            <w:tcW w:w="1202" w:type="dxa"/>
            <w:tcPrChange w:id="3311" w:author="Ms Buj" w:date="2021-11-10T16:07:00Z">
              <w:tcPr>
                <w:tcW w:w="1202" w:type="dxa"/>
              </w:tcPr>
            </w:tcPrChange>
          </w:tcPr>
          <w:p w14:paraId="33F84C8E" w14:textId="77777777" w:rsidR="00071DF8" w:rsidRDefault="00071DF8" w:rsidP="008730A8">
            <w:pPr>
              <w:bidi/>
              <w:spacing w:line="360" w:lineRule="auto"/>
              <w:rPr>
                <w:rFonts w:ascii="David" w:eastAsia="Times New Roman" w:hAnsi="David" w:cs="David"/>
                <w:sz w:val="24"/>
                <w:szCs w:val="24"/>
                <w:rtl/>
              </w:rPr>
            </w:pPr>
          </w:p>
        </w:tc>
      </w:tr>
      <w:tr w:rsidR="00071DF8" w14:paraId="65781F56" w14:textId="77777777" w:rsidTr="00A0105D">
        <w:tc>
          <w:tcPr>
            <w:tcW w:w="1235" w:type="dxa"/>
            <w:vMerge/>
            <w:tcPrChange w:id="3312" w:author="Ms Buj" w:date="2021-11-10T16:07:00Z">
              <w:tcPr>
                <w:tcW w:w="1235" w:type="dxa"/>
                <w:vMerge/>
              </w:tcPr>
            </w:tcPrChange>
          </w:tcPr>
          <w:p w14:paraId="55F7F89E" w14:textId="77777777" w:rsidR="00071DF8" w:rsidRDefault="00071DF8" w:rsidP="008730A8">
            <w:pPr>
              <w:bidi/>
              <w:spacing w:line="360" w:lineRule="auto"/>
              <w:rPr>
                <w:rFonts w:ascii="David" w:eastAsia="Times New Roman" w:hAnsi="David" w:cs="David"/>
                <w:sz w:val="24"/>
                <w:szCs w:val="24"/>
                <w:rtl/>
              </w:rPr>
            </w:pPr>
          </w:p>
        </w:tc>
        <w:tc>
          <w:tcPr>
            <w:tcW w:w="902" w:type="dxa"/>
            <w:tcPrChange w:id="3313" w:author="Ms Buj" w:date="2021-11-10T16:07:00Z">
              <w:tcPr>
                <w:tcW w:w="902" w:type="dxa"/>
              </w:tcPr>
            </w:tcPrChange>
          </w:tcPr>
          <w:p w14:paraId="2509B292"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מ.ל.כ</w:t>
            </w:r>
          </w:p>
        </w:tc>
        <w:tc>
          <w:tcPr>
            <w:tcW w:w="762" w:type="dxa"/>
            <w:tcPrChange w:id="3314" w:author="Ms Buj" w:date="2021-11-10T16:07:00Z">
              <w:tcPr>
                <w:tcW w:w="627" w:type="dxa"/>
              </w:tcPr>
            </w:tcPrChange>
          </w:tcPr>
          <w:p w14:paraId="00145778" w14:textId="77777777" w:rsidR="00071DF8" w:rsidRDefault="00071DF8" w:rsidP="008730A8">
            <w:pPr>
              <w:bidi/>
              <w:spacing w:line="360" w:lineRule="auto"/>
              <w:rPr>
                <w:rFonts w:ascii="David" w:eastAsia="Times New Roman" w:hAnsi="David" w:cs="David"/>
                <w:sz w:val="24"/>
                <w:szCs w:val="24"/>
                <w:rtl/>
              </w:rPr>
            </w:pPr>
          </w:p>
        </w:tc>
        <w:tc>
          <w:tcPr>
            <w:tcW w:w="741" w:type="dxa"/>
            <w:tcPrChange w:id="3315" w:author="Ms Buj" w:date="2021-11-10T16:07:00Z">
              <w:tcPr>
                <w:tcW w:w="741" w:type="dxa"/>
              </w:tcPr>
            </w:tcPrChange>
          </w:tcPr>
          <w:p w14:paraId="276C5490" w14:textId="77777777" w:rsidR="00071DF8" w:rsidRDefault="00071DF8" w:rsidP="008730A8">
            <w:pPr>
              <w:bidi/>
              <w:spacing w:line="360" w:lineRule="auto"/>
              <w:rPr>
                <w:rFonts w:ascii="David" w:eastAsia="Times New Roman" w:hAnsi="David" w:cs="David"/>
                <w:sz w:val="24"/>
                <w:szCs w:val="24"/>
                <w:rtl/>
              </w:rPr>
            </w:pPr>
          </w:p>
        </w:tc>
        <w:tc>
          <w:tcPr>
            <w:tcW w:w="767" w:type="dxa"/>
            <w:tcPrChange w:id="3316" w:author="Ms Buj" w:date="2021-11-10T16:07:00Z">
              <w:tcPr>
                <w:tcW w:w="767" w:type="dxa"/>
              </w:tcPr>
            </w:tcPrChange>
          </w:tcPr>
          <w:p w14:paraId="01F4D41C"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נמלך</w:t>
            </w:r>
          </w:p>
        </w:tc>
        <w:tc>
          <w:tcPr>
            <w:tcW w:w="889" w:type="dxa"/>
            <w:tcPrChange w:id="3317" w:author="Ms Buj" w:date="2021-11-10T16:07:00Z">
              <w:tcPr>
                <w:tcW w:w="889" w:type="dxa"/>
              </w:tcPr>
            </w:tcPrChange>
          </w:tcPr>
          <w:p w14:paraId="2879F557" w14:textId="77777777" w:rsidR="00071DF8" w:rsidRDefault="00071DF8" w:rsidP="008730A8">
            <w:pPr>
              <w:bidi/>
              <w:spacing w:line="360" w:lineRule="auto"/>
              <w:rPr>
                <w:rFonts w:ascii="David" w:eastAsia="Times New Roman" w:hAnsi="David" w:cs="David"/>
                <w:sz w:val="24"/>
                <w:szCs w:val="24"/>
                <w:rtl/>
              </w:rPr>
            </w:pPr>
          </w:p>
        </w:tc>
        <w:tc>
          <w:tcPr>
            <w:tcW w:w="767" w:type="dxa"/>
            <w:tcPrChange w:id="3318" w:author="Ms Buj" w:date="2021-11-10T16:07:00Z">
              <w:tcPr>
                <w:tcW w:w="767" w:type="dxa"/>
              </w:tcPr>
            </w:tcPrChange>
          </w:tcPr>
          <w:p w14:paraId="69C5C2CD" w14:textId="77777777" w:rsidR="00071DF8" w:rsidRDefault="00071DF8" w:rsidP="008730A8">
            <w:pPr>
              <w:bidi/>
              <w:spacing w:line="360" w:lineRule="auto"/>
              <w:rPr>
                <w:rFonts w:ascii="David" w:eastAsia="Times New Roman" w:hAnsi="David" w:cs="David"/>
                <w:sz w:val="24"/>
                <w:szCs w:val="24"/>
                <w:rtl/>
              </w:rPr>
            </w:pPr>
          </w:p>
        </w:tc>
        <w:tc>
          <w:tcPr>
            <w:tcW w:w="959" w:type="dxa"/>
            <w:tcPrChange w:id="3319" w:author="Ms Buj" w:date="2021-11-10T16:07:00Z">
              <w:tcPr>
                <w:tcW w:w="959" w:type="dxa"/>
              </w:tcPr>
            </w:tcPrChange>
          </w:tcPr>
          <w:p w14:paraId="62CF2C28" w14:textId="77777777" w:rsidR="00071DF8" w:rsidRDefault="00071DF8" w:rsidP="008730A8">
            <w:pPr>
              <w:bidi/>
              <w:spacing w:line="360" w:lineRule="auto"/>
              <w:rPr>
                <w:rFonts w:ascii="David" w:eastAsia="Times New Roman" w:hAnsi="David" w:cs="David"/>
                <w:sz w:val="24"/>
                <w:szCs w:val="24"/>
                <w:rtl/>
              </w:rPr>
            </w:pPr>
          </w:p>
        </w:tc>
        <w:tc>
          <w:tcPr>
            <w:tcW w:w="901" w:type="dxa"/>
            <w:tcPrChange w:id="3320" w:author="Ms Buj" w:date="2021-11-10T16:07:00Z">
              <w:tcPr>
                <w:tcW w:w="901" w:type="dxa"/>
              </w:tcPr>
            </w:tcPrChange>
          </w:tcPr>
          <w:p w14:paraId="40DDD3C5" w14:textId="77777777" w:rsidR="00071DF8" w:rsidRDefault="00071DF8" w:rsidP="008730A8">
            <w:pPr>
              <w:bidi/>
              <w:spacing w:line="360" w:lineRule="auto"/>
              <w:rPr>
                <w:rFonts w:ascii="David" w:eastAsia="Times New Roman" w:hAnsi="David" w:cs="David"/>
                <w:sz w:val="24"/>
                <w:szCs w:val="24"/>
                <w:rtl/>
              </w:rPr>
            </w:pPr>
          </w:p>
        </w:tc>
        <w:tc>
          <w:tcPr>
            <w:tcW w:w="1202" w:type="dxa"/>
            <w:tcPrChange w:id="3321" w:author="Ms Buj" w:date="2021-11-10T16:07:00Z">
              <w:tcPr>
                <w:tcW w:w="1202" w:type="dxa"/>
              </w:tcPr>
            </w:tcPrChange>
          </w:tcPr>
          <w:p w14:paraId="19121339" w14:textId="77777777" w:rsidR="00071DF8" w:rsidRDefault="00071DF8" w:rsidP="008730A8">
            <w:pPr>
              <w:bidi/>
              <w:spacing w:line="360" w:lineRule="auto"/>
              <w:rPr>
                <w:rFonts w:ascii="David" w:eastAsia="Times New Roman" w:hAnsi="David" w:cs="David"/>
                <w:sz w:val="24"/>
                <w:szCs w:val="24"/>
                <w:rtl/>
              </w:rPr>
            </w:pPr>
          </w:p>
        </w:tc>
      </w:tr>
      <w:tr w:rsidR="00071DF8" w14:paraId="505283B1" w14:textId="77777777" w:rsidTr="00A0105D">
        <w:tc>
          <w:tcPr>
            <w:tcW w:w="1235" w:type="dxa"/>
            <w:vMerge/>
            <w:tcPrChange w:id="3322" w:author="Ms Buj" w:date="2021-11-10T16:07:00Z">
              <w:tcPr>
                <w:tcW w:w="1235" w:type="dxa"/>
                <w:vMerge/>
              </w:tcPr>
            </w:tcPrChange>
          </w:tcPr>
          <w:p w14:paraId="4C5717D5" w14:textId="77777777" w:rsidR="00071DF8" w:rsidRDefault="00071DF8" w:rsidP="008730A8">
            <w:pPr>
              <w:bidi/>
              <w:spacing w:line="360" w:lineRule="auto"/>
              <w:rPr>
                <w:rFonts w:ascii="David" w:eastAsia="Times New Roman" w:hAnsi="David" w:cs="David"/>
                <w:sz w:val="24"/>
                <w:szCs w:val="24"/>
                <w:rtl/>
              </w:rPr>
            </w:pPr>
          </w:p>
        </w:tc>
        <w:tc>
          <w:tcPr>
            <w:tcW w:w="902" w:type="dxa"/>
            <w:tcPrChange w:id="3323" w:author="Ms Buj" w:date="2021-11-10T16:07:00Z">
              <w:tcPr>
                <w:tcW w:w="902" w:type="dxa"/>
              </w:tcPr>
            </w:tcPrChange>
          </w:tcPr>
          <w:p w14:paraId="443A2E4E"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מ.ל.צ</w:t>
            </w:r>
          </w:p>
        </w:tc>
        <w:tc>
          <w:tcPr>
            <w:tcW w:w="762" w:type="dxa"/>
            <w:tcPrChange w:id="3324" w:author="Ms Buj" w:date="2021-11-10T16:07:00Z">
              <w:tcPr>
                <w:tcW w:w="627" w:type="dxa"/>
              </w:tcPr>
            </w:tcPrChange>
          </w:tcPr>
          <w:p w14:paraId="070F3DB5" w14:textId="77777777" w:rsidR="00071DF8" w:rsidRDefault="00071DF8" w:rsidP="008730A8">
            <w:pPr>
              <w:bidi/>
              <w:spacing w:line="360" w:lineRule="auto"/>
              <w:rPr>
                <w:rFonts w:ascii="David" w:eastAsia="Times New Roman" w:hAnsi="David" w:cs="David"/>
                <w:sz w:val="24"/>
                <w:szCs w:val="24"/>
                <w:rtl/>
              </w:rPr>
            </w:pPr>
          </w:p>
        </w:tc>
        <w:tc>
          <w:tcPr>
            <w:tcW w:w="741" w:type="dxa"/>
            <w:tcPrChange w:id="3325" w:author="Ms Buj" w:date="2021-11-10T16:07:00Z">
              <w:tcPr>
                <w:tcW w:w="741" w:type="dxa"/>
              </w:tcPr>
            </w:tcPrChange>
          </w:tcPr>
          <w:p w14:paraId="6EBEF449" w14:textId="77777777" w:rsidR="00071DF8" w:rsidRDefault="00071DF8" w:rsidP="008730A8">
            <w:pPr>
              <w:bidi/>
              <w:spacing w:line="360" w:lineRule="auto"/>
              <w:rPr>
                <w:rFonts w:ascii="David" w:eastAsia="Times New Roman" w:hAnsi="David" w:cs="David"/>
                <w:sz w:val="24"/>
                <w:szCs w:val="24"/>
                <w:rtl/>
              </w:rPr>
            </w:pPr>
          </w:p>
        </w:tc>
        <w:tc>
          <w:tcPr>
            <w:tcW w:w="767" w:type="dxa"/>
            <w:tcPrChange w:id="3326" w:author="Ms Buj" w:date="2021-11-10T16:07:00Z">
              <w:tcPr>
                <w:tcW w:w="767" w:type="dxa"/>
              </w:tcPr>
            </w:tcPrChange>
          </w:tcPr>
          <w:p w14:paraId="2EAE82D1" w14:textId="77777777" w:rsidR="00071DF8" w:rsidRDefault="00071DF8" w:rsidP="008730A8">
            <w:pPr>
              <w:bidi/>
              <w:spacing w:line="360" w:lineRule="auto"/>
              <w:rPr>
                <w:rFonts w:ascii="David" w:eastAsia="Times New Roman" w:hAnsi="David" w:cs="David"/>
                <w:sz w:val="24"/>
                <w:szCs w:val="24"/>
                <w:rtl/>
              </w:rPr>
            </w:pPr>
          </w:p>
        </w:tc>
        <w:tc>
          <w:tcPr>
            <w:tcW w:w="889" w:type="dxa"/>
            <w:tcPrChange w:id="3327" w:author="Ms Buj" w:date="2021-11-10T16:07:00Z">
              <w:tcPr>
                <w:tcW w:w="889" w:type="dxa"/>
              </w:tcPr>
            </w:tcPrChange>
          </w:tcPr>
          <w:p w14:paraId="77DD4DC9" w14:textId="77777777" w:rsidR="00071DF8" w:rsidRDefault="00071DF8" w:rsidP="008730A8">
            <w:pPr>
              <w:bidi/>
              <w:spacing w:line="360" w:lineRule="auto"/>
              <w:rPr>
                <w:rFonts w:ascii="David" w:eastAsia="Times New Roman" w:hAnsi="David" w:cs="David"/>
                <w:sz w:val="24"/>
                <w:szCs w:val="24"/>
                <w:rtl/>
              </w:rPr>
            </w:pPr>
          </w:p>
        </w:tc>
        <w:tc>
          <w:tcPr>
            <w:tcW w:w="767" w:type="dxa"/>
            <w:tcPrChange w:id="3328" w:author="Ms Buj" w:date="2021-11-10T16:07:00Z">
              <w:tcPr>
                <w:tcW w:w="767" w:type="dxa"/>
              </w:tcPr>
            </w:tcPrChange>
          </w:tcPr>
          <w:p w14:paraId="7FFE0B41" w14:textId="77777777" w:rsidR="00071DF8" w:rsidRDefault="00071DF8" w:rsidP="008730A8">
            <w:pPr>
              <w:bidi/>
              <w:spacing w:line="360" w:lineRule="auto"/>
              <w:rPr>
                <w:rFonts w:ascii="David" w:eastAsia="Times New Roman" w:hAnsi="David" w:cs="David"/>
                <w:sz w:val="24"/>
                <w:szCs w:val="24"/>
                <w:rtl/>
              </w:rPr>
            </w:pPr>
          </w:p>
        </w:tc>
        <w:tc>
          <w:tcPr>
            <w:tcW w:w="959" w:type="dxa"/>
            <w:tcPrChange w:id="3329" w:author="Ms Buj" w:date="2021-11-10T16:07:00Z">
              <w:tcPr>
                <w:tcW w:w="959" w:type="dxa"/>
              </w:tcPr>
            </w:tcPrChange>
          </w:tcPr>
          <w:p w14:paraId="5002CAE7"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המליץ</w:t>
            </w:r>
          </w:p>
        </w:tc>
        <w:tc>
          <w:tcPr>
            <w:tcW w:w="901" w:type="dxa"/>
            <w:tcPrChange w:id="3330" w:author="Ms Buj" w:date="2021-11-10T16:07:00Z">
              <w:tcPr>
                <w:tcW w:w="901" w:type="dxa"/>
              </w:tcPr>
            </w:tcPrChange>
          </w:tcPr>
          <w:p w14:paraId="162ED75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הומלץ</w:t>
            </w:r>
            <w:r>
              <w:rPr>
                <w:rFonts w:ascii="David" w:eastAsia="Times New Roman" w:hAnsi="David" w:cs="David"/>
                <w:sz w:val="24"/>
                <w:szCs w:val="24"/>
                <w:rtl/>
              </w:rPr>
              <w:t>ˆ</w:t>
            </w:r>
          </w:p>
        </w:tc>
        <w:tc>
          <w:tcPr>
            <w:tcW w:w="1202" w:type="dxa"/>
            <w:tcPrChange w:id="3331" w:author="Ms Buj" w:date="2021-11-10T16:07:00Z">
              <w:tcPr>
                <w:tcW w:w="1202" w:type="dxa"/>
              </w:tcPr>
            </w:tcPrChange>
          </w:tcPr>
          <w:p w14:paraId="1E08BD4A" w14:textId="77777777" w:rsidR="00071DF8" w:rsidRDefault="00071DF8" w:rsidP="008730A8">
            <w:pPr>
              <w:bidi/>
              <w:spacing w:line="360" w:lineRule="auto"/>
              <w:rPr>
                <w:rFonts w:ascii="David" w:eastAsia="Times New Roman" w:hAnsi="David" w:cs="David"/>
                <w:sz w:val="24"/>
                <w:szCs w:val="24"/>
                <w:rtl/>
              </w:rPr>
            </w:pPr>
          </w:p>
        </w:tc>
      </w:tr>
      <w:tr w:rsidR="00071DF8" w14:paraId="05655E48" w14:textId="77777777" w:rsidTr="00A0105D">
        <w:tc>
          <w:tcPr>
            <w:tcW w:w="1235" w:type="dxa"/>
            <w:vMerge/>
            <w:tcPrChange w:id="3332" w:author="Ms Buj" w:date="2021-11-10T16:07:00Z">
              <w:tcPr>
                <w:tcW w:w="1235" w:type="dxa"/>
                <w:vMerge/>
              </w:tcPr>
            </w:tcPrChange>
          </w:tcPr>
          <w:p w14:paraId="089305E8" w14:textId="77777777" w:rsidR="00071DF8" w:rsidRDefault="00071DF8" w:rsidP="008730A8">
            <w:pPr>
              <w:bidi/>
              <w:spacing w:line="360" w:lineRule="auto"/>
              <w:rPr>
                <w:rFonts w:ascii="David" w:eastAsia="Times New Roman" w:hAnsi="David" w:cs="David"/>
                <w:sz w:val="24"/>
                <w:szCs w:val="24"/>
                <w:rtl/>
              </w:rPr>
            </w:pPr>
          </w:p>
        </w:tc>
        <w:tc>
          <w:tcPr>
            <w:tcW w:w="902" w:type="dxa"/>
            <w:tcPrChange w:id="3333" w:author="Ms Buj" w:date="2021-11-10T16:07:00Z">
              <w:tcPr>
                <w:tcW w:w="902" w:type="dxa"/>
              </w:tcPr>
            </w:tcPrChange>
          </w:tcPr>
          <w:p w14:paraId="0B563847"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מ.ס.ר</w:t>
            </w:r>
          </w:p>
        </w:tc>
        <w:tc>
          <w:tcPr>
            <w:tcW w:w="762" w:type="dxa"/>
            <w:tcPrChange w:id="3334" w:author="Ms Buj" w:date="2021-11-10T16:07:00Z">
              <w:tcPr>
                <w:tcW w:w="627" w:type="dxa"/>
              </w:tcPr>
            </w:tcPrChange>
          </w:tcPr>
          <w:p w14:paraId="05B9A89B" w14:textId="77777777" w:rsidR="00071DF8" w:rsidRDefault="00071DF8" w:rsidP="008730A8">
            <w:pPr>
              <w:bidi/>
              <w:spacing w:line="360" w:lineRule="auto"/>
              <w:rPr>
                <w:rFonts w:ascii="David" w:eastAsia="Times New Roman" w:hAnsi="David" w:cs="David"/>
                <w:sz w:val="24"/>
                <w:szCs w:val="24"/>
                <w:rtl/>
              </w:rPr>
            </w:pPr>
          </w:p>
        </w:tc>
        <w:tc>
          <w:tcPr>
            <w:tcW w:w="741" w:type="dxa"/>
            <w:tcPrChange w:id="3335" w:author="Ms Buj" w:date="2021-11-10T16:07:00Z">
              <w:tcPr>
                <w:tcW w:w="741" w:type="dxa"/>
              </w:tcPr>
            </w:tcPrChange>
          </w:tcPr>
          <w:p w14:paraId="3E85E740" w14:textId="77777777" w:rsidR="00071DF8" w:rsidRDefault="00071DF8" w:rsidP="008730A8">
            <w:pPr>
              <w:bidi/>
              <w:spacing w:line="360" w:lineRule="auto"/>
              <w:rPr>
                <w:rFonts w:ascii="David" w:eastAsia="Times New Roman" w:hAnsi="David" w:cs="David"/>
                <w:sz w:val="24"/>
                <w:szCs w:val="24"/>
                <w:rtl/>
              </w:rPr>
            </w:pPr>
          </w:p>
        </w:tc>
        <w:tc>
          <w:tcPr>
            <w:tcW w:w="767" w:type="dxa"/>
            <w:tcPrChange w:id="3336" w:author="Ms Buj" w:date="2021-11-10T16:07:00Z">
              <w:tcPr>
                <w:tcW w:w="767" w:type="dxa"/>
              </w:tcPr>
            </w:tcPrChange>
          </w:tcPr>
          <w:p w14:paraId="32054AC8" w14:textId="77777777" w:rsidR="00071DF8" w:rsidRDefault="00071DF8" w:rsidP="008730A8">
            <w:pPr>
              <w:bidi/>
              <w:spacing w:line="360" w:lineRule="auto"/>
              <w:rPr>
                <w:rFonts w:ascii="David" w:eastAsia="Times New Roman" w:hAnsi="David" w:cs="David"/>
                <w:sz w:val="24"/>
                <w:szCs w:val="24"/>
                <w:rtl/>
              </w:rPr>
            </w:pPr>
          </w:p>
        </w:tc>
        <w:tc>
          <w:tcPr>
            <w:tcW w:w="889" w:type="dxa"/>
            <w:tcPrChange w:id="3337" w:author="Ms Buj" w:date="2021-11-10T16:07:00Z">
              <w:tcPr>
                <w:tcW w:w="889" w:type="dxa"/>
              </w:tcPr>
            </w:tcPrChange>
          </w:tcPr>
          <w:p w14:paraId="1012ADE8" w14:textId="77777777" w:rsidR="00071DF8" w:rsidRDefault="00071DF8" w:rsidP="008730A8">
            <w:pPr>
              <w:bidi/>
              <w:spacing w:line="360" w:lineRule="auto"/>
              <w:rPr>
                <w:rFonts w:ascii="David" w:eastAsia="Times New Roman" w:hAnsi="David" w:cs="David"/>
                <w:sz w:val="24"/>
                <w:szCs w:val="24"/>
                <w:rtl/>
              </w:rPr>
            </w:pPr>
          </w:p>
        </w:tc>
        <w:tc>
          <w:tcPr>
            <w:tcW w:w="767" w:type="dxa"/>
            <w:tcPrChange w:id="3338" w:author="Ms Buj" w:date="2021-11-10T16:07:00Z">
              <w:tcPr>
                <w:tcW w:w="767" w:type="dxa"/>
              </w:tcPr>
            </w:tcPrChange>
          </w:tcPr>
          <w:p w14:paraId="37A64931" w14:textId="77777777" w:rsidR="00071DF8" w:rsidRDefault="00071DF8" w:rsidP="008730A8">
            <w:pPr>
              <w:bidi/>
              <w:spacing w:line="360" w:lineRule="auto"/>
              <w:rPr>
                <w:rFonts w:ascii="David" w:eastAsia="Times New Roman" w:hAnsi="David" w:cs="David"/>
                <w:sz w:val="24"/>
                <w:szCs w:val="24"/>
                <w:rtl/>
              </w:rPr>
            </w:pPr>
          </w:p>
        </w:tc>
        <w:tc>
          <w:tcPr>
            <w:tcW w:w="959" w:type="dxa"/>
            <w:tcPrChange w:id="3339" w:author="Ms Buj" w:date="2021-11-10T16:07:00Z">
              <w:tcPr>
                <w:tcW w:w="959" w:type="dxa"/>
              </w:tcPr>
            </w:tcPrChange>
          </w:tcPr>
          <w:p w14:paraId="0152A137" w14:textId="77777777" w:rsidR="00071DF8" w:rsidRDefault="00071DF8" w:rsidP="008730A8">
            <w:pPr>
              <w:bidi/>
              <w:spacing w:line="360" w:lineRule="auto"/>
              <w:rPr>
                <w:rFonts w:ascii="David" w:eastAsia="Times New Roman" w:hAnsi="David" w:cs="David"/>
                <w:sz w:val="24"/>
                <w:szCs w:val="24"/>
                <w:rtl/>
              </w:rPr>
            </w:pPr>
          </w:p>
        </w:tc>
        <w:tc>
          <w:tcPr>
            <w:tcW w:w="901" w:type="dxa"/>
            <w:tcPrChange w:id="3340" w:author="Ms Buj" w:date="2021-11-10T16:07:00Z">
              <w:tcPr>
                <w:tcW w:w="901" w:type="dxa"/>
              </w:tcPr>
            </w:tcPrChange>
          </w:tcPr>
          <w:p w14:paraId="59FF683C" w14:textId="77777777" w:rsidR="00071DF8" w:rsidRDefault="00071DF8" w:rsidP="008730A8">
            <w:pPr>
              <w:bidi/>
              <w:spacing w:line="360" w:lineRule="auto"/>
              <w:rPr>
                <w:rFonts w:ascii="David" w:eastAsia="Times New Roman" w:hAnsi="David" w:cs="David"/>
                <w:sz w:val="24"/>
                <w:szCs w:val="24"/>
                <w:rtl/>
              </w:rPr>
            </w:pPr>
          </w:p>
        </w:tc>
        <w:tc>
          <w:tcPr>
            <w:tcW w:w="1202" w:type="dxa"/>
            <w:tcPrChange w:id="3341" w:author="Ms Buj" w:date="2021-11-10T16:07:00Z">
              <w:tcPr>
                <w:tcW w:w="1202" w:type="dxa"/>
              </w:tcPr>
            </w:tcPrChange>
          </w:tcPr>
          <w:p w14:paraId="364EBAE9"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התמסר</w:t>
            </w:r>
          </w:p>
        </w:tc>
      </w:tr>
      <w:tr w:rsidR="00071DF8" w14:paraId="41FFA7A3" w14:textId="77777777" w:rsidTr="00A0105D">
        <w:tc>
          <w:tcPr>
            <w:tcW w:w="1235" w:type="dxa"/>
            <w:vMerge/>
            <w:tcPrChange w:id="3342" w:author="Ms Buj" w:date="2021-11-10T16:07:00Z">
              <w:tcPr>
                <w:tcW w:w="1235" w:type="dxa"/>
                <w:vMerge/>
              </w:tcPr>
            </w:tcPrChange>
          </w:tcPr>
          <w:p w14:paraId="1CDE9745" w14:textId="77777777" w:rsidR="00071DF8" w:rsidRDefault="00071DF8" w:rsidP="008730A8">
            <w:pPr>
              <w:bidi/>
              <w:spacing w:line="360" w:lineRule="auto"/>
              <w:rPr>
                <w:rFonts w:ascii="David" w:eastAsia="Times New Roman" w:hAnsi="David" w:cs="David"/>
                <w:sz w:val="24"/>
                <w:szCs w:val="24"/>
                <w:rtl/>
              </w:rPr>
            </w:pPr>
          </w:p>
        </w:tc>
        <w:tc>
          <w:tcPr>
            <w:tcW w:w="902" w:type="dxa"/>
            <w:tcPrChange w:id="3343" w:author="Ms Buj" w:date="2021-11-10T16:07:00Z">
              <w:tcPr>
                <w:tcW w:w="902" w:type="dxa"/>
              </w:tcPr>
            </w:tcPrChange>
          </w:tcPr>
          <w:p w14:paraId="225E04D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מ.צ.א</w:t>
            </w:r>
          </w:p>
        </w:tc>
        <w:tc>
          <w:tcPr>
            <w:tcW w:w="762" w:type="dxa"/>
            <w:tcPrChange w:id="3344" w:author="Ms Buj" w:date="2021-11-10T16:07:00Z">
              <w:tcPr>
                <w:tcW w:w="627" w:type="dxa"/>
              </w:tcPr>
            </w:tcPrChange>
          </w:tcPr>
          <w:p w14:paraId="0BED611D" w14:textId="77777777" w:rsidR="00071DF8" w:rsidRDefault="00071DF8" w:rsidP="008730A8">
            <w:pPr>
              <w:bidi/>
              <w:spacing w:line="360" w:lineRule="auto"/>
              <w:rPr>
                <w:rFonts w:ascii="David" w:eastAsia="Times New Roman" w:hAnsi="David" w:cs="David"/>
                <w:sz w:val="24"/>
                <w:szCs w:val="24"/>
                <w:rtl/>
              </w:rPr>
            </w:pPr>
          </w:p>
        </w:tc>
        <w:tc>
          <w:tcPr>
            <w:tcW w:w="741" w:type="dxa"/>
            <w:tcPrChange w:id="3345" w:author="Ms Buj" w:date="2021-11-10T16:07:00Z">
              <w:tcPr>
                <w:tcW w:w="741" w:type="dxa"/>
              </w:tcPr>
            </w:tcPrChange>
          </w:tcPr>
          <w:p w14:paraId="2CB34C4F" w14:textId="77777777" w:rsidR="00071DF8" w:rsidRDefault="00071DF8" w:rsidP="008730A8">
            <w:pPr>
              <w:bidi/>
              <w:spacing w:line="360" w:lineRule="auto"/>
              <w:rPr>
                <w:rFonts w:ascii="David" w:eastAsia="Times New Roman" w:hAnsi="David" w:cs="David"/>
                <w:sz w:val="24"/>
                <w:szCs w:val="24"/>
                <w:rtl/>
              </w:rPr>
            </w:pPr>
          </w:p>
        </w:tc>
        <w:tc>
          <w:tcPr>
            <w:tcW w:w="767" w:type="dxa"/>
            <w:tcPrChange w:id="3346" w:author="Ms Buj" w:date="2021-11-10T16:07:00Z">
              <w:tcPr>
                <w:tcW w:w="767" w:type="dxa"/>
              </w:tcPr>
            </w:tcPrChange>
          </w:tcPr>
          <w:p w14:paraId="75834412" w14:textId="77777777" w:rsidR="00071DF8" w:rsidRDefault="00071DF8" w:rsidP="008730A8">
            <w:pPr>
              <w:bidi/>
              <w:spacing w:line="360" w:lineRule="auto"/>
              <w:rPr>
                <w:rFonts w:ascii="David" w:eastAsia="Times New Roman" w:hAnsi="David" w:cs="David"/>
                <w:sz w:val="24"/>
                <w:szCs w:val="24"/>
                <w:rtl/>
              </w:rPr>
            </w:pPr>
          </w:p>
        </w:tc>
        <w:tc>
          <w:tcPr>
            <w:tcW w:w="889" w:type="dxa"/>
            <w:tcPrChange w:id="3347" w:author="Ms Buj" w:date="2021-11-10T16:07:00Z">
              <w:tcPr>
                <w:tcW w:w="889" w:type="dxa"/>
              </w:tcPr>
            </w:tcPrChange>
          </w:tcPr>
          <w:p w14:paraId="47D74A6B" w14:textId="77777777" w:rsidR="00071DF8" w:rsidRDefault="00071DF8" w:rsidP="008730A8">
            <w:pPr>
              <w:bidi/>
              <w:spacing w:line="360" w:lineRule="auto"/>
              <w:rPr>
                <w:rFonts w:ascii="David" w:eastAsia="Times New Roman" w:hAnsi="David" w:cs="David"/>
                <w:sz w:val="24"/>
                <w:szCs w:val="24"/>
                <w:rtl/>
              </w:rPr>
            </w:pPr>
          </w:p>
        </w:tc>
        <w:tc>
          <w:tcPr>
            <w:tcW w:w="767" w:type="dxa"/>
            <w:tcPrChange w:id="3348" w:author="Ms Buj" w:date="2021-11-10T16:07:00Z">
              <w:tcPr>
                <w:tcW w:w="767" w:type="dxa"/>
              </w:tcPr>
            </w:tcPrChange>
          </w:tcPr>
          <w:p w14:paraId="294EC9A8" w14:textId="77777777" w:rsidR="00071DF8" w:rsidRDefault="00071DF8" w:rsidP="008730A8">
            <w:pPr>
              <w:bidi/>
              <w:spacing w:line="360" w:lineRule="auto"/>
              <w:rPr>
                <w:rFonts w:ascii="David" w:eastAsia="Times New Roman" w:hAnsi="David" w:cs="David"/>
                <w:sz w:val="24"/>
                <w:szCs w:val="24"/>
                <w:rtl/>
              </w:rPr>
            </w:pPr>
          </w:p>
        </w:tc>
        <w:tc>
          <w:tcPr>
            <w:tcW w:w="959" w:type="dxa"/>
            <w:tcPrChange w:id="3349" w:author="Ms Buj" w:date="2021-11-10T16:07:00Z">
              <w:tcPr>
                <w:tcW w:w="959" w:type="dxa"/>
              </w:tcPr>
            </w:tcPrChange>
          </w:tcPr>
          <w:p w14:paraId="4E9B0341"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המציא</w:t>
            </w:r>
          </w:p>
        </w:tc>
        <w:tc>
          <w:tcPr>
            <w:tcW w:w="901" w:type="dxa"/>
            <w:tcPrChange w:id="3350" w:author="Ms Buj" w:date="2021-11-10T16:07:00Z">
              <w:tcPr>
                <w:tcW w:w="901" w:type="dxa"/>
              </w:tcPr>
            </w:tcPrChange>
          </w:tcPr>
          <w:p w14:paraId="2BD8AA8F" w14:textId="77777777" w:rsidR="00071DF8" w:rsidRDefault="00071DF8" w:rsidP="008730A8">
            <w:pPr>
              <w:bidi/>
              <w:spacing w:line="360" w:lineRule="auto"/>
              <w:rPr>
                <w:rFonts w:ascii="David" w:eastAsia="Times New Roman" w:hAnsi="David" w:cs="David"/>
                <w:sz w:val="24"/>
                <w:szCs w:val="24"/>
                <w:rtl/>
              </w:rPr>
            </w:pPr>
          </w:p>
        </w:tc>
        <w:tc>
          <w:tcPr>
            <w:tcW w:w="1202" w:type="dxa"/>
            <w:tcPrChange w:id="3351" w:author="Ms Buj" w:date="2021-11-10T16:07:00Z">
              <w:tcPr>
                <w:tcW w:w="1202" w:type="dxa"/>
              </w:tcPr>
            </w:tcPrChange>
          </w:tcPr>
          <w:p w14:paraId="3213F08A" w14:textId="77777777" w:rsidR="00071DF8" w:rsidRDefault="00071DF8" w:rsidP="008730A8">
            <w:pPr>
              <w:bidi/>
              <w:spacing w:line="360" w:lineRule="auto"/>
              <w:rPr>
                <w:rFonts w:ascii="David" w:eastAsia="Times New Roman" w:hAnsi="David" w:cs="David"/>
                <w:sz w:val="24"/>
                <w:szCs w:val="24"/>
                <w:rtl/>
              </w:rPr>
            </w:pPr>
          </w:p>
        </w:tc>
      </w:tr>
      <w:tr w:rsidR="00071DF8" w14:paraId="150C962D" w14:textId="77777777" w:rsidTr="00A0105D">
        <w:tc>
          <w:tcPr>
            <w:tcW w:w="1235" w:type="dxa"/>
            <w:vMerge/>
            <w:tcPrChange w:id="3352" w:author="Ms Buj" w:date="2021-11-10T16:07:00Z">
              <w:tcPr>
                <w:tcW w:w="1235" w:type="dxa"/>
                <w:vMerge/>
              </w:tcPr>
            </w:tcPrChange>
          </w:tcPr>
          <w:p w14:paraId="07CEF953" w14:textId="77777777" w:rsidR="00071DF8" w:rsidRDefault="00071DF8" w:rsidP="008730A8">
            <w:pPr>
              <w:bidi/>
              <w:spacing w:line="360" w:lineRule="auto"/>
              <w:rPr>
                <w:rFonts w:ascii="David" w:eastAsia="Times New Roman" w:hAnsi="David" w:cs="David"/>
                <w:sz w:val="24"/>
                <w:szCs w:val="24"/>
                <w:rtl/>
              </w:rPr>
            </w:pPr>
          </w:p>
        </w:tc>
        <w:tc>
          <w:tcPr>
            <w:tcW w:w="902" w:type="dxa"/>
            <w:tcPrChange w:id="3353" w:author="Ms Buj" w:date="2021-11-10T16:07:00Z">
              <w:tcPr>
                <w:tcW w:w="902" w:type="dxa"/>
              </w:tcPr>
            </w:tcPrChange>
          </w:tcPr>
          <w:p w14:paraId="2A3FA837"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מ.ת.נ</w:t>
            </w:r>
          </w:p>
        </w:tc>
        <w:tc>
          <w:tcPr>
            <w:tcW w:w="762" w:type="dxa"/>
            <w:tcPrChange w:id="3354" w:author="Ms Buj" w:date="2021-11-10T16:07:00Z">
              <w:tcPr>
                <w:tcW w:w="627" w:type="dxa"/>
              </w:tcPr>
            </w:tcPrChange>
          </w:tcPr>
          <w:p w14:paraId="67250F42" w14:textId="77777777" w:rsidR="00071DF8" w:rsidRDefault="00071DF8" w:rsidP="008730A8">
            <w:pPr>
              <w:bidi/>
              <w:spacing w:line="360" w:lineRule="auto"/>
              <w:rPr>
                <w:rFonts w:ascii="David" w:eastAsia="Times New Roman" w:hAnsi="David" w:cs="David"/>
                <w:sz w:val="24"/>
                <w:szCs w:val="24"/>
                <w:rtl/>
              </w:rPr>
            </w:pPr>
          </w:p>
        </w:tc>
        <w:tc>
          <w:tcPr>
            <w:tcW w:w="741" w:type="dxa"/>
            <w:tcPrChange w:id="3355" w:author="Ms Buj" w:date="2021-11-10T16:07:00Z">
              <w:tcPr>
                <w:tcW w:w="741" w:type="dxa"/>
              </w:tcPr>
            </w:tcPrChange>
          </w:tcPr>
          <w:p w14:paraId="13C7498C"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מתון</w:t>
            </w:r>
          </w:p>
        </w:tc>
        <w:tc>
          <w:tcPr>
            <w:tcW w:w="767" w:type="dxa"/>
            <w:tcPrChange w:id="3356" w:author="Ms Buj" w:date="2021-11-10T16:07:00Z">
              <w:tcPr>
                <w:tcW w:w="767" w:type="dxa"/>
              </w:tcPr>
            </w:tcPrChange>
          </w:tcPr>
          <w:p w14:paraId="5F5D28EB" w14:textId="77777777" w:rsidR="00071DF8" w:rsidRDefault="00071DF8" w:rsidP="008730A8">
            <w:pPr>
              <w:bidi/>
              <w:spacing w:line="360" w:lineRule="auto"/>
              <w:rPr>
                <w:rFonts w:ascii="David" w:eastAsia="Times New Roman" w:hAnsi="David" w:cs="David"/>
                <w:sz w:val="24"/>
                <w:szCs w:val="24"/>
                <w:rtl/>
              </w:rPr>
            </w:pPr>
          </w:p>
        </w:tc>
        <w:tc>
          <w:tcPr>
            <w:tcW w:w="889" w:type="dxa"/>
            <w:tcPrChange w:id="3357" w:author="Ms Buj" w:date="2021-11-10T16:07:00Z">
              <w:tcPr>
                <w:tcW w:w="889" w:type="dxa"/>
              </w:tcPr>
            </w:tcPrChange>
          </w:tcPr>
          <w:p w14:paraId="13F7ADE5" w14:textId="77777777" w:rsidR="00071DF8" w:rsidRDefault="00071DF8" w:rsidP="008730A8">
            <w:pPr>
              <w:bidi/>
              <w:spacing w:line="360" w:lineRule="auto"/>
              <w:rPr>
                <w:rFonts w:ascii="David" w:eastAsia="Times New Roman" w:hAnsi="David" w:cs="David"/>
                <w:sz w:val="24"/>
                <w:szCs w:val="24"/>
                <w:rtl/>
              </w:rPr>
            </w:pPr>
          </w:p>
        </w:tc>
        <w:tc>
          <w:tcPr>
            <w:tcW w:w="767" w:type="dxa"/>
            <w:tcPrChange w:id="3358" w:author="Ms Buj" w:date="2021-11-10T16:07:00Z">
              <w:tcPr>
                <w:tcW w:w="767" w:type="dxa"/>
              </w:tcPr>
            </w:tcPrChange>
          </w:tcPr>
          <w:p w14:paraId="1FD6DA99" w14:textId="77777777" w:rsidR="00071DF8" w:rsidRDefault="00071DF8" w:rsidP="008730A8">
            <w:pPr>
              <w:bidi/>
              <w:spacing w:line="360" w:lineRule="auto"/>
              <w:rPr>
                <w:rFonts w:ascii="David" w:eastAsia="Times New Roman" w:hAnsi="David" w:cs="David"/>
                <w:sz w:val="24"/>
                <w:szCs w:val="24"/>
                <w:rtl/>
              </w:rPr>
            </w:pPr>
          </w:p>
        </w:tc>
        <w:tc>
          <w:tcPr>
            <w:tcW w:w="959" w:type="dxa"/>
            <w:tcPrChange w:id="3359" w:author="Ms Buj" w:date="2021-11-10T16:07:00Z">
              <w:tcPr>
                <w:tcW w:w="959" w:type="dxa"/>
              </w:tcPr>
            </w:tcPrChange>
          </w:tcPr>
          <w:p w14:paraId="108CE019" w14:textId="77777777" w:rsidR="00071DF8" w:rsidRDefault="00071DF8" w:rsidP="008730A8">
            <w:pPr>
              <w:bidi/>
              <w:spacing w:line="360" w:lineRule="auto"/>
              <w:rPr>
                <w:rFonts w:ascii="David" w:eastAsia="Times New Roman" w:hAnsi="David" w:cs="David"/>
                <w:sz w:val="24"/>
                <w:szCs w:val="24"/>
                <w:rtl/>
              </w:rPr>
            </w:pPr>
          </w:p>
        </w:tc>
        <w:tc>
          <w:tcPr>
            <w:tcW w:w="901" w:type="dxa"/>
            <w:tcPrChange w:id="3360" w:author="Ms Buj" w:date="2021-11-10T16:07:00Z">
              <w:tcPr>
                <w:tcW w:w="901" w:type="dxa"/>
              </w:tcPr>
            </w:tcPrChange>
          </w:tcPr>
          <w:p w14:paraId="077DE19F" w14:textId="77777777" w:rsidR="00071DF8" w:rsidRDefault="00071DF8" w:rsidP="008730A8">
            <w:pPr>
              <w:bidi/>
              <w:spacing w:line="360" w:lineRule="auto"/>
              <w:rPr>
                <w:rFonts w:ascii="David" w:eastAsia="Times New Roman" w:hAnsi="David" w:cs="David"/>
                <w:sz w:val="24"/>
                <w:szCs w:val="24"/>
                <w:rtl/>
              </w:rPr>
            </w:pPr>
          </w:p>
        </w:tc>
        <w:tc>
          <w:tcPr>
            <w:tcW w:w="1202" w:type="dxa"/>
            <w:tcPrChange w:id="3361" w:author="Ms Buj" w:date="2021-11-10T16:07:00Z">
              <w:tcPr>
                <w:tcW w:w="1202" w:type="dxa"/>
              </w:tcPr>
            </w:tcPrChange>
          </w:tcPr>
          <w:p w14:paraId="03454FA1"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התמתן</w:t>
            </w:r>
          </w:p>
        </w:tc>
      </w:tr>
      <w:tr w:rsidR="00071DF8" w14:paraId="10FA7707" w14:textId="77777777" w:rsidTr="00A0105D">
        <w:tc>
          <w:tcPr>
            <w:tcW w:w="1235" w:type="dxa"/>
            <w:vMerge/>
            <w:tcPrChange w:id="3362" w:author="Ms Buj" w:date="2021-11-10T16:07:00Z">
              <w:tcPr>
                <w:tcW w:w="1235" w:type="dxa"/>
                <w:vMerge/>
              </w:tcPr>
            </w:tcPrChange>
          </w:tcPr>
          <w:p w14:paraId="1EEA0927" w14:textId="77777777" w:rsidR="00071DF8" w:rsidRDefault="00071DF8" w:rsidP="008730A8">
            <w:pPr>
              <w:bidi/>
              <w:spacing w:line="360" w:lineRule="auto"/>
              <w:rPr>
                <w:rFonts w:ascii="David" w:eastAsia="Times New Roman" w:hAnsi="David" w:cs="David"/>
                <w:sz w:val="24"/>
                <w:szCs w:val="24"/>
                <w:rtl/>
              </w:rPr>
            </w:pPr>
          </w:p>
        </w:tc>
        <w:tc>
          <w:tcPr>
            <w:tcW w:w="902" w:type="dxa"/>
            <w:tcPrChange w:id="3363" w:author="Ms Buj" w:date="2021-11-10T16:07:00Z">
              <w:tcPr>
                <w:tcW w:w="902" w:type="dxa"/>
              </w:tcPr>
            </w:tcPrChange>
          </w:tcPr>
          <w:p w14:paraId="136DEE9E"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נ.ב.א</w:t>
            </w:r>
          </w:p>
        </w:tc>
        <w:tc>
          <w:tcPr>
            <w:tcW w:w="762" w:type="dxa"/>
            <w:tcPrChange w:id="3364" w:author="Ms Buj" w:date="2021-11-10T16:07:00Z">
              <w:tcPr>
                <w:tcW w:w="627" w:type="dxa"/>
              </w:tcPr>
            </w:tcPrChange>
          </w:tcPr>
          <w:p w14:paraId="7B67E7E1" w14:textId="77777777" w:rsidR="00071DF8" w:rsidRDefault="00071DF8" w:rsidP="008730A8">
            <w:pPr>
              <w:bidi/>
              <w:spacing w:line="360" w:lineRule="auto"/>
              <w:rPr>
                <w:rFonts w:ascii="David" w:eastAsia="Times New Roman" w:hAnsi="David" w:cs="David"/>
                <w:sz w:val="24"/>
                <w:szCs w:val="24"/>
                <w:rtl/>
              </w:rPr>
            </w:pPr>
          </w:p>
        </w:tc>
        <w:tc>
          <w:tcPr>
            <w:tcW w:w="741" w:type="dxa"/>
            <w:tcPrChange w:id="3365" w:author="Ms Buj" w:date="2021-11-10T16:07:00Z">
              <w:tcPr>
                <w:tcW w:w="741" w:type="dxa"/>
              </w:tcPr>
            </w:tcPrChange>
          </w:tcPr>
          <w:p w14:paraId="5C37A3B0" w14:textId="77777777" w:rsidR="00071DF8" w:rsidRDefault="00071DF8" w:rsidP="008730A8">
            <w:pPr>
              <w:bidi/>
              <w:spacing w:line="360" w:lineRule="auto"/>
              <w:rPr>
                <w:rFonts w:ascii="David" w:eastAsia="Times New Roman" w:hAnsi="David" w:cs="David"/>
                <w:sz w:val="24"/>
                <w:szCs w:val="24"/>
                <w:rtl/>
              </w:rPr>
            </w:pPr>
          </w:p>
        </w:tc>
        <w:tc>
          <w:tcPr>
            <w:tcW w:w="767" w:type="dxa"/>
            <w:tcPrChange w:id="3366" w:author="Ms Buj" w:date="2021-11-10T16:07:00Z">
              <w:tcPr>
                <w:tcW w:w="767" w:type="dxa"/>
              </w:tcPr>
            </w:tcPrChange>
          </w:tcPr>
          <w:p w14:paraId="5D8F8801" w14:textId="77777777" w:rsidR="00071DF8" w:rsidRDefault="00071DF8" w:rsidP="008730A8">
            <w:pPr>
              <w:bidi/>
              <w:spacing w:line="360" w:lineRule="auto"/>
              <w:rPr>
                <w:rFonts w:ascii="David" w:eastAsia="Times New Roman" w:hAnsi="David" w:cs="David"/>
                <w:sz w:val="24"/>
                <w:szCs w:val="24"/>
                <w:rtl/>
              </w:rPr>
            </w:pPr>
          </w:p>
        </w:tc>
        <w:tc>
          <w:tcPr>
            <w:tcW w:w="889" w:type="dxa"/>
            <w:tcPrChange w:id="3367" w:author="Ms Buj" w:date="2021-11-10T16:07:00Z">
              <w:tcPr>
                <w:tcW w:w="889" w:type="dxa"/>
              </w:tcPr>
            </w:tcPrChange>
          </w:tcPr>
          <w:p w14:paraId="66616BDF"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ניבא</w:t>
            </w:r>
          </w:p>
        </w:tc>
        <w:tc>
          <w:tcPr>
            <w:tcW w:w="767" w:type="dxa"/>
            <w:tcPrChange w:id="3368" w:author="Ms Buj" w:date="2021-11-10T16:07:00Z">
              <w:tcPr>
                <w:tcW w:w="767" w:type="dxa"/>
              </w:tcPr>
            </w:tcPrChange>
          </w:tcPr>
          <w:p w14:paraId="42743E3A" w14:textId="77777777" w:rsidR="00071DF8" w:rsidRDefault="00071DF8" w:rsidP="008730A8">
            <w:pPr>
              <w:bidi/>
              <w:spacing w:line="360" w:lineRule="auto"/>
              <w:rPr>
                <w:rFonts w:ascii="David" w:eastAsia="Times New Roman" w:hAnsi="David" w:cs="David"/>
                <w:sz w:val="24"/>
                <w:szCs w:val="24"/>
                <w:rtl/>
              </w:rPr>
            </w:pPr>
          </w:p>
        </w:tc>
        <w:tc>
          <w:tcPr>
            <w:tcW w:w="959" w:type="dxa"/>
            <w:tcPrChange w:id="3369" w:author="Ms Buj" w:date="2021-11-10T16:07:00Z">
              <w:tcPr>
                <w:tcW w:w="959" w:type="dxa"/>
              </w:tcPr>
            </w:tcPrChange>
          </w:tcPr>
          <w:p w14:paraId="00840659" w14:textId="77777777" w:rsidR="00071DF8" w:rsidRDefault="00071DF8" w:rsidP="008730A8">
            <w:pPr>
              <w:bidi/>
              <w:spacing w:line="360" w:lineRule="auto"/>
              <w:rPr>
                <w:rFonts w:ascii="David" w:eastAsia="Times New Roman" w:hAnsi="David" w:cs="David"/>
                <w:sz w:val="24"/>
                <w:szCs w:val="24"/>
                <w:rtl/>
              </w:rPr>
            </w:pPr>
          </w:p>
        </w:tc>
        <w:tc>
          <w:tcPr>
            <w:tcW w:w="901" w:type="dxa"/>
            <w:tcPrChange w:id="3370" w:author="Ms Buj" w:date="2021-11-10T16:07:00Z">
              <w:tcPr>
                <w:tcW w:w="901" w:type="dxa"/>
              </w:tcPr>
            </w:tcPrChange>
          </w:tcPr>
          <w:p w14:paraId="63F43E8D" w14:textId="77777777" w:rsidR="00071DF8" w:rsidRDefault="00071DF8" w:rsidP="008730A8">
            <w:pPr>
              <w:bidi/>
              <w:spacing w:line="360" w:lineRule="auto"/>
              <w:rPr>
                <w:rFonts w:ascii="David" w:eastAsia="Times New Roman" w:hAnsi="David" w:cs="David"/>
                <w:sz w:val="24"/>
                <w:szCs w:val="24"/>
                <w:rtl/>
              </w:rPr>
            </w:pPr>
          </w:p>
        </w:tc>
        <w:tc>
          <w:tcPr>
            <w:tcW w:w="1202" w:type="dxa"/>
            <w:tcPrChange w:id="3371" w:author="Ms Buj" w:date="2021-11-10T16:07:00Z">
              <w:tcPr>
                <w:tcW w:w="1202" w:type="dxa"/>
              </w:tcPr>
            </w:tcPrChange>
          </w:tcPr>
          <w:p w14:paraId="2C10863C" w14:textId="77777777" w:rsidR="00071DF8" w:rsidRDefault="00071DF8" w:rsidP="008730A8">
            <w:pPr>
              <w:bidi/>
              <w:spacing w:line="360" w:lineRule="auto"/>
              <w:rPr>
                <w:rFonts w:ascii="David" w:eastAsia="Times New Roman" w:hAnsi="David" w:cs="David"/>
                <w:sz w:val="24"/>
                <w:szCs w:val="24"/>
                <w:rtl/>
              </w:rPr>
            </w:pPr>
          </w:p>
        </w:tc>
      </w:tr>
      <w:tr w:rsidR="00071DF8" w14:paraId="585ABEA1" w14:textId="77777777" w:rsidTr="00A0105D">
        <w:tc>
          <w:tcPr>
            <w:tcW w:w="1235" w:type="dxa"/>
            <w:vMerge/>
            <w:tcPrChange w:id="3372" w:author="Ms Buj" w:date="2021-11-10T16:07:00Z">
              <w:tcPr>
                <w:tcW w:w="1235" w:type="dxa"/>
                <w:vMerge/>
              </w:tcPr>
            </w:tcPrChange>
          </w:tcPr>
          <w:p w14:paraId="73B5091A" w14:textId="77777777" w:rsidR="00071DF8" w:rsidRDefault="00071DF8" w:rsidP="008730A8">
            <w:pPr>
              <w:bidi/>
              <w:spacing w:line="360" w:lineRule="auto"/>
              <w:rPr>
                <w:rFonts w:ascii="David" w:eastAsia="Times New Roman" w:hAnsi="David" w:cs="David"/>
                <w:sz w:val="24"/>
                <w:szCs w:val="24"/>
                <w:rtl/>
              </w:rPr>
            </w:pPr>
          </w:p>
        </w:tc>
        <w:tc>
          <w:tcPr>
            <w:tcW w:w="902" w:type="dxa"/>
            <w:tcPrChange w:id="3373" w:author="Ms Buj" w:date="2021-11-10T16:07:00Z">
              <w:tcPr>
                <w:tcW w:w="902" w:type="dxa"/>
              </w:tcPr>
            </w:tcPrChange>
          </w:tcPr>
          <w:p w14:paraId="032B282E"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נ.ח.ש</w:t>
            </w:r>
          </w:p>
        </w:tc>
        <w:tc>
          <w:tcPr>
            <w:tcW w:w="762" w:type="dxa"/>
            <w:tcPrChange w:id="3374" w:author="Ms Buj" w:date="2021-11-10T16:07:00Z">
              <w:tcPr>
                <w:tcW w:w="627" w:type="dxa"/>
              </w:tcPr>
            </w:tcPrChange>
          </w:tcPr>
          <w:p w14:paraId="29B11865" w14:textId="77777777" w:rsidR="00071DF8" w:rsidRDefault="00071DF8" w:rsidP="008730A8">
            <w:pPr>
              <w:bidi/>
              <w:spacing w:line="360" w:lineRule="auto"/>
              <w:rPr>
                <w:rFonts w:ascii="David" w:eastAsia="Times New Roman" w:hAnsi="David" w:cs="David"/>
                <w:sz w:val="24"/>
                <w:szCs w:val="24"/>
                <w:rtl/>
              </w:rPr>
            </w:pPr>
          </w:p>
        </w:tc>
        <w:tc>
          <w:tcPr>
            <w:tcW w:w="741" w:type="dxa"/>
            <w:tcPrChange w:id="3375" w:author="Ms Buj" w:date="2021-11-10T16:07:00Z">
              <w:tcPr>
                <w:tcW w:w="741" w:type="dxa"/>
              </w:tcPr>
            </w:tcPrChange>
          </w:tcPr>
          <w:p w14:paraId="0A01B091" w14:textId="77777777" w:rsidR="00071DF8" w:rsidRDefault="00071DF8" w:rsidP="008730A8">
            <w:pPr>
              <w:bidi/>
              <w:spacing w:line="360" w:lineRule="auto"/>
              <w:rPr>
                <w:rFonts w:ascii="David" w:eastAsia="Times New Roman" w:hAnsi="David" w:cs="David"/>
                <w:sz w:val="24"/>
                <w:szCs w:val="24"/>
                <w:rtl/>
              </w:rPr>
            </w:pPr>
          </w:p>
        </w:tc>
        <w:tc>
          <w:tcPr>
            <w:tcW w:w="767" w:type="dxa"/>
            <w:tcPrChange w:id="3376" w:author="Ms Buj" w:date="2021-11-10T16:07:00Z">
              <w:tcPr>
                <w:tcW w:w="767" w:type="dxa"/>
              </w:tcPr>
            </w:tcPrChange>
          </w:tcPr>
          <w:p w14:paraId="7DDF54EF" w14:textId="77777777" w:rsidR="00071DF8" w:rsidRDefault="00071DF8" w:rsidP="008730A8">
            <w:pPr>
              <w:bidi/>
              <w:spacing w:line="360" w:lineRule="auto"/>
              <w:rPr>
                <w:rFonts w:ascii="David" w:eastAsia="Times New Roman" w:hAnsi="David" w:cs="David"/>
                <w:sz w:val="24"/>
                <w:szCs w:val="24"/>
                <w:rtl/>
              </w:rPr>
            </w:pPr>
          </w:p>
        </w:tc>
        <w:tc>
          <w:tcPr>
            <w:tcW w:w="889" w:type="dxa"/>
            <w:tcPrChange w:id="3377" w:author="Ms Buj" w:date="2021-11-10T16:07:00Z">
              <w:tcPr>
                <w:tcW w:w="889" w:type="dxa"/>
              </w:tcPr>
            </w:tcPrChange>
          </w:tcPr>
          <w:p w14:paraId="7BCA3FBE"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ניחש</w:t>
            </w:r>
          </w:p>
        </w:tc>
        <w:tc>
          <w:tcPr>
            <w:tcW w:w="767" w:type="dxa"/>
            <w:tcPrChange w:id="3378" w:author="Ms Buj" w:date="2021-11-10T16:07:00Z">
              <w:tcPr>
                <w:tcW w:w="767" w:type="dxa"/>
              </w:tcPr>
            </w:tcPrChange>
          </w:tcPr>
          <w:p w14:paraId="18FC6405" w14:textId="77777777" w:rsidR="00071DF8" w:rsidRDefault="00071DF8" w:rsidP="008730A8">
            <w:pPr>
              <w:bidi/>
              <w:spacing w:line="360" w:lineRule="auto"/>
              <w:rPr>
                <w:rFonts w:ascii="David" w:eastAsia="Times New Roman" w:hAnsi="David" w:cs="David"/>
                <w:sz w:val="24"/>
                <w:szCs w:val="24"/>
                <w:rtl/>
              </w:rPr>
            </w:pPr>
          </w:p>
        </w:tc>
        <w:tc>
          <w:tcPr>
            <w:tcW w:w="959" w:type="dxa"/>
            <w:tcPrChange w:id="3379" w:author="Ms Buj" w:date="2021-11-10T16:07:00Z">
              <w:tcPr>
                <w:tcW w:w="959" w:type="dxa"/>
              </w:tcPr>
            </w:tcPrChange>
          </w:tcPr>
          <w:p w14:paraId="2595E15E" w14:textId="77777777" w:rsidR="00071DF8" w:rsidRDefault="00071DF8" w:rsidP="008730A8">
            <w:pPr>
              <w:bidi/>
              <w:spacing w:line="360" w:lineRule="auto"/>
              <w:rPr>
                <w:rFonts w:ascii="David" w:eastAsia="Times New Roman" w:hAnsi="David" w:cs="David"/>
                <w:sz w:val="24"/>
                <w:szCs w:val="24"/>
                <w:rtl/>
              </w:rPr>
            </w:pPr>
          </w:p>
        </w:tc>
        <w:tc>
          <w:tcPr>
            <w:tcW w:w="901" w:type="dxa"/>
            <w:tcPrChange w:id="3380" w:author="Ms Buj" w:date="2021-11-10T16:07:00Z">
              <w:tcPr>
                <w:tcW w:w="901" w:type="dxa"/>
              </w:tcPr>
            </w:tcPrChange>
          </w:tcPr>
          <w:p w14:paraId="01F3ACEB" w14:textId="77777777" w:rsidR="00071DF8" w:rsidRDefault="00071DF8" w:rsidP="008730A8">
            <w:pPr>
              <w:bidi/>
              <w:spacing w:line="360" w:lineRule="auto"/>
              <w:rPr>
                <w:rFonts w:ascii="David" w:eastAsia="Times New Roman" w:hAnsi="David" w:cs="David"/>
                <w:sz w:val="24"/>
                <w:szCs w:val="24"/>
                <w:rtl/>
              </w:rPr>
            </w:pPr>
          </w:p>
        </w:tc>
        <w:tc>
          <w:tcPr>
            <w:tcW w:w="1202" w:type="dxa"/>
            <w:tcPrChange w:id="3381" w:author="Ms Buj" w:date="2021-11-10T16:07:00Z">
              <w:tcPr>
                <w:tcW w:w="1202" w:type="dxa"/>
              </w:tcPr>
            </w:tcPrChange>
          </w:tcPr>
          <w:p w14:paraId="7C3D57B5" w14:textId="77777777" w:rsidR="00071DF8" w:rsidRDefault="00071DF8" w:rsidP="008730A8">
            <w:pPr>
              <w:bidi/>
              <w:spacing w:line="360" w:lineRule="auto"/>
              <w:rPr>
                <w:rFonts w:ascii="David" w:eastAsia="Times New Roman" w:hAnsi="David" w:cs="David"/>
                <w:sz w:val="24"/>
                <w:szCs w:val="24"/>
                <w:rtl/>
              </w:rPr>
            </w:pPr>
          </w:p>
        </w:tc>
      </w:tr>
      <w:tr w:rsidR="00071DF8" w14:paraId="61529E32" w14:textId="77777777" w:rsidTr="00A0105D">
        <w:tc>
          <w:tcPr>
            <w:tcW w:w="1235" w:type="dxa"/>
            <w:vMerge/>
            <w:tcPrChange w:id="3382" w:author="Ms Buj" w:date="2021-11-10T16:07:00Z">
              <w:tcPr>
                <w:tcW w:w="1235" w:type="dxa"/>
                <w:vMerge/>
              </w:tcPr>
            </w:tcPrChange>
          </w:tcPr>
          <w:p w14:paraId="2C500B6B" w14:textId="77777777" w:rsidR="00071DF8" w:rsidRDefault="00071DF8" w:rsidP="008730A8">
            <w:pPr>
              <w:bidi/>
              <w:spacing w:line="360" w:lineRule="auto"/>
              <w:rPr>
                <w:rFonts w:ascii="David" w:eastAsia="Times New Roman" w:hAnsi="David" w:cs="David"/>
                <w:sz w:val="24"/>
                <w:szCs w:val="24"/>
                <w:rtl/>
              </w:rPr>
            </w:pPr>
          </w:p>
        </w:tc>
        <w:tc>
          <w:tcPr>
            <w:tcW w:w="902" w:type="dxa"/>
            <w:tcPrChange w:id="3383" w:author="Ms Buj" w:date="2021-11-10T16:07:00Z">
              <w:tcPr>
                <w:tcW w:w="902" w:type="dxa"/>
              </w:tcPr>
            </w:tcPrChange>
          </w:tcPr>
          <w:p w14:paraId="15D2D50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נ.כ.ר</w:t>
            </w:r>
          </w:p>
        </w:tc>
        <w:tc>
          <w:tcPr>
            <w:tcW w:w="762" w:type="dxa"/>
            <w:tcPrChange w:id="3384" w:author="Ms Buj" w:date="2021-11-10T16:07:00Z">
              <w:tcPr>
                <w:tcW w:w="627" w:type="dxa"/>
              </w:tcPr>
            </w:tcPrChange>
          </w:tcPr>
          <w:p w14:paraId="54440AA5" w14:textId="77777777" w:rsidR="00071DF8" w:rsidRDefault="00071DF8" w:rsidP="008730A8">
            <w:pPr>
              <w:bidi/>
              <w:spacing w:line="360" w:lineRule="auto"/>
              <w:rPr>
                <w:rFonts w:ascii="David" w:eastAsia="Times New Roman" w:hAnsi="David" w:cs="David"/>
                <w:sz w:val="24"/>
                <w:szCs w:val="24"/>
                <w:rtl/>
              </w:rPr>
            </w:pPr>
          </w:p>
        </w:tc>
        <w:tc>
          <w:tcPr>
            <w:tcW w:w="741" w:type="dxa"/>
            <w:tcPrChange w:id="3385" w:author="Ms Buj" w:date="2021-11-10T16:07:00Z">
              <w:tcPr>
                <w:tcW w:w="741" w:type="dxa"/>
              </w:tcPr>
            </w:tcPrChange>
          </w:tcPr>
          <w:p w14:paraId="51593B40" w14:textId="77777777" w:rsidR="00071DF8" w:rsidRDefault="00071DF8" w:rsidP="008730A8">
            <w:pPr>
              <w:bidi/>
              <w:spacing w:line="360" w:lineRule="auto"/>
              <w:rPr>
                <w:rFonts w:ascii="David" w:eastAsia="Times New Roman" w:hAnsi="David" w:cs="David"/>
                <w:sz w:val="24"/>
                <w:szCs w:val="24"/>
                <w:rtl/>
              </w:rPr>
            </w:pPr>
          </w:p>
        </w:tc>
        <w:tc>
          <w:tcPr>
            <w:tcW w:w="767" w:type="dxa"/>
            <w:tcPrChange w:id="3386" w:author="Ms Buj" w:date="2021-11-10T16:07:00Z">
              <w:tcPr>
                <w:tcW w:w="767" w:type="dxa"/>
              </w:tcPr>
            </w:tcPrChange>
          </w:tcPr>
          <w:p w14:paraId="6742E1E3" w14:textId="77777777" w:rsidR="00071DF8" w:rsidRDefault="00071DF8" w:rsidP="008730A8">
            <w:pPr>
              <w:bidi/>
              <w:spacing w:line="360" w:lineRule="auto"/>
              <w:rPr>
                <w:rFonts w:ascii="David" w:eastAsia="Times New Roman" w:hAnsi="David" w:cs="David"/>
                <w:sz w:val="24"/>
                <w:szCs w:val="24"/>
                <w:rtl/>
              </w:rPr>
            </w:pPr>
          </w:p>
        </w:tc>
        <w:tc>
          <w:tcPr>
            <w:tcW w:w="889" w:type="dxa"/>
            <w:tcPrChange w:id="3387" w:author="Ms Buj" w:date="2021-11-10T16:07:00Z">
              <w:tcPr>
                <w:tcW w:w="889" w:type="dxa"/>
              </w:tcPr>
            </w:tcPrChange>
          </w:tcPr>
          <w:p w14:paraId="0BE0A0ED" w14:textId="77777777" w:rsidR="00071DF8" w:rsidRDefault="00071DF8" w:rsidP="008730A8">
            <w:pPr>
              <w:bidi/>
              <w:spacing w:line="360" w:lineRule="auto"/>
              <w:rPr>
                <w:rFonts w:ascii="David" w:eastAsia="Times New Roman" w:hAnsi="David" w:cs="David"/>
                <w:sz w:val="24"/>
                <w:szCs w:val="24"/>
                <w:rtl/>
              </w:rPr>
            </w:pPr>
          </w:p>
        </w:tc>
        <w:tc>
          <w:tcPr>
            <w:tcW w:w="767" w:type="dxa"/>
            <w:tcPrChange w:id="3388" w:author="Ms Buj" w:date="2021-11-10T16:07:00Z">
              <w:tcPr>
                <w:tcW w:w="767" w:type="dxa"/>
              </w:tcPr>
            </w:tcPrChange>
          </w:tcPr>
          <w:p w14:paraId="438A674F" w14:textId="77777777" w:rsidR="00071DF8" w:rsidRDefault="00071DF8" w:rsidP="008730A8">
            <w:pPr>
              <w:bidi/>
              <w:spacing w:line="360" w:lineRule="auto"/>
              <w:rPr>
                <w:rFonts w:ascii="David" w:eastAsia="Times New Roman" w:hAnsi="David" w:cs="David"/>
                <w:sz w:val="24"/>
                <w:szCs w:val="24"/>
                <w:rtl/>
              </w:rPr>
            </w:pPr>
          </w:p>
        </w:tc>
        <w:tc>
          <w:tcPr>
            <w:tcW w:w="959" w:type="dxa"/>
            <w:tcPrChange w:id="3389" w:author="Ms Buj" w:date="2021-11-10T16:07:00Z">
              <w:tcPr>
                <w:tcW w:w="959" w:type="dxa"/>
              </w:tcPr>
            </w:tcPrChange>
          </w:tcPr>
          <w:p w14:paraId="2FAA18EB"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הכיר</w:t>
            </w:r>
          </w:p>
        </w:tc>
        <w:tc>
          <w:tcPr>
            <w:tcW w:w="901" w:type="dxa"/>
            <w:tcPrChange w:id="3390" w:author="Ms Buj" w:date="2021-11-10T16:07:00Z">
              <w:tcPr>
                <w:tcW w:w="901" w:type="dxa"/>
              </w:tcPr>
            </w:tcPrChange>
          </w:tcPr>
          <w:p w14:paraId="2B8AB355"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הוכר</w:t>
            </w:r>
            <w:r>
              <w:rPr>
                <w:rFonts w:ascii="David" w:eastAsia="Times New Roman" w:hAnsi="David" w:cs="David"/>
                <w:sz w:val="24"/>
                <w:szCs w:val="24"/>
                <w:rtl/>
              </w:rPr>
              <w:t>ˆ</w:t>
            </w:r>
          </w:p>
        </w:tc>
        <w:tc>
          <w:tcPr>
            <w:tcW w:w="1202" w:type="dxa"/>
            <w:tcPrChange w:id="3391" w:author="Ms Buj" w:date="2021-11-10T16:07:00Z">
              <w:tcPr>
                <w:tcW w:w="1202" w:type="dxa"/>
              </w:tcPr>
            </w:tcPrChange>
          </w:tcPr>
          <w:p w14:paraId="030E940E"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התנכר</w:t>
            </w:r>
          </w:p>
        </w:tc>
      </w:tr>
      <w:tr w:rsidR="00071DF8" w14:paraId="3F091BE5" w14:textId="77777777" w:rsidTr="00A0105D">
        <w:tc>
          <w:tcPr>
            <w:tcW w:w="1235" w:type="dxa"/>
            <w:vMerge/>
            <w:tcPrChange w:id="3392" w:author="Ms Buj" w:date="2021-11-10T16:07:00Z">
              <w:tcPr>
                <w:tcW w:w="1235" w:type="dxa"/>
                <w:vMerge/>
              </w:tcPr>
            </w:tcPrChange>
          </w:tcPr>
          <w:p w14:paraId="398BDE73" w14:textId="77777777" w:rsidR="00071DF8" w:rsidRDefault="00071DF8" w:rsidP="008730A8">
            <w:pPr>
              <w:bidi/>
              <w:spacing w:line="360" w:lineRule="auto"/>
              <w:rPr>
                <w:rFonts w:ascii="David" w:eastAsia="Times New Roman" w:hAnsi="David" w:cs="David"/>
                <w:sz w:val="24"/>
                <w:szCs w:val="24"/>
                <w:rtl/>
              </w:rPr>
            </w:pPr>
          </w:p>
        </w:tc>
        <w:tc>
          <w:tcPr>
            <w:tcW w:w="902" w:type="dxa"/>
            <w:tcPrChange w:id="3393" w:author="Ms Buj" w:date="2021-11-10T16:07:00Z">
              <w:tcPr>
                <w:tcW w:w="902" w:type="dxa"/>
              </w:tcPr>
            </w:tcPrChange>
          </w:tcPr>
          <w:p w14:paraId="45E1BD0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נ.ס.ק</w:t>
            </w:r>
          </w:p>
        </w:tc>
        <w:tc>
          <w:tcPr>
            <w:tcW w:w="762" w:type="dxa"/>
            <w:tcPrChange w:id="3394" w:author="Ms Buj" w:date="2021-11-10T16:07:00Z">
              <w:tcPr>
                <w:tcW w:w="627" w:type="dxa"/>
              </w:tcPr>
            </w:tcPrChange>
          </w:tcPr>
          <w:p w14:paraId="001E0B9E" w14:textId="77777777" w:rsidR="00071DF8" w:rsidRDefault="00071DF8" w:rsidP="008730A8">
            <w:pPr>
              <w:bidi/>
              <w:spacing w:line="360" w:lineRule="auto"/>
              <w:rPr>
                <w:rFonts w:ascii="David" w:eastAsia="Times New Roman" w:hAnsi="David" w:cs="David"/>
                <w:sz w:val="24"/>
                <w:szCs w:val="24"/>
                <w:rtl/>
              </w:rPr>
            </w:pPr>
          </w:p>
        </w:tc>
        <w:tc>
          <w:tcPr>
            <w:tcW w:w="741" w:type="dxa"/>
            <w:tcPrChange w:id="3395" w:author="Ms Buj" w:date="2021-11-10T16:07:00Z">
              <w:tcPr>
                <w:tcW w:w="741" w:type="dxa"/>
              </w:tcPr>
            </w:tcPrChange>
          </w:tcPr>
          <w:p w14:paraId="1BB05DDB" w14:textId="77777777" w:rsidR="00071DF8" w:rsidRDefault="00071DF8" w:rsidP="008730A8">
            <w:pPr>
              <w:bidi/>
              <w:spacing w:line="360" w:lineRule="auto"/>
              <w:rPr>
                <w:rFonts w:ascii="David" w:eastAsia="Times New Roman" w:hAnsi="David" w:cs="David"/>
                <w:sz w:val="24"/>
                <w:szCs w:val="24"/>
                <w:rtl/>
              </w:rPr>
            </w:pPr>
          </w:p>
        </w:tc>
        <w:tc>
          <w:tcPr>
            <w:tcW w:w="767" w:type="dxa"/>
            <w:tcPrChange w:id="3396" w:author="Ms Buj" w:date="2021-11-10T16:07:00Z">
              <w:tcPr>
                <w:tcW w:w="767" w:type="dxa"/>
              </w:tcPr>
            </w:tcPrChange>
          </w:tcPr>
          <w:p w14:paraId="580D498A" w14:textId="77777777" w:rsidR="00071DF8" w:rsidRDefault="00071DF8" w:rsidP="008730A8">
            <w:pPr>
              <w:bidi/>
              <w:spacing w:line="360" w:lineRule="auto"/>
              <w:rPr>
                <w:rFonts w:ascii="David" w:eastAsia="Times New Roman" w:hAnsi="David" w:cs="David"/>
                <w:sz w:val="24"/>
                <w:szCs w:val="24"/>
                <w:rtl/>
              </w:rPr>
            </w:pPr>
          </w:p>
        </w:tc>
        <w:tc>
          <w:tcPr>
            <w:tcW w:w="889" w:type="dxa"/>
            <w:tcPrChange w:id="3397" w:author="Ms Buj" w:date="2021-11-10T16:07:00Z">
              <w:tcPr>
                <w:tcW w:w="889" w:type="dxa"/>
              </w:tcPr>
            </w:tcPrChange>
          </w:tcPr>
          <w:p w14:paraId="10CB1717" w14:textId="77777777" w:rsidR="00071DF8" w:rsidRDefault="00071DF8" w:rsidP="008730A8">
            <w:pPr>
              <w:bidi/>
              <w:spacing w:line="360" w:lineRule="auto"/>
              <w:rPr>
                <w:rFonts w:ascii="David" w:eastAsia="Times New Roman" w:hAnsi="David" w:cs="David"/>
                <w:sz w:val="24"/>
                <w:szCs w:val="24"/>
                <w:rtl/>
              </w:rPr>
            </w:pPr>
          </w:p>
        </w:tc>
        <w:tc>
          <w:tcPr>
            <w:tcW w:w="767" w:type="dxa"/>
            <w:tcPrChange w:id="3398" w:author="Ms Buj" w:date="2021-11-10T16:07:00Z">
              <w:tcPr>
                <w:tcW w:w="767" w:type="dxa"/>
              </w:tcPr>
            </w:tcPrChange>
          </w:tcPr>
          <w:p w14:paraId="5A418CAB" w14:textId="77777777" w:rsidR="00071DF8" w:rsidRDefault="00071DF8" w:rsidP="008730A8">
            <w:pPr>
              <w:bidi/>
              <w:spacing w:line="360" w:lineRule="auto"/>
              <w:rPr>
                <w:rFonts w:ascii="David" w:eastAsia="Times New Roman" w:hAnsi="David" w:cs="David"/>
                <w:sz w:val="24"/>
                <w:szCs w:val="24"/>
                <w:rtl/>
              </w:rPr>
            </w:pPr>
          </w:p>
        </w:tc>
        <w:tc>
          <w:tcPr>
            <w:tcW w:w="959" w:type="dxa"/>
            <w:tcPrChange w:id="3399" w:author="Ms Buj" w:date="2021-11-10T16:07:00Z">
              <w:tcPr>
                <w:tcW w:w="959" w:type="dxa"/>
              </w:tcPr>
            </w:tcPrChange>
          </w:tcPr>
          <w:p w14:paraId="1FBE689F"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הסיק</w:t>
            </w:r>
          </w:p>
        </w:tc>
        <w:tc>
          <w:tcPr>
            <w:tcW w:w="901" w:type="dxa"/>
            <w:tcPrChange w:id="3400" w:author="Ms Buj" w:date="2021-11-10T16:07:00Z">
              <w:tcPr>
                <w:tcW w:w="901" w:type="dxa"/>
              </w:tcPr>
            </w:tcPrChange>
          </w:tcPr>
          <w:p w14:paraId="66C04FD6" w14:textId="77777777" w:rsidR="00071DF8" w:rsidRDefault="00071DF8" w:rsidP="008730A8">
            <w:pPr>
              <w:bidi/>
              <w:spacing w:line="360" w:lineRule="auto"/>
              <w:rPr>
                <w:rFonts w:ascii="David" w:eastAsia="Times New Roman" w:hAnsi="David" w:cs="David"/>
                <w:sz w:val="24"/>
                <w:szCs w:val="24"/>
                <w:rtl/>
              </w:rPr>
            </w:pPr>
          </w:p>
        </w:tc>
        <w:tc>
          <w:tcPr>
            <w:tcW w:w="1202" w:type="dxa"/>
            <w:tcPrChange w:id="3401" w:author="Ms Buj" w:date="2021-11-10T16:07:00Z">
              <w:tcPr>
                <w:tcW w:w="1202" w:type="dxa"/>
              </w:tcPr>
            </w:tcPrChange>
          </w:tcPr>
          <w:p w14:paraId="7AC3A7CB" w14:textId="77777777" w:rsidR="00071DF8" w:rsidRDefault="00071DF8" w:rsidP="008730A8">
            <w:pPr>
              <w:bidi/>
              <w:spacing w:line="360" w:lineRule="auto"/>
              <w:rPr>
                <w:rFonts w:ascii="David" w:eastAsia="Times New Roman" w:hAnsi="David" w:cs="David"/>
                <w:sz w:val="24"/>
                <w:szCs w:val="24"/>
                <w:rtl/>
              </w:rPr>
            </w:pPr>
          </w:p>
        </w:tc>
      </w:tr>
      <w:tr w:rsidR="00071DF8" w14:paraId="1658CD6C" w14:textId="77777777" w:rsidTr="00A0105D">
        <w:tc>
          <w:tcPr>
            <w:tcW w:w="1235" w:type="dxa"/>
            <w:vMerge/>
            <w:tcPrChange w:id="3402" w:author="Ms Buj" w:date="2021-11-10T16:07:00Z">
              <w:tcPr>
                <w:tcW w:w="1235" w:type="dxa"/>
                <w:vMerge/>
              </w:tcPr>
            </w:tcPrChange>
          </w:tcPr>
          <w:p w14:paraId="5B7FF17D" w14:textId="77777777" w:rsidR="00071DF8" w:rsidRDefault="00071DF8" w:rsidP="008730A8">
            <w:pPr>
              <w:bidi/>
              <w:spacing w:line="360" w:lineRule="auto"/>
              <w:rPr>
                <w:rFonts w:ascii="David" w:eastAsia="Times New Roman" w:hAnsi="David" w:cs="David"/>
                <w:sz w:val="24"/>
                <w:szCs w:val="24"/>
                <w:rtl/>
              </w:rPr>
            </w:pPr>
          </w:p>
        </w:tc>
        <w:tc>
          <w:tcPr>
            <w:tcW w:w="902" w:type="dxa"/>
            <w:tcPrChange w:id="3403" w:author="Ms Buj" w:date="2021-11-10T16:07:00Z">
              <w:tcPr>
                <w:tcW w:w="902" w:type="dxa"/>
              </w:tcPr>
            </w:tcPrChange>
          </w:tcPr>
          <w:p w14:paraId="56602552"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ס.ב.ר</w:t>
            </w:r>
          </w:p>
        </w:tc>
        <w:tc>
          <w:tcPr>
            <w:tcW w:w="762" w:type="dxa"/>
            <w:tcPrChange w:id="3404" w:author="Ms Buj" w:date="2021-11-10T16:07:00Z">
              <w:tcPr>
                <w:tcW w:w="627" w:type="dxa"/>
              </w:tcPr>
            </w:tcPrChange>
          </w:tcPr>
          <w:p w14:paraId="41849D9F"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סבר</w:t>
            </w:r>
          </w:p>
        </w:tc>
        <w:tc>
          <w:tcPr>
            <w:tcW w:w="741" w:type="dxa"/>
            <w:tcPrChange w:id="3405" w:author="Ms Buj" w:date="2021-11-10T16:07:00Z">
              <w:tcPr>
                <w:tcW w:w="741" w:type="dxa"/>
              </w:tcPr>
            </w:tcPrChange>
          </w:tcPr>
          <w:p w14:paraId="179FA6A5" w14:textId="77777777" w:rsidR="00071DF8" w:rsidRDefault="00071DF8" w:rsidP="008730A8">
            <w:pPr>
              <w:bidi/>
              <w:spacing w:line="360" w:lineRule="auto"/>
              <w:rPr>
                <w:rFonts w:ascii="David" w:eastAsia="Times New Roman" w:hAnsi="David" w:cs="David"/>
                <w:sz w:val="24"/>
                <w:szCs w:val="24"/>
                <w:rtl/>
              </w:rPr>
            </w:pPr>
          </w:p>
        </w:tc>
        <w:tc>
          <w:tcPr>
            <w:tcW w:w="767" w:type="dxa"/>
            <w:tcPrChange w:id="3406" w:author="Ms Buj" w:date="2021-11-10T16:07:00Z">
              <w:tcPr>
                <w:tcW w:w="767" w:type="dxa"/>
              </w:tcPr>
            </w:tcPrChange>
          </w:tcPr>
          <w:p w14:paraId="62C8BF29" w14:textId="77777777" w:rsidR="00071DF8" w:rsidRDefault="00071DF8" w:rsidP="008730A8">
            <w:pPr>
              <w:bidi/>
              <w:spacing w:line="360" w:lineRule="auto"/>
              <w:rPr>
                <w:rFonts w:ascii="David" w:eastAsia="Times New Roman" w:hAnsi="David" w:cs="David"/>
                <w:sz w:val="24"/>
                <w:szCs w:val="24"/>
                <w:rtl/>
              </w:rPr>
            </w:pPr>
          </w:p>
        </w:tc>
        <w:tc>
          <w:tcPr>
            <w:tcW w:w="889" w:type="dxa"/>
            <w:tcPrChange w:id="3407" w:author="Ms Buj" w:date="2021-11-10T16:07:00Z">
              <w:tcPr>
                <w:tcW w:w="889" w:type="dxa"/>
              </w:tcPr>
            </w:tcPrChange>
          </w:tcPr>
          <w:p w14:paraId="4A5A8314" w14:textId="77777777" w:rsidR="00071DF8" w:rsidRDefault="00071DF8" w:rsidP="008730A8">
            <w:pPr>
              <w:bidi/>
              <w:spacing w:line="360" w:lineRule="auto"/>
              <w:rPr>
                <w:rFonts w:ascii="David" w:eastAsia="Times New Roman" w:hAnsi="David" w:cs="David"/>
                <w:sz w:val="24"/>
                <w:szCs w:val="24"/>
                <w:rtl/>
              </w:rPr>
            </w:pPr>
          </w:p>
        </w:tc>
        <w:tc>
          <w:tcPr>
            <w:tcW w:w="767" w:type="dxa"/>
            <w:tcPrChange w:id="3408" w:author="Ms Buj" w:date="2021-11-10T16:07:00Z">
              <w:tcPr>
                <w:tcW w:w="767" w:type="dxa"/>
              </w:tcPr>
            </w:tcPrChange>
          </w:tcPr>
          <w:p w14:paraId="0D63616C" w14:textId="77777777" w:rsidR="00071DF8" w:rsidRDefault="00071DF8" w:rsidP="008730A8">
            <w:pPr>
              <w:bidi/>
              <w:spacing w:line="360" w:lineRule="auto"/>
              <w:rPr>
                <w:rFonts w:ascii="David" w:eastAsia="Times New Roman" w:hAnsi="David" w:cs="David"/>
                <w:sz w:val="24"/>
                <w:szCs w:val="24"/>
                <w:rtl/>
              </w:rPr>
            </w:pPr>
          </w:p>
        </w:tc>
        <w:tc>
          <w:tcPr>
            <w:tcW w:w="959" w:type="dxa"/>
            <w:tcPrChange w:id="3409" w:author="Ms Buj" w:date="2021-11-10T16:07:00Z">
              <w:tcPr>
                <w:tcW w:w="959" w:type="dxa"/>
              </w:tcPr>
            </w:tcPrChange>
          </w:tcPr>
          <w:p w14:paraId="389D26D4" w14:textId="77777777" w:rsidR="00071DF8" w:rsidRDefault="00071DF8" w:rsidP="008730A8">
            <w:pPr>
              <w:bidi/>
              <w:spacing w:line="360" w:lineRule="auto"/>
              <w:rPr>
                <w:rFonts w:ascii="David" w:eastAsia="Times New Roman" w:hAnsi="David" w:cs="David"/>
                <w:sz w:val="24"/>
                <w:szCs w:val="24"/>
                <w:rtl/>
              </w:rPr>
            </w:pPr>
          </w:p>
        </w:tc>
        <w:tc>
          <w:tcPr>
            <w:tcW w:w="901" w:type="dxa"/>
            <w:tcPrChange w:id="3410" w:author="Ms Buj" w:date="2021-11-10T16:07:00Z">
              <w:tcPr>
                <w:tcW w:w="901" w:type="dxa"/>
              </w:tcPr>
            </w:tcPrChange>
          </w:tcPr>
          <w:p w14:paraId="7FE76E80" w14:textId="77777777" w:rsidR="00071DF8" w:rsidRDefault="00071DF8" w:rsidP="008730A8">
            <w:pPr>
              <w:bidi/>
              <w:spacing w:line="360" w:lineRule="auto"/>
              <w:rPr>
                <w:rFonts w:ascii="David" w:eastAsia="Times New Roman" w:hAnsi="David" w:cs="David"/>
                <w:sz w:val="24"/>
                <w:szCs w:val="24"/>
                <w:rtl/>
              </w:rPr>
            </w:pPr>
          </w:p>
        </w:tc>
        <w:tc>
          <w:tcPr>
            <w:tcW w:w="1202" w:type="dxa"/>
            <w:tcPrChange w:id="3411" w:author="Ms Buj" w:date="2021-11-10T16:07:00Z">
              <w:tcPr>
                <w:tcW w:w="1202" w:type="dxa"/>
              </w:tcPr>
            </w:tcPrChange>
          </w:tcPr>
          <w:p w14:paraId="6C871C62" w14:textId="77777777" w:rsidR="00071DF8" w:rsidRDefault="00071DF8" w:rsidP="008730A8">
            <w:pPr>
              <w:bidi/>
              <w:spacing w:line="360" w:lineRule="auto"/>
              <w:rPr>
                <w:rFonts w:ascii="David" w:eastAsia="Times New Roman" w:hAnsi="David" w:cs="David"/>
                <w:sz w:val="24"/>
                <w:szCs w:val="24"/>
                <w:rtl/>
              </w:rPr>
            </w:pPr>
          </w:p>
        </w:tc>
      </w:tr>
      <w:tr w:rsidR="00071DF8" w14:paraId="2F285E37" w14:textId="77777777" w:rsidTr="00A0105D">
        <w:tc>
          <w:tcPr>
            <w:tcW w:w="1235" w:type="dxa"/>
            <w:vMerge/>
            <w:tcPrChange w:id="3412" w:author="Ms Buj" w:date="2021-11-10T16:07:00Z">
              <w:tcPr>
                <w:tcW w:w="1235" w:type="dxa"/>
                <w:vMerge/>
              </w:tcPr>
            </w:tcPrChange>
          </w:tcPr>
          <w:p w14:paraId="67CD5869" w14:textId="77777777" w:rsidR="00071DF8" w:rsidRDefault="00071DF8" w:rsidP="008730A8">
            <w:pPr>
              <w:bidi/>
              <w:spacing w:line="360" w:lineRule="auto"/>
              <w:rPr>
                <w:rFonts w:ascii="David" w:eastAsia="Times New Roman" w:hAnsi="David" w:cs="David"/>
                <w:sz w:val="24"/>
                <w:szCs w:val="24"/>
                <w:rtl/>
              </w:rPr>
            </w:pPr>
          </w:p>
        </w:tc>
        <w:tc>
          <w:tcPr>
            <w:tcW w:w="902" w:type="dxa"/>
            <w:tcPrChange w:id="3413" w:author="Ms Buj" w:date="2021-11-10T16:07:00Z">
              <w:tcPr>
                <w:tcW w:w="902" w:type="dxa"/>
              </w:tcPr>
            </w:tcPrChange>
          </w:tcPr>
          <w:p w14:paraId="4BC5AC7B"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ס.ג.ל</w:t>
            </w:r>
          </w:p>
        </w:tc>
        <w:tc>
          <w:tcPr>
            <w:tcW w:w="762" w:type="dxa"/>
            <w:tcPrChange w:id="3414" w:author="Ms Buj" w:date="2021-11-10T16:07:00Z">
              <w:tcPr>
                <w:tcW w:w="627" w:type="dxa"/>
              </w:tcPr>
            </w:tcPrChange>
          </w:tcPr>
          <w:p w14:paraId="7976B994" w14:textId="77777777" w:rsidR="00071DF8" w:rsidRDefault="00071DF8" w:rsidP="008730A8">
            <w:pPr>
              <w:bidi/>
              <w:spacing w:line="360" w:lineRule="auto"/>
              <w:rPr>
                <w:rFonts w:ascii="David" w:eastAsia="Times New Roman" w:hAnsi="David" w:cs="David"/>
                <w:sz w:val="24"/>
                <w:szCs w:val="24"/>
                <w:rtl/>
              </w:rPr>
            </w:pPr>
          </w:p>
        </w:tc>
        <w:tc>
          <w:tcPr>
            <w:tcW w:w="741" w:type="dxa"/>
            <w:tcPrChange w:id="3415" w:author="Ms Buj" w:date="2021-11-10T16:07:00Z">
              <w:tcPr>
                <w:tcW w:w="741" w:type="dxa"/>
              </w:tcPr>
            </w:tcPrChange>
          </w:tcPr>
          <w:p w14:paraId="5ABA6D3B" w14:textId="77777777" w:rsidR="00071DF8" w:rsidRDefault="00071DF8" w:rsidP="008730A8">
            <w:pPr>
              <w:bidi/>
              <w:spacing w:line="360" w:lineRule="auto"/>
              <w:rPr>
                <w:rFonts w:ascii="David" w:eastAsia="Times New Roman" w:hAnsi="David" w:cs="David"/>
                <w:sz w:val="24"/>
                <w:szCs w:val="24"/>
                <w:rtl/>
              </w:rPr>
            </w:pPr>
          </w:p>
        </w:tc>
        <w:tc>
          <w:tcPr>
            <w:tcW w:w="767" w:type="dxa"/>
            <w:tcPrChange w:id="3416" w:author="Ms Buj" w:date="2021-11-10T16:07:00Z">
              <w:tcPr>
                <w:tcW w:w="767" w:type="dxa"/>
              </w:tcPr>
            </w:tcPrChange>
          </w:tcPr>
          <w:p w14:paraId="3CFD640C" w14:textId="77777777" w:rsidR="00071DF8" w:rsidRDefault="00071DF8" w:rsidP="008730A8">
            <w:pPr>
              <w:bidi/>
              <w:spacing w:line="360" w:lineRule="auto"/>
              <w:rPr>
                <w:rFonts w:ascii="David" w:eastAsia="Times New Roman" w:hAnsi="David" w:cs="David"/>
                <w:sz w:val="24"/>
                <w:szCs w:val="24"/>
                <w:rtl/>
              </w:rPr>
            </w:pPr>
          </w:p>
        </w:tc>
        <w:tc>
          <w:tcPr>
            <w:tcW w:w="889" w:type="dxa"/>
            <w:tcPrChange w:id="3417" w:author="Ms Buj" w:date="2021-11-10T16:07:00Z">
              <w:tcPr>
                <w:tcW w:w="889" w:type="dxa"/>
              </w:tcPr>
            </w:tcPrChange>
          </w:tcPr>
          <w:p w14:paraId="5FF4049D" w14:textId="77777777" w:rsidR="00071DF8" w:rsidRDefault="00071DF8" w:rsidP="008730A8">
            <w:pPr>
              <w:bidi/>
              <w:spacing w:line="360" w:lineRule="auto"/>
              <w:rPr>
                <w:rFonts w:ascii="David" w:eastAsia="Times New Roman" w:hAnsi="David" w:cs="David"/>
                <w:sz w:val="24"/>
                <w:szCs w:val="24"/>
                <w:rtl/>
              </w:rPr>
            </w:pPr>
          </w:p>
        </w:tc>
        <w:tc>
          <w:tcPr>
            <w:tcW w:w="767" w:type="dxa"/>
            <w:tcPrChange w:id="3418" w:author="Ms Buj" w:date="2021-11-10T16:07:00Z">
              <w:tcPr>
                <w:tcW w:w="767" w:type="dxa"/>
              </w:tcPr>
            </w:tcPrChange>
          </w:tcPr>
          <w:p w14:paraId="2F61D639" w14:textId="77777777" w:rsidR="00071DF8" w:rsidRDefault="00071DF8" w:rsidP="008730A8">
            <w:pPr>
              <w:bidi/>
              <w:spacing w:line="360" w:lineRule="auto"/>
              <w:rPr>
                <w:rFonts w:ascii="David" w:eastAsia="Times New Roman" w:hAnsi="David" w:cs="David"/>
                <w:sz w:val="24"/>
                <w:szCs w:val="24"/>
                <w:rtl/>
              </w:rPr>
            </w:pPr>
          </w:p>
        </w:tc>
        <w:tc>
          <w:tcPr>
            <w:tcW w:w="959" w:type="dxa"/>
            <w:tcPrChange w:id="3419" w:author="Ms Buj" w:date="2021-11-10T16:07:00Z">
              <w:tcPr>
                <w:tcW w:w="959" w:type="dxa"/>
              </w:tcPr>
            </w:tcPrChange>
          </w:tcPr>
          <w:p w14:paraId="576424B8" w14:textId="77777777" w:rsidR="00071DF8" w:rsidRDefault="00071DF8" w:rsidP="008730A8">
            <w:pPr>
              <w:bidi/>
              <w:spacing w:line="360" w:lineRule="auto"/>
              <w:rPr>
                <w:rFonts w:ascii="David" w:eastAsia="Times New Roman" w:hAnsi="David" w:cs="David"/>
                <w:sz w:val="24"/>
                <w:szCs w:val="24"/>
                <w:rtl/>
              </w:rPr>
            </w:pPr>
          </w:p>
        </w:tc>
        <w:tc>
          <w:tcPr>
            <w:tcW w:w="901" w:type="dxa"/>
            <w:tcPrChange w:id="3420" w:author="Ms Buj" w:date="2021-11-10T16:07:00Z">
              <w:tcPr>
                <w:tcW w:w="901" w:type="dxa"/>
              </w:tcPr>
            </w:tcPrChange>
          </w:tcPr>
          <w:p w14:paraId="37E182C8" w14:textId="77777777" w:rsidR="00071DF8" w:rsidRDefault="00071DF8" w:rsidP="008730A8">
            <w:pPr>
              <w:bidi/>
              <w:spacing w:line="360" w:lineRule="auto"/>
              <w:rPr>
                <w:rFonts w:ascii="David" w:eastAsia="Times New Roman" w:hAnsi="David" w:cs="David"/>
                <w:sz w:val="24"/>
                <w:szCs w:val="24"/>
                <w:rtl/>
              </w:rPr>
            </w:pPr>
          </w:p>
        </w:tc>
        <w:tc>
          <w:tcPr>
            <w:tcW w:w="1202" w:type="dxa"/>
            <w:tcPrChange w:id="3421" w:author="Ms Buj" w:date="2021-11-10T16:07:00Z">
              <w:tcPr>
                <w:tcW w:w="1202" w:type="dxa"/>
              </w:tcPr>
            </w:tcPrChange>
          </w:tcPr>
          <w:p w14:paraId="616307A0"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הסתגל</w:t>
            </w:r>
          </w:p>
        </w:tc>
      </w:tr>
      <w:tr w:rsidR="00071DF8" w14:paraId="211C6549" w14:textId="77777777" w:rsidTr="00A0105D">
        <w:tc>
          <w:tcPr>
            <w:tcW w:w="1235" w:type="dxa"/>
            <w:vMerge/>
            <w:tcPrChange w:id="3422" w:author="Ms Buj" w:date="2021-11-10T16:07:00Z">
              <w:tcPr>
                <w:tcW w:w="1235" w:type="dxa"/>
                <w:vMerge/>
              </w:tcPr>
            </w:tcPrChange>
          </w:tcPr>
          <w:p w14:paraId="3AB33CB2" w14:textId="77777777" w:rsidR="00071DF8" w:rsidRDefault="00071DF8" w:rsidP="008730A8">
            <w:pPr>
              <w:bidi/>
              <w:spacing w:line="360" w:lineRule="auto"/>
              <w:rPr>
                <w:rFonts w:ascii="David" w:eastAsia="Times New Roman" w:hAnsi="David" w:cs="David"/>
                <w:sz w:val="24"/>
                <w:szCs w:val="24"/>
                <w:rtl/>
              </w:rPr>
            </w:pPr>
          </w:p>
        </w:tc>
        <w:tc>
          <w:tcPr>
            <w:tcW w:w="902" w:type="dxa"/>
            <w:tcPrChange w:id="3423" w:author="Ms Buj" w:date="2021-11-10T16:07:00Z">
              <w:tcPr>
                <w:tcW w:w="902" w:type="dxa"/>
              </w:tcPr>
            </w:tcPrChange>
          </w:tcPr>
          <w:p w14:paraId="092C54E8"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ס.ו.ג</w:t>
            </w:r>
          </w:p>
        </w:tc>
        <w:tc>
          <w:tcPr>
            <w:tcW w:w="762" w:type="dxa"/>
            <w:tcPrChange w:id="3424" w:author="Ms Buj" w:date="2021-11-10T16:07:00Z">
              <w:tcPr>
                <w:tcW w:w="627" w:type="dxa"/>
              </w:tcPr>
            </w:tcPrChange>
          </w:tcPr>
          <w:p w14:paraId="04C1EC67" w14:textId="77777777" w:rsidR="00071DF8" w:rsidRDefault="00071DF8" w:rsidP="008730A8">
            <w:pPr>
              <w:bidi/>
              <w:spacing w:line="360" w:lineRule="auto"/>
              <w:rPr>
                <w:rFonts w:ascii="David" w:eastAsia="Times New Roman" w:hAnsi="David" w:cs="David"/>
                <w:sz w:val="24"/>
                <w:szCs w:val="24"/>
                <w:rtl/>
              </w:rPr>
            </w:pPr>
          </w:p>
        </w:tc>
        <w:tc>
          <w:tcPr>
            <w:tcW w:w="741" w:type="dxa"/>
            <w:tcPrChange w:id="3425" w:author="Ms Buj" w:date="2021-11-10T16:07:00Z">
              <w:tcPr>
                <w:tcW w:w="741" w:type="dxa"/>
              </w:tcPr>
            </w:tcPrChange>
          </w:tcPr>
          <w:p w14:paraId="1E96CDAA" w14:textId="77777777" w:rsidR="00071DF8" w:rsidRDefault="00071DF8" w:rsidP="008730A8">
            <w:pPr>
              <w:bidi/>
              <w:spacing w:line="360" w:lineRule="auto"/>
              <w:rPr>
                <w:rFonts w:ascii="David" w:eastAsia="Times New Roman" w:hAnsi="David" w:cs="David"/>
                <w:sz w:val="24"/>
                <w:szCs w:val="24"/>
                <w:rtl/>
              </w:rPr>
            </w:pPr>
          </w:p>
        </w:tc>
        <w:tc>
          <w:tcPr>
            <w:tcW w:w="767" w:type="dxa"/>
            <w:tcPrChange w:id="3426" w:author="Ms Buj" w:date="2021-11-10T16:07:00Z">
              <w:tcPr>
                <w:tcW w:w="767" w:type="dxa"/>
              </w:tcPr>
            </w:tcPrChange>
          </w:tcPr>
          <w:p w14:paraId="1A5CA69C" w14:textId="77777777" w:rsidR="00071DF8" w:rsidRDefault="00071DF8" w:rsidP="008730A8">
            <w:pPr>
              <w:bidi/>
              <w:spacing w:line="360" w:lineRule="auto"/>
              <w:rPr>
                <w:rFonts w:ascii="David" w:eastAsia="Times New Roman" w:hAnsi="David" w:cs="David"/>
                <w:sz w:val="24"/>
                <w:szCs w:val="24"/>
                <w:rtl/>
              </w:rPr>
            </w:pPr>
          </w:p>
        </w:tc>
        <w:tc>
          <w:tcPr>
            <w:tcW w:w="889" w:type="dxa"/>
            <w:tcPrChange w:id="3427" w:author="Ms Buj" w:date="2021-11-10T16:07:00Z">
              <w:tcPr>
                <w:tcW w:w="889" w:type="dxa"/>
              </w:tcPr>
            </w:tcPrChange>
          </w:tcPr>
          <w:p w14:paraId="6F707CD2"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סייג</w:t>
            </w:r>
          </w:p>
        </w:tc>
        <w:tc>
          <w:tcPr>
            <w:tcW w:w="767" w:type="dxa"/>
            <w:tcPrChange w:id="3428" w:author="Ms Buj" w:date="2021-11-10T16:07:00Z">
              <w:tcPr>
                <w:tcW w:w="767" w:type="dxa"/>
              </w:tcPr>
            </w:tcPrChange>
          </w:tcPr>
          <w:p w14:paraId="49716F70" w14:textId="77777777" w:rsidR="00071DF8" w:rsidRDefault="00071DF8" w:rsidP="008730A8">
            <w:pPr>
              <w:bidi/>
              <w:spacing w:line="360" w:lineRule="auto"/>
              <w:rPr>
                <w:rFonts w:ascii="David" w:eastAsia="Times New Roman" w:hAnsi="David" w:cs="David"/>
                <w:sz w:val="24"/>
                <w:szCs w:val="24"/>
                <w:rtl/>
              </w:rPr>
            </w:pPr>
          </w:p>
        </w:tc>
        <w:tc>
          <w:tcPr>
            <w:tcW w:w="959" w:type="dxa"/>
            <w:tcPrChange w:id="3429" w:author="Ms Buj" w:date="2021-11-10T16:07:00Z">
              <w:tcPr>
                <w:tcW w:w="959" w:type="dxa"/>
              </w:tcPr>
            </w:tcPrChange>
          </w:tcPr>
          <w:p w14:paraId="1FCCEBF0" w14:textId="77777777" w:rsidR="00071DF8" w:rsidRDefault="00071DF8" w:rsidP="008730A8">
            <w:pPr>
              <w:bidi/>
              <w:spacing w:line="360" w:lineRule="auto"/>
              <w:rPr>
                <w:rFonts w:ascii="David" w:eastAsia="Times New Roman" w:hAnsi="David" w:cs="David"/>
                <w:sz w:val="24"/>
                <w:szCs w:val="24"/>
                <w:rtl/>
              </w:rPr>
            </w:pPr>
          </w:p>
        </w:tc>
        <w:tc>
          <w:tcPr>
            <w:tcW w:w="901" w:type="dxa"/>
            <w:tcPrChange w:id="3430" w:author="Ms Buj" w:date="2021-11-10T16:07:00Z">
              <w:tcPr>
                <w:tcW w:w="901" w:type="dxa"/>
              </w:tcPr>
            </w:tcPrChange>
          </w:tcPr>
          <w:p w14:paraId="13841E46" w14:textId="77777777" w:rsidR="00071DF8" w:rsidRDefault="00071DF8" w:rsidP="008730A8">
            <w:pPr>
              <w:bidi/>
              <w:spacing w:line="360" w:lineRule="auto"/>
              <w:rPr>
                <w:rFonts w:ascii="David" w:eastAsia="Times New Roman" w:hAnsi="David" w:cs="David"/>
                <w:sz w:val="24"/>
                <w:szCs w:val="24"/>
                <w:rtl/>
              </w:rPr>
            </w:pPr>
          </w:p>
        </w:tc>
        <w:tc>
          <w:tcPr>
            <w:tcW w:w="1202" w:type="dxa"/>
            <w:tcPrChange w:id="3431" w:author="Ms Buj" w:date="2021-11-10T16:07:00Z">
              <w:tcPr>
                <w:tcW w:w="1202" w:type="dxa"/>
              </w:tcPr>
            </w:tcPrChange>
          </w:tcPr>
          <w:p w14:paraId="4E8A0CD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הסתייג</w:t>
            </w:r>
          </w:p>
        </w:tc>
      </w:tr>
      <w:tr w:rsidR="00071DF8" w14:paraId="6E0259A1" w14:textId="77777777" w:rsidTr="00A0105D">
        <w:tc>
          <w:tcPr>
            <w:tcW w:w="1235" w:type="dxa"/>
            <w:vMerge/>
            <w:tcPrChange w:id="3432" w:author="Ms Buj" w:date="2021-11-10T16:07:00Z">
              <w:tcPr>
                <w:tcW w:w="1235" w:type="dxa"/>
                <w:vMerge/>
              </w:tcPr>
            </w:tcPrChange>
          </w:tcPr>
          <w:p w14:paraId="596663AE" w14:textId="77777777" w:rsidR="00071DF8" w:rsidRDefault="00071DF8" w:rsidP="008730A8">
            <w:pPr>
              <w:bidi/>
              <w:spacing w:line="360" w:lineRule="auto"/>
              <w:rPr>
                <w:rFonts w:ascii="David" w:eastAsia="Times New Roman" w:hAnsi="David" w:cs="David"/>
                <w:sz w:val="24"/>
                <w:szCs w:val="24"/>
                <w:rtl/>
              </w:rPr>
            </w:pPr>
          </w:p>
        </w:tc>
        <w:tc>
          <w:tcPr>
            <w:tcW w:w="902" w:type="dxa"/>
            <w:tcPrChange w:id="3433" w:author="Ms Buj" w:date="2021-11-10T16:07:00Z">
              <w:tcPr>
                <w:tcW w:w="902" w:type="dxa"/>
              </w:tcPr>
            </w:tcPrChange>
          </w:tcPr>
          <w:p w14:paraId="480AF2F6"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ס.כ.מ</w:t>
            </w:r>
          </w:p>
        </w:tc>
        <w:tc>
          <w:tcPr>
            <w:tcW w:w="762" w:type="dxa"/>
            <w:tcPrChange w:id="3434" w:author="Ms Buj" w:date="2021-11-10T16:07:00Z">
              <w:tcPr>
                <w:tcW w:w="627" w:type="dxa"/>
              </w:tcPr>
            </w:tcPrChange>
          </w:tcPr>
          <w:p w14:paraId="67179EA8" w14:textId="77777777" w:rsidR="00071DF8" w:rsidRDefault="00071DF8" w:rsidP="008730A8">
            <w:pPr>
              <w:bidi/>
              <w:spacing w:line="360" w:lineRule="auto"/>
              <w:rPr>
                <w:rFonts w:ascii="David" w:eastAsia="Times New Roman" w:hAnsi="David" w:cs="David"/>
                <w:sz w:val="24"/>
                <w:szCs w:val="24"/>
                <w:rtl/>
              </w:rPr>
            </w:pPr>
          </w:p>
        </w:tc>
        <w:tc>
          <w:tcPr>
            <w:tcW w:w="741" w:type="dxa"/>
            <w:tcPrChange w:id="3435" w:author="Ms Buj" w:date="2021-11-10T16:07:00Z">
              <w:tcPr>
                <w:tcW w:w="741" w:type="dxa"/>
              </w:tcPr>
            </w:tcPrChange>
          </w:tcPr>
          <w:p w14:paraId="102E8453" w14:textId="77777777" w:rsidR="00071DF8" w:rsidRDefault="00071DF8" w:rsidP="008730A8">
            <w:pPr>
              <w:bidi/>
              <w:spacing w:line="360" w:lineRule="auto"/>
              <w:rPr>
                <w:rFonts w:ascii="David" w:eastAsia="Times New Roman" w:hAnsi="David" w:cs="David"/>
                <w:sz w:val="24"/>
                <w:szCs w:val="24"/>
                <w:rtl/>
              </w:rPr>
            </w:pPr>
          </w:p>
        </w:tc>
        <w:tc>
          <w:tcPr>
            <w:tcW w:w="767" w:type="dxa"/>
            <w:tcPrChange w:id="3436" w:author="Ms Buj" w:date="2021-11-10T16:07:00Z">
              <w:tcPr>
                <w:tcW w:w="767" w:type="dxa"/>
              </w:tcPr>
            </w:tcPrChange>
          </w:tcPr>
          <w:p w14:paraId="63973034" w14:textId="77777777" w:rsidR="00071DF8" w:rsidRDefault="00071DF8" w:rsidP="008730A8">
            <w:pPr>
              <w:bidi/>
              <w:spacing w:line="360" w:lineRule="auto"/>
              <w:rPr>
                <w:rFonts w:ascii="David" w:eastAsia="Times New Roman" w:hAnsi="David" w:cs="David"/>
                <w:sz w:val="24"/>
                <w:szCs w:val="24"/>
                <w:rtl/>
              </w:rPr>
            </w:pPr>
          </w:p>
        </w:tc>
        <w:tc>
          <w:tcPr>
            <w:tcW w:w="889" w:type="dxa"/>
            <w:tcPrChange w:id="3437" w:author="Ms Buj" w:date="2021-11-10T16:07:00Z">
              <w:tcPr>
                <w:tcW w:w="889" w:type="dxa"/>
              </w:tcPr>
            </w:tcPrChange>
          </w:tcPr>
          <w:p w14:paraId="3A2122BE"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סיכם</w:t>
            </w:r>
          </w:p>
        </w:tc>
        <w:tc>
          <w:tcPr>
            <w:tcW w:w="767" w:type="dxa"/>
            <w:tcPrChange w:id="3438" w:author="Ms Buj" w:date="2021-11-10T16:07:00Z">
              <w:tcPr>
                <w:tcW w:w="767" w:type="dxa"/>
              </w:tcPr>
            </w:tcPrChange>
          </w:tcPr>
          <w:p w14:paraId="243EA36C" w14:textId="77777777" w:rsidR="00071DF8" w:rsidRDefault="00071DF8" w:rsidP="008730A8">
            <w:pPr>
              <w:bidi/>
              <w:spacing w:line="360" w:lineRule="auto"/>
              <w:rPr>
                <w:rFonts w:ascii="David" w:eastAsia="Times New Roman" w:hAnsi="David" w:cs="David"/>
                <w:sz w:val="24"/>
                <w:szCs w:val="24"/>
                <w:rtl/>
              </w:rPr>
            </w:pPr>
          </w:p>
        </w:tc>
        <w:tc>
          <w:tcPr>
            <w:tcW w:w="959" w:type="dxa"/>
            <w:tcPrChange w:id="3439" w:author="Ms Buj" w:date="2021-11-10T16:07:00Z">
              <w:tcPr>
                <w:tcW w:w="959" w:type="dxa"/>
              </w:tcPr>
            </w:tcPrChange>
          </w:tcPr>
          <w:p w14:paraId="12103C41"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הסכים</w:t>
            </w:r>
          </w:p>
        </w:tc>
        <w:tc>
          <w:tcPr>
            <w:tcW w:w="901" w:type="dxa"/>
            <w:tcPrChange w:id="3440" w:author="Ms Buj" w:date="2021-11-10T16:07:00Z">
              <w:tcPr>
                <w:tcW w:w="901" w:type="dxa"/>
              </w:tcPr>
            </w:tcPrChange>
          </w:tcPr>
          <w:p w14:paraId="13E4512C"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הוסכם</w:t>
            </w:r>
            <w:r>
              <w:rPr>
                <w:rFonts w:ascii="David" w:eastAsia="Times New Roman" w:hAnsi="David" w:cs="David"/>
                <w:sz w:val="24"/>
                <w:szCs w:val="24"/>
                <w:rtl/>
              </w:rPr>
              <w:t>ˆ</w:t>
            </w:r>
          </w:p>
        </w:tc>
        <w:tc>
          <w:tcPr>
            <w:tcW w:w="1202" w:type="dxa"/>
            <w:tcPrChange w:id="3441" w:author="Ms Buj" w:date="2021-11-10T16:07:00Z">
              <w:tcPr>
                <w:tcW w:w="1202" w:type="dxa"/>
              </w:tcPr>
            </w:tcPrChange>
          </w:tcPr>
          <w:p w14:paraId="390ACA5E" w14:textId="77777777" w:rsidR="00071DF8" w:rsidRDefault="00071DF8" w:rsidP="008730A8">
            <w:pPr>
              <w:bidi/>
              <w:spacing w:line="360" w:lineRule="auto"/>
              <w:rPr>
                <w:rFonts w:ascii="David" w:eastAsia="Times New Roman" w:hAnsi="David" w:cs="David"/>
                <w:sz w:val="24"/>
                <w:szCs w:val="24"/>
                <w:rtl/>
              </w:rPr>
            </w:pPr>
          </w:p>
        </w:tc>
      </w:tr>
      <w:tr w:rsidR="00071DF8" w14:paraId="37CA4338" w14:textId="77777777" w:rsidTr="00A0105D">
        <w:tc>
          <w:tcPr>
            <w:tcW w:w="1235" w:type="dxa"/>
            <w:vMerge/>
            <w:tcPrChange w:id="3442" w:author="Ms Buj" w:date="2021-11-10T16:07:00Z">
              <w:tcPr>
                <w:tcW w:w="1235" w:type="dxa"/>
                <w:vMerge/>
              </w:tcPr>
            </w:tcPrChange>
          </w:tcPr>
          <w:p w14:paraId="6B355B63" w14:textId="77777777" w:rsidR="00071DF8" w:rsidRDefault="00071DF8" w:rsidP="008730A8">
            <w:pPr>
              <w:bidi/>
              <w:spacing w:line="360" w:lineRule="auto"/>
              <w:rPr>
                <w:rFonts w:ascii="David" w:eastAsia="Times New Roman" w:hAnsi="David" w:cs="David"/>
                <w:sz w:val="24"/>
                <w:szCs w:val="24"/>
                <w:rtl/>
              </w:rPr>
            </w:pPr>
          </w:p>
        </w:tc>
        <w:tc>
          <w:tcPr>
            <w:tcW w:w="902" w:type="dxa"/>
            <w:tcPrChange w:id="3443" w:author="Ms Buj" w:date="2021-11-10T16:07:00Z">
              <w:tcPr>
                <w:tcW w:w="902" w:type="dxa"/>
              </w:tcPr>
            </w:tcPrChange>
          </w:tcPr>
          <w:p w14:paraId="78FFE65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ס.ל.ח</w:t>
            </w:r>
          </w:p>
        </w:tc>
        <w:tc>
          <w:tcPr>
            <w:tcW w:w="762" w:type="dxa"/>
            <w:tcPrChange w:id="3444" w:author="Ms Buj" w:date="2021-11-10T16:07:00Z">
              <w:tcPr>
                <w:tcW w:w="627" w:type="dxa"/>
              </w:tcPr>
            </w:tcPrChange>
          </w:tcPr>
          <w:p w14:paraId="0C35724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סלח</w:t>
            </w:r>
          </w:p>
        </w:tc>
        <w:tc>
          <w:tcPr>
            <w:tcW w:w="741" w:type="dxa"/>
            <w:tcPrChange w:id="3445" w:author="Ms Buj" w:date="2021-11-10T16:07:00Z">
              <w:tcPr>
                <w:tcW w:w="741" w:type="dxa"/>
              </w:tcPr>
            </w:tcPrChange>
          </w:tcPr>
          <w:p w14:paraId="796EB8D4" w14:textId="77777777" w:rsidR="00071DF8" w:rsidRDefault="00071DF8" w:rsidP="008730A8">
            <w:pPr>
              <w:bidi/>
              <w:spacing w:line="360" w:lineRule="auto"/>
              <w:rPr>
                <w:rFonts w:ascii="David" w:eastAsia="Times New Roman" w:hAnsi="David" w:cs="David"/>
                <w:sz w:val="24"/>
                <w:szCs w:val="24"/>
                <w:rtl/>
              </w:rPr>
            </w:pPr>
          </w:p>
        </w:tc>
        <w:tc>
          <w:tcPr>
            <w:tcW w:w="767" w:type="dxa"/>
            <w:tcPrChange w:id="3446" w:author="Ms Buj" w:date="2021-11-10T16:07:00Z">
              <w:tcPr>
                <w:tcW w:w="767" w:type="dxa"/>
              </w:tcPr>
            </w:tcPrChange>
          </w:tcPr>
          <w:p w14:paraId="27B59A73"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נסלח</w:t>
            </w:r>
            <w:r>
              <w:rPr>
                <w:rFonts w:ascii="David" w:eastAsia="Times New Roman" w:hAnsi="David" w:cs="David"/>
                <w:sz w:val="24"/>
                <w:szCs w:val="24"/>
                <w:rtl/>
              </w:rPr>
              <w:t>ˆ</w:t>
            </w:r>
          </w:p>
        </w:tc>
        <w:tc>
          <w:tcPr>
            <w:tcW w:w="889" w:type="dxa"/>
            <w:tcPrChange w:id="3447" w:author="Ms Buj" w:date="2021-11-10T16:07:00Z">
              <w:tcPr>
                <w:tcW w:w="889" w:type="dxa"/>
              </w:tcPr>
            </w:tcPrChange>
          </w:tcPr>
          <w:p w14:paraId="7CF2E3F2" w14:textId="77777777" w:rsidR="00071DF8" w:rsidRDefault="00071DF8" w:rsidP="008730A8">
            <w:pPr>
              <w:bidi/>
              <w:spacing w:line="360" w:lineRule="auto"/>
              <w:rPr>
                <w:rFonts w:ascii="David" w:eastAsia="Times New Roman" w:hAnsi="David" w:cs="David"/>
                <w:sz w:val="24"/>
                <w:szCs w:val="24"/>
                <w:rtl/>
              </w:rPr>
            </w:pPr>
          </w:p>
        </w:tc>
        <w:tc>
          <w:tcPr>
            <w:tcW w:w="767" w:type="dxa"/>
            <w:tcPrChange w:id="3448" w:author="Ms Buj" w:date="2021-11-10T16:07:00Z">
              <w:tcPr>
                <w:tcW w:w="767" w:type="dxa"/>
              </w:tcPr>
            </w:tcPrChange>
          </w:tcPr>
          <w:p w14:paraId="0D1FC7A2" w14:textId="77777777" w:rsidR="00071DF8" w:rsidRDefault="00071DF8" w:rsidP="008730A8">
            <w:pPr>
              <w:bidi/>
              <w:spacing w:line="360" w:lineRule="auto"/>
              <w:rPr>
                <w:rFonts w:ascii="David" w:eastAsia="Times New Roman" w:hAnsi="David" w:cs="David"/>
                <w:sz w:val="24"/>
                <w:szCs w:val="24"/>
                <w:rtl/>
              </w:rPr>
            </w:pPr>
          </w:p>
        </w:tc>
        <w:tc>
          <w:tcPr>
            <w:tcW w:w="959" w:type="dxa"/>
            <w:tcPrChange w:id="3449" w:author="Ms Buj" w:date="2021-11-10T16:07:00Z">
              <w:tcPr>
                <w:tcW w:w="959" w:type="dxa"/>
              </w:tcPr>
            </w:tcPrChange>
          </w:tcPr>
          <w:p w14:paraId="173A4A20" w14:textId="77777777" w:rsidR="00071DF8" w:rsidRDefault="00071DF8" w:rsidP="008730A8">
            <w:pPr>
              <w:bidi/>
              <w:spacing w:line="360" w:lineRule="auto"/>
              <w:rPr>
                <w:rFonts w:ascii="David" w:eastAsia="Times New Roman" w:hAnsi="David" w:cs="David"/>
                <w:sz w:val="24"/>
                <w:szCs w:val="24"/>
                <w:rtl/>
              </w:rPr>
            </w:pPr>
          </w:p>
        </w:tc>
        <w:tc>
          <w:tcPr>
            <w:tcW w:w="901" w:type="dxa"/>
            <w:tcPrChange w:id="3450" w:author="Ms Buj" w:date="2021-11-10T16:07:00Z">
              <w:tcPr>
                <w:tcW w:w="901" w:type="dxa"/>
              </w:tcPr>
            </w:tcPrChange>
          </w:tcPr>
          <w:p w14:paraId="323A70E9" w14:textId="77777777" w:rsidR="00071DF8" w:rsidRDefault="00071DF8" w:rsidP="008730A8">
            <w:pPr>
              <w:bidi/>
              <w:spacing w:line="360" w:lineRule="auto"/>
              <w:rPr>
                <w:rFonts w:ascii="David" w:eastAsia="Times New Roman" w:hAnsi="David" w:cs="David"/>
                <w:sz w:val="24"/>
                <w:szCs w:val="24"/>
                <w:rtl/>
              </w:rPr>
            </w:pPr>
          </w:p>
        </w:tc>
        <w:tc>
          <w:tcPr>
            <w:tcW w:w="1202" w:type="dxa"/>
            <w:tcPrChange w:id="3451" w:author="Ms Buj" w:date="2021-11-10T16:07:00Z">
              <w:tcPr>
                <w:tcW w:w="1202" w:type="dxa"/>
              </w:tcPr>
            </w:tcPrChange>
          </w:tcPr>
          <w:p w14:paraId="070A78D5" w14:textId="77777777" w:rsidR="00071DF8" w:rsidRDefault="00071DF8" w:rsidP="008730A8">
            <w:pPr>
              <w:bidi/>
              <w:spacing w:line="360" w:lineRule="auto"/>
              <w:rPr>
                <w:rFonts w:ascii="David" w:eastAsia="Times New Roman" w:hAnsi="David" w:cs="David"/>
                <w:sz w:val="24"/>
                <w:szCs w:val="24"/>
                <w:rtl/>
              </w:rPr>
            </w:pPr>
          </w:p>
        </w:tc>
      </w:tr>
      <w:tr w:rsidR="00071DF8" w14:paraId="021037A2" w14:textId="77777777" w:rsidTr="00A0105D">
        <w:tc>
          <w:tcPr>
            <w:tcW w:w="1235" w:type="dxa"/>
            <w:vMerge/>
            <w:tcPrChange w:id="3452" w:author="Ms Buj" w:date="2021-11-10T16:07:00Z">
              <w:tcPr>
                <w:tcW w:w="1235" w:type="dxa"/>
                <w:vMerge/>
              </w:tcPr>
            </w:tcPrChange>
          </w:tcPr>
          <w:p w14:paraId="65818BE4" w14:textId="77777777" w:rsidR="00071DF8" w:rsidRDefault="00071DF8" w:rsidP="008730A8">
            <w:pPr>
              <w:bidi/>
              <w:spacing w:line="360" w:lineRule="auto"/>
              <w:rPr>
                <w:rFonts w:ascii="David" w:eastAsia="Times New Roman" w:hAnsi="David" w:cs="David"/>
                <w:sz w:val="24"/>
                <w:szCs w:val="24"/>
                <w:rtl/>
              </w:rPr>
            </w:pPr>
          </w:p>
        </w:tc>
        <w:tc>
          <w:tcPr>
            <w:tcW w:w="902" w:type="dxa"/>
            <w:tcPrChange w:id="3453" w:author="Ms Buj" w:date="2021-11-10T16:07:00Z">
              <w:tcPr>
                <w:tcW w:w="902" w:type="dxa"/>
              </w:tcPr>
            </w:tcPrChange>
          </w:tcPr>
          <w:p w14:paraId="35E08DC9"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ס.מ.כ</w:t>
            </w:r>
          </w:p>
        </w:tc>
        <w:tc>
          <w:tcPr>
            <w:tcW w:w="762" w:type="dxa"/>
            <w:tcPrChange w:id="3454" w:author="Ms Buj" w:date="2021-11-10T16:07:00Z">
              <w:tcPr>
                <w:tcW w:w="627" w:type="dxa"/>
              </w:tcPr>
            </w:tcPrChange>
          </w:tcPr>
          <w:p w14:paraId="02AC1757"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סמך</w:t>
            </w:r>
          </w:p>
        </w:tc>
        <w:tc>
          <w:tcPr>
            <w:tcW w:w="741" w:type="dxa"/>
            <w:tcPrChange w:id="3455" w:author="Ms Buj" w:date="2021-11-10T16:07:00Z">
              <w:tcPr>
                <w:tcW w:w="741" w:type="dxa"/>
              </w:tcPr>
            </w:tcPrChange>
          </w:tcPr>
          <w:p w14:paraId="1F080461" w14:textId="77777777" w:rsidR="00071DF8" w:rsidRDefault="00071DF8" w:rsidP="008730A8">
            <w:pPr>
              <w:bidi/>
              <w:spacing w:line="360" w:lineRule="auto"/>
              <w:rPr>
                <w:rFonts w:ascii="David" w:eastAsia="Times New Roman" w:hAnsi="David" w:cs="David"/>
                <w:sz w:val="24"/>
                <w:szCs w:val="24"/>
                <w:rtl/>
              </w:rPr>
            </w:pPr>
          </w:p>
        </w:tc>
        <w:tc>
          <w:tcPr>
            <w:tcW w:w="767" w:type="dxa"/>
            <w:tcPrChange w:id="3456" w:author="Ms Buj" w:date="2021-11-10T16:07:00Z">
              <w:tcPr>
                <w:tcW w:w="767" w:type="dxa"/>
              </w:tcPr>
            </w:tcPrChange>
          </w:tcPr>
          <w:p w14:paraId="119CB152" w14:textId="77777777" w:rsidR="00071DF8" w:rsidRDefault="00071DF8" w:rsidP="008730A8">
            <w:pPr>
              <w:bidi/>
              <w:spacing w:line="360" w:lineRule="auto"/>
              <w:rPr>
                <w:rFonts w:ascii="David" w:eastAsia="Times New Roman" w:hAnsi="David" w:cs="David"/>
                <w:sz w:val="24"/>
                <w:szCs w:val="24"/>
                <w:rtl/>
              </w:rPr>
            </w:pPr>
          </w:p>
        </w:tc>
        <w:tc>
          <w:tcPr>
            <w:tcW w:w="889" w:type="dxa"/>
            <w:tcPrChange w:id="3457" w:author="Ms Buj" w:date="2021-11-10T16:07:00Z">
              <w:tcPr>
                <w:tcW w:w="889" w:type="dxa"/>
              </w:tcPr>
            </w:tcPrChange>
          </w:tcPr>
          <w:p w14:paraId="434B441F" w14:textId="77777777" w:rsidR="00071DF8" w:rsidRDefault="00071DF8" w:rsidP="008730A8">
            <w:pPr>
              <w:bidi/>
              <w:spacing w:line="360" w:lineRule="auto"/>
              <w:rPr>
                <w:rFonts w:ascii="David" w:eastAsia="Times New Roman" w:hAnsi="David" w:cs="David"/>
                <w:sz w:val="24"/>
                <w:szCs w:val="24"/>
                <w:rtl/>
              </w:rPr>
            </w:pPr>
          </w:p>
        </w:tc>
        <w:tc>
          <w:tcPr>
            <w:tcW w:w="767" w:type="dxa"/>
            <w:tcPrChange w:id="3458" w:author="Ms Buj" w:date="2021-11-10T16:07:00Z">
              <w:tcPr>
                <w:tcW w:w="767" w:type="dxa"/>
              </w:tcPr>
            </w:tcPrChange>
          </w:tcPr>
          <w:p w14:paraId="39812EFB" w14:textId="77777777" w:rsidR="00071DF8" w:rsidRDefault="00071DF8" w:rsidP="008730A8">
            <w:pPr>
              <w:bidi/>
              <w:spacing w:line="360" w:lineRule="auto"/>
              <w:rPr>
                <w:rFonts w:ascii="David" w:eastAsia="Times New Roman" w:hAnsi="David" w:cs="David"/>
                <w:sz w:val="24"/>
                <w:szCs w:val="24"/>
                <w:rtl/>
              </w:rPr>
            </w:pPr>
          </w:p>
        </w:tc>
        <w:tc>
          <w:tcPr>
            <w:tcW w:w="959" w:type="dxa"/>
            <w:tcPrChange w:id="3459" w:author="Ms Buj" w:date="2021-11-10T16:07:00Z">
              <w:tcPr>
                <w:tcW w:w="959" w:type="dxa"/>
              </w:tcPr>
            </w:tcPrChange>
          </w:tcPr>
          <w:p w14:paraId="2BF4253B" w14:textId="77777777" w:rsidR="00071DF8" w:rsidRDefault="00071DF8" w:rsidP="008730A8">
            <w:pPr>
              <w:bidi/>
              <w:spacing w:line="360" w:lineRule="auto"/>
              <w:rPr>
                <w:rFonts w:ascii="David" w:eastAsia="Times New Roman" w:hAnsi="David" w:cs="David"/>
                <w:sz w:val="24"/>
                <w:szCs w:val="24"/>
                <w:rtl/>
              </w:rPr>
            </w:pPr>
          </w:p>
        </w:tc>
        <w:tc>
          <w:tcPr>
            <w:tcW w:w="901" w:type="dxa"/>
            <w:tcPrChange w:id="3460" w:author="Ms Buj" w:date="2021-11-10T16:07:00Z">
              <w:tcPr>
                <w:tcW w:w="901" w:type="dxa"/>
              </w:tcPr>
            </w:tcPrChange>
          </w:tcPr>
          <w:p w14:paraId="50451E4D" w14:textId="77777777" w:rsidR="00071DF8" w:rsidRDefault="00071DF8" w:rsidP="008730A8">
            <w:pPr>
              <w:bidi/>
              <w:spacing w:line="360" w:lineRule="auto"/>
              <w:rPr>
                <w:rFonts w:ascii="David" w:eastAsia="Times New Roman" w:hAnsi="David" w:cs="David"/>
                <w:sz w:val="24"/>
                <w:szCs w:val="24"/>
                <w:rtl/>
              </w:rPr>
            </w:pPr>
          </w:p>
        </w:tc>
        <w:tc>
          <w:tcPr>
            <w:tcW w:w="1202" w:type="dxa"/>
            <w:tcPrChange w:id="3461" w:author="Ms Buj" w:date="2021-11-10T16:07:00Z">
              <w:tcPr>
                <w:tcW w:w="1202" w:type="dxa"/>
              </w:tcPr>
            </w:tcPrChange>
          </w:tcPr>
          <w:p w14:paraId="06A84FF6"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הסתמך</w:t>
            </w:r>
          </w:p>
        </w:tc>
      </w:tr>
      <w:tr w:rsidR="00071DF8" w14:paraId="4F244249" w14:textId="77777777" w:rsidTr="00A0105D">
        <w:tc>
          <w:tcPr>
            <w:tcW w:w="1235" w:type="dxa"/>
            <w:vMerge/>
            <w:tcPrChange w:id="3462" w:author="Ms Buj" w:date="2021-11-10T16:07:00Z">
              <w:tcPr>
                <w:tcW w:w="1235" w:type="dxa"/>
                <w:vMerge/>
              </w:tcPr>
            </w:tcPrChange>
          </w:tcPr>
          <w:p w14:paraId="4332FC39" w14:textId="77777777" w:rsidR="00071DF8" w:rsidRDefault="00071DF8" w:rsidP="008730A8">
            <w:pPr>
              <w:bidi/>
              <w:spacing w:line="360" w:lineRule="auto"/>
              <w:rPr>
                <w:rFonts w:ascii="David" w:eastAsia="Times New Roman" w:hAnsi="David" w:cs="David"/>
                <w:sz w:val="24"/>
                <w:szCs w:val="24"/>
                <w:rtl/>
              </w:rPr>
            </w:pPr>
          </w:p>
        </w:tc>
        <w:tc>
          <w:tcPr>
            <w:tcW w:w="902" w:type="dxa"/>
            <w:tcPrChange w:id="3463" w:author="Ms Buj" w:date="2021-11-10T16:07:00Z">
              <w:tcPr>
                <w:tcW w:w="902" w:type="dxa"/>
              </w:tcPr>
            </w:tcPrChange>
          </w:tcPr>
          <w:p w14:paraId="1602DD4B"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ס.ק.ר.נ</w:t>
            </w:r>
          </w:p>
        </w:tc>
        <w:tc>
          <w:tcPr>
            <w:tcW w:w="762" w:type="dxa"/>
            <w:tcPrChange w:id="3464" w:author="Ms Buj" w:date="2021-11-10T16:07:00Z">
              <w:tcPr>
                <w:tcW w:w="627" w:type="dxa"/>
              </w:tcPr>
            </w:tcPrChange>
          </w:tcPr>
          <w:p w14:paraId="06F054C6" w14:textId="77777777" w:rsidR="00071DF8" w:rsidRDefault="00071DF8" w:rsidP="008730A8">
            <w:pPr>
              <w:bidi/>
              <w:spacing w:line="360" w:lineRule="auto"/>
              <w:rPr>
                <w:rFonts w:ascii="David" w:eastAsia="Times New Roman" w:hAnsi="David" w:cs="David"/>
                <w:sz w:val="24"/>
                <w:szCs w:val="24"/>
                <w:rtl/>
              </w:rPr>
            </w:pPr>
          </w:p>
        </w:tc>
        <w:tc>
          <w:tcPr>
            <w:tcW w:w="741" w:type="dxa"/>
            <w:tcPrChange w:id="3465" w:author="Ms Buj" w:date="2021-11-10T16:07:00Z">
              <w:tcPr>
                <w:tcW w:w="741" w:type="dxa"/>
              </w:tcPr>
            </w:tcPrChange>
          </w:tcPr>
          <w:p w14:paraId="4CF0F131" w14:textId="77777777" w:rsidR="00071DF8" w:rsidRDefault="00071DF8" w:rsidP="008730A8">
            <w:pPr>
              <w:bidi/>
              <w:spacing w:line="360" w:lineRule="auto"/>
              <w:rPr>
                <w:rFonts w:ascii="David" w:eastAsia="Times New Roman" w:hAnsi="David" w:cs="David"/>
                <w:sz w:val="24"/>
                <w:szCs w:val="24"/>
                <w:rtl/>
              </w:rPr>
            </w:pPr>
          </w:p>
        </w:tc>
        <w:tc>
          <w:tcPr>
            <w:tcW w:w="767" w:type="dxa"/>
            <w:tcPrChange w:id="3466" w:author="Ms Buj" w:date="2021-11-10T16:07:00Z">
              <w:tcPr>
                <w:tcW w:w="767" w:type="dxa"/>
              </w:tcPr>
            </w:tcPrChange>
          </w:tcPr>
          <w:p w14:paraId="5261C6A8" w14:textId="77777777" w:rsidR="00071DF8" w:rsidRDefault="00071DF8" w:rsidP="008730A8">
            <w:pPr>
              <w:bidi/>
              <w:spacing w:line="360" w:lineRule="auto"/>
              <w:rPr>
                <w:rFonts w:ascii="David" w:eastAsia="Times New Roman" w:hAnsi="David" w:cs="David"/>
                <w:sz w:val="24"/>
                <w:szCs w:val="24"/>
                <w:rtl/>
              </w:rPr>
            </w:pPr>
          </w:p>
        </w:tc>
        <w:tc>
          <w:tcPr>
            <w:tcW w:w="889" w:type="dxa"/>
            <w:tcPrChange w:id="3467" w:author="Ms Buj" w:date="2021-11-10T16:07:00Z">
              <w:tcPr>
                <w:tcW w:w="889" w:type="dxa"/>
              </w:tcPr>
            </w:tcPrChange>
          </w:tcPr>
          <w:p w14:paraId="0C0EFD6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סיקרן*</w:t>
            </w:r>
          </w:p>
        </w:tc>
        <w:tc>
          <w:tcPr>
            <w:tcW w:w="767" w:type="dxa"/>
            <w:tcPrChange w:id="3468" w:author="Ms Buj" w:date="2021-11-10T16:07:00Z">
              <w:tcPr>
                <w:tcW w:w="767" w:type="dxa"/>
              </w:tcPr>
            </w:tcPrChange>
          </w:tcPr>
          <w:p w14:paraId="361C91F1"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סוקרן</w:t>
            </w:r>
          </w:p>
        </w:tc>
        <w:tc>
          <w:tcPr>
            <w:tcW w:w="959" w:type="dxa"/>
            <w:tcPrChange w:id="3469" w:author="Ms Buj" w:date="2021-11-10T16:07:00Z">
              <w:tcPr>
                <w:tcW w:w="959" w:type="dxa"/>
              </w:tcPr>
            </w:tcPrChange>
          </w:tcPr>
          <w:p w14:paraId="01179A81" w14:textId="77777777" w:rsidR="00071DF8" w:rsidRDefault="00071DF8" w:rsidP="008730A8">
            <w:pPr>
              <w:bidi/>
              <w:spacing w:line="360" w:lineRule="auto"/>
              <w:rPr>
                <w:rFonts w:ascii="David" w:eastAsia="Times New Roman" w:hAnsi="David" w:cs="David"/>
                <w:sz w:val="24"/>
                <w:szCs w:val="24"/>
                <w:rtl/>
              </w:rPr>
            </w:pPr>
          </w:p>
        </w:tc>
        <w:tc>
          <w:tcPr>
            <w:tcW w:w="901" w:type="dxa"/>
            <w:tcPrChange w:id="3470" w:author="Ms Buj" w:date="2021-11-10T16:07:00Z">
              <w:tcPr>
                <w:tcW w:w="901" w:type="dxa"/>
              </w:tcPr>
            </w:tcPrChange>
          </w:tcPr>
          <w:p w14:paraId="018EF313" w14:textId="77777777" w:rsidR="00071DF8" w:rsidRDefault="00071DF8" w:rsidP="008730A8">
            <w:pPr>
              <w:bidi/>
              <w:spacing w:line="360" w:lineRule="auto"/>
              <w:rPr>
                <w:rFonts w:ascii="David" w:eastAsia="Times New Roman" w:hAnsi="David" w:cs="David"/>
                <w:sz w:val="24"/>
                <w:szCs w:val="24"/>
                <w:rtl/>
              </w:rPr>
            </w:pPr>
          </w:p>
        </w:tc>
        <w:tc>
          <w:tcPr>
            <w:tcW w:w="1202" w:type="dxa"/>
            <w:tcPrChange w:id="3471" w:author="Ms Buj" w:date="2021-11-10T16:07:00Z">
              <w:tcPr>
                <w:tcW w:w="1202" w:type="dxa"/>
              </w:tcPr>
            </w:tcPrChange>
          </w:tcPr>
          <w:p w14:paraId="640FD9D2"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הסתקרן</w:t>
            </w:r>
          </w:p>
        </w:tc>
      </w:tr>
      <w:tr w:rsidR="00071DF8" w14:paraId="27189177" w14:textId="77777777" w:rsidTr="00A0105D">
        <w:tc>
          <w:tcPr>
            <w:tcW w:w="1235" w:type="dxa"/>
            <w:vMerge/>
            <w:tcPrChange w:id="3472" w:author="Ms Buj" w:date="2021-11-10T16:07:00Z">
              <w:tcPr>
                <w:tcW w:w="1235" w:type="dxa"/>
                <w:vMerge/>
              </w:tcPr>
            </w:tcPrChange>
          </w:tcPr>
          <w:p w14:paraId="3D0FD8D1" w14:textId="77777777" w:rsidR="00071DF8" w:rsidRDefault="00071DF8" w:rsidP="008730A8">
            <w:pPr>
              <w:bidi/>
              <w:spacing w:line="360" w:lineRule="auto"/>
              <w:rPr>
                <w:rFonts w:ascii="David" w:eastAsia="Times New Roman" w:hAnsi="David" w:cs="David"/>
                <w:sz w:val="24"/>
                <w:szCs w:val="24"/>
                <w:rtl/>
              </w:rPr>
            </w:pPr>
          </w:p>
        </w:tc>
        <w:tc>
          <w:tcPr>
            <w:tcW w:w="902" w:type="dxa"/>
            <w:tcPrChange w:id="3473" w:author="Ms Buj" w:date="2021-11-10T16:07:00Z">
              <w:tcPr>
                <w:tcW w:w="902" w:type="dxa"/>
              </w:tcPr>
            </w:tcPrChange>
          </w:tcPr>
          <w:p w14:paraId="23FD8BC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ע.ד.פ</w:t>
            </w:r>
          </w:p>
        </w:tc>
        <w:tc>
          <w:tcPr>
            <w:tcW w:w="762" w:type="dxa"/>
            <w:tcPrChange w:id="3474" w:author="Ms Buj" w:date="2021-11-10T16:07:00Z">
              <w:tcPr>
                <w:tcW w:w="627" w:type="dxa"/>
              </w:tcPr>
            </w:tcPrChange>
          </w:tcPr>
          <w:p w14:paraId="50E89142" w14:textId="77777777" w:rsidR="00071DF8" w:rsidRDefault="00071DF8" w:rsidP="008730A8">
            <w:pPr>
              <w:bidi/>
              <w:spacing w:line="360" w:lineRule="auto"/>
              <w:rPr>
                <w:rFonts w:ascii="David" w:eastAsia="Times New Roman" w:hAnsi="David" w:cs="David"/>
                <w:sz w:val="24"/>
                <w:szCs w:val="24"/>
                <w:rtl/>
              </w:rPr>
            </w:pPr>
          </w:p>
        </w:tc>
        <w:tc>
          <w:tcPr>
            <w:tcW w:w="741" w:type="dxa"/>
            <w:tcPrChange w:id="3475" w:author="Ms Buj" w:date="2021-11-10T16:07:00Z">
              <w:tcPr>
                <w:tcW w:w="741" w:type="dxa"/>
              </w:tcPr>
            </w:tcPrChange>
          </w:tcPr>
          <w:p w14:paraId="051978C2" w14:textId="77777777" w:rsidR="00071DF8" w:rsidRDefault="00071DF8" w:rsidP="008730A8">
            <w:pPr>
              <w:bidi/>
              <w:spacing w:line="360" w:lineRule="auto"/>
              <w:rPr>
                <w:rFonts w:ascii="David" w:eastAsia="Times New Roman" w:hAnsi="David" w:cs="David"/>
                <w:sz w:val="24"/>
                <w:szCs w:val="24"/>
                <w:rtl/>
              </w:rPr>
            </w:pPr>
          </w:p>
        </w:tc>
        <w:tc>
          <w:tcPr>
            <w:tcW w:w="767" w:type="dxa"/>
            <w:tcPrChange w:id="3476" w:author="Ms Buj" w:date="2021-11-10T16:07:00Z">
              <w:tcPr>
                <w:tcW w:w="767" w:type="dxa"/>
              </w:tcPr>
            </w:tcPrChange>
          </w:tcPr>
          <w:p w14:paraId="3D3A4D8B" w14:textId="77777777" w:rsidR="00071DF8" w:rsidRDefault="00071DF8" w:rsidP="008730A8">
            <w:pPr>
              <w:bidi/>
              <w:spacing w:line="360" w:lineRule="auto"/>
              <w:rPr>
                <w:rFonts w:ascii="David" w:eastAsia="Times New Roman" w:hAnsi="David" w:cs="David"/>
                <w:sz w:val="24"/>
                <w:szCs w:val="24"/>
                <w:rtl/>
              </w:rPr>
            </w:pPr>
          </w:p>
        </w:tc>
        <w:tc>
          <w:tcPr>
            <w:tcW w:w="889" w:type="dxa"/>
            <w:tcPrChange w:id="3477" w:author="Ms Buj" w:date="2021-11-10T16:07:00Z">
              <w:tcPr>
                <w:tcW w:w="889" w:type="dxa"/>
              </w:tcPr>
            </w:tcPrChange>
          </w:tcPr>
          <w:p w14:paraId="00BDA7A4" w14:textId="77777777" w:rsidR="00071DF8" w:rsidRDefault="00071DF8" w:rsidP="008730A8">
            <w:pPr>
              <w:bidi/>
              <w:spacing w:line="360" w:lineRule="auto"/>
              <w:rPr>
                <w:rFonts w:ascii="David" w:eastAsia="Times New Roman" w:hAnsi="David" w:cs="David"/>
                <w:sz w:val="24"/>
                <w:szCs w:val="24"/>
                <w:rtl/>
              </w:rPr>
            </w:pPr>
          </w:p>
        </w:tc>
        <w:tc>
          <w:tcPr>
            <w:tcW w:w="767" w:type="dxa"/>
            <w:tcPrChange w:id="3478" w:author="Ms Buj" w:date="2021-11-10T16:07:00Z">
              <w:tcPr>
                <w:tcW w:w="767" w:type="dxa"/>
              </w:tcPr>
            </w:tcPrChange>
          </w:tcPr>
          <w:p w14:paraId="06D4DF67" w14:textId="77777777" w:rsidR="00071DF8" w:rsidRDefault="00071DF8" w:rsidP="008730A8">
            <w:pPr>
              <w:bidi/>
              <w:spacing w:line="360" w:lineRule="auto"/>
              <w:rPr>
                <w:rFonts w:ascii="David" w:eastAsia="Times New Roman" w:hAnsi="David" w:cs="David"/>
                <w:sz w:val="24"/>
                <w:szCs w:val="24"/>
                <w:rtl/>
              </w:rPr>
            </w:pPr>
          </w:p>
        </w:tc>
        <w:tc>
          <w:tcPr>
            <w:tcW w:w="959" w:type="dxa"/>
            <w:tcPrChange w:id="3479" w:author="Ms Buj" w:date="2021-11-10T16:07:00Z">
              <w:tcPr>
                <w:tcW w:w="959" w:type="dxa"/>
              </w:tcPr>
            </w:tcPrChange>
          </w:tcPr>
          <w:p w14:paraId="2F8B14F6"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העדיף</w:t>
            </w:r>
          </w:p>
        </w:tc>
        <w:tc>
          <w:tcPr>
            <w:tcW w:w="901" w:type="dxa"/>
            <w:tcPrChange w:id="3480" w:author="Ms Buj" w:date="2021-11-10T16:07:00Z">
              <w:tcPr>
                <w:tcW w:w="901" w:type="dxa"/>
              </w:tcPr>
            </w:tcPrChange>
          </w:tcPr>
          <w:p w14:paraId="05AFFC99"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הועדף</w:t>
            </w:r>
            <w:r>
              <w:rPr>
                <w:rFonts w:ascii="David" w:eastAsia="Times New Roman" w:hAnsi="David" w:cs="David"/>
                <w:sz w:val="24"/>
                <w:szCs w:val="24"/>
                <w:rtl/>
              </w:rPr>
              <w:t>ˆ</w:t>
            </w:r>
          </w:p>
        </w:tc>
        <w:tc>
          <w:tcPr>
            <w:tcW w:w="1202" w:type="dxa"/>
            <w:tcPrChange w:id="3481" w:author="Ms Buj" w:date="2021-11-10T16:07:00Z">
              <w:tcPr>
                <w:tcW w:w="1202" w:type="dxa"/>
              </w:tcPr>
            </w:tcPrChange>
          </w:tcPr>
          <w:p w14:paraId="4B7A1F88" w14:textId="77777777" w:rsidR="00071DF8" w:rsidRDefault="00071DF8" w:rsidP="008730A8">
            <w:pPr>
              <w:bidi/>
              <w:spacing w:line="360" w:lineRule="auto"/>
              <w:rPr>
                <w:rFonts w:ascii="David" w:eastAsia="Times New Roman" w:hAnsi="David" w:cs="David"/>
                <w:sz w:val="24"/>
                <w:szCs w:val="24"/>
                <w:rtl/>
              </w:rPr>
            </w:pPr>
          </w:p>
        </w:tc>
      </w:tr>
      <w:tr w:rsidR="00071DF8" w14:paraId="22140281" w14:textId="77777777" w:rsidTr="00A0105D">
        <w:tc>
          <w:tcPr>
            <w:tcW w:w="1235" w:type="dxa"/>
            <w:vMerge/>
            <w:tcPrChange w:id="3482" w:author="Ms Buj" w:date="2021-11-10T16:07:00Z">
              <w:tcPr>
                <w:tcW w:w="1235" w:type="dxa"/>
                <w:vMerge/>
              </w:tcPr>
            </w:tcPrChange>
          </w:tcPr>
          <w:p w14:paraId="74915759" w14:textId="77777777" w:rsidR="00071DF8" w:rsidRDefault="00071DF8" w:rsidP="008730A8">
            <w:pPr>
              <w:bidi/>
              <w:spacing w:line="360" w:lineRule="auto"/>
              <w:rPr>
                <w:rFonts w:ascii="David" w:eastAsia="Times New Roman" w:hAnsi="David" w:cs="David"/>
                <w:sz w:val="24"/>
                <w:szCs w:val="24"/>
                <w:rtl/>
              </w:rPr>
            </w:pPr>
          </w:p>
        </w:tc>
        <w:tc>
          <w:tcPr>
            <w:tcW w:w="902" w:type="dxa"/>
            <w:tcPrChange w:id="3483" w:author="Ms Buj" w:date="2021-11-10T16:07:00Z">
              <w:tcPr>
                <w:tcW w:w="902" w:type="dxa"/>
              </w:tcPr>
            </w:tcPrChange>
          </w:tcPr>
          <w:p w14:paraId="06D0D85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ע.ז.ז</w:t>
            </w:r>
          </w:p>
        </w:tc>
        <w:tc>
          <w:tcPr>
            <w:tcW w:w="762" w:type="dxa"/>
            <w:tcPrChange w:id="3484" w:author="Ms Buj" w:date="2021-11-10T16:07:00Z">
              <w:tcPr>
                <w:tcW w:w="627" w:type="dxa"/>
              </w:tcPr>
            </w:tcPrChange>
          </w:tcPr>
          <w:p w14:paraId="150911F9" w14:textId="77777777" w:rsidR="00071DF8" w:rsidRDefault="00071DF8" w:rsidP="008730A8">
            <w:pPr>
              <w:bidi/>
              <w:spacing w:line="360" w:lineRule="auto"/>
              <w:rPr>
                <w:rFonts w:ascii="David" w:eastAsia="Times New Roman" w:hAnsi="David" w:cs="David"/>
                <w:sz w:val="24"/>
                <w:szCs w:val="24"/>
                <w:rtl/>
              </w:rPr>
            </w:pPr>
          </w:p>
        </w:tc>
        <w:tc>
          <w:tcPr>
            <w:tcW w:w="741" w:type="dxa"/>
            <w:tcPrChange w:id="3485" w:author="Ms Buj" w:date="2021-11-10T16:07:00Z">
              <w:tcPr>
                <w:tcW w:w="741" w:type="dxa"/>
              </w:tcPr>
            </w:tcPrChange>
          </w:tcPr>
          <w:p w14:paraId="18033B0D" w14:textId="77777777" w:rsidR="00071DF8" w:rsidRDefault="00071DF8" w:rsidP="008730A8">
            <w:pPr>
              <w:bidi/>
              <w:spacing w:line="360" w:lineRule="auto"/>
              <w:rPr>
                <w:rFonts w:ascii="David" w:eastAsia="Times New Roman" w:hAnsi="David" w:cs="David"/>
                <w:sz w:val="24"/>
                <w:szCs w:val="24"/>
                <w:rtl/>
              </w:rPr>
            </w:pPr>
          </w:p>
        </w:tc>
        <w:tc>
          <w:tcPr>
            <w:tcW w:w="767" w:type="dxa"/>
            <w:tcPrChange w:id="3486" w:author="Ms Buj" w:date="2021-11-10T16:07:00Z">
              <w:tcPr>
                <w:tcW w:w="767" w:type="dxa"/>
              </w:tcPr>
            </w:tcPrChange>
          </w:tcPr>
          <w:p w14:paraId="4EFD2109" w14:textId="77777777" w:rsidR="00071DF8" w:rsidRDefault="00071DF8" w:rsidP="008730A8">
            <w:pPr>
              <w:bidi/>
              <w:spacing w:line="360" w:lineRule="auto"/>
              <w:rPr>
                <w:rFonts w:ascii="David" w:eastAsia="Times New Roman" w:hAnsi="David" w:cs="David"/>
                <w:sz w:val="24"/>
                <w:szCs w:val="24"/>
                <w:rtl/>
              </w:rPr>
            </w:pPr>
          </w:p>
        </w:tc>
        <w:tc>
          <w:tcPr>
            <w:tcW w:w="889" w:type="dxa"/>
            <w:tcPrChange w:id="3487" w:author="Ms Buj" w:date="2021-11-10T16:07:00Z">
              <w:tcPr>
                <w:tcW w:w="889" w:type="dxa"/>
              </w:tcPr>
            </w:tcPrChange>
          </w:tcPr>
          <w:p w14:paraId="5FE942C4" w14:textId="77777777" w:rsidR="00071DF8" w:rsidRDefault="00071DF8" w:rsidP="008730A8">
            <w:pPr>
              <w:bidi/>
              <w:spacing w:line="360" w:lineRule="auto"/>
              <w:rPr>
                <w:rFonts w:ascii="David" w:eastAsia="Times New Roman" w:hAnsi="David" w:cs="David"/>
                <w:sz w:val="24"/>
                <w:szCs w:val="24"/>
                <w:rtl/>
              </w:rPr>
            </w:pPr>
          </w:p>
        </w:tc>
        <w:tc>
          <w:tcPr>
            <w:tcW w:w="767" w:type="dxa"/>
            <w:tcPrChange w:id="3488" w:author="Ms Buj" w:date="2021-11-10T16:07:00Z">
              <w:tcPr>
                <w:tcW w:w="767" w:type="dxa"/>
              </w:tcPr>
            </w:tcPrChange>
          </w:tcPr>
          <w:p w14:paraId="12B333A5" w14:textId="77777777" w:rsidR="00071DF8" w:rsidRDefault="00071DF8" w:rsidP="008730A8">
            <w:pPr>
              <w:bidi/>
              <w:spacing w:line="360" w:lineRule="auto"/>
              <w:rPr>
                <w:rFonts w:ascii="David" w:eastAsia="Times New Roman" w:hAnsi="David" w:cs="David"/>
                <w:sz w:val="24"/>
                <w:szCs w:val="24"/>
                <w:rtl/>
              </w:rPr>
            </w:pPr>
          </w:p>
        </w:tc>
        <w:tc>
          <w:tcPr>
            <w:tcW w:w="959" w:type="dxa"/>
            <w:tcPrChange w:id="3489" w:author="Ms Buj" w:date="2021-11-10T16:07:00Z">
              <w:tcPr>
                <w:tcW w:w="959" w:type="dxa"/>
              </w:tcPr>
            </w:tcPrChange>
          </w:tcPr>
          <w:p w14:paraId="7FD0FDA1"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העז</w:t>
            </w:r>
          </w:p>
        </w:tc>
        <w:tc>
          <w:tcPr>
            <w:tcW w:w="901" w:type="dxa"/>
            <w:tcPrChange w:id="3490" w:author="Ms Buj" w:date="2021-11-10T16:07:00Z">
              <w:tcPr>
                <w:tcW w:w="901" w:type="dxa"/>
              </w:tcPr>
            </w:tcPrChange>
          </w:tcPr>
          <w:p w14:paraId="0F9F0EA4" w14:textId="77777777" w:rsidR="00071DF8" w:rsidRDefault="00071DF8" w:rsidP="008730A8">
            <w:pPr>
              <w:bidi/>
              <w:spacing w:line="360" w:lineRule="auto"/>
              <w:rPr>
                <w:rFonts w:ascii="David" w:eastAsia="Times New Roman" w:hAnsi="David" w:cs="David"/>
                <w:sz w:val="24"/>
                <w:szCs w:val="24"/>
                <w:rtl/>
              </w:rPr>
            </w:pPr>
          </w:p>
        </w:tc>
        <w:tc>
          <w:tcPr>
            <w:tcW w:w="1202" w:type="dxa"/>
            <w:tcPrChange w:id="3491" w:author="Ms Buj" w:date="2021-11-10T16:07:00Z">
              <w:tcPr>
                <w:tcW w:w="1202" w:type="dxa"/>
              </w:tcPr>
            </w:tcPrChange>
          </w:tcPr>
          <w:p w14:paraId="64015483" w14:textId="77777777" w:rsidR="00071DF8" w:rsidRDefault="00071DF8" w:rsidP="008730A8">
            <w:pPr>
              <w:bidi/>
              <w:spacing w:line="360" w:lineRule="auto"/>
              <w:rPr>
                <w:rFonts w:ascii="David" w:eastAsia="Times New Roman" w:hAnsi="David" w:cs="David"/>
                <w:sz w:val="24"/>
                <w:szCs w:val="24"/>
                <w:rtl/>
              </w:rPr>
            </w:pPr>
          </w:p>
        </w:tc>
      </w:tr>
      <w:tr w:rsidR="00071DF8" w14:paraId="19F16023" w14:textId="77777777" w:rsidTr="00A0105D">
        <w:tc>
          <w:tcPr>
            <w:tcW w:w="1235" w:type="dxa"/>
            <w:vMerge/>
            <w:tcPrChange w:id="3492" w:author="Ms Buj" w:date="2021-11-10T16:07:00Z">
              <w:tcPr>
                <w:tcW w:w="1235" w:type="dxa"/>
                <w:vMerge/>
              </w:tcPr>
            </w:tcPrChange>
          </w:tcPr>
          <w:p w14:paraId="74B0CB54" w14:textId="77777777" w:rsidR="00071DF8" w:rsidRDefault="00071DF8" w:rsidP="008730A8">
            <w:pPr>
              <w:bidi/>
              <w:spacing w:line="360" w:lineRule="auto"/>
              <w:rPr>
                <w:rFonts w:ascii="David" w:eastAsia="Times New Roman" w:hAnsi="David" w:cs="David"/>
                <w:sz w:val="24"/>
                <w:szCs w:val="24"/>
                <w:rtl/>
              </w:rPr>
            </w:pPr>
          </w:p>
        </w:tc>
        <w:tc>
          <w:tcPr>
            <w:tcW w:w="902" w:type="dxa"/>
            <w:tcPrChange w:id="3493" w:author="Ms Buj" w:date="2021-11-10T16:07:00Z">
              <w:tcPr>
                <w:tcW w:w="902" w:type="dxa"/>
              </w:tcPr>
            </w:tcPrChange>
          </w:tcPr>
          <w:p w14:paraId="3D7545C2"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ע.נ.י.נ</w:t>
            </w:r>
          </w:p>
        </w:tc>
        <w:tc>
          <w:tcPr>
            <w:tcW w:w="762" w:type="dxa"/>
            <w:tcPrChange w:id="3494" w:author="Ms Buj" w:date="2021-11-10T16:07:00Z">
              <w:tcPr>
                <w:tcW w:w="627" w:type="dxa"/>
              </w:tcPr>
            </w:tcPrChange>
          </w:tcPr>
          <w:p w14:paraId="57020136" w14:textId="77777777" w:rsidR="00071DF8" w:rsidRDefault="00071DF8" w:rsidP="008730A8">
            <w:pPr>
              <w:bidi/>
              <w:spacing w:line="360" w:lineRule="auto"/>
              <w:rPr>
                <w:rFonts w:ascii="David" w:eastAsia="Times New Roman" w:hAnsi="David" w:cs="David"/>
                <w:sz w:val="24"/>
                <w:szCs w:val="24"/>
                <w:rtl/>
              </w:rPr>
            </w:pPr>
          </w:p>
        </w:tc>
        <w:tc>
          <w:tcPr>
            <w:tcW w:w="741" w:type="dxa"/>
            <w:tcPrChange w:id="3495" w:author="Ms Buj" w:date="2021-11-10T16:07:00Z">
              <w:tcPr>
                <w:tcW w:w="741" w:type="dxa"/>
              </w:tcPr>
            </w:tcPrChange>
          </w:tcPr>
          <w:p w14:paraId="02F55760" w14:textId="77777777" w:rsidR="00071DF8" w:rsidRDefault="00071DF8" w:rsidP="008730A8">
            <w:pPr>
              <w:bidi/>
              <w:spacing w:line="360" w:lineRule="auto"/>
              <w:rPr>
                <w:rFonts w:ascii="David" w:eastAsia="Times New Roman" w:hAnsi="David" w:cs="David"/>
                <w:sz w:val="24"/>
                <w:szCs w:val="24"/>
                <w:rtl/>
              </w:rPr>
            </w:pPr>
          </w:p>
        </w:tc>
        <w:tc>
          <w:tcPr>
            <w:tcW w:w="767" w:type="dxa"/>
            <w:tcPrChange w:id="3496" w:author="Ms Buj" w:date="2021-11-10T16:07:00Z">
              <w:tcPr>
                <w:tcW w:w="767" w:type="dxa"/>
              </w:tcPr>
            </w:tcPrChange>
          </w:tcPr>
          <w:p w14:paraId="1925C0CA" w14:textId="77777777" w:rsidR="00071DF8" w:rsidRDefault="00071DF8" w:rsidP="008730A8">
            <w:pPr>
              <w:bidi/>
              <w:spacing w:line="360" w:lineRule="auto"/>
              <w:rPr>
                <w:rFonts w:ascii="David" w:eastAsia="Times New Roman" w:hAnsi="David" w:cs="David"/>
                <w:sz w:val="24"/>
                <w:szCs w:val="24"/>
                <w:rtl/>
              </w:rPr>
            </w:pPr>
          </w:p>
        </w:tc>
        <w:tc>
          <w:tcPr>
            <w:tcW w:w="889" w:type="dxa"/>
            <w:tcPrChange w:id="3497" w:author="Ms Buj" w:date="2021-11-10T16:07:00Z">
              <w:tcPr>
                <w:tcW w:w="889" w:type="dxa"/>
              </w:tcPr>
            </w:tcPrChange>
          </w:tcPr>
          <w:p w14:paraId="5861C0B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עניין*</w:t>
            </w:r>
          </w:p>
        </w:tc>
        <w:tc>
          <w:tcPr>
            <w:tcW w:w="767" w:type="dxa"/>
            <w:tcPrChange w:id="3498" w:author="Ms Buj" w:date="2021-11-10T16:07:00Z">
              <w:tcPr>
                <w:tcW w:w="767" w:type="dxa"/>
              </w:tcPr>
            </w:tcPrChange>
          </w:tcPr>
          <w:p w14:paraId="392B8B05" w14:textId="77777777" w:rsidR="00071DF8" w:rsidRDefault="00071DF8" w:rsidP="008730A8">
            <w:pPr>
              <w:bidi/>
              <w:spacing w:line="360" w:lineRule="auto"/>
              <w:rPr>
                <w:rFonts w:ascii="David" w:eastAsia="Times New Roman" w:hAnsi="David" w:cs="David"/>
                <w:sz w:val="24"/>
                <w:szCs w:val="24"/>
                <w:rtl/>
              </w:rPr>
            </w:pPr>
          </w:p>
        </w:tc>
        <w:tc>
          <w:tcPr>
            <w:tcW w:w="959" w:type="dxa"/>
            <w:tcPrChange w:id="3499" w:author="Ms Buj" w:date="2021-11-10T16:07:00Z">
              <w:tcPr>
                <w:tcW w:w="959" w:type="dxa"/>
              </w:tcPr>
            </w:tcPrChange>
          </w:tcPr>
          <w:p w14:paraId="5681046C" w14:textId="77777777" w:rsidR="00071DF8" w:rsidRDefault="00071DF8" w:rsidP="008730A8">
            <w:pPr>
              <w:bidi/>
              <w:spacing w:line="360" w:lineRule="auto"/>
              <w:rPr>
                <w:rFonts w:ascii="David" w:eastAsia="Times New Roman" w:hAnsi="David" w:cs="David"/>
                <w:sz w:val="24"/>
                <w:szCs w:val="24"/>
                <w:rtl/>
              </w:rPr>
            </w:pPr>
          </w:p>
        </w:tc>
        <w:tc>
          <w:tcPr>
            <w:tcW w:w="901" w:type="dxa"/>
            <w:tcPrChange w:id="3500" w:author="Ms Buj" w:date="2021-11-10T16:07:00Z">
              <w:tcPr>
                <w:tcW w:w="901" w:type="dxa"/>
              </w:tcPr>
            </w:tcPrChange>
          </w:tcPr>
          <w:p w14:paraId="2E93999F" w14:textId="77777777" w:rsidR="00071DF8" w:rsidRDefault="00071DF8" w:rsidP="008730A8">
            <w:pPr>
              <w:bidi/>
              <w:spacing w:line="360" w:lineRule="auto"/>
              <w:rPr>
                <w:rFonts w:ascii="David" w:eastAsia="Times New Roman" w:hAnsi="David" w:cs="David"/>
                <w:sz w:val="24"/>
                <w:szCs w:val="24"/>
                <w:rtl/>
              </w:rPr>
            </w:pPr>
          </w:p>
        </w:tc>
        <w:tc>
          <w:tcPr>
            <w:tcW w:w="1202" w:type="dxa"/>
            <w:tcPrChange w:id="3501" w:author="Ms Buj" w:date="2021-11-10T16:07:00Z">
              <w:tcPr>
                <w:tcW w:w="1202" w:type="dxa"/>
              </w:tcPr>
            </w:tcPrChange>
          </w:tcPr>
          <w:p w14:paraId="6F79424C"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התעניין</w:t>
            </w:r>
          </w:p>
        </w:tc>
      </w:tr>
      <w:tr w:rsidR="00071DF8" w14:paraId="3B521D43" w14:textId="77777777" w:rsidTr="00A0105D">
        <w:tc>
          <w:tcPr>
            <w:tcW w:w="1235" w:type="dxa"/>
            <w:vMerge/>
            <w:tcPrChange w:id="3502" w:author="Ms Buj" w:date="2021-11-10T16:07:00Z">
              <w:tcPr>
                <w:tcW w:w="1235" w:type="dxa"/>
                <w:vMerge/>
              </w:tcPr>
            </w:tcPrChange>
          </w:tcPr>
          <w:p w14:paraId="5C01E260" w14:textId="77777777" w:rsidR="00071DF8" w:rsidRDefault="00071DF8" w:rsidP="008730A8">
            <w:pPr>
              <w:bidi/>
              <w:spacing w:line="360" w:lineRule="auto"/>
              <w:rPr>
                <w:rFonts w:ascii="David" w:eastAsia="Times New Roman" w:hAnsi="David" w:cs="David"/>
                <w:sz w:val="24"/>
                <w:szCs w:val="24"/>
                <w:rtl/>
              </w:rPr>
            </w:pPr>
          </w:p>
        </w:tc>
        <w:tc>
          <w:tcPr>
            <w:tcW w:w="902" w:type="dxa"/>
            <w:tcPrChange w:id="3503" w:author="Ms Buj" w:date="2021-11-10T16:07:00Z">
              <w:tcPr>
                <w:tcW w:w="902" w:type="dxa"/>
              </w:tcPr>
            </w:tcPrChange>
          </w:tcPr>
          <w:p w14:paraId="4F56578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ע.ק.ש</w:t>
            </w:r>
          </w:p>
        </w:tc>
        <w:tc>
          <w:tcPr>
            <w:tcW w:w="762" w:type="dxa"/>
            <w:tcPrChange w:id="3504" w:author="Ms Buj" w:date="2021-11-10T16:07:00Z">
              <w:tcPr>
                <w:tcW w:w="627" w:type="dxa"/>
              </w:tcPr>
            </w:tcPrChange>
          </w:tcPr>
          <w:p w14:paraId="3E691ABB" w14:textId="77777777" w:rsidR="00071DF8" w:rsidRDefault="00071DF8" w:rsidP="008730A8">
            <w:pPr>
              <w:bidi/>
              <w:spacing w:line="360" w:lineRule="auto"/>
              <w:rPr>
                <w:rFonts w:ascii="David" w:eastAsia="Times New Roman" w:hAnsi="David" w:cs="David"/>
                <w:sz w:val="24"/>
                <w:szCs w:val="24"/>
                <w:rtl/>
              </w:rPr>
            </w:pPr>
          </w:p>
        </w:tc>
        <w:tc>
          <w:tcPr>
            <w:tcW w:w="741" w:type="dxa"/>
            <w:tcPrChange w:id="3505" w:author="Ms Buj" w:date="2021-11-10T16:07:00Z">
              <w:tcPr>
                <w:tcW w:w="741" w:type="dxa"/>
              </w:tcPr>
            </w:tcPrChange>
          </w:tcPr>
          <w:p w14:paraId="61334A5A" w14:textId="77777777" w:rsidR="00071DF8" w:rsidRDefault="00071DF8" w:rsidP="008730A8">
            <w:pPr>
              <w:bidi/>
              <w:spacing w:line="360" w:lineRule="auto"/>
              <w:rPr>
                <w:rFonts w:ascii="David" w:eastAsia="Times New Roman" w:hAnsi="David" w:cs="David"/>
                <w:sz w:val="24"/>
                <w:szCs w:val="24"/>
                <w:rtl/>
              </w:rPr>
            </w:pPr>
          </w:p>
        </w:tc>
        <w:tc>
          <w:tcPr>
            <w:tcW w:w="767" w:type="dxa"/>
            <w:tcPrChange w:id="3506" w:author="Ms Buj" w:date="2021-11-10T16:07:00Z">
              <w:tcPr>
                <w:tcW w:w="767" w:type="dxa"/>
              </w:tcPr>
            </w:tcPrChange>
          </w:tcPr>
          <w:p w14:paraId="07B85769" w14:textId="77777777" w:rsidR="00071DF8" w:rsidRDefault="00071DF8" w:rsidP="008730A8">
            <w:pPr>
              <w:bidi/>
              <w:spacing w:line="360" w:lineRule="auto"/>
              <w:rPr>
                <w:rFonts w:ascii="David" w:eastAsia="Times New Roman" w:hAnsi="David" w:cs="David"/>
                <w:sz w:val="24"/>
                <w:szCs w:val="24"/>
                <w:rtl/>
              </w:rPr>
            </w:pPr>
          </w:p>
        </w:tc>
        <w:tc>
          <w:tcPr>
            <w:tcW w:w="889" w:type="dxa"/>
            <w:tcPrChange w:id="3507" w:author="Ms Buj" w:date="2021-11-10T16:07:00Z">
              <w:tcPr>
                <w:tcW w:w="889" w:type="dxa"/>
              </w:tcPr>
            </w:tcPrChange>
          </w:tcPr>
          <w:p w14:paraId="45FDFC29" w14:textId="77777777" w:rsidR="00071DF8" w:rsidRDefault="00071DF8" w:rsidP="008730A8">
            <w:pPr>
              <w:bidi/>
              <w:spacing w:line="360" w:lineRule="auto"/>
              <w:rPr>
                <w:rFonts w:ascii="David" w:eastAsia="Times New Roman" w:hAnsi="David" w:cs="David"/>
                <w:sz w:val="24"/>
                <w:szCs w:val="24"/>
                <w:rtl/>
              </w:rPr>
            </w:pPr>
          </w:p>
        </w:tc>
        <w:tc>
          <w:tcPr>
            <w:tcW w:w="767" w:type="dxa"/>
            <w:tcPrChange w:id="3508" w:author="Ms Buj" w:date="2021-11-10T16:07:00Z">
              <w:tcPr>
                <w:tcW w:w="767" w:type="dxa"/>
              </w:tcPr>
            </w:tcPrChange>
          </w:tcPr>
          <w:p w14:paraId="3BBF8065" w14:textId="77777777" w:rsidR="00071DF8" w:rsidRDefault="00071DF8" w:rsidP="008730A8">
            <w:pPr>
              <w:bidi/>
              <w:spacing w:line="360" w:lineRule="auto"/>
              <w:rPr>
                <w:rFonts w:ascii="David" w:eastAsia="Times New Roman" w:hAnsi="David" w:cs="David"/>
                <w:sz w:val="24"/>
                <w:szCs w:val="24"/>
                <w:rtl/>
              </w:rPr>
            </w:pPr>
          </w:p>
        </w:tc>
        <w:tc>
          <w:tcPr>
            <w:tcW w:w="959" w:type="dxa"/>
            <w:tcPrChange w:id="3509" w:author="Ms Buj" w:date="2021-11-10T16:07:00Z">
              <w:tcPr>
                <w:tcW w:w="959" w:type="dxa"/>
              </w:tcPr>
            </w:tcPrChange>
          </w:tcPr>
          <w:p w14:paraId="3CAD71D1" w14:textId="77777777" w:rsidR="00071DF8" w:rsidRDefault="00071DF8" w:rsidP="008730A8">
            <w:pPr>
              <w:bidi/>
              <w:spacing w:line="360" w:lineRule="auto"/>
              <w:rPr>
                <w:rFonts w:ascii="David" w:eastAsia="Times New Roman" w:hAnsi="David" w:cs="David"/>
                <w:sz w:val="24"/>
                <w:szCs w:val="24"/>
                <w:rtl/>
              </w:rPr>
            </w:pPr>
          </w:p>
        </w:tc>
        <w:tc>
          <w:tcPr>
            <w:tcW w:w="901" w:type="dxa"/>
            <w:tcPrChange w:id="3510" w:author="Ms Buj" w:date="2021-11-10T16:07:00Z">
              <w:tcPr>
                <w:tcW w:w="901" w:type="dxa"/>
              </w:tcPr>
            </w:tcPrChange>
          </w:tcPr>
          <w:p w14:paraId="64F43192" w14:textId="77777777" w:rsidR="00071DF8" w:rsidRDefault="00071DF8" w:rsidP="008730A8">
            <w:pPr>
              <w:bidi/>
              <w:spacing w:line="360" w:lineRule="auto"/>
              <w:rPr>
                <w:rFonts w:ascii="David" w:eastAsia="Times New Roman" w:hAnsi="David" w:cs="David"/>
                <w:sz w:val="24"/>
                <w:szCs w:val="24"/>
                <w:rtl/>
              </w:rPr>
            </w:pPr>
          </w:p>
        </w:tc>
        <w:tc>
          <w:tcPr>
            <w:tcW w:w="1202" w:type="dxa"/>
            <w:tcPrChange w:id="3511" w:author="Ms Buj" w:date="2021-11-10T16:07:00Z">
              <w:tcPr>
                <w:tcW w:w="1202" w:type="dxa"/>
              </w:tcPr>
            </w:tcPrChange>
          </w:tcPr>
          <w:p w14:paraId="071E954B"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התעקש</w:t>
            </w:r>
          </w:p>
        </w:tc>
      </w:tr>
      <w:tr w:rsidR="00071DF8" w14:paraId="6E77F8F2" w14:textId="77777777" w:rsidTr="00A0105D">
        <w:tc>
          <w:tcPr>
            <w:tcW w:w="1235" w:type="dxa"/>
            <w:vMerge/>
            <w:tcPrChange w:id="3512" w:author="Ms Buj" w:date="2021-11-10T16:07:00Z">
              <w:tcPr>
                <w:tcW w:w="1235" w:type="dxa"/>
                <w:vMerge/>
              </w:tcPr>
            </w:tcPrChange>
          </w:tcPr>
          <w:p w14:paraId="583963F6" w14:textId="77777777" w:rsidR="00071DF8" w:rsidRDefault="00071DF8" w:rsidP="008730A8">
            <w:pPr>
              <w:bidi/>
              <w:spacing w:line="360" w:lineRule="auto"/>
              <w:rPr>
                <w:rFonts w:ascii="David" w:eastAsia="Times New Roman" w:hAnsi="David" w:cs="David"/>
                <w:sz w:val="24"/>
                <w:szCs w:val="24"/>
                <w:rtl/>
              </w:rPr>
            </w:pPr>
          </w:p>
        </w:tc>
        <w:tc>
          <w:tcPr>
            <w:tcW w:w="902" w:type="dxa"/>
            <w:tcPrChange w:id="3513" w:author="Ms Buj" w:date="2021-11-10T16:07:00Z">
              <w:tcPr>
                <w:tcW w:w="902" w:type="dxa"/>
              </w:tcPr>
            </w:tcPrChange>
          </w:tcPr>
          <w:p w14:paraId="2CBCBF4B"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ע.ר.כ</w:t>
            </w:r>
          </w:p>
        </w:tc>
        <w:tc>
          <w:tcPr>
            <w:tcW w:w="762" w:type="dxa"/>
            <w:tcPrChange w:id="3514" w:author="Ms Buj" w:date="2021-11-10T16:07:00Z">
              <w:tcPr>
                <w:tcW w:w="627" w:type="dxa"/>
              </w:tcPr>
            </w:tcPrChange>
          </w:tcPr>
          <w:p w14:paraId="60035B70" w14:textId="77777777" w:rsidR="00071DF8" w:rsidRDefault="00071DF8" w:rsidP="008730A8">
            <w:pPr>
              <w:bidi/>
              <w:spacing w:line="360" w:lineRule="auto"/>
              <w:rPr>
                <w:rFonts w:ascii="David" w:eastAsia="Times New Roman" w:hAnsi="David" w:cs="David"/>
                <w:sz w:val="24"/>
                <w:szCs w:val="24"/>
                <w:rtl/>
              </w:rPr>
            </w:pPr>
          </w:p>
        </w:tc>
        <w:tc>
          <w:tcPr>
            <w:tcW w:w="741" w:type="dxa"/>
            <w:tcPrChange w:id="3515" w:author="Ms Buj" w:date="2021-11-10T16:07:00Z">
              <w:tcPr>
                <w:tcW w:w="741" w:type="dxa"/>
              </w:tcPr>
            </w:tcPrChange>
          </w:tcPr>
          <w:p w14:paraId="7BD7C48E" w14:textId="77777777" w:rsidR="00071DF8" w:rsidRDefault="00071DF8" w:rsidP="008730A8">
            <w:pPr>
              <w:bidi/>
              <w:spacing w:line="360" w:lineRule="auto"/>
              <w:rPr>
                <w:rFonts w:ascii="David" w:eastAsia="Times New Roman" w:hAnsi="David" w:cs="David"/>
                <w:sz w:val="24"/>
                <w:szCs w:val="24"/>
                <w:rtl/>
              </w:rPr>
            </w:pPr>
          </w:p>
        </w:tc>
        <w:tc>
          <w:tcPr>
            <w:tcW w:w="767" w:type="dxa"/>
            <w:tcPrChange w:id="3516" w:author="Ms Buj" w:date="2021-11-10T16:07:00Z">
              <w:tcPr>
                <w:tcW w:w="767" w:type="dxa"/>
              </w:tcPr>
            </w:tcPrChange>
          </w:tcPr>
          <w:p w14:paraId="1F9C78DE" w14:textId="77777777" w:rsidR="00071DF8" w:rsidRDefault="00071DF8" w:rsidP="008730A8">
            <w:pPr>
              <w:bidi/>
              <w:spacing w:line="360" w:lineRule="auto"/>
              <w:rPr>
                <w:rFonts w:ascii="David" w:eastAsia="Times New Roman" w:hAnsi="David" w:cs="David"/>
                <w:sz w:val="24"/>
                <w:szCs w:val="24"/>
                <w:rtl/>
              </w:rPr>
            </w:pPr>
          </w:p>
        </w:tc>
        <w:tc>
          <w:tcPr>
            <w:tcW w:w="889" w:type="dxa"/>
            <w:tcPrChange w:id="3517" w:author="Ms Buj" w:date="2021-11-10T16:07:00Z">
              <w:tcPr>
                <w:tcW w:w="889" w:type="dxa"/>
              </w:tcPr>
            </w:tcPrChange>
          </w:tcPr>
          <w:p w14:paraId="50D5AB19" w14:textId="77777777" w:rsidR="00071DF8" w:rsidRDefault="00071DF8" w:rsidP="008730A8">
            <w:pPr>
              <w:bidi/>
              <w:spacing w:line="360" w:lineRule="auto"/>
              <w:rPr>
                <w:rFonts w:ascii="David" w:eastAsia="Times New Roman" w:hAnsi="David" w:cs="David"/>
                <w:sz w:val="24"/>
                <w:szCs w:val="24"/>
                <w:rtl/>
              </w:rPr>
            </w:pPr>
          </w:p>
        </w:tc>
        <w:tc>
          <w:tcPr>
            <w:tcW w:w="767" w:type="dxa"/>
            <w:tcPrChange w:id="3518" w:author="Ms Buj" w:date="2021-11-10T16:07:00Z">
              <w:tcPr>
                <w:tcW w:w="767" w:type="dxa"/>
              </w:tcPr>
            </w:tcPrChange>
          </w:tcPr>
          <w:p w14:paraId="3011BEBE" w14:textId="77777777" w:rsidR="00071DF8" w:rsidRDefault="00071DF8" w:rsidP="008730A8">
            <w:pPr>
              <w:bidi/>
              <w:spacing w:line="360" w:lineRule="auto"/>
              <w:rPr>
                <w:rFonts w:ascii="David" w:eastAsia="Times New Roman" w:hAnsi="David" w:cs="David"/>
                <w:sz w:val="24"/>
                <w:szCs w:val="24"/>
                <w:rtl/>
              </w:rPr>
            </w:pPr>
          </w:p>
        </w:tc>
        <w:tc>
          <w:tcPr>
            <w:tcW w:w="959" w:type="dxa"/>
            <w:tcPrChange w:id="3519" w:author="Ms Buj" w:date="2021-11-10T16:07:00Z">
              <w:tcPr>
                <w:tcW w:w="959" w:type="dxa"/>
              </w:tcPr>
            </w:tcPrChange>
          </w:tcPr>
          <w:p w14:paraId="33CF3EA3"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העריך</w:t>
            </w:r>
          </w:p>
        </w:tc>
        <w:tc>
          <w:tcPr>
            <w:tcW w:w="901" w:type="dxa"/>
            <w:tcPrChange w:id="3520" w:author="Ms Buj" w:date="2021-11-10T16:07:00Z">
              <w:tcPr>
                <w:tcW w:w="901" w:type="dxa"/>
              </w:tcPr>
            </w:tcPrChange>
          </w:tcPr>
          <w:p w14:paraId="30A2D539" w14:textId="77777777" w:rsidR="00071DF8" w:rsidRDefault="00071DF8" w:rsidP="008730A8">
            <w:pPr>
              <w:bidi/>
              <w:spacing w:line="360" w:lineRule="auto"/>
              <w:rPr>
                <w:rFonts w:ascii="David" w:eastAsia="Times New Roman" w:hAnsi="David" w:cs="David"/>
                <w:sz w:val="24"/>
                <w:szCs w:val="24"/>
                <w:rtl/>
              </w:rPr>
            </w:pPr>
          </w:p>
        </w:tc>
        <w:tc>
          <w:tcPr>
            <w:tcW w:w="1202" w:type="dxa"/>
            <w:tcPrChange w:id="3521" w:author="Ms Buj" w:date="2021-11-10T16:07:00Z">
              <w:tcPr>
                <w:tcW w:w="1202" w:type="dxa"/>
              </w:tcPr>
            </w:tcPrChange>
          </w:tcPr>
          <w:p w14:paraId="71DAB5A9" w14:textId="77777777" w:rsidR="00071DF8" w:rsidRDefault="00071DF8" w:rsidP="008730A8">
            <w:pPr>
              <w:bidi/>
              <w:spacing w:line="360" w:lineRule="auto"/>
              <w:rPr>
                <w:rFonts w:ascii="David" w:eastAsia="Times New Roman" w:hAnsi="David" w:cs="David"/>
                <w:sz w:val="24"/>
                <w:szCs w:val="24"/>
                <w:rtl/>
              </w:rPr>
            </w:pPr>
          </w:p>
        </w:tc>
      </w:tr>
      <w:tr w:rsidR="00071DF8" w14:paraId="3E59A0E1" w14:textId="77777777" w:rsidTr="00A0105D">
        <w:tc>
          <w:tcPr>
            <w:tcW w:w="1235" w:type="dxa"/>
            <w:vMerge/>
            <w:tcPrChange w:id="3522" w:author="Ms Buj" w:date="2021-11-10T16:07:00Z">
              <w:tcPr>
                <w:tcW w:w="1235" w:type="dxa"/>
                <w:vMerge/>
              </w:tcPr>
            </w:tcPrChange>
          </w:tcPr>
          <w:p w14:paraId="0B965321" w14:textId="77777777" w:rsidR="00071DF8" w:rsidRDefault="00071DF8" w:rsidP="008730A8">
            <w:pPr>
              <w:bidi/>
              <w:spacing w:line="360" w:lineRule="auto"/>
              <w:rPr>
                <w:rFonts w:ascii="David" w:eastAsia="Times New Roman" w:hAnsi="David" w:cs="David"/>
                <w:sz w:val="24"/>
                <w:szCs w:val="24"/>
                <w:rtl/>
              </w:rPr>
            </w:pPr>
          </w:p>
        </w:tc>
        <w:tc>
          <w:tcPr>
            <w:tcW w:w="902" w:type="dxa"/>
            <w:tcPrChange w:id="3523" w:author="Ms Buj" w:date="2021-11-10T16:07:00Z">
              <w:tcPr>
                <w:tcW w:w="902" w:type="dxa"/>
              </w:tcPr>
            </w:tcPrChange>
          </w:tcPr>
          <w:p w14:paraId="20FFCC2B"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ע.ש.ת</w:t>
            </w:r>
          </w:p>
        </w:tc>
        <w:tc>
          <w:tcPr>
            <w:tcW w:w="762" w:type="dxa"/>
            <w:tcPrChange w:id="3524" w:author="Ms Buj" w:date="2021-11-10T16:07:00Z">
              <w:tcPr>
                <w:tcW w:w="627" w:type="dxa"/>
              </w:tcPr>
            </w:tcPrChange>
          </w:tcPr>
          <w:p w14:paraId="1048436C" w14:textId="77777777" w:rsidR="00071DF8" w:rsidRDefault="00071DF8" w:rsidP="008730A8">
            <w:pPr>
              <w:bidi/>
              <w:spacing w:line="360" w:lineRule="auto"/>
              <w:rPr>
                <w:rFonts w:ascii="David" w:eastAsia="Times New Roman" w:hAnsi="David" w:cs="David"/>
                <w:sz w:val="24"/>
                <w:szCs w:val="24"/>
                <w:rtl/>
              </w:rPr>
            </w:pPr>
          </w:p>
        </w:tc>
        <w:tc>
          <w:tcPr>
            <w:tcW w:w="741" w:type="dxa"/>
            <w:tcPrChange w:id="3525" w:author="Ms Buj" w:date="2021-11-10T16:07:00Z">
              <w:tcPr>
                <w:tcW w:w="741" w:type="dxa"/>
              </w:tcPr>
            </w:tcPrChange>
          </w:tcPr>
          <w:p w14:paraId="3F4F49BF" w14:textId="77777777" w:rsidR="00071DF8" w:rsidRDefault="00071DF8" w:rsidP="008730A8">
            <w:pPr>
              <w:bidi/>
              <w:spacing w:line="360" w:lineRule="auto"/>
              <w:rPr>
                <w:rFonts w:ascii="David" w:eastAsia="Times New Roman" w:hAnsi="David" w:cs="David"/>
                <w:sz w:val="24"/>
                <w:szCs w:val="24"/>
                <w:rtl/>
              </w:rPr>
            </w:pPr>
          </w:p>
        </w:tc>
        <w:tc>
          <w:tcPr>
            <w:tcW w:w="767" w:type="dxa"/>
            <w:tcPrChange w:id="3526" w:author="Ms Buj" w:date="2021-11-10T16:07:00Z">
              <w:tcPr>
                <w:tcW w:w="767" w:type="dxa"/>
              </w:tcPr>
            </w:tcPrChange>
          </w:tcPr>
          <w:p w14:paraId="5FCCF11D" w14:textId="77777777" w:rsidR="00071DF8" w:rsidRDefault="00071DF8" w:rsidP="008730A8">
            <w:pPr>
              <w:bidi/>
              <w:spacing w:line="360" w:lineRule="auto"/>
              <w:rPr>
                <w:rFonts w:ascii="David" w:eastAsia="Times New Roman" w:hAnsi="David" w:cs="David"/>
                <w:sz w:val="24"/>
                <w:szCs w:val="24"/>
                <w:rtl/>
              </w:rPr>
            </w:pPr>
          </w:p>
        </w:tc>
        <w:tc>
          <w:tcPr>
            <w:tcW w:w="889" w:type="dxa"/>
            <w:tcPrChange w:id="3527" w:author="Ms Buj" w:date="2021-11-10T16:07:00Z">
              <w:tcPr>
                <w:tcW w:w="889" w:type="dxa"/>
              </w:tcPr>
            </w:tcPrChange>
          </w:tcPr>
          <w:p w14:paraId="544ABF60" w14:textId="77777777" w:rsidR="00071DF8" w:rsidRDefault="00071DF8" w:rsidP="008730A8">
            <w:pPr>
              <w:bidi/>
              <w:spacing w:line="360" w:lineRule="auto"/>
              <w:rPr>
                <w:rFonts w:ascii="David" w:eastAsia="Times New Roman" w:hAnsi="David" w:cs="David"/>
                <w:sz w:val="24"/>
                <w:szCs w:val="24"/>
                <w:rtl/>
              </w:rPr>
            </w:pPr>
          </w:p>
        </w:tc>
        <w:tc>
          <w:tcPr>
            <w:tcW w:w="767" w:type="dxa"/>
            <w:tcPrChange w:id="3528" w:author="Ms Buj" w:date="2021-11-10T16:07:00Z">
              <w:tcPr>
                <w:tcW w:w="767" w:type="dxa"/>
              </w:tcPr>
            </w:tcPrChange>
          </w:tcPr>
          <w:p w14:paraId="529C978C" w14:textId="77777777" w:rsidR="00071DF8" w:rsidRDefault="00071DF8" w:rsidP="008730A8">
            <w:pPr>
              <w:bidi/>
              <w:spacing w:line="360" w:lineRule="auto"/>
              <w:rPr>
                <w:rFonts w:ascii="David" w:eastAsia="Times New Roman" w:hAnsi="David" w:cs="David"/>
                <w:sz w:val="24"/>
                <w:szCs w:val="24"/>
                <w:rtl/>
              </w:rPr>
            </w:pPr>
          </w:p>
        </w:tc>
        <w:tc>
          <w:tcPr>
            <w:tcW w:w="959" w:type="dxa"/>
            <w:tcPrChange w:id="3529" w:author="Ms Buj" w:date="2021-11-10T16:07:00Z">
              <w:tcPr>
                <w:tcW w:w="959" w:type="dxa"/>
              </w:tcPr>
            </w:tcPrChange>
          </w:tcPr>
          <w:p w14:paraId="5C6EAF3F" w14:textId="77777777" w:rsidR="00071DF8" w:rsidRDefault="00071DF8" w:rsidP="008730A8">
            <w:pPr>
              <w:bidi/>
              <w:spacing w:line="360" w:lineRule="auto"/>
              <w:rPr>
                <w:rFonts w:ascii="David" w:eastAsia="Times New Roman" w:hAnsi="David" w:cs="David"/>
                <w:sz w:val="24"/>
                <w:szCs w:val="24"/>
                <w:rtl/>
              </w:rPr>
            </w:pPr>
          </w:p>
        </w:tc>
        <w:tc>
          <w:tcPr>
            <w:tcW w:w="901" w:type="dxa"/>
            <w:tcPrChange w:id="3530" w:author="Ms Buj" w:date="2021-11-10T16:07:00Z">
              <w:tcPr>
                <w:tcW w:w="901" w:type="dxa"/>
              </w:tcPr>
            </w:tcPrChange>
          </w:tcPr>
          <w:p w14:paraId="1D45F87A" w14:textId="77777777" w:rsidR="00071DF8" w:rsidRDefault="00071DF8" w:rsidP="008730A8">
            <w:pPr>
              <w:bidi/>
              <w:spacing w:line="360" w:lineRule="auto"/>
              <w:rPr>
                <w:rFonts w:ascii="David" w:eastAsia="Times New Roman" w:hAnsi="David" w:cs="David"/>
                <w:sz w:val="24"/>
                <w:szCs w:val="24"/>
                <w:rtl/>
              </w:rPr>
            </w:pPr>
          </w:p>
        </w:tc>
        <w:tc>
          <w:tcPr>
            <w:tcW w:w="1202" w:type="dxa"/>
            <w:tcPrChange w:id="3531" w:author="Ms Buj" w:date="2021-11-10T16:07:00Z">
              <w:tcPr>
                <w:tcW w:w="1202" w:type="dxa"/>
              </w:tcPr>
            </w:tcPrChange>
          </w:tcPr>
          <w:p w14:paraId="205A2C13"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התעשת</w:t>
            </w:r>
          </w:p>
        </w:tc>
      </w:tr>
      <w:tr w:rsidR="00071DF8" w14:paraId="277E2AFD" w14:textId="77777777" w:rsidTr="00A0105D">
        <w:tc>
          <w:tcPr>
            <w:tcW w:w="1235" w:type="dxa"/>
            <w:vMerge/>
            <w:tcPrChange w:id="3532" w:author="Ms Buj" w:date="2021-11-10T16:07:00Z">
              <w:tcPr>
                <w:tcW w:w="1235" w:type="dxa"/>
                <w:vMerge/>
              </w:tcPr>
            </w:tcPrChange>
          </w:tcPr>
          <w:p w14:paraId="0F7DB8A0" w14:textId="77777777" w:rsidR="00071DF8" w:rsidRDefault="00071DF8" w:rsidP="008730A8">
            <w:pPr>
              <w:bidi/>
              <w:spacing w:line="360" w:lineRule="auto"/>
              <w:rPr>
                <w:rFonts w:ascii="David" w:eastAsia="Times New Roman" w:hAnsi="David" w:cs="David"/>
                <w:sz w:val="24"/>
                <w:szCs w:val="24"/>
                <w:rtl/>
              </w:rPr>
            </w:pPr>
          </w:p>
        </w:tc>
        <w:tc>
          <w:tcPr>
            <w:tcW w:w="902" w:type="dxa"/>
            <w:tcPrChange w:id="3533" w:author="Ms Buj" w:date="2021-11-10T16:07:00Z">
              <w:tcPr>
                <w:tcW w:w="902" w:type="dxa"/>
              </w:tcPr>
            </w:tcPrChange>
          </w:tcPr>
          <w:p w14:paraId="65208047"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פ.י.ס</w:t>
            </w:r>
          </w:p>
        </w:tc>
        <w:tc>
          <w:tcPr>
            <w:tcW w:w="762" w:type="dxa"/>
            <w:tcPrChange w:id="3534" w:author="Ms Buj" w:date="2021-11-10T16:07:00Z">
              <w:tcPr>
                <w:tcW w:w="627" w:type="dxa"/>
              </w:tcPr>
            </w:tcPrChange>
          </w:tcPr>
          <w:p w14:paraId="2AE61FCD" w14:textId="77777777" w:rsidR="00071DF8" w:rsidRDefault="00071DF8" w:rsidP="008730A8">
            <w:pPr>
              <w:bidi/>
              <w:spacing w:line="360" w:lineRule="auto"/>
              <w:rPr>
                <w:rFonts w:ascii="David" w:eastAsia="Times New Roman" w:hAnsi="David" w:cs="David"/>
                <w:sz w:val="24"/>
                <w:szCs w:val="24"/>
                <w:rtl/>
              </w:rPr>
            </w:pPr>
          </w:p>
        </w:tc>
        <w:tc>
          <w:tcPr>
            <w:tcW w:w="741" w:type="dxa"/>
            <w:tcPrChange w:id="3535" w:author="Ms Buj" w:date="2021-11-10T16:07:00Z">
              <w:tcPr>
                <w:tcW w:w="741" w:type="dxa"/>
              </w:tcPr>
            </w:tcPrChange>
          </w:tcPr>
          <w:p w14:paraId="595EC68D" w14:textId="77777777" w:rsidR="00071DF8" w:rsidRDefault="00071DF8" w:rsidP="008730A8">
            <w:pPr>
              <w:bidi/>
              <w:spacing w:line="360" w:lineRule="auto"/>
              <w:rPr>
                <w:rFonts w:ascii="David" w:eastAsia="Times New Roman" w:hAnsi="David" w:cs="David"/>
                <w:sz w:val="24"/>
                <w:szCs w:val="24"/>
                <w:rtl/>
              </w:rPr>
            </w:pPr>
          </w:p>
        </w:tc>
        <w:tc>
          <w:tcPr>
            <w:tcW w:w="767" w:type="dxa"/>
            <w:tcPrChange w:id="3536" w:author="Ms Buj" w:date="2021-11-10T16:07:00Z">
              <w:tcPr>
                <w:tcW w:w="767" w:type="dxa"/>
              </w:tcPr>
            </w:tcPrChange>
          </w:tcPr>
          <w:p w14:paraId="23F3E937" w14:textId="77777777" w:rsidR="00071DF8" w:rsidRDefault="00071DF8" w:rsidP="008730A8">
            <w:pPr>
              <w:bidi/>
              <w:spacing w:line="360" w:lineRule="auto"/>
              <w:rPr>
                <w:rFonts w:ascii="David" w:eastAsia="Times New Roman" w:hAnsi="David" w:cs="David"/>
                <w:sz w:val="24"/>
                <w:szCs w:val="24"/>
                <w:rtl/>
              </w:rPr>
            </w:pPr>
          </w:p>
        </w:tc>
        <w:tc>
          <w:tcPr>
            <w:tcW w:w="889" w:type="dxa"/>
            <w:tcPrChange w:id="3537" w:author="Ms Buj" w:date="2021-11-10T16:07:00Z">
              <w:tcPr>
                <w:tcW w:w="889" w:type="dxa"/>
              </w:tcPr>
            </w:tcPrChange>
          </w:tcPr>
          <w:p w14:paraId="5F469C39"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פייס</w:t>
            </w:r>
          </w:p>
        </w:tc>
        <w:tc>
          <w:tcPr>
            <w:tcW w:w="767" w:type="dxa"/>
            <w:tcPrChange w:id="3538" w:author="Ms Buj" w:date="2021-11-10T16:07:00Z">
              <w:tcPr>
                <w:tcW w:w="767" w:type="dxa"/>
              </w:tcPr>
            </w:tcPrChange>
          </w:tcPr>
          <w:p w14:paraId="32E42E38"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פויס</w:t>
            </w:r>
          </w:p>
        </w:tc>
        <w:tc>
          <w:tcPr>
            <w:tcW w:w="959" w:type="dxa"/>
            <w:tcPrChange w:id="3539" w:author="Ms Buj" w:date="2021-11-10T16:07:00Z">
              <w:tcPr>
                <w:tcW w:w="959" w:type="dxa"/>
              </w:tcPr>
            </w:tcPrChange>
          </w:tcPr>
          <w:p w14:paraId="76CDE951" w14:textId="77777777" w:rsidR="00071DF8" w:rsidRDefault="00071DF8" w:rsidP="008730A8">
            <w:pPr>
              <w:bidi/>
              <w:spacing w:line="360" w:lineRule="auto"/>
              <w:rPr>
                <w:rFonts w:ascii="David" w:eastAsia="Times New Roman" w:hAnsi="David" w:cs="David"/>
                <w:sz w:val="24"/>
                <w:szCs w:val="24"/>
                <w:rtl/>
              </w:rPr>
            </w:pPr>
          </w:p>
        </w:tc>
        <w:tc>
          <w:tcPr>
            <w:tcW w:w="901" w:type="dxa"/>
            <w:tcPrChange w:id="3540" w:author="Ms Buj" w:date="2021-11-10T16:07:00Z">
              <w:tcPr>
                <w:tcW w:w="901" w:type="dxa"/>
              </w:tcPr>
            </w:tcPrChange>
          </w:tcPr>
          <w:p w14:paraId="547CB37F" w14:textId="77777777" w:rsidR="00071DF8" w:rsidRDefault="00071DF8" w:rsidP="008730A8">
            <w:pPr>
              <w:bidi/>
              <w:spacing w:line="360" w:lineRule="auto"/>
              <w:rPr>
                <w:rFonts w:ascii="David" w:eastAsia="Times New Roman" w:hAnsi="David" w:cs="David"/>
                <w:sz w:val="24"/>
                <w:szCs w:val="24"/>
                <w:rtl/>
              </w:rPr>
            </w:pPr>
          </w:p>
        </w:tc>
        <w:tc>
          <w:tcPr>
            <w:tcW w:w="1202" w:type="dxa"/>
            <w:tcPrChange w:id="3541" w:author="Ms Buj" w:date="2021-11-10T16:07:00Z">
              <w:tcPr>
                <w:tcW w:w="1202" w:type="dxa"/>
              </w:tcPr>
            </w:tcPrChange>
          </w:tcPr>
          <w:p w14:paraId="4EFEFEB4"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התפייס</w:t>
            </w:r>
          </w:p>
        </w:tc>
      </w:tr>
      <w:tr w:rsidR="00071DF8" w14:paraId="4F08217D" w14:textId="77777777" w:rsidTr="00A0105D">
        <w:tc>
          <w:tcPr>
            <w:tcW w:w="1235" w:type="dxa"/>
            <w:vMerge/>
            <w:tcPrChange w:id="3542" w:author="Ms Buj" w:date="2021-11-10T16:07:00Z">
              <w:tcPr>
                <w:tcW w:w="1235" w:type="dxa"/>
                <w:vMerge/>
              </w:tcPr>
            </w:tcPrChange>
          </w:tcPr>
          <w:p w14:paraId="2E43FF75" w14:textId="77777777" w:rsidR="00071DF8" w:rsidRDefault="00071DF8" w:rsidP="008730A8">
            <w:pPr>
              <w:bidi/>
              <w:spacing w:line="360" w:lineRule="auto"/>
              <w:rPr>
                <w:rFonts w:ascii="David" w:eastAsia="Times New Roman" w:hAnsi="David" w:cs="David"/>
                <w:sz w:val="24"/>
                <w:szCs w:val="24"/>
                <w:rtl/>
              </w:rPr>
            </w:pPr>
          </w:p>
        </w:tc>
        <w:tc>
          <w:tcPr>
            <w:tcW w:w="902" w:type="dxa"/>
            <w:tcPrChange w:id="3543" w:author="Ms Buj" w:date="2021-11-10T16:07:00Z">
              <w:tcPr>
                <w:tcW w:w="902" w:type="dxa"/>
              </w:tcPr>
            </w:tcPrChange>
          </w:tcPr>
          <w:p w14:paraId="01ABF34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פ.ל.י</w:t>
            </w:r>
          </w:p>
        </w:tc>
        <w:tc>
          <w:tcPr>
            <w:tcW w:w="762" w:type="dxa"/>
            <w:tcPrChange w:id="3544" w:author="Ms Buj" w:date="2021-11-10T16:07:00Z">
              <w:tcPr>
                <w:tcW w:w="627" w:type="dxa"/>
              </w:tcPr>
            </w:tcPrChange>
          </w:tcPr>
          <w:p w14:paraId="3CA111CF" w14:textId="77777777" w:rsidR="00071DF8" w:rsidRDefault="00071DF8" w:rsidP="008730A8">
            <w:pPr>
              <w:bidi/>
              <w:spacing w:line="360" w:lineRule="auto"/>
              <w:rPr>
                <w:rFonts w:ascii="David" w:eastAsia="Times New Roman" w:hAnsi="David" w:cs="David"/>
                <w:sz w:val="24"/>
                <w:szCs w:val="24"/>
                <w:rtl/>
              </w:rPr>
            </w:pPr>
          </w:p>
        </w:tc>
        <w:tc>
          <w:tcPr>
            <w:tcW w:w="741" w:type="dxa"/>
            <w:tcPrChange w:id="3545" w:author="Ms Buj" w:date="2021-11-10T16:07:00Z">
              <w:tcPr>
                <w:tcW w:w="741" w:type="dxa"/>
              </w:tcPr>
            </w:tcPrChange>
          </w:tcPr>
          <w:p w14:paraId="0A350753" w14:textId="77777777" w:rsidR="00071DF8" w:rsidRDefault="00071DF8" w:rsidP="008730A8">
            <w:pPr>
              <w:bidi/>
              <w:spacing w:line="360" w:lineRule="auto"/>
              <w:rPr>
                <w:rFonts w:ascii="David" w:eastAsia="Times New Roman" w:hAnsi="David" w:cs="David"/>
                <w:sz w:val="24"/>
                <w:szCs w:val="24"/>
                <w:rtl/>
              </w:rPr>
            </w:pPr>
          </w:p>
        </w:tc>
        <w:tc>
          <w:tcPr>
            <w:tcW w:w="767" w:type="dxa"/>
            <w:tcPrChange w:id="3546" w:author="Ms Buj" w:date="2021-11-10T16:07:00Z">
              <w:tcPr>
                <w:tcW w:w="767" w:type="dxa"/>
              </w:tcPr>
            </w:tcPrChange>
          </w:tcPr>
          <w:p w14:paraId="2F66AC75" w14:textId="77777777" w:rsidR="00071DF8" w:rsidRDefault="00071DF8" w:rsidP="008730A8">
            <w:pPr>
              <w:bidi/>
              <w:spacing w:line="360" w:lineRule="auto"/>
              <w:rPr>
                <w:rFonts w:ascii="David" w:eastAsia="Times New Roman" w:hAnsi="David" w:cs="David"/>
                <w:sz w:val="24"/>
                <w:szCs w:val="24"/>
                <w:rtl/>
              </w:rPr>
            </w:pPr>
          </w:p>
        </w:tc>
        <w:tc>
          <w:tcPr>
            <w:tcW w:w="889" w:type="dxa"/>
            <w:tcPrChange w:id="3547" w:author="Ms Buj" w:date="2021-11-10T16:07:00Z">
              <w:tcPr>
                <w:tcW w:w="889" w:type="dxa"/>
              </w:tcPr>
            </w:tcPrChange>
          </w:tcPr>
          <w:p w14:paraId="10F2CBEA" w14:textId="77777777" w:rsidR="00071DF8" w:rsidRDefault="00071DF8" w:rsidP="008730A8">
            <w:pPr>
              <w:bidi/>
              <w:spacing w:line="360" w:lineRule="auto"/>
              <w:rPr>
                <w:rFonts w:ascii="David" w:eastAsia="Times New Roman" w:hAnsi="David" w:cs="David"/>
                <w:sz w:val="24"/>
                <w:szCs w:val="24"/>
                <w:rtl/>
              </w:rPr>
            </w:pPr>
          </w:p>
        </w:tc>
        <w:tc>
          <w:tcPr>
            <w:tcW w:w="767" w:type="dxa"/>
            <w:tcPrChange w:id="3548" w:author="Ms Buj" w:date="2021-11-10T16:07:00Z">
              <w:tcPr>
                <w:tcW w:w="767" w:type="dxa"/>
              </w:tcPr>
            </w:tcPrChange>
          </w:tcPr>
          <w:p w14:paraId="4D858774" w14:textId="77777777" w:rsidR="00071DF8" w:rsidRDefault="00071DF8" w:rsidP="008730A8">
            <w:pPr>
              <w:bidi/>
              <w:spacing w:line="360" w:lineRule="auto"/>
              <w:rPr>
                <w:rFonts w:ascii="David" w:eastAsia="Times New Roman" w:hAnsi="David" w:cs="David"/>
                <w:sz w:val="24"/>
                <w:szCs w:val="24"/>
                <w:rtl/>
              </w:rPr>
            </w:pPr>
          </w:p>
        </w:tc>
        <w:tc>
          <w:tcPr>
            <w:tcW w:w="959" w:type="dxa"/>
            <w:tcPrChange w:id="3549" w:author="Ms Buj" w:date="2021-11-10T16:07:00Z">
              <w:tcPr>
                <w:tcW w:w="959" w:type="dxa"/>
              </w:tcPr>
            </w:tcPrChange>
          </w:tcPr>
          <w:p w14:paraId="16AA56DE"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הפלה</w:t>
            </w:r>
          </w:p>
        </w:tc>
        <w:tc>
          <w:tcPr>
            <w:tcW w:w="901" w:type="dxa"/>
            <w:tcPrChange w:id="3550" w:author="Ms Buj" w:date="2021-11-10T16:07:00Z">
              <w:tcPr>
                <w:tcW w:w="901" w:type="dxa"/>
              </w:tcPr>
            </w:tcPrChange>
          </w:tcPr>
          <w:p w14:paraId="1FD34171"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הופלה*</w:t>
            </w:r>
          </w:p>
        </w:tc>
        <w:tc>
          <w:tcPr>
            <w:tcW w:w="1202" w:type="dxa"/>
            <w:tcPrChange w:id="3551" w:author="Ms Buj" w:date="2021-11-10T16:07:00Z">
              <w:tcPr>
                <w:tcW w:w="1202" w:type="dxa"/>
              </w:tcPr>
            </w:tcPrChange>
          </w:tcPr>
          <w:p w14:paraId="068247C6" w14:textId="77777777" w:rsidR="00071DF8" w:rsidRDefault="00071DF8" w:rsidP="008730A8">
            <w:pPr>
              <w:bidi/>
              <w:spacing w:line="360" w:lineRule="auto"/>
              <w:rPr>
                <w:rFonts w:ascii="David" w:eastAsia="Times New Roman" w:hAnsi="David" w:cs="David"/>
                <w:sz w:val="24"/>
                <w:szCs w:val="24"/>
                <w:rtl/>
              </w:rPr>
            </w:pPr>
          </w:p>
        </w:tc>
      </w:tr>
      <w:tr w:rsidR="00071DF8" w14:paraId="45799FA1" w14:textId="77777777" w:rsidTr="00A0105D">
        <w:tc>
          <w:tcPr>
            <w:tcW w:w="1235" w:type="dxa"/>
            <w:vMerge/>
            <w:tcPrChange w:id="3552" w:author="Ms Buj" w:date="2021-11-10T16:07:00Z">
              <w:tcPr>
                <w:tcW w:w="1235" w:type="dxa"/>
                <w:vMerge/>
              </w:tcPr>
            </w:tcPrChange>
          </w:tcPr>
          <w:p w14:paraId="05F998D9" w14:textId="77777777" w:rsidR="00071DF8" w:rsidRDefault="00071DF8" w:rsidP="008730A8">
            <w:pPr>
              <w:bidi/>
              <w:spacing w:line="360" w:lineRule="auto"/>
              <w:rPr>
                <w:rFonts w:ascii="David" w:eastAsia="Times New Roman" w:hAnsi="David" w:cs="David"/>
                <w:sz w:val="24"/>
                <w:szCs w:val="24"/>
                <w:rtl/>
              </w:rPr>
            </w:pPr>
          </w:p>
        </w:tc>
        <w:tc>
          <w:tcPr>
            <w:tcW w:w="902" w:type="dxa"/>
            <w:tcPrChange w:id="3553" w:author="Ms Buj" w:date="2021-11-10T16:07:00Z">
              <w:tcPr>
                <w:tcW w:w="902" w:type="dxa"/>
              </w:tcPr>
            </w:tcPrChange>
          </w:tcPr>
          <w:p w14:paraId="5369678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פ.ל.ל</w:t>
            </w:r>
          </w:p>
        </w:tc>
        <w:tc>
          <w:tcPr>
            <w:tcW w:w="762" w:type="dxa"/>
            <w:tcPrChange w:id="3554" w:author="Ms Buj" w:date="2021-11-10T16:07:00Z">
              <w:tcPr>
                <w:tcW w:w="627" w:type="dxa"/>
              </w:tcPr>
            </w:tcPrChange>
          </w:tcPr>
          <w:p w14:paraId="0DB60781" w14:textId="77777777" w:rsidR="00071DF8" w:rsidRDefault="00071DF8" w:rsidP="008730A8">
            <w:pPr>
              <w:bidi/>
              <w:spacing w:line="360" w:lineRule="auto"/>
              <w:rPr>
                <w:rFonts w:ascii="David" w:eastAsia="Times New Roman" w:hAnsi="David" w:cs="David"/>
                <w:sz w:val="24"/>
                <w:szCs w:val="24"/>
                <w:rtl/>
              </w:rPr>
            </w:pPr>
          </w:p>
        </w:tc>
        <w:tc>
          <w:tcPr>
            <w:tcW w:w="741" w:type="dxa"/>
            <w:tcPrChange w:id="3555" w:author="Ms Buj" w:date="2021-11-10T16:07:00Z">
              <w:tcPr>
                <w:tcW w:w="741" w:type="dxa"/>
              </w:tcPr>
            </w:tcPrChange>
          </w:tcPr>
          <w:p w14:paraId="1B4AA8B2" w14:textId="77777777" w:rsidR="00071DF8" w:rsidRDefault="00071DF8" w:rsidP="008730A8">
            <w:pPr>
              <w:bidi/>
              <w:spacing w:line="360" w:lineRule="auto"/>
              <w:rPr>
                <w:rFonts w:ascii="David" w:eastAsia="Times New Roman" w:hAnsi="David" w:cs="David"/>
                <w:sz w:val="24"/>
                <w:szCs w:val="24"/>
                <w:rtl/>
              </w:rPr>
            </w:pPr>
          </w:p>
        </w:tc>
        <w:tc>
          <w:tcPr>
            <w:tcW w:w="767" w:type="dxa"/>
            <w:tcPrChange w:id="3556" w:author="Ms Buj" w:date="2021-11-10T16:07:00Z">
              <w:tcPr>
                <w:tcW w:w="767" w:type="dxa"/>
              </w:tcPr>
            </w:tcPrChange>
          </w:tcPr>
          <w:p w14:paraId="1A367D6C" w14:textId="77777777" w:rsidR="00071DF8" w:rsidRDefault="00071DF8" w:rsidP="008730A8">
            <w:pPr>
              <w:bidi/>
              <w:spacing w:line="360" w:lineRule="auto"/>
              <w:rPr>
                <w:rFonts w:ascii="David" w:eastAsia="Times New Roman" w:hAnsi="David" w:cs="David"/>
                <w:sz w:val="24"/>
                <w:szCs w:val="24"/>
                <w:rtl/>
              </w:rPr>
            </w:pPr>
          </w:p>
        </w:tc>
        <w:tc>
          <w:tcPr>
            <w:tcW w:w="889" w:type="dxa"/>
            <w:tcPrChange w:id="3557" w:author="Ms Buj" w:date="2021-11-10T16:07:00Z">
              <w:tcPr>
                <w:tcW w:w="889" w:type="dxa"/>
              </w:tcPr>
            </w:tcPrChange>
          </w:tcPr>
          <w:p w14:paraId="37765A06"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פילל</w:t>
            </w:r>
          </w:p>
        </w:tc>
        <w:tc>
          <w:tcPr>
            <w:tcW w:w="767" w:type="dxa"/>
            <w:tcPrChange w:id="3558" w:author="Ms Buj" w:date="2021-11-10T16:07:00Z">
              <w:tcPr>
                <w:tcW w:w="767" w:type="dxa"/>
              </w:tcPr>
            </w:tcPrChange>
          </w:tcPr>
          <w:p w14:paraId="52685E16" w14:textId="77777777" w:rsidR="00071DF8" w:rsidRDefault="00071DF8" w:rsidP="008730A8">
            <w:pPr>
              <w:bidi/>
              <w:spacing w:line="360" w:lineRule="auto"/>
              <w:rPr>
                <w:rFonts w:ascii="David" w:eastAsia="Times New Roman" w:hAnsi="David" w:cs="David"/>
                <w:sz w:val="24"/>
                <w:szCs w:val="24"/>
                <w:rtl/>
              </w:rPr>
            </w:pPr>
          </w:p>
        </w:tc>
        <w:tc>
          <w:tcPr>
            <w:tcW w:w="959" w:type="dxa"/>
            <w:tcPrChange w:id="3559" w:author="Ms Buj" w:date="2021-11-10T16:07:00Z">
              <w:tcPr>
                <w:tcW w:w="959" w:type="dxa"/>
              </w:tcPr>
            </w:tcPrChange>
          </w:tcPr>
          <w:p w14:paraId="08EE5DE5" w14:textId="77777777" w:rsidR="00071DF8" w:rsidRDefault="00071DF8" w:rsidP="008730A8">
            <w:pPr>
              <w:bidi/>
              <w:spacing w:line="360" w:lineRule="auto"/>
              <w:rPr>
                <w:rFonts w:ascii="David" w:eastAsia="Times New Roman" w:hAnsi="David" w:cs="David"/>
                <w:sz w:val="24"/>
                <w:szCs w:val="24"/>
                <w:rtl/>
              </w:rPr>
            </w:pPr>
          </w:p>
        </w:tc>
        <w:tc>
          <w:tcPr>
            <w:tcW w:w="901" w:type="dxa"/>
            <w:tcPrChange w:id="3560" w:author="Ms Buj" w:date="2021-11-10T16:07:00Z">
              <w:tcPr>
                <w:tcW w:w="901" w:type="dxa"/>
              </w:tcPr>
            </w:tcPrChange>
          </w:tcPr>
          <w:p w14:paraId="3B94BCE2" w14:textId="77777777" w:rsidR="00071DF8" w:rsidRDefault="00071DF8" w:rsidP="008730A8">
            <w:pPr>
              <w:bidi/>
              <w:spacing w:line="360" w:lineRule="auto"/>
              <w:rPr>
                <w:rFonts w:ascii="David" w:eastAsia="Times New Roman" w:hAnsi="David" w:cs="David"/>
                <w:sz w:val="24"/>
                <w:szCs w:val="24"/>
                <w:rtl/>
              </w:rPr>
            </w:pPr>
          </w:p>
        </w:tc>
        <w:tc>
          <w:tcPr>
            <w:tcW w:w="1202" w:type="dxa"/>
            <w:tcPrChange w:id="3561" w:author="Ms Buj" w:date="2021-11-10T16:07:00Z">
              <w:tcPr>
                <w:tcW w:w="1202" w:type="dxa"/>
              </w:tcPr>
            </w:tcPrChange>
          </w:tcPr>
          <w:p w14:paraId="541F07C3"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התפלל</w:t>
            </w:r>
          </w:p>
        </w:tc>
      </w:tr>
      <w:tr w:rsidR="00071DF8" w14:paraId="5C6469BF" w14:textId="77777777" w:rsidTr="00A0105D">
        <w:tc>
          <w:tcPr>
            <w:tcW w:w="1235" w:type="dxa"/>
            <w:vMerge/>
            <w:tcPrChange w:id="3562" w:author="Ms Buj" w:date="2021-11-10T16:07:00Z">
              <w:tcPr>
                <w:tcW w:w="1235" w:type="dxa"/>
                <w:vMerge/>
              </w:tcPr>
            </w:tcPrChange>
          </w:tcPr>
          <w:p w14:paraId="65EDAA85" w14:textId="77777777" w:rsidR="00071DF8" w:rsidRDefault="00071DF8" w:rsidP="008730A8">
            <w:pPr>
              <w:bidi/>
              <w:spacing w:line="360" w:lineRule="auto"/>
              <w:rPr>
                <w:rFonts w:ascii="David" w:eastAsia="Times New Roman" w:hAnsi="David" w:cs="David"/>
                <w:sz w:val="24"/>
                <w:szCs w:val="24"/>
                <w:rtl/>
              </w:rPr>
            </w:pPr>
          </w:p>
        </w:tc>
        <w:tc>
          <w:tcPr>
            <w:tcW w:w="902" w:type="dxa"/>
            <w:tcPrChange w:id="3563" w:author="Ms Buj" w:date="2021-11-10T16:07:00Z">
              <w:tcPr>
                <w:tcW w:w="902" w:type="dxa"/>
              </w:tcPr>
            </w:tcPrChange>
          </w:tcPr>
          <w:p w14:paraId="69B391A5"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פ.נ.מ</w:t>
            </w:r>
          </w:p>
        </w:tc>
        <w:tc>
          <w:tcPr>
            <w:tcW w:w="762" w:type="dxa"/>
            <w:tcPrChange w:id="3564" w:author="Ms Buj" w:date="2021-11-10T16:07:00Z">
              <w:tcPr>
                <w:tcW w:w="627" w:type="dxa"/>
              </w:tcPr>
            </w:tcPrChange>
          </w:tcPr>
          <w:p w14:paraId="28E76546" w14:textId="77777777" w:rsidR="00071DF8" w:rsidRDefault="00071DF8" w:rsidP="008730A8">
            <w:pPr>
              <w:bidi/>
              <w:spacing w:line="360" w:lineRule="auto"/>
              <w:rPr>
                <w:rFonts w:ascii="David" w:eastAsia="Times New Roman" w:hAnsi="David" w:cs="David"/>
                <w:sz w:val="24"/>
                <w:szCs w:val="24"/>
                <w:rtl/>
              </w:rPr>
            </w:pPr>
          </w:p>
        </w:tc>
        <w:tc>
          <w:tcPr>
            <w:tcW w:w="741" w:type="dxa"/>
            <w:tcPrChange w:id="3565" w:author="Ms Buj" w:date="2021-11-10T16:07:00Z">
              <w:tcPr>
                <w:tcW w:w="741" w:type="dxa"/>
              </w:tcPr>
            </w:tcPrChange>
          </w:tcPr>
          <w:p w14:paraId="5024EB59" w14:textId="77777777" w:rsidR="00071DF8" w:rsidRDefault="00071DF8" w:rsidP="008730A8">
            <w:pPr>
              <w:bidi/>
              <w:spacing w:line="360" w:lineRule="auto"/>
              <w:rPr>
                <w:rFonts w:ascii="David" w:eastAsia="Times New Roman" w:hAnsi="David" w:cs="David"/>
                <w:sz w:val="24"/>
                <w:szCs w:val="24"/>
                <w:rtl/>
              </w:rPr>
            </w:pPr>
          </w:p>
        </w:tc>
        <w:tc>
          <w:tcPr>
            <w:tcW w:w="767" w:type="dxa"/>
            <w:tcPrChange w:id="3566" w:author="Ms Buj" w:date="2021-11-10T16:07:00Z">
              <w:tcPr>
                <w:tcW w:w="767" w:type="dxa"/>
              </w:tcPr>
            </w:tcPrChange>
          </w:tcPr>
          <w:p w14:paraId="336582A9" w14:textId="77777777" w:rsidR="00071DF8" w:rsidRDefault="00071DF8" w:rsidP="008730A8">
            <w:pPr>
              <w:bidi/>
              <w:spacing w:line="360" w:lineRule="auto"/>
              <w:rPr>
                <w:rFonts w:ascii="David" w:eastAsia="Times New Roman" w:hAnsi="David" w:cs="David"/>
                <w:sz w:val="24"/>
                <w:szCs w:val="24"/>
                <w:rtl/>
              </w:rPr>
            </w:pPr>
          </w:p>
        </w:tc>
        <w:tc>
          <w:tcPr>
            <w:tcW w:w="889" w:type="dxa"/>
            <w:tcPrChange w:id="3567" w:author="Ms Buj" w:date="2021-11-10T16:07:00Z">
              <w:tcPr>
                <w:tcW w:w="889" w:type="dxa"/>
              </w:tcPr>
            </w:tcPrChange>
          </w:tcPr>
          <w:p w14:paraId="58525241" w14:textId="77777777" w:rsidR="00071DF8" w:rsidRDefault="00071DF8" w:rsidP="008730A8">
            <w:pPr>
              <w:bidi/>
              <w:spacing w:line="360" w:lineRule="auto"/>
              <w:rPr>
                <w:rFonts w:ascii="David" w:eastAsia="Times New Roman" w:hAnsi="David" w:cs="David"/>
                <w:sz w:val="24"/>
                <w:szCs w:val="24"/>
                <w:rtl/>
              </w:rPr>
            </w:pPr>
          </w:p>
        </w:tc>
        <w:tc>
          <w:tcPr>
            <w:tcW w:w="767" w:type="dxa"/>
            <w:tcPrChange w:id="3568" w:author="Ms Buj" w:date="2021-11-10T16:07:00Z">
              <w:tcPr>
                <w:tcW w:w="767" w:type="dxa"/>
              </w:tcPr>
            </w:tcPrChange>
          </w:tcPr>
          <w:p w14:paraId="692A5EAE" w14:textId="77777777" w:rsidR="00071DF8" w:rsidRDefault="00071DF8" w:rsidP="008730A8">
            <w:pPr>
              <w:bidi/>
              <w:spacing w:line="360" w:lineRule="auto"/>
              <w:rPr>
                <w:rFonts w:ascii="David" w:eastAsia="Times New Roman" w:hAnsi="David" w:cs="David"/>
                <w:sz w:val="24"/>
                <w:szCs w:val="24"/>
                <w:rtl/>
              </w:rPr>
            </w:pPr>
          </w:p>
        </w:tc>
        <w:tc>
          <w:tcPr>
            <w:tcW w:w="959" w:type="dxa"/>
            <w:tcPrChange w:id="3569" w:author="Ms Buj" w:date="2021-11-10T16:07:00Z">
              <w:tcPr>
                <w:tcW w:w="959" w:type="dxa"/>
              </w:tcPr>
            </w:tcPrChange>
          </w:tcPr>
          <w:p w14:paraId="197F159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הפנים</w:t>
            </w:r>
          </w:p>
        </w:tc>
        <w:tc>
          <w:tcPr>
            <w:tcW w:w="901" w:type="dxa"/>
            <w:tcPrChange w:id="3570" w:author="Ms Buj" w:date="2021-11-10T16:07:00Z">
              <w:tcPr>
                <w:tcW w:w="901" w:type="dxa"/>
              </w:tcPr>
            </w:tcPrChange>
          </w:tcPr>
          <w:p w14:paraId="3B6C66FF"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הופנם</w:t>
            </w:r>
            <w:r>
              <w:rPr>
                <w:rFonts w:ascii="David" w:eastAsia="Times New Roman" w:hAnsi="David" w:cs="David"/>
                <w:sz w:val="24"/>
                <w:szCs w:val="24"/>
                <w:rtl/>
              </w:rPr>
              <w:t>ˆ</w:t>
            </w:r>
          </w:p>
        </w:tc>
        <w:tc>
          <w:tcPr>
            <w:tcW w:w="1202" w:type="dxa"/>
            <w:tcPrChange w:id="3571" w:author="Ms Buj" w:date="2021-11-10T16:07:00Z">
              <w:tcPr>
                <w:tcW w:w="1202" w:type="dxa"/>
              </w:tcPr>
            </w:tcPrChange>
          </w:tcPr>
          <w:p w14:paraId="48B82B5D" w14:textId="77777777" w:rsidR="00071DF8" w:rsidRDefault="00071DF8" w:rsidP="008730A8">
            <w:pPr>
              <w:bidi/>
              <w:spacing w:line="360" w:lineRule="auto"/>
              <w:rPr>
                <w:rFonts w:ascii="David" w:eastAsia="Times New Roman" w:hAnsi="David" w:cs="David"/>
                <w:sz w:val="24"/>
                <w:szCs w:val="24"/>
                <w:rtl/>
              </w:rPr>
            </w:pPr>
          </w:p>
        </w:tc>
      </w:tr>
      <w:tr w:rsidR="00071DF8" w14:paraId="4A159283" w14:textId="77777777" w:rsidTr="00A0105D">
        <w:tc>
          <w:tcPr>
            <w:tcW w:w="1235" w:type="dxa"/>
            <w:vMerge/>
            <w:tcPrChange w:id="3572" w:author="Ms Buj" w:date="2021-11-10T16:07:00Z">
              <w:tcPr>
                <w:tcW w:w="1235" w:type="dxa"/>
                <w:vMerge/>
              </w:tcPr>
            </w:tcPrChange>
          </w:tcPr>
          <w:p w14:paraId="1339B1DC" w14:textId="77777777" w:rsidR="00071DF8" w:rsidRDefault="00071DF8" w:rsidP="008730A8">
            <w:pPr>
              <w:bidi/>
              <w:spacing w:line="360" w:lineRule="auto"/>
              <w:rPr>
                <w:rFonts w:ascii="David" w:eastAsia="Times New Roman" w:hAnsi="David" w:cs="David"/>
                <w:sz w:val="24"/>
                <w:szCs w:val="24"/>
                <w:rtl/>
              </w:rPr>
            </w:pPr>
          </w:p>
        </w:tc>
        <w:tc>
          <w:tcPr>
            <w:tcW w:w="902" w:type="dxa"/>
            <w:tcPrChange w:id="3573" w:author="Ms Buj" w:date="2021-11-10T16:07:00Z">
              <w:tcPr>
                <w:tcW w:w="902" w:type="dxa"/>
              </w:tcPr>
            </w:tcPrChange>
          </w:tcPr>
          <w:p w14:paraId="276906DC"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פ.ע.נ.ח</w:t>
            </w:r>
          </w:p>
        </w:tc>
        <w:tc>
          <w:tcPr>
            <w:tcW w:w="762" w:type="dxa"/>
            <w:tcPrChange w:id="3574" w:author="Ms Buj" w:date="2021-11-10T16:07:00Z">
              <w:tcPr>
                <w:tcW w:w="627" w:type="dxa"/>
              </w:tcPr>
            </w:tcPrChange>
          </w:tcPr>
          <w:p w14:paraId="0338F9C5" w14:textId="77777777" w:rsidR="00071DF8" w:rsidRDefault="00071DF8" w:rsidP="008730A8">
            <w:pPr>
              <w:bidi/>
              <w:spacing w:line="360" w:lineRule="auto"/>
              <w:rPr>
                <w:rFonts w:ascii="David" w:eastAsia="Times New Roman" w:hAnsi="David" w:cs="David"/>
                <w:sz w:val="24"/>
                <w:szCs w:val="24"/>
                <w:rtl/>
              </w:rPr>
            </w:pPr>
          </w:p>
        </w:tc>
        <w:tc>
          <w:tcPr>
            <w:tcW w:w="741" w:type="dxa"/>
            <w:tcPrChange w:id="3575" w:author="Ms Buj" w:date="2021-11-10T16:07:00Z">
              <w:tcPr>
                <w:tcW w:w="741" w:type="dxa"/>
              </w:tcPr>
            </w:tcPrChange>
          </w:tcPr>
          <w:p w14:paraId="3BD2B7DC" w14:textId="77777777" w:rsidR="00071DF8" w:rsidRDefault="00071DF8" w:rsidP="008730A8">
            <w:pPr>
              <w:bidi/>
              <w:spacing w:line="360" w:lineRule="auto"/>
              <w:rPr>
                <w:rFonts w:ascii="David" w:eastAsia="Times New Roman" w:hAnsi="David" w:cs="David"/>
                <w:sz w:val="24"/>
                <w:szCs w:val="24"/>
                <w:rtl/>
              </w:rPr>
            </w:pPr>
          </w:p>
        </w:tc>
        <w:tc>
          <w:tcPr>
            <w:tcW w:w="767" w:type="dxa"/>
            <w:tcPrChange w:id="3576" w:author="Ms Buj" w:date="2021-11-10T16:07:00Z">
              <w:tcPr>
                <w:tcW w:w="767" w:type="dxa"/>
              </w:tcPr>
            </w:tcPrChange>
          </w:tcPr>
          <w:p w14:paraId="1DE43CBB" w14:textId="77777777" w:rsidR="00071DF8" w:rsidRDefault="00071DF8" w:rsidP="008730A8">
            <w:pPr>
              <w:bidi/>
              <w:spacing w:line="360" w:lineRule="auto"/>
              <w:rPr>
                <w:rFonts w:ascii="David" w:eastAsia="Times New Roman" w:hAnsi="David" w:cs="David"/>
                <w:sz w:val="24"/>
                <w:szCs w:val="24"/>
                <w:rtl/>
              </w:rPr>
            </w:pPr>
          </w:p>
        </w:tc>
        <w:tc>
          <w:tcPr>
            <w:tcW w:w="889" w:type="dxa"/>
            <w:tcPrChange w:id="3577" w:author="Ms Buj" w:date="2021-11-10T16:07:00Z">
              <w:tcPr>
                <w:tcW w:w="889" w:type="dxa"/>
              </w:tcPr>
            </w:tcPrChange>
          </w:tcPr>
          <w:p w14:paraId="57FA9930"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פענח</w:t>
            </w:r>
          </w:p>
        </w:tc>
        <w:tc>
          <w:tcPr>
            <w:tcW w:w="767" w:type="dxa"/>
            <w:tcPrChange w:id="3578" w:author="Ms Buj" w:date="2021-11-10T16:07:00Z">
              <w:tcPr>
                <w:tcW w:w="767" w:type="dxa"/>
              </w:tcPr>
            </w:tcPrChange>
          </w:tcPr>
          <w:p w14:paraId="43D3BCA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פוענח</w:t>
            </w:r>
            <w:r>
              <w:rPr>
                <w:rFonts w:ascii="David" w:eastAsia="Times New Roman" w:hAnsi="David" w:cs="David"/>
                <w:sz w:val="24"/>
                <w:szCs w:val="24"/>
                <w:rtl/>
              </w:rPr>
              <w:t>ˆ</w:t>
            </w:r>
          </w:p>
        </w:tc>
        <w:tc>
          <w:tcPr>
            <w:tcW w:w="959" w:type="dxa"/>
            <w:tcPrChange w:id="3579" w:author="Ms Buj" w:date="2021-11-10T16:07:00Z">
              <w:tcPr>
                <w:tcW w:w="959" w:type="dxa"/>
              </w:tcPr>
            </w:tcPrChange>
          </w:tcPr>
          <w:p w14:paraId="2CFA0474" w14:textId="77777777" w:rsidR="00071DF8" w:rsidRDefault="00071DF8" w:rsidP="008730A8">
            <w:pPr>
              <w:bidi/>
              <w:spacing w:line="360" w:lineRule="auto"/>
              <w:rPr>
                <w:rFonts w:ascii="David" w:eastAsia="Times New Roman" w:hAnsi="David" w:cs="David"/>
                <w:sz w:val="24"/>
                <w:szCs w:val="24"/>
                <w:rtl/>
              </w:rPr>
            </w:pPr>
          </w:p>
        </w:tc>
        <w:tc>
          <w:tcPr>
            <w:tcW w:w="901" w:type="dxa"/>
            <w:tcPrChange w:id="3580" w:author="Ms Buj" w:date="2021-11-10T16:07:00Z">
              <w:tcPr>
                <w:tcW w:w="901" w:type="dxa"/>
              </w:tcPr>
            </w:tcPrChange>
          </w:tcPr>
          <w:p w14:paraId="0E89942F" w14:textId="77777777" w:rsidR="00071DF8" w:rsidRDefault="00071DF8" w:rsidP="008730A8">
            <w:pPr>
              <w:bidi/>
              <w:spacing w:line="360" w:lineRule="auto"/>
              <w:rPr>
                <w:rFonts w:ascii="David" w:eastAsia="Times New Roman" w:hAnsi="David" w:cs="David"/>
                <w:sz w:val="24"/>
                <w:szCs w:val="24"/>
                <w:rtl/>
              </w:rPr>
            </w:pPr>
          </w:p>
        </w:tc>
        <w:tc>
          <w:tcPr>
            <w:tcW w:w="1202" w:type="dxa"/>
            <w:tcPrChange w:id="3581" w:author="Ms Buj" w:date="2021-11-10T16:07:00Z">
              <w:tcPr>
                <w:tcW w:w="1202" w:type="dxa"/>
              </w:tcPr>
            </w:tcPrChange>
          </w:tcPr>
          <w:p w14:paraId="4F0691D6" w14:textId="77777777" w:rsidR="00071DF8" w:rsidRDefault="00071DF8" w:rsidP="008730A8">
            <w:pPr>
              <w:bidi/>
              <w:spacing w:line="360" w:lineRule="auto"/>
              <w:rPr>
                <w:rFonts w:ascii="David" w:eastAsia="Times New Roman" w:hAnsi="David" w:cs="David"/>
                <w:sz w:val="24"/>
                <w:szCs w:val="24"/>
                <w:rtl/>
              </w:rPr>
            </w:pPr>
          </w:p>
        </w:tc>
      </w:tr>
      <w:tr w:rsidR="00071DF8" w14:paraId="656F791E" w14:textId="77777777" w:rsidTr="00A0105D">
        <w:tc>
          <w:tcPr>
            <w:tcW w:w="1235" w:type="dxa"/>
            <w:vMerge/>
            <w:tcPrChange w:id="3582" w:author="Ms Buj" w:date="2021-11-10T16:07:00Z">
              <w:tcPr>
                <w:tcW w:w="1235" w:type="dxa"/>
                <w:vMerge/>
              </w:tcPr>
            </w:tcPrChange>
          </w:tcPr>
          <w:p w14:paraId="38A28847" w14:textId="77777777" w:rsidR="00071DF8" w:rsidRDefault="00071DF8" w:rsidP="008730A8">
            <w:pPr>
              <w:bidi/>
              <w:spacing w:line="360" w:lineRule="auto"/>
              <w:rPr>
                <w:rFonts w:ascii="David" w:eastAsia="Times New Roman" w:hAnsi="David" w:cs="David"/>
                <w:sz w:val="24"/>
                <w:szCs w:val="24"/>
                <w:rtl/>
              </w:rPr>
            </w:pPr>
          </w:p>
        </w:tc>
        <w:tc>
          <w:tcPr>
            <w:tcW w:w="902" w:type="dxa"/>
            <w:tcPrChange w:id="3583" w:author="Ms Buj" w:date="2021-11-10T16:07:00Z">
              <w:tcPr>
                <w:tcW w:w="902" w:type="dxa"/>
              </w:tcPr>
            </w:tcPrChange>
          </w:tcPr>
          <w:p w14:paraId="4E52D9B8"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פ.ק.פ.ק</w:t>
            </w:r>
          </w:p>
        </w:tc>
        <w:tc>
          <w:tcPr>
            <w:tcW w:w="762" w:type="dxa"/>
            <w:tcPrChange w:id="3584" w:author="Ms Buj" w:date="2021-11-10T16:07:00Z">
              <w:tcPr>
                <w:tcW w:w="627" w:type="dxa"/>
              </w:tcPr>
            </w:tcPrChange>
          </w:tcPr>
          <w:p w14:paraId="5B773E16" w14:textId="77777777" w:rsidR="00071DF8" w:rsidRDefault="00071DF8" w:rsidP="008730A8">
            <w:pPr>
              <w:bidi/>
              <w:spacing w:line="360" w:lineRule="auto"/>
              <w:rPr>
                <w:rFonts w:ascii="David" w:eastAsia="Times New Roman" w:hAnsi="David" w:cs="David"/>
                <w:sz w:val="24"/>
                <w:szCs w:val="24"/>
                <w:rtl/>
              </w:rPr>
            </w:pPr>
          </w:p>
        </w:tc>
        <w:tc>
          <w:tcPr>
            <w:tcW w:w="741" w:type="dxa"/>
            <w:tcPrChange w:id="3585" w:author="Ms Buj" w:date="2021-11-10T16:07:00Z">
              <w:tcPr>
                <w:tcW w:w="741" w:type="dxa"/>
              </w:tcPr>
            </w:tcPrChange>
          </w:tcPr>
          <w:p w14:paraId="0895AE75" w14:textId="77777777" w:rsidR="00071DF8" w:rsidRDefault="00071DF8" w:rsidP="008730A8">
            <w:pPr>
              <w:bidi/>
              <w:spacing w:line="360" w:lineRule="auto"/>
              <w:rPr>
                <w:rFonts w:ascii="David" w:eastAsia="Times New Roman" w:hAnsi="David" w:cs="David"/>
                <w:sz w:val="24"/>
                <w:szCs w:val="24"/>
                <w:rtl/>
              </w:rPr>
            </w:pPr>
          </w:p>
        </w:tc>
        <w:tc>
          <w:tcPr>
            <w:tcW w:w="767" w:type="dxa"/>
            <w:tcPrChange w:id="3586" w:author="Ms Buj" w:date="2021-11-10T16:07:00Z">
              <w:tcPr>
                <w:tcW w:w="767" w:type="dxa"/>
              </w:tcPr>
            </w:tcPrChange>
          </w:tcPr>
          <w:p w14:paraId="71527786" w14:textId="77777777" w:rsidR="00071DF8" w:rsidRDefault="00071DF8" w:rsidP="008730A8">
            <w:pPr>
              <w:bidi/>
              <w:spacing w:line="360" w:lineRule="auto"/>
              <w:rPr>
                <w:rFonts w:ascii="David" w:eastAsia="Times New Roman" w:hAnsi="David" w:cs="David"/>
                <w:sz w:val="24"/>
                <w:szCs w:val="24"/>
                <w:rtl/>
              </w:rPr>
            </w:pPr>
          </w:p>
        </w:tc>
        <w:tc>
          <w:tcPr>
            <w:tcW w:w="889" w:type="dxa"/>
            <w:tcPrChange w:id="3587" w:author="Ms Buj" w:date="2021-11-10T16:07:00Z">
              <w:tcPr>
                <w:tcW w:w="889" w:type="dxa"/>
              </w:tcPr>
            </w:tcPrChange>
          </w:tcPr>
          <w:p w14:paraId="03C0324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פקפק</w:t>
            </w:r>
          </w:p>
        </w:tc>
        <w:tc>
          <w:tcPr>
            <w:tcW w:w="767" w:type="dxa"/>
            <w:tcPrChange w:id="3588" w:author="Ms Buj" w:date="2021-11-10T16:07:00Z">
              <w:tcPr>
                <w:tcW w:w="767" w:type="dxa"/>
              </w:tcPr>
            </w:tcPrChange>
          </w:tcPr>
          <w:p w14:paraId="7F55F5DB" w14:textId="77777777" w:rsidR="00071DF8" w:rsidRDefault="00071DF8" w:rsidP="008730A8">
            <w:pPr>
              <w:bidi/>
              <w:spacing w:line="360" w:lineRule="auto"/>
              <w:rPr>
                <w:rFonts w:ascii="David" w:eastAsia="Times New Roman" w:hAnsi="David" w:cs="David"/>
                <w:sz w:val="24"/>
                <w:szCs w:val="24"/>
                <w:rtl/>
              </w:rPr>
            </w:pPr>
          </w:p>
        </w:tc>
        <w:tc>
          <w:tcPr>
            <w:tcW w:w="959" w:type="dxa"/>
            <w:tcPrChange w:id="3589" w:author="Ms Buj" w:date="2021-11-10T16:07:00Z">
              <w:tcPr>
                <w:tcW w:w="959" w:type="dxa"/>
              </w:tcPr>
            </w:tcPrChange>
          </w:tcPr>
          <w:p w14:paraId="1FC5BC82" w14:textId="77777777" w:rsidR="00071DF8" w:rsidRDefault="00071DF8" w:rsidP="008730A8">
            <w:pPr>
              <w:bidi/>
              <w:spacing w:line="360" w:lineRule="auto"/>
              <w:rPr>
                <w:rFonts w:ascii="David" w:eastAsia="Times New Roman" w:hAnsi="David" w:cs="David"/>
                <w:sz w:val="24"/>
                <w:szCs w:val="24"/>
                <w:rtl/>
              </w:rPr>
            </w:pPr>
          </w:p>
        </w:tc>
        <w:tc>
          <w:tcPr>
            <w:tcW w:w="901" w:type="dxa"/>
            <w:tcPrChange w:id="3590" w:author="Ms Buj" w:date="2021-11-10T16:07:00Z">
              <w:tcPr>
                <w:tcW w:w="901" w:type="dxa"/>
              </w:tcPr>
            </w:tcPrChange>
          </w:tcPr>
          <w:p w14:paraId="7FDD9B11" w14:textId="77777777" w:rsidR="00071DF8" w:rsidRDefault="00071DF8" w:rsidP="008730A8">
            <w:pPr>
              <w:bidi/>
              <w:spacing w:line="360" w:lineRule="auto"/>
              <w:rPr>
                <w:rFonts w:ascii="David" w:eastAsia="Times New Roman" w:hAnsi="David" w:cs="David"/>
                <w:sz w:val="24"/>
                <w:szCs w:val="24"/>
                <w:rtl/>
              </w:rPr>
            </w:pPr>
          </w:p>
        </w:tc>
        <w:tc>
          <w:tcPr>
            <w:tcW w:w="1202" w:type="dxa"/>
            <w:tcPrChange w:id="3591" w:author="Ms Buj" w:date="2021-11-10T16:07:00Z">
              <w:tcPr>
                <w:tcW w:w="1202" w:type="dxa"/>
              </w:tcPr>
            </w:tcPrChange>
          </w:tcPr>
          <w:p w14:paraId="7392E531" w14:textId="77777777" w:rsidR="00071DF8" w:rsidRDefault="00071DF8" w:rsidP="008730A8">
            <w:pPr>
              <w:bidi/>
              <w:spacing w:line="360" w:lineRule="auto"/>
              <w:rPr>
                <w:rFonts w:ascii="David" w:eastAsia="Times New Roman" w:hAnsi="David" w:cs="David"/>
                <w:sz w:val="24"/>
                <w:szCs w:val="24"/>
                <w:rtl/>
              </w:rPr>
            </w:pPr>
          </w:p>
        </w:tc>
      </w:tr>
      <w:tr w:rsidR="00071DF8" w14:paraId="42949EF5" w14:textId="77777777" w:rsidTr="00A0105D">
        <w:tc>
          <w:tcPr>
            <w:tcW w:w="1235" w:type="dxa"/>
            <w:vMerge/>
            <w:tcPrChange w:id="3592" w:author="Ms Buj" w:date="2021-11-10T16:07:00Z">
              <w:tcPr>
                <w:tcW w:w="1235" w:type="dxa"/>
                <w:vMerge/>
              </w:tcPr>
            </w:tcPrChange>
          </w:tcPr>
          <w:p w14:paraId="00865888" w14:textId="77777777" w:rsidR="00071DF8" w:rsidRDefault="00071DF8" w:rsidP="008730A8">
            <w:pPr>
              <w:bidi/>
              <w:spacing w:line="360" w:lineRule="auto"/>
              <w:rPr>
                <w:rFonts w:ascii="David" w:eastAsia="Times New Roman" w:hAnsi="David" w:cs="David"/>
                <w:sz w:val="24"/>
                <w:szCs w:val="24"/>
                <w:rtl/>
              </w:rPr>
            </w:pPr>
          </w:p>
        </w:tc>
        <w:tc>
          <w:tcPr>
            <w:tcW w:w="902" w:type="dxa"/>
            <w:tcPrChange w:id="3593" w:author="Ms Buj" w:date="2021-11-10T16:07:00Z">
              <w:tcPr>
                <w:tcW w:w="902" w:type="dxa"/>
              </w:tcPr>
            </w:tcPrChange>
          </w:tcPr>
          <w:p w14:paraId="3CFF0AB6"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פ.ר.כ</w:t>
            </w:r>
          </w:p>
        </w:tc>
        <w:tc>
          <w:tcPr>
            <w:tcW w:w="762" w:type="dxa"/>
            <w:tcPrChange w:id="3594" w:author="Ms Buj" w:date="2021-11-10T16:07:00Z">
              <w:tcPr>
                <w:tcW w:w="627" w:type="dxa"/>
              </w:tcPr>
            </w:tcPrChange>
          </w:tcPr>
          <w:p w14:paraId="1F4AAF87" w14:textId="77777777" w:rsidR="00071DF8" w:rsidRDefault="00071DF8" w:rsidP="008730A8">
            <w:pPr>
              <w:bidi/>
              <w:spacing w:line="360" w:lineRule="auto"/>
              <w:rPr>
                <w:rFonts w:ascii="David" w:eastAsia="Times New Roman" w:hAnsi="David" w:cs="David"/>
                <w:sz w:val="24"/>
                <w:szCs w:val="24"/>
                <w:rtl/>
              </w:rPr>
            </w:pPr>
          </w:p>
        </w:tc>
        <w:tc>
          <w:tcPr>
            <w:tcW w:w="741" w:type="dxa"/>
            <w:tcPrChange w:id="3595" w:author="Ms Buj" w:date="2021-11-10T16:07:00Z">
              <w:tcPr>
                <w:tcW w:w="741" w:type="dxa"/>
              </w:tcPr>
            </w:tcPrChange>
          </w:tcPr>
          <w:p w14:paraId="0F3C90F5" w14:textId="77777777" w:rsidR="00071DF8" w:rsidRDefault="00071DF8" w:rsidP="008730A8">
            <w:pPr>
              <w:bidi/>
              <w:spacing w:line="360" w:lineRule="auto"/>
              <w:rPr>
                <w:rFonts w:ascii="David" w:eastAsia="Times New Roman" w:hAnsi="David" w:cs="David"/>
                <w:sz w:val="24"/>
                <w:szCs w:val="24"/>
                <w:rtl/>
              </w:rPr>
            </w:pPr>
          </w:p>
        </w:tc>
        <w:tc>
          <w:tcPr>
            <w:tcW w:w="767" w:type="dxa"/>
            <w:tcPrChange w:id="3596" w:author="Ms Buj" w:date="2021-11-10T16:07:00Z">
              <w:tcPr>
                <w:tcW w:w="767" w:type="dxa"/>
              </w:tcPr>
            </w:tcPrChange>
          </w:tcPr>
          <w:p w14:paraId="2191C259" w14:textId="77777777" w:rsidR="00071DF8" w:rsidRDefault="00071DF8" w:rsidP="008730A8">
            <w:pPr>
              <w:bidi/>
              <w:spacing w:line="360" w:lineRule="auto"/>
              <w:rPr>
                <w:rFonts w:ascii="David" w:eastAsia="Times New Roman" w:hAnsi="David" w:cs="David"/>
                <w:sz w:val="24"/>
                <w:szCs w:val="24"/>
                <w:rtl/>
              </w:rPr>
            </w:pPr>
          </w:p>
        </w:tc>
        <w:tc>
          <w:tcPr>
            <w:tcW w:w="889" w:type="dxa"/>
            <w:tcPrChange w:id="3597" w:author="Ms Buj" w:date="2021-11-10T16:07:00Z">
              <w:tcPr>
                <w:tcW w:w="889" w:type="dxa"/>
              </w:tcPr>
            </w:tcPrChange>
          </w:tcPr>
          <w:p w14:paraId="6FD9A4C6" w14:textId="77777777" w:rsidR="00071DF8" w:rsidRDefault="00071DF8" w:rsidP="008730A8">
            <w:pPr>
              <w:bidi/>
              <w:spacing w:line="360" w:lineRule="auto"/>
              <w:rPr>
                <w:rFonts w:ascii="David" w:eastAsia="Times New Roman" w:hAnsi="David" w:cs="David"/>
                <w:sz w:val="24"/>
                <w:szCs w:val="24"/>
                <w:rtl/>
              </w:rPr>
            </w:pPr>
          </w:p>
        </w:tc>
        <w:tc>
          <w:tcPr>
            <w:tcW w:w="767" w:type="dxa"/>
            <w:tcPrChange w:id="3598" w:author="Ms Buj" w:date="2021-11-10T16:07:00Z">
              <w:tcPr>
                <w:tcW w:w="767" w:type="dxa"/>
              </w:tcPr>
            </w:tcPrChange>
          </w:tcPr>
          <w:p w14:paraId="0B9334F9" w14:textId="77777777" w:rsidR="00071DF8" w:rsidRDefault="00071DF8" w:rsidP="008730A8">
            <w:pPr>
              <w:bidi/>
              <w:spacing w:line="360" w:lineRule="auto"/>
              <w:rPr>
                <w:rFonts w:ascii="David" w:eastAsia="Times New Roman" w:hAnsi="David" w:cs="David"/>
                <w:sz w:val="24"/>
                <w:szCs w:val="24"/>
                <w:rtl/>
              </w:rPr>
            </w:pPr>
          </w:p>
        </w:tc>
        <w:tc>
          <w:tcPr>
            <w:tcW w:w="959" w:type="dxa"/>
            <w:tcPrChange w:id="3599" w:author="Ms Buj" w:date="2021-11-10T16:07:00Z">
              <w:tcPr>
                <w:tcW w:w="959" w:type="dxa"/>
              </w:tcPr>
            </w:tcPrChange>
          </w:tcPr>
          <w:p w14:paraId="2963DD72"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הפריך</w:t>
            </w:r>
          </w:p>
        </w:tc>
        <w:tc>
          <w:tcPr>
            <w:tcW w:w="901" w:type="dxa"/>
            <w:tcPrChange w:id="3600" w:author="Ms Buj" w:date="2021-11-10T16:07:00Z">
              <w:tcPr>
                <w:tcW w:w="901" w:type="dxa"/>
              </w:tcPr>
            </w:tcPrChange>
          </w:tcPr>
          <w:p w14:paraId="77331F99"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הופרך</w:t>
            </w:r>
            <w:r>
              <w:rPr>
                <w:rFonts w:ascii="David" w:eastAsia="Times New Roman" w:hAnsi="David" w:cs="David"/>
                <w:sz w:val="24"/>
                <w:szCs w:val="24"/>
                <w:rtl/>
              </w:rPr>
              <w:t>ˆ</w:t>
            </w:r>
          </w:p>
        </w:tc>
        <w:tc>
          <w:tcPr>
            <w:tcW w:w="1202" w:type="dxa"/>
            <w:tcPrChange w:id="3601" w:author="Ms Buj" w:date="2021-11-10T16:07:00Z">
              <w:tcPr>
                <w:tcW w:w="1202" w:type="dxa"/>
              </w:tcPr>
            </w:tcPrChange>
          </w:tcPr>
          <w:p w14:paraId="7F5031D4" w14:textId="77777777" w:rsidR="00071DF8" w:rsidRDefault="00071DF8" w:rsidP="008730A8">
            <w:pPr>
              <w:bidi/>
              <w:spacing w:line="360" w:lineRule="auto"/>
              <w:rPr>
                <w:rFonts w:ascii="David" w:eastAsia="Times New Roman" w:hAnsi="David" w:cs="David"/>
                <w:sz w:val="24"/>
                <w:szCs w:val="24"/>
                <w:rtl/>
              </w:rPr>
            </w:pPr>
          </w:p>
        </w:tc>
      </w:tr>
      <w:tr w:rsidR="00071DF8" w14:paraId="11ACB0CB" w14:textId="77777777" w:rsidTr="00A0105D">
        <w:tc>
          <w:tcPr>
            <w:tcW w:w="1235" w:type="dxa"/>
            <w:vMerge/>
            <w:tcPrChange w:id="3602" w:author="Ms Buj" w:date="2021-11-10T16:07:00Z">
              <w:tcPr>
                <w:tcW w:w="1235" w:type="dxa"/>
                <w:vMerge/>
              </w:tcPr>
            </w:tcPrChange>
          </w:tcPr>
          <w:p w14:paraId="5AA2EA1B" w14:textId="77777777" w:rsidR="00071DF8" w:rsidRDefault="00071DF8" w:rsidP="008730A8">
            <w:pPr>
              <w:bidi/>
              <w:spacing w:line="360" w:lineRule="auto"/>
              <w:rPr>
                <w:rFonts w:ascii="David" w:eastAsia="Times New Roman" w:hAnsi="David" w:cs="David"/>
                <w:sz w:val="24"/>
                <w:szCs w:val="24"/>
                <w:rtl/>
              </w:rPr>
            </w:pPr>
          </w:p>
        </w:tc>
        <w:tc>
          <w:tcPr>
            <w:tcW w:w="902" w:type="dxa"/>
            <w:tcPrChange w:id="3603" w:author="Ms Buj" w:date="2021-11-10T16:07:00Z">
              <w:tcPr>
                <w:tcW w:w="902" w:type="dxa"/>
              </w:tcPr>
            </w:tcPrChange>
          </w:tcPr>
          <w:p w14:paraId="36FBE420"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פ.ר.ע</w:t>
            </w:r>
          </w:p>
        </w:tc>
        <w:tc>
          <w:tcPr>
            <w:tcW w:w="762" w:type="dxa"/>
            <w:tcPrChange w:id="3604" w:author="Ms Buj" w:date="2021-11-10T16:07:00Z">
              <w:tcPr>
                <w:tcW w:w="627" w:type="dxa"/>
              </w:tcPr>
            </w:tcPrChange>
          </w:tcPr>
          <w:p w14:paraId="786B830D" w14:textId="77777777" w:rsidR="00071DF8" w:rsidRDefault="00071DF8" w:rsidP="008730A8">
            <w:pPr>
              <w:bidi/>
              <w:spacing w:line="360" w:lineRule="auto"/>
              <w:rPr>
                <w:rFonts w:ascii="David" w:eastAsia="Times New Roman" w:hAnsi="David" w:cs="David"/>
                <w:sz w:val="24"/>
                <w:szCs w:val="24"/>
                <w:rtl/>
              </w:rPr>
            </w:pPr>
          </w:p>
        </w:tc>
        <w:tc>
          <w:tcPr>
            <w:tcW w:w="741" w:type="dxa"/>
            <w:tcPrChange w:id="3605" w:author="Ms Buj" w:date="2021-11-10T16:07:00Z">
              <w:tcPr>
                <w:tcW w:w="741" w:type="dxa"/>
              </w:tcPr>
            </w:tcPrChange>
          </w:tcPr>
          <w:p w14:paraId="4F8F8B59" w14:textId="77777777" w:rsidR="00071DF8" w:rsidRDefault="00071DF8" w:rsidP="008730A8">
            <w:pPr>
              <w:bidi/>
              <w:spacing w:line="360" w:lineRule="auto"/>
              <w:rPr>
                <w:rFonts w:ascii="David" w:eastAsia="Times New Roman" w:hAnsi="David" w:cs="David"/>
                <w:sz w:val="24"/>
                <w:szCs w:val="24"/>
                <w:rtl/>
              </w:rPr>
            </w:pPr>
          </w:p>
        </w:tc>
        <w:tc>
          <w:tcPr>
            <w:tcW w:w="767" w:type="dxa"/>
            <w:tcPrChange w:id="3606" w:author="Ms Buj" w:date="2021-11-10T16:07:00Z">
              <w:tcPr>
                <w:tcW w:w="767" w:type="dxa"/>
              </w:tcPr>
            </w:tcPrChange>
          </w:tcPr>
          <w:p w14:paraId="50E1B876" w14:textId="77777777" w:rsidR="00071DF8" w:rsidRDefault="00071DF8" w:rsidP="008730A8">
            <w:pPr>
              <w:bidi/>
              <w:spacing w:line="360" w:lineRule="auto"/>
              <w:rPr>
                <w:rFonts w:ascii="David" w:eastAsia="Times New Roman" w:hAnsi="David" w:cs="David"/>
                <w:sz w:val="24"/>
                <w:szCs w:val="24"/>
                <w:rtl/>
              </w:rPr>
            </w:pPr>
          </w:p>
        </w:tc>
        <w:tc>
          <w:tcPr>
            <w:tcW w:w="889" w:type="dxa"/>
            <w:tcPrChange w:id="3607" w:author="Ms Buj" w:date="2021-11-10T16:07:00Z">
              <w:tcPr>
                <w:tcW w:w="889" w:type="dxa"/>
              </w:tcPr>
            </w:tcPrChange>
          </w:tcPr>
          <w:p w14:paraId="7E6E6C9E" w14:textId="77777777" w:rsidR="00071DF8" w:rsidRDefault="00071DF8" w:rsidP="008730A8">
            <w:pPr>
              <w:bidi/>
              <w:spacing w:line="360" w:lineRule="auto"/>
              <w:rPr>
                <w:rFonts w:ascii="David" w:eastAsia="Times New Roman" w:hAnsi="David" w:cs="David"/>
                <w:sz w:val="24"/>
                <w:szCs w:val="24"/>
                <w:rtl/>
              </w:rPr>
            </w:pPr>
          </w:p>
        </w:tc>
        <w:tc>
          <w:tcPr>
            <w:tcW w:w="767" w:type="dxa"/>
            <w:tcPrChange w:id="3608" w:author="Ms Buj" w:date="2021-11-10T16:07:00Z">
              <w:tcPr>
                <w:tcW w:w="767" w:type="dxa"/>
              </w:tcPr>
            </w:tcPrChange>
          </w:tcPr>
          <w:p w14:paraId="6D49DCDC" w14:textId="77777777" w:rsidR="00071DF8" w:rsidRDefault="00071DF8" w:rsidP="008730A8">
            <w:pPr>
              <w:bidi/>
              <w:spacing w:line="360" w:lineRule="auto"/>
              <w:rPr>
                <w:rFonts w:ascii="David" w:eastAsia="Times New Roman" w:hAnsi="David" w:cs="David"/>
                <w:sz w:val="24"/>
                <w:szCs w:val="24"/>
                <w:rtl/>
              </w:rPr>
            </w:pPr>
          </w:p>
        </w:tc>
        <w:tc>
          <w:tcPr>
            <w:tcW w:w="959" w:type="dxa"/>
            <w:tcPrChange w:id="3609" w:author="Ms Buj" w:date="2021-11-10T16:07:00Z">
              <w:tcPr>
                <w:tcW w:w="959" w:type="dxa"/>
              </w:tcPr>
            </w:tcPrChange>
          </w:tcPr>
          <w:p w14:paraId="45AAE0A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הפריע</w:t>
            </w:r>
          </w:p>
        </w:tc>
        <w:tc>
          <w:tcPr>
            <w:tcW w:w="901" w:type="dxa"/>
            <w:tcPrChange w:id="3610" w:author="Ms Buj" w:date="2021-11-10T16:07:00Z">
              <w:tcPr>
                <w:tcW w:w="901" w:type="dxa"/>
              </w:tcPr>
            </w:tcPrChange>
          </w:tcPr>
          <w:p w14:paraId="477A3752"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הופרע</w:t>
            </w:r>
          </w:p>
        </w:tc>
        <w:tc>
          <w:tcPr>
            <w:tcW w:w="1202" w:type="dxa"/>
            <w:tcPrChange w:id="3611" w:author="Ms Buj" w:date="2021-11-10T16:07:00Z">
              <w:tcPr>
                <w:tcW w:w="1202" w:type="dxa"/>
              </w:tcPr>
            </w:tcPrChange>
          </w:tcPr>
          <w:p w14:paraId="36A922E6" w14:textId="77777777" w:rsidR="00071DF8" w:rsidRDefault="00071DF8" w:rsidP="008730A8">
            <w:pPr>
              <w:bidi/>
              <w:spacing w:line="360" w:lineRule="auto"/>
              <w:rPr>
                <w:rFonts w:ascii="David" w:eastAsia="Times New Roman" w:hAnsi="David" w:cs="David"/>
                <w:sz w:val="24"/>
                <w:szCs w:val="24"/>
                <w:rtl/>
              </w:rPr>
            </w:pPr>
          </w:p>
        </w:tc>
      </w:tr>
      <w:tr w:rsidR="00071DF8" w14:paraId="370525FA" w14:textId="77777777" w:rsidTr="00A0105D">
        <w:tc>
          <w:tcPr>
            <w:tcW w:w="1235" w:type="dxa"/>
            <w:vMerge/>
            <w:tcPrChange w:id="3612" w:author="Ms Buj" w:date="2021-11-10T16:07:00Z">
              <w:tcPr>
                <w:tcW w:w="1235" w:type="dxa"/>
                <w:vMerge/>
              </w:tcPr>
            </w:tcPrChange>
          </w:tcPr>
          <w:p w14:paraId="29070A0E" w14:textId="77777777" w:rsidR="00071DF8" w:rsidRDefault="00071DF8" w:rsidP="008730A8">
            <w:pPr>
              <w:bidi/>
              <w:spacing w:line="360" w:lineRule="auto"/>
              <w:rPr>
                <w:rFonts w:ascii="David" w:eastAsia="Times New Roman" w:hAnsi="David" w:cs="David"/>
                <w:sz w:val="24"/>
                <w:szCs w:val="24"/>
                <w:rtl/>
              </w:rPr>
            </w:pPr>
          </w:p>
        </w:tc>
        <w:tc>
          <w:tcPr>
            <w:tcW w:w="902" w:type="dxa"/>
            <w:tcPrChange w:id="3613" w:author="Ms Buj" w:date="2021-11-10T16:07:00Z">
              <w:tcPr>
                <w:tcW w:w="902" w:type="dxa"/>
              </w:tcPr>
            </w:tcPrChange>
          </w:tcPr>
          <w:p w14:paraId="0E19784E"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פ.ש.ר</w:t>
            </w:r>
          </w:p>
        </w:tc>
        <w:tc>
          <w:tcPr>
            <w:tcW w:w="762" w:type="dxa"/>
            <w:tcPrChange w:id="3614" w:author="Ms Buj" w:date="2021-11-10T16:07:00Z">
              <w:tcPr>
                <w:tcW w:w="627" w:type="dxa"/>
              </w:tcPr>
            </w:tcPrChange>
          </w:tcPr>
          <w:p w14:paraId="02290B2D" w14:textId="77777777" w:rsidR="00071DF8" w:rsidRDefault="00071DF8" w:rsidP="008730A8">
            <w:pPr>
              <w:bidi/>
              <w:spacing w:line="360" w:lineRule="auto"/>
              <w:rPr>
                <w:rFonts w:ascii="David" w:eastAsia="Times New Roman" w:hAnsi="David" w:cs="David"/>
                <w:sz w:val="24"/>
                <w:szCs w:val="24"/>
                <w:rtl/>
              </w:rPr>
            </w:pPr>
          </w:p>
        </w:tc>
        <w:tc>
          <w:tcPr>
            <w:tcW w:w="741" w:type="dxa"/>
            <w:tcPrChange w:id="3615" w:author="Ms Buj" w:date="2021-11-10T16:07:00Z">
              <w:tcPr>
                <w:tcW w:w="741" w:type="dxa"/>
              </w:tcPr>
            </w:tcPrChange>
          </w:tcPr>
          <w:p w14:paraId="7B9E71B8" w14:textId="77777777" w:rsidR="00071DF8" w:rsidRDefault="00071DF8" w:rsidP="008730A8">
            <w:pPr>
              <w:bidi/>
              <w:spacing w:line="360" w:lineRule="auto"/>
              <w:rPr>
                <w:rFonts w:ascii="David" w:eastAsia="Times New Roman" w:hAnsi="David" w:cs="David"/>
                <w:sz w:val="24"/>
                <w:szCs w:val="24"/>
                <w:rtl/>
              </w:rPr>
            </w:pPr>
          </w:p>
        </w:tc>
        <w:tc>
          <w:tcPr>
            <w:tcW w:w="767" w:type="dxa"/>
            <w:tcPrChange w:id="3616" w:author="Ms Buj" w:date="2021-11-10T16:07:00Z">
              <w:tcPr>
                <w:tcW w:w="767" w:type="dxa"/>
              </w:tcPr>
            </w:tcPrChange>
          </w:tcPr>
          <w:p w14:paraId="087D9EC7" w14:textId="77777777" w:rsidR="00071DF8" w:rsidRDefault="00071DF8" w:rsidP="008730A8">
            <w:pPr>
              <w:bidi/>
              <w:spacing w:line="360" w:lineRule="auto"/>
              <w:rPr>
                <w:rFonts w:ascii="David" w:eastAsia="Times New Roman" w:hAnsi="David" w:cs="David"/>
                <w:sz w:val="24"/>
                <w:szCs w:val="24"/>
                <w:rtl/>
              </w:rPr>
            </w:pPr>
          </w:p>
        </w:tc>
        <w:tc>
          <w:tcPr>
            <w:tcW w:w="889" w:type="dxa"/>
            <w:tcPrChange w:id="3617" w:author="Ms Buj" w:date="2021-11-10T16:07:00Z">
              <w:tcPr>
                <w:tcW w:w="889" w:type="dxa"/>
              </w:tcPr>
            </w:tcPrChange>
          </w:tcPr>
          <w:p w14:paraId="5640F74E"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פישר</w:t>
            </w:r>
          </w:p>
        </w:tc>
        <w:tc>
          <w:tcPr>
            <w:tcW w:w="767" w:type="dxa"/>
            <w:tcPrChange w:id="3618" w:author="Ms Buj" w:date="2021-11-10T16:07:00Z">
              <w:tcPr>
                <w:tcW w:w="767" w:type="dxa"/>
              </w:tcPr>
            </w:tcPrChange>
          </w:tcPr>
          <w:p w14:paraId="155C6253" w14:textId="77777777" w:rsidR="00071DF8" w:rsidRDefault="00071DF8" w:rsidP="008730A8">
            <w:pPr>
              <w:bidi/>
              <w:spacing w:line="360" w:lineRule="auto"/>
              <w:rPr>
                <w:rFonts w:ascii="David" w:eastAsia="Times New Roman" w:hAnsi="David" w:cs="David"/>
                <w:sz w:val="24"/>
                <w:szCs w:val="24"/>
                <w:rtl/>
              </w:rPr>
            </w:pPr>
          </w:p>
        </w:tc>
        <w:tc>
          <w:tcPr>
            <w:tcW w:w="959" w:type="dxa"/>
            <w:tcPrChange w:id="3619" w:author="Ms Buj" w:date="2021-11-10T16:07:00Z">
              <w:tcPr>
                <w:tcW w:w="959" w:type="dxa"/>
              </w:tcPr>
            </w:tcPrChange>
          </w:tcPr>
          <w:p w14:paraId="1434CEB7" w14:textId="77777777" w:rsidR="00071DF8" w:rsidRDefault="00071DF8" w:rsidP="008730A8">
            <w:pPr>
              <w:bidi/>
              <w:spacing w:line="360" w:lineRule="auto"/>
              <w:rPr>
                <w:rFonts w:ascii="David" w:eastAsia="Times New Roman" w:hAnsi="David" w:cs="David"/>
                <w:sz w:val="24"/>
                <w:szCs w:val="24"/>
                <w:rtl/>
              </w:rPr>
            </w:pPr>
          </w:p>
        </w:tc>
        <w:tc>
          <w:tcPr>
            <w:tcW w:w="901" w:type="dxa"/>
            <w:tcPrChange w:id="3620" w:author="Ms Buj" w:date="2021-11-10T16:07:00Z">
              <w:tcPr>
                <w:tcW w:w="901" w:type="dxa"/>
              </w:tcPr>
            </w:tcPrChange>
          </w:tcPr>
          <w:p w14:paraId="48EAFDAC" w14:textId="77777777" w:rsidR="00071DF8" w:rsidRDefault="00071DF8" w:rsidP="008730A8">
            <w:pPr>
              <w:bidi/>
              <w:spacing w:line="360" w:lineRule="auto"/>
              <w:rPr>
                <w:rFonts w:ascii="David" w:eastAsia="Times New Roman" w:hAnsi="David" w:cs="David"/>
                <w:sz w:val="24"/>
                <w:szCs w:val="24"/>
                <w:rtl/>
              </w:rPr>
            </w:pPr>
          </w:p>
        </w:tc>
        <w:tc>
          <w:tcPr>
            <w:tcW w:w="1202" w:type="dxa"/>
            <w:tcPrChange w:id="3621" w:author="Ms Buj" w:date="2021-11-10T16:07:00Z">
              <w:tcPr>
                <w:tcW w:w="1202" w:type="dxa"/>
              </w:tcPr>
            </w:tcPrChange>
          </w:tcPr>
          <w:p w14:paraId="7A129C5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התפשר</w:t>
            </w:r>
          </w:p>
        </w:tc>
      </w:tr>
      <w:tr w:rsidR="00071DF8" w14:paraId="70DF4B37" w14:textId="77777777" w:rsidTr="00A0105D">
        <w:tc>
          <w:tcPr>
            <w:tcW w:w="1235" w:type="dxa"/>
            <w:vMerge/>
            <w:tcPrChange w:id="3622" w:author="Ms Buj" w:date="2021-11-10T16:07:00Z">
              <w:tcPr>
                <w:tcW w:w="1235" w:type="dxa"/>
                <w:vMerge/>
              </w:tcPr>
            </w:tcPrChange>
          </w:tcPr>
          <w:p w14:paraId="5B8EB645" w14:textId="77777777" w:rsidR="00071DF8" w:rsidRDefault="00071DF8" w:rsidP="008730A8">
            <w:pPr>
              <w:bidi/>
              <w:spacing w:line="360" w:lineRule="auto"/>
              <w:rPr>
                <w:rFonts w:ascii="David" w:eastAsia="Times New Roman" w:hAnsi="David" w:cs="David"/>
                <w:sz w:val="24"/>
                <w:szCs w:val="24"/>
                <w:rtl/>
              </w:rPr>
            </w:pPr>
          </w:p>
        </w:tc>
        <w:tc>
          <w:tcPr>
            <w:tcW w:w="902" w:type="dxa"/>
            <w:tcPrChange w:id="3623" w:author="Ms Buj" w:date="2021-11-10T16:07:00Z">
              <w:tcPr>
                <w:tcW w:w="902" w:type="dxa"/>
              </w:tcPr>
            </w:tcPrChange>
          </w:tcPr>
          <w:p w14:paraId="0CF355B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פ.ת.ע</w:t>
            </w:r>
          </w:p>
        </w:tc>
        <w:tc>
          <w:tcPr>
            <w:tcW w:w="762" w:type="dxa"/>
            <w:tcPrChange w:id="3624" w:author="Ms Buj" w:date="2021-11-10T16:07:00Z">
              <w:tcPr>
                <w:tcW w:w="627" w:type="dxa"/>
              </w:tcPr>
            </w:tcPrChange>
          </w:tcPr>
          <w:p w14:paraId="6E2C802F" w14:textId="77777777" w:rsidR="00071DF8" w:rsidRDefault="00071DF8" w:rsidP="008730A8">
            <w:pPr>
              <w:bidi/>
              <w:spacing w:line="360" w:lineRule="auto"/>
              <w:rPr>
                <w:rFonts w:ascii="David" w:eastAsia="Times New Roman" w:hAnsi="David" w:cs="David"/>
                <w:sz w:val="24"/>
                <w:szCs w:val="24"/>
                <w:rtl/>
              </w:rPr>
            </w:pPr>
          </w:p>
        </w:tc>
        <w:tc>
          <w:tcPr>
            <w:tcW w:w="741" w:type="dxa"/>
            <w:tcPrChange w:id="3625" w:author="Ms Buj" w:date="2021-11-10T16:07:00Z">
              <w:tcPr>
                <w:tcW w:w="741" w:type="dxa"/>
              </w:tcPr>
            </w:tcPrChange>
          </w:tcPr>
          <w:p w14:paraId="3C3E6D15" w14:textId="77777777" w:rsidR="00071DF8" w:rsidRDefault="00071DF8" w:rsidP="008730A8">
            <w:pPr>
              <w:bidi/>
              <w:spacing w:line="360" w:lineRule="auto"/>
              <w:rPr>
                <w:rFonts w:ascii="David" w:eastAsia="Times New Roman" w:hAnsi="David" w:cs="David"/>
                <w:sz w:val="24"/>
                <w:szCs w:val="24"/>
                <w:rtl/>
              </w:rPr>
            </w:pPr>
          </w:p>
        </w:tc>
        <w:tc>
          <w:tcPr>
            <w:tcW w:w="767" w:type="dxa"/>
            <w:tcPrChange w:id="3626" w:author="Ms Buj" w:date="2021-11-10T16:07:00Z">
              <w:tcPr>
                <w:tcW w:w="767" w:type="dxa"/>
              </w:tcPr>
            </w:tcPrChange>
          </w:tcPr>
          <w:p w14:paraId="41EB8895" w14:textId="77777777" w:rsidR="00071DF8" w:rsidRDefault="00071DF8" w:rsidP="008730A8">
            <w:pPr>
              <w:bidi/>
              <w:spacing w:line="360" w:lineRule="auto"/>
              <w:rPr>
                <w:rFonts w:ascii="David" w:eastAsia="Times New Roman" w:hAnsi="David" w:cs="David"/>
                <w:sz w:val="24"/>
                <w:szCs w:val="24"/>
                <w:rtl/>
              </w:rPr>
            </w:pPr>
          </w:p>
        </w:tc>
        <w:tc>
          <w:tcPr>
            <w:tcW w:w="889" w:type="dxa"/>
            <w:tcPrChange w:id="3627" w:author="Ms Buj" w:date="2021-11-10T16:07:00Z">
              <w:tcPr>
                <w:tcW w:w="889" w:type="dxa"/>
              </w:tcPr>
            </w:tcPrChange>
          </w:tcPr>
          <w:p w14:paraId="03E3A0B0" w14:textId="77777777" w:rsidR="00071DF8" w:rsidRDefault="00071DF8" w:rsidP="008730A8">
            <w:pPr>
              <w:bidi/>
              <w:spacing w:line="360" w:lineRule="auto"/>
              <w:rPr>
                <w:rFonts w:ascii="David" w:eastAsia="Times New Roman" w:hAnsi="David" w:cs="David"/>
                <w:sz w:val="24"/>
                <w:szCs w:val="24"/>
                <w:rtl/>
              </w:rPr>
            </w:pPr>
          </w:p>
        </w:tc>
        <w:tc>
          <w:tcPr>
            <w:tcW w:w="767" w:type="dxa"/>
            <w:tcPrChange w:id="3628" w:author="Ms Buj" w:date="2021-11-10T16:07:00Z">
              <w:tcPr>
                <w:tcW w:w="767" w:type="dxa"/>
              </w:tcPr>
            </w:tcPrChange>
          </w:tcPr>
          <w:p w14:paraId="4E982A45" w14:textId="77777777" w:rsidR="00071DF8" w:rsidRDefault="00071DF8" w:rsidP="008730A8">
            <w:pPr>
              <w:bidi/>
              <w:spacing w:line="360" w:lineRule="auto"/>
              <w:rPr>
                <w:rFonts w:ascii="David" w:eastAsia="Times New Roman" w:hAnsi="David" w:cs="David"/>
                <w:sz w:val="24"/>
                <w:szCs w:val="24"/>
                <w:rtl/>
              </w:rPr>
            </w:pPr>
          </w:p>
        </w:tc>
        <w:tc>
          <w:tcPr>
            <w:tcW w:w="959" w:type="dxa"/>
            <w:tcPrChange w:id="3629" w:author="Ms Buj" w:date="2021-11-10T16:07:00Z">
              <w:tcPr>
                <w:tcW w:w="959" w:type="dxa"/>
              </w:tcPr>
            </w:tcPrChange>
          </w:tcPr>
          <w:p w14:paraId="3E9A8AF5"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הפתיע*</w:t>
            </w:r>
          </w:p>
        </w:tc>
        <w:tc>
          <w:tcPr>
            <w:tcW w:w="901" w:type="dxa"/>
            <w:tcPrChange w:id="3630" w:author="Ms Buj" w:date="2021-11-10T16:07:00Z">
              <w:tcPr>
                <w:tcW w:w="901" w:type="dxa"/>
              </w:tcPr>
            </w:tcPrChange>
          </w:tcPr>
          <w:p w14:paraId="49D1B670"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הופתע</w:t>
            </w:r>
          </w:p>
        </w:tc>
        <w:tc>
          <w:tcPr>
            <w:tcW w:w="1202" w:type="dxa"/>
            <w:tcPrChange w:id="3631" w:author="Ms Buj" w:date="2021-11-10T16:07:00Z">
              <w:tcPr>
                <w:tcW w:w="1202" w:type="dxa"/>
              </w:tcPr>
            </w:tcPrChange>
          </w:tcPr>
          <w:p w14:paraId="0D50D3F0" w14:textId="77777777" w:rsidR="00071DF8" w:rsidRDefault="00071DF8" w:rsidP="008730A8">
            <w:pPr>
              <w:bidi/>
              <w:spacing w:line="360" w:lineRule="auto"/>
              <w:rPr>
                <w:rFonts w:ascii="David" w:eastAsia="Times New Roman" w:hAnsi="David" w:cs="David"/>
                <w:sz w:val="24"/>
                <w:szCs w:val="24"/>
                <w:rtl/>
              </w:rPr>
            </w:pPr>
          </w:p>
        </w:tc>
      </w:tr>
      <w:tr w:rsidR="00071DF8" w14:paraId="3F7BCDB6" w14:textId="77777777" w:rsidTr="00A0105D">
        <w:tc>
          <w:tcPr>
            <w:tcW w:w="1235" w:type="dxa"/>
            <w:vMerge/>
            <w:tcPrChange w:id="3632" w:author="Ms Buj" w:date="2021-11-10T16:07:00Z">
              <w:tcPr>
                <w:tcW w:w="1235" w:type="dxa"/>
                <w:vMerge/>
              </w:tcPr>
            </w:tcPrChange>
          </w:tcPr>
          <w:p w14:paraId="4155838D" w14:textId="77777777" w:rsidR="00071DF8" w:rsidRDefault="00071DF8" w:rsidP="008730A8">
            <w:pPr>
              <w:bidi/>
              <w:spacing w:line="360" w:lineRule="auto"/>
              <w:rPr>
                <w:rFonts w:ascii="David" w:eastAsia="Times New Roman" w:hAnsi="David" w:cs="David"/>
                <w:sz w:val="24"/>
                <w:szCs w:val="24"/>
                <w:rtl/>
              </w:rPr>
            </w:pPr>
          </w:p>
        </w:tc>
        <w:tc>
          <w:tcPr>
            <w:tcW w:w="902" w:type="dxa"/>
            <w:tcPrChange w:id="3633" w:author="Ms Buj" w:date="2021-11-10T16:07:00Z">
              <w:tcPr>
                <w:tcW w:w="902" w:type="dxa"/>
              </w:tcPr>
            </w:tcPrChange>
          </w:tcPr>
          <w:p w14:paraId="08A49AC2"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צ.ד.ק</w:t>
            </w:r>
          </w:p>
        </w:tc>
        <w:tc>
          <w:tcPr>
            <w:tcW w:w="762" w:type="dxa"/>
            <w:tcPrChange w:id="3634" w:author="Ms Buj" w:date="2021-11-10T16:07:00Z">
              <w:tcPr>
                <w:tcW w:w="627" w:type="dxa"/>
              </w:tcPr>
            </w:tcPrChange>
          </w:tcPr>
          <w:p w14:paraId="2DD1B27C"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צדק</w:t>
            </w:r>
          </w:p>
        </w:tc>
        <w:tc>
          <w:tcPr>
            <w:tcW w:w="741" w:type="dxa"/>
            <w:tcPrChange w:id="3635" w:author="Ms Buj" w:date="2021-11-10T16:07:00Z">
              <w:tcPr>
                <w:tcW w:w="741" w:type="dxa"/>
              </w:tcPr>
            </w:tcPrChange>
          </w:tcPr>
          <w:p w14:paraId="60B906C0" w14:textId="77777777" w:rsidR="00071DF8" w:rsidRDefault="00071DF8" w:rsidP="008730A8">
            <w:pPr>
              <w:bidi/>
              <w:spacing w:line="360" w:lineRule="auto"/>
              <w:rPr>
                <w:rFonts w:ascii="David" w:eastAsia="Times New Roman" w:hAnsi="David" w:cs="David"/>
                <w:sz w:val="24"/>
                <w:szCs w:val="24"/>
                <w:rtl/>
              </w:rPr>
            </w:pPr>
          </w:p>
        </w:tc>
        <w:tc>
          <w:tcPr>
            <w:tcW w:w="767" w:type="dxa"/>
            <w:tcPrChange w:id="3636" w:author="Ms Buj" w:date="2021-11-10T16:07:00Z">
              <w:tcPr>
                <w:tcW w:w="767" w:type="dxa"/>
              </w:tcPr>
            </w:tcPrChange>
          </w:tcPr>
          <w:p w14:paraId="3544ED6F" w14:textId="77777777" w:rsidR="00071DF8" w:rsidRDefault="00071DF8" w:rsidP="008730A8">
            <w:pPr>
              <w:bidi/>
              <w:spacing w:line="360" w:lineRule="auto"/>
              <w:rPr>
                <w:rFonts w:ascii="David" w:eastAsia="Times New Roman" w:hAnsi="David" w:cs="David"/>
                <w:sz w:val="24"/>
                <w:szCs w:val="24"/>
                <w:rtl/>
              </w:rPr>
            </w:pPr>
          </w:p>
        </w:tc>
        <w:tc>
          <w:tcPr>
            <w:tcW w:w="889" w:type="dxa"/>
            <w:tcPrChange w:id="3637" w:author="Ms Buj" w:date="2021-11-10T16:07:00Z">
              <w:tcPr>
                <w:tcW w:w="889" w:type="dxa"/>
              </w:tcPr>
            </w:tcPrChange>
          </w:tcPr>
          <w:p w14:paraId="30559491" w14:textId="77777777" w:rsidR="00071DF8" w:rsidRDefault="00071DF8" w:rsidP="008730A8">
            <w:pPr>
              <w:bidi/>
              <w:spacing w:line="360" w:lineRule="auto"/>
              <w:rPr>
                <w:rFonts w:ascii="David" w:eastAsia="Times New Roman" w:hAnsi="David" w:cs="David"/>
                <w:sz w:val="24"/>
                <w:szCs w:val="24"/>
                <w:rtl/>
              </w:rPr>
            </w:pPr>
          </w:p>
        </w:tc>
        <w:tc>
          <w:tcPr>
            <w:tcW w:w="767" w:type="dxa"/>
            <w:tcPrChange w:id="3638" w:author="Ms Buj" w:date="2021-11-10T16:07:00Z">
              <w:tcPr>
                <w:tcW w:w="767" w:type="dxa"/>
              </w:tcPr>
            </w:tcPrChange>
          </w:tcPr>
          <w:p w14:paraId="5E313EF6" w14:textId="77777777" w:rsidR="00071DF8" w:rsidRDefault="00071DF8" w:rsidP="008730A8">
            <w:pPr>
              <w:bidi/>
              <w:spacing w:line="360" w:lineRule="auto"/>
              <w:rPr>
                <w:rFonts w:ascii="David" w:eastAsia="Times New Roman" w:hAnsi="David" w:cs="David"/>
                <w:sz w:val="24"/>
                <w:szCs w:val="24"/>
                <w:rtl/>
              </w:rPr>
            </w:pPr>
          </w:p>
        </w:tc>
        <w:tc>
          <w:tcPr>
            <w:tcW w:w="959" w:type="dxa"/>
            <w:tcPrChange w:id="3639" w:author="Ms Buj" w:date="2021-11-10T16:07:00Z">
              <w:tcPr>
                <w:tcW w:w="959" w:type="dxa"/>
              </w:tcPr>
            </w:tcPrChange>
          </w:tcPr>
          <w:p w14:paraId="22495DB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הצדיק</w:t>
            </w:r>
          </w:p>
        </w:tc>
        <w:tc>
          <w:tcPr>
            <w:tcW w:w="901" w:type="dxa"/>
            <w:tcPrChange w:id="3640" w:author="Ms Buj" w:date="2021-11-10T16:07:00Z">
              <w:tcPr>
                <w:tcW w:w="901" w:type="dxa"/>
              </w:tcPr>
            </w:tcPrChange>
          </w:tcPr>
          <w:p w14:paraId="739D73CC" w14:textId="77777777" w:rsidR="00071DF8" w:rsidRDefault="00071DF8" w:rsidP="008730A8">
            <w:pPr>
              <w:bidi/>
              <w:spacing w:line="360" w:lineRule="auto"/>
              <w:rPr>
                <w:rFonts w:ascii="David" w:eastAsia="Times New Roman" w:hAnsi="David" w:cs="David"/>
                <w:sz w:val="24"/>
                <w:szCs w:val="24"/>
                <w:rtl/>
              </w:rPr>
            </w:pPr>
          </w:p>
        </w:tc>
        <w:tc>
          <w:tcPr>
            <w:tcW w:w="1202" w:type="dxa"/>
            <w:tcPrChange w:id="3641" w:author="Ms Buj" w:date="2021-11-10T16:07:00Z">
              <w:tcPr>
                <w:tcW w:w="1202" w:type="dxa"/>
              </w:tcPr>
            </w:tcPrChange>
          </w:tcPr>
          <w:p w14:paraId="7A704108"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הצטדק</w:t>
            </w:r>
          </w:p>
        </w:tc>
      </w:tr>
      <w:tr w:rsidR="00071DF8" w14:paraId="06C96A41" w14:textId="77777777" w:rsidTr="00A0105D">
        <w:tc>
          <w:tcPr>
            <w:tcW w:w="1235" w:type="dxa"/>
            <w:vMerge/>
            <w:tcPrChange w:id="3642" w:author="Ms Buj" w:date="2021-11-10T16:07:00Z">
              <w:tcPr>
                <w:tcW w:w="1235" w:type="dxa"/>
                <w:vMerge/>
              </w:tcPr>
            </w:tcPrChange>
          </w:tcPr>
          <w:p w14:paraId="0B8F9810" w14:textId="77777777" w:rsidR="00071DF8" w:rsidRDefault="00071DF8" w:rsidP="008730A8">
            <w:pPr>
              <w:bidi/>
              <w:spacing w:line="360" w:lineRule="auto"/>
              <w:rPr>
                <w:rFonts w:ascii="David" w:eastAsia="Times New Roman" w:hAnsi="David" w:cs="David"/>
                <w:sz w:val="24"/>
                <w:szCs w:val="24"/>
                <w:rtl/>
              </w:rPr>
            </w:pPr>
          </w:p>
        </w:tc>
        <w:tc>
          <w:tcPr>
            <w:tcW w:w="902" w:type="dxa"/>
            <w:tcPrChange w:id="3643" w:author="Ms Buj" w:date="2021-11-10T16:07:00Z">
              <w:tcPr>
                <w:tcW w:w="902" w:type="dxa"/>
              </w:tcPr>
            </w:tcPrChange>
          </w:tcPr>
          <w:p w14:paraId="1EC9423B"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צ.ל.ח</w:t>
            </w:r>
          </w:p>
        </w:tc>
        <w:tc>
          <w:tcPr>
            <w:tcW w:w="762" w:type="dxa"/>
            <w:tcPrChange w:id="3644" w:author="Ms Buj" w:date="2021-11-10T16:07:00Z">
              <w:tcPr>
                <w:tcW w:w="627" w:type="dxa"/>
              </w:tcPr>
            </w:tcPrChange>
          </w:tcPr>
          <w:p w14:paraId="29FE8F8D" w14:textId="77777777" w:rsidR="00071DF8" w:rsidRDefault="00071DF8" w:rsidP="008730A8">
            <w:pPr>
              <w:bidi/>
              <w:spacing w:line="360" w:lineRule="auto"/>
              <w:rPr>
                <w:rFonts w:ascii="David" w:eastAsia="Times New Roman" w:hAnsi="David" w:cs="David"/>
                <w:sz w:val="24"/>
                <w:szCs w:val="24"/>
                <w:rtl/>
              </w:rPr>
            </w:pPr>
          </w:p>
        </w:tc>
        <w:tc>
          <w:tcPr>
            <w:tcW w:w="741" w:type="dxa"/>
            <w:tcPrChange w:id="3645" w:author="Ms Buj" w:date="2021-11-10T16:07:00Z">
              <w:tcPr>
                <w:tcW w:w="741" w:type="dxa"/>
              </w:tcPr>
            </w:tcPrChange>
          </w:tcPr>
          <w:p w14:paraId="25D5DDF4" w14:textId="77777777" w:rsidR="00071DF8" w:rsidRDefault="00071DF8" w:rsidP="008730A8">
            <w:pPr>
              <w:bidi/>
              <w:spacing w:line="360" w:lineRule="auto"/>
              <w:rPr>
                <w:rFonts w:ascii="David" w:eastAsia="Times New Roman" w:hAnsi="David" w:cs="David"/>
                <w:sz w:val="24"/>
                <w:szCs w:val="24"/>
                <w:rtl/>
              </w:rPr>
            </w:pPr>
          </w:p>
        </w:tc>
        <w:tc>
          <w:tcPr>
            <w:tcW w:w="767" w:type="dxa"/>
            <w:tcPrChange w:id="3646" w:author="Ms Buj" w:date="2021-11-10T16:07:00Z">
              <w:tcPr>
                <w:tcW w:w="767" w:type="dxa"/>
              </w:tcPr>
            </w:tcPrChange>
          </w:tcPr>
          <w:p w14:paraId="18B0A94B" w14:textId="77777777" w:rsidR="00071DF8" w:rsidRDefault="00071DF8" w:rsidP="008730A8">
            <w:pPr>
              <w:bidi/>
              <w:spacing w:line="360" w:lineRule="auto"/>
              <w:rPr>
                <w:rFonts w:ascii="David" w:eastAsia="Times New Roman" w:hAnsi="David" w:cs="David"/>
                <w:sz w:val="24"/>
                <w:szCs w:val="24"/>
                <w:rtl/>
              </w:rPr>
            </w:pPr>
          </w:p>
        </w:tc>
        <w:tc>
          <w:tcPr>
            <w:tcW w:w="889" w:type="dxa"/>
            <w:tcPrChange w:id="3647" w:author="Ms Buj" w:date="2021-11-10T16:07:00Z">
              <w:tcPr>
                <w:tcW w:w="889" w:type="dxa"/>
              </w:tcPr>
            </w:tcPrChange>
          </w:tcPr>
          <w:p w14:paraId="4C5B58F1" w14:textId="77777777" w:rsidR="00071DF8" w:rsidRDefault="00071DF8" w:rsidP="008730A8">
            <w:pPr>
              <w:bidi/>
              <w:spacing w:line="360" w:lineRule="auto"/>
              <w:rPr>
                <w:rFonts w:ascii="David" w:eastAsia="Times New Roman" w:hAnsi="David" w:cs="David"/>
                <w:sz w:val="24"/>
                <w:szCs w:val="24"/>
                <w:rtl/>
              </w:rPr>
            </w:pPr>
          </w:p>
        </w:tc>
        <w:tc>
          <w:tcPr>
            <w:tcW w:w="767" w:type="dxa"/>
            <w:tcPrChange w:id="3648" w:author="Ms Buj" w:date="2021-11-10T16:07:00Z">
              <w:tcPr>
                <w:tcW w:w="767" w:type="dxa"/>
              </w:tcPr>
            </w:tcPrChange>
          </w:tcPr>
          <w:p w14:paraId="67700651" w14:textId="77777777" w:rsidR="00071DF8" w:rsidRDefault="00071DF8" w:rsidP="008730A8">
            <w:pPr>
              <w:bidi/>
              <w:spacing w:line="360" w:lineRule="auto"/>
              <w:rPr>
                <w:rFonts w:ascii="David" w:eastAsia="Times New Roman" w:hAnsi="David" w:cs="David"/>
                <w:sz w:val="24"/>
                <w:szCs w:val="24"/>
                <w:rtl/>
              </w:rPr>
            </w:pPr>
          </w:p>
        </w:tc>
        <w:tc>
          <w:tcPr>
            <w:tcW w:w="959" w:type="dxa"/>
            <w:tcPrChange w:id="3649" w:author="Ms Buj" w:date="2021-11-10T16:07:00Z">
              <w:tcPr>
                <w:tcW w:w="959" w:type="dxa"/>
              </w:tcPr>
            </w:tcPrChange>
          </w:tcPr>
          <w:p w14:paraId="4FAF396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הצליח</w:t>
            </w:r>
          </w:p>
        </w:tc>
        <w:tc>
          <w:tcPr>
            <w:tcW w:w="901" w:type="dxa"/>
            <w:tcPrChange w:id="3650" w:author="Ms Buj" w:date="2021-11-10T16:07:00Z">
              <w:tcPr>
                <w:tcW w:w="901" w:type="dxa"/>
              </w:tcPr>
            </w:tcPrChange>
          </w:tcPr>
          <w:p w14:paraId="103AE8F0" w14:textId="77777777" w:rsidR="00071DF8" w:rsidRDefault="00071DF8" w:rsidP="008730A8">
            <w:pPr>
              <w:bidi/>
              <w:spacing w:line="360" w:lineRule="auto"/>
              <w:rPr>
                <w:rFonts w:ascii="David" w:eastAsia="Times New Roman" w:hAnsi="David" w:cs="David"/>
                <w:sz w:val="24"/>
                <w:szCs w:val="24"/>
                <w:rtl/>
              </w:rPr>
            </w:pPr>
          </w:p>
        </w:tc>
        <w:tc>
          <w:tcPr>
            <w:tcW w:w="1202" w:type="dxa"/>
            <w:tcPrChange w:id="3651" w:author="Ms Buj" w:date="2021-11-10T16:07:00Z">
              <w:tcPr>
                <w:tcW w:w="1202" w:type="dxa"/>
              </w:tcPr>
            </w:tcPrChange>
          </w:tcPr>
          <w:p w14:paraId="3F06E69A" w14:textId="77777777" w:rsidR="00071DF8" w:rsidRDefault="00071DF8" w:rsidP="008730A8">
            <w:pPr>
              <w:bidi/>
              <w:spacing w:line="360" w:lineRule="auto"/>
              <w:rPr>
                <w:rFonts w:ascii="David" w:eastAsia="Times New Roman" w:hAnsi="David" w:cs="David"/>
                <w:sz w:val="24"/>
                <w:szCs w:val="24"/>
                <w:rtl/>
              </w:rPr>
            </w:pPr>
          </w:p>
        </w:tc>
      </w:tr>
      <w:tr w:rsidR="00071DF8" w14:paraId="34A523F6" w14:textId="77777777" w:rsidTr="00A0105D">
        <w:tc>
          <w:tcPr>
            <w:tcW w:w="1235" w:type="dxa"/>
            <w:vMerge/>
            <w:tcPrChange w:id="3652" w:author="Ms Buj" w:date="2021-11-10T16:07:00Z">
              <w:tcPr>
                <w:tcW w:w="1235" w:type="dxa"/>
                <w:vMerge/>
              </w:tcPr>
            </w:tcPrChange>
          </w:tcPr>
          <w:p w14:paraId="77FDFDF3" w14:textId="77777777" w:rsidR="00071DF8" w:rsidRDefault="00071DF8" w:rsidP="008730A8">
            <w:pPr>
              <w:bidi/>
              <w:spacing w:line="360" w:lineRule="auto"/>
              <w:rPr>
                <w:rFonts w:ascii="David" w:eastAsia="Times New Roman" w:hAnsi="David" w:cs="David"/>
                <w:sz w:val="24"/>
                <w:szCs w:val="24"/>
                <w:rtl/>
              </w:rPr>
            </w:pPr>
          </w:p>
        </w:tc>
        <w:tc>
          <w:tcPr>
            <w:tcW w:w="902" w:type="dxa"/>
            <w:tcPrChange w:id="3653" w:author="Ms Buj" w:date="2021-11-10T16:07:00Z">
              <w:tcPr>
                <w:tcW w:w="902" w:type="dxa"/>
              </w:tcPr>
            </w:tcPrChange>
          </w:tcPr>
          <w:p w14:paraId="66045846"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צ.פ.י</w:t>
            </w:r>
          </w:p>
        </w:tc>
        <w:tc>
          <w:tcPr>
            <w:tcW w:w="762" w:type="dxa"/>
            <w:tcPrChange w:id="3654" w:author="Ms Buj" w:date="2021-11-10T16:07:00Z">
              <w:tcPr>
                <w:tcW w:w="627" w:type="dxa"/>
              </w:tcPr>
            </w:tcPrChange>
          </w:tcPr>
          <w:p w14:paraId="4FBB5F27"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צפה</w:t>
            </w:r>
          </w:p>
        </w:tc>
        <w:tc>
          <w:tcPr>
            <w:tcW w:w="741" w:type="dxa"/>
            <w:tcPrChange w:id="3655" w:author="Ms Buj" w:date="2021-11-10T16:07:00Z">
              <w:tcPr>
                <w:tcW w:w="741" w:type="dxa"/>
              </w:tcPr>
            </w:tcPrChange>
          </w:tcPr>
          <w:p w14:paraId="623E4052" w14:textId="77777777" w:rsidR="00071DF8" w:rsidRDefault="00071DF8" w:rsidP="008730A8">
            <w:pPr>
              <w:bidi/>
              <w:spacing w:line="360" w:lineRule="auto"/>
              <w:rPr>
                <w:rFonts w:ascii="David" w:eastAsia="Times New Roman" w:hAnsi="David" w:cs="David"/>
                <w:sz w:val="24"/>
                <w:szCs w:val="24"/>
                <w:rtl/>
              </w:rPr>
            </w:pPr>
          </w:p>
        </w:tc>
        <w:tc>
          <w:tcPr>
            <w:tcW w:w="767" w:type="dxa"/>
            <w:tcPrChange w:id="3656" w:author="Ms Buj" w:date="2021-11-10T16:07:00Z">
              <w:tcPr>
                <w:tcW w:w="767" w:type="dxa"/>
              </w:tcPr>
            </w:tcPrChange>
          </w:tcPr>
          <w:p w14:paraId="09366BE0" w14:textId="77777777" w:rsidR="00071DF8" w:rsidRDefault="00071DF8" w:rsidP="008730A8">
            <w:pPr>
              <w:bidi/>
              <w:spacing w:line="360" w:lineRule="auto"/>
              <w:rPr>
                <w:rFonts w:ascii="David" w:eastAsia="Times New Roman" w:hAnsi="David" w:cs="David"/>
                <w:sz w:val="24"/>
                <w:szCs w:val="24"/>
                <w:rtl/>
              </w:rPr>
            </w:pPr>
          </w:p>
        </w:tc>
        <w:tc>
          <w:tcPr>
            <w:tcW w:w="889" w:type="dxa"/>
            <w:tcPrChange w:id="3657" w:author="Ms Buj" w:date="2021-11-10T16:07:00Z">
              <w:tcPr>
                <w:tcW w:w="889" w:type="dxa"/>
              </w:tcPr>
            </w:tcPrChange>
          </w:tcPr>
          <w:p w14:paraId="07D51AF0"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ציפה</w:t>
            </w:r>
          </w:p>
        </w:tc>
        <w:tc>
          <w:tcPr>
            <w:tcW w:w="767" w:type="dxa"/>
            <w:tcPrChange w:id="3658" w:author="Ms Buj" w:date="2021-11-10T16:07:00Z">
              <w:tcPr>
                <w:tcW w:w="767" w:type="dxa"/>
              </w:tcPr>
            </w:tcPrChange>
          </w:tcPr>
          <w:p w14:paraId="15772343" w14:textId="77777777" w:rsidR="00071DF8" w:rsidRDefault="00071DF8" w:rsidP="008730A8">
            <w:pPr>
              <w:bidi/>
              <w:spacing w:line="360" w:lineRule="auto"/>
              <w:rPr>
                <w:rFonts w:ascii="David" w:eastAsia="Times New Roman" w:hAnsi="David" w:cs="David"/>
                <w:sz w:val="24"/>
                <w:szCs w:val="24"/>
                <w:rtl/>
              </w:rPr>
            </w:pPr>
          </w:p>
        </w:tc>
        <w:tc>
          <w:tcPr>
            <w:tcW w:w="959" w:type="dxa"/>
            <w:tcPrChange w:id="3659" w:author="Ms Buj" w:date="2021-11-10T16:07:00Z">
              <w:tcPr>
                <w:tcW w:w="959" w:type="dxa"/>
              </w:tcPr>
            </w:tcPrChange>
          </w:tcPr>
          <w:p w14:paraId="16906C0D" w14:textId="77777777" w:rsidR="00071DF8" w:rsidRDefault="00071DF8" w:rsidP="008730A8">
            <w:pPr>
              <w:bidi/>
              <w:spacing w:line="360" w:lineRule="auto"/>
              <w:rPr>
                <w:rFonts w:ascii="David" w:eastAsia="Times New Roman" w:hAnsi="David" w:cs="David"/>
                <w:sz w:val="24"/>
                <w:szCs w:val="24"/>
                <w:rtl/>
              </w:rPr>
            </w:pPr>
          </w:p>
        </w:tc>
        <w:tc>
          <w:tcPr>
            <w:tcW w:w="901" w:type="dxa"/>
            <w:tcPrChange w:id="3660" w:author="Ms Buj" w:date="2021-11-10T16:07:00Z">
              <w:tcPr>
                <w:tcW w:w="901" w:type="dxa"/>
              </w:tcPr>
            </w:tcPrChange>
          </w:tcPr>
          <w:p w14:paraId="3D8DF6BB" w14:textId="77777777" w:rsidR="00071DF8" w:rsidRDefault="00071DF8" w:rsidP="008730A8">
            <w:pPr>
              <w:bidi/>
              <w:spacing w:line="360" w:lineRule="auto"/>
              <w:rPr>
                <w:rFonts w:ascii="David" w:eastAsia="Times New Roman" w:hAnsi="David" w:cs="David"/>
                <w:sz w:val="24"/>
                <w:szCs w:val="24"/>
                <w:rtl/>
              </w:rPr>
            </w:pPr>
          </w:p>
        </w:tc>
        <w:tc>
          <w:tcPr>
            <w:tcW w:w="1202" w:type="dxa"/>
            <w:tcPrChange w:id="3661" w:author="Ms Buj" w:date="2021-11-10T16:07:00Z">
              <w:tcPr>
                <w:tcW w:w="1202" w:type="dxa"/>
              </w:tcPr>
            </w:tcPrChange>
          </w:tcPr>
          <w:p w14:paraId="0A3F2CC4" w14:textId="77777777" w:rsidR="00071DF8" w:rsidRDefault="00071DF8" w:rsidP="008730A8">
            <w:pPr>
              <w:bidi/>
              <w:spacing w:line="360" w:lineRule="auto"/>
              <w:rPr>
                <w:rFonts w:ascii="David" w:eastAsia="Times New Roman" w:hAnsi="David" w:cs="David"/>
                <w:sz w:val="24"/>
                <w:szCs w:val="24"/>
                <w:rtl/>
              </w:rPr>
            </w:pPr>
          </w:p>
        </w:tc>
      </w:tr>
      <w:tr w:rsidR="00071DF8" w14:paraId="194B499A" w14:textId="77777777" w:rsidTr="00A0105D">
        <w:tc>
          <w:tcPr>
            <w:tcW w:w="1235" w:type="dxa"/>
            <w:vMerge/>
            <w:tcPrChange w:id="3662" w:author="Ms Buj" w:date="2021-11-10T16:07:00Z">
              <w:tcPr>
                <w:tcW w:w="1235" w:type="dxa"/>
                <w:vMerge/>
              </w:tcPr>
            </w:tcPrChange>
          </w:tcPr>
          <w:p w14:paraId="3E615628" w14:textId="77777777" w:rsidR="00071DF8" w:rsidRDefault="00071DF8" w:rsidP="008730A8">
            <w:pPr>
              <w:bidi/>
              <w:spacing w:line="360" w:lineRule="auto"/>
              <w:rPr>
                <w:rFonts w:ascii="David" w:eastAsia="Times New Roman" w:hAnsi="David" w:cs="David"/>
                <w:sz w:val="24"/>
                <w:szCs w:val="24"/>
                <w:rtl/>
              </w:rPr>
            </w:pPr>
          </w:p>
        </w:tc>
        <w:tc>
          <w:tcPr>
            <w:tcW w:w="902" w:type="dxa"/>
            <w:tcPrChange w:id="3663" w:author="Ms Buj" w:date="2021-11-10T16:07:00Z">
              <w:tcPr>
                <w:tcW w:w="902" w:type="dxa"/>
              </w:tcPr>
            </w:tcPrChange>
          </w:tcPr>
          <w:p w14:paraId="37330271"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ק.ו.י</w:t>
            </w:r>
          </w:p>
        </w:tc>
        <w:tc>
          <w:tcPr>
            <w:tcW w:w="762" w:type="dxa"/>
            <w:tcPrChange w:id="3664" w:author="Ms Buj" w:date="2021-11-10T16:07:00Z">
              <w:tcPr>
                <w:tcW w:w="627" w:type="dxa"/>
              </w:tcPr>
            </w:tcPrChange>
          </w:tcPr>
          <w:p w14:paraId="3AF16E96" w14:textId="77777777" w:rsidR="00071DF8" w:rsidRDefault="00071DF8" w:rsidP="008730A8">
            <w:pPr>
              <w:bidi/>
              <w:spacing w:line="360" w:lineRule="auto"/>
              <w:rPr>
                <w:rFonts w:ascii="David" w:eastAsia="Times New Roman" w:hAnsi="David" w:cs="David"/>
                <w:sz w:val="24"/>
                <w:szCs w:val="24"/>
                <w:rtl/>
              </w:rPr>
            </w:pPr>
          </w:p>
        </w:tc>
        <w:tc>
          <w:tcPr>
            <w:tcW w:w="741" w:type="dxa"/>
            <w:tcPrChange w:id="3665" w:author="Ms Buj" w:date="2021-11-10T16:07:00Z">
              <w:tcPr>
                <w:tcW w:w="741" w:type="dxa"/>
              </w:tcPr>
            </w:tcPrChange>
          </w:tcPr>
          <w:p w14:paraId="5B2C398C" w14:textId="77777777" w:rsidR="00071DF8" w:rsidRDefault="00071DF8" w:rsidP="008730A8">
            <w:pPr>
              <w:bidi/>
              <w:spacing w:line="360" w:lineRule="auto"/>
              <w:rPr>
                <w:rFonts w:ascii="David" w:eastAsia="Times New Roman" w:hAnsi="David" w:cs="David"/>
                <w:sz w:val="24"/>
                <w:szCs w:val="24"/>
                <w:rtl/>
              </w:rPr>
            </w:pPr>
          </w:p>
        </w:tc>
        <w:tc>
          <w:tcPr>
            <w:tcW w:w="767" w:type="dxa"/>
            <w:tcPrChange w:id="3666" w:author="Ms Buj" w:date="2021-11-10T16:07:00Z">
              <w:tcPr>
                <w:tcW w:w="767" w:type="dxa"/>
              </w:tcPr>
            </w:tcPrChange>
          </w:tcPr>
          <w:p w14:paraId="4AA88D85" w14:textId="77777777" w:rsidR="00071DF8" w:rsidRDefault="00071DF8" w:rsidP="008730A8">
            <w:pPr>
              <w:bidi/>
              <w:spacing w:line="360" w:lineRule="auto"/>
              <w:rPr>
                <w:rFonts w:ascii="David" w:eastAsia="Times New Roman" w:hAnsi="David" w:cs="David"/>
                <w:sz w:val="24"/>
                <w:szCs w:val="24"/>
                <w:rtl/>
              </w:rPr>
            </w:pPr>
          </w:p>
        </w:tc>
        <w:tc>
          <w:tcPr>
            <w:tcW w:w="889" w:type="dxa"/>
            <w:tcPrChange w:id="3667" w:author="Ms Buj" w:date="2021-11-10T16:07:00Z">
              <w:tcPr>
                <w:tcW w:w="889" w:type="dxa"/>
              </w:tcPr>
            </w:tcPrChange>
          </w:tcPr>
          <w:p w14:paraId="3F4A031B"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קיווה</w:t>
            </w:r>
          </w:p>
        </w:tc>
        <w:tc>
          <w:tcPr>
            <w:tcW w:w="767" w:type="dxa"/>
            <w:tcPrChange w:id="3668" w:author="Ms Buj" w:date="2021-11-10T16:07:00Z">
              <w:tcPr>
                <w:tcW w:w="767" w:type="dxa"/>
              </w:tcPr>
            </w:tcPrChange>
          </w:tcPr>
          <w:p w14:paraId="1565E9D8" w14:textId="77777777" w:rsidR="00071DF8" w:rsidRDefault="00071DF8" w:rsidP="008730A8">
            <w:pPr>
              <w:bidi/>
              <w:spacing w:line="360" w:lineRule="auto"/>
              <w:rPr>
                <w:rFonts w:ascii="David" w:eastAsia="Times New Roman" w:hAnsi="David" w:cs="David"/>
                <w:sz w:val="24"/>
                <w:szCs w:val="24"/>
                <w:rtl/>
              </w:rPr>
            </w:pPr>
          </w:p>
        </w:tc>
        <w:tc>
          <w:tcPr>
            <w:tcW w:w="959" w:type="dxa"/>
            <w:tcPrChange w:id="3669" w:author="Ms Buj" w:date="2021-11-10T16:07:00Z">
              <w:tcPr>
                <w:tcW w:w="959" w:type="dxa"/>
              </w:tcPr>
            </w:tcPrChange>
          </w:tcPr>
          <w:p w14:paraId="01C8BE71" w14:textId="77777777" w:rsidR="00071DF8" w:rsidRDefault="00071DF8" w:rsidP="008730A8">
            <w:pPr>
              <w:bidi/>
              <w:spacing w:line="360" w:lineRule="auto"/>
              <w:rPr>
                <w:rFonts w:ascii="David" w:eastAsia="Times New Roman" w:hAnsi="David" w:cs="David"/>
                <w:sz w:val="24"/>
                <w:szCs w:val="24"/>
                <w:rtl/>
              </w:rPr>
            </w:pPr>
          </w:p>
        </w:tc>
        <w:tc>
          <w:tcPr>
            <w:tcW w:w="901" w:type="dxa"/>
            <w:tcPrChange w:id="3670" w:author="Ms Buj" w:date="2021-11-10T16:07:00Z">
              <w:tcPr>
                <w:tcW w:w="901" w:type="dxa"/>
              </w:tcPr>
            </w:tcPrChange>
          </w:tcPr>
          <w:p w14:paraId="0D3EA6A8" w14:textId="77777777" w:rsidR="00071DF8" w:rsidRDefault="00071DF8" w:rsidP="008730A8">
            <w:pPr>
              <w:bidi/>
              <w:spacing w:line="360" w:lineRule="auto"/>
              <w:rPr>
                <w:rFonts w:ascii="David" w:eastAsia="Times New Roman" w:hAnsi="David" w:cs="David"/>
                <w:sz w:val="24"/>
                <w:szCs w:val="24"/>
                <w:rtl/>
              </w:rPr>
            </w:pPr>
          </w:p>
        </w:tc>
        <w:tc>
          <w:tcPr>
            <w:tcW w:w="1202" w:type="dxa"/>
            <w:tcPrChange w:id="3671" w:author="Ms Buj" w:date="2021-11-10T16:07:00Z">
              <w:tcPr>
                <w:tcW w:w="1202" w:type="dxa"/>
              </w:tcPr>
            </w:tcPrChange>
          </w:tcPr>
          <w:p w14:paraId="378C37F3" w14:textId="77777777" w:rsidR="00071DF8" w:rsidRDefault="00071DF8" w:rsidP="008730A8">
            <w:pPr>
              <w:bidi/>
              <w:spacing w:line="360" w:lineRule="auto"/>
              <w:rPr>
                <w:rFonts w:ascii="David" w:eastAsia="Times New Roman" w:hAnsi="David" w:cs="David"/>
                <w:sz w:val="24"/>
                <w:szCs w:val="24"/>
                <w:rtl/>
              </w:rPr>
            </w:pPr>
          </w:p>
        </w:tc>
      </w:tr>
      <w:tr w:rsidR="00071DF8" w14:paraId="75A47388" w14:textId="77777777" w:rsidTr="00A0105D">
        <w:tc>
          <w:tcPr>
            <w:tcW w:w="1235" w:type="dxa"/>
            <w:vMerge/>
            <w:tcPrChange w:id="3672" w:author="Ms Buj" w:date="2021-11-10T16:07:00Z">
              <w:tcPr>
                <w:tcW w:w="1235" w:type="dxa"/>
                <w:vMerge/>
              </w:tcPr>
            </w:tcPrChange>
          </w:tcPr>
          <w:p w14:paraId="78534573" w14:textId="77777777" w:rsidR="00071DF8" w:rsidRDefault="00071DF8" w:rsidP="008730A8">
            <w:pPr>
              <w:bidi/>
              <w:spacing w:line="360" w:lineRule="auto"/>
              <w:rPr>
                <w:rFonts w:ascii="David" w:eastAsia="Times New Roman" w:hAnsi="David" w:cs="David"/>
                <w:sz w:val="24"/>
                <w:szCs w:val="24"/>
                <w:rtl/>
              </w:rPr>
            </w:pPr>
          </w:p>
        </w:tc>
        <w:tc>
          <w:tcPr>
            <w:tcW w:w="902" w:type="dxa"/>
            <w:tcPrChange w:id="3673" w:author="Ms Buj" w:date="2021-11-10T16:07:00Z">
              <w:tcPr>
                <w:tcW w:w="902" w:type="dxa"/>
              </w:tcPr>
            </w:tcPrChange>
          </w:tcPr>
          <w:p w14:paraId="2D9C48EF"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ק.ר.ע</w:t>
            </w:r>
          </w:p>
        </w:tc>
        <w:tc>
          <w:tcPr>
            <w:tcW w:w="762" w:type="dxa"/>
            <w:tcPrChange w:id="3674" w:author="Ms Buj" w:date="2021-11-10T16:07:00Z">
              <w:tcPr>
                <w:tcW w:w="627" w:type="dxa"/>
              </w:tcPr>
            </w:tcPrChange>
          </w:tcPr>
          <w:p w14:paraId="5FA6D1E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קרא</w:t>
            </w:r>
          </w:p>
        </w:tc>
        <w:tc>
          <w:tcPr>
            <w:tcW w:w="741" w:type="dxa"/>
            <w:tcPrChange w:id="3675" w:author="Ms Buj" w:date="2021-11-10T16:07:00Z">
              <w:tcPr>
                <w:tcW w:w="741" w:type="dxa"/>
              </w:tcPr>
            </w:tcPrChange>
          </w:tcPr>
          <w:p w14:paraId="1DCFD6BA" w14:textId="77777777" w:rsidR="00071DF8" w:rsidRDefault="00071DF8" w:rsidP="008730A8">
            <w:pPr>
              <w:bidi/>
              <w:spacing w:line="360" w:lineRule="auto"/>
              <w:rPr>
                <w:rFonts w:ascii="David" w:eastAsia="Times New Roman" w:hAnsi="David" w:cs="David"/>
                <w:sz w:val="24"/>
                <w:szCs w:val="24"/>
                <w:rtl/>
              </w:rPr>
            </w:pPr>
          </w:p>
        </w:tc>
        <w:tc>
          <w:tcPr>
            <w:tcW w:w="767" w:type="dxa"/>
            <w:tcPrChange w:id="3676" w:author="Ms Buj" w:date="2021-11-10T16:07:00Z">
              <w:tcPr>
                <w:tcW w:w="767" w:type="dxa"/>
              </w:tcPr>
            </w:tcPrChange>
          </w:tcPr>
          <w:p w14:paraId="496D5372" w14:textId="77777777" w:rsidR="00071DF8" w:rsidRDefault="00071DF8" w:rsidP="008730A8">
            <w:pPr>
              <w:bidi/>
              <w:spacing w:line="360" w:lineRule="auto"/>
              <w:rPr>
                <w:rFonts w:ascii="David" w:eastAsia="Times New Roman" w:hAnsi="David" w:cs="David"/>
                <w:sz w:val="24"/>
                <w:szCs w:val="24"/>
                <w:rtl/>
              </w:rPr>
            </w:pPr>
          </w:p>
        </w:tc>
        <w:tc>
          <w:tcPr>
            <w:tcW w:w="889" w:type="dxa"/>
            <w:tcPrChange w:id="3677" w:author="Ms Buj" w:date="2021-11-10T16:07:00Z">
              <w:tcPr>
                <w:tcW w:w="889" w:type="dxa"/>
              </w:tcPr>
            </w:tcPrChange>
          </w:tcPr>
          <w:p w14:paraId="022706E6" w14:textId="77777777" w:rsidR="00071DF8" w:rsidRDefault="00071DF8" w:rsidP="008730A8">
            <w:pPr>
              <w:bidi/>
              <w:spacing w:line="360" w:lineRule="auto"/>
              <w:rPr>
                <w:rFonts w:ascii="David" w:eastAsia="Times New Roman" w:hAnsi="David" w:cs="David"/>
                <w:sz w:val="24"/>
                <w:szCs w:val="24"/>
                <w:rtl/>
              </w:rPr>
            </w:pPr>
          </w:p>
        </w:tc>
        <w:tc>
          <w:tcPr>
            <w:tcW w:w="767" w:type="dxa"/>
            <w:tcPrChange w:id="3678" w:author="Ms Buj" w:date="2021-11-10T16:07:00Z">
              <w:tcPr>
                <w:tcW w:w="767" w:type="dxa"/>
              </w:tcPr>
            </w:tcPrChange>
          </w:tcPr>
          <w:p w14:paraId="2E4047CC" w14:textId="77777777" w:rsidR="00071DF8" w:rsidRDefault="00071DF8" w:rsidP="008730A8">
            <w:pPr>
              <w:bidi/>
              <w:spacing w:line="360" w:lineRule="auto"/>
              <w:rPr>
                <w:rFonts w:ascii="David" w:eastAsia="Times New Roman" w:hAnsi="David" w:cs="David"/>
                <w:sz w:val="24"/>
                <w:szCs w:val="24"/>
                <w:rtl/>
              </w:rPr>
            </w:pPr>
          </w:p>
        </w:tc>
        <w:tc>
          <w:tcPr>
            <w:tcW w:w="959" w:type="dxa"/>
            <w:tcPrChange w:id="3679" w:author="Ms Buj" w:date="2021-11-10T16:07:00Z">
              <w:tcPr>
                <w:tcW w:w="959" w:type="dxa"/>
              </w:tcPr>
            </w:tcPrChange>
          </w:tcPr>
          <w:p w14:paraId="730F3753" w14:textId="77777777" w:rsidR="00071DF8" w:rsidRDefault="00071DF8" w:rsidP="008730A8">
            <w:pPr>
              <w:bidi/>
              <w:spacing w:line="360" w:lineRule="auto"/>
              <w:rPr>
                <w:rFonts w:ascii="David" w:eastAsia="Times New Roman" w:hAnsi="David" w:cs="David"/>
                <w:sz w:val="24"/>
                <w:szCs w:val="24"/>
                <w:rtl/>
              </w:rPr>
            </w:pPr>
          </w:p>
        </w:tc>
        <w:tc>
          <w:tcPr>
            <w:tcW w:w="901" w:type="dxa"/>
            <w:tcPrChange w:id="3680" w:author="Ms Buj" w:date="2021-11-10T16:07:00Z">
              <w:tcPr>
                <w:tcW w:w="901" w:type="dxa"/>
              </w:tcPr>
            </w:tcPrChange>
          </w:tcPr>
          <w:p w14:paraId="29CA504F" w14:textId="77777777" w:rsidR="00071DF8" w:rsidRDefault="00071DF8" w:rsidP="008730A8">
            <w:pPr>
              <w:bidi/>
              <w:spacing w:line="360" w:lineRule="auto"/>
              <w:rPr>
                <w:rFonts w:ascii="David" w:eastAsia="Times New Roman" w:hAnsi="David" w:cs="David"/>
                <w:sz w:val="24"/>
                <w:szCs w:val="24"/>
                <w:rtl/>
              </w:rPr>
            </w:pPr>
          </w:p>
        </w:tc>
        <w:tc>
          <w:tcPr>
            <w:tcW w:w="1202" w:type="dxa"/>
            <w:tcPrChange w:id="3681" w:author="Ms Buj" w:date="2021-11-10T16:07:00Z">
              <w:tcPr>
                <w:tcW w:w="1202" w:type="dxa"/>
              </w:tcPr>
            </w:tcPrChange>
          </w:tcPr>
          <w:p w14:paraId="5177A291" w14:textId="77777777" w:rsidR="00071DF8" w:rsidRDefault="00071DF8" w:rsidP="008730A8">
            <w:pPr>
              <w:bidi/>
              <w:spacing w:line="360" w:lineRule="auto"/>
              <w:rPr>
                <w:rFonts w:ascii="David" w:eastAsia="Times New Roman" w:hAnsi="David" w:cs="David"/>
                <w:sz w:val="24"/>
                <w:szCs w:val="24"/>
                <w:rtl/>
              </w:rPr>
            </w:pPr>
          </w:p>
        </w:tc>
      </w:tr>
      <w:tr w:rsidR="00071DF8" w14:paraId="5FF7B30C" w14:textId="77777777" w:rsidTr="00A0105D">
        <w:tc>
          <w:tcPr>
            <w:tcW w:w="1235" w:type="dxa"/>
            <w:vMerge/>
            <w:tcPrChange w:id="3682" w:author="Ms Buj" w:date="2021-11-10T16:07:00Z">
              <w:tcPr>
                <w:tcW w:w="1235" w:type="dxa"/>
                <w:vMerge/>
              </w:tcPr>
            </w:tcPrChange>
          </w:tcPr>
          <w:p w14:paraId="40F126F6" w14:textId="77777777" w:rsidR="00071DF8" w:rsidRDefault="00071DF8" w:rsidP="008730A8">
            <w:pPr>
              <w:bidi/>
              <w:spacing w:line="360" w:lineRule="auto"/>
              <w:rPr>
                <w:rFonts w:ascii="David" w:eastAsia="Times New Roman" w:hAnsi="David" w:cs="David"/>
                <w:sz w:val="24"/>
                <w:szCs w:val="24"/>
                <w:rtl/>
              </w:rPr>
            </w:pPr>
          </w:p>
        </w:tc>
        <w:tc>
          <w:tcPr>
            <w:tcW w:w="902" w:type="dxa"/>
            <w:tcPrChange w:id="3683" w:author="Ms Buj" w:date="2021-11-10T16:07:00Z">
              <w:tcPr>
                <w:tcW w:w="902" w:type="dxa"/>
              </w:tcPr>
            </w:tcPrChange>
          </w:tcPr>
          <w:p w14:paraId="7E707D43"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ר.ג.ל</w:t>
            </w:r>
          </w:p>
        </w:tc>
        <w:tc>
          <w:tcPr>
            <w:tcW w:w="762" w:type="dxa"/>
            <w:tcPrChange w:id="3684" w:author="Ms Buj" w:date="2021-11-10T16:07:00Z">
              <w:tcPr>
                <w:tcW w:w="627" w:type="dxa"/>
              </w:tcPr>
            </w:tcPrChange>
          </w:tcPr>
          <w:p w14:paraId="3C8261A3" w14:textId="77777777" w:rsidR="00071DF8" w:rsidRDefault="00071DF8" w:rsidP="008730A8">
            <w:pPr>
              <w:bidi/>
              <w:spacing w:line="360" w:lineRule="auto"/>
              <w:rPr>
                <w:rFonts w:ascii="David" w:eastAsia="Times New Roman" w:hAnsi="David" w:cs="David"/>
                <w:sz w:val="24"/>
                <w:szCs w:val="24"/>
                <w:rtl/>
              </w:rPr>
            </w:pPr>
          </w:p>
        </w:tc>
        <w:tc>
          <w:tcPr>
            <w:tcW w:w="741" w:type="dxa"/>
            <w:tcPrChange w:id="3685" w:author="Ms Buj" w:date="2021-11-10T16:07:00Z">
              <w:tcPr>
                <w:tcW w:w="741" w:type="dxa"/>
              </w:tcPr>
            </w:tcPrChange>
          </w:tcPr>
          <w:p w14:paraId="70E86C13" w14:textId="77777777" w:rsidR="00071DF8" w:rsidRDefault="00071DF8" w:rsidP="008730A8">
            <w:pPr>
              <w:bidi/>
              <w:spacing w:line="360" w:lineRule="auto"/>
              <w:rPr>
                <w:rFonts w:ascii="David" w:eastAsia="Times New Roman" w:hAnsi="David" w:cs="David"/>
                <w:sz w:val="24"/>
                <w:szCs w:val="24"/>
                <w:rtl/>
              </w:rPr>
            </w:pPr>
          </w:p>
        </w:tc>
        <w:tc>
          <w:tcPr>
            <w:tcW w:w="767" w:type="dxa"/>
            <w:tcPrChange w:id="3686" w:author="Ms Buj" w:date="2021-11-10T16:07:00Z">
              <w:tcPr>
                <w:tcW w:w="767" w:type="dxa"/>
              </w:tcPr>
            </w:tcPrChange>
          </w:tcPr>
          <w:p w14:paraId="1F870825" w14:textId="77777777" w:rsidR="00071DF8" w:rsidRDefault="00071DF8" w:rsidP="008730A8">
            <w:pPr>
              <w:bidi/>
              <w:spacing w:line="360" w:lineRule="auto"/>
              <w:rPr>
                <w:rFonts w:ascii="David" w:eastAsia="Times New Roman" w:hAnsi="David" w:cs="David"/>
                <w:sz w:val="24"/>
                <w:szCs w:val="24"/>
                <w:rtl/>
              </w:rPr>
            </w:pPr>
          </w:p>
        </w:tc>
        <w:tc>
          <w:tcPr>
            <w:tcW w:w="889" w:type="dxa"/>
            <w:tcPrChange w:id="3687" w:author="Ms Buj" w:date="2021-11-10T16:07:00Z">
              <w:tcPr>
                <w:tcW w:w="889" w:type="dxa"/>
              </w:tcPr>
            </w:tcPrChange>
          </w:tcPr>
          <w:p w14:paraId="1A503502" w14:textId="77777777" w:rsidR="00071DF8" w:rsidRDefault="00071DF8" w:rsidP="008730A8">
            <w:pPr>
              <w:bidi/>
              <w:spacing w:line="360" w:lineRule="auto"/>
              <w:rPr>
                <w:rFonts w:ascii="David" w:eastAsia="Times New Roman" w:hAnsi="David" w:cs="David"/>
                <w:sz w:val="24"/>
                <w:szCs w:val="24"/>
                <w:rtl/>
              </w:rPr>
            </w:pPr>
          </w:p>
        </w:tc>
        <w:tc>
          <w:tcPr>
            <w:tcW w:w="767" w:type="dxa"/>
            <w:tcPrChange w:id="3688" w:author="Ms Buj" w:date="2021-11-10T16:07:00Z">
              <w:tcPr>
                <w:tcW w:w="767" w:type="dxa"/>
              </w:tcPr>
            </w:tcPrChange>
          </w:tcPr>
          <w:p w14:paraId="120E3EBC" w14:textId="77777777" w:rsidR="00071DF8" w:rsidRDefault="00071DF8" w:rsidP="008730A8">
            <w:pPr>
              <w:bidi/>
              <w:spacing w:line="360" w:lineRule="auto"/>
              <w:rPr>
                <w:rFonts w:ascii="David" w:eastAsia="Times New Roman" w:hAnsi="David" w:cs="David"/>
                <w:sz w:val="24"/>
                <w:szCs w:val="24"/>
                <w:rtl/>
              </w:rPr>
            </w:pPr>
          </w:p>
        </w:tc>
        <w:tc>
          <w:tcPr>
            <w:tcW w:w="959" w:type="dxa"/>
            <w:tcPrChange w:id="3689" w:author="Ms Buj" w:date="2021-11-10T16:07:00Z">
              <w:tcPr>
                <w:tcW w:w="959" w:type="dxa"/>
              </w:tcPr>
            </w:tcPrChange>
          </w:tcPr>
          <w:p w14:paraId="47895DD5"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הרגיל*</w:t>
            </w:r>
          </w:p>
        </w:tc>
        <w:tc>
          <w:tcPr>
            <w:tcW w:w="901" w:type="dxa"/>
            <w:tcPrChange w:id="3690" w:author="Ms Buj" w:date="2021-11-10T16:07:00Z">
              <w:tcPr>
                <w:tcW w:w="901" w:type="dxa"/>
              </w:tcPr>
            </w:tcPrChange>
          </w:tcPr>
          <w:p w14:paraId="7BE17C4F" w14:textId="77777777" w:rsidR="00071DF8" w:rsidRDefault="00071DF8" w:rsidP="008730A8">
            <w:pPr>
              <w:bidi/>
              <w:spacing w:line="360" w:lineRule="auto"/>
              <w:rPr>
                <w:rFonts w:ascii="David" w:eastAsia="Times New Roman" w:hAnsi="David" w:cs="David"/>
                <w:sz w:val="24"/>
                <w:szCs w:val="24"/>
                <w:rtl/>
              </w:rPr>
            </w:pPr>
          </w:p>
        </w:tc>
        <w:tc>
          <w:tcPr>
            <w:tcW w:w="1202" w:type="dxa"/>
            <w:tcPrChange w:id="3691" w:author="Ms Buj" w:date="2021-11-10T16:07:00Z">
              <w:tcPr>
                <w:tcW w:w="1202" w:type="dxa"/>
              </w:tcPr>
            </w:tcPrChange>
          </w:tcPr>
          <w:p w14:paraId="146ACAE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התרגל</w:t>
            </w:r>
          </w:p>
        </w:tc>
      </w:tr>
      <w:tr w:rsidR="00071DF8" w14:paraId="70A07E9F" w14:textId="77777777" w:rsidTr="00A0105D">
        <w:tc>
          <w:tcPr>
            <w:tcW w:w="1235" w:type="dxa"/>
            <w:vMerge/>
            <w:tcPrChange w:id="3692" w:author="Ms Buj" w:date="2021-11-10T16:07:00Z">
              <w:tcPr>
                <w:tcW w:w="1235" w:type="dxa"/>
                <w:vMerge/>
              </w:tcPr>
            </w:tcPrChange>
          </w:tcPr>
          <w:p w14:paraId="3C9CC21B" w14:textId="77777777" w:rsidR="00071DF8" w:rsidRDefault="00071DF8" w:rsidP="008730A8">
            <w:pPr>
              <w:bidi/>
              <w:spacing w:line="360" w:lineRule="auto"/>
              <w:rPr>
                <w:rFonts w:ascii="David" w:eastAsia="Times New Roman" w:hAnsi="David" w:cs="David"/>
                <w:sz w:val="24"/>
                <w:szCs w:val="24"/>
                <w:rtl/>
              </w:rPr>
            </w:pPr>
          </w:p>
        </w:tc>
        <w:tc>
          <w:tcPr>
            <w:tcW w:w="902" w:type="dxa"/>
            <w:tcPrChange w:id="3693" w:author="Ms Buj" w:date="2021-11-10T16:07:00Z">
              <w:tcPr>
                <w:tcW w:w="902" w:type="dxa"/>
              </w:tcPr>
            </w:tcPrChange>
          </w:tcPr>
          <w:p w14:paraId="64CF4B1E"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ר.ש.י</w:t>
            </w:r>
          </w:p>
        </w:tc>
        <w:tc>
          <w:tcPr>
            <w:tcW w:w="762" w:type="dxa"/>
            <w:tcPrChange w:id="3694" w:author="Ms Buj" w:date="2021-11-10T16:07:00Z">
              <w:tcPr>
                <w:tcW w:w="627" w:type="dxa"/>
              </w:tcPr>
            </w:tcPrChange>
          </w:tcPr>
          <w:p w14:paraId="7F819869" w14:textId="77777777" w:rsidR="00071DF8" w:rsidRDefault="00071DF8" w:rsidP="008730A8">
            <w:pPr>
              <w:bidi/>
              <w:spacing w:line="360" w:lineRule="auto"/>
              <w:rPr>
                <w:rFonts w:ascii="David" w:eastAsia="Times New Roman" w:hAnsi="David" w:cs="David"/>
                <w:sz w:val="24"/>
                <w:szCs w:val="24"/>
                <w:rtl/>
              </w:rPr>
            </w:pPr>
          </w:p>
        </w:tc>
        <w:tc>
          <w:tcPr>
            <w:tcW w:w="741" w:type="dxa"/>
            <w:tcPrChange w:id="3695" w:author="Ms Buj" w:date="2021-11-10T16:07:00Z">
              <w:tcPr>
                <w:tcW w:w="741" w:type="dxa"/>
              </w:tcPr>
            </w:tcPrChange>
          </w:tcPr>
          <w:p w14:paraId="29C0DE2B" w14:textId="77777777" w:rsidR="00071DF8" w:rsidRDefault="00071DF8" w:rsidP="008730A8">
            <w:pPr>
              <w:bidi/>
              <w:spacing w:line="360" w:lineRule="auto"/>
              <w:rPr>
                <w:rFonts w:ascii="David" w:eastAsia="Times New Roman" w:hAnsi="David" w:cs="David"/>
                <w:sz w:val="24"/>
                <w:szCs w:val="24"/>
                <w:rtl/>
              </w:rPr>
            </w:pPr>
          </w:p>
        </w:tc>
        <w:tc>
          <w:tcPr>
            <w:tcW w:w="767" w:type="dxa"/>
            <w:tcPrChange w:id="3696" w:author="Ms Buj" w:date="2021-11-10T16:07:00Z">
              <w:tcPr>
                <w:tcW w:w="767" w:type="dxa"/>
              </w:tcPr>
            </w:tcPrChange>
          </w:tcPr>
          <w:p w14:paraId="6717F25B" w14:textId="77777777" w:rsidR="00071DF8" w:rsidRDefault="00071DF8" w:rsidP="008730A8">
            <w:pPr>
              <w:bidi/>
              <w:spacing w:line="360" w:lineRule="auto"/>
              <w:rPr>
                <w:rFonts w:ascii="David" w:eastAsia="Times New Roman" w:hAnsi="David" w:cs="David"/>
                <w:sz w:val="24"/>
                <w:szCs w:val="24"/>
                <w:rtl/>
              </w:rPr>
            </w:pPr>
          </w:p>
        </w:tc>
        <w:tc>
          <w:tcPr>
            <w:tcW w:w="889" w:type="dxa"/>
            <w:tcPrChange w:id="3697" w:author="Ms Buj" w:date="2021-11-10T16:07:00Z">
              <w:tcPr>
                <w:tcW w:w="889" w:type="dxa"/>
              </w:tcPr>
            </w:tcPrChange>
          </w:tcPr>
          <w:p w14:paraId="1CB98BFD" w14:textId="77777777" w:rsidR="00071DF8" w:rsidRDefault="00071DF8" w:rsidP="008730A8">
            <w:pPr>
              <w:bidi/>
              <w:spacing w:line="360" w:lineRule="auto"/>
              <w:rPr>
                <w:rFonts w:ascii="David" w:eastAsia="Times New Roman" w:hAnsi="David" w:cs="David"/>
                <w:sz w:val="24"/>
                <w:szCs w:val="24"/>
                <w:rtl/>
              </w:rPr>
            </w:pPr>
          </w:p>
        </w:tc>
        <w:tc>
          <w:tcPr>
            <w:tcW w:w="767" w:type="dxa"/>
            <w:tcPrChange w:id="3698" w:author="Ms Buj" w:date="2021-11-10T16:07:00Z">
              <w:tcPr>
                <w:tcW w:w="767" w:type="dxa"/>
              </w:tcPr>
            </w:tcPrChange>
          </w:tcPr>
          <w:p w14:paraId="153C3737" w14:textId="77777777" w:rsidR="00071DF8" w:rsidRDefault="00071DF8" w:rsidP="008730A8">
            <w:pPr>
              <w:bidi/>
              <w:spacing w:line="360" w:lineRule="auto"/>
              <w:rPr>
                <w:rFonts w:ascii="David" w:eastAsia="Times New Roman" w:hAnsi="David" w:cs="David"/>
                <w:sz w:val="24"/>
                <w:szCs w:val="24"/>
                <w:rtl/>
              </w:rPr>
            </w:pPr>
          </w:p>
        </w:tc>
        <w:tc>
          <w:tcPr>
            <w:tcW w:w="959" w:type="dxa"/>
            <w:tcPrChange w:id="3699" w:author="Ms Buj" w:date="2021-11-10T16:07:00Z">
              <w:tcPr>
                <w:tcW w:w="959" w:type="dxa"/>
              </w:tcPr>
            </w:tcPrChange>
          </w:tcPr>
          <w:p w14:paraId="421EE557"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הרשה</w:t>
            </w:r>
          </w:p>
        </w:tc>
        <w:tc>
          <w:tcPr>
            <w:tcW w:w="901" w:type="dxa"/>
            <w:tcPrChange w:id="3700" w:author="Ms Buj" w:date="2021-11-10T16:07:00Z">
              <w:tcPr>
                <w:tcW w:w="901" w:type="dxa"/>
              </w:tcPr>
            </w:tcPrChange>
          </w:tcPr>
          <w:p w14:paraId="36510276"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הורשה</w:t>
            </w:r>
            <w:r>
              <w:rPr>
                <w:rFonts w:ascii="David" w:eastAsia="Times New Roman" w:hAnsi="David" w:cs="David"/>
                <w:sz w:val="24"/>
                <w:szCs w:val="24"/>
                <w:rtl/>
              </w:rPr>
              <w:t>ˆ</w:t>
            </w:r>
          </w:p>
        </w:tc>
        <w:tc>
          <w:tcPr>
            <w:tcW w:w="1202" w:type="dxa"/>
            <w:tcPrChange w:id="3701" w:author="Ms Buj" w:date="2021-11-10T16:07:00Z">
              <w:tcPr>
                <w:tcW w:w="1202" w:type="dxa"/>
              </w:tcPr>
            </w:tcPrChange>
          </w:tcPr>
          <w:p w14:paraId="5CD84A1F" w14:textId="77777777" w:rsidR="00071DF8" w:rsidRDefault="00071DF8" w:rsidP="008730A8">
            <w:pPr>
              <w:bidi/>
              <w:spacing w:line="360" w:lineRule="auto"/>
              <w:rPr>
                <w:rFonts w:ascii="David" w:eastAsia="Times New Roman" w:hAnsi="David" w:cs="David"/>
                <w:sz w:val="24"/>
                <w:szCs w:val="24"/>
                <w:rtl/>
              </w:rPr>
            </w:pPr>
          </w:p>
        </w:tc>
      </w:tr>
      <w:tr w:rsidR="00071DF8" w14:paraId="7B858859" w14:textId="77777777" w:rsidTr="00A0105D">
        <w:tc>
          <w:tcPr>
            <w:tcW w:w="1235" w:type="dxa"/>
            <w:vMerge/>
            <w:tcPrChange w:id="3702" w:author="Ms Buj" w:date="2021-11-10T16:07:00Z">
              <w:tcPr>
                <w:tcW w:w="1235" w:type="dxa"/>
                <w:vMerge/>
              </w:tcPr>
            </w:tcPrChange>
          </w:tcPr>
          <w:p w14:paraId="58268129" w14:textId="77777777" w:rsidR="00071DF8" w:rsidRDefault="00071DF8" w:rsidP="008730A8">
            <w:pPr>
              <w:bidi/>
              <w:spacing w:line="360" w:lineRule="auto"/>
              <w:rPr>
                <w:rFonts w:ascii="David" w:eastAsia="Times New Roman" w:hAnsi="David" w:cs="David"/>
                <w:sz w:val="24"/>
                <w:szCs w:val="24"/>
                <w:rtl/>
              </w:rPr>
            </w:pPr>
          </w:p>
        </w:tc>
        <w:tc>
          <w:tcPr>
            <w:tcW w:w="902" w:type="dxa"/>
            <w:tcPrChange w:id="3703" w:author="Ms Buj" w:date="2021-11-10T16:07:00Z">
              <w:tcPr>
                <w:tcW w:w="902" w:type="dxa"/>
              </w:tcPr>
            </w:tcPrChange>
          </w:tcPr>
          <w:p w14:paraId="5835F535"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ר.ש.מ</w:t>
            </w:r>
          </w:p>
        </w:tc>
        <w:tc>
          <w:tcPr>
            <w:tcW w:w="762" w:type="dxa"/>
            <w:tcPrChange w:id="3704" w:author="Ms Buj" w:date="2021-11-10T16:07:00Z">
              <w:tcPr>
                <w:tcW w:w="627" w:type="dxa"/>
              </w:tcPr>
            </w:tcPrChange>
          </w:tcPr>
          <w:p w14:paraId="290CE100" w14:textId="77777777" w:rsidR="00071DF8" w:rsidRDefault="00071DF8" w:rsidP="008730A8">
            <w:pPr>
              <w:bidi/>
              <w:spacing w:line="360" w:lineRule="auto"/>
              <w:rPr>
                <w:rFonts w:ascii="David" w:eastAsia="Times New Roman" w:hAnsi="David" w:cs="David"/>
                <w:sz w:val="24"/>
                <w:szCs w:val="24"/>
                <w:rtl/>
              </w:rPr>
            </w:pPr>
          </w:p>
        </w:tc>
        <w:tc>
          <w:tcPr>
            <w:tcW w:w="741" w:type="dxa"/>
            <w:tcPrChange w:id="3705" w:author="Ms Buj" w:date="2021-11-10T16:07:00Z">
              <w:tcPr>
                <w:tcW w:w="741" w:type="dxa"/>
              </w:tcPr>
            </w:tcPrChange>
          </w:tcPr>
          <w:p w14:paraId="6E20824E" w14:textId="77777777" w:rsidR="00071DF8" w:rsidRDefault="00071DF8" w:rsidP="008730A8">
            <w:pPr>
              <w:bidi/>
              <w:spacing w:line="360" w:lineRule="auto"/>
              <w:rPr>
                <w:rFonts w:ascii="David" w:eastAsia="Times New Roman" w:hAnsi="David" w:cs="David"/>
                <w:sz w:val="24"/>
                <w:szCs w:val="24"/>
                <w:rtl/>
              </w:rPr>
            </w:pPr>
          </w:p>
        </w:tc>
        <w:tc>
          <w:tcPr>
            <w:tcW w:w="767" w:type="dxa"/>
            <w:tcPrChange w:id="3706" w:author="Ms Buj" w:date="2021-11-10T16:07:00Z">
              <w:tcPr>
                <w:tcW w:w="767" w:type="dxa"/>
              </w:tcPr>
            </w:tcPrChange>
          </w:tcPr>
          <w:p w14:paraId="7033EB36" w14:textId="77777777" w:rsidR="00071DF8" w:rsidRDefault="00071DF8" w:rsidP="008730A8">
            <w:pPr>
              <w:bidi/>
              <w:spacing w:line="360" w:lineRule="auto"/>
              <w:rPr>
                <w:rFonts w:ascii="David" w:eastAsia="Times New Roman" w:hAnsi="David" w:cs="David"/>
                <w:sz w:val="24"/>
                <w:szCs w:val="24"/>
                <w:rtl/>
              </w:rPr>
            </w:pPr>
          </w:p>
        </w:tc>
        <w:tc>
          <w:tcPr>
            <w:tcW w:w="889" w:type="dxa"/>
            <w:tcPrChange w:id="3707" w:author="Ms Buj" w:date="2021-11-10T16:07:00Z">
              <w:tcPr>
                <w:tcW w:w="889" w:type="dxa"/>
              </w:tcPr>
            </w:tcPrChange>
          </w:tcPr>
          <w:p w14:paraId="12D360A5" w14:textId="77777777" w:rsidR="00071DF8" w:rsidRDefault="00071DF8" w:rsidP="008730A8">
            <w:pPr>
              <w:bidi/>
              <w:spacing w:line="360" w:lineRule="auto"/>
              <w:rPr>
                <w:rFonts w:ascii="David" w:eastAsia="Times New Roman" w:hAnsi="David" w:cs="David"/>
                <w:sz w:val="24"/>
                <w:szCs w:val="24"/>
                <w:rtl/>
              </w:rPr>
            </w:pPr>
          </w:p>
        </w:tc>
        <w:tc>
          <w:tcPr>
            <w:tcW w:w="767" w:type="dxa"/>
            <w:tcPrChange w:id="3708" w:author="Ms Buj" w:date="2021-11-10T16:07:00Z">
              <w:tcPr>
                <w:tcW w:w="767" w:type="dxa"/>
              </w:tcPr>
            </w:tcPrChange>
          </w:tcPr>
          <w:p w14:paraId="522F4E51" w14:textId="77777777" w:rsidR="00071DF8" w:rsidRDefault="00071DF8" w:rsidP="008730A8">
            <w:pPr>
              <w:bidi/>
              <w:spacing w:line="360" w:lineRule="auto"/>
              <w:rPr>
                <w:rFonts w:ascii="David" w:eastAsia="Times New Roman" w:hAnsi="David" w:cs="David"/>
                <w:sz w:val="24"/>
                <w:szCs w:val="24"/>
                <w:rtl/>
              </w:rPr>
            </w:pPr>
          </w:p>
        </w:tc>
        <w:tc>
          <w:tcPr>
            <w:tcW w:w="959" w:type="dxa"/>
            <w:tcPrChange w:id="3709" w:author="Ms Buj" w:date="2021-11-10T16:07:00Z">
              <w:tcPr>
                <w:tcW w:w="959" w:type="dxa"/>
              </w:tcPr>
            </w:tcPrChange>
          </w:tcPr>
          <w:p w14:paraId="7BDC51F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נרשים*</w:t>
            </w:r>
          </w:p>
        </w:tc>
        <w:tc>
          <w:tcPr>
            <w:tcW w:w="901" w:type="dxa"/>
            <w:tcPrChange w:id="3710" w:author="Ms Buj" w:date="2021-11-10T16:07:00Z">
              <w:tcPr>
                <w:tcW w:w="901" w:type="dxa"/>
              </w:tcPr>
            </w:tcPrChange>
          </w:tcPr>
          <w:p w14:paraId="4E424B93" w14:textId="77777777" w:rsidR="00071DF8" w:rsidRDefault="00071DF8" w:rsidP="008730A8">
            <w:pPr>
              <w:bidi/>
              <w:spacing w:line="360" w:lineRule="auto"/>
              <w:rPr>
                <w:rFonts w:ascii="David" w:eastAsia="Times New Roman" w:hAnsi="David" w:cs="David"/>
                <w:sz w:val="24"/>
                <w:szCs w:val="24"/>
                <w:rtl/>
              </w:rPr>
            </w:pPr>
          </w:p>
        </w:tc>
        <w:tc>
          <w:tcPr>
            <w:tcW w:w="1202" w:type="dxa"/>
            <w:tcPrChange w:id="3711" w:author="Ms Buj" w:date="2021-11-10T16:07:00Z">
              <w:tcPr>
                <w:tcW w:w="1202" w:type="dxa"/>
              </w:tcPr>
            </w:tcPrChange>
          </w:tcPr>
          <w:p w14:paraId="605A1932"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התרשם</w:t>
            </w:r>
          </w:p>
        </w:tc>
      </w:tr>
      <w:tr w:rsidR="00071DF8" w14:paraId="268094C7" w14:textId="77777777" w:rsidTr="00A0105D">
        <w:tc>
          <w:tcPr>
            <w:tcW w:w="1235" w:type="dxa"/>
            <w:vMerge/>
            <w:tcPrChange w:id="3712" w:author="Ms Buj" w:date="2021-11-10T16:07:00Z">
              <w:tcPr>
                <w:tcW w:w="1235" w:type="dxa"/>
                <w:vMerge/>
              </w:tcPr>
            </w:tcPrChange>
          </w:tcPr>
          <w:p w14:paraId="4CCCC1D5" w14:textId="77777777" w:rsidR="00071DF8" w:rsidRDefault="00071DF8" w:rsidP="008730A8">
            <w:pPr>
              <w:bidi/>
              <w:spacing w:line="360" w:lineRule="auto"/>
              <w:rPr>
                <w:rFonts w:ascii="David" w:eastAsia="Times New Roman" w:hAnsi="David" w:cs="David"/>
                <w:sz w:val="24"/>
                <w:szCs w:val="24"/>
                <w:rtl/>
              </w:rPr>
            </w:pPr>
          </w:p>
        </w:tc>
        <w:tc>
          <w:tcPr>
            <w:tcW w:w="902" w:type="dxa"/>
            <w:tcPrChange w:id="3713" w:author="Ms Buj" w:date="2021-11-10T16:07:00Z">
              <w:tcPr>
                <w:tcW w:w="902" w:type="dxa"/>
              </w:tcPr>
            </w:tcPrChange>
          </w:tcPr>
          <w:p w14:paraId="6634D9D3"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ש.א.י</w:t>
            </w:r>
          </w:p>
        </w:tc>
        <w:tc>
          <w:tcPr>
            <w:tcW w:w="762" w:type="dxa"/>
            <w:tcPrChange w:id="3714" w:author="Ms Buj" w:date="2021-11-10T16:07:00Z">
              <w:tcPr>
                <w:tcW w:w="627" w:type="dxa"/>
              </w:tcPr>
            </w:tcPrChange>
          </w:tcPr>
          <w:p w14:paraId="14955E81" w14:textId="77777777" w:rsidR="00071DF8" w:rsidRDefault="00071DF8" w:rsidP="008730A8">
            <w:pPr>
              <w:bidi/>
              <w:spacing w:line="360" w:lineRule="auto"/>
              <w:rPr>
                <w:rFonts w:ascii="David" w:eastAsia="Times New Roman" w:hAnsi="David" w:cs="David"/>
                <w:sz w:val="24"/>
                <w:szCs w:val="24"/>
                <w:rtl/>
              </w:rPr>
            </w:pPr>
          </w:p>
        </w:tc>
        <w:tc>
          <w:tcPr>
            <w:tcW w:w="741" w:type="dxa"/>
            <w:tcPrChange w:id="3715" w:author="Ms Buj" w:date="2021-11-10T16:07:00Z">
              <w:tcPr>
                <w:tcW w:w="741" w:type="dxa"/>
              </w:tcPr>
            </w:tcPrChange>
          </w:tcPr>
          <w:p w14:paraId="41572F17" w14:textId="77777777" w:rsidR="00071DF8" w:rsidRDefault="00071DF8" w:rsidP="008730A8">
            <w:pPr>
              <w:bidi/>
              <w:spacing w:line="360" w:lineRule="auto"/>
              <w:rPr>
                <w:rFonts w:ascii="David" w:eastAsia="Times New Roman" w:hAnsi="David" w:cs="David"/>
                <w:sz w:val="24"/>
                <w:szCs w:val="24"/>
                <w:rtl/>
              </w:rPr>
            </w:pPr>
          </w:p>
        </w:tc>
        <w:tc>
          <w:tcPr>
            <w:tcW w:w="767" w:type="dxa"/>
            <w:tcPrChange w:id="3716" w:author="Ms Buj" w:date="2021-11-10T16:07:00Z">
              <w:tcPr>
                <w:tcW w:w="767" w:type="dxa"/>
              </w:tcPr>
            </w:tcPrChange>
          </w:tcPr>
          <w:p w14:paraId="48B64FFC" w14:textId="77777777" w:rsidR="00071DF8" w:rsidRDefault="00071DF8" w:rsidP="008730A8">
            <w:pPr>
              <w:bidi/>
              <w:spacing w:line="360" w:lineRule="auto"/>
              <w:rPr>
                <w:rFonts w:ascii="David" w:eastAsia="Times New Roman" w:hAnsi="David" w:cs="David"/>
                <w:sz w:val="24"/>
                <w:szCs w:val="24"/>
                <w:rtl/>
              </w:rPr>
            </w:pPr>
          </w:p>
        </w:tc>
        <w:tc>
          <w:tcPr>
            <w:tcW w:w="889" w:type="dxa"/>
            <w:tcPrChange w:id="3717" w:author="Ms Buj" w:date="2021-11-10T16:07:00Z">
              <w:tcPr>
                <w:tcW w:w="889" w:type="dxa"/>
              </w:tcPr>
            </w:tcPrChange>
          </w:tcPr>
          <w:p w14:paraId="15274D18" w14:textId="77777777" w:rsidR="00071DF8" w:rsidRDefault="00071DF8" w:rsidP="008730A8">
            <w:pPr>
              <w:bidi/>
              <w:spacing w:line="360" w:lineRule="auto"/>
              <w:rPr>
                <w:rFonts w:ascii="David" w:eastAsia="Times New Roman" w:hAnsi="David" w:cs="David"/>
                <w:sz w:val="24"/>
                <w:szCs w:val="24"/>
                <w:rtl/>
              </w:rPr>
            </w:pPr>
          </w:p>
        </w:tc>
        <w:tc>
          <w:tcPr>
            <w:tcW w:w="767" w:type="dxa"/>
            <w:tcPrChange w:id="3718" w:author="Ms Buj" w:date="2021-11-10T16:07:00Z">
              <w:tcPr>
                <w:tcW w:w="767" w:type="dxa"/>
              </w:tcPr>
            </w:tcPrChange>
          </w:tcPr>
          <w:p w14:paraId="1FC53D54" w14:textId="77777777" w:rsidR="00071DF8" w:rsidRDefault="00071DF8" w:rsidP="008730A8">
            <w:pPr>
              <w:bidi/>
              <w:spacing w:line="360" w:lineRule="auto"/>
              <w:rPr>
                <w:rFonts w:ascii="David" w:eastAsia="Times New Roman" w:hAnsi="David" w:cs="David"/>
                <w:sz w:val="24"/>
                <w:szCs w:val="24"/>
                <w:rtl/>
              </w:rPr>
            </w:pPr>
          </w:p>
        </w:tc>
        <w:tc>
          <w:tcPr>
            <w:tcW w:w="959" w:type="dxa"/>
            <w:tcPrChange w:id="3719" w:author="Ms Buj" w:date="2021-11-10T16:07:00Z">
              <w:tcPr>
                <w:tcW w:w="959" w:type="dxa"/>
              </w:tcPr>
            </w:tcPrChange>
          </w:tcPr>
          <w:p w14:paraId="6CCE8E6A" w14:textId="77777777" w:rsidR="00071DF8" w:rsidRDefault="00071DF8" w:rsidP="008730A8">
            <w:pPr>
              <w:bidi/>
              <w:spacing w:line="360" w:lineRule="auto"/>
              <w:rPr>
                <w:rFonts w:ascii="David" w:eastAsia="Times New Roman" w:hAnsi="David" w:cs="David"/>
                <w:sz w:val="24"/>
                <w:szCs w:val="24"/>
                <w:rtl/>
              </w:rPr>
            </w:pPr>
          </w:p>
        </w:tc>
        <w:tc>
          <w:tcPr>
            <w:tcW w:w="901" w:type="dxa"/>
            <w:tcPrChange w:id="3720" w:author="Ms Buj" w:date="2021-11-10T16:07:00Z">
              <w:tcPr>
                <w:tcW w:w="901" w:type="dxa"/>
              </w:tcPr>
            </w:tcPrChange>
          </w:tcPr>
          <w:p w14:paraId="4B3A5C9D" w14:textId="77777777" w:rsidR="00071DF8" w:rsidRDefault="00071DF8" w:rsidP="008730A8">
            <w:pPr>
              <w:bidi/>
              <w:spacing w:line="360" w:lineRule="auto"/>
              <w:rPr>
                <w:rFonts w:ascii="David" w:eastAsia="Times New Roman" w:hAnsi="David" w:cs="David"/>
                <w:sz w:val="24"/>
                <w:szCs w:val="24"/>
                <w:rtl/>
              </w:rPr>
            </w:pPr>
          </w:p>
        </w:tc>
        <w:tc>
          <w:tcPr>
            <w:tcW w:w="1202" w:type="dxa"/>
            <w:tcPrChange w:id="3721" w:author="Ms Buj" w:date="2021-11-10T16:07:00Z">
              <w:tcPr>
                <w:tcW w:w="1202" w:type="dxa"/>
              </w:tcPr>
            </w:tcPrChange>
          </w:tcPr>
          <w:p w14:paraId="18FFC04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השתאה</w:t>
            </w:r>
          </w:p>
        </w:tc>
      </w:tr>
      <w:tr w:rsidR="00071DF8" w14:paraId="225A1F1E" w14:textId="77777777" w:rsidTr="00A0105D">
        <w:tc>
          <w:tcPr>
            <w:tcW w:w="1235" w:type="dxa"/>
            <w:vMerge/>
            <w:tcPrChange w:id="3722" w:author="Ms Buj" w:date="2021-11-10T16:07:00Z">
              <w:tcPr>
                <w:tcW w:w="1235" w:type="dxa"/>
                <w:vMerge/>
              </w:tcPr>
            </w:tcPrChange>
          </w:tcPr>
          <w:p w14:paraId="2DD84B1E" w14:textId="77777777" w:rsidR="00071DF8" w:rsidRDefault="00071DF8" w:rsidP="008730A8">
            <w:pPr>
              <w:bidi/>
              <w:spacing w:line="360" w:lineRule="auto"/>
              <w:rPr>
                <w:rFonts w:ascii="David" w:eastAsia="Times New Roman" w:hAnsi="David" w:cs="David"/>
                <w:sz w:val="24"/>
                <w:szCs w:val="24"/>
                <w:rtl/>
              </w:rPr>
            </w:pPr>
          </w:p>
        </w:tc>
        <w:tc>
          <w:tcPr>
            <w:tcW w:w="902" w:type="dxa"/>
            <w:tcPrChange w:id="3723" w:author="Ms Buj" w:date="2021-11-10T16:07:00Z">
              <w:tcPr>
                <w:tcW w:w="902" w:type="dxa"/>
              </w:tcPr>
            </w:tcPrChange>
          </w:tcPr>
          <w:p w14:paraId="5DC699E9"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ש.ב.ע</w:t>
            </w:r>
          </w:p>
        </w:tc>
        <w:tc>
          <w:tcPr>
            <w:tcW w:w="762" w:type="dxa"/>
            <w:tcPrChange w:id="3724" w:author="Ms Buj" w:date="2021-11-10T16:07:00Z">
              <w:tcPr>
                <w:tcW w:w="627" w:type="dxa"/>
              </w:tcPr>
            </w:tcPrChange>
          </w:tcPr>
          <w:p w14:paraId="270B5B95" w14:textId="77777777" w:rsidR="00071DF8" w:rsidRDefault="00071DF8" w:rsidP="008730A8">
            <w:pPr>
              <w:bidi/>
              <w:spacing w:line="360" w:lineRule="auto"/>
              <w:rPr>
                <w:rFonts w:ascii="David" w:eastAsia="Times New Roman" w:hAnsi="David" w:cs="David"/>
                <w:sz w:val="24"/>
                <w:szCs w:val="24"/>
                <w:rtl/>
              </w:rPr>
            </w:pPr>
          </w:p>
        </w:tc>
        <w:tc>
          <w:tcPr>
            <w:tcW w:w="741" w:type="dxa"/>
            <w:tcPrChange w:id="3725" w:author="Ms Buj" w:date="2021-11-10T16:07:00Z">
              <w:tcPr>
                <w:tcW w:w="741" w:type="dxa"/>
              </w:tcPr>
            </w:tcPrChange>
          </w:tcPr>
          <w:p w14:paraId="79C53818"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נשבע</w:t>
            </w:r>
          </w:p>
        </w:tc>
        <w:tc>
          <w:tcPr>
            <w:tcW w:w="767" w:type="dxa"/>
            <w:tcPrChange w:id="3726" w:author="Ms Buj" w:date="2021-11-10T16:07:00Z">
              <w:tcPr>
                <w:tcW w:w="767" w:type="dxa"/>
              </w:tcPr>
            </w:tcPrChange>
          </w:tcPr>
          <w:p w14:paraId="1E05F02D" w14:textId="77777777" w:rsidR="00071DF8" w:rsidRDefault="00071DF8" w:rsidP="008730A8">
            <w:pPr>
              <w:bidi/>
              <w:spacing w:line="360" w:lineRule="auto"/>
              <w:rPr>
                <w:rFonts w:ascii="David" w:eastAsia="Times New Roman" w:hAnsi="David" w:cs="David"/>
                <w:sz w:val="24"/>
                <w:szCs w:val="24"/>
                <w:rtl/>
              </w:rPr>
            </w:pPr>
          </w:p>
        </w:tc>
        <w:tc>
          <w:tcPr>
            <w:tcW w:w="889" w:type="dxa"/>
            <w:tcPrChange w:id="3727" w:author="Ms Buj" w:date="2021-11-10T16:07:00Z">
              <w:tcPr>
                <w:tcW w:w="889" w:type="dxa"/>
              </w:tcPr>
            </w:tcPrChange>
          </w:tcPr>
          <w:p w14:paraId="64DBA0C6" w14:textId="77777777" w:rsidR="00071DF8" w:rsidRDefault="00071DF8" w:rsidP="008730A8">
            <w:pPr>
              <w:bidi/>
              <w:spacing w:line="360" w:lineRule="auto"/>
              <w:rPr>
                <w:rFonts w:ascii="David" w:eastAsia="Times New Roman" w:hAnsi="David" w:cs="David"/>
                <w:sz w:val="24"/>
                <w:szCs w:val="24"/>
                <w:rtl/>
              </w:rPr>
            </w:pPr>
          </w:p>
        </w:tc>
        <w:tc>
          <w:tcPr>
            <w:tcW w:w="767" w:type="dxa"/>
            <w:tcPrChange w:id="3728" w:author="Ms Buj" w:date="2021-11-10T16:07:00Z">
              <w:tcPr>
                <w:tcW w:w="767" w:type="dxa"/>
              </w:tcPr>
            </w:tcPrChange>
          </w:tcPr>
          <w:p w14:paraId="58B3AF22" w14:textId="77777777" w:rsidR="00071DF8" w:rsidRDefault="00071DF8" w:rsidP="008730A8">
            <w:pPr>
              <w:bidi/>
              <w:spacing w:line="360" w:lineRule="auto"/>
              <w:rPr>
                <w:rFonts w:ascii="David" w:eastAsia="Times New Roman" w:hAnsi="David" w:cs="David"/>
                <w:sz w:val="24"/>
                <w:szCs w:val="24"/>
                <w:rtl/>
              </w:rPr>
            </w:pPr>
          </w:p>
        </w:tc>
        <w:tc>
          <w:tcPr>
            <w:tcW w:w="959" w:type="dxa"/>
            <w:tcPrChange w:id="3729" w:author="Ms Buj" w:date="2021-11-10T16:07:00Z">
              <w:tcPr>
                <w:tcW w:w="959" w:type="dxa"/>
              </w:tcPr>
            </w:tcPrChange>
          </w:tcPr>
          <w:p w14:paraId="00529814" w14:textId="77777777" w:rsidR="00071DF8" w:rsidRDefault="00071DF8" w:rsidP="008730A8">
            <w:pPr>
              <w:bidi/>
              <w:spacing w:line="360" w:lineRule="auto"/>
              <w:rPr>
                <w:rFonts w:ascii="David" w:eastAsia="Times New Roman" w:hAnsi="David" w:cs="David"/>
                <w:sz w:val="24"/>
                <w:szCs w:val="24"/>
                <w:rtl/>
              </w:rPr>
            </w:pPr>
          </w:p>
        </w:tc>
        <w:tc>
          <w:tcPr>
            <w:tcW w:w="901" w:type="dxa"/>
            <w:tcPrChange w:id="3730" w:author="Ms Buj" w:date="2021-11-10T16:07:00Z">
              <w:tcPr>
                <w:tcW w:w="901" w:type="dxa"/>
              </w:tcPr>
            </w:tcPrChange>
          </w:tcPr>
          <w:p w14:paraId="7BA0D9E1" w14:textId="77777777" w:rsidR="00071DF8" w:rsidRDefault="00071DF8" w:rsidP="008730A8">
            <w:pPr>
              <w:bidi/>
              <w:spacing w:line="360" w:lineRule="auto"/>
              <w:rPr>
                <w:rFonts w:ascii="David" w:eastAsia="Times New Roman" w:hAnsi="David" w:cs="David"/>
                <w:sz w:val="24"/>
                <w:szCs w:val="24"/>
                <w:rtl/>
              </w:rPr>
            </w:pPr>
          </w:p>
        </w:tc>
        <w:tc>
          <w:tcPr>
            <w:tcW w:w="1202" w:type="dxa"/>
            <w:tcPrChange w:id="3731" w:author="Ms Buj" w:date="2021-11-10T16:07:00Z">
              <w:tcPr>
                <w:tcW w:w="1202" w:type="dxa"/>
              </w:tcPr>
            </w:tcPrChange>
          </w:tcPr>
          <w:p w14:paraId="64D389CB" w14:textId="77777777" w:rsidR="00071DF8" w:rsidRDefault="00071DF8" w:rsidP="008730A8">
            <w:pPr>
              <w:bidi/>
              <w:spacing w:line="360" w:lineRule="auto"/>
              <w:rPr>
                <w:rFonts w:ascii="David" w:eastAsia="Times New Roman" w:hAnsi="David" w:cs="David"/>
                <w:sz w:val="24"/>
                <w:szCs w:val="24"/>
                <w:rtl/>
              </w:rPr>
            </w:pPr>
          </w:p>
        </w:tc>
      </w:tr>
      <w:tr w:rsidR="00071DF8" w14:paraId="25B8DBF7" w14:textId="77777777" w:rsidTr="00A0105D">
        <w:tc>
          <w:tcPr>
            <w:tcW w:w="1235" w:type="dxa"/>
            <w:vMerge/>
            <w:tcPrChange w:id="3732" w:author="Ms Buj" w:date="2021-11-10T16:07:00Z">
              <w:tcPr>
                <w:tcW w:w="1235" w:type="dxa"/>
                <w:vMerge/>
              </w:tcPr>
            </w:tcPrChange>
          </w:tcPr>
          <w:p w14:paraId="76688ABA" w14:textId="77777777" w:rsidR="00071DF8" w:rsidRDefault="00071DF8" w:rsidP="008730A8">
            <w:pPr>
              <w:bidi/>
              <w:spacing w:line="360" w:lineRule="auto"/>
              <w:rPr>
                <w:rFonts w:ascii="David" w:eastAsia="Times New Roman" w:hAnsi="David" w:cs="David"/>
                <w:sz w:val="24"/>
                <w:szCs w:val="24"/>
                <w:rtl/>
              </w:rPr>
            </w:pPr>
          </w:p>
        </w:tc>
        <w:tc>
          <w:tcPr>
            <w:tcW w:w="902" w:type="dxa"/>
            <w:tcPrChange w:id="3733" w:author="Ms Buj" w:date="2021-11-10T16:07:00Z">
              <w:tcPr>
                <w:tcW w:w="902" w:type="dxa"/>
              </w:tcPr>
            </w:tcPrChange>
          </w:tcPr>
          <w:p w14:paraId="239EF0B1"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ש.ג.ע</w:t>
            </w:r>
          </w:p>
        </w:tc>
        <w:tc>
          <w:tcPr>
            <w:tcW w:w="762" w:type="dxa"/>
            <w:tcPrChange w:id="3734" w:author="Ms Buj" w:date="2021-11-10T16:07:00Z">
              <w:tcPr>
                <w:tcW w:w="627" w:type="dxa"/>
              </w:tcPr>
            </w:tcPrChange>
          </w:tcPr>
          <w:p w14:paraId="2384782A" w14:textId="77777777" w:rsidR="00071DF8" w:rsidRDefault="00071DF8" w:rsidP="008730A8">
            <w:pPr>
              <w:bidi/>
              <w:spacing w:line="360" w:lineRule="auto"/>
              <w:rPr>
                <w:rFonts w:ascii="David" w:eastAsia="Times New Roman" w:hAnsi="David" w:cs="David"/>
                <w:sz w:val="24"/>
                <w:szCs w:val="24"/>
                <w:rtl/>
              </w:rPr>
            </w:pPr>
          </w:p>
        </w:tc>
        <w:tc>
          <w:tcPr>
            <w:tcW w:w="741" w:type="dxa"/>
            <w:tcPrChange w:id="3735" w:author="Ms Buj" w:date="2021-11-10T16:07:00Z">
              <w:tcPr>
                <w:tcW w:w="741" w:type="dxa"/>
              </w:tcPr>
            </w:tcPrChange>
          </w:tcPr>
          <w:p w14:paraId="2C02B023" w14:textId="77777777" w:rsidR="00071DF8" w:rsidRDefault="00071DF8" w:rsidP="008730A8">
            <w:pPr>
              <w:bidi/>
              <w:spacing w:line="360" w:lineRule="auto"/>
              <w:rPr>
                <w:rFonts w:ascii="David" w:eastAsia="Times New Roman" w:hAnsi="David" w:cs="David"/>
                <w:sz w:val="24"/>
                <w:szCs w:val="24"/>
                <w:rtl/>
              </w:rPr>
            </w:pPr>
          </w:p>
        </w:tc>
        <w:tc>
          <w:tcPr>
            <w:tcW w:w="767" w:type="dxa"/>
            <w:tcPrChange w:id="3736" w:author="Ms Buj" w:date="2021-11-10T16:07:00Z">
              <w:tcPr>
                <w:tcW w:w="767" w:type="dxa"/>
              </w:tcPr>
            </w:tcPrChange>
          </w:tcPr>
          <w:p w14:paraId="7E2BF020" w14:textId="77777777" w:rsidR="00071DF8" w:rsidRDefault="00071DF8" w:rsidP="008730A8">
            <w:pPr>
              <w:bidi/>
              <w:spacing w:line="360" w:lineRule="auto"/>
              <w:rPr>
                <w:rFonts w:ascii="David" w:eastAsia="Times New Roman" w:hAnsi="David" w:cs="David"/>
                <w:sz w:val="24"/>
                <w:szCs w:val="24"/>
                <w:rtl/>
              </w:rPr>
            </w:pPr>
          </w:p>
        </w:tc>
        <w:tc>
          <w:tcPr>
            <w:tcW w:w="889" w:type="dxa"/>
            <w:tcPrChange w:id="3737" w:author="Ms Buj" w:date="2021-11-10T16:07:00Z">
              <w:tcPr>
                <w:tcW w:w="889" w:type="dxa"/>
              </w:tcPr>
            </w:tcPrChange>
          </w:tcPr>
          <w:p w14:paraId="76A7EB6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שיגע*</w:t>
            </w:r>
          </w:p>
        </w:tc>
        <w:tc>
          <w:tcPr>
            <w:tcW w:w="767" w:type="dxa"/>
            <w:tcPrChange w:id="3738" w:author="Ms Buj" w:date="2021-11-10T16:07:00Z">
              <w:tcPr>
                <w:tcW w:w="767" w:type="dxa"/>
              </w:tcPr>
            </w:tcPrChange>
          </w:tcPr>
          <w:p w14:paraId="22FF4203" w14:textId="77777777" w:rsidR="00071DF8" w:rsidRDefault="00071DF8" w:rsidP="008730A8">
            <w:pPr>
              <w:bidi/>
              <w:spacing w:line="360" w:lineRule="auto"/>
              <w:rPr>
                <w:rFonts w:ascii="David" w:eastAsia="Times New Roman" w:hAnsi="David" w:cs="David"/>
                <w:sz w:val="24"/>
                <w:szCs w:val="24"/>
                <w:rtl/>
              </w:rPr>
            </w:pPr>
          </w:p>
        </w:tc>
        <w:tc>
          <w:tcPr>
            <w:tcW w:w="959" w:type="dxa"/>
            <w:tcPrChange w:id="3739" w:author="Ms Buj" w:date="2021-11-10T16:07:00Z">
              <w:tcPr>
                <w:tcW w:w="959" w:type="dxa"/>
              </w:tcPr>
            </w:tcPrChange>
          </w:tcPr>
          <w:p w14:paraId="35943459" w14:textId="77777777" w:rsidR="00071DF8" w:rsidRDefault="00071DF8" w:rsidP="008730A8">
            <w:pPr>
              <w:bidi/>
              <w:spacing w:line="360" w:lineRule="auto"/>
              <w:rPr>
                <w:rFonts w:ascii="David" w:eastAsia="Times New Roman" w:hAnsi="David" w:cs="David"/>
                <w:sz w:val="24"/>
                <w:szCs w:val="24"/>
                <w:rtl/>
              </w:rPr>
            </w:pPr>
          </w:p>
        </w:tc>
        <w:tc>
          <w:tcPr>
            <w:tcW w:w="901" w:type="dxa"/>
            <w:tcPrChange w:id="3740" w:author="Ms Buj" w:date="2021-11-10T16:07:00Z">
              <w:tcPr>
                <w:tcW w:w="901" w:type="dxa"/>
              </w:tcPr>
            </w:tcPrChange>
          </w:tcPr>
          <w:p w14:paraId="11A90A35" w14:textId="77777777" w:rsidR="00071DF8" w:rsidRDefault="00071DF8" w:rsidP="008730A8">
            <w:pPr>
              <w:bidi/>
              <w:spacing w:line="360" w:lineRule="auto"/>
              <w:rPr>
                <w:rFonts w:ascii="David" w:eastAsia="Times New Roman" w:hAnsi="David" w:cs="David"/>
                <w:sz w:val="24"/>
                <w:szCs w:val="24"/>
                <w:rtl/>
              </w:rPr>
            </w:pPr>
          </w:p>
        </w:tc>
        <w:tc>
          <w:tcPr>
            <w:tcW w:w="1202" w:type="dxa"/>
            <w:tcPrChange w:id="3741" w:author="Ms Buj" w:date="2021-11-10T16:07:00Z">
              <w:tcPr>
                <w:tcW w:w="1202" w:type="dxa"/>
              </w:tcPr>
            </w:tcPrChange>
          </w:tcPr>
          <w:p w14:paraId="1CF95EDC" w14:textId="77777777" w:rsidR="00071DF8" w:rsidRDefault="00071DF8" w:rsidP="008730A8">
            <w:pPr>
              <w:bidi/>
              <w:spacing w:line="360" w:lineRule="auto"/>
              <w:rPr>
                <w:rFonts w:ascii="David" w:eastAsia="Times New Roman" w:hAnsi="David" w:cs="David"/>
                <w:sz w:val="24"/>
                <w:szCs w:val="24"/>
                <w:rtl/>
              </w:rPr>
            </w:pPr>
          </w:p>
        </w:tc>
      </w:tr>
      <w:tr w:rsidR="00071DF8" w14:paraId="009A52D5" w14:textId="77777777" w:rsidTr="00A0105D">
        <w:tc>
          <w:tcPr>
            <w:tcW w:w="1235" w:type="dxa"/>
            <w:vMerge/>
            <w:tcPrChange w:id="3742" w:author="Ms Buj" w:date="2021-11-10T16:07:00Z">
              <w:tcPr>
                <w:tcW w:w="1235" w:type="dxa"/>
                <w:vMerge/>
              </w:tcPr>
            </w:tcPrChange>
          </w:tcPr>
          <w:p w14:paraId="3FDB557E" w14:textId="77777777" w:rsidR="00071DF8" w:rsidRDefault="00071DF8" w:rsidP="008730A8">
            <w:pPr>
              <w:bidi/>
              <w:spacing w:line="360" w:lineRule="auto"/>
              <w:rPr>
                <w:rFonts w:ascii="David" w:eastAsia="Times New Roman" w:hAnsi="David" w:cs="David"/>
                <w:sz w:val="24"/>
                <w:szCs w:val="24"/>
                <w:rtl/>
              </w:rPr>
            </w:pPr>
          </w:p>
        </w:tc>
        <w:tc>
          <w:tcPr>
            <w:tcW w:w="902" w:type="dxa"/>
            <w:tcPrChange w:id="3743" w:author="Ms Buj" w:date="2021-11-10T16:07:00Z">
              <w:tcPr>
                <w:tcW w:w="902" w:type="dxa"/>
              </w:tcPr>
            </w:tcPrChange>
          </w:tcPr>
          <w:p w14:paraId="5C6B968B"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ש.ו.י</w:t>
            </w:r>
          </w:p>
        </w:tc>
        <w:tc>
          <w:tcPr>
            <w:tcW w:w="762" w:type="dxa"/>
            <w:tcPrChange w:id="3744" w:author="Ms Buj" w:date="2021-11-10T16:07:00Z">
              <w:tcPr>
                <w:tcW w:w="627" w:type="dxa"/>
              </w:tcPr>
            </w:tcPrChange>
          </w:tcPr>
          <w:p w14:paraId="267B2F2F" w14:textId="77777777" w:rsidR="00071DF8" w:rsidRDefault="00071DF8" w:rsidP="008730A8">
            <w:pPr>
              <w:bidi/>
              <w:spacing w:line="360" w:lineRule="auto"/>
              <w:rPr>
                <w:rFonts w:ascii="David" w:eastAsia="Times New Roman" w:hAnsi="David" w:cs="David"/>
                <w:sz w:val="24"/>
                <w:szCs w:val="24"/>
                <w:rtl/>
              </w:rPr>
            </w:pPr>
          </w:p>
        </w:tc>
        <w:tc>
          <w:tcPr>
            <w:tcW w:w="741" w:type="dxa"/>
            <w:tcPrChange w:id="3745" w:author="Ms Buj" w:date="2021-11-10T16:07:00Z">
              <w:tcPr>
                <w:tcW w:w="741" w:type="dxa"/>
              </w:tcPr>
            </w:tcPrChange>
          </w:tcPr>
          <w:p w14:paraId="5ECDEC00" w14:textId="77777777" w:rsidR="00071DF8" w:rsidRDefault="00071DF8" w:rsidP="008730A8">
            <w:pPr>
              <w:bidi/>
              <w:spacing w:line="360" w:lineRule="auto"/>
              <w:rPr>
                <w:rFonts w:ascii="David" w:eastAsia="Times New Roman" w:hAnsi="David" w:cs="David"/>
                <w:sz w:val="24"/>
                <w:szCs w:val="24"/>
                <w:rtl/>
              </w:rPr>
            </w:pPr>
          </w:p>
        </w:tc>
        <w:tc>
          <w:tcPr>
            <w:tcW w:w="767" w:type="dxa"/>
            <w:tcPrChange w:id="3746" w:author="Ms Buj" w:date="2021-11-10T16:07:00Z">
              <w:tcPr>
                <w:tcW w:w="767" w:type="dxa"/>
              </w:tcPr>
            </w:tcPrChange>
          </w:tcPr>
          <w:p w14:paraId="1CE3923F" w14:textId="77777777" w:rsidR="00071DF8" w:rsidRDefault="00071DF8" w:rsidP="008730A8">
            <w:pPr>
              <w:bidi/>
              <w:spacing w:line="360" w:lineRule="auto"/>
              <w:rPr>
                <w:rFonts w:ascii="David" w:eastAsia="Times New Roman" w:hAnsi="David" w:cs="David"/>
                <w:sz w:val="24"/>
                <w:szCs w:val="24"/>
                <w:rtl/>
              </w:rPr>
            </w:pPr>
          </w:p>
        </w:tc>
        <w:tc>
          <w:tcPr>
            <w:tcW w:w="889" w:type="dxa"/>
            <w:tcPrChange w:id="3747" w:author="Ms Buj" w:date="2021-11-10T16:07:00Z">
              <w:tcPr>
                <w:tcW w:w="889" w:type="dxa"/>
              </w:tcPr>
            </w:tcPrChange>
          </w:tcPr>
          <w:p w14:paraId="616E30FC" w14:textId="77777777" w:rsidR="00071DF8" w:rsidRDefault="00071DF8" w:rsidP="008730A8">
            <w:pPr>
              <w:bidi/>
              <w:spacing w:line="360" w:lineRule="auto"/>
              <w:rPr>
                <w:rFonts w:ascii="David" w:eastAsia="Times New Roman" w:hAnsi="David" w:cs="David"/>
                <w:sz w:val="24"/>
                <w:szCs w:val="24"/>
                <w:rtl/>
              </w:rPr>
            </w:pPr>
          </w:p>
        </w:tc>
        <w:tc>
          <w:tcPr>
            <w:tcW w:w="767" w:type="dxa"/>
            <w:tcPrChange w:id="3748" w:author="Ms Buj" w:date="2021-11-10T16:07:00Z">
              <w:tcPr>
                <w:tcW w:w="767" w:type="dxa"/>
              </w:tcPr>
            </w:tcPrChange>
          </w:tcPr>
          <w:p w14:paraId="5B5A12EE" w14:textId="77777777" w:rsidR="00071DF8" w:rsidRDefault="00071DF8" w:rsidP="008730A8">
            <w:pPr>
              <w:bidi/>
              <w:spacing w:line="360" w:lineRule="auto"/>
              <w:rPr>
                <w:rFonts w:ascii="David" w:eastAsia="Times New Roman" w:hAnsi="David" w:cs="David"/>
                <w:sz w:val="24"/>
                <w:szCs w:val="24"/>
                <w:rtl/>
              </w:rPr>
            </w:pPr>
          </w:p>
        </w:tc>
        <w:tc>
          <w:tcPr>
            <w:tcW w:w="959" w:type="dxa"/>
            <w:tcPrChange w:id="3749" w:author="Ms Buj" w:date="2021-11-10T16:07:00Z">
              <w:tcPr>
                <w:tcW w:w="959" w:type="dxa"/>
              </w:tcPr>
            </w:tcPrChange>
          </w:tcPr>
          <w:p w14:paraId="29951711"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השווה</w:t>
            </w:r>
          </w:p>
        </w:tc>
        <w:tc>
          <w:tcPr>
            <w:tcW w:w="901" w:type="dxa"/>
            <w:tcPrChange w:id="3750" w:author="Ms Buj" w:date="2021-11-10T16:07:00Z">
              <w:tcPr>
                <w:tcW w:w="901" w:type="dxa"/>
              </w:tcPr>
            </w:tcPrChange>
          </w:tcPr>
          <w:p w14:paraId="57A2C283"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הושווה</w:t>
            </w:r>
            <w:r>
              <w:rPr>
                <w:rFonts w:ascii="David" w:eastAsia="Times New Roman" w:hAnsi="David" w:cs="David"/>
                <w:sz w:val="24"/>
                <w:szCs w:val="24"/>
                <w:rtl/>
              </w:rPr>
              <w:t>ˆ</w:t>
            </w:r>
          </w:p>
        </w:tc>
        <w:tc>
          <w:tcPr>
            <w:tcW w:w="1202" w:type="dxa"/>
            <w:tcPrChange w:id="3751" w:author="Ms Buj" w:date="2021-11-10T16:07:00Z">
              <w:tcPr>
                <w:tcW w:w="1202" w:type="dxa"/>
              </w:tcPr>
            </w:tcPrChange>
          </w:tcPr>
          <w:p w14:paraId="1A0D058B" w14:textId="77777777" w:rsidR="00071DF8" w:rsidRDefault="00071DF8" w:rsidP="008730A8">
            <w:pPr>
              <w:bidi/>
              <w:spacing w:line="360" w:lineRule="auto"/>
              <w:rPr>
                <w:rFonts w:ascii="David" w:eastAsia="Times New Roman" w:hAnsi="David" w:cs="David"/>
                <w:sz w:val="24"/>
                <w:szCs w:val="24"/>
                <w:rtl/>
              </w:rPr>
            </w:pPr>
          </w:p>
        </w:tc>
      </w:tr>
      <w:tr w:rsidR="00071DF8" w14:paraId="48836564" w14:textId="77777777" w:rsidTr="00A0105D">
        <w:tc>
          <w:tcPr>
            <w:tcW w:w="1235" w:type="dxa"/>
            <w:vMerge/>
            <w:tcPrChange w:id="3752" w:author="Ms Buj" w:date="2021-11-10T16:07:00Z">
              <w:tcPr>
                <w:tcW w:w="1235" w:type="dxa"/>
                <w:vMerge/>
              </w:tcPr>
            </w:tcPrChange>
          </w:tcPr>
          <w:p w14:paraId="3B6864BC" w14:textId="77777777" w:rsidR="00071DF8" w:rsidRDefault="00071DF8" w:rsidP="008730A8">
            <w:pPr>
              <w:bidi/>
              <w:spacing w:line="360" w:lineRule="auto"/>
              <w:rPr>
                <w:rFonts w:ascii="David" w:eastAsia="Times New Roman" w:hAnsi="David" w:cs="David"/>
                <w:sz w:val="24"/>
                <w:szCs w:val="24"/>
                <w:rtl/>
              </w:rPr>
            </w:pPr>
          </w:p>
        </w:tc>
        <w:tc>
          <w:tcPr>
            <w:tcW w:w="902" w:type="dxa"/>
            <w:tcPrChange w:id="3753" w:author="Ms Buj" w:date="2021-11-10T16:07:00Z">
              <w:tcPr>
                <w:tcW w:w="902" w:type="dxa"/>
              </w:tcPr>
            </w:tcPrChange>
          </w:tcPr>
          <w:p w14:paraId="2EED5259"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ש.כ.ח</w:t>
            </w:r>
          </w:p>
        </w:tc>
        <w:tc>
          <w:tcPr>
            <w:tcW w:w="762" w:type="dxa"/>
            <w:tcPrChange w:id="3754" w:author="Ms Buj" w:date="2021-11-10T16:07:00Z">
              <w:tcPr>
                <w:tcW w:w="627" w:type="dxa"/>
              </w:tcPr>
            </w:tcPrChange>
          </w:tcPr>
          <w:p w14:paraId="617CDB4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שכח</w:t>
            </w:r>
          </w:p>
        </w:tc>
        <w:tc>
          <w:tcPr>
            <w:tcW w:w="741" w:type="dxa"/>
            <w:tcPrChange w:id="3755" w:author="Ms Buj" w:date="2021-11-10T16:07:00Z">
              <w:tcPr>
                <w:tcW w:w="741" w:type="dxa"/>
              </w:tcPr>
            </w:tcPrChange>
          </w:tcPr>
          <w:p w14:paraId="0DF5F0F1"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נשכח</w:t>
            </w:r>
            <w:r>
              <w:rPr>
                <w:rFonts w:ascii="David" w:eastAsia="Times New Roman" w:hAnsi="David" w:cs="David"/>
                <w:sz w:val="24"/>
                <w:szCs w:val="24"/>
                <w:rtl/>
              </w:rPr>
              <w:t>ˆ</w:t>
            </w:r>
          </w:p>
        </w:tc>
        <w:tc>
          <w:tcPr>
            <w:tcW w:w="767" w:type="dxa"/>
            <w:tcPrChange w:id="3756" w:author="Ms Buj" w:date="2021-11-10T16:07:00Z">
              <w:tcPr>
                <w:tcW w:w="767" w:type="dxa"/>
              </w:tcPr>
            </w:tcPrChange>
          </w:tcPr>
          <w:p w14:paraId="2F290A78" w14:textId="77777777" w:rsidR="00071DF8" w:rsidRDefault="00071DF8" w:rsidP="008730A8">
            <w:pPr>
              <w:bidi/>
              <w:spacing w:line="360" w:lineRule="auto"/>
              <w:rPr>
                <w:rFonts w:ascii="David" w:eastAsia="Times New Roman" w:hAnsi="David" w:cs="David"/>
                <w:sz w:val="24"/>
                <w:szCs w:val="24"/>
                <w:rtl/>
              </w:rPr>
            </w:pPr>
          </w:p>
        </w:tc>
        <w:tc>
          <w:tcPr>
            <w:tcW w:w="889" w:type="dxa"/>
            <w:tcPrChange w:id="3757" w:author="Ms Buj" w:date="2021-11-10T16:07:00Z">
              <w:tcPr>
                <w:tcW w:w="889" w:type="dxa"/>
              </w:tcPr>
            </w:tcPrChange>
          </w:tcPr>
          <w:p w14:paraId="54836AEB" w14:textId="77777777" w:rsidR="00071DF8" w:rsidRDefault="00071DF8" w:rsidP="008730A8">
            <w:pPr>
              <w:bidi/>
              <w:spacing w:line="360" w:lineRule="auto"/>
              <w:rPr>
                <w:rFonts w:ascii="David" w:eastAsia="Times New Roman" w:hAnsi="David" w:cs="David"/>
                <w:sz w:val="24"/>
                <w:szCs w:val="24"/>
                <w:rtl/>
              </w:rPr>
            </w:pPr>
          </w:p>
        </w:tc>
        <w:tc>
          <w:tcPr>
            <w:tcW w:w="767" w:type="dxa"/>
            <w:tcPrChange w:id="3758" w:author="Ms Buj" w:date="2021-11-10T16:07:00Z">
              <w:tcPr>
                <w:tcW w:w="767" w:type="dxa"/>
              </w:tcPr>
            </w:tcPrChange>
          </w:tcPr>
          <w:p w14:paraId="50A9A498" w14:textId="77777777" w:rsidR="00071DF8" w:rsidRDefault="00071DF8" w:rsidP="008730A8">
            <w:pPr>
              <w:bidi/>
              <w:spacing w:line="360" w:lineRule="auto"/>
              <w:rPr>
                <w:rFonts w:ascii="David" w:eastAsia="Times New Roman" w:hAnsi="David" w:cs="David"/>
                <w:sz w:val="24"/>
                <w:szCs w:val="24"/>
                <w:rtl/>
              </w:rPr>
            </w:pPr>
          </w:p>
        </w:tc>
        <w:tc>
          <w:tcPr>
            <w:tcW w:w="959" w:type="dxa"/>
            <w:tcPrChange w:id="3759" w:author="Ms Buj" w:date="2021-11-10T16:07:00Z">
              <w:tcPr>
                <w:tcW w:w="959" w:type="dxa"/>
              </w:tcPr>
            </w:tcPrChange>
          </w:tcPr>
          <w:p w14:paraId="171C324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השכיח</w:t>
            </w:r>
          </w:p>
        </w:tc>
        <w:tc>
          <w:tcPr>
            <w:tcW w:w="901" w:type="dxa"/>
            <w:tcPrChange w:id="3760" w:author="Ms Buj" w:date="2021-11-10T16:07:00Z">
              <w:tcPr>
                <w:tcW w:w="901" w:type="dxa"/>
              </w:tcPr>
            </w:tcPrChange>
          </w:tcPr>
          <w:p w14:paraId="2FC1F6E8" w14:textId="77777777" w:rsidR="00071DF8" w:rsidRDefault="00071DF8" w:rsidP="008730A8">
            <w:pPr>
              <w:bidi/>
              <w:spacing w:line="360" w:lineRule="auto"/>
              <w:rPr>
                <w:rFonts w:ascii="David" w:eastAsia="Times New Roman" w:hAnsi="David" w:cs="David"/>
                <w:sz w:val="24"/>
                <w:szCs w:val="24"/>
                <w:rtl/>
              </w:rPr>
            </w:pPr>
          </w:p>
        </w:tc>
        <w:tc>
          <w:tcPr>
            <w:tcW w:w="1202" w:type="dxa"/>
            <w:tcPrChange w:id="3761" w:author="Ms Buj" w:date="2021-11-10T16:07:00Z">
              <w:tcPr>
                <w:tcW w:w="1202" w:type="dxa"/>
              </w:tcPr>
            </w:tcPrChange>
          </w:tcPr>
          <w:p w14:paraId="3F29FAB2" w14:textId="77777777" w:rsidR="00071DF8" w:rsidRDefault="00071DF8" w:rsidP="008730A8">
            <w:pPr>
              <w:bidi/>
              <w:spacing w:line="360" w:lineRule="auto"/>
              <w:rPr>
                <w:rFonts w:ascii="David" w:eastAsia="Times New Roman" w:hAnsi="David" w:cs="David"/>
                <w:sz w:val="24"/>
                <w:szCs w:val="24"/>
                <w:rtl/>
              </w:rPr>
            </w:pPr>
          </w:p>
        </w:tc>
      </w:tr>
      <w:tr w:rsidR="00071DF8" w14:paraId="01FAA84F" w14:textId="77777777" w:rsidTr="00A0105D">
        <w:tc>
          <w:tcPr>
            <w:tcW w:w="1235" w:type="dxa"/>
            <w:vMerge/>
            <w:tcPrChange w:id="3762" w:author="Ms Buj" w:date="2021-11-10T16:07:00Z">
              <w:tcPr>
                <w:tcW w:w="1235" w:type="dxa"/>
                <w:vMerge/>
              </w:tcPr>
            </w:tcPrChange>
          </w:tcPr>
          <w:p w14:paraId="73D5884A" w14:textId="77777777" w:rsidR="00071DF8" w:rsidRDefault="00071DF8" w:rsidP="008730A8">
            <w:pPr>
              <w:bidi/>
              <w:spacing w:line="360" w:lineRule="auto"/>
              <w:rPr>
                <w:rFonts w:ascii="David" w:eastAsia="Times New Roman" w:hAnsi="David" w:cs="David"/>
                <w:sz w:val="24"/>
                <w:szCs w:val="24"/>
                <w:rtl/>
              </w:rPr>
            </w:pPr>
          </w:p>
        </w:tc>
        <w:tc>
          <w:tcPr>
            <w:tcW w:w="902" w:type="dxa"/>
            <w:tcPrChange w:id="3763" w:author="Ms Buj" w:date="2021-11-10T16:07:00Z">
              <w:tcPr>
                <w:tcW w:w="902" w:type="dxa"/>
              </w:tcPr>
            </w:tcPrChange>
          </w:tcPr>
          <w:p w14:paraId="61DA6C5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ש.כ.נ.ע</w:t>
            </w:r>
          </w:p>
        </w:tc>
        <w:tc>
          <w:tcPr>
            <w:tcW w:w="762" w:type="dxa"/>
            <w:tcPrChange w:id="3764" w:author="Ms Buj" w:date="2021-11-10T16:07:00Z">
              <w:tcPr>
                <w:tcW w:w="627" w:type="dxa"/>
              </w:tcPr>
            </w:tcPrChange>
          </w:tcPr>
          <w:p w14:paraId="137BA113" w14:textId="77777777" w:rsidR="00071DF8" w:rsidRDefault="00071DF8" w:rsidP="008730A8">
            <w:pPr>
              <w:bidi/>
              <w:spacing w:line="360" w:lineRule="auto"/>
              <w:rPr>
                <w:rFonts w:ascii="David" w:eastAsia="Times New Roman" w:hAnsi="David" w:cs="David"/>
                <w:sz w:val="24"/>
                <w:szCs w:val="24"/>
                <w:rtl/>
              </w:rPr>
            </w:pPr>
          </w:p>
        </w:tc>
        <w:tc>
          <w:tcPr>
            <w:tcW w:w="741" w:type="dxa"/>
            <w:tcPrChange w:id="3765" w:author="Ms Buj" w:date="2021-11-10T16:07:00Z">
              <w:tcPr>
                <w:tcW w:w="741" w:type="dxa"/>
              </w:tcPr>
            </w:tcPrChange>
          </w:tcPr>
          <w:p w14:paraId="08DF0A5B" w14:textId="77777777" w:rsidR="00071DF8" w:rsidRDefault="00071DF8" w:rsidP="008730A8">
            <w:pPr>
              <w:bidi/>
              <w:spacing w:line="360" w:lineRule="auto"/>
              <w:rPr>
                <w:rFonts w:ascii="David" w:eastAsia="Times New Roman" w:hAnsi="David" w:cs="David"/>
                <w:sz w:val="24"/>
                <w:szCs w:val="24"/>
                <w:rtl/>
              </w:rPr>
            </w:pPr>
          </w:p>
        </w:tc>
        <w:tc>
          <w:tcPr>
            <w:tcW w:w="767" w:type="dxa"/>
            <w:tcPrChange w:id="3766" w:author="Ms Buj" w:date="2021-11-10T16:07:00Z">
              <w:tcPr>
                <w:tcW w:w="767" w:type="dxa"/>
              </w:tcPr>
            </w:tcPrChange>
          </w:tcPr>
          <w:p w14:paraId="6F9CFE3A" w14:textId="77777777" w:rsidR="00071DF8" w:rsidRDefault="00071DF8" w:rsidP="008730A8">
            <w:pPr>
              <w:bidi/>
              <w:spacing w:line="360" w:lineRule="auto"/>
              <w:rPr>
                <w:rFonts w:ascii="David" w:eastAsia="Times New Roman" w:hAnsi="David" w:cs="David"/>
                <w:sz w:val="24"/>
                <w:szCs w:val="24"/>
                <w:rtl/>
              </w:rPr>
            </w:pPr>
          </w:p>
        </w:tc>
        <w:tc>
          <w:tcPr>
            <w:tcW w:w="889" w:type="dxa"/>
            <w:tcPrChange w:id="3767" w:author="Ms Buj" w:date="2021-11-10T16:07:00Z">
              <w:tcPr>
                <w:tcW w:w="889" w:type="dxa"/>
              </w:tcPr>
            </w:tcPrChange>
          </w:tcPr>
          <w:p w14:paraId="74D1E79C" w14:textId="77777777" w:rsidR="00071DF8" w:rsidRPr="00CF4D5C" w:rsidRDefault="00071DF8" w:rsidP="008730A8">
            <w:pPr>
              <w:bidi/>
              <w:spacing w:line="360" w:lineRule="auto"/>
              <w:rPr>
                <w:rFonts w:ascii="David" w:eastAsia="Times New Roman" w:hAnsi="David" w:cs="David"/>
                <w:sz w:val="24"/>
                <w:szCs w:val="24"/>
                <w:u w:val="single"/>
                <w:rtl/>
              </w:rPr>
            </w:pPr>
            <w:r w:rsidRPr="00CF4D5C">
              <w:rPr>
                <w:rFonts w:ascii="David" w:eastAsia="Times New Roman" w:hAnsi="David" w:cs="David" w:hint="cs"/>
                <w:sz w:val="24"/>
                <w:szCs w:val="24"/>
                <w:u w:val="single"/>
                <w:rtl/>
              </w:rPr>
              <w:t>שכנע</w:t>
            </w:r>
          </w:p>
        </w:tc>
        <w:tc>
          <w:tcPr>
            <w:tcW w:w="767" w:type="dxa"/>
            <w:tcPrChange w:id="3768" w:author="Ms Buj" w:date="2021-11-10T16:07:00Z">
              <w:tcPr>
                <w:tcW w:w="767" w:type="dxa"/>
              </w:tcPr>
            </w:tcPrChange>
          </w:tcPr>
          <w:p w14:paraId="33AF4548" w14:textId="77777777" w:rsidR="00071DF8" w:rsidRDefault="00071DF8" w:rsidP="008730A8">
            <w:pPr>
              <w:bidi/>
              <w:spacing w:line="360" w:lineRule="auto"/>
              <w:rPr>
                <w:rFonts w:ascii="David" w:eastAsia="Times New Roman" w:hAnsi="David" w:cs="David"/>
                <w:sz w:val="24"/>
                <w:szCs w:val="24"/>
                <w:rtl/>
              </w:rPr>
            </w:pPr>
          </w:p>
        </w:tc>
        <w:tc>
          <w:tcPr>
            <w:tcW w:w="959" w:type="dxa"/>
            <w:tcPrChange w:id="3769" w:author="Ms Buj" w:date="2021-11-10T16:07:00Z">
              <w:tcPr>
                <w:tcW w:w="959" w:type="dxa"/>
              </w:tcPr>
            </w:tcPrChange>
          </w:tcPr>
          <w:p w14:paraId="6601AD80" w14:textId="77777777" w:rsidR="00071DF8" w:rsidRDefault="00071DF8" w:rsidP="008730A8">
            <w:pPr>
              <w:bidi/>
              <w:spacing w:line="360" w:lineRule="auto"/>
              <w:rPr>
                <w:rFonts w:ascii="David" w:eastAsia="Times New Roman" w:hAnsi="David" w:cs="David"/>
                <w:sz w:val="24"/>
                <w:szCs w:val="24"/>
                <w:rtl/>
              </w:rPr>
            </w:pPr>
          </w:p>
        </w:tc>
        <w:tc>
          <w:tcPr>
            <w:tcW w:w="901" w:type="dxa"/>
            <w:tcPrChange w:id="3770" w:author="Ms Buj" w:date="2021-11-10T16:07:00Z">
              <w:tcPr>
                <w:tcW w:w="901" w:type="dxa"/>
              </w:tcPr>
            </w:tcPrChange>
          </w:tcPr>
          <w:p w14:paraId="6969F93D" w14:textId="77777777" w:rsidR="00071DF8" w:rsidRDefault="00071DF8" w:rsidP="008730A8">
            <w:pPr>
              <w:bidi/>
              <w:spacing w:line="360" w:lineRule="auto"/>
              <w:rPr>
                <w:rFonts w:ascii="David" w:eastAsia="Times New Roman" w:hAnsi="David" w:cs="David"/>
                <w:sz w:val="24"/>
                <w:szCs w:val="24"/>
                <w:rtl/>
              </w:rPr>
            </w:pPr>
          </w:p>
        </w:tc>
        <w:tc>
          <w:tcPr>
            <w:tcW w:w="1202" w:type="dxa"/>
            <w:tcPrChange w:id="3771" w:author="Ms Buj" w:date="2021-11-10T16:07:00Z">
              <w:tcPr>
                <w:tcW w:w="1202" w:type="dxa"/>
              </w:tcPr>
            </w:tcPrChange>
          </w:tcPr>
          <w:p w14:paraId="218B8F06"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השתכנע</w:t>
            </w:r>
          </w:p>
        </w:tc>
      </w:tr>
      <w:tr w:rsidR="00071DF8" w14:paraId="37907523" w14:textId="77777777" w:rsidTr="00A0105D">
        <w:tc>
          <w:tcPr>
            <w:tcW w:w="1235" w:type="dxa"/>
            <w:vMerge/>
            <w:tcPrChange w:id="3772" w:author="Ms Buj" w:date="2021-11-10T16:07:00Z">
              <w:tcPr>
                <w:tcW w:w="1235" w:type="dxa"/>
                <w:vMerge/>
              </w:tcPr>
            </w:tcPrChange>
          </w:tcPr>
          <w:p w14:paraId="08178AFC" w14:textId="77777777" w:rsidR="00071DF8" w:rsidRDefault="00071DF8" w:rsidP="008730A8">
            <w:pPr>
              <w:bidi/>
              <w:spacing w:line="360" w:lineRule="auto"/>
              <w:rPr>
                <w:rFonts w:ascii="David" w:eastAsia="Times New Roman" w:hAnsi="David" w:cs="David"/>
                <w:sz w:val="24"/>
                <w:szCs w:val="24"/>
                <w:rtl/>
              </w:rPr>
            </w:pPr>
          </w:p>
        </w:tc>
        <w:tc>
          <w:tcPr>
            <w:tcW w:w="902" w:type="dxa"/>
            <w:tcPrChange w:id="3773" w:author="Ms Buj" w:date="2021-11-10T16:07:00Z">
              <w:tcPr>
                <w:tcW w:w="902" w:type="dxa"/>
              </w:tcPr>
            </w:tcPrChange>
          </w:tcPr>
          <w:p w14:paraId="0A3BA671"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ש.ל.י</w:t>
            </w:r>
          </w:p>
        </w:tc>
        <w:tc>
          <w:tcPr>
            <w:tcW w:w="762" w:type="dxa"/>
            <w:tcPrChange w:id="3774" w:author="Ms Buj" w:date="2021-11-10T16:07:00Z">
              <w:tcPr>
                <w:tcW w:w="627" w:type="dxa"/>
              </w:tcPr>
            </w:tcPrChange>
          </w:tcPr>
          <w:p w14:paraId="2D6CECB3" w14:textId="77777777" w:rsidR="00071DF8" w:rsidRDefault="00071DF8" w:rsidP="008730A8">
            <w:pPr>
              <w:bidi/>
              <w:spacing w:line="360" w:lineRule="auto"/>
              <w:rPr>
                <w:rFonts w:ascii="David" w:eastAsia="Times New Roman" w:hAnsi="David" w:cs="David"/>
                <w:sz w:val="24"/>
                <w:szCs w:val="24"/>
                <w:rtl/>
              </w:rPr>
            </w:pPr>
          </w:p>
        </w:tc>
        <w:tc>
          <w:tcPr>
            <w:tcW w:w="741" w:type="dxa"/>
            <w:tcPrChange w:id="3775" w:author="Ms Buj" w:date="2021-11-10T16:07:00Z">
              <w:tcPr>
                <w:tcW w:w="741" w:type="dxa"/>
              </w:tcPr>
            </w:tcPrChange>
          </w:tcPr>
          <w:p w14:paraId="46C14754" w14:textId="77777777" w:rsidR="00071DF8" w:rsidRDefault="00071DF8" w:rsidP="008730A8">
            <w:pPr>
              <w:bidi/>
              <w:spacing w:line="360" w:lineRule="auto"/>
              <w:rPr>
                <w:rFonts w:ascii="David" w:eastAsia="Times New Roman" w:hAnsi="David" w:cs="David"/>
                <w:sz w:val="24"/>
                <w:szCs w:val="24"/>
                <w:rtl/>
              </w:rPr>
            </w:pPr>
          </w:p>
        </w:tc>
        <w:tc>
          <w:tcPr>
            <w:tcW w:w="767" w:type="dxa"/>
            <w:tcPrChange w:id="3776" w:author="Ms Buj" w:date="2021-11-10T16:07:00Z">
              <w:tcPr>
                <w:tcW w:w="767" w:type="dxa"/>
              </w:tcPr>
            </w:tcPrChange>
          </w:tcPr>
          <w:p w14:paraId="7FDA2C37" w14:textId="77777777" w:rsidR="00071DF8" w:rsidRDefault="00071DF8" w:rsidP="008730A8">
            <w:pPr>
              <w:bidi/>
              <w:spacing w:line="360" w:lineRule="auto"/>
              <w:rPr>
                <w:rFonts w:ascii="David" w:eastAsia="Times New Roman" w:hAnsi="David" w:cs="David"/>
                <w:sz w:val="24"/>
                <w:szCs w:val="24"/>
                <w:rtl/>
              </w:rPr>
            </w:pPr>
          </w:p>
        </w:tc>
        <w:tc>
          <w:tcPr>
            <w:tcW w:w="889" w:type="dxa"/>
            <w:tcPrChange w:id="3777" w:author="Ms Buj" w:date="2021-11-10T16:07:00Z">
              <w:tcPr>
                <w:tcW w:w="889" w:type="dxa"/>
              </w:tcPr>
            </w:tcPrChange>
          </w:tcPr>
          <w:p w14:paraId="6FDF3DDA" w14:textId="77777777" w:rsidR="00071DF8" w:rsidRDefault="00071DF8" w:rsidP="008730A8">
            <w:pPr>
              <w:bidi/>
              <w:spacing w:line="360" w:lineRule="auto"/>
              <w:rPr>
                <w:rFonts w:ascii="David" w:eastAsia="Times New Roman" w:hAnsi="David" w:cs="David"/>
                <w:sz w:val="24"/>
                <w:szCs w:val="24"/>
                <w:rtl/>
              </w:rPr>
            </w:pPr>
          </w:p>
        </w:tc>
        <w:tc>
          <w:tcPr>
            <w:tcW w:w="767" w:type="dxa"/>
            <w:tcPrChange w:id="3778" w:author="Ms Buj" w:date="2021-11-10T16:07:00Z">
              <w:tcPr>
                <w:tcW w:w="767" w:type="dxa"/>
              </w:tcPr>
            </w:tcPrChange>
          </w:tcPr>
          <w:p w14:paraId="6254C868" w14:textId="77777777" w:rsidR="00071DF8" w:rsidRDefault="00071DF8" w:rsidP="008730A8">
            <w:pPr>
              <w:bidi/>
              <w:spacing w:line="360" w:lineRule="auto"/>
              <w:rPr>
                <w:rFonts w:ascii="David" w:eastAsia="Times New Roman" w:hAnsi="David" w:cs="David"/>
                <w:sz w:val="24"/>
                <w:szCs w:val="24"/>
                <w:rtl/>
              </w:rPr>
            </w:pPr>
          </w:p>
        </w:tc>
        <w:tc>
          <w:tcPr>
            <w:tcW w:w="959" w:type="dxa"/>
            <w:tcPrChange w:id="3779" w:author="Ms Buj" w:date="2021-11-10T16:07:00Z">
              <w:tcPr>
                <w:tcW w:w="959" w:type="dxa"/>
              </w:tcPr>
            </w:tcPrChange>
          </w:tcPr>
          <w:p w14:paraId="6999337E"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השלה</w:t>
            </w:r>
          </w:p>
        </w:tc>
        <w:tc>
          <w:tcPr>
            <w:tcW w:w="901" w:type="dxa"/>
            <w:tcPrChange w:id="3780" w:author="Ms Buj" w:date="2021-11-10T16:07:00Z">
              <w:tcPr>
                <w:tcW w:w="901" w:type="dxa"/>
              </w:tcPr>
            </w:tcPrChange>
          </w:tcPr>
          <w:p w14:paraId="35595053" w14:textId="77777777" w:rsidR="00071DF8" w:rsidRDefault="00071DF8" w:rsidP="008730A8">
            <w:pPr>
              <w:bidi/>
              <w:spacing w:line="360" w:lineRule="auto"/>
              <w:rPr>
                <w:rFonts w:ascii="David" w:eastAsia="Times New Roman" w:hAnsi="David" w:cs="David"/>
                <w:sz w:val="24"/>
                <w:szCs w:val="24"/>
                <w:rtl/>
              </w:rPr>
            </w:pPr>
          </w:p>
        </w:tc>
        <w:tc>
          <w:tcPr>
            <w:tcW w:w="1202" w:type="dxa"/>
            <w:tcPrChange w:id="3781" w:author="Ms Buj" w:date="2021-11-10T16:07:00Z">
              <w:tcPr>
                <w:tcW w:w="1202" w:type="dxa"/>
              </w:tcPr>
            </w:tcPrChange>
          </w:tcPr>
          <w:p w14:paraId="3E6B5B0A" w14:textId="77777777" w:rsidR="00071DF8" w:rsidRDefault="00071DF8" w:rsidP="008730A8">
            <w:pPr>
              <w:bidi/>
              <w:spacing w:line="360" w:lineRule="auto"/>
              <w:rPr>
                <w:rFonts w:ascii="David" w:eastAsia="Times New Roman" w:hAnsi="David" w:cs="David"/>
                <w:sz w:val="24"/>
                <w:szCs w:val="24"/>
                <w:rtl/>
              </w:rPr>
            </w:pPr>
          </w:p>
        </w:tc>
      </w:tr>
      <w:tr w:rsidR="00071DF8" w14:paraId="60FA4675" w14:textId="77777777" w:rsidTr="00A0105D">
        <w:tc>
          <w:tcPr>
            <w:tcW w:w="1235" w:type="dxa"/>
            <w:vMerge/>
            <w:tcPrChange w:id="3782" w:author="Ms Buj" w:date="2021-11-10T16:07:00Z">
              <w:tcPr>
                <w:tcW w:w="1235" w:type="dxa"/>
                <w:vMerge/>
              </w:tcPr>
            </w:tcPrChange>
          </w:tcPr>
          <w:p w14:paraId="3BEA85C6" w14:textId="77777777" w:rsidR="00071DF8" w:rsidRDefault="00071DF8" w:rsidP="008730A8">
            <w:pPr>
              <w:bidi/>
              <w:spacing w:line="360" w:lineRule="auto"/>
              <w:rPr>
                <w:rFonts w:ascii="David" w:eastAsia="Times New Roman" w:hAnsi="David" w:cs="David"/>
                <w:sz w:val="24"/>
                <w:szCs w:val="24"/>
                <w:rtl/>
              </w:rPr>
            </w:pPr>
          </w:p>
        </w:tc>
        <w:tc>
          <w:tcPr>
            <w:tcW w:w="902" w:type="dxa"/>
            <w:tcPrChange w:id="3783" w:author="Ms Buj" w:date="2021-11-10T16:07:00Z">
              <w:tcPr>
                <w:tcW w:w="902" w:type="dxa"/>
              </w:tcPr>
            </w:tcPrChange>
          </w:tcPr>
          <w:p w14:paraId="2F1AD067"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ש.מ.מ</w:t>
            </w:r>
          </w:p>
        </w:tc>
        <w:tc>
          <w:tcPr>
            <w:tcW w:w="762" w:type="dxa"/>
            <w:tcPrChange w:id="3784" w:author="Ms Buj" w:date="2021-11-10T16:07:00Z">
              <w:tcPr>
                <w:tcW w:w="627" w:type="dxa"/>
              </w:tcPr>
            </w:tcPrChange>
          </w:tcPr>
          <w:p w14:paraId="32B9C03B" w14:textId="77777777" w:rsidR="00071DF8" w:rsidRDefault="00071DF8" w:rsidP="008730A8">
            <w:pPr>
              <w:bidi/>
              <w:spacing w:line="360" w:lineRule="auto"/>
              <w:rPr>
                <w:rFonts w:ascii="David" w:eastAsia="Times New Roman" w:hAnsi="David" w:cs="David"/>
                <w:sz w:val="24"/>
                <w:szCs w:val="24"/>
                <w:rtl/>
              </w:rPr>
            </w:pPr>
          </w:p>
        </w:tc>
        <w:tc>
          <w:tcPr>
            <w:tcW w:w="741" w:type="dxa"/>
            <w:tcPrChange w:id="3785" w:author="Ms Buj" w:date="2021-11-10T16:07:00Z">
              <w:tcPr>
                <w:tcW w:w="741" w:type="dxa"/>
              </w:tcPr>
            </w:tcPrChange>
          </w:tcPr>
          <w:p w14:paraId="1B1075D9" w14:textId="77777777" w:rsidR="00071DF8" w:rsidRDefault="00071DF8" w:rsidP="008730A8">
            <w:pPr>
              <w:bidi/>
              <w:spacing w:line="360" w:lineRule="auto"/>
              <w:rPr>
                <w:rFonts w:ascii="David" w:eastAsia="Times New Roman" w:hAnsi="David" w:cs="David"/>
                <w:sz w:val="24"/>
                <w:szCs w:val="24"/>
                <w:rtl/>
              </w:rPr>
            </w:pPr>
          </w:p>
        </w:tc>
        <w:tc>
          <w:tcPr>
            <w:tcW w:w="767" w:type="dxa"/>
            <w:tcPrChange w:id="3786" w:author="Ms Buj" w:date="2021-11-10T16:07:00Z">
              <w:tcPr>
                <w:tcW w:w="767" w:type="dxa"/>
              </w:tcPr>
            </w:tcPrChange>
          </w:tcPr>
          <w:p w14:paraId="6185B436" w14:textId="77777777" w:rsidR="00071DF8" w:rsidRDefault="00071DF8" w:rsidP="008730A8">
            <w:pPr>
              <w:bidi/>
              <w:spacing w:line="360" w:lineRule="auto"/>
              <w:rPr>
                <w:rFonts w:ascii="David" w:eastAsia="Times New Roman" w:hAnsi="David" w:cs="David"/>
                <w:sz w:val="24"/>
                <w:szCs w:val="24"/>
                <w:rtl/>
              </w:rPr>
            </w:pPr>
          </w:p>
        </w:tc>
        <w:tc>
          <w:tcPr>
            <w:tcW w:w="889" w:type="dxa"/>
            <w:tcPrChange w:id="3787" w:author="Ms Buj" w:date="2021-11-10T16:07:00Z">
              <w:tcPr>
                <w:tcW w:w="889" w:type="dxa"/>
              </w:tcPr>
            </w:tcPrChange>
          </w:tcPr>
          <w:p w14:paraId="615F662A" w14:textId="77777777" w:rsidR="00071DF8" w:rsidRDefault="00071DF8" w:rsidP="008730A8">
            <w:pPr>
              <w:bidi/>
              <w:spacing w:line="360" w:lineRule="auto"/>
              <w:rPr>
                <w:rFonts w:ascii="David" w:eastAsia="Times New Roman" w:hAnsi="David" w:cs="David"/>
                <w:sz w:val="24"/>
                <w:szCs w:val="24"/>
                <w:rtl/>
              </w:rPr>
            </w:pPr>
          </w:p>
        </w:tc>
        <w:tc>
          <w:tcPr>
            <w:tcW w:w="767" w:type="dxa"/>
            <w:tcPrChange w:id="3788" w:author="Ms Buj" w:date="2021-11-10T16:07:00Z">
              <w:tcPr>
                <w:tcW w:w="767" w:type="dxa"/>
              </w:tcPr>
            </w:tcPrChange>
          </w:tcPr>
          <w:p w14:paraId="23DF3E57" w14:textId="77777777" w:rsidR="00071DF8" w:rsidRDefault="00071DF8" w:rsidP="008730A8">
            <w:pPr>
              <w:bidi/>
              <w:spacing w:line="360" w:lineRule="auto"/>
              <w:rPr>
                <w:rFonts w:ascii="David" w:eastAsia="Times New Roman" w:hAnsi="David" w:cs="David"/>
                <w:sz w:val="24"/>
                <w:szCs w:val="24"/>
                <w:rtl/>
              </w:rPr>
            </w:pPr>
          </w:p>
        </w:tc>
        <w:tc>
          <w:tcPr>
            <w:tcW w:w="959" w:type="dxa"/>
            <w:tcPrChange w:id="3789" w:author="Ms Buj" w:date="2021-11-10T16:07:00Z">
              <w:tcPr>
                <w:tcW w:w="959" w:type="dxa"/>
              </w:tcPr>
            </w:tcPrChange>
          </w:tcPr>
          <w:p w14:paraId="4667445B"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השמים*</w:t>
            </w:r>
          </w:p>
        </w:tc>
        <w:tc>
          <w:tcPr>
            <w:tcW w:w="901" w:type="dxa"/>
            <w:tcPrChange w:id="3790" w:author="Ms Buj" w:date="2021-11-10T16:07:00Z">
              <w:tcPr>
                <w:tcW w:w="901" w:type="dxa"/>
              </w:tcPr>
            </w:tcPrChange>
          </w:tcPr>
          <w:p w14:paraId="02B62C1B" w14:textId="77777777" w:rsidR="00071DF8" w:rsidRDefault="00071DF8" w:rsidP="008730A8">
            <w:pPr>
              <w:bidi/>
              <w:spacing w:line="360" w:lineRule="auto"/>
              <w:rPr>
                <w:rFonts w:ascii="David" w:eastAsia="Times New Roman" w:hAnsi="David" w:cs="David"/>
                <w:sz w:val="24"/>
                <w:szCs w:val="24"/>
                <w:rtl/>
              </w:rPr>
            </w:pPr>
          </w:p>
        </w:tc>
        <w:tc>
          <w:tcPr>
            <w:tcW w:w="1202" w:type="dxa"/>
            <w:tcPrChange w:id="3791" w:author="Ms Buj" w:date="2021-11-10T16:07:00Z">
              <w:tcPr>
                <w:tcW w:w="1202" w:type="dxa"/>
              </w:tcPr>
            </w:tcPrChange>
          </w:tcPr>
          <w:p w14:paraId="21C6C181"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השתומם</w:t>
            </w:r>
          </w:p>
        </w:tc>
      </w:tr>
      <w:tr w:rsidR="00071DF8" w14:paraId="15E07D27" w14:textId="77777777" w:rsidTr="00A0105D">
        <w:tc>
          <w:tcPr>
            <w:tcW w:w="1235" w:type="dxa"/>
            <w:vMerge/>
            <w:tcPrChange w:id="3792" w:author="Ms Buj" w:date="2021-11-10T16:07:00Z">
              <w:tcPr>
                <w:tcW w:w="1235" w:type="dxa"/>
                <w:vMerge/>
              </w:tcPr>
            </w:tcPrChange>
          </w:tcPr>
          <w:p w14:paraId="7C6DEA1D" w14:textId="77777777" w:rsidR="00071DF8" w:rsidRDefault="00071DF8" w:rsidP="008730A8">
            <w:pPr>
              <w:bidi/>
              <w:spacing w:line="360" w:lineRule="auto"/>
              <w:rPr>
                <w:rFonts w:ascii="David" w:eastAsia="Times New Roman" w:hAnsi="David" w:cs="David"/>
                <w:sz w:val="24"/>
                <w:szCs w:val="24"/>
                <w:rtl/>
              </w:rPr>
            </w:pPr>
          </w:p>
        </w:tc>
        <w:tc>
          <w:tcPr>
            <w:tcW w:w="902" w:type="dxa"/>
            <w:tcPrChange w:id="3793" w:author="Ms Buj" w:date="2021-11-10T16:07:00Z">
              <w:tcPr>
                <w:tcW w:w="902" w:type="dxa"/>
              </w:tcPr>
            </w:tcPrChange>
          </w:tcPr>
          <w:p w14:paraId="1FBB6528"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ש.מ.ע</w:t>
            </w:r>
          </w:p>
        </w:tc>
        <w:tc>
          <w:tcPr>
            <w:tcW w:w="762" w:type="dxa"/>
            <w:tcPrChange w:id="3794" w:author="Ms Buj" w:date="2021-11-10T16:07:00Z">
              <w:tcPr>
                <w:tcW w:w="627" w:type="dxa"/>
              </w:tcPr>
            </w:tcPrChange>
          </w:tcPr>
          <w:p w14:paraId="73246481" w14:textId="77777777" w:rsidR="00071DF8" w:rsidRDefault="00071DF8" w:rsidP="008730A8">
            <w:pPr>
              <w:bidi/>
              <w:spacing w:line="360" w:lineRule="auto"/>
              <w:rPr>
                <w:rFonts w:ascii="David" w:eastAsia="Times New Roman" w:hAnsi="David" w:cs="David"/>
                <w:sz w:val="24"/>
                <w:szCs w:val="24"/>
                <w:rtl/>
              </w:rPr>
            </w:pPr>
          </w:p>
        </w:tc>
        <w:tc>
          <w:tcPr>
            <w:tcW w:w="741" w:type="dxa"/>
            <w:tcPrChange w:id="3795" w:author="Ms Buj" w:date="2021-11-10T16:07:00Z">
              <w:tcPr>
                <w:tcW w:w="741" w:type="dxa"/>
              </w:tcPr>
            </w:tcPrChange>
          </w:tcPr>
          <w:p w14:paraId="563092D0" w14:textId="77777777" w:rsidR="00071DF8" w:rsidRDefault="00071DF8" w:rsidP="008730A8">
            <w:pPr>
              <w:bidi/>
              <w:spacing w:line="360" w:lineRule="auto"/>
              <w:rPr>
                <w:rFonts w:ascii="David" w:eastAsia="Times New Roman" w:hAnsi="David" w:cs="David"/>
                <w:sz w:val="24"/>
                <w:szCs w:val="24"/>
                <w:rtl/>
              </w:rPr>
            </w:pPr>
          </w:p>
        </w:tc>
        <w:tc>
          <w:tcPr>
            <w:tcW w:w="767" w:type="dxa"/>
            <w:tcPrChange w:id="3796" w:author="Ms Buj" w:date="2021-11-10T16:07:00Z">
              <w:tcPr>
                <w:tcW w:w="767" w:type="dxa"/>
              </w:tcPr>
            </w:tcPrChange>
          </w:tcPr>
          <w:p w14:paraId="207D0969" w14:textId="77777777" w:rsidR="00071DF8" w:rsidRDefault="00071DF8" w:rsidP="008730A8">
            <w:pPr>
              <w:bidi/>
              <w:spacing w:line="360" w:lineRule="auto"/>
              <w:rPr>
                <w:rFonts w:ascii="David" w:eastAsia="Times New Roman" w:hAnsi="David" w:cs="David"/>
                <w:sz w:val="24"/>
                <w:szCs w:val="24"/>
                <w:rtl/>
              </w:rPr>
            </w:pPr>
          </w:p>
        </w:tc>
        <w:tc>
          <w:tcPr>
            <w:tcW w:w="889" w:type="dxa"/>
            <w:tcPrChange w:id="3797" w:author="Ms Buj" w:date="2021-11-10T16:07:00Z">
              <w:tcPr>
                <w:tcW w:w="889" w:type="dxa"/>
              </w:tcPr>
            </w:tcPrChange>
          </w:tcPr>
          <w:p w14:paraId="77DEBE6F" w14:textId="77777777" w:rsidR="00071DF8" w:rsidRDefault="00071DF8" w:rsidP="008730A8">
            <w:pPr>
              <w:bidi/>
              <w:spacing w:line="360" w:lineRule="auto"/>
              <w:rPr>
                <w:rFonts w:ascii="David" w:eastAsia="Times New Roman" w:hAnsi="David" w:cs="David"/>
                <w:sz w:val="24"/>
                <w:szCs w:val="24"/>
                <w:rtl/>
              </w:rPr>
            </w:pPr>
          </w:p>
        </w:tc>
        <w:tc>
          <w:tcPr>
            <w:tcW w:w="767" w:type="dxa"/>
            <w:tcPrChange w:id="3798" w:author="Ms Buj" w:date="2021-11-10T16:07:00Z">
              <w:tcPr>
                <w:tcW w:w="767" w:type="dxa"/>
              </w:tcPr>
            </w:tcPrChange>
          </w:tcPr>
          <w:p w14:paraId="373C987E" w14:textId="77777777" w:rsidR="00071DF8" w:rsidRDefault="00071DF8" w:rsidP="008730A8">
            <w:pPr>
              <w:bidi/>
              <w:spacing w:line="360" w:lineRule="auto"/>
              <w:rPr>
                <w:rFonts w:ascii="David" w:eastAsia="Times New Roman" w:hAnsi="David" w:cs="David"/>
                <w:sz w:val="24"/>
                <w:szCs w:val="24"/>
                <w:rtl/>
              </w:rPr>
            </w:pPr>
          </w:p>
        </w:tc>
        <w:tc>
          <w:tcPr>
            <w:tcW w:w="959" w:type="dxa"/>
            <w:tcPrChange w:id="3799" w:author="Ms Buj" w:date="2021-11-10T16:07:00Z">
              <w:tcPr>
                <w:tcW w:w="959" w:type="dxa"/>
              </w:tcPr>
            </w:tcPrChange>
          </w:tcPr>
          <w:p w14:paraId="2AB2F078" w14:textId="77777777" w:rsidR="00071DF8" w:rsidRDefault="00071DF8" w:rsidP="008730A8">
            <w:pPr>
              <w:bidi/>
              <w:spacing w:line="360" w:lineRule="auto"/>
              <w:rPr>
                <w:rFonts w:ascii="David" w:eastAsia="Times New Roman" w:hAnsi="David" w:cs="David"/>
                <w:sz w:val="24"/>
                <w:szCs w:val="24"/>
                <w:rtl/>
              </w:rPr>
            </w:pPr>
          </w:p>
        </w:tc>
        <w:tc>
          <w:tcPr>
            <w:tcW w:w="901" w:type="dxa"/>
            <w:tcPrChange w:id="3800" w:author="Ms Buj" w:date="2021-11-10T16:07:00Z">
              <w:tcPr>
                <w:tcW w:w="901" w:type="dxa"/>
              </w:tcPr>
            </w:tcPrChange>
          </w:tcPr>
          <w:p w14:paraId="2DBFE524" w14:textId="77777777" w:rsidR="00071DF8" w:rsidRDefault="00071DF8" w:rsidP="008730A8">
            <w:pPr>
              <w:bidi/>
              <w:spacing w:line="360" w:lineRule="auto"/>
              <w:rPr>
                <w:rFonts w:ascii="David" w:eastAsia="Times New Roman" w:hAnsi="David" w:cs="David"/>
                <w:sz w:val="24"/>
                <w:szCs w:val="24"/>
                <w:rtl/>
              </w:rPr>
            </w:pPr>
          </w:p>
        </w:tc>
        <w:tc>
          <w:tcPr>
            <w:tcW w:w="1202" w:type="dxa"/>
            <w:tcPrChange w:id="3801" w:author="Ms Buj" w:date="2021-11-10T16:07:00Z">
              <w:tcPr>
                <w:tcW w:w="1202" w:type="dxa"/>
              </w:tcPr>
            </w:tcPrChange>
          </w:tcPr>
          <w:p w14:paraId="35C65CB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השתמע</w:t>
            </w:r>
          </w:p>
        </w:tc>
      </w:tr>
      <w:tr w:rsidR="00071DF8" w14:paraId="6BD50CEB" w14:textId="77777777" w:rsidTr="00A0105D">
        <w:tc>
          <w:tcPr>
            <w:tcW w:w="1235" w:type="dxa"/>
            <w:vMerge/>
            <w:tcPrChange w:id="3802" w:author="Ms Buj" w:date="2021-11-10T16:07:00Z">
              <w:tcPr>
                <w:tcW w:w="1235" w:type="dxa"/>
                <w:vMerge/>
              </w:tcPr>
            </w:tcPrChange>
          </w:tcPr>
          <w:p w14:paraId="602E0760" w14:textId="77777777" w:rsidR="00071DF8" w:rsidRDefault="00071DF8" w:rsidP="008730A8">
            <w:pPr>
              <w:bidi/>
              <w:spacing w:line="360" w:lineRule="auto"/>
              <w:rPr>
                <w:rFonts w:ascii="David" w:eastAsia="Times New Roman" w:hAnsi="David" w:cs="David"/>
                <w:sz w:val="24"/>
                <w:szCs w:val="24"/>
                <w:rtl/>
              </w:rPr>
            </w:pPr>
          </w:p>
        </w:tc>
        <w:tc>
          <w:tcPr>
            <w:tcW w:w="902" w:type="dxa"/>
            <w:tcPrChange w:id="3803" w:author="Ms Buj" w:date="2021-11-10T16:07:00Z">
              <w:tcPr>
                <w:tcW w:w="902" w:type="dxa"/>
              </w:tcPr>
            </w:tcPrChange>
          </w:tcPr>
          <w:p w14:paraId="60DDCF48"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ש.נ.י</w:t>
            </w:r>
          </w:p>
        </w:tc>
        <w:tc>
          <w:tcPr>
            <w:tcW w:w="762" w:type="dxa"/>
            <w:tcPrChange w:id="3804" w:author="Ms Buj" w:date="2021-11-10T16:07:00Z">
              <w:tcPr>
                <w:tcW w:w="627" w:type="dxa"/>
              </w:tcPr>
            </w:tcPrChange>
          </w:tcPr>
          <w:p w14:paraId="3865DC17" w14:textId="77777777" w:rsidR="00071DF8" w:rsidRDefault="00071DF8" w:rsidP="008730A8">
            <w:pPr>
              <w:bidi/>
              <w:spacing w:line="360" w:lineRule="auto"/>
              <w:rPr>
                <w:rFonts w:ascii="David" w:eastAsia="Times New Roman" w:hAnsi="David" w:cs="David"/>
                <w:sz w:val="24"/>
                <w:szCs w:val="24"/>
                <w:rtl/>
              </w:rPr>
            </w:pPr>
          </w:p>
        </w:tc>
        <w:tc>
          <w:tcPr>
            <w:tcW w:w="741" w:type="dxa"/>
            <w:tcPrChange w:id="3805" w:author="Ms Buj" w:date="2021-11-10T16:07:00Z">
              <w:tcPr>
                <w:tcW w:w="741" w:type="dxa"/>
              </w:tcPr>
            </w:tcPrChange>
          </w:tcPr>
          <w:p w14:paraId="36B93D84" w14:textId="77777777" w:rsidR="00071DF8" w:rsidRDefault="00071DF8" w:rsidP="008730A8">
            <w:pPr>
              <w:bidi/>
              <w:spacing w:line="360" w:lineRule="auto"/>
              <w:rPr>
                <w:rFonts w:ascii="David" w:eastAsia="Times New Roman" w:hAnsi="David" w:cs="David"/>
                <w:sz w:val="24"/>
                <w:szCs w:val="24"/>
                <w:rtl/>
              </w:rPr>
            </w:pPr>
          </w:p>
        </w:tc>
        <w:tc>
          <w:tcPr>
            <w:tcW w:w="767" w:type="dxa"/>
            <w:tcPrChange w:id="3806" w:author="Ms Buj" w:date="2021-11-10T16:07:00Z">
              <w:tcPr>
                <w:tcW w:w="767" w:type="dxa"/>
              </w:tcPr>
            </w:tcPrChange>
          </w:tcPr>
          <w:p w14:paraId="7B79BEA7" w14:textId="77777777" w:rsidR="00071DF8" w:rsidRDefault="00071DF8" w:rsidP="008730A8">
            <w:pPr>
              <w:bidi/>
              <w:spacing w:line="360" w:lineRule="auto"/>
              <w:rPr>
                <w:rFonts w:ascii="David" w:eastAsia="Times New Roman" w:hAnsi="David" w:cs="David"/>
                <w:sz w:val="24"/>
                <w:szCs w:val="24"/>
                <w:rtl/>
              </w:rPr>
            </w:pPr>
          </w:p>
        </w:tc>
        <w:tc>
          <w:tcPr>
            <w:tcW w:w="889" w:type="dxa"/>
            <w:tcPrChange w:id="3807" w:author="Ms Buj" w:date="2021-11-10T16:07:00Z">
              <w:tcPr>
                <w:tcW w:w="889" w:type="dxa"/>
              </w:tcPr>
            </w:tcPrChange>
          </w:tcPr>
          <w:p w14:paraId="0893F45F"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שינה*</w:t>
            </w:r>
          </w:p>
        </w:tc>
        <w:tc>
          <w:tcPr>
            <w:tcW w:w="767" w:type="dxa"/>
            <w:tcPrChange w:id="3808" w:author="Ms Buj" w:date="2021-11-10T16:07:00Z">
              <w:tcPr>
                <w:tcW w:w="767" w:type="dxa"/>
              </w:tcPr>
            </w:tcPrChange>
          </w:tcPr>
          <w:p w14:paraId="2F12A2F9" w14:textId="77777777" w:rsidR="00071DF8" w:rsidRDefault="00071DF8" w:rsidP="008730A8">
            <w:pPr>
              <w:bidi/>
              <w:spacing w:line="360" w:lineRule="auto"/>
              <w:rPr>
                <w:rFonts w:ascii="David" w:eastAsia="Times New Roman" w:hAnsi="David" w:cs="David"/>
                <w:sz w:val="24"/>
                <w:szCs w:val="24"/>
                <w:rtl/>
              </w:rPr>
            </w:pPr>
          </w:p>
        </w:tc>
        <w:tc>
          <w:tcPr>
            <w:tcW w:w="959" w:type="dxa"/>
            <w:tcPrChange w:id="3809" w:author="Ms Buj" w:date="2021-11-10T16:07:00Z">
              <w:tcPr>
                <w:tcW w:w="959" w:type="dxa"/>
              </w:tcPr>
            </w:tcPrChange>
          </w:tcPr>
          <w:p w14:paraId="790308B7" w14:textId="77777777" w:rsidR="00071DF8" w:rsidRDefault="00071DF8" w:rsidP="008730A8">
            <w:pPr>
              <w:bidi/>
              <w:spacing w:line="360" w:lineRule="auto"/>
              <w:rPr>
                <w:rFonts w:ascii="David" w:eastAsia="Times New Roman" w:hAnsi="David" w:cs="David"/>
                <w:sz w:val="24"/>
                <w:szCs w:val="24"/>
                <w:rtl/>
              </w:rPr>
            </w:pPr>
          </w:p>
        </w:tc>
        <w:tc>
          <w:tcPr>
            <w:tcW w:w="901" w:type="dxa"/>
            <w:tcPrChange w:id="3810" w:author="Ms Buj" w:date="2021-11-10T16:07:00Z">
              <w:tcPr>
                <w:tcW w:w="901" w:type="dxa"/>
              </w:tcPr>
            </w:tcPrChange>
          </w:tcPr>
          <w:p w14:paraId="047241A8" w14:textId="77777777" w:rsidR="00071DF8" w:rsidRDefault="00071DF8" w:rsidP="008730A8">
            <w:pPr>
              <w:bidi/>
              <w:spacing w:line="360" w:lineRule="auto"/>
              <w:rPr>
                <w:rFonts w:ascii="David" w:eastAsia="Times New Roman" w:hAnsi="David" w:cs="David"/>
                <w:sz w:val="24"/>
                <w:szCs w:val="24"/>
                <w:rtl/>
              </w:rPr>
            </w:pPr>
          </w:p>
        </w:tc>
        <w:tc>
          <w:tcPr>
            <w:tcW w:w="1202" w:type="dxa"/>
            <w:tcPrChange w:id="3811" w:author="Ms Buj" w:date="2021-11-10T16:07:00Z">
              <w:tcPr>
                <w:tcW w:w="1202" w:type="dxa"/>
              </w:tcPr>
            </w:tcPrChange>
          </w:tcPr>
          <w:p w14:paraId="2E4D702C" w14:textId="77777777" w:rsidR="00071DF8" w:rsidRDefault="00071DF8" w:rsidP="008730A8">
            <w:pPr>
              <w:bidi/>
              <w:spacing w:line="360" w:lineRule="auto"/>
              <w:rPr>
                <w:rFonts w:ascii="David" w:eastAsia="Times New Roman" w:hAnsi="David" w:cs="David"/>
                <w:sz w:val="24"/>
                <w:szCs w:val="24"/>
                <w:rtl/>
              </w:rPr>
            </w:pPr>
          </w:p>
        </w:tc>
      </w:tr>
      <w:tr w:rsidR="00071DF8" w14:paraId="205F3D36" w14:textId="77777777" w:rsidTr="00A0105D">
        <w:tc>
          <w:tcPr>
            <w:tcW w:w="1235" w:type="dxa"/>
            <w:vMerge/>
            <w:tcPrChange w:id="3812" w:author="Ms Buj" w:date="2021-11-10T16:07:00Z">
              <w:tcPr>
                <w:tcW w:w="1235" w:type="dxa"/>
                <w:vMerge/>
              </w:tcPr>
            </w:tcPrChange>
          </w:tcPr>
          <w:p w14:paraId="675D7167" w14:textId="77777777" w:rsidR="00071DF8" w:rsidRDefault="00071DF8" w:rsidP="008730A8">
            <w:pPr>
              <w:bidi/>
              <w:spacing w:line="360" w:lineRule="auto"/>
              <w:rPr>
                <w:rFonts w:ascii="David" w:eastAsia="Times New Roman" w:hAnsi="David" w:cs="David"/>
                <w:sz w:val="24"/>
                <w:szCs w:val="24"/>
                <w:rtl/>
              </w:rPr>
            </w:pPr>
          </w:p>
        </w:tc>
        <w:tc>
          <w:tcPr>
            <w:tcW w:w="902" w:type="dxa"/>
            <w:tcPrChange w:id="3813" w:author="Ms Buj" w:date="2021-11-10T16:07:00Z">
              <w:tcPr>
                <w:tcW w:w="902" w:type="dxa"/>
              </w:tcPr>
            </w:tcPrChange>
          </w:tcPr>
          <w:p w14:paraId="06D47B20"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ש.פ.ע</w:t>
            </w:r>
          </w:p>
        </w:tc>
        <w:tc>
          <w:tcPr>
            <w:tcW w:w="762" w:type="dxa"/>
            <w:tcPrChange w:id="3814" w:author="Ms Buj" w:date="2021-11-10T16:07:00Z">
              <w:tcPr>
                <w:tcW w:w="627" w:type="dxa"/>
              </w:tcPr>
            </w:tcPrChange>
          </w:tcPr>
          <w:p w14:paraId="20843406" w14:textId="77777777" w:rsidR="00071DF8" w:rsidRDefault="00071DF8" w:rsidP="008730A8">
            <w:pPr>
              <w:bidi/>
              <w:spacing w:line="360" w:lineRule="auto"/>
              <w:rPr>
                <w:rFonts w:ascii="David" w:eastAsia="Times New Roman" w:hAnsi="David" w:cs="David"/>
                <w:sz w:val="24"/>
                <w:szCs w:val="24"/>
                <w:rtl/>
              </w:rPr>
            </w:pPr>
          </w:p>
        </w:tc>
        <w:tc>
          <w:tcPr>
            <w:tcW w:w="741" w:type="dxa"/>
            <w:tcPrChange w:id="3815" w:author="Ms Buj" w:date="2021-11-10T16:07:00Z">
              <w:tcPr>
                <w:tcW w:w="741" w:type="dxa"/>
              </w:tcPr>
            </w:tcPrChange>
          </w:tcPr>
          <w:p w14:paraId="0ACC82E7" w14:textId="77777777" w:rsidR="00071DF8" w:rsidRDefault="00071DF8" w:rsidP="008730A8">
            <w:pPr>
              <w:bidi/>
              <w:spacing w:line="360" w:lineRule="auto"/>
              <w:rPr>
                <w:rFonts w:ascii="David" w:eastAsia="Times New Roman" w:hAnsi="David" w:cs="David"/>
                <w:sz w:val="24"/>
                <w:szCs w:val="24"/>
                <w:rtl/>
              </w:rPr>
            </w:pPr>
          </w:p>
        </w:tc>
        <w:tc>
          <w:tcPr>
            <w:tcW w:w="767" w:type="dxa"/>
            <w:tcPrChange w:id="3816" w:author="Ms Buj" w:date="2021-11-10T16:07:00Z">
              <w:tcPr>
                <w:tcW w:w="767" w:type="dxa"/>
              </w:tcPr>
            </w:tcPrChange>
          </w:tcPr>
          <w:p w14:paraId="62C69EA6" w14:textId="77777777" w:rsidR="00071DF8" w:rsidRDefault="00071DF8" w:rsidP="008730A8">
            <w:pPr>
              <w:bidi/>
              <w:spacing w:line="360" w:lineRule="auto"/>
              <w:rPr>
                <w:rFonts w:ascii="David" w:eastAsia="Times New Roman" w:hAnsi="David" w:cs="David"/>
                <w:sz w:val="24"/>
                <w:szCs w:val="24"/>
                <w:rtl/>
              </w:rPr>
            </w:pPr>
          </w:p>
        </w:tc>
        <w:tc>
          <w:tcPr>
            <w:tcW w:w="889" w:type="dxa"/>
            <w:tcPrChange w:id="3817" w:author="Ms Buj" w:date="2021-11-10T16:07:00Z">
              <w:tcPr>
                <w:tcW w:w="889" w:type="dxa"/>
              </w:tcPr>
            </w:tcPrChange>
          </w:tcPr>
          <w:p w14:paraId="78C13220" w14:textId="77777777" w:rsidR="00071DF8" w:rsidRDefault="00071DF8" w:rsidP="008730A8">
            <w:pPr>
              <w:bidi/>
              <w:spacing w:line="360" w:lineRule="auto"/>
              <w:rPr>
                <w:rFonts w:ascii="David" w:eastAsia="Times New Roman" w:hAnsi="David" w:cs="David"/>
                <w:sz w:val="24"/>
                <w:szCs w:val="24"/>
                <w:rtl/>
              </w:rPr>
            </w:pPr>
          </w:p>
        </w:tc>
        <w:tc>
          <w:tcPr>
            <w:tcW w:w="767" w:type="dxa"/>
            <w:tcPrChange w:id="3818" w:author="Ms Buj" w:date="2021-11-10T16:07:00Z">
              <w:tcPr>
                <w:tcW w:w="767" w:type="dxa"/>
              </w:tcPr>
            </w:tcPrChange>
          </w:tcPr>
          <w:p w14:paraId="26ACDE14" w14:textId="77777777" w:rsidR="00071DF8" w:rsidRDefault="00071DF8" w:rsidP="008730A8">
            <w:pPr>
              <w:bidi/>
              <w:spacing w:line="360" w:lineRule="auto"/>
              <w:rPr>
                <w:rFonts w:ascii="David" w:eastAsia="Times New Roman" w:hAnsi="David" w:cs="David"/>
                <w:sz w:val="24"/>
                <w:szCs w:val="24"/>
                <w:rtl/>
              </w:rPr>
            </w:pPr>
          </w:p>
        </w:tc>
        <w:tc>
          <w:tcPr>
            <w:tcW w:w="959" w:type="dxa"/>
            <w:tcPrChange w:id="3819" w:author="Ms Buj" w:date="2021-11-10T16:07:00Z">
              <w:tcPr>
                <w:tcW w:w="959" w:type="dxa"/>
              </w:tcPr>
            </w:tcPrChange>
          </w:tcPr>
          <w:p w14:paraId="50D060D5"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השפיע*</w:t>
            </w:r>
          </w:p>
        </w:tc>
        <w:tc>
          <w:tcPr>
            <w:tcW w:w="901" w:type="dxa"/>
            <w:tcPrChange w:id="3820" w:author="Ms Buj" w:date="2021-11-10T16:07:00Z">
              <w:tcPr>
                <w:tcW w:w="901" w:type="dxa"/>
              </w:tcPr>
            </w:tcPrChange>
          </w:tcPr>
          <w:p w14:paraId="651FB4BA"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הושפע</w:t>
            </w:r>
          </w:p>
        </w:tc>
        <w:tc>
          <w:tcPr>
            <w:tcW w:w="1202" w:type="dxa"/>
            <w:tcPrChange w:id="3821" w:author="Ms Buj" w:date="2021-11-10T16:07:00Z">
              <w:tcPr>
                <w:tcW w:w="1202" w:type="dxa"/>
              </w:tcPr>
            </w:tcPrChange>
          </w:tcPr>
          <w:p w14:paraId="0C652C40" w14:textId="77777777" w:rsidR="00071DF8" w:rsidRDefault="00071DF8" w:rsidP="008730A8">
            <w:pPr>
              <w:bidi/>
              <w:spacing w:line="360" w:lineRule="auto"/>
              <w:rPr>
                <w:rFonts w:ascii="David" w:eastAsia="Times New Roman" w:hAnsi="David" w:cs="David"/>
                <w:sz w:val="24"/>
                <w:szCs w:val="24"/>
                <w:rtl/>
              </w:rPr>
            </w:pPr>
          </w:p>
        </w:tc>
      </w:tr>
      <w:tr w:rsidR="00071DF8" w14:paraId="5EDB7C2C" w14:textId="77777777" w:rsidTr="00A0105D">
        <w:tc>
          <w:tcPr>
            <w:tcW w:w="1235" w:type="dxa"/>
            <w:vMerge/>
            <w:tcPrChange w:id="3822" w:author="Ms Buj" w:date="2021-11-10T16:07:00Z">
              <w:tcPr>
                <w:tcW w:w="1235" w:type="dxa"/>
                <w:vMerge/>
              </w:tcPr>
            </w:tcPrChange>
          </w:tcPr>
          <w:p w14:paraId="00BC0FAC" w14:textId="77777777" w:rsidR="00071DF8" w:rsidRDefault="00071DF8" w:rsidP="008730A8">
            <w:pPr>
              <w:bidi/>
              <w:spacing w:line="360" w:lineRule="auto"/>
              <w:rPr>
                <w:rFonts w:ascii="David" w:eastAsia="Times New Roman" w:hAnsi="David" w:cs="David"/>
                <w:sz w:val="24"/>
                <w:szCs w:val="24"/>
                <w:rtl/>
              </w:rPr>
            </w:pPr>
          </w:p>
        </w:tc>
        <w:tc>
          <w:tcPr>
            <w:tcW w:w="902" w:type="dxa"/>
            <w:tcPrChange w:id="3823" w:author="Ms Buj" w:date="2021-11-10T16:07:00Z">
              <w:tcPr>
                <w:tcW w:w="902" w:type="dxa"/>
              </w:tcPr>
            </w:tcPrChange>
          </w:tcPr>
          <w:p w14:paraId="49B1DECC"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ש.ק.ר</w:t>
            </w:r>
          </w:p>
        </w:tc>
        <w:tc>
          <w:tcPr>
            <w:tcW w:w="762" w:type="dxa"/>
            <w:tcPrChange w:id="3824" w:author="Ms Buj" w:date="2021-11-10T16:07:00Z">
              <w:tcPr>
                <w:tcW w:w="627" w:type="dxa"/>
              </w:tcPr>
            </w:tcPrChange>
          </w:tcPr>
          <w:p w14:paraId="47BD237C" w14:textId="77777777" w:rsidR="00071DF8" w:rsidRDefault="00071DF8" w:rsidP="008730A8">
            <w:pPr>
              <w:bidi/>
              <w:spacing w:line="360" w:lineRule="auto"/>
              <w:rPr>
                <w:rFonts w:ascii="David" w:eastAsia="Times New Roman" w:hAnsi="David" w:cs="David"/>
                <w:sz w:val="24"/>
                <w:szCs w:val="24"/>
                <w:rtl/>
              </w:rPr>
            </w:pPr>
          </w:p>
        </w:tc>
        <w:tc>
          <w:tcPr>
            <w:tcW w:w="741" w:type="dxa"/>
            <w:tcPrChange w:id="3825" w:author="Ms Buj" w:date="2021-11-10T16:07:00Z">
              <w:tcPr>
                <w:tcW w:w="741" w:type="dxa"/>
              </w:tcPr>
            </w:tcPrChange>
          </w:tcPr>
          <w:p w14:paraId="3E071627" w14:textId="77777777" w:rsidR="00071DF8" w:rsidRDefault="00071DF8" w:rsidP="008730A8">
            <w:pPr>
              <w:bidi/>
              <w:spacing w:line="360" w:lineRule="auto"/>
              <w:rPr>
                <w:rFonts w:ascii="David" w:eastAsia="Times New Roman" w:hAnsi="David" w:cs="David"/>
                <w:sz w:val="24"/>
                <w:szCs w:val="24"/>
                <w:rtl/>
              </w:rPr>
            </w:pPr>
          </w:p>
        </w:tc>
        <w:tc>
          <w:tcPr>
            <w:tcW w:w="767" w:type="dxa"/>
            <w:tcPrChange w:id="3826" w:author="Ms Buj" w:date="2021-11-10T16:07:00Z">
              <w:tcPr>
                <w:tcW w:w="767" w:type="dxa"/>
              </w:tcPr>
            </w:tcPrChange>
          </w:tcPr>
          <w:p w14:paraId="30E9A24C" w14:textId="77777777" w:rsidR="00071DF8" w:rsidRDefault="00071DF8" w:rsidP="008730A8">
            <w:pPr>
              <w:bidi/>
              <w:spacing w:line="360" w:lineRule="auto"/>
              <w:rPr>
                <w:rFonts w:ascii="David" w:eastAsia="Times New Roman" w:hAnsi="David" w:cs="David"/>
                <w:sz w:val="24"/>
                <w:szCs w:val="24"/>
                <w:rtl/>
              </w:rPr>
            </w:pPr>
          </w:p>
        </w:tc>
        <w:tc>
          <w:tcPr>
            <w:tcW w:w="889" w:type="dxa"/>
            <w:tcPrChange w:id="3827" w:author="Ms Buj" w:date="2021-11-10T16:07:00Z">
              <w:tcPr>
                <w:tcW w:w="889" w:type="dxa"/>
              </w:tcPr>
            </w:tcPrChange>
          </w:tcPr>
          <w:p w14:paraId="0E040612"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שיקר</w:t>
            </w:r>
          </w:p>
        </w:tc>
        <w:tc>
          <w:tcPr>
            <w:tcW w:w="767" w:type="dxa"/>
            <w:tcPrChange w:id="3828" w:author="Ms Buj" w:date="2021-11-10T16:07:00Z">
              <w:tcPr>
                <w:tcW w:w="767" w:type="dxa"/>
              </w:tcPr>
            </w:tcPrChange>
          </w:tcPr>
          <w:p w14:paraId="4B698674" w14:textId="77777777" w:rsidR="00071DF8" w:rsidRDefault="00071DF8" w:rsidP="008730A8">
            <w:pPr>
              <w:bidi/>
              <w:spacing w:line="360" w:lineRule="auto"/>
              <w:rPr>
                <w:rFonts w:ascii="David" w:eastAsia="Times New Roman" w:hAnsi="David" w:cs="David"/>
                <w:sz w:val="24"/>
                <w:szCs w:val="24"/>
                <w:rtl/>
              </w:rPr>
            </w:pPr>
          </w:p>
        </w:tc>
        <w:tc>
          <w:tcPr>
            <w:tcW w:w="959" w:type="dxa"/>
            <w:tcPrChange w:id="3829" w:author="Ms Buj" w:date="2021-11-10T16:07:00Z">
              <w:tcPr>
                <w:tcW w:w="959" w:type="dxa"/>
              </w:tcPr>
            </w:tcPrChange>
          </w:tcPr>
          <w:p w14:paraId="2A57E689" w14:textId="77777777" w:rsidR="00071DF8" w:rsidRDefault="00071DF8" w:rsidP="008730A8">
            <w:pPr>
              <w:bidi/>
              <w:spacing w:line="360" w:lineRule="auto"/>
              <w:rPr>
                <w:rFonts w:ascii="David" w:eastAsia="Times New Roman" w:hAnsi="David" w:cs="David"/>
                <w:sz w:val="24"/>
                <w:szCs w:val="24"/>
                <w:rtl/>
              </w:rPr>
            </w:pPr>
          </w:p>
        </w:tc>
        <w:tc>
          <w:tcPr>
            <w:tcW w:w="901" w:type="dxa"/>
            <w:tcPrChange w:id="3830" w:author="Ms Buj" w:date="2021-11-10T16:07:00Z">
              <w:tcPr>
                <w:tcW w:w="901" w:type="dxa"/>
              </w:tcPr>
            </w:tcPrChange>
          </w:tcPr>
          <w:p w14:paraId="0933D9CF" w14:textId="77777777" w:rsidR="00071DF8" w:rsidRDefault="00071DF8" w:rsidP="008730A8">
            <w:pPr>
              <w:bidi/>
              <w:spacing w:line="360" w:lineRule="auto"/>
              <w:rPr>
                <w:rFonts w:ascii="David" w:eastAsia="Times New Roman" w:hAnsi="David" w:cs="David"/>
                <w:sz w:val="24"/>
                <w:szCs w:val="24"/>
                <w:rtl/>
              </w:rPr>
            </w:pPr>
          </w:p>
        </w:tc>
        <w:tc>
          <w:tcPr>
            <w:tcW w:w="1202" w:type="dxa"/>
            <w:tcPrChange w:id="3831" w:author="Ms Buj" w:date="2021-11-10T16:07:00Z">
              <w:tcPr>
                <w:tcW w:w="1202" w:type="dxa"/>
              </w:tcPr>
            </w:tcPrChange>
          </w:tcPr>
          <w:p w14:paraId="25378AFB" w14:textId="77777777" w:rsidR="00071DF8" w:rsidRDefault="00071DF8" w:rsidP="008730A8">
            <w:pPr>
              <w:bidi/>
              <w:spacing w:line="360" w:lineRule="auto"/>
              <w:rPr>
                <w:rFonts w:ascii="David" w:eastAsia="Times New Roman" w:hAnsi="David" w:cs="David"/>
                <w:sz w:val="24"/>
                <w:szCs w:val="24"/>
                <w:rtl/>
              </w:rPr>
            </w:pPr>
          </w:p>
        </w:tc>
      </w:tr>
      <w:tr w:rsidR="00071DF8" w14:paraId="45844BDA" w14:textId="77777777" w:rsidTr="00A0105D">
        <w:tc>
          <w:tcPr>
            <w:tcW w:w="1235" w:type="dxa"/>
            <w:vMerge/>
            <w:tcPrChange w:id="3832" w:author="Ms Buj" w:date="2021-11-10T16:07:00Z">
              <w:tcPr>
                <w:tcW w:w="1235" w:type="dxa"/>
                <w:vMerge/>
              </w:tcPr>
            </w:tcPrChange>
          </w:tcPr>
          <w:p w14:paraId="25379EA5" w14:textId="77777777" w:rsidR="00071DF8" w:rsidRDefault="00071DF8" w:rsidP="008730A8">
            <w:pPr>
              <w:bidi/>
              <w:spacing w:line="360" w:lineRule="auto"/>
              <w:rPr>
                <w:rFonts w:ascii="David" w:eastAsia="Times New Roman" w:hAnsi="David" w:cs="David"/>
                <w:sz w:val="24"/>
                <w:szCs w:val="24"/>
                <w:rtl/>
              </w:rPr>
            </w:pPr>
          </w:p>
        </w:tc>
        <w:tc>
          <w:tcPr>
            <w:tcW w:w="902" w:type="dxa"/>
            <w:tcPrChange w:id="3833" w:author="Ms Buj" w:date="2021-11-10T16:07:00Z">
              <w:tcPr>
                <w:tcW w:w="902" w:type="dxa"/>
              </w:tcPr>
            </w:tcPrChange>
          </w:tcPr>
          <w:p w14:paraId="61CDE0AD"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ת.א.ב</w:t>
            </w:r>
          </w:p>
        </w:tc>
        <w:tc>
          <w:tcPr>
            <w:tcW w:w="762" w:type="dxa"/>
            <w:tcPrChange w:id="3834" w:author="Ms Buj" w:date="2021-11-10T16:07:00Z">
              <w:tcPr>
                <w:tcW w:w="627" w:type="dxa"/>
              </w:tcPr>
            </w:tcPrChange>
          </w:tcPr>
          <w:p w14:paraId="32314AA7"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תאב</w:t>
            </w:r>
          </w:p>
        </w:tc>
        <w:tc>
          <w:tcPr>
            <w:tcW w:w="741" w:type="dxa"/>
            <w:tcPrChange w:id="3835" w:author="Ms Buj" w:date="2021-11-10T16:07:00Z">
              <w:tcPr>
                <w:tcW w:w="741" w:type="dxa"/>
              </w:tcPr>
            </w:tcPrChange>
          </w:tcPr>
          <w:p w14:paraId="2809C189" w14:textId="77777777" w:rsidR="00071DF8" w:rsidRDefault="00071DF8" w:rsidP="008730A8">
            <w:pPr>
              <w:bidi/>
              <w:spacing w:line="360" w:lineRule="auto"/>
              <w:rPr>
                <w:rFonts w:ascii="David" w:eastAsia="Times New Roman" w:hAnsi="David" w:cs="David"/>
                <w:sz w:val="24"/>
                <w:szCs w:val="24"/>
                <w:rtl/>
              </w:rPr>
            </w:pPr>
          </w:p>
        </w:tc>
        <w:tc>
          <w:tcPr>
            <w:tcW w:w="767" w:type="dxa"/>
            <w:tcPrChange w:id="3836" w:author="Ms Buj" w:date="2021-11-10T16:07:00Z">
              <w:tcPr>
                <w:tcW w:w="767" w:type="dxa"/>
              </w:tcPr>
            </w:tcPrChange>
          </w:tcPr>
          <w:p w14:paraId="19526895" w14:textId="77777777" w:rsidR="00071DF8" w:rsidRDefault="00071DF8" w:rsidP="008730A8">
            <w:pPr>
              <w:bidi/>
              <w:spacing w:line="360" w:lineRule="auto"/>
              <w:rPr>
                <w:rFonts w:ascii="David" w:eastAsia="Times New Roman" w:hAnsi="David" w:cs="David"/>
                <w:sz w:val="24"/>
                <w:szCs w:val="24"/>
                <w:rtl/>
              </w:rPr>
            </w:pPr>
          </w:p>
        </w:tc>
        <w:tc>
          <w:tcPr>
            <w:tcW w:w="889" w:type="dxa"/>
            <w:tcPrChange w:id="3837" w:author="Ms Buj" w:date="2021-11-10T16:07:00Z">
              <w:tcPr>
                <w:tcW w:w="889" w:type="dxa"/>
              </w:tcPr>
            </w:tcPrChange>
          </w:tcPr>
          <w:p w14:paraId="0982DE5F" w14:textId="77777777" w:rsidR="00071DF8" w:rsidRDefault="00071DF8" w:rsidP="008730A8">
            <w:pPr>
              <w:bidi/>
              <w:spacing w:line="360" w:lineRule="auto"/>
              <w:rPr>
                <w:rFonts w:ascii="David" w:eastAsia="Times New Roman" w:hAnsi="David" w:cs="David"/>
                <w:sz w:val="24"/>
                <w:szCs w:val="24"/>
                <w:rtl/>
              </w:rPr>
            </w:pPr>
          </w:p>
        </w:tc>
        <w:tc>
          <w:tcPr>
            <w:tcW w:w="767" w:type="dxa"/>
            <w:tcPrChange w:id="3838" w:author="Ms Buj" w:date="2021-11-10T16:07:00Z">
              <w:tcPr>
                <w:tcW w:w="767" w:type="dxa"/>
              </w:tcPr>
            </w:tcPrChange>
          </w:tcPr>
          <w:p w14:paraId="7C998580" w14:textId="77777777" w:rsidR="00071DF8" w:rsidRDefault="00071DF8" w:rsidP="008730A8">
            <w:pPr>
              <w:bidi/>
              <w:spacing w:line="360" w:lineRule="auto"/>
              <w:rPr>
                <w:rFonts w:ascii="David" w:eastAsia="Times New Roman" w:hAnsi="David" w:cs="David"/>
                <w:sz w:val="24"/>
                <w:szCs w:val="24"/>
                <w:rtl/>
              </w:rPr>
            </w:pPr>
          </w:p>
        </w:tc>
        <w:tc>
          <w:tcPr>
            <w:tcW w:w="959" w:type="dxa"/>
            <w:tcPrChange w:id="3839" w:author="Ms Buj" w:date="2021-11-10T16:07:00Z">
              <w:tcPr>
                <w:tcW w:w="959" w:type="dxa"/>
              </w:tcPr>
            </w:tcPrChange>
          </w:tcPr>
          <w:p w14:paraId="28A37909" w14:textId="77777777" w:rsidR="00071DF8" w:rsidRDefault="00071DF8" w:rsidP="008730A8">
            <w:pPr>
              <w:bidi/>
              <w:spacing w:line="360" w:lineRule="auto"/>
              <w:rPr>
                <w:rFonts w:ascii="David" w:eastAsia="Times New Roman" w:hAnsi="David" w:cs="David"/>
                <w:sz w:val="24"/>
                <w:szCs w:val="24"/>
                <w:rtl/>
              </w:rPr>
            </w:pPr>
          </w:p>
        </w:tc>
        <w:tc>
          <w:tcPr>
            <w:tcW w:w="901" w:type="dxa"/>
            <w:tcPrChange w:id="3840" w:author="Ms Buj" w:date="2021-11-10T16:07:00Z">
              <w:tcPr>
                <w:tcW w:w="901" w:type="dxa"/>
              </w:tcPr>
            </w:tcPrChange>
          </w:tcPr>
          <w:p w14:paraId="226719B9" w14:textId="77777777" w:rsidR="00071DF8" w:rsidRDefault="00071DF8" w:rsidP="008730A8">
            <w:pPr>
              <w:bidi/>
              <w:spacing w:line="360" w:lineRule="auto"/>
              <w:rPr>
                <w:rFonts w:ascii="David" w:eastAsia="Times New Roman" w:hAnsi="David" w:cs="David"/>
                <w:sz w:val="24"/>
                <w:szCs w:val="24"/>
                <w:rtl/>
              </w:rPr>
            </w:pPr>
          </w:p>
        </w:tc>
        <w:tc>
          <w:tcPr>
            <w:tcW w:w="1202" w:type="dxa"/>
            <w:tcPrChange w:id="3841" w:author="Ms Buj" w:date="2021-11-10T16:07:00Z">
              <w:tcPr>
                <w:tcW w:w="1202" w:type="dxa"/>
              </w:tcPr>
            </w:tcPrChange>
          </w:tcPr>
          <w:p w14:paraId="6852A4AC" w14:textId="77777777" w:rsidR="00071DF8" w:rsidRDefault="00071DF8" w:rsidP="008730A8">
            <w:pPr>
              <w:bidi/>
              <w:spacing w:line="360" w:lineRule="auto"/>
              <w:rPr>
                <w:rFonts w:ascii="David" w:eastAsia="Times New Roman" w:hAnsi="David" w:cs="David"/>
                <w:sz w:val="24"/>
                <w:szCs w:val="24"/>
                <w:rtl/>
              </w:rPr>
            </w:pPr>
          </w:p>
        </w:tc>
      </w:tr>
      <w:tr w:rsidR="00071DF8" w14:paraId="571A2CB0" w14:textId="77777777" w:rsidTr="00A0105D">
        <w:tc>
          <w:tcPr>
            <w:tcW w:w="1235" w:type="dxa"/>
            <w:vMerge/>
            <w:tcPrChange w:id="3842" w:author="Ms Buj" w:date="2021-11-10T16:07:00Z">
              <w:tcPr>
                <w:tcW w:w="1235" w:type="dxa"/>
                <w:vMerge/>
              </w:tcPr>
            </w:tcPrChange>
          </w:tcPr>
          <w:p w14:paraId="7F5EBD36" w14:textId="77777777" w:rsidR="00071DF8" w:rsidRDefault="00071DF8" w:rsidP="008730A8">
            <w:pPr>
              <w:bidi/>
              <w:spacing w:line="360" w:lineRule="auto"/>
              <w:rPr>
                <w:rFonts w:ascii="David" w:eastAsia="Times New Roman" w:hAnsi="David" w:cs="David"/>
                <w:sz w:val="24"/>
                <w:szCs w:val="24"/>
                <w:rtl/>
              </w:rPr>
            </w:pPr>
          </w:p>
        </w:tc>
        <w:tc>
          <w:tcPr>
            <w:tcW w:w="902" w:type="dxa"/>
            <w:tcPrChange w:id="3843" w:author="Ms Buj" w:date="2021-11-10T16:07:00Z">
              <w:tcPr>
                <w:tcW w:w="902" w:type="dxa"/>
              </w:tcPr>
            </w:tcPrChange>
          </w:tcPr>
          <w:p w14:paraId="708DCAB5"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ת.ה.י</w:t>
            </w:r>
          </w:p>
        </w:tc>
        <w:tc>
          <w:tcPr>
            <w:tcW w:w="762" w:type="dxa"/>
            <w:tcPrChange w:id="3844" w:author="Ms Buj" w:date="2021-11-10T16:07:00Z">
              <w:tcPr>
                <w:tcW w:w="627" w:type="dxa"/>
              </w:tcPr>
            </w:tcPrChange>
          </w:tcPr>
          <w:p w14:paraId="0AA678F8"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תהה</w:t>
            </w:r>
          </w:p>
        </w:tc>
        <w:tc>
          <w:tcPr>
            <w:tcW w:w="741" w:type="dxa"/>
            <w:tcPrChange w:id="3845" w:author="Ms Buj" w:date="2021-11-10T16:07:00Z">
              <w:tcPr>
                <w:tcW w:w="741" w:type="dxa"/>
              </w:tcPr>
            </w:tcPrChange>
          </w:tcPr>
          <w:p w14:paraId="2F7B7545" w14:textId="77777777" w:rsidR="00071DF8" w:rsidRDefault="00071DF8" w:rsidP="008730A8">
            <w:pPr>
              <w:bidi/>
              <w:spacing w:line="360" w:lineRule="auto"/>
              <w:rPr>
                <w:rFonts w:ascii="David" w:eastAsia="Times New Roman" w:hAnsi="David" w:cs="David"/>
                <w:sz w:val="24"/>
                <w:szCs w:val="24"/>
                <w:rtl/>
              </w:rPr>
            </w:pPr>
          </w:p>
        </w:tc>
        <w:tc>
          <w:tcPr>
            <w:tcW w:w="767" w:type="dxa"/>
            <w:tcPrChange w:id="3846" w:author="Ms Buj" w:date="2021-11-10T16:07:00Z">
              <w:tcPr>
                <w:tcW w:w="767" w:type="dxa"/>
              </w:tcPr>
            </w:tcPrChange>
          </w:tcPr>
          <w:p w14:paraId="2E4EB43B" w14:textId="77777777" w:rsidR="00071DF8" w:rsidRDefault="00071DF8" w:rsidP="008730A8">
            <w:pPr>
              <w:bidi/>
              <w:spacing w:line="360" w:lineRule="auto"/>
              <w:rPr>
                <w:rFonts w:ascii="David" w:eastAsia="Times New Roman" w:hAnsi="David" w:cs="David"/>
                <w:sz w:val="24"/>
                <w:szCs w:val="24"/>
                <w:rtl/>
              </w:rPr>
            </w:pPr>
          </w:p>
        </w:tc>
        <w:tc>
          <w:tcPr>
            <w:tcW w:w="889" w:type="dxa"/>
            <w:tcPrChange w:id="3847" w:author="Ms Buj" w:date="2021-11-10T16:07:00Z">
              <w:tcPr>
                <w:tcW w:w="889" w:type="dxa"/>
              </w:tcPr>
            </w:tcPrChange>
          </w:tcPr>
          <w:p w14:paraId="1C64FEF2" w14:textId="77777777" w:rsidR="00071DF8" w:rsidRDefault="00071DF8" w:rsidP="008730A8">
            <w:pPr>
              <w:bidi/>
              <w:spacing w:line="360" w:lineRule="auto"/>
              <w:rPr>
                <w:rFonts w:ascii="David" w:eastAsia="Times New Roman" w:hAnsi="David" w:cs="David"/>
                <w:sz w:val="24"/>
                <w:szCs w:val="24"/>
                <w:rtl/>
              </w:rPr>
            </w:pPr>
          </w:p>
        </w:tc>
        <w:tc>
          <w:tcPr>
            <w:tcW w:w="767" w:type="dxa"/>
            <w:tcPrChange w:id="3848" w:author="Ms Buj" w:date="2021-11-10T16:07:00Z">
              <w:tcPr>
                <w:tcW w:w="767" w:type="dxa"/>
              </w:tcPr>
            </w:tcPrChange>
          </w:tcPr>
          <w:p w14:paraId="699556A3" w14:textId="77777777" w:rsidR="00071DF8" w:rsidRDefault="00071DF8" w:rsidP="008730A8">
            <w:pPr>
              <w:bidi/>
              <w:spacing w:line="360" w:lineRule="auto"/>
              <w:rPr>
                <w:rFonts w:ascii="David" w:eastAsia="Times New Roman" w:hAnsi="David" w:cs="David"/>
                <w:sz w:val="24"/>
                <w:szCs w:val="24"/>
                <w:rtl/>
              </w:rPr>
            </w:pPr>
          </w:p>
        </w:tc>
        <w:tc>
          <w:tcPr>
            <w:tcW w:w="959" w:type="dxa"/>
            <w:tcPrChange w:id="3849" w:author="Ms Buj" w:date="2021-11-10T16:07:00Z">
              <w:tcPr>
                <w:tcW w:w="959" w:type="dxa"/>
              </w:tcPr>
            </w:tcPrChange>
          </w:tcPr>
          <w:p w14:paraId="2129AB6B" w14:textId="77777777" w:rsidR="00071DF8" w:rsidRDefault="00071DF8" w:rsidP="008730A8">
            <w:pPr>
              <w:bidi/>
              <w:spacing w:line="360" w:lineRule="auto"/>
              <w:rPr>
                <w:rFonts w:ascii="David" w:eastAsia="Times New Roman" w:hAnsi="David" w:cs="David"/>
                <w:sz w:val="24"/>
                <w:szCs w:val="24"/>
                <w:rtl/>
              </w:rPr>
            </w:pPr>
          </w:p>
        </w:tc>
        <w:tc>
          <w:tcPr>
            <w:tcW w:w="901" w:type="dxa"/>
            <w:tcPrChange w:id="3850" w:author="Ms Buj" w:date="2021-11-10T16:07:00Z">
              <w:tcPr>
                <w:tcW w:w="901" w:type="dxa"/>
              </w:tcPr>
            </w:tcPrChange>
          </w:tcPr>
          <w:p w14:paraId="56A1F98B" w14:textId="77777777" w:rsidR="00071DF8" w:rsidRDefault="00071DF8" w:rsidP="008730A8">
            <w:pPr>
              <w:bidi/>
              <w:spacing w:line="360" w:lineRule="auto"/>
              <w:rPr>
                <w:rFonts w:ascii="David" w:eastAsia="Times New Roman" w:hAnsi="David" w:cs="David"/>
                <w:sz w:val="24"/>
                <w:szCs w:val="24"/>
                <w:rtl/>
              </w:rPr>
            </w:pPr>
          </w:p>
        </w:tc>
        <w:tc>
          <w:tcPr>
            <w:tcW w:w="1202" w:type="dxa"/>
            <w:tcPrChange w:id="3851" w:author="Ms Buj" w:date="2021-11-10T16:07:00Z">
              <w:tcPr>
                <w:tcW w:w="1202" w:type="dxa"/>
              </w:tcPr>
            </w:tcPrChange>
          </w:tcPr>
          <w:p w14:paraId="1EEF22E3" w14:textId="77777777" w:rsidR="00071DF8" w:rsidRDefault="00071DF8" w:rsidP="008730A8">
            <w:pPr>
              <w:bidi/>
              <w:spacing w:line="360" w:lineRule="auto"/>
              <w:rPr>
                <w:rFonts w:ascii="David" w:eastAsia="Times New Roman" w:hAnsi="David" w:cs="David"/>
                <w:sz w:val="24"/>
                <w:szCs w:val="24"/>
                <w:rtl/>
              </w:rPr>
            </w:pPr>
          </w:p>
        </w:tc>
      </w:tr>
      <w:tr w:rsidR="00071DF8" w14:paraId="7244932F" w14:textId="77777777" w:rsidTr="00A0105D">
        <w:tc>
          <w:tcPr>
            <w:tcW w:w="1235" w:type="dxa"/>
            <w:vMerge/>
            <w:tcPrChange w:id="3852" w:author="Ms Buj" w:date="2021-11-10T16:07:00Z">
              <w:tcPr>
                <w:tcW w:w="1235" w:type="dxa"/>
                <w:vMerge/>
              </w:tcPr>
            </w:tcPrChange>
          </w:tcPr>
          <w:p w14:paraId="22314E0E" w14:textId="77777777" w:rsidR="00071DF8" w:rsidRDefault="00071DF8" w:rsidP="008730A8">
            <w:pPr>
              <w:bidi/>
              <w:spacing w:line="360" w:lineRule="auto"/>
              <w:rPr>
                <w:rFonts w:ascii="David" w:eastAsia="Times New Roman" w:hAnsi="David" w:cs="David"/>
                <w:sz w:val="24"/>
                <w:szCs w:val="24"/>
                <w:rtl/>
              </w:rPr>
            </w:pPr>
          </w:p>
        </w:tc>
        <w:tc>
          <w:tcPr>
            <w:tcW w:w="902" w:type="dxa"/>
            <w:tcPrChange w:id="3853" w:author="Ms Buj" w:date="2021-11-10T16:07:00Z">
              <w:tcPr>
                <w:tcW w:w="902" w:type="dxa"/>
              </w:tcPr>
            </w:tcPrChange>
          </w:tcPr>
          <w:p w14:paraId="588C3B10"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ת.כ.נ.נ</w:t>
            </w:r>
          </w:p>
        </w:tc>
        <w:tc>
          <w:tcPr>
            <w:tcW w:w="762" w:type="dxa"/>
            <w:tcPrChange w:id="3854" w:author="Ms Buj" w:date="2021-11-10T16:07:00Z">
              <w:tcPr>
                <w:tcW w:w="627" w:type="dxa"/>
              </w:tcPr>
            </w:tcPrChange>
          </w:tcPr>
          <w:p w14:paraId="16C2B5B3" w14:textId="77777777" w:rsidR="00071DF8" w:rsidRDefault="00071DF8" w:rsidP="008730A8">
            <w:pPr>
              <w:bidi/>
              <w:spacing w:line="360" w:lineRule="auto"/>
              <w:rPr>
                <w:rFonts w:ascii="David" w:eastAsia="Times New Roman" w:hAnsi="David" w:cs="David"/>
                <w:sz w:val="24"/>
                <w:szCs w:val="24"/>
                <w:rtl/>
              </w:rPr>
            </w:pPr>
          </w:p>
        </w:tc>
        <w:tc>
          <w:tcPr>
            <w:tcW w:w="741" w:type="dxa"/>
            <w:tcPrChange w:id="3855" w:author="Ms Buj" w:date="2021-11-10T16:07:00Z">
              <w:tcPr>
                <w:tcW w:w="741" w:type="dxa"/>
              </w:tcPr>
            </w:tcPrChange>
          </w:tcPr>
          <w:p w14:paraId="46C1422F" w14:textId="77777777" w:rsidR="00071DF8" w:rsidRDefault="00071DF8" w:rsidP="008730A8">
            <w:pPr>
              <w:bidi/>
              <w:spacing w:line="360" w:lineRule="auto"/>
              <w:rPr>
                <w:rFonts w:ascii="David" w:eastAsia="Times New Roman" w:hAnsi="David" w:cs="David"/>
                <w:sz w:val="24"/>
                <w:szCs w:val="24"/>
                <w:rtl/>
              </w:rPr>
            </w:pPr>
          </w:p>
        </w:tc>
        <w:tc>
          <w:tcPr>
            <w:tcW w:w="767" w:type="dxa"/>
            <w:tcPrChange w:id="3856" w:author="Ms Buj" w:date="2021-11-10T16:07:00Z">
              <w:tcPr>
                <w:tcW w:w="767" w:type="dxa"/>
              </w:tcPr>
            </w:tcPrChange>
          </w:tcPr>
          <w:p w14:paraId="7F14DAB7" w14:textId="77777777" w:rsidR="00071DF8" w:rsidRDefault="00071DF8" w:rsidP="008730A8">
            <w:pPr>
              <w:bidi/>
              <w:spacing w:line="360" w:lineRule="auto"/>
              <w:rPr>
                <w:rFonts w:ascii="David" w:eastAsia="Times New Roman" w:hAnsi="David" w:cs="David"/>
                <w:sz w:val="24"/>
                <w:szCs w:val="24"/>
                <w:rtl/>
              </w:rPr>
            </w:pPr>
          </w:p>
        </w:tc>
        <w:tc>
          <w:tcPr>
            <w:tcW w:w="889" w:type="dxa"/>
            <w:tcPrChange w:id="3857" w:author="Ms Buj" w:date="2021-11-10T16:07:00Z">
              <w:tcPr>
                <w:tcW w:w="889" w:type="dxa"/>
              </w:tcPr>
            </w:tcPrChange>
          </w:tcPr>
          <w:p w14:paraId="5E178FEC"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תכנן</w:t>
            </w:r>
          </w:p>
        </w:tc>
        <w:tc>
          <w:tcPr>
            <w:tcW w:w="767" w:type="dxa"/>
            <w:tcPrChange w:id="3858" w:author="Ms Buj" w:date="2021-11-10T16:07:00Z">
              <w:tcPr>
                <w:tcW w:w="767" w:type="dxa"/>
              </w:tcPr>
            </w:tcPrChange>
          </w:tcPr>
          <w:p w14:paraId="48F92ADF"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תוכנן</w:t>
            </w:r>
            <w:r>
              <w:rPr>
                <w:rFonts w:ascii="David" w:eastAsia="Times New Roman" w:hAnsi="David" w:cs="David"/>
                <w:sz w:val="24"/>
                <w:szCs w:val="24"/>
                <w:rtl/>
              </w:rPr>
              <w:t>ˆ</w:t>
            </w:r>
          </w:p>
        </w:tc>
        <w:tc>
          <w:tcPr>
            <w:tcW w:w="959" w:type="dxa"/>
            <w:tcPrChange w:id="3859" w:author="Ms Buj" w:date="2021-11-10T16:07:00Z">
              <w:tcPr>
                <w:tcW w:w="959" w:type="dxa"/>
              </w:tcPr>
            </w:tcPrChange>
          </w:tcPr>
          <w:p w14:paraId="19EE9A8F" w14:textId="77777777" w:rsidR="00071DF8" w:rsidRDefault="00071DF8" w:rsidP="008730A8">
            <w:pPr>
              <w:bidi/>
              <w:spacing w:line="360" w:lineRule="auto"/>
              <w:rPr>
                <w:rFonts w:ascii="David" w:eastAsia="Times New Roman" w:hAnsi="David" w:cs="David"/>
                <w:sz w:val="24"/>
                <w:szCs w:val="24"/>
                <w:rtl/>
              </w:rPr>
            </w:pPr>
          </w:p>
        </w:tc>
        <w:tc>
          <w:tcPr>
            <w:tcW w:w="901" w:type="dxa"/>
            <w:tcPrChange w:id="3860" w:author="Ms Buj" w:date="2021-11-10T16:07:00Z">
              <w:tcPr>
                <w:tcW w:w="901" w:type="dxa"/>
              </w:tcPr>
            </w:tcPrChange>
          </w:tcPr>
          <w:p w14:paraId="71AC28DA" w14:textId="77777777" w:rsidR="00071DF8" w:rsidRDefault="00071DF8" w:rsidP="008730A8">
            <w:pPr>
              <w:bidi/>
              <w:spacing w:line="360" w:lineRule="auto"/>
              <w:rPr>
                <w:rFonts w:ascii="David" w:eastAsia="Times New Roman" w:hAnsi="David" w:cs="David"/>
                <w:sz w:val="24"/>
                <w:szCs w:val="24"/>
                <w:rtl/>
              </w:rPr>
            </w:pPr>
          </w:p>
        </w:tc>
        <w:tc>
          <w:tcPr>
            <w:tcW w:w="1202" w:type="dxa"/>
            <w:tcPrChange w:id="3861" w:author="Ms Buj" w:date="2021-11-10T16:07:00Z">
              <w:tcPr>
                <w:tcW w:w="1202" w:type="dxa"/>
              </w:tcPr>
            </w:tcPrChange>
          </w:tcPr>
          <w:p w14:paraId="74A82948" w14:textId="77777777" w:rsidR="00071DF8" w:rsidRDefault="00071DF8" w:rsidP="008730A8">
            <w:pPr>
              <w:bidi/>
              <w:spacing w:line="360" w:lineRule="auto"/>
              <w:rPr>
                <w:rFonts w:ascii="David" w:eastAsia="Times New Roman" w:hAnsi="David" w:cs="David"/>
                <w:sz w:val="24"/>
                <w:szCs w:val="24"/>
                <w:rtl/>
              </w:rPr>
            </w:pPr>
          </w:p>
        </w:tc>
      </w:tr>
      <w:tr w:rsidR="00071DF8" w14:paraId="7A9475E6" w14:textId="77777777" w:rsidTr="00A0105D">
        <w:tc>
          <w:tcPr>
            <w:tcW w:w="1235" w:type="dxa"/>
            <w:vMerge/>
            <w:tcPrChange w:id="3862" w:author="Ms Buj" w:date="2021-11-10T16:07:00Z">
              <w:tcPr>
                <w:tcW w:w="1235" w:type="dxa"/>
                <w:vMerge/>
              </w:tcPr>
            </w:tcPrChange>
          </w:tcPr>
          <w:p w14:paraId="4BCF5ECB" w14:textId="77777777" w:rsidR="00071DF8" w:rsidRDefault="00071DF8" w:rsidP="008730A8">
            <w:pPr>
              <w:bidi/>
              <w:spacing w:line="360" w:lineRule="auto"/>
              <w:rPr>
                <w:rFonts w:ascii="David" w:eastAsia="Times New Roman" w:hAnsi="David" w:cs="David"/>
                <w:sz w:val="24"/>
                <w:szCs w:val="24"/>
                <w:rtl/>
              </w:rPr>
            </w:pPr>
          </w:p>
        </w:tc>
        <w:tc>
          <w:tcPr>
            <w:tcW w:w="902" w:type="dxa"/>
            <w:tcPrChange w:id="3863" w:author="Ms Buj" w:date="2021-11-10T16:07:00Z">
              <w:tcPr>
                <w:tcW w:w="902" w:type="dxa"/>
              </w:tcPr>
            </w:tcPrChange>
          </w:tcPr>
          <w:p w14:paraId="6D748129"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ת.מ.ה</w:t>
            </w:r>
          </w:p>
        </w:tc>
        <w:tc>
          <w:tcPr>
            <w:tcW w:w="762" w:type="dxa"/>
            <w:tcPrChange w:id="3864" w:author="Ms Buj" w:date="2021-11-10T16:07:00Z">
              <w:tcPr>
                <w:tcW w:w="627" w:type="dxa"/>
              </w:tcPr>
            </w:tcPrChange>
          </w:tcPr>
          <w:p w14:paraId="298C05EB"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תמה</w:t>
            </w:r>
          </w:p>
        </w:tc>
        <w:tc>
          <w:tcPr>
            <w:tcW w:w="741" w:type="dxa"/>
            <w:tcPrChange w:id="3865" w:author="Ms Buj" w:date="2021-11-10T16:07:00Z">
              <w:tcPr>
                <w:tcW w:w="741" w:type="dxa"/>
              </w:tcPr>
            </w:tcPrChange>
          </w:tcPr>
          <w:p w14:paraId="7BCBE44E" w14:textId="77777777" w:rsidR="00071DF8" w:rsidRDefault="00071DF8" w:rsidP="008730A8">
            <w:pPr>
              <w:bidi/>
              <w:spacing w:line="360" w:lineRule="auto"/>
              <w:rPr>
                <w:rFonts w:ascii="David" w:eastAsia="Times New Roman" w:hAnsi="David" w:cs="David"/>
                <w:sz w:val="24"/>
                <w:szCs w:val="24"/>
                <w:rtl/>
              </w:rPr>
            </w:pPr>
          </w:p>
        </w:tc>
        <w:tc>
          <w:tcPr>
            <w:tcW w:w="767" w:type="dxa"/>
            <w:tcPrChange w:id="3866" w:author="Ms Buj" w:date="2021-11-10T16:07:00Z">
              <w:tcPr>
                <w:tcW w:w="767" w:type="dxa"/>
              </w:tcPr>
            </w:tcPrChange>
          </w:tcPr>
          <w:p w14:paraId="58027FAB" w14:textId="77777777" w:rsidR="00071DF8" w:rsidRDefault="00071DF8" w:rsidP="008730A8">
            <w:pPr>
              <w:bidi/>
              <w:spacing w:line="360" w:lineRule="auto"/>
              <w:rPr>
                <w:rFonts w:ascii="David" w:eastAsia="Times New Roman" w:hAnsi="David" w:cs="David"/>
                <w:sz w:val="24"/>
                <w:szCs w:val="24"/>
                <w:rtl/>
              </w:rPr>
            </w:pPr>
          </w:p>
        </w:tc>
        <w:tc>
          <w:tcPr>
            <w:tcW w:w="889" w:type="dxa"/>
            <w:tcPrChange w:id="3867" w:author="Ms Buj" w:date="2021-11-10T16:07:00Z">
              <w:tcPr>
                <w:tcW w:w="889" w:type="dxa"/>
              </w:tcPr>
            </w:tcPrChange>
          </w:tcPr>
          <w:p w14:paraId="72E89C5C" w14:textId="77777777" w:rsidR="00071DF8" w:rsidRDefault="00071DF8" w:rsidP="008730A8">
            <w:pPr>
              <w:bidi/>
              <w:spacing w:line="360" w:lineRule="auto"/>
              <w:rPr>
                <w:rFonts w:ascii="David" w:eastAsia="Times New Roman" w:hAnsi="David" w:cs="David"/>
                <w:sz w:val="24"/>
                <w:szCs w:val="24"/>
                <w:rtl/>
              </w:rPr>
            </w:pPr>
          </w:p>
        </w:tc>
        <w:tc>
          <w:tcPr>
            <w:tcW w:w="767" w:type="dxa"/>
            <w:tcPrChange w:id="3868" w:author="Ms Buj" w:date="2021-11-10T16:07:00Z">
              <w:tcPr>
                <w:tcW w:w="767" w:type="dxa"/>
              </w:tcPr>
            </w:tcPrChange>
          </w:tcPr>
          <w:p w14:paraId="60C35C12" w14:textId="77777777" w:rsidR="00071DF8" w:rsidRDefault="00071DF8" w:rsidP="008730A8">
            <w:pPr>
              <w:bidi/>
              <w:spacing w:line="360" w:lineRule="auto"/>
              <w:rPr>
                <w:rFonts w:ascii="David" w:eastAsia="Times New Roman" w:hAnsi="David" w:cs="David"/>
                <w:sz w:val="24"/>
                <w:szCs w:val="24"/>
                <w:rtl/>
              </w:rPr>
            </w:pPr>
          </w:p>
        </w:tc>
        <w:tc>
          <w:tcPr>
            <w:tcW w:w="959" w:type="dxa"/>
            <w:tcPrChange w:id="3869" w:author="Ms Buj" w:date="2021-11-10T16:07:00Z">
              <w:tcPr>
                <w:tcW w:w="959" w:type="dxa"/>
              </w:tcPr>
            </w:tcPrChange>
          </w:tcPr>
          <w:p w14:paraId="41B0190C"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התמיה*</w:t>
            </w:r>
          </w:p>
        </w:tc>
        <w:tc>
          <w:tcPr>
            <w:tcW w:w="901" w:type="dxa"/>
            <w:tcPrChange w:id="3870" w:author="Ms Buj" w:date="2021-11-10T16:07:00Z">
              <w:tcPr>
                <w:tcW w:w="901" w:type="dxa"/>
              </w:tcPr>
            </w:tcPrChange>
          </w:tcPr>
          <w:p w14:paraId="1BBDBA87" w14:textId="77777777" w:rsidR="00071DF8" w:rsidRDefault="00071DF8" w:rsidP="008730A8">
            <w:pPr>
              <w:bidi/>
              <w:spacing w:line="360" w:lineRule="auto"/>
              <w:rPr>
                <w:rFonts w:ascii="David" w:eastAsia="Times New Roman" w:hAnsi="David" w:cs="David"/>
                <w:sz w:val="24"/>
                <w:szCs w:val="24"/>
                <w:rtl/>
              </w:rPr>
            </w:pPr>
          </w:p>
        </w:tc>
        <w:tc>
          <w:tcPr>
            <w:tcW w:w="1202" w:type="dxa"/>
            <w:tcPrChange w:id="3871" w:author="Ms Buj" w:date="2021-11-10T16:07:00Z">
              <w:tcPr>
                <w:tcW w:w="1202" w:type="dxa"/>
              </w:tcPr>
            </w:tcPrChange>
          </w:tcPr>
          <w:p w14:paraId="58A9865D" w14:textId="77777777" w:rsidR="00071DF8" w:rsidRDefault="00071DF8" w:rsidP="008730A8">
            <w:pPr>
              <w:bidi/>
              <w:spacing w:line="360" w:lineRule="auto"/>
              <w:rPr>
                <w:rFonts w:ascii="David" w:eastAsia="Times New Roman" w:hAnsi="David" w:cs="David"/>
                <w:sz w:val="24"/>
                <w:szCs w:val="24"/>
                <w:rtl/>
              </w:rPr>
            </w:pPr>
          </w:p>
        </w:tc>
      </w:tr>
      <w:tr w:rsidR="00071DF8" w14:paraId="2D8ABBA8" w14:textId="77777777" w:rsidTr="00A0105D">
        <w:tc>
          <w:tcPr>
            <w:tcW w:w="1235" w:type="dxa"/>
            <w:vMerge/>
            <w:tcPrChange w:id="3872" w:author="Ms Buj" w:date="2021-11-10T16:07:00Z">
              <w:tcPr>
                <w:tcW w:w="1235" w:type="dxa"/>
                <w:vMerge/>
              </w:tcPr>
            </w:tcPrChange>
          </w:tcPr>
          <w:p w14:paraId="2C7BE9C6" w14:textId="77777777" w:rsidR="00071DF8" w:rsidRDefault="00071DF8" w:rsidP="008730A8">
            <w:pPr>
              <w:bidi/>
              <w:spacing w:line="360" w:lineRule="auto"/>
              <w:rPr>
                <w:rFonts w:ascii="David" w:eastAsia="Times New Roman" w:hAnsi="David" w:cs="David"/>
                <w:sz w:val="24"/>
                <w:szCs w:val="24"/>
                <w:rtl/>
              </w:rPr>
            </w:pPr>
          </w:p>
        </w:tc>
        <w:tc>
          <w:tcPr>
            <w:tcW w:w="902" w:type="dxa"/>
            <w:tcPrChange w:id="3873" w:author="Ms Buj" w:date="2021-11-10T16:07:00Z">
              <w:tcPr>
                <w:tcW w:w="902" w:type="dxa"/>
              </w:tcPr>
            </w:tcPrChange>
          </w:tcPr>
          <w:p w14:paraId="28C41617"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ת.מ.מ</w:t>
            </w:r>
          </w:p>
        </w:tc>
        <w:tc>
          <w:tcPr>
            <w:tcW w:w="762" w:type="dxa"/>
            <w:tcPrChange w:id="3874" w:author="Ms Buj" w:date="2021-11-10T16:07:00Z">
              <w:tcPr>
                <w:tcW w:w="627" w:type="dxa"/>
              </w:tcPr>
            </w:tcPrChange>
          </w:tcPr>
          <w:p w14:paraId="05903CF0" w14:textId="77777777" w:rsidR="00071DF8" w:rsidRDefault="00071DF8" w:rsidP="008730A8">
            <w:pPr>
              <w:bidi/>
              <w:spacing w:line="360" w:lineRule="auto"/>
              <w:rPr>
                <w:rFonts w:ascii="David" w:eastAsia="Times New Roman" w:hAnsi="David" w:cs="David"/>
                <w:sz w:val="24"/>
                <w:szCs w:val="24"/>
                <w:rtl/>
              </w:rPr>
            </w:pPr>
          </w:p>
        </w:tc>
        <w:tc>
          <w:tcPr>
            <w:tcW w:w="741" w:type="dxa"/>
            <w:tcPrChange w:id="3875" w:author="Ms Buj" w:date="2021-11-10T16:07:00Z">
              <w:tcPr>
                <w:tcW w:w="741" w:type="dxa"/>
              </w:tcPr>
            </w:tcPrChange>
          </w:tcPr>
          <w:p w14:paraId="097E68BB" w14:textId="77777777" w:rsidR="00071DF8" w:rsidRDefault="00071DF8" w:rsidP="008730A8">
            <w:pPr>
              <w:bidi/>
              <w:spacing w:line="360" w:lineRule="auto"/>
              <w:rPr>
                <w:rFonts w:ascii="David" w:eastAsia="Times New Roman" w:hAnsi="David" w:cs="David"/>
                <w:sz w:val="24"/>
                <w:szCs w:val="24"/>
                <w:rtl/>
              </w:rPr>
            </w:pPr>
          </w:p>
        </w:tc>
        <w:tc>
          <w:tcPr>
            <w:tcW w:w="767" w:type="dxa"/>
            <w:tcPrChange w:id="3876" w:author="Ms Buj" w:date="2021-11-10T16:07:00Z">
              <w:tcPr>
                <w:tcW w:w="767" w:type="dxa"/>
              </w:tcPr>
            </w:tcPrChange>
          </w:tcPr>
          <w:p w14:paraId="5184817C" w14:textId="77777777" w:rsidR="00071DF8" w:rsidRDefault="00071DF8" w:rsidP="008730A8">
            <w:pPr>
              <w:bidi/>
              <w:spacing w:line="360" w:lineRule="auto"/>
              <w:rPr>
                <w:rFonts w:ascii="David" w:eastAsia="Times New Roman" w:hAnsi="David" w:cs="David"/>
                <w:sz w:val="24"/>
                <w:szCs w:val="24"/>
                <w:rtl/>
              </w:rPr>
            </w:pPr>
          </w:p>
        </w:tc>
        <w:tc>
          <w:tcPr>
            <w:tcW w:w="889" w:type="dxa"/>
            <w:tcPrChange w:id="3877" w:author="Ms Buj" w:date="2021-11-10T16:07:00Z">
              <w:tcPr>
                <w:tcW w:w="889" w:type="dxa"/>
              </w:tcPr>
            </w:tcPrChange>
          </w:tcPr>
          <w:p w14:paraId="63684AAF" w14:textId="77777777" w:rsidR="00071DF8" w:rsidRDefault="00071DF8" w:rsidP="008730A8">
            <w:pPr>
              <w:bidi/>
              <w:spacing w:line="360" w:lineRule="auto"/>
              <w:rPr>
                <w:rFonts w:ascii="David" w:eastAsia="Times New Roman" w:hAnsi="David" w:cs="David"/>
                <w:sz w:val="24"/>
                <w:szCs w:val="24"/>
                <w:rtl/>
              </w:rPr>
            </w:pPr>
          </w:p>
        </w:tc>
        <w:tc>
          <w:tcPr>
            <w:tcW w:w="767" w:type="dxa"/>
            <w:tcPrChange w:id="3878" w:author="Ms Buj" w:date="2021-11-10T16:07:00Z">
              <w:tcPr>
                <w:tcW w:w="767" w:type="dxa"/>
              </w:tcPr>
            </w:tcPrChange>
          </w:tcPr>
          <w:p w14:paraId="33061735" w14:textId="77777777" w:rsidR="00071DF8" w:rsidRDefault="00071DF8" w:rsidP="008730A8">
            <w:pPr>
              <w:bidi/>
              <w:spacing w:line="360" w:lineRule="auto"/>
              <w:rPr>
                <w:rFonts w:ascii="David" w:eastAsia="Times New Roman" w:hAnsi="David" w:cs="David"/>
                <w:sz w:val="24"/>
                <w:szCs w:val="24"/>
                <w:rtl/>
              </w:rPr>
            </w:pPr>
          </w:p>
        </w:tc>
        <w:tc>
          <w:tcPr>
            <w:tcW w:w="959" w:type="dxa"/>
            <w:tcPrChange w:id="3879" w:author="Ms Buj" w:date="2021-11-10T16:07:00Z">
              <w:tcPr>
                <w:tcW w:w="959" w:type="dxa"/>
              </w:tcPr>
            </w:tcPrChange>
          </w:tcPr>
          <w:p w14:paraId="0BB51ADB"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היתמם</w:t>
            </w:r>
          </w:p>
        </w:tc>
        <w:tc>
          <w:tcPr>
            <w:tcW w:w="901" w:type="dxa"/>
            <w:tcPrChange w:id="3880" w:author="Ms Buj" w:date="2021-11-10T16:07:00Z">
              <w:tcPr>
                <w:tcW w:w="901" w:type="dxa"/>
              </w:tcPr>
            </w:tcPrChange>
          </w:tcPr>
          <w:p w14:paraId="3DD40BCA" w14:textId="77777777" w:rsidR="00071DF8" w:rsidRDefault="00071DF8" w:rsidP="008730A8">
            <w:pPr>
              <w:bidi/>
              <w:spacing w:line="360" w:lineRule="auto"/>
              <w:rPr>
                <w:rFonts w:ascii="David" w:eastAsia="Times New Roman" w:hAnsi="David" w:cs="David"/>
                <w:sz w:val="24"/>
                <w:szCs w:val="24"/>
                <w:rtl/>
              </w:rPr>
            </w:pPr>
          </w:p>
        </w:tc>
        <w:tc>
          <w:tcPr>
            <w:tcW w:w="1202" w:type="dxa"/>
            <w:tcPrChange w:id="3881" w:author="Ms Buj" w:date="2021-11-10T16:07:00Z">
              <w:tcPr>
                <w:tcW w:w="1202" w:type="dxa"/>
              </w:tcPr>
            </w:tcPrChange>
          </w:tcPr>
          <w:p w14:paraId="0AD5221F" w14:textId="77777777" w:rsidR="00071DF8" w:rsidRDefault="00071DF8" w:rsidP="008730A8">
            <w:pPr>
              <w:bidi/>
              <w:spacing w:line="360" w:lineRule="auto"/>
              <w:rPr>
                <w:rFonts w:ascii="David" w:eastAsia="Times New Roman" w:hAnsi="David" w:cs="David"/>
                <w:sz w:val="24"/>
                <w:szCs w:val="24"/>
                <w:rtl/>
              </w:rPr>
            </w:pPr>
          </w:p>
        </w:tc>
      </w:tr>
      <w:tr w:rsidR="00071DF8" w14:paraId="57D4E46E" w14:textId="77777777" w:rsidTr="00A0105D">
        <w:tc>
          <w:tcPr>
            <w:tcW w:w="1235" w:type="dxa"/>
            <w:vMerge/>
            <w:tcPrChange w:id="3882" w:author="Ms Buj" w:date="2021-11-10T16:07:00Z">
              <w:tcPr>
                <w:tcW w:w="1235" w:type="dxa"/>
                <w:vMerge/>
              </w:tcPr>
            </w:tcPrChange>
          </w:tcPr>
          <w:p w14:paraId="3E4DDEF1" w14:textId="77777777" w:rsidR="00071DF8" w:rsidRDefault="00071DF8" w:rsidP="008730A8">
            <w:pPr>
              <w:bidi/>
              <w:spacing w:line="360" w:lineRule="auto"/>
              <w:rPr>
                <w:rFonts w:ascii="David" w:eastAsia="Times New Roman" w:hAnsi="David" w:cs="David"/>
                <w:sz w:val="24"/>
                <w:szCs w:val="24"/>
                <w:rtl/>
              </w:rPr>
            </w:pPr>
          </w:p>
        </w:tc>
        <w:tc>
          <w:tcPr>
            <w:tcW w:w="902" w:type="dxa"/>
            <w:tcPrChange w:id="3883" w:author="Ms Buj" w:date="2021-11-10T16:07:00Z">
              <w:tcPr>
                <w:tcW w:w="902" w:type="dxa"/>
              </w:tcPr>
            </w:tcPrChange>
          </w:tcPr>
          <w:p w14:paraId="4C6EA542"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ת.נ.י</w:t>
            </w:r>
          </w:p>
        </w:tc>
        <w:tc>
          <w:tcPr>
            <w:tcW w:w="762" w:type="dxa"/>
            <w:tcPrChange w:id="3884" w:author="Ms Buj" w:date="2021-11-10T16:07:00Z">
              <w:tcPr>
                <w:tcW w:w="627" w:type="dxa"/>
              </w:tcPr>
            </w:tcPrChange>
          </w:tcPr>
          <w:p w14:paraId="4BC6A96C" w14:textId="77777777" w:rsidR="00071DF8" w:rsidRDefault="00071DF8" w:rsidP="008730A8">
            <w:pPr>
              <w:bidi/>
              <w:spacing w:line="360" w:lineRule="auto"/>
              <w:rPr>
                <w:rFonts w:ascii="David" w:eastAsia="Times New Roman" w:hAnsi="David" w:cs="David"/>
                <w:sz w:val="24"/>
                <w:szCs w:val="24"/>
                <w:rtl/>
              </w:rPr>
            </w:pPr>
          </w:p>
        </w:tc>
        <w:tc>
          <w:tcPr>
            <w:tcW w:w="741" w:type="dxa"/>
            <w:tcPrChange w:id="3885" w:author="Ms Buj" w:date="2021-11-10T16:07:00Z">
              <w:tcPr>
                <w:tcW w:w="741" w:type="dxa"/>
              </w:tcPr>
            </w:tcPrChange>
          </w:tcPr>
          <w:p w14:paraId="1F5E62E9" w14:textId="77777777" w:rsidR="00071DF8" w:rsidRDefault="00071DF8" w:rsidP="008730A8">
            <w:pPr>
              <w:bidi/>
              <w:spacing w:line="360" w:lineRule="auto"/>
              <w:rPr>
                <w:rFonts w:ascii="David" w:eastAsia="Times New Roman" w:hAnsi="David" w:cs="David"/>
                <w:sz w:val="24"/>
                <w:szCs w:val="24"/>
                <w:rtl/>
              </w:rPr>
            </w:pPr>
          </w:p>
        </w:tc>
        <w:tc>
          <w:tcPr>
            <w:tcW w:w="767" w:type="dxa"/>
            <w:tcPrChange w:id="3886" w:author="Ms Buj" w:date="2021-11-10T16:07:00Z">
              <w:tcPr>
                <w:tcW w:w="767" w:type="dxa"/>
              </w:tcPr>
            </w:tcPrChange>
          </w:tcPr>
          <w:p w14:paraId="030553D9" w14:textId="77777777" w:rsidR="00071DF8" w:rsidRDefault="00071DF8" w:rsidP="008730A8">
            <w:pPr>
              <w:bidi/>
              <w:spacing w:line="360" w:lineRule="auto"/>
              <w:rPr>
                <w:rFonts w:ascii="David" w:eastAsia="Times New Roman" w:hAnsi="David" w:cs="David"/>
                <w:sz w:val="24"/>
                <w:szCs w:val="24"/>
                <w:rtl/>
              </w:rPr>
            </w:pPr>
          </w:p>
        </w:tc>
        <w:tc>
          <w:tcPr>
            <w:tcW w:w="889" w:type="dxa"/>
            <w:tcPrChange w:id="3887" w:author="Ms Buj" w:date="2021-11-10T16:07:00Z">
              <w:tcPr>
                <w:tcW w:w="889" w:type="dxa"/>
              </w:tcPr>
            </w:tcPrChange>
          </w:tcPr>
          <w:p w14:paraId="7E6E5F14" w14:textId="77777777" w:rsidR="00071DF8" w:rsidRDefault="00071DF8" w:rsidP="008730A8">
            <w:pPr>
              <w:bidi/>
              <w:spacing w:line="360" w:lineRule="auto"/>
              <w:rPr>
                <w:rFonts w:ascii="David" w:eastAsia="Times New Roman" w:hAnsi="David" w:cs="David"/>
                <w:sz w:val="24"/>
                <w:szCs w:val="24"/>
                <w:rtl/>
              </w:rPr>
            </w:pPr>
          </w:p>
        </w:tc>
        <w:tc>
          <w:tcPr>
            <w:tcW w:w="767" w:type="dxa"/>
            <w:tcPrChange w:id="3888" w:author="Ms Buj" w:date="2021-11-10T16:07:00Z">
              <w:tcPr>
                <w:tcW w:w="767" w:type="dxa"/>
              </w:tcPr>
            </w:tcPrChange>
          </w:tcPr>
          <w:p w14:paraId="6B428BC2" w14:textId="77777777" w:rsidR="00071DF8" w:rsidRDefault="00071DF8" w:rsidP="008730A8">
            <w:pPr>
              <w:bidi/>
              <w:spacing w:line="360" w:lineRule="auto"/>
              <w:rPr>
                <w:rFonts w:ascii="David" w:eastAsia="Times New Roman" w:hAnsi="David" w:cs="David"/>
                <w:sz w:val="24"/>
                <w:szCs w:val="24"/>
                <w:rtl/>
              </w:rPr>
            </w:pPr>
          </w:p>
        </w:tc>
        <w:tc>
          <w:tcPr>
            <w:tcW w:w="959" w:type="dxa"/>
            <w:tcPrChange w:id="3889" w:author="Ms Buj" w:date="2021-11-10T16:07:00Z">
              <w:tcPr>
                <w:tcW w:w="959" w:type="dxa"/>
              </w:tcPr>
            </w:tcPrChange>
          </w:tcPr>
          <w:p w14:paraId="72F88E3B" w14:textId="77777777" w:rsidR="00071DF8" w:rsidRDefault="00071DF8" w:rsidP="008730A8">
            <w:pPr>
              <w:bidi/>
              <w:spacing w:line="360" w:lineRule="auto"/>
              <w:rPr>
                <w:rFonts w:ascii="David" w:eastAsia="Times New Roman" w:hAnsi="David" w:cs="David"/>
                <w:sz w:val="24"/>
                <w:szCs w:val="24"/>
                <w:rtl/>
              </w:rPr>
            </w:pPr>
            <w:r>
              <w:rPr>
                <w:rFonts w:ascii="David" w:eastAsia="Times New Roman" w:hAnsi="David" w:cs="David" w:hint="cs"/>
                <w:sz w:val="24"/>
                <w:szCs w:val="24"/>
                <w:rtl/>
              </w:rPr>
              <w:t>היתנה</w:t>
            </w:r>
          </w:p>
        </w:tc>
        <w:tc>
          <w:tcPr>
            <w:tcW w:w="901" w:type="dxa"/>
            <w:tcPrChange w:id="3890" w:author="Ms Buj" w:date="2021-11-10T16:07:00Z">
              <w:tcPr>
                <w:tcW w:w="901" w:type="dxa"/>
              </w:tcPr>
            </w:tcPrChange>
          </w:tcPr>
          <w:p w14:paraId="447557E8" w14:textId="77777777" w:rsidR="00071DF8" w:rsidRDefault="00071DF8" w:rsidP="008730A8">
            <w:pPr>
              <w:bidi/>
              <w:spacing w:line="360" w:lineRule="auto"/>
              <w:rPr>
                <w:rFonts w:ascii="David" w:eastAsia="Times New Roman" w:hAnsi="David" w:cs="David"/>
                <w:sz w:val="24"/>
                <w:szCs w:val="24"/>
                <w:rtl/>
              </w:rPr>
            </w:pPr>
          </w:p>
        </w:tc>
        <w:tc>
          <w:tcPr>
            <w:tcW w:w="1202" w:type="dxa"/>
            <w:tcPrChange w:id="3891" w:author="Ms Buj" w:date="2021-11-10T16:07:00Z">
              <w:tcPr>
                <w:tcW w:w="1202" w:type="dxa"/>
              </w:tcPr>
            </w:tcPrChange>
          </w:tcPr>
          <w:p w14:paraId="64BA3D77" w14:textId="77777777" w:rsidR="00071DF8" w:rsidRDefault="00071DF8" w:rsidP="008730A8">
            <w:pPr>
              <w:bidi/>
              <w:spacing w:line="360" w:lineRule="auto"/>
              <w:rPr>
                <w:rFonts w:ascii="David" w:eastAsia="Times New Roman" w:hAnsi="David" w:cs="David"/>
                <w:sz w:val="24"/>
                <w:szCs w:val="24"/>
                <w:rtl/>
              </w:rPr>
            </w:pPr>
          </w:p>
        </w:tc>
      </w:tr>
    </w:tbl>
    <w:p w14:paraId="1D4C46E0" w14:textId="77777777" w:rsidR="00071DF8" w:rsidRDefault="00071DF8" w:rsidP="00071DF8">
      <w:pPr>
        <w:bidi/>
        <w:spacing w:after="0" w:line="360" w:lineRule="auto"/>
        <w:jc w:val="both"/>
        <w:rPr>
          <w:rFonts w:ascii="David" w:eastAsia="David" w:hAnsi="David" w:cs="David"/>
          <w:sz w:val="24"/>
          <w:szCs w:val="24"/>
          <w:rtl/>
        </w:rPr>
      </w:pPr>
    </w:p>
    <w:p w14:paraId="1247BCF8" w14:textId="77777777" w:rsidR="00071DF8" w:rsidRDefault="00071DF8" w:rsidP="00071DF8">
      <w:pPr>
        <w:bidi/>
        <w:spacing w:after="0" w:line="360" w:lineRule="auto"/>
        <w:jc w:val="both"/>
        <w:rPr>
          <w:rFonts w:ascii="David" w:eastAsia="David" w:hAnsi="David" w:cs="David"/>
          <w:sz w:val="24"/>
          <w:szCs w:val="24"/>
          <w:rtl/>
        </w:rPr>
      </w:pPr>
    </w:p>
    <w:p w14:paraId="65293568" w14:textId="77777777" w:rsidR="00071DF8" w:rsidRDefault="00071DF8" w:rsidP="00071DF8">
      <w:pPr>
        <w:bidi/>
        <w:spacing w:after="0" w:line="360" w:lineRule="auto"/>
        <w:jc w:val="both"/>
        <w:rPr>
          <w:rFonts w:ascii="David" w:eastAsia="David" w:hAnsi="David" w:cs="David"/>
          <w:sz w:val="24"/>
          <w:szCs w:val="24"/>
          <w:rtl/>
        </w:rPr>
      </w:pPr>
    </w:p>
    <w:p w14:paraId="78F2C346" w14:textId="77777777" w:rsidR="00071DF8" w:rsidRDefault="00071DF8" w:rsidP="00071DF8">
      <w:pPr>
        <w:bidi/>
        <w:spacing w:after="0" w:line="360" w:lineRule="auto"/>
        <w:jc w:val="both"/>
        <w:rPr>
          <w:rFonts w:ascii="David" w:eastAsia="David" w:hAnsi="David" w:cs="David"/>
          <w:sz w:val="24"/>
          <w:szCs w:val="24"/>
          <w:rtl/>
        </w:rPr>
      </w:pPr>
    </w:p>
    <w:p w14:paraId="143A553C" w14:textId="77777777" w:rsidR="00071DF8" w:rsidRDefault="00071DF8" w:rsidP="00071DF8">
      <w:pPr>
        <w:bidi/>
        <w:spacing w:after="0" w:line="360" w:lineRule="auto"/>
        <w:jc w:val="both"/>
        <w:rPr>
          <w:rFonts w:ascii="David" w:eastAsia="David" w:hAnsi="David" w:cs="David"/>
          <w:sz w:val="24"/>
          <w:szCs w:val="24"/>
          <w:rtl/>
        </w:rPr>
      </w:pPr>
    </w:p>
    <w:p w14:paraId="1CE49B91" w14:textId="77777777" w:rsidR="00071DF8" w:rsidRDefault="00071DF8" w:rsidP="00071DF8">
      <w:pPr>
        <w:bidi/>
        <w:spacing w:after="0" w:line="360" w:lineRule="auto"/>
        <w:jc w:val="both"/>
        <w:rPr>
          <w:rFonts w:ascii="David" w:eastAsia="David" w:hAnsi="David" w:cs="David"/>
          <w:sz w:val="24"/>
          <w:szCs w:val="24"/>
          <w:rtl/>
        </w:rPr>
      </w:pPr>
    </w:p>
    <w:p w14:paraId="0930C912" w14:textId="77777777" w:rsidR="00071DF8" w:rsidRDefault="00071DF8" w:rsidP="00071DF8">
      <w:pPr>
        <w:bidi/>
        <w:spacing w:after="0" w:line="360" w:lineRule="auto"/>
        <w:jc w:val="both"/>
        <w:rPr>
          <w:rFonts w:ascii="David" w:eastAsia="David" w:hAnsi="David" w:cs="David"/>
          <w:sz w:val="24"/>
          <w:szCs w:val="24"/>
          <w:rtl/>
        </w:rPr>
      </w:pPr>
    </w:p>
    <w:p w14:paraId="2F9E5E47" w14:textId="77777777" w:rsidR="00071DF8" w:rsidRDefault="00071DF8" w:rsidP="00071DF8">
      <w:pPr>
        <w:bidi/>
        <w:spacing w:after="0" w:line="360" w:lineRule="auto"/>
        <w:jc w:val="both"/>
        <w:rPr>
          <w:rFonts w:ascii="David" w:eastAsia="David" w:hAnsi="David" w:cs="David"/>
          <w:sz w:val="24"/>
          <w:szCs w:val="24"/>
          <w:rtl/>
        </w:rPr>
      </w:pPr>
    </w:p>
    <w:p w14:paraId="6993A01C" w14:textId="77777777" w:rsidR="00071DF8" w:rsidRDefault="00071DF8" w:rsidP="00071DF8">
      <w:pPr>
        <w:bidi/>
        <w:spacing w:after="0" w:line="360" w:lineRule="auto"/>
        <w:jc w:val="both"/>
        <w:rPr>
          <w:rFonts w:ascii="David" w:eastAsia="David" w:hAnsi="David" w:cs="David"/>
          <w:sz w:val="24"/>
          <w:szCs w:val="24"/>
          <w:rtl/>
        </w:rPr>
      </w:pPr>
    </w:p>
    <w:p w14:paraId="5F72359A" w14:textId="22A9ABE6" w:rsidR="00071DF8" w:rsidDel="00400028" w:rsidRDefault="00071DF8" w:rsidP="00071DF8">
      <w:pPr>
        <w:bidi/>
        <w:spacing w:after="0" w:line="360" w:lineRule="auto"/>
        <w:jc w:val="both"/>
        <w:rPr>
          <w:del w:id="3892" w:author="Ms Buj" w:date="2021-11-23T11:22:00Z"/>
          <w:rFonts w:ascii="David" w:eastAsia="David" w:hAnsi="David" w:cs="David"/>
          <w:sz w:val="24"/>
          <w:szCs w:val="24"/>
          <w:rtl/>
        </w:rPr>
      </w:pPr>
    </w:p>
    <w:p w14:paraId="623452B8" w14:textId="77777777" w:rsidR="00400028" w:rsidRDefault="00400028" w:rsidP="000B32AC">
      <w:pPr>
        <w:bidi/>
        <w:spacing w:after="0" w:line="360" w:lineRule="auto"/>
        <w:jc w:val="both"/>
        <w:rPr>
          <w:ins w:id="3893" w:author="Ms Buj" w:date="2021-11-23T11:22:00Z"/>
          <w:rFonts w:ascii="David" w:eastAsia="David" w:hAnsi="David" w:cs="David"/>
          <w:sz w:val="24"/>
          <w:szCs w:val="24"/>
          <w:rtl/>
        </w:rPr>
      </w:pPr>
    </w:p>
    <w:p w14:paraId="3B7F3035" w14:textId="77777777" w:rsidR="00071DF8" w:rsidDel="00400028" w:rsidRDefault="00071DF8" w:rsidP="00071DF8">
      <w:pPr>
        <w:bidi/>
        <w:spacing w:after="0" w:line="360" w:lineRule="auto"/>
        <w:jc w:val="both"/>
        <w:rPr>
          <w:del w:id="3894" w:author="Ms Buj" w:date="2021-11-23T11:22:00Z"/>
          <w:rFonts w:ascii="David" w:eastAsia="David" w:hAnsi="David" w:cs="David"/>
          <w:sz w:val="24"/>
          <w:szCs w:val="24"/>
          <w:rtl/>
        </w:rPr>
      </w:pPr>
    </w:p>
    <w:p w14:paraId="1969443D" w14:textId="77777777" w:rsidR="00071DF8" w:rsidDel="00400028" w:rsidRDefault="00071DF8" w:rsidP="00071DF8">
      <w:pPr>
        <w:bidi/>
        <w:spacing w:after="0" w:line="360" w:lineRule="auto"/>
        <w:jc w:val="both"/>
        <w:rPr>
          <w:del w:id="3895" w:author="Ms Buj" w:date="2021-11-23T11:22:00Z"/>
          <w:rFonts w:ascii="David" w:eastAsia="David" w:hAnsi="David" w:cs="David"/>
          <w:sz w:val="24"/>
          <w:szCs w:val="24"/>
          <w:rtl/>
        </w:rPr>
      </w:pPr>
    </w:p>
    <w:p w14:paraId="766B899C" w14:textId="77777777" w:rsidR="00071DF8" w:rsidRDefault="00071DF8" w:rsidP="00071DF8">
      <w:pPr>
        <w:bidi/>
        <w:spacing w:after="0" w:line="360" w:lineRule="auto"/>
        <w:jc w:val="both"/>
        <w:rPr>
          <w:rFonts w:ascii="David" w:eastAsia="David" w:hAnsi="David" w:cs="David"/>
          <w:sz w:val="24"/>
          <w:szCs w:val="24"/>
          <w:rtl/>
        </w:rPr>
      </w:pPr>
    </w:p>
    <w:p w14:paraId="168B2162" w14:textId="77777777" w:rsidR="00071DF8" w:rsidDel="00400028" w:rsidRDefault="00071DF8" w:rsidP="00071DF8">
      <w:pPr>
        <w:bidi/>
        <w:spacing w:after="0" w:line="360" w:lineRule="auto"/>
        <w:jc w:val="both"/>
        <w:rPr>
          <w:del w:id="3896" w:author="Ms Buj" w:date="2021-11-23T11:22:00Z"/>
          <w:rFonts w:ascii="David" w:eastAsia="David" w:hAnsi="David" w:cs="David"/>
          <w:sz w:val="24"/>
          <w:szCs w:val="24"/>
          <w:rtl/>
        </w:rPr>
      </w:pPr>
    </w:p>
    <w:p w14:paraId="728C5BE1" w14:textId="77777777" w:rsidR="00071DF8" w:rsidDel="00400028" w:rsidRDefault="00071DF8" w:rsidP="00071DF8">
      <w:pPr>
        <w:bidi/>
        <w:spacing w:after="0" w:line="360" w:lineRule="auto"/>
        <w:jc w:val="both"/>
        <w:rPr>
          <w:del w:id="3897" w:author="Ms Buj" w:date="2021-11-23T11:22:00Z"/>
          <w:rFonts w:ascii="David" w:eastAsia="David" w:hAnsi="David" w:cs="David"/>
          <w:sz w:val="24"/>
          <w:szCs w:val="24"/>
          <w:rtl/>
        </w:rPr>
      </w:pPr>
    </w:p>
    <w:p w14:paraId="0DADB82F" w14:textId="77777777" w:rsidR="00071DF8" w:rsidDel="00400028" w:rsidRDefault="00071DF8" w:rsidP="00071DF8">
      <w:pPr>
        <w:bidi/>
        <w:spacing w:after="0" w:line="360" w:lineRule="auto"/>
        <w:jc w:val="both"/>
        <w:rPr>
          <w:del w:id="3898" w:author="Ms Buj" w:date="2021-11-23T11:22:00Z"/>
          <w:rFonts w:ascii="David" w:eastAsia="David" w:hAnsi="David" w:cs="David"/>
          <w:sz w:val="24"/>
          <w:szCs w:val="24"/>
          <w:rtl/>
        </w:rPr>
      </w:pPr>
    </w:p>
    <w:p w14:paraId="5C7F96D9" w14:textId="217AE051" w:rsidR="00071DF8" w:rsidDel="00400028" w:rsidRDefault="00071DF8" w:rsidP="00071DF8">
      <w:pPr>
        <w:bidi/>
        <w:spacing w:after="0" w:line="360" w:lineRule="auto"/>
        <w:jc w:val="both"/>
        <w:rPr>
          <w:del w:id="3899" w:author="Ms Buj" w:date="2021-11-23T11:22:00Z"/>
          <w:rFonts w:ascii="David" w:eastAsia="David" w:hAnsi="David" w:cs="David"/>
          <w:sz w:val="24"/>
          <w:szCs w:val="24"/>
          <w:rtl/>
        </w:rPr>
      </w:pPr>
    </w:p>
    <w:p w14:paraId="25CAF061" w14:textId="01FC54F4" w:rsidR="00071DF8" w:rsidDel="00400028" w:rsidRDefault="00071DF8" w:rsidP="00071DF8">
      <w:pPr>
        <w:bidi/>
        <w:spacing w:after="0" w:line="360" w:lineRule="auto"/>
        <w:jc w:val="both"/>
        <w:rPr>
          <w:del w:id="3900" w:author="Ms Buj" w:date="2021-11-23T11:22:00Z"/>
          <w:rFonts w:ascii="David" w:eastAsia="David" w:hAnsi="David" w:cs="David"/>
          <w:sz w:val="24"/>
          <w:szCs w:val="24"/>
          <w:rtl/>
        </w:rPr>
      </w:pPr>
    </w:p>
    <w:p w14:paraId="75748224" w14:textId="4853B9BB" w:rsidR="00071DF8" w:rsidDel="00400028" w:rsidRDefault="00071DF8" w:rsidP="00071DF8">
      <w:pPr>
        <w:bidi/>
        <w:spacing w:after="0" w:line="360" w:lineRule="auto"/>
        <w:jc w:val="both"/>
        <w:rPr>
          <w:del w:id="3901" w:author="Ms Buj" w:date="2021-11-23T11:22:00Z"/>
          <w:rFonts w:ascii="David" w:eastAsia="David" w:hAnsi="David" w:cs="David"/>
          <w:sz w:val="24"/>
          <w:szCs w:val="24"/>
          <w:rtl/>
        </w:rPr>
      </w:pPr>
    </w:p>
    <w:p w14:paraId="11B1952B" w14:textId="4F091167" w:rsidR="00071DF8" w:rsidDel="00400028" w:rsidRDefault="00071DF8" w:rsidP="00071DF8">
      <w:pPr>
        <w:bidi/>
        <w:spacing w:after="0" w:line="360" w:lineRule="auto"/>
        <w:jc w:val="both"/>
        <w:rPr>
          <w:del w:id="3902" w:author="Ms Buj" w:date="2021-11-23T11:22:00Z"/>
          <w:rFonts w:ascii="David" w:eastAsia="David" w:hAnsi="David" w:cs="David"/>
          <w:sz w:val="24"/>
          <w:szCs w:val="24"/>
          <w:rtl/>
        </w:rPr>
      </w:pPr>
    </w:p>
    <w:p w14:paraId="64B45049" w14:textId="29ED7E6D" w:rsidR="00071DF8" w:rsidDel="00400028" w:rsidRDefault="00071DF8" w:rsidP="00071DF8">
      <w:pPr>
        <w:bidi/>
        <w:spacing w:after="0" w:line="360" w:lineRule="auto"/>
        <w:jc w:val="both"/>
        <w:rPr>
          <w:del w:id="3903" w:author="Ms Buj" w:date="2021-11-23T11:22:00Z"/>
          <w:rFonts w:ascii="David" w:eastAsia="David" w:hAnsi="David" w:cs="David"/>
          <w:sz w:val="24"/>
          <w:szCs w:val="24"/>
          <w:rtl/>
        </w:rPr>
      </w:pPr>
    </w:p>
    <w:p w14:paraId="7478ED2A" w14:textId="1717E58E" w:rsidR="00071DF8" w:rsidDel="00400028" w:rsidRDefault="00071DF8" w:rsidP="00071DF8">
      <w:pPr>
        <w:bidi/>
        <w:spacing w:after="0" w:line="360" w:lineRule="auto"/>
        <w:jc w:val="both"/>
        <w:rPr>
          <w:del w:id="3904" w:author="Ms Buj" w:date="2021-11-23T11:22:00Z"/>
          <w:rFonts w:ascii="David" w:eastAsia="David" w:hAnsi="David" w:cs="David"/>
          <w:sz w:val="24"/>
          <w:szCs w:val="24"/>
          <w:rtl/>
        </w:rPr>
      </w:pPr>
    </w:p>
    <w:p w14:paraId="5E2F4CA2" w14:textId="0ACE36C8" w:rsidR="00071DF8" w:rsidDel="00400028" w:rsidRDefault="00071DF8" w:rsidP="00071DF8">
      <w:pPr>
        <w:bidi/>
        <w:spacing w:after="0" w:line="360" w:lineRule="auto"/>
        <w:jc w:val="both"/>
        <w:rPr>
          <w:del w:id="3905" w:author="Ms Buj" w:date="2021-11-23T11:22:00Z"/>
          <w:rFonts w:ascii="David" w:eastAsia="David" w:hAnsi="David" w:cs="David"/>
          <w:sz w:val="24"/>
          <w:szCs w:val="24"/>
          <w:rtl/>
        </w:rPr>
      </w:pPr>
    </w:p>
    <w:p w14:paraId="579BBDBD" w14:textId="241840FE" w:rsidR="00071DF8" w:rsidDel="00400028" w:rsidRDefault="00071DF8" w:rsidP="00071DF8">
      <w:pPr>
        <w:bidi/>
        <w:spacing w:after="0" w:line="360" w:lineRule="auto"/>
        <w:jc w:val="both"/>
        <w:rPr>
          <w:del w:id="3906" w:author="Ms Buj" w:date="2021-11-23T11:22:00Z"/>
          <w:rFonts w:ascii="David" w:eastAsia="David" w:hAnsi="David" w:cs="David"/>
          <w:sz w:val="24"/>
          <w:szCs w:val="24"/>
          <w:rtl/>
        </w:rPr>
      </w:pPr>
    </w:p>
    <w:p w14:paraId="0CCAE22A" w14:textId="51821BCD" w:rsidR="00071DF8" w:rsidDel="00400028" w:rsidRDefault="00071DF8" w:rsidP="00071DF8">
      <w:pPr>
        <w:bidi/>
        <w:spacing w:after="0" w:line="360" w:lineRule="auto"/>
        <w:jc w:val="both"/>
        <w:rPr>
          <w:del w:id="3907" w:author="Ms Buj" w:date="2021-11-23T11:22:00Z"/>
          <w:rFonts w:ascii="David" w:eastAsia="David" w:hAnsi="David" w:cs="David"/>
          <w:sz w:val="24"/>
          <w:szCs w:val="24"/>
          <w:rtl/>
        </w:rPr>
      </w:pPr>
    </w:p>
    <w:p w14:paraId="5E532B50" w14:textId="077164E9" w:rsidR="00071DF8" w:rsidDel="00400028" w:rsidRDefault="00071DF8" w:rsidP="00071DF8">
      <w:pPr>
        <w:bidi/>
        <w:spacing w:after="0" w:line="360" w:lineRule="auto"/>
        <w:jc w:val="both"/>
        <w:rPr>
          <w:del w:id="3908" w:author="Ms Buj" w:date="2021-11-23T11:22:00Z"/>
          <w:rFonts w:ascii="David" w:eastAsia="David" w:hAnsi="David" w:cs="David"/>
          <w:sz w:val="24"/>
          <w:szCs w:val="24"/>
          <w:rtl/>
        </w:rPr>
      </w:pPr>
    </w:p>
    <w:p w14:paraId="2F1B369B" w14:textId="24390587" w:rsidR="00654A4C" w:rsidDel="00400028" w:rsidRDefault="00654A4C" w:rsidP="00654A4C">
      <w:pPr>
        <w:bidi/>
        <w:spacing w:after="0" w:line="360" w:lineRule="auto"/>
        <w:jc w:val="both"/>
        <w:rPr>
          <w:del w:id="3909" w:author="Ms Buj" w:date="2021-11-23T11:22:00Z"/>
          <w:rFonts w:ascii="David" w:eastAsia="David" w:hAnsi="David" w:cs="David"/>
          <w:sz w:val="24"/>
          <w:szCs w:val="24"/>
          <w:rtl/>
        </w:rPr>
      </w:pPr>
    </w:p>
    <w:p w14:paraId="37B195E6" w14:textId="3A95DF70" w:rsidR="00071DF8" w:rsidDel="00400028" w:rsidRDefault="00071DF8" w:rsidP="00071DF8">
      <w:pPr>
        <w:bidi/>
        <w:spacing w:after="0" w:line="360" w:lineRule="auto"/>
        <w:rPr>
          <w:del w:id="3910" w:author="Ms Buj" w:date="2021-11-23T11:22:00Z"/>
          <w:rFonts w:ascii="David" w:eastAsia="David" w:hAnsi="David" w:cs="David"/>
          <w:sz w:val="24"/>
          <w:szCs w:val="24"/>
          <w:rtl/>
        </w:rPr>
      </w:pPr>
    </w:p>
    <w:p w14:paraId="32D0595E" w14:textId="77777777" w:rsidR="00071DF8" w:rsidRDefault="00071DF8" w:rsidP="00071DF8">
      <w:pPr>
        <w:pStyle w:val="Heading2"/>
        <w:bidi/>
        <w:rPr>
          <w:rtl/>
        </w:rPr>
      </w:pPr>
    </w:p>
    <w:p w14:paraId="7E01498E" w14:textId="2AB395C0" w:rsidR="00071DF8" w:rsidRPr="00400028" w:rsidRDefault="00071DF8" w:rsidP="00071DF8">
      <w:pPr>
        <w:pStyle w:val="Heading2"/>
        <w:bidi/>
        <w:rPr>
          <w:rFonts w:ascii="David" w:hAnsi="David" w:cs="David"/>
          <w:b w:val="0"/>
          <w:sz w:val="28"/>
          <w:szCs w:val="28"/>
          <w:rtl/>
          <w:rPrChange w:id="3911" w:author="Ms Buj" w:date="2021-11-23T11:23:00Z">
            <w:rPr>
              <w:rFonts w:ascii="David" w:hAnsi="David" w:cs="David"/>
              <w:b w:val="0"/>
              <w:sz w:val="28"/>
              <w:szCs w:val="28"/>
              <w:u w:val="single"/>
              <w:rtl/>
            </w:rPr>
          </w:rPrChange>
        </w:rPr>
      </w:pPr>
      <w:bookmarkStart w:id="3912" w:name="_Toc80861274"/>
      <w:bookmarkStart w:id="3913" w:name="_Toc82426505"/>
      <w:bookmarkStart w:id="3914" w:name="_Toc88559375"/>
      <w:r w:rsidRPr="00400028">
        <w:rPr>
          <w:rFonts w:ascii="David" w:hAnsi="David" w:cs="David"/>
          <w:b w:val="0"/>
          <w:sz w:val="28"/>
          <w:szCs w:val="28"/>
          <w:rtl/>
          <w:rPrChange w:id="3915" w:author="Ms Buj" w:date="2021-11-23T11:23:00Z">
            <w:rPr>
              <w:rFonts w:ascii="David" w:hAnsi="David" w:cs="David"/>
              <w:b w:val="0"/>
              <w:sz w:val="28"/>
              <w:szCs w:val="28"/>
              <w:u w:val="single"/>
              <w:rtl/>
            </w:rPr>
          </w:rPrChange>
        </w:rPr>
        <w:t xml:space="preserve">נספח </w:t>
      </w:r>
      <w:r w:rsidR="00654A4C" w:rsidRPr="00400028">
        <w:rPr>
          <w:rFonts w:ascii="David" w:hAnsi="David" w:cs="David"/>
          <w:b w:val="0"/>
          <w:sz w:val="28"/>
          <w:szCs w:val="28"/>
          <w:rtl/>
          <w:rPrChange w:id="3916" w:author="Ms Buj" w:date="2021-11-23T11:23:00Z">
            <w:rPr>
              <w:rFonts w:ascii="David" w:hAnsi="David" w:cs="David"/>
              <w:b w:val="0"/>
              <w:sz w:val="28"/>
              <w:szCs w:val="28"/>
              <w:u w:val="single"/>
              <w:rtl/>
            </w:rPr>
          </w:rPrChange>
        </w:rPr>
        <w:t>8</w:t>
      </w:r>
      <w:r w:rsidRPr="00400028">
        <w:rPr>
          <w:rFonts w:ascii="David" w:hAnsi="David" w:cs="David"/>
          <w:b w:val="0"/>
          <w:sz w:val="28"/>
          <w:szCs w:val="28"/>
          <w:rtl/>
          <w:rPrChange w:id="3917" w:author="Ms Buj" w:date="2021-11-23T11:23:00Z">
            <w:rPr>
              <w:rFonts w:ascii="David" w:hAnsi="David" w:cs="David"/>
              <w:b w:val="0"/>
              <w:sz w:val="28"/>
              <w:szCs w:val="28"/>
              <w:u w:val="single"/>
              <w:rtl/>
            </w:rPr>
          </w:rPrChange>
        </w:rPr>
        <w:t>: קידוד תצפית על יחסי גומלים בין ילדים</w:t>
      </w:r>
      <w:bookmarkEnd w:id="3912"/>
      <w:bookmarkEnd w:id="3913"/>
      <w:bookmarkEnd w:id="3914"/>
      <w:r w:rsidRPr="00400028">
        <w:rPr>
          <w:rFonts w:ascii="David" w:hAnsi="David" w:cs="David"/>
          <w:b w:val="0"/>
          <w:sz w:val="28"/>
          <w:szCs w:val="28"/>
          <w:rtl/>
          <w:rPrChange w:id="3918" w:author="Ms Buj" w:date="2021-11-23T11:23:00Z">
            <w:rPr>
              <w:rFonts w:ascii="David" w:hAnsi="David" w:cs="David"/>
              <w:b w:val="0"/>
              <w:sz w:val="28"/>
              <w:szCs w:val="28"/>
              <w:u w:val="single"/>
              <w:rtl/>
            </w:rPr>
          </w:rPrChange>
        </w:rPr>
        <w:t xml:space="preserve"> </w:t>
      </w:r>
    </w:p>
    <w:p w14:paraId="126FC7B2" w14:textId="77777777" w:rsidR="00071DF8" w:rsidRDefault="00071DF8" w:rsidP="00071DF8">
      <w:pPr>
        <w:bidi/>
        <w:spacing w:after="0" w:line="360" w:lineRule="auto"/>
        <w:rPr>
          <w:rFonts w:ascii="David" w:eastAsia="David" w:hAnsi="David" w:cs="David"/>
          <w:sz w:val="24"/>
          <w:szCs w:val="24"/>
          <w:rtl/>
        </w:rPr>
      </w:pPr>
    </w:p>
    <w:p w14:paraId="654CBBEC" w14:textId="77777777" w:rsidR="00071DF8" w:rsidRPr="006A6B63" w:rsidRDefault="00071DF8" w:rsidP="00071DF8">
      <w:pPr>
        <w:bidi/>
        <w:spacing w:after="0" w:line="360" w:lineRule="auto"/>
        <w:rPr>
          <w:rFonts w:ascii="David" w:eastAsia="David" w:hAnsi="David" w:cs="David"/>
          <w:sz w:val="24"/>
          <w:szCs w:val="24"/>
        </w:rPr>
      </w:pPr>
      <w:r>
        <w:rPr>
          <w:rFonts w:ascii="David" w:eastAsia="David" w:hAnsi="David" w:cs="David"/>
          <w:sz w:val="24"/>
          <w:szCs w:val="24"/>
        </w:rPr>
        <w:t xml:space="preserve">  </w:t>
      </w:r>
      <w:r>
        <w:rPr>
          <w:rFonts w:ascii="David" w:eastAsia="David" w:hAnsi="David" w:cs="David" w:hint="cs"/>
          <w:sz w:val="24"/>
          <w:szCs w:val="24"/>
        </w:rPr>
        <w:t>POPE</w:t>
      </w:r>
      <w:r>
        <w:rPr>
          <w:rFonts w:ascii="David" w:eastAsia="David" w:hAnsi="David" w:cs="David"/>
          <w:sz w:val="24"/>
          <w:szCs w:val="24"/>
        </w:rPr>
        <w:t xml:space="preserve"> - Playground Observation of Peers Engagement</w:t>
      </w:r>
      <w:r>
        <w:rPr>
          <w:rFonts w:ascii="David" w:eastAsia="David" w:hAnsi="David" w:cs="David" w:hint="cs"/>
          <w:sz w:val="24"/>
          <w:szCs w:val="24"/>
        </w:rPr>
        <w:t xml:space="preserve"> </w:t>
      </w:r>
    </w:p>
    <w:p w14:paraId="5AD927A6" w14:textId="0244F258" w:rsidR="00071DF8" w:rsidRPr="006A6B63" w:rsidRDefault="00071DF8" w:rsidP="00E02A50">
      <w:pPr>
        <w:bidi/>
        <w:spacing w:after="0" w:line="480" w:lineRule="auto"/>
        <w:jc w:val="both"/>
        <w:rPr>
          <w:rFonts w:ascii="David" w:eastAsia="David" w:hAnsi="David" w:cs="David"/>
          <w:sz w:val="24"/>
          <w:szCs w:val="24"/>
        </w:rPr>
      </w:pPr>
      <w:r w:rsidRPr="006A6B63">
        <w:rPr>
          <w:rFonts w:ascii="David" w:eastAsia="David" w:hAnsi="David" w:cs="David"/>
          <w:sz w:val="24"/>
          <w:szCs w:val="24"/>
          <w:rtl/>
        </w:rPr>
        <w:t>כאשר עורכים תצפית בחצר / בהפסקה, הצופים צריכים להגיע מבעוד מועד למסגרת החינוכית</w:t>
      </w:r>
      <w:r>
        <w:rPr>
          <w:rFonts w:ascii="David" w:eastAsia="David" w:hAnsi="David" w:cs="David" w:hint="cs"/>
          <w:sz w:val="24"/>
          <w:szCs w:val="24"/>
          <w:rtl/>
        </w:rPr>
        <w:t xml:space="preserve"> </w:t>
      </w:r>
      <w:r w:rsidRPr="006A6B63">
        <w:rPr>
          <w:rFonts w:ascii="David" w:eastAsia="David" w:hAnsi="David" w:cs="David"/>
          <w:sz w:val="24"/>
          <w:szCs w:val="24"/>
          <w:rtl/>
        </w:rPr>
        <w:t>על מנת לאתר את הילד. יש להביא עמכם לוח כתיבה, שעון עצר, כלי כתיבה, דפי תצפית ומשקפי שמש. על מנת לשמור על חיסיון הילד שצופים בו ולהימנע משלות מילדים אחרים (לדג': מה אתה עושה? וכד') על הצ</w:t>
      </w:r>
      <w:r>
        <w:rPr>
          <w:rFonts w:ascii="David" w:eastAsia="David" w:hAnsi="David" w:cs="David" w:hint="cs"/>
          <w:sz w:val="24"/>
          <w:szCs w:val="24"/>
          <w:rtl/>
        </w:rPr>
        <w:t>ו</w:t>
      </w:r>
      <w:r w:rsidRPr="006A6B63">
        <w:rPr>
          <w:rFonts w:ascii="David" w:eastAsia="David" w:hAnsi="David" w:cs="David"/>
          <w:sz w:val="24"/>
          <w:szCs w:val="24"/>
          <w:rtl/>
        </w:rPr>
        <w:t>פים להרכיב משקפי שמש כך שהילדים לא יוכלו לראות לאיזה כיוון הם מביטים. במידה והילד ישאל לגבי מעשיכם, יש להרגיע אותו</w:t>
      </w:r>
      <w:r>
        <w:rPr>
          <w:rFonts w:ascii="David" w:eastAsia="David" w:hAnsi="David" w:cs="David" w:hint="cs"/>
          <w:sz w:val="24"/>
          <w:szCs w:val="24"/>
          <w:rtl/>
        </w:rPr>
        <w:t xml:space="preserve"> </w:t>
      </w:r>
      <w:r w:rsidRPr="006A6B63">
        <w:rPr>
          <w:rFonts w:ascii="David" w:eastAsia="David" w:hAnsi="David" w:cs="David"/>
          <w:sz w:val="24"/>
          <w:szCs w:val="24"/>
          <w:rtl/>
        </w:rPr>
        <w:t>שאתם מתבוננים בילדים משחקים במשחקים מהנים ושהוא/ היא יכול לחזור לשחק.</w:t>
      </w:r>
    </w:p>
    <w:p w14:paraId="08149F51" w14:textId="77777777" w:rsidR="00B913DD" w:rsidRDefault="00B913DD" w:rsidP="00071DF8">
      <w:pPr>
        <w:bidi/>
        <w:spacing w:after="0" w:line="480" w:lineRule="auto"/>
        <w:jc w:val="both"/>
        <w:rPr>
          <w:rFonts w:ascii="David" w:eastAsia="David" w:hAnsi="David" w:cs="David"/>
          <w:sz w:val="24"/>
          <w:szCs w:val="24"/>
          <w:rtl/>
        </w:rPr>
      </w:pPr>
    </w:p>
    <w:p w14:paraId="57D2E0B9" w14:textId="5CF5120E" w:rsidR="00071DF8" w:rsidRDefault="00071DF8" w:rsidP="00E02A50">
      <w:pPr>
        <w:bidi/>
        <w:spacing w:after="0" w:line="480" w:lineRule="auto"/>
        <w:jc w:val="both"/>
        <w:rPr>
          <w:rFonts w:ascii="David" w:eastAsia="David" w:hAnsi="David" w:cs="David"/>
          <w:sz w:val="24"/>
          <w:szCs w:val="24"/>
          <w:rtl/>
        </w:rPr>
      </w:pPr>
      <w:r w:rsidRPr="006A6B63">
        <w:rPr>
          <w:rFonts w:ascii="David" w:eastAsia="David" w:hAnsi="David" w:cs="David"/>
          <w:sz w:val="24"/>
          <w:szCs w:val="24"/>
          <w:rtl/>
        </w:rPr>
        <w:t>הצופים צופים למשך 40 שניות ומקודדים 20 שניות</w:t>
      </w:r>
      <w:r w:rsidR="00B913DD">
        <w:rPr>
          <w:rFonts w:ascii="David" w:eastAsia="David" w:hAnsi="David" w:cs="David" w:hint="cs"/>
          <w:sz w:val="24"/>
          <w:szCs w:val="24"/>
          <w:rtl/>
        </w:rPr>
        <w:t xml:space="preserve"> בהקלטת שמע.</w:t>
      </w:r>
    </w:p>
    <w:p w14:paraId="5003F5BE" w14:textId="77777777" w:rsidR="00071DF8" w:rsidRDefault="00071DF8" w:rsidP="00071DF8">
      <w:pPr>
        <w:bidi/>
        <w:spacing w:after="0" w:line="480" w:lineRule="auto"/>
        <w:jc w:val="both"/>
        <w:rPr>
          <w:rFonts w:ascii="David" w:eastAsia="David" w:hAnsi="David" w:cs="David"/>
          <w:sz w:val="24"/>
          <w:szCs w:val="24"/>
          <w:rtl/>
        </w:rPr>
      </w:pPr>
    </w:p>
    <w:tbl>
      <w:tblPr>
        <w:tblStyle w:val="TableGrid"/>
        <w:bidiVisual/>
        <w:tblW w:w="9679" w:type="dxa"/>
        <w:tblLook w:val="04A0" w:firstRow="1" w:lastRow="0" w:firstColumn="1" w:lastColumn="0" w:noHBand="0" w:noVBand="1"/>
      </w:tblPr>
      <w:tblGrid>
        <w:gridCol w:w="1803"/>
        <w:gridCol w:w="7876"/>
      </w:tblGrid>
      <w:tr w:rsidR="00071DF8" w14:paraId="2739215D" w14:textId="77777777" w:rsidTr="008730A8">
        <w:tc>
          <w:tcPr>
            <w:tcW w:w="9679" w:type="dxa"/>
            <w:gridSpan w:val="2"/>
          </w:tcPr>
          <w:p w14:paraId="42F76060" w14:textId="77777777" w:rsidR="00071DF8" w:rsidRDefault="00071DF8" w:rsidP="008730A8">
            <w:pPr>
              <w:bidi/>
              <w:spacing w:line="480" w:lineRule="auto"/>
              <w:jc w:val="both"/>
              <w:rPr>
                <w:rFonts w:ascii="David" w:eastAsia="David" w:hAnsi="David" w:cs="David"/>
                <w:sz w:val="24"/>
                <w:szCs w:val="24"/>
                <w:rtl/>
              </w:rPr>
            </w:pPr>
            <w:r w:rsidRPr="006A6B63">
              <w:rPr>
                <w:rFonts w:ascii="David" w:eastAsia="David" w:hAnsi="David" w:cs="David"/>
                <w:sz w:val="24"/>
                <w:szCs w:val="24"/>
                <w:rtl/>
              </w:rPr>
              <w:t>מצבי התקשרות</w:t>
            </w:r>
            <w:r>
              <w:rPr>
                <w:rFonts w:ascii="David" w:eastAsia="David" w:hAnsi="David" w:cs="David" w:hint="cs"/>
                <w:sz w:val="24"/>
                <w:szCs w:val="24"/>
                <w:rtl/>
              </w:rPr>
              <w:t>:</w:t>
            </w:r>
          </w:p>
        </w:tc>
      </w:tr>
      <w:tr w:rsidR="00071DF8" w14:paraId="440A2FBF" w14:textId="77777777" w:rsidTr="008730A8">
        <w:tc>
          <w:tcPr>
            <w:tcW w:w="1803" w:type="dxa"/>
          </w:tcPr>
          <w:p w14:paraId="55C1A222" w14:textId="77777777" w:rsidR="00071DF8" w:rsidRDefault="00071DF8" w:rsidP="008730A8">
            <w:pPr>
              <w:bidi/>
              <w:spacing w:line="480" w:lineRule="auto"/>
              <w:jc w:val="both"/>
              <w:rPr>
                <w:rFonts w:ascii="David" w:eastAsia="David" w:hAnsi="David" w:cs="David"/>
                <w:sz w:val="24"/>
                <w:szCs w:val="24"/>
                <w:rtl/>
              </w:rPr>
            </w:pPr>
            <w:r w:rsidRPr="006A6B63">
              <w:rPr>
                <w:rFonts w:ascii="David" w:eastAsia="David" w:hAnsi="David" w:cs="David"/>
                <w:sz w:val="24"/>
                <w:szCs w:val="24"/>
              </w:rPr>
              <w:t>Sol</w:t>
            </w:r>
            <w:r>
              <w:rPr>
                <w:rFonts w:ascii="David" w:eastAsia="David" w:hAnsi="David" w:cs="David"/>
                <w:sz w:val="24"/>
                <w:szCs w:val="24"/>
              </w:rPr>
              <w:t>i</w:t>
            </w:r>
            <w:r w:rsidRPr="006A6B63">
              <w:rPr>
                <w:rFonts w:ascii="David" w:eastAsia="David" w:hAnsi="David" w:cs="David"/>
                <w:sz w:val="24"/>
                <w:szCs w:val="24"/>
              </w:rPr>
              <w:t>tary/isolated</w:t>
            </w:r>
          </w:p>
        </w:tc>
        <w:tc>
          <w:tcPr>
            <w:tcW w:w="7876" w:type="dxa"/>
          </w:tcPr>
          <w:p w14:paraId="0075D8C8" w14:textId="77777777" w:rsidR="00071DF8" w:rsidRPr="0033124F" w:rsidRDefault="00071DF8" w:rsidP="008730A8">
            <w:pPr>
              <w:bidi/>
              <w:spacing w:line="480" w:lineRule="auto"/>
              <w:jc w:val="both"/>
              <w:rPr>
                <w:rFonts w:ascii="David" w:eastAsia="David" w:hAnsi="David" w:cs="David"/>
                <w:sz w:val="24"/>
                <w:szCs w:val="24"/>
                <w:rtl/>
              </w:rPr>
            </w:pPr>
            <w:r w:rsidRPr="006A6B63">
              <w:rPr>
                <w:rFonts w:ascii="David" w:eastAsia="David" w:hAnsi="David" w:cs="David"/>
                <w:sz w:val="24"/>
                <w:szCs w:val="24"/>
                <w:rtl/>
              </w:rPr>
              <w:t>הילד משחק לבד ללא יצירת קשר עין עם ילדים אחרים. במידה והילד יוצר קשר עם מבוגר בלבד (לדג': מורה או איש מקצוע בחצר )</w:t>
            </w:r>
            <w:r>
              <w:rPr>
                <w:rFonts w:ascii="David" w:eastAsia="David" w:hAnsi="David" w:cs="David" w:hint="cs"/>
                <w:sz w:val="24"/>
                <w:szCs w:val="24"/>
                <w:rtl/>
              </w:rPr>
              <w:t xml:space="preserve"> </w:t>
            </w:r>
            <w:r w:rsidRPr="006A6B63">
              <w:rPr>
                <w:rFonts w:ascii="David" w:eastAsia="David" w:hAnsi="David" w:cs="David"/>
                <w:sz w:val="24"/>
                <w:szCs w:val="24"/>
                <w:rtl/>
              </w:rPr>
              <w:t>אז יש להתייחס לכך שהילד בהתקשרות מסוג "התבודדות"</w:t>
            </w:r>
          </w:p>
        </w:tc>
      </w:tr>
      <w:tr w:rsidR="00071DF8" w14:paraId="778CDBE7" w14:textId="77777777" w:rsidTr="008730A8">
        <w:tc>
          <w:tcPr>
            <w:tcW w:w="1803" w:type="dxa"/>
          </w:tcPr>
          <w:p w14:paraId="55D689FA" w14:textId="77777777" w:rsidR="00071DF8" w:rsidRDefault="00071DF8" w:rsidP="008730A8">
            <w:pPr>
              <w:bidi/>
              <w:spacing w:line="480" w:lineRule="auto"/>
              <w:jc w:val="both"/>
              <w:rPr>
                <w:rFonts w:ascii="David" w:eastAsia="David" w:hAnsi="David" w:cs="David"/>
                <w:sz w:val="24"/>
                <w:szCs w:val="24"/>
                <w:rtl/>
              </w:rPr>
            </w:pPr>
            <w:r w:rsidRPr="006A6B63">
              <w:rPr>
                <w:rFonts w:ascii="David" w:eastAsia="David" w:hAnsi="David" w:cs="David"/>
                <w:sz w:val="24"/>
                <w:szCs w:val="24"/>
              </w:rPr>
              <w:t>Proximity</w:t>
            </w:r>
          </w:p>
        </w:tc>
        <w:tc>
          <w:tcPr>
            <w:tcW w:w="7876" w:type="dxa"/>
          </w:tcPr>
          <w:p w14:paraId="22782E17" w14:textId="77777777" w:rsidR="00071DF8" w:rsidRDefault="00071DF8" w:rsidP="008730A8">
            <w:pPr>
              <w:bidi/>
              <w:spacing w:line="480" w:lineRule="auto"/>
              <w:jc w:val="both"/>
              <w:rPr>
                <w:rFonts w:ascii="David" w:eastAsia="David" w:hAnsi="David" w:cs="David"/>
                <w:sz w:val="24"/>
                <w:szCs w:val="24"/>
                <w:rtl/>
              </w:rPr>
            </w:pPr>
            <w:r>
              <w:rPr>
                <w:rFonts w:ascii="David" w:eastAsia="David" w:hAnsi="David" w:cs="David" w:hint="cs"/>
                <w:sz w:val="24"/>
                <w:szCs w:val="24"/>
                <w:rtl/>
              </w:rPr>
              <w:t>הילד משחק לבד במרחק של</w:t>
            </w:r>
            <w:r>
              <w:rPr>
                <w:rFonts w:ascii="David" w:eastAsia="David" w:hAnsi="David" w:cs="David"/>
                <w:sz w:val="24"/>
                <w:szCs w:val="24"/>
              </w:rPr>
              <w:t xml:space="preserve"> </w:t>
            </w:r>
            <w:r>
              <w:rPr>
                <w:rFonts w:ascii="David" w:eastAsia="David" w:hAnsi="David" w:cs="David" w:hint="cs"/>
                <w:sz w:val="24"/>
                <w:szCs w:val="24"/>
                <w:rtl/>
              </w:rPr>
              <w:t xml:space="preserve"> מטר מבן גילו</w:t>
            </w:r>
          </w:p>
        </w:tc>
      </w:tr>
      <w:tr w:rsidR="00071DF8" w14:paraId="678A1EE8" w14:textId="77777777" w:rsidTr="008730A8">
        <w:tc>
          <w:tcPr>
            <w:tcW w:w="1803" w:type="dxa"/>
          </w:tcPr>
          <w:p w14:paraId="71DD2BEB" w14:textId="77777777" w:rsidR="00071DF8" w:rsidRDefault="00071DF8" w:rsidP="008730A8">
            <w:pPr>
              <w:bidi/>
              <w:spacing w:line="480" w:lineRule="auto"/>
              <w:jc w:val="both"/>
              <w:rPr>
                <w:rFonts w:ascii="David" w:eastAsia="David" w:hAnsi="David" w:cs="David"/>
                <w:sz w:val="24"/>
                <w:szCs w:val="24"/>
              </w:rPr>
            </w:pPr>
            <w:r>
              <w:rPr>
                <w:rFonts w:ascii="David" w:eastAsia="David" w:hAnsi="David" w:cs="David"/>
                <w:sz w:val="24"/>
                <w:szCs w:val="24"/>
              </w:rPr>
              <w:t>Onlooker</w:t>
            </w:r>
          </w:p>
        </w:tc>
        <w:tc>
          <w:tcPr>
            <w:tcW w:w="7876" w:type="dxa"/>
          </w:tcPr>
          <w:p w14:paraId="4CEAD214" w14:textId="77777777" w:rsidR="00071DF8" w:rsidRDefault="00071DF8" w:rsidP="008730A8">
            <w:pPr>
              <w:bidi/>
              <w:spacing w:line="480" w:lineRule="auto"/>
              <w:jc w:val="both"/>
              <w:rPr>
                <w:rFonts w:ascii="David" w:eastAsia="David" w:hAnsi="David" w:cs="David"/>
                <w:sz w:val="24"/>
                <w:szCs w:val="24"/>
                <w:rtl/>
              </w:rPr>
            </w:pPr>
            <w:r w:rsidRPr="006A6B63">
              <w:rPr>
                <w:rFonts w:ascii="David" w:eastAsia="David" w:hAnsi="David" w:cs="David"/>
                <w:sz w:val="24"/>
                <w:szCs w:val="24"/>
                <w:rtl/>
              </w:rPr>
              <w:t>לילד יש מודעות חד-כיוונית לילד אחר. נראה שהילד מתבונן בילד אחר או בקבוצת ילדים, או במשחק בעניין עם כוונה להשתתף</w:t>
            </w:r>
            <w:r>
              <w:rPr>
                <w:rFonts w:ascii="David" w:eastAsia="David" w:hAnsi="David" w:cs="David" w:hint="cs"/>
                <w:sz w:val="24"/>
                <w:szCs w:val="24"/>
                <w:rtl/>
              </w:rPr>
              <w:t xml:space="preserve"> </w:t>
            </w:r>
            <w:r w:rsidRPr="006A6B63">
              <w:rPr>
                <w:rFonts w:ascii="David" w:eastAsia="David" w:hAnsi="David" w:cs="David"/>
                <w:sz w:val="24"/>
                <w:szCs w:val="24"/>
                <w:rtl/>
              </w:rPr>
              <w:t>קרבה</w:t>
            </w:r>
          </w:p>
        </w:tc>
      </w:tr>
      <w:tr w:rsidR="00071DF8" w14:paraId="41EBB814" w14:textId="77777777" w:rsidTr="008730A8">
        <w:tc>
          <w:tcPr>
            <w:tcW w:w="1803" w:type="dxa"/>
          </w:tcPr>
          <w:p w14:paraId="38D09BB9" w14:textId="77777777" w:rsidR="00071DF8" w:rsidRDefault="00071DF8" w:rsidP="008730A8">
            <w:pPr>
              <w:bidi/>
              <w:spacing w:line="480" w:lineRule="auto"/>
              <w:jc w:val="both"/>
              <w:rPr>
                <w:rFonts w:ascii="David" w:eastAsia="David" w:hAnsi="David" w:cs="David"/>
                <w:sz w:val="24"/>
                <w:szCs w:val="24"/>
                <w:rtl/>
              </w:rPr>
            </w:pPr>
            <w:r w:rsidRPr="006A6B63">
              <w:rPr>
                <w:rFonts w:ascii="David" w:eastAsia="David" w:hAnsi="David" w:cs="David"/>
                <w:sz w:val="24"/>
                <w:szCs w:val="24"/>
              </w:rPr>
              <w:t>Parallel</w:t>
            </w:r>
          </w:p>
        </w:tc>
        <w:tc>
          <w:tcPr>
            <w:tcW w:w="7876" w:type="dxa"/>
          </w:tcPr>
          <w:p w14:paraId="35F2E232" w14:textId="77777777" w:rsidR="00071DF8" w:rsidRPr="006A6B63" w:rsidRDefault="00071DF8" w:rsidP="008730A8">
            <w:pPr>
              <w:bidi/>
              <w:spacing w:line="480" w:lineRule="auto"/>
              <w:jc w:val="both"/>
              <w:rPr>
                <w:rFonts w:ascii="David" w:eastAsia="David" w:hAnsi="David" w:cs="David"/>
                <w:sz w:val="24"/>
                <w:szCs w:val="24"/>
              </w:rPr>
            </w:pPr>
            <w:r w:rsidRPr="006A6B63">
              <w:rPr>
                <w:rFonts w:ascii="David" w:eastAsia="David" w:hAnsi="David" w:cs="David"/>
                <w:sz w:val="24"/>
                <w:szCs w:val="24"/>
                <w:rtl/>
              </w:rPr>
              <w:t xml:space="preserve">ילד ובן גילו משחקים באותה פעילות אך ללא התנהגות </w:t>
            </w:r>
            <w:r w:rsidRPr="006A6B63">
              <w:rPr>
                <w:rFonts w:ascii="David" w:eastAsia="David" w:hAnsi="David" w:cs="David" w:hint="cs"/>
                <w:sz w:val="24"/>
                <w:szCs w:val="24"/>
                <w:rtl/>
              </w:rPr>
              <w:t>חברתית.</w:t>
            </w:r>
            <w:r w:rsidRPr="006A6B63">
              <w:rPr>
                <w:rFonts w:ascii="David" w:eastAsia="David" w:hAnsi="David" w:cs="David"/>
                <w:sz w:val="24"/>
                <w:szCs w:val="24"/>
                <w:rtl/>
              </w:rPr>
              <w:t xml:space="preserve"> לדג</w:t>
            </w:r>
            <w:r>
              <w:rPr>
                <w:rFonts w:ascii="David" w:eastAsia="David" w:hAnsi="David" w:cs="David" w:hint="cs"/>
                <w:sz w:val="24"/>
                <w:szCs w:val="24"/>
                <w:rtl/>
              </w:rPr>
              <w:t>'</w:t>
            </w:r>
            <w:r w:rsidRPr="006A6B63">
              <w:rPr>
                <w:rFonts w:ascii="David" w:eastAsia="David" w:hAnsi="David" w:cs="David"/>
                <w:sz w:val="24"/>
                <w:szCs w:val="24"/>
                <w:rtl/>
              </w:rPr>
              <w:t>: שני ילדים שחופרים בחול זה לצד זה אך ללא תקשורת חברתית ביניהם, מודעות  או הדדיות</w:t>
            </w:r>
          </w:p>
          <w:p w14:paraId="41DC77C6" w14:textId="77777777" w:rsidR="00071DF8" w:rsidRPr="0033124F" w:rsidRDefault="00071DF8" w:rsidP="008730A8">
            <w:pPr>
              <w:bidi/>
              <w:spacing w:line="480" w:lineRule="auto"/>
              <w:jc w:val="both"/>
              <w:rPr>
                <w:rFonts w:ascii="David" w:eastAsia="David" w:hAnsi="David" w:cs="David"/>
                <w:sz w:val="24"/>
                <w:szCs w:val="24"/>
                <w:rtl/>
              </w:rPr>
            </w:pPr>
          </w:p>
        </w:tc>
      </w:tr>
      <w:tr w:rsidR="00071DF8" w14:paraId="6E2C8FED" w14:textId="77777777" w:rsidTr="008730A8">
        <w:tc>
          <w:tcPr>
            <w:tcW w:w="1803" w:type="dxa"/>
          </w:tcPr>
          <w:p w14:paraId="0B01A63E" w14:textId="77777777" w:rsidR="00071DF8" w:rsidRDefault="00071DF8" w:rsidP="008730A8">
            <w:pPr>
              <w:bidi/>
              <w:spacing w:line="480" w:lineRule="auto"/>
              <w:jc w:val="both"/>
              <w:rPr>
                <w:rFonts w:ascii="David" w:eastAsia="David" w:hAnsi="David" w:cs="David"/>
                <w:sz w:val="24"/>
                <w:szCs w:val="24"/>
                <w:rtl/>
              </w:rPr>
            </w:pPr>
            <w:r w:rsidRPr="006A6B63">
              <w:rPr>
                <w:rFonts w:ascii="David" w:eastAsia="David" w:hAnsi="David" w:cs="David"/>
                <w:sz w:val="24"/>
                <w:szCs w:val="24"/>
              </w:rPr>
              <w:t>Parallel awar</w:t>
            </w:r>
            <w:r>
              <w:rPr>
                <w:rFonts w:ascii="David" w:eastAsia="David" w:hAnsi="David" w:cs="David"/>
                <w:sz w:val="24"/>
                <w:szCs w:val="24"/>
              </w:rPr>
              <w:t>e</w:t>
            </w:r>
          </w:p>
        </w:tc>
        <w:tc>
          <w:tcPr>
            <w:tcW w:w="7876" w:type="dxa"/>
          </w:tcPr>
          <w:p w14:paraId="59535D3B" w14:textId="77777777" w:rsidR="00071DF8" w:rsidRDefault="00071DF8" w:rsidP="008730A8">
            <w:pPr>
              <w:bidi/>
              <w:spacing w:line="480" w:lineRule="auto"/>
              <w:jc w:val="both"/>
              <w:rPr>
                <w:rFonts w:ascii="David" w:eastAsia="David" w:hAnsi="David" w:cs="David"/>
                <w:sz w:val="24"/>
                <w:szCs w:val="24"/>
                <w:rtl/>
              </w:rPr>
            </w:pPr>
            <w:r w:rsidRPr="006A6B63">
              <w:rPr>
                <w:rFonts w:ascii="David" w:eastAsia="David" w:hAnsi="David" w:cs="David"/>
                <w:sz w:val="24"/>
                <w:szCs w:val="24"/>
                <w:rtl/>
              </w:rPr>
              <w:t>ילד ובן גילו עוסקים בפעילות דומה ויש מודעות הדדית אחד לשני במהלך הפעילות</w:t>
            </w:r>
          </w:p>
        </w:tc>
      </w:tr>
      <w:tr w:rsidR="00071DF8" w14:paraId="056DB971" w14:textId="77777777" w:rsidTr="008730A8">
        <w:tc>
          <w:tcPr>
            <w:tcW w:w="1803" w:type="dxa"/>
          </w:tcPr>
          <w:p w14:paraId="3E9A5BBA" w14:textId="77777777" w:rsidR="00071DF8" w:rsidRDefault="00071DF8" w:rsidP="008730A8">
            <w:pPr>
              <w:bidi/>
              <w:spacing w:line="480" w:lineRule="auto"/>
              <w:jc w:val="both"/>
              <w:rPr>
                <w:rFonts w:ascii="David" w:eastAsia="David" w:hAnsi="David" w:cs="David"/>
                <w:sz w:val="24"/>
                <w:szCs w:val="24"/>
                <w:rtl/>
              </w:rPr>
            </w:pPr>
            <w:r w:rsidRPr="006A6B63">
              <w:rPr>
                <w:rFonts w:ascii="David" w:eastAsia="David" w:hAnsi="David" w:cs="David"/>
                <w:sz w:val="24"/>
                <w:szCs w:val="24"/>
              </w:rPr>
              <w:t>Joint engagement</w:t>
            </w:r>
          </w:p>
        </w:tc>
        <w:tc>
          <w:tcPr>
            <w:tcW w:w="7876" w:type="dxa"/>
          </w:tcPr>
          <w:p w14:paraId="42BDC650" w14:textId="77777777" w:rsidR="00071DF8" w:rsidRDefault="00071DF8" w:rsidP="008730A8">
            <w:pPr>
              <w:bidi/>
              <w:spacing w:line="480" w:lineRule="auto"/>
              <w:jc w:val="both"/>
              <w:rPr>
                <w:rFonts w:ascii="David" w:eastAsia="David" w:hAnsi="David" w:cs="David"/>
                <w:sz w:val="24"/>
                <w:szCs w:val="24"/>
                <w:rtl/>
              </w:rPr>
            </w:pPr>
            <w:r w:rsidRPr="006A6B63">
              <w:rPr>
                <w:rFonts w:ascii="David" w:eastAsia="David" w:hAnsi="David" w:cs="David"/>
                <w:sz w:val="24"/>
                <w:szCs w:val="24"/>
                <w:rtl/>
              </w:rPr>
              <w:t>הילד ובן זוגו</w:t>
            </w:r>
            <w:r>
              <w:rPr>
                <w:rFonts w:ascii="David" w:eastAsia="David" w:hAnsi="David" w:cs="David" w:hint="cs"/>
                <w:sz w:val="24"/>
                <w:szCs w:val="24"/>
                <w:rtl/>
              </w:rPr>
              <w:t xml:space="preserve"> </w:t>
            </w:r>
            <w:r w:rsidRPr="006A6B63">
              <w:rPr>
                <w:rFonts w:ascii="David" w:eastAsia="David" w:hAnsi="David" w:cs="David"/>
                <w:sz w:val="24"/>
                <w:szCs w:val="24"/>
                <w:rtl/>
              </w:rPr>
              <w:t xml:space="preserve">עוסקים בפעילות </w:t>
            </w:r>
            <w:r w:rsidRPr="006A6B63">
              <w:rPr>
                <w:rFonts w:ascii="David" w:eastAsia="David" w:hAnsi="David" w:cs="David" w:hint="cs"/>
                <w:sz w:val="24"/>
                <w:szCs w:val="24"/>
                <w:rtl/>
              </w:rPr>
              <w:t>חברתית,</w:t>
            </w:r>
            <w:r w:rsidRPr="006A6B63">
              <w:rPr>
                <w:rFonts w:ascii="David" w:eastAsia="David" w:hAnsi="David" w:cs="David"/>
                <w:sz w:val="24"/>
                <w:szCs w:val="24"/>
                <w:rtl/>
              </w:rPr>
              <w:t xml:space="preserve"> למשל: מציעים חפצים אחד לשני, משוחחים, לוקחים משחקים בתורות, או כל פעילות אחרת שכוללת </w:t>
            </w:r>
            <w:r w:rsidRPr="006A6B63">
              <w:rPr>
                <w:rFonts w:ascii="David" w:eastAsia="David" w:hAnsi="David" w:cs="David" w:hint="cs"/>
                <w:sz w:val="24"/>
                <w:szCs w:val="24"/>
                <w:rtl/>
              </w:rPr>
              <w:t>תורות. ילדי</w:t>
            </w:r>
            <w:r w:rsidRPr="006A6B63">
              <w:rPr>
                <w:rFonts w:ascii="David" w:eastAsia="David" w:hAnsi="David" w:cs="David" w:hint="eastAsia"/>
                <w:sz w:val="24"/>
                <w:szCs w:val="24"/>
                <w:rtl/>
              </w:rPr>
              <w:t>ם</w:t>
            </w:r>
            <w:r w:rsidRPr="006A6B63">
              <w:rPr>
                <w:rFonts w:ascii="David" w:eastAsia="David" w:hAnsi="David" w:cs="David"/>
                <w:sz w:val="24"/>
                <w:szCs w:val="24"/>
                <w:rtl/>
              </w:rPr>
              <w:t xml:space="preserve"> יכולים לריב פיזית או לעסוק בפעילות אחרת לא מקובלת אך זה ייחשב עדיין כ"פעילות משותפת"</w:t>
            </w:r>
          </w:p>
        </w:tc>
      </w:tr>
      <w:tr w:rsidR="00071DF8" w14:paraId="58EF9D16" w14:textId="77777777" w:rsidTr="008730A8">
        <w:tc>
          <w:tcPr>
            <w:tcW w:w="1803" w:type="dxa"/>
          </w:tcPr>
          <w:p w14:paraId="5D6FD760" w14:textId="77777777" w:rsidR="00071DF8" w:rsidRDefault="00071DF8" w:rsidP="008730A8">
            <w:pPr>
              <w:bidi/>
              <w:spacing w:line="480" w:lineRule="auto"/>
              <w:jc w:val="both"/>
              <w:rPr>
                <w:rFonts w:ascii="David" w:eastAsia="David" w:hAnsi="David" w:cs="David"/>
                <w:sz w:val="24"/>
                <w:szCs w:val="24"/>
                <w:rtl/>
              </w:rPr>
            </w:pPr>
            <w:r w:rsidRPr="006A6B63">
              <w:rPr>
                <w:rFonts w:ascii="David" w:eastAsia="David" w:hAnsi="David" w:cs="David"/>
                <w:sz w:val="24"/>
                <w:szCs w:val="24"/>
              </w:rPr>
              <w:lastRenderedPageBreak/>
              <w:t>Game and rules</w:t>
            </w:r>
          </w:p>
        </w:tc>
        <w:tc>
          <w:tcPr>
            <w:tcW w:w="7876" w:type="dxa"/>
          </w:tcPr>
          <w:p w14:paraId="26A667FA" w14:textId="77777777" w:rsidR="00071DF8" w:rsidRDefault="00071DF8" w:rsidP="008730A8">
            <w:pPr>
              <w:bidi/>
              <w:spacing w:line="480" w:lineRule="auto"/>
              <w:jc w:val="both"/>
              <w:rPr>
                <w:rFonts w:ascii="David" w:eastAsia="David" w:hAnsi="David" w:cs="David"/>
                <w:sz w:val="24"/>
                <w:szCs w:val="24"/>
                <w:rtl/>
              </w:rPr>
            </w:pPr>
            <w:r w:rsidRPr="006A6B63">
              <w:rPr>
                <w:rFonts w:ascii="David" w:eastAsia="David" w:hAnsi="David" w:cs="David"/>
                <w:sz w:val="24"/>
                <w:szCs w:val="24"/>
                <w:rtl/>
              </w:rPr>
              <w:t>הילד משתתתף במשחק ספורטיבי מאורגן, כמו: כדורסל, קלאס וכד' או במשחק דמיוני שהילד או בני גילו יצרו בתנאי שיש סט של חוקים למשחק שהילדים קבעו. המשחק חייב להיות עם ילד אחר. המתנה בתור נחשבת חלק מחוקי משחק</w:t>
            </w:r>
            <w:r>
              <w:rPr>
                <w:rFonts w:ascii="David" w:eastAsia="David" w:hAnsi="David" w:cs="David" w:hint="cs"/>
                <w:sz w:val="24"/>
                <w:szCs w:val="24"/>
                <w:rtl/>
              </w:rPr>
              <w:t xml:space="preserve">, </w:t>
            </w:r>
            <w:r w:rsidRPr="006A6B63">
              <w:rPr>
                <w:rFonts w:ascii="David" w:eastAsia="David" w:hAnsi="David" w:cs="David"/>
                <w:sz w:val="24"/>
                <w:szCs w:val="24"/>
                <w:rtl/>
              </w:rPr>
              <w:t>אם הילד מתייחס לילדים אחרים שמשתתפים, אך אם הילד בוהה באוויר</w:t>
            </w:r>
            <w:r>
              <w:rPr>
                <w:rFonts w:ascii="David" w:eastAsia="David" w:hAnsi="David" w:cs="David" w:hint="cs"/>
                <w:sz w:val="24"/>
                <w:szCs w:val="24"/>
                <w:rtl/>
              </w:rPr>
              <w:t xml:space="preserve"> </w:t>
            </w:r>
            <w:r w:rsidRPr="006A6B63">
              <w:rPr>
                <w:rFonts w:ascii="David" w:eastAsia="David" w:hAnsi="David" w:cs="David"/>
                <w:sz w:val="24"/>
                <w:szCs w:val="24"/>
                <w:rtl/>
              </w:rPr>
              <w:t>אזי המתנה בתור לא תישחב כ"משחק וחוקים", חייבת להיות אינדיקציה ברורה שהילד ממתין לתורו כחלק מהמשחק. הוא יכול לשוחח עם הילדים האחרים בעת ההמתנה בתור וזה ייחשב כ"משחק וחוקים"</w:t>
            </w:r>
          </w:p>
        </w:tc>
      </w:tr>
      <w:tr w:rsidR="00071DF8" w14:paraId="3778E62D" w14:textId="77777777" w:rsidTr="008730A8">
        <w:tc>
          <w:tcPr>
            <w:tcW w:w="9679" w:type="dxa"/>
            <w:gridSpan w:val="2"/>
          </w:tcPr>
          <w:p w14:paraId="7B6A48D4" w14:textId="77777777" w:rsidR="00071DF8" w:rsidRDefault="00071DF8" w:rsidP="008730A8">
            <w:pPr>
              <w:bidi/>
              <w:spacing w:line="480" w:lineRule="auto"/>
              <w:jc w:val="both"/>
              <w:rPr>
                <w:rFonts w:ascii="David" w:eastAsia="David" w:hAnsi="David" w:cs="David"/>
                <w:sz w:val="24"/>
                <w:szCs w:val="24"/>
                <w:rtl/>
              </w:rPr>
            </w:pPr>
            <w:r w:rsidRPr="006A6B63">
              <w:rPr>
                <w:rFonts w:ascii="David" w:eastAsia="David" w:hAnsi="David" w:cs="David"/>
                <w:sz w:val="24"/>
                <w:szCs w:val="24"/>
                <w:rtl/>
              </w:rPr>
              <w:t xml:space="preserve">התנהגויות נסתרות </w:t>
            </w:r>
            <w:r>
              <w:rPr>
                <w:rFonts w:ascii="David" w:eastAsia="David" w:hAnsi="David" w:cs="David" w:hint="cs"/>
                <w:sz w:val="24"/>
                <w:szCs w:val="24"/>
                <w:rtl/>
              </w:rPr>
              <w:t>:</w:t>
            </w:r>
          </w:p>
        </w:tc>
      </w:tr>
      <w:tr w:rsidR="00071DF8" w14:paraId="4C3F671A" w14:textId="77777777" w:rsidTr="008730A8">
        <w:tc>
          <w:tcPr>
            <w:tcW w:w="1803" w:type="dxa"/>
          </w:tcPr>
          <w:p w14:paraId="34231B40" w14:textId="77777777" w:rsidR="00071DF8" w:rsidRDefault="00071DF8" w:rsidP="008730A8">
            <w:pPr>
              <w:bidi/>
              <w:spacing w:line="480" w:lineRule="auto"/>
              <w:jc w:val="both"/>
              <w:rPr>
                <w:rFonts w:ascii="David" w:eastAsia="David" w:hAnsi="David" w:cs="David"/>
                <w:sz w:val="24"/>
                <w:szCs w:val="24"/>
              </w:rPr>
            </w:pPr>
            <w:r>
              <w:rPr>
                <w:rFonts w:ascii="David" w:eastAsia="David" w:hAnsi="David" w:cs="David"/>
                <w:sz w:val="24"/>
                <w:szCs w:val="24"/>
              </w:rPr>
              <w:t>Initiates</w:t>
            </w:r>
          </w:p>
          <w:p w14:paraId="41D923FE" w14:textId="77777777" w:rsidR="00071DF8" w:rsidRDefault="00071DF8" w:rsidP="008730A8">
            <w:pPr>
              <w:bidi/>
              <w:spacing w:line="480" w:lineRule="auto"/>
              <w:jc w:val="both"/>
              <w:rPr>
                <w:rFonts w:ascii="David" w:eastAsia="David" w:hAnsi="David" w:cs="David"/>
                <w:sz w:val="24"/>
                <w:szCs w:val="24"/>
              </w:rPr>
            </w:pPr>
          </w:p>
        </w:tc>
        <w:tc>
          <w:tcPr>
            <w:tcW w:w="7876" w:type="dxa"/>
          </w:tcPr>
          <w:p w14:paraId="42469486" w14:textId="77777777" w:rsidR="00071DF8" w:rsidRPr="006A6B63" w:rsidRDefault="00071DF8" w:rsidP="008730A8">
            <w:pPr>
              <w:bidi/>
              <w:spacing w:line="480" w:lineRule="auto"/>
              <w:jc w:val="both"/>
              <w:rPr>
                <w:rFonts w:ascii="David" w:eastAsia="David" w:hAnsi="David" w:cs="David"/>
                <w:sz w:val="24"/>
                <w:szCs w:val="24"/>
              </w:rPr>
            </w:pPr>
            <w:r w:rsidRPr="006A6B63">
              <w:rPr>
                <w:rFonts w:ascii="David" w:eastAsia="David" w:hAnsi="David" w:cs="David"/>
                <w:sz w:val="24"/>
                <w:szCs w:val="24"/>
                <w:rtl/>
              </w:rPr>
              <w:t>אלו יוזמות של הילד שאינן מכוונות למישהו מסוים. לעיתים קרובות לילדים יש משהו לומר ורוצים מישהו לשתף אותו אך אינם מחפשים אדם אחר ליצור איתו אינטראקציה. לדג: ילד יכול לעמוד ולצעוק: "חלליות הן כל כך מהירות" אך איש לא יהיה לידו כדי לשמוע למרות הכוונה שלו.</w:t>
            </w:r>
          </w:p>
          <w:p w14:paraId="28BCBCEF" w14:textId="77777777" w:rsidR="00071DF8" w:rsidRPr="006A6B63" w:rsidRDefault="00071DF8" w:rsidP="008730A8">
            <w:pPr>
              <w:bidi/>
              <w:spacing w:line="480" w:lineRule="auto"/>
              <w:jc w:val="both"/>
              <w:rPr>
                <w:rFonts w:ascii="David" w:eastAsia="David" w:hAnsi="David" w:cs="David"/>
                <w:sz w:val="24"/>
                <w:szCs w:val="24"/>
              </w:rPr>
            </w:pPr>
            <w:r w:rsidRPr="006A6B63">
              <w:rPr>
                <w:rFonts w:ascii="David" w:eastAsia="David" w:hAnsi="David" w:cs="David"/>
                <w:sz w:val="24"/>
                <w:szCs w:val="24"/>
                <w:rtl/>
              </w:rPr>
              <w:t>(+) ילד מביע כוונה תקשורתית לבן/בני גילו . לדג: מציע משחק, מברך לשלום, מבקש לשחק איתו, מעיר, מציין עובדות וכו'. והילד השני מגיב בג'סטה לא מילולית או במלל שפתי. התגובות יכולות להיות בעלות תוכן שלילי(לדג: אני לא אוהב אותך, אתה מסריח) ועדיין להיחשב כתגובה (+) חיובית לבן גילו.</w:t>
            </w:r>
          </w:p>
          <w:p w14:paraId="6BA8F802" w14:textId="77777777" w:rsidR="00071DF8" w:rsidRDefault="00071DF8" w:rsidP="008730A8">
            <w:pPr>
              <w:bidi/>
              <w:spacing w:line="480" w:lineRule="auto"/>
              <w:jc w:val="both"/>
              <w:rPr>
                <w:rFonts w:ascii="David" w:eastAsia="David" w:hAnsi="David" w:cs="David"/>
                <w:sz w:val="24"/>
                <w:szCs w:val="24"/>
                <w:rtl/>
              </w:rPr>
            </w:pPr>
            <w:r w:rsidRPr="006A6B63">
              <w:rPr>
                <w:rFonts w:ascii="David" w:eastAsia="David" w:hAnsi="David" w:cs="David"/>
                <w:sz w:val="24"/>
                <w:szCs w:val="24"/>
                <w:rtl/>
              </w:rPr>
              <w:t>(-) ילד מביע כוונה תקשורתית לבן/בני גילו והם אינ</w:t>
            </w:r>
            <w:r>
              <w:rPr>
                <w:rFonts w:ascii="David" w:eastAsia="David" w:hAnsi="David" w:cs="David" w:hint="cs"/>
                <w:sz w:val="24"/>
                <w:szCs w:val="24"/>
                <w:rtl/>
              </w:rPr>
              <w:t>ם</w:t>
            </w:r>
            <w:r w:rsidRPr="006A6B63">
              <w:rPr>
                <w:rFonts w:ascii="David" w:eastAsia="David" w:hAnsi="David" w:cs="David"/>
                <w:sz w:val="24"/>
                <w:szCs w:val="24"/>
                <w:rtl/>
              </w:rPr>
              <w:t xml:space="preserve"> מגיבים ליוזמה או מתעלמים. (לעיתים קרובות הילד יפנה את הפניה לגב של ילד אחר ולכן לא יקבל מענה)</w:t>
            </w:r>
          </w:p>
        </w:tc>
      </w:tr>
      <w:tr w:rsidR="00071DF8" w14:paraId="174B71DC" w14:textId="77777777" w:rsidTr="008730A8">
        <w:tc>
          <w:tcPr>
            <w:tcW w:w="1803" w:type="dxa"/>
          </w:tcPr>
          <w:p w14:paraId="37632C62" w14:textId="77777777" w:rsidR="00071DF8" w:rsidRPr="006A6B63" w:rsidRDefault="00071DF8" w:rsidP="008730A8">
            <w:pPr>
              <w:bidi/>
              <w:spacing w:line="480" w:lineRule="auto"/>
              <w:jc w:val="both"/>
              <w:rPr>
                <w:rFonts w:ascii="David" w:eastAsia="David" w:hAnsi="David" w:cs="David"/>
                <w:sz w:val="24"/>
                <w:szCs w:val="24"/>
              </w:rPr>
            </w:pPr>
            <w:r w:rsidRPr="006A6B63">
              <w:rPr>
                <w:rFonts w:ascii="David" w:eastAsia="David" w:hAnsi="David" w:cs="David"/>
                <w:sz w:val="24"/>
                <w:szCs w:val="24"/>
              </w:rPr>
              <w:t>Response to social initiation</w:t>
            </w:r>
          </w:p>
          <w:p w14:paraId="72AA8091" w14:textId="77777777" w:rsidR="00071DF8" w:rsidRDefault="00071DF8" w:rsidP="008730A8">
            <w:pPr>
              <w:bidi/>
              <w:spacing w:line="480" w:lineRule="auto"/>
              <w:jc w:val="both"/>
              <w:rPr>
                <w:rFonts w:ascii="David" w:eastAsia="David" w:hAnsi="David" w:cs="David"/>
                <w:sz w:val="24"/>
                <w:szCs w:val="24"/>
                <w:rtl/>
              </w:rPr>
            </w:pPr>
          </w:p>
        </w:tc>
        <w:tc>
          <w:tcPr>
            <w:tcW w:w="7876" w:type="dxa"/>
          </w:tcPr>
          <w:p w14:paraId="12133A22" w14:textId="77777777" w:rsidR="00071DF8" w:rsidRPr="006A6B63" w:rsidRDefault="00071DF8" w:rsidP="008730A8">
            <w:pPr>
              <w:bidi/>
              <w:spacing w:line="480" w:lineRule="auto"/>
              <w:jc w:val="both"/>
              <w:rPr>
                <w:rFonts w:ascii="David" w:eastAsia="David" w:hAnsi="David" w:cs="David"/>
                <w:sz w:val="24"/>
                <w:szCs w:val="24"/>
              </w:rPr>
            </w:pPr>
            <w:r w:rsidRPr="006A6B63">
              <w:rPr>
                <w:rFonts w:ascii="David" w:eastAsia="David" w:hAnsi="David" w:cs="David"/>
                <w:sz w:val="24"/>
                <w:szCs w:val="24"/>
                <w:rtl/>
              </w:rPr>
              <w:t>(+) הילד מגיב ליוזמה של בני גילו עם ג'סטה לא מילולית או בתגובה מילולית.</w:t>
            </w:r>
          </w:p>
          <w:p w14:paraId="06A9DCC8" w14:textId="77777777" w:rsidR="00071DF8" w:rsidRPr="006A6B63" w:rsidRDefault="00071DF8" w:rsidP="008730A8">
            <w:pPr>
              <w:bidi/>
              <w:spacing w:line="480" w:lineRule="auto"/>
              <w:jc w:val="both"/>
              <w:rPr>
                <w:rFonts w:ascii="David" w:eastAsia="David" w:hAnsi="David" w:cs="David"/>
                <w:sz w:val="24"/>
                <w:szCs w:val="24"/>
              </w:rPr>
            </w:pPr>
            <w:r w:rsidRPr="006A6B63">
              <w:rPr>
                <w:rFonts w:ascii="David" w:eastAsia="David" w:hAnsi="David" w:cs="David"/>
                <w:sz w:val="24"/>
                <w:szCs w:val="24"/>
                <w:rtl/>
              </w:rPr>
              <w:t>(-) ילד מפספס את ההזדמנות להגיב לבן גילו בג'סטה לא מילולית או בתגובה מילולית</w:t>
            </w:r>
            <w:r w:rsidRPr="006A6B63">
              <w:rPr>
                <w:rFonts w:ascii="David" w:eastAsia="David" w:hAnsi="David" w:cs="David"/>
                <w:sz w:val="24"/>
                <w:szCs w:val="24"/>
                <w:rtl/>
              </w:rPr>
              <w:tab/>
            </w:r>
          </w:p>
          <w:p w14:paraId="3D87A180" w14:textId="77777777" w:rsidR="00071DF8" w:rsidRDefault="00071DF8" w:rsidP="008730A8">
            <w:pPr>
              <w:bidi/>
              <w:spacing w:line="480" w:lineRule="auto"/>
              <w:jc w:val="both"/>
              <w:rPr>
                <w:rFonts w:ascii="David" w:eastAsia="David" w:hAnsi="David" w:cs="David"/>
                <w:sz w:val="24"/>
                <w:szCs w:val="24"/>
                <w:rtl/>
              </w:rPr>
            </w:pPr>
          </w:p>
        </w:tc>
      </w:tr>
      <w:tr w:rsidR="00071DF8" w14:paraId="5E22C06D" w14:textId="77777777" w:rsidTr="008730A8">
        <w:tc>
          <w:tcPr>
            <w:tcW w:w="1803" w:type="dxa"/>
          </w:tcPr>
          <w:p w14:paraId="445BCDE7" w14:textId="77777777" w:rsidR="00071DF8" w:rsidRDefault="00071DF8" w:rsidP="008730A8">
            <w:pPr>
              <w:bidi/>
              <w:spacing w:line="480" w:lineRule="auto"/>
              <w:jc w:val="both"/>
              <w:rPr>
                <w:rFonts w:ascii="David" w:eastAsia="David" w:hAnsi="David" w:cs="David"/>
                <w:sz w:val="24"/>
                <w:szCs w:val="24"/>
                <w:rtl/>
              </w:rPr>
            </w:pPr>
          </w:p>
        </w:tc>
        <w:tc>
          <w:tcPr>
            <w:tcW w:w="7876" w:type="dxa"/>
          </w:tcPr>
          <w:p w14:paraId="10F6ED9D" w14:textId="77777777" w:rsidR="00071DF8" w:rsidRPr="006A6B63" w:rsidRDefault="00071DF8" w:rsidP="008730A8">
            <w:pPr>
              <w:bidi/>
              <w:spacing w:line="480" w:lineRule="auto"/>
              <w:jc w:val="both"/>
              <w:rPr>
                <w:rFonts w:ascii="David" w:eastAsia="David" w:hAnsi="David" w:cs="David"/>
                <w:sz w:val="24"/>
                <w:szCs w:val="24"/>
              </w:rPr>
            </w:pPr>
            <w:r w:rsidRPr="006A6B63">
              <w:rPr>
                <w:rFonts w:ascii="David" w:eastAsia="David" w:hAnsi="David" w:cs="David"/>
                <w:sz w:val="24"/>
                <w:szCs w:val="24"/>
                <w:rtl/>
              </w:rPr>
              <w:t>** אם הילד משוחח עם בן גילו, יש לתעד בטור המתאים יוזמות ותגובות בתוך השיח. לדג: אם הילד מתחיל את השיח ואז מגיב למה למה שבן גילו אמר, אזי יש לציינן זאת כ(+) תחת "יוזמות" ו(+) תחת תגובות</w:t>
            </w:r>
            <w:r w:rsidRPr="006A6B63">
              <w:rPr>
                <w:rFonts w:ascii="David" w:eastAsia="David" w:hAnsi="David" w:cs="David"/>
                <w:sz w:val="24"/>
                <w:szCs w:val="24"/>
                <w:rtl/>
              </w:rPr>
              <w:tab/>
            </w:r>
          </w:p>
          <w:p w14:paraId="6C065994" w14:textId="77777777" w:rsidR="00071DF8" w:rsidRPr="006A6B63" w:rsidRDefault="00071DF8" w:rsidP="008730A8">
            <w:pPr>
              <w:bidi/>
              <w:spacing w:line="480" w:lineRule="auto"/>
              <w:jc w:val="both"/>
              <w:rPr>
                <w:rFonts w:ascii="David" w:eastAsia="David" w:hAnsi="David" w:cs="David"/>
                <w:sz w:val="24"/>
                <w:szCs w:val="24"/>
              </w:rPr>
            </w:pPr>
            <w:r w:rsidRPr="006A6B63">
              <w:rPr>
                <w:rFonts w:ascii="David" w:eastAsia="David" w:hAnsi="David" w:cs="David"/>
                <w:sz w:val="24"/>
                <w:szCs w:val="24"/>
                <w:rtl/>
              </w:rPr>
              <w:t>הערות:</w:t>
            </w:r>
          </w:p>
          <w:p w14:paraId="4AA76FC9" w14:textId="77777777" w:rsidR="00071DF8" w:rsidRPr="006A6B63" w:rsidRDefault="00071DF8" w:rsidP="008730A8">
            <w:pPr>
              <w:bidi/>
              <w:spacing w:line="480" w:lineRule="auto"/>
              <w:jc w:val="both"/>
              <w:rPr>
                <w:rFonts w:ascii="David" w:eastAsia="David" w:hAnsi="David" w:cs="David"/>
                <w:sz w:val="24"/>
                <w:szCs w:val="24"/>
              </w:rPr>
            </w:pPr>
            <w:r w:rsidRPr="006A6B63">
              <w:rPr>
                <w:rFonts w:ascii="David" w:eastAsia="David" w:hAnsi="David" w:cs="David"/>
                <w:sz w:val="24"/>
                <w:szCs w:val="24"/>
                <w:rtl/>
              </w:rPr>
              <w:lastRenderedPageBreak/>
              <w:t xml:space="preserve">זה המקום לתעד מידע איכותי שיאפשר להבין את ההקשר לקשרים של הילדבמהלך ההפסקה. באופן אידיאלי, אדם שלא צפה באינטראקציה אמור לקרוא את ההערותולקבוע מה קרה בזמן התצפית. </w:t>
            </w:r>
          </w:p>
          <w:p w14:paraId="147856F3" w14:textId="77777777" w:rsidR="00071DF8" w:rsidRPr="006A6B63" w:rsidRDefault="00071DF8" w:rsidP="008730A8">
            <w:pPr>
              <w:bidi/>
              <w:spacing w:line="480" w:lineRule="auto"/>
              <w:jc w:val="both"/>
              <w:rPr>
                <w:rFonts w:ascii="David" w:eastAsia="David" w:hAnsi="David" w:cs="David"/>
                <w:sz w:val="24"/>
                <w:szCs w:val="24"/>
              </w:rPr>
            </w:pPr>
            <w:r w:rsidRPr="006A6B63">
              <w:rPr>
                <w:rFonts w:ascii="David" w:eastAsia="David" w:hAnsi="David" w:cs="David"/>
                <w:sz w:val="24"/>
                <w:szCs w:val="24"/>
                <w:rtl/>
              </w:rPr>
              <w:t>יש לתעד מה הילד עושה (מצייר, הולך, עוסק בפעילות לגירוי תחושתי) וכל הערה אחרת שתוכל לעזור בהבנת ההתנהגות של הילד בזמן חופשי. יש לציין בהערות עם מי הילד יצר קשר – מינו, הקשר שלו לילד, עזרים וכו', וכל התנהגות מעניינת או לא טיפוסית.</w:t>
            </w:r>
          </w:p>
          <w:p w14:paraId="67AC7574" w14:textId="77777777" w:rsidR="00071DF8" w:rsidRDefault="00071DF8" w:rsidP="008730A8">
            <w:pPr>
              <w:bidi/>
              <w:spacing w:line="480" w:lineRule="auto"/>
              <w:jc w:val="both"/>
              <w:rPr>
                <w:rFonts w:ascii="David" w:eastAsia="David" w:hAnsi="David" w:cs="David"/>
                <w:sz w:val="24"/>
                <w:szCs w:val="24"/>
                <w:rtl/>
              </w:rPr>
            </w:pPr>
          </w:p>
        </w:tc>
      </w:tr>
      <w:tr w:rsidR="00071DF8" w14:paraId="1B8C43EC" w14:textId="77777777" w:rsidTr="008730A8">
        <w:tc>
          <w:tcPr>
            <w:tcW w:w="9679" w:type="dxa"/>
            <w:gridSpan w:val="2"/>
          </w:tcPr>
          <w:p w14:paraId="763CF4E7" w14:textId="77777777" w:rsidR="00071DF8" w:rsidRDefault="00071DF8" w:rsidP="008730A8">
            <w:pPr>
              <w:bidi/>
              <w:spacing w:line="480" w:lineRule="auto"/>
              <w:jc w:val="both"/>
              <w:rPr>
                <w:rFonts w:ascii="David" w:eastAsia="David" w:hAnsi="David" w:cs="David"/>
                <w:sz w:val="24"/>
                <w:szCs w:val="24"/>
                <w:rtl/>
              </w:rPr>
            </w:pPr>
            <w:r>
              <w:rPr>
                <w:rFonts w:ascii="David" w:eastAsia="David" w:hAnsi="David" w:cs="David" w:hint="cs"/>
                <w:sz w:val="24"/>
                <w:szCs w:val="24"/>
                <w:rtl/>
              </w:rPr>
              <w:lastRenderedPageBreak/>
              <w:t>הערות:</w:t>
            </w:r>
          </w:p>
        </w:tc>
      </w:tr>
      <w:tr w:rsidR="00071DF8" w14:paraId="4A832776" w14:textId="77777777" w:rsidTr="008730A8">
        <w:trPr>
          <w:trHeight w:val="1437"/>
        </w:trPr>
        <w:tc>
          <w:tcPr>
            <w:tcW w:w="9679" w:type="dxa"/>
            <w:gridSpan w:val="2"/>
          </w:tcPr>
          <w:p w14:paraId="6F166DE7" w14:textId="77777777" w:rsidR="00071DF8" w:rsidRDefault="00071DF8" w:rsidP="008730A8">
            <w:pPr>
              <w:bidi/>
              <w:spacing w:line="480" w:lineRule="auto"/>
              <w:jc w:val="both"/>
              <w:rPr>
                <w:rFonts w:ascii="David" w:eastAsia="David" w:hAnsi="David" w:cs="David"/>
                <w:sz w:val="24"/>
                <w:szCs w:val="24"/>
                <w:rtl/>
              </w:rPr>
            </w:pPr>
            <w:r>
              <w:rPr>
                <w:rFonts w:ascii="David" w:eastAsia="David" w:hAnsi="David" w:cs="David" w:hint="cs"/>
                <w:sz w:val="24"/>
                <w:szCs w:val="24"/>
                <w:rtl/>
              </w:rPr>
              <w:t xml:space="preserve">זוהי הזדמנות לתעד כל מידע איכותי שיכול לספק הקשר לפעילות של הילד במהלך ההפסקה. באופן אידיאלי, אדם שלא צפה באינטראקציה אמור להיות מסוגל לקרוא את ההערות ולקבוע מה קרה בזמן התצפית. ציין מה הילד עשה (לדג: משחק כדורסל, מצייר, הולך, עוסק בפעילות גירוי עצמי, משוחח עם חבר וכו')וכל הערה שיכולה לתרום בהבנת ההתנהגות של הילד בזמן התצפית. ציין הערות באשר לבן הזוג שעימו הילד עוסק בפעילות - מין בן הזוג, קירבה לילד (חבר לכיתה, סייעת וכו') והתנהגויות מעניינות או לא טיפוסיות . </w:t>
            </w:r>
          </w:p>
        </w:tc>
      </w:tr>
    </w:tbl>
    <w:p w14:paraId="248DAD1D" w14:textId="77777777" w:rsidR="00071DF8" w:rsidRPr="006A6B63" w:rsidRDefault="00071DF8" w:rsidP="00071DF8">
      <w:pPr>
        <w:bidi/>
        <w:spacing w:after="0" w:line="480" w:lineRule="auto"/>
        <w:jc w:val="both"/>
        <w:rPr>
          <w:rFonts w:ascii="David" w:eastAsia="David" w:hAnsi="David" w:cs="David"/>
          <w:sz w:val="24"/>
          <w:szCs w:val="24"/>
        </w:rPr>
      </w:pPr>
      <w:r>
        <w:rPr>
          <w:rFonts w:ascii="David" w:eastAsia="David" w:hAnsi="David" w:cs="David" w:hint="cs"/>
          <w:sz w:val="24"/>
          <w:szCs w:val="24"/>
          <w:rtl/>
        </w:rPr>
        <w:t xml:space="preserve"> </w:t>
      </w:r>
    </w:p>
    <w:p w14:paraId="6A3703CE" w14:textId="77777777" w:rsidR="00071DF8" w:rsidRPr="006A6B63" w:rsidRDefault="00071DF8" w:rsidP="00071DF8">
      <w:pPr>
        <w:bidi/>
        <w:spacing w:after="0" w:line="480" w:lineRule="auto"/>
        <w:jc w:val="both"/>
        <w:rPr>
          <w:rFonts w:ascii="David" w:eastAsia="David" w:hAnsi="David" w:cs="David"/>
          <w:sz w:val="24"/>
          <w:szCs w:val="24"/>
        </w:rPr>
      </w:pPr>
      <w:r w:rsidRPr="006A6B63">
        <w:rPr>
          <w:rFonts w:ascii="David" w:eastAsia="David" w:hAnsi="David" w:cs="David"/>
          <w:sz w:val="24"/>
          <w:szCs w:val="24"/>
          <w:rtl/>
        </w:rPr>
        <w:t>ציינון גלובלי (ללא התייחסות למרווחי זמן)</w:t>
      </w:r>
    </w:p>
    <w:p w14:paraId="5B99E09B" w14:textId="77777777" w:rsidR="00071DF8" w:rsidRPr="006A6B63" w:rsidRDefault="00071DF8" w:rsidP="00071DF8">
      <w:pPr>
        <w:bidi/>
        <w:spacing w:after="0" w:line="480" w:lineRule="auto"/>
        <w:jc w:val="both"/>
        <w:rPr>
          <w:rFonts w:ascii="David" w:eastAsia="David" w:hAnsi="David" w:cs="David"/>
          <w:sz w:val="24"/>
          <w:szCs w:val="24"/>
        </w:rPr>
      </w:pPr>
      <w:r w:rsidRPr="006A6B63">
        <w:rPr>
          <w:rFonts w:ascii="David" w:eastAsia="David" w:hAnsi="David" w:cs="David"/>
          <w:sz w:val="24"/>
          <w:szCs w:val="24"/>
          <w:rtl/>
        </w:rPr>
        <w:t>1.</w:t>
      </w:r>
      <w:r w:rsidRPr="006A6B63">
        <w:rPr>
          <w:rFonts w:ascii="David" w:eastAsia="David" w:hAnsi="David" w:cs="David"/>
          <w:sz w:val="24"/>
          <w:szCs w:val="24"/>
          <w:rtl/>
        </w:rPr>
        <w:tab/>
        <w:t>ציון להתנהגות הילד: אלו הן התנהגויות שהילד יכול להראות לילדים אחרים בזמן ההפסקה</w:t>
      </w:r>
    </w:p>
    <w:p w14:paraId="394A944B" w14:textId="77777777" w:rsidR="00071DF8" w:rsidRPr="00A75541" w:rsidRDefault="00071DF8" w:rsidP="00071DF8">
      <w:pPr>
        <w:pStyle w:val="ListParagraph"/>
        <w:numPr>
          <w:ilvl w:val="0"/>
          <w:numId w:val="36"/>
        </w:numPr>
        <w:bidi/>
        <w:spacing w:after="0" w:line="480" w:lineRule="auto"/>
        <w:jc w:val="both"/>
        <w:rPr>
          <w:rFonts w:ascii="David" w:eastAsia="David" w:hAnsi="David" w:cs="David"/>
          <w:sz w:val="24"/>
          <w:szCs w:val="24"/>
        </w:rPr>
      </w:pPr>
      <w:r w:rsidRPr="00A75541">
        <w:rPr>
          <w:rFonts w:ascii="David" w:eastAsia="David" w:hAnsi="David" w:cs="David" w:hint="eastAsia"/>
          <w:sz w:val="24"/>
          <w:szCs w:val="24"/>
          <w:rtl/>
        </w:rPr>
        <w:t>כמות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הניקוד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נקבע</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לאחר</w:t>
      </w:r>
      <w:r w:rsidRPr="00A75541">
        <w:rPr>
          <w:rFonts w:ascii="David" w:eastAsia="David" w:hAnsi="David" w:cs="David"/>
          <w:sz w:val="24"/>
          <w:szCs w:val="24"/>
          <w:rtl/>
        </w:rPr>
        <w:t xml:space="preserve"> </w:t>
      </w:r>
      <w:r w:rsidRPr="00A75541">
        <w:rPr>
          <w:rFonts w:ascii="David" w:eastAsia="David" w:hAnsi="David" w:cs="David" w:hint="eastAsia"/>
          <w:sz w:val="24"/>
          <w:szCs w:val="24"/>
          <w:rtl/>
        </w:rPr>
        <w:t>קיזוז</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של</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האסטרטגיות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שצוינו</w:t>
      </w:r>
      <w:r w:rsidRPr="00A75541">
        <w:rPr>
          <w:rFonts w:ascii="David" w:eastAsia="David" w:hAnsi="David" w:cs="David"/>
          <w:sz w:val="24"/>
          <w:szCs w:val="24"/>
          <w:rtl/>
        </w:rPr>
        <w:t xml:space="preserve"> </w:t>
      </w:r>
      <w:r w:rsidRPr="00A75541">
        <w:rPr>
          <w:rFonts w:ascii="David" w:eastAsia="David" w:hAnsi="David" w:cs="David" w:hint="eastAsia"/>
          <w:sz w:val="24"/>
          <w:szCs w:val="24"/>
          <w:rtl/>
        </w:rPr>
        <w:t>והוגדרו</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למטה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כל</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התנהגות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שנצפית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ללא</w:t>
      </w:r>
      <w:r w:rsidRPr="00A75541">
        <w:rPr>
          <w:rFonts w:ascii="David" w:eastAsia="David" w:hAnsi="David" w:cs="David"/>
          <w:sz w:val="24"/>
          <w:szCs w:val="24"/>
          <w:rtl/>
        </w:rPr>
        <w:t xml:space="preserve"> </w:t>
      </w:r>
      <w:r w:rsidRPr="00A75541">
        <w:rPr>
          <w:rFonts w:ascii="David" w:eastAsia="David" w:hAnsi="David" w:cs="David" w:hint="eastAsia"/>
          <w:sz w:val="24"/>
          <w:szCs w:val="24"/>
          <w:rtl/>
        </w:rPr>
        <w:t>קשר</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לתדירות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הטפיעה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או</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למשך</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הזמן</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שלה</w:t>
      </w:r>
      <w:r w:rsidRPr="00A75541">
        <w:rPr>
          <w:rFonts w:ascii="David" w:eastAsia="David" w:hAnsi="David" w:cs="David"/>
          <w:sz w:val="24"/>
          <w:szCs w:val="24"/>
          <w:rtl/>
        </w:rPr>
        <w:t xml:space="preserve"> , </w:t>
      </w:r>
      <w:r w:rsidRPr="00A75541">
        <w:rPr>
          <w:rFonts w:ascii="David" w:eastAsia="David" w:hAnsi="David" w:cs="David" w:hint="eastAsia"/>
          <w:sz w:val="24"/>
          <w:szCs w:val="24"/>
          <w:rtl/>
        </w:rPr>
        <w:t>צריכה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להיות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מתועדת</w:t>
      </w:r>
      <w:r w:rsidRPr="00A75541">
        <w:rPr>
          <w:rFonts w:ascii="David" w:eastAsia="David" w:hAnsi="David" w:cs="David"/>
          <w:sz w:val="24"/>
          <w:szCs w:val="24"/>
          <w:rtl/>
        </w:rPr>
        <w:t>.</w:t>
      </w:r>
    </w:p>
    <w:p w14:paraId="7D27CFFE" w14:textId="77777777" w:rsidR="00071DF8" w:rsidRDefault="00071DF8" w:rsidP="00071DF8">
      <w:pPr>
        <w:pStyle w:val="ListParagraph"/>
        <w:numPr>
          <w:ilvl w:val="0"/>
          <w:numId w:val="37"/>
        </w:numPr>
        <w:bidi/>
        <w:spacing w:after="0" w:line="480" w:lineRule="auto"/>
        <w:jc w:val="both"/>
        <w:rPr>
          <w:rFonts w:ascii="David" w:eastAsia="David" w:hAnsi="David" w:cs="David"/>
          <w:sz w:val="24"/>
          <w:szCs w:val="24"/>
        </w:rPr>
      </w:pPr>
      <w:r w:rsidRPr="00A75541">
        <w:rPr>
          <w:rFonts w:ascii="David" w:eastAsia="David" w:hAnsi="David" w:cs="David" w:hint="eastAsia"/>
          <w:sz w:val="24"/>
          <w:szCs w:val="24"/>
          <w:rtl/>
        </w:rPr>
        <w:t>יוזמה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לילד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אחר</w:t>
      </w:r>
      <w:r>
        <w:rPr>
          <w:rFonts w:ascii="David" w:eastAsia="David" w:hAnsi="David" w:cs="David" w:hint="cs"/>
          <w:sz w:val="24"/>
          <w:szCs w:val="24"/>
          <w:rtl/>
        </w:rPr>
        <w:t xml:space="preserve">: </w:t>
      </w:r>
      <w:r w:rsidRPr="00A75541">
        <w:rPr>
          <w:rFonts w:ascii="David" w:eastAsia="David" w:hAnsi="David" w:cs="David" w:hint="eastAsia"/>
          <w:sz w:val="24"/>
          <w:szCs w:val="24"/>
          <w:rtl/>
        </w:rPr>
        <w:t>כאשר</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הילד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יוזם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שיח</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או</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משחק</w:t>
      </w:r>
      <w:r w:rsidRPr="00A75541">
        <w:rPr>
          <w:rFonts w:ascii="David" w:eastAsia="David" w:hAnsi="David" w:cs="David"/>
          <w:sz w:val="24"/>
          <w:szCs w:val="24"/>
          <w:rtl/>
        </w:rPr>
        <w:t>/</w:t>
      </w:r>
      <w:r w:rsidRPr="00A75541">
        <w:rPr>
          <w:rFonts w:ascii="David" w:eastAsia="David" w:hAnsi="David" w:cs="David" w:hint="eastAsia"/>
          <w:sz w:val="24"/>
          <w:szCs w:val="24"/>
          <w:rtl/>
        </w:rPr>
        <w:t>פעילות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עם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ילד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או</w:t>
      </w:r>
      <w:r w:rsidRPr="00A75541">
        <w:rPr>
          <w:rFonts w:ascii="David" w:eastAsia="David" w:hAnsi="David" w:cs="David"/>
          <w:sz w:val="24"/>
          <w:szCs w:val="24"/>
          <w:rtl/>
        </w:rPr>
        <w:t xml:space="preserve"> </w:t>
      </w:r>
      <w:r w:rsidRPr="00A75541">
        <w:rPr>
          <w:rFonts w:ascii="David" w:eastAsia="David" w:hAnsi="David" w:cs="David" w:hint="eastAsia"/>
          <w:sz w:val="24"/>
          <w:szCs w:val="24"/>
          <w:rtl/>
        </w:rPr>
        <w:t>קבוצת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ילדים</w:t>
      </w:r>
      <w:r w:rsidRPr="00A75541">
        <w:rPr>
          <w:rFonts w:ascii="David" w:eastAsia="David" w:hAnsi="David" w:cs="David"/>
          <w:sz w:val="24"/>
          <w:szCs w:val="24"/>
          <w:rtl/>
        </w:rPr>
        <w:t xml:space="preserve"> . </w:t>
      </w:r>
      <w:r w:rsidRPr="00A75541">
        <w:rPr>
          <w:rFonts w:ascii="David" w:eastAsia="David" w:hAnsi="David" w:cs="David" w:hint="eastAsia"/>
          <w:sz w:val="24"/>
          <w:szCs w:val="24"/>
          <w:rtl/>
        </w:rPr>
        <w:t>זה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יכוללהיות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בפניה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בשאלה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אתה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רוצה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לשחק</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איתי</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אני</w:t>
      </w:r>
      <w:r w:rsidRPr="00A75541">
        <w:rPr>
          <w:rFonts w:ascii="David" w:eastAsia="David" w:hAnsi="David" w:cs="David"/>
          <w:sz w:val="24"/>
          <w:szCs w:val="24"/>
          <w:rtl/>
        </w:rPr>
        <w:t xml:space="preserve"> </w:t>
      </w:r>
      <w:r w:rsidRPr="00A75541">
        <w:rPr>
          <w:rFonts w:ascii="David" w:eastAsia="David" w:hAnsi="David" w:cs="David" w:hint="eastAsia"/>
          <w:sz w:val="24"/>
          <w:szCs w:val="24"/>
          <w:rtl/>
        </w:rPr>
        <w:t>יכול</w:t>
      </w:r>
      <w:r w:rsidRPr="00A75541">
        <w:rPr>
          <w:rFonts w:ascii="David" w:eastAsia="David" w:hAnsi="David" w:cs="David"/>
          <w:sz w:val="24"/>
          <w:szCs w:val="24"/>
          <w:rtl/>
        </w:rPr>
        <w:t xml:space="preserve"> </w:t>
      </w:r>
      <w:r w:rsidRPr="00A75541">
        <w:rPr>
          <w:rFonts w:ascii="David" w:eastAsia="David" w:hAnsi="David" w:cs="David" w:hint="eastAsia"/>
          <w:sz w:val="24"/>
          <w:szCs w:val="24"/>
          <w:rtl/>
        </w:rPr>
        <w:t>גם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להשתתף</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היה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לך</w:t>
      </w:r>
      <w:r w:rsidRPr="00A75541">
        <w:rPr>
          <w:rFonts w:ascii="David" w:eastAsia="David" w:hAnsi="David" w:cs="David"/>
          <w:sz w:val="24"/>
          <w:szCs w:val="24"/>
          <w:rtl/>
        </w:rPr>
        <w:t xml:space="preserve"> </w:t>
      </w:r>
      <w:r w:rsidRPr="00A75541">
        <w:rPr>
          <w:rFonts w:ascii="David" w:eastAsia="David" w:hAnsi="David" w:cs="David" w:hint="eastAsia"/>
          <w:sz w:val="24"/>
          <w:szCs w:val="24"/>
          <w:rtl/>
        </w:rPr>
        <w:t>כיף</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בשבת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וכו</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שימוש</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בג</w:t>
      </w:r>
      <w:r w:rsidRPr="00A75541">
        <w:rPr>
          <w:rFonts w:ascii="David" w:eastAsia="David" w:hAnsi="David" w:cs="David"/>
          <w:sz w:val="24"/>
          <w:szCs w:val="24"/>
          <w:rtl/>
        </w:rPr>
        <w:t>'</w:t>
      </w:r>
      <w:r w:rsidRPr="00A75541">
        <w:rPr>
          <w:rFonts w:ascii="David" w:eastAsia="David" w:hAnsi="David" w:cs="David" w:hint="eastAsia"/>
          <w:sz w:val="24"/>
          <w:szCs w:val="24"/>
          <w:rtl/>
        </w:rPr>
        <w:t>סטה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לא</w:t>
      </w:r>
      <w:r w:rsidRPr="00A75541">
        <w:rPr>
          <w:rFonts w:ascii="David" w:eastAsia="David" w:hAnsi="David" w:cs="David"/>
          <w:sz w:val="24"/>
          <w:szCs w:val="24"/>
          <w:rtl/>
        </w:rPr>
        <w:t xml:space="preserve"> </w:t>
      </w:r>
      <w:r w:rsidRPr="00A75541">
        <w:rPr>
          <w:rFonts w:ascii="David" w:eastAsia="David" w:hAnsi="David" w:cs="David" w:hint="eastAsia"/>
          <w:sz w:val="24"/>
          <w:szCs w:val="24"/>
          <w:rtl/>
        </w:rPr>
        <w:t>ורבלית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לדג</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לטפוח</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לילד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על</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הכתף</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לנופף</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להם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בג</w:t>
      </w:r>
      <w:r w:rsidRPr="00A75541">
        <w:rPr>
          <w:rFonts w:ascii="David" w:eastAsia="David" w:hAnsi="David" w:cs="David"/>
          <w:sz w:val="24"/>
          <w:szCs w:val="24"/>
          <w:rtl/>
        </w:rPr>
        <w:t>'</w:t>
      </w:r>
      <w:r w:rsidRPr="00A75541">
        <w:rPr>
          <w:rFonts w:ascii="David" w:eastAsia="David" w:hAnsi="David" w:cs="David" w:hint="eastAsia"/>
          <w:sz w:val="24"/>
          <w:szCs w:val="24"/>
          <w:rtl/>
        </w:rPr>
        <w:t>סטה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של</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הזמנה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מבט</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משותף</w:t>
      </w:r>
      <w:r w:rsidRPr="00A75541">
        <w:rPr>
          <w:rFonts w:ascii="David" w:eastAsia="David" w:hAnsi="David" w:cs="David"/>
          <w:sz w:val="24"/>
          <w:szCs w:val="24"/>
          <w:rtl/>
        </w:rPr>
        <w:t xml:space="preserve"> </w:t>
      </w:r>
      <w:r w:rsidRPr="00A75541">
        <w:rPr>
          <w:rFonts w:ascii="David" w:eastAsia="David" w:hAnsi="David" w:cs="David" w:hint="eastAsia"/>
          <w:sz w:val="24"/>
          <w:szCs w:val="24"/>
          <w:rtl/>
        </w:rPr>
        <w:t>וכו</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הצעה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של</w:t>
      </w:r>
      <w:r w:rsidRPr="00A75541">
        <w:rPr>
          <w:rFonts w:ascii="David" w:eastAsia="David" w:hAnsi="David" w:cs="David"/>
          <w:sz w:val="24"/>
          <w:szCs w:val="24"/>
          <w:rtl/>
        </w:rPr>
        <w:t xml:space="preserve"> </w:t>
      </w:r>
      <w:r w:rsidRPr="00A75541">
        <w:rPr>
          <w:rFonts w:ascii="David" w:eastAsia="David" w:hAnsi="David" w:cs="David" w:hint="eastAsia"/>
          <w:sz w:val="24"/>
          <w:szCs w:val="24"/>
          <w:rtl/>
        </w:rPr>
        <w:t>חפץ</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שיתוף</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בכדור</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להעביר</w:t>
      </w:r>
      <w:r w:rsidRPr="00A75541">
        <w:rPr>
          <w:rFonts w:ascii="David" w:eastAsia="David" w:hAnsi="David" w:cs="David"/>
          <w:sz w:val="24"/>
          <w:szCs w:val="24"/>
          <w:rtl/>
        </w:rPr>
        <w:t xml:space="preserve"> </w:t>
      </w:r>
      <w:r w:rsidRPr="00A75541">
        <w:rPr>
          <w:rFonts w:ascii="David" w:eastAsia="David" w:hAnsi="David" w:cs="David" w:hint="eastAsia"/>
          <w:sz w:val="24"/>
          <w:szCs w:val="24"/>
          <w:rtl/>
        </w:rPr>
        <w:t>פתק</w:t>
      </w:r>
      <w:r w:rsidRPr="00A75541">
        <w:rPr>
          <w:rFonts w:ascii="David" w:eastAsia="David" w:hAnsi="David" w:cs="David"/>
          <w:sz w:val="24"/>
          <w:szCs w:val="24"/>
          <w:rtl/>
        </w:rPr>
        <w:t xml:space="preserve"> </w:t>
      </w:r>
      <w:r w:rsidRPr="00A75541">
        <w:rPr>
          <w:rFonts w:ascii="David" w:eastAsia="David" w:hAnsi="David" w:cs="David" w:hint="eastAsia"/>
          <w:sz w:val="24"/>
          <w:szCs w:val="24"/>
          <w:rtl/>
        </w:rPr>
        <w:t>וכו</w:t>
      </w:r>
      <w:r w:rsidRPr="00A75541">
        <w:rPr>
          <w:rFonts w:ascii="David" w:eastAsia="David" w:hAnsi="David" w:cs="David"/>
          <w:sz w:val="24"/>
          <w:szCs w:val="24"/>
          <w:rtl/>
        </w:rPr>
        <w:t>')</w:t>
      </w:r>
    </w:p>
    <w:p w14:paraId="7B633FCD" w14:textId="77777777" w:rsidR="00071DF8" w:rsidRDefault="00071DF8" w:rsidP="00071DF8">
      <w:pPr>
        <w:pStyle w:val="ListParagraph"/>
        <w:numPr>
          <w:ilvl w:val="0"/>
          <w:numId w:val="37"/>
        </w:numPr>
        <w:bidi/>
        <w:spacing w:after="0" w:line="480" w:lineRule="auto"/>
        <w:jc w:val="both"/>
        <w:rPr>
          <w:rFonts w:ascii="David" w:eastAsia="David" w:hAnsi="David" w:cs="David"/>
          <w:sz w:val="24"/>
          <w:szCs w:val="24"/>
        </w:rPr>
      </w:pPr>
      <w:r w:rsidRPr="00A75541">
        <w:rPr>
          <w:rFonts w:ascii="David" w:eastAsia="David" w:hAnsi="David" w:cs="David" w:hint="eastAsia"/>
          <w:sz w:val="24"/>
          <w:szCs w:val="24"/>
          <w:rtl/>
        </w:rPr>
        <w:t>תגובה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לילד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אחר</w:t>
      </w:r>
      <w:r w:rsidRPr="00A75541">
        <w:rPr>
          <w:rFonts w:ascii="David" w:eastAsia="David" w:hAnsi="David" w:cs="David"/>
          <w:sz w:val="24"/>
          <w:szCs w:val="24"/>
          <w:rtl/>
        </w:rPr>
        <w:t xml:space="preserve"> </w:t>
      </w:r>
      <w:r>
        <w:rPr>
          <w:rFonts w:ascii="David" w:eastAsia="David" w:hAnsi="David" w:cs="David" w:hint="cs"/>
          <w:sz w:val="24"/>
          <w:szCs w:val="24"/>
          <w:rtl/>
        </w:rPr>
        <w:t xml:space="preserve">: </w:t>
      </w:r>
      <w:r w:rsidRPr="00A75541">
        <w:rPr>
          <w:rFonts w:ascii="David" w:eastAsia="David" w:hAnsi="David" w:cs="David" w:hint="eastAsia"/>
          <w:sz w:val="24"/>
          <w:szCs w:val="24"/>
          <w:rtl/>
        </w:rPr>
        <w:t>כשילד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מגיב</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בשיח</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או</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במשחק</w:t>
      </w:r>
      <w:r w:rsidRPr="00A75541">
        <w:rPr>
          <w:rFonts w:ascii="David" w:eastAsia="David" w:hAnsi="David" w:cs="David"/>
          <w:sz w:val="24"/>
          <w:szCs w:val="24"/>
          <w:rtl/>
        </w:rPr>
        <w:t>/</w:t>
      </w:r>
      <w:r w:rsidRPr="00A75541">
        <w:rPr>
          <w:rFonts w:ascii="David" w:eastAsia="David" w:hAnsi="David" w:cs="David" w:hint="eastAsia"/>
          <w:sz w:val="24"/>
          <w:szCs w:val="24"/>
          <w:rtl/>
        </w:rPr>
        <w:t>פעילות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לילד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אחר</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או</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לקבוצת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ילדים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זה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יכול</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לבוא</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לידי</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ביטוי</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במענה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לשאלה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תגובה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לבקשה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של</w:t>
      </w:r>
      <w:r w:rsidRPr="00A75541">
        <w:rPr>
          <w:rFonts w:ascii="David" w:eastAsia="David" w:hAnsi="David" w:cs="David"/>
          <w:sz w:val="24"/>
          <w:szCs w:val="24"/>
          <w:rtl/>
        </w:rPr>
        <w:t xml:space="preserve"> </w:t>
      </w:r>
      <w:r w:rsidRPr="00A75541">
        <w:rPr>
          <w:rFonts w:ascii="David" w:eastAsia="David" w:hAnsi="David" w:cs="David" w:hint="eastAsia"/>
          <w:sz w:val="24"/>
          <w:szCs w:val="24"/>
          <w:rtl/>
        </w:rPr>
        <w:t>ילד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אחר</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לדג</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להעביר</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הכדור</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להצטרך</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למשחק</w:t>
      </w:r>
      <w:r w:rsidRPr="00A75541">
        <w:rPr>
          <w:rFonts w:ascii="David" w:eastAsia="David" w:hAnsi="David" w:cs="David"/>
          <w:sz w:val="24"/>
          <w:szCs w:val="24"/>
          <w:rtl/>
        </w:rPr>
        <w:t xml:space="preserve"> </w:t>
      </w:r>
      <w:r w:rsidRPr="00A75541">
        <w:rPr>
          <w:rFonts w:ascii="David" w:eastAsia="David" w:hAnsi="David" w:cs="David" w:hint="eastAsia"/>
          <w:sz w:val="24"/>
          <w:szCs w:val="24"/>
          <w:rtl/>
        </w:rPr>
        <w:t>כשהוזמן</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לצייר</w:t>
      </w:r>
      <w:r w:rsidRPr="00A75541">
        <w:rPr>
          <w:rFonts w:ascii="David" w:eastAsia="David" w:hAnsi="David" w:cs="David"/>
          <w:sz w:val="24"/>
          <w:szCs w:val="24"/>
          <w:rtl/>
        </w:rPr>
        <w:t xml:space="preserve"> </w:t>
      </w:r>
      <w:r w:rsidRPr="00A75541">
        <w:rPr>
          <w:rFonts w:ascii="David" w:eastAsia="David" w:hAnsi="David" w:cs="David" w:hint="eastAsia"/>
          <w:sz w:val="24"/>
          <w:szCs w:val="24"/>
          <w:rtl/>
        </w:rPr>
        <w:t>קו</w:t>
      </w:r>
      <w:r w:rsidRPr="00A75541">
        <w:rPr>
          <w:rFonts w:ascii="David" w:eastAsia="David" w:hAnsi="David" w:cs="David"/>
          <w:sz w:val="24"/>
          <w:szCs w:val="24"/>
          <w:rtl/>
        </w:rPr>
        <w:t xml:space="preserve"> </w:t>
      </w:r>
      <w:r w:rsidRPr="00A75541">
        <w:rPr>
          <w:rFonts w:ascii="David" w:eastAsia="David" w:hAnsi="David" w:cs="David" w:hint="eastAsia"/>
          <w:sz w:val="24"/>
          <w:szCs w:val="24"/>
          <w:rtl/>
        </w:rPr>
        <w:t>על</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החול</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לבקשה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שימוש</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בג</w:t>
      </w:r>
      <w:r w:rsidRPr="00A75541">
        <w:rPr>
          <w:rFonts w:ascii="David" w:eastAsia="David" w:hAnsi="David" w:cs="David"/>
          <w:sz w:val="24"/>
          <w:szCs w:val="24"/>
          <w:rtl/>
        </w:rPr>
        <w:t>'</w:t>
      </w:r>
      <w:r w:rsidRPr="00A75541">
        <w:rPr>
          <w:rFonts w:ascii="David" w:eastAsia="David" w:hAnsi="David" w:cs="David" w:hint="eastAsia"/>
          <w:sz w:val="24"/>
          <w:szCs w:val="24"/>
          <w:rtl/>
        </w:rPr>
        <w:t>סטה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לא</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מילולית</w:t>
      </w:r>
      <w:r w:rsidRPr="00A75541">
        <w:rPr>
          <w:rFonts w:ascii="David" w:eastAsia="David" w:hAnsi="David" w:cs="David"/>
          <w:sz w:val="24"/>
          <w:szCs w:val="24"/>
          <w:rtl/>
        </w:rPr>
        <w:t>(</w:t>
      </w:r>
      <w:r w:rsidRPr="00A75541">
        <w:rPr>
          <w:rFonts w:ascii="David" w:eastAsia="David" w:hAnsi="David" w:cs="David" w:hint="eastAsia"/>
          <w:sz w:val="24"/>
          <w:szCs w:val="24"/>
          <w:rtl/>
        </w:rPr>
        <w:t>לדג</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לסמן</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או</w:t>
      </w:r>
      <w:r w:rsidRPr="00A75541">
        <w:rPr>
          <w:rFonts w:ascii="David" w:eastAsia="David" w:hAnsi="David" w:cs="David"/>
          <w:sz w:val="24"/>
          <w:szCs w:val="24"/>
          <w:rtl/>
        </w:rPr>
        <w:t xml:space="preserve"> </w:t>
      </w:r>
      <w:r w:rsidRPr="00A75541">
        <w:rPr>
          <w:rFonts w:ascii="David" w:eastAsia="David" w:hAnsi="David" w:cs="David" w:hint="eastAsia"/>
          <w:sz w:val="24"/>
          <w:szCs w:val="24"/>
          <w:rtl/>
        </w:rPr>
        <w:t>קיי</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לה</w:t>
      </w:r>
      <w:r>
        <w:rPr>
          <w:rFonts w:ascii="David" w:eastAsia="David" w:hAnsi="David" w:cs="David" w:hint="cs"/>
          <w:sz w:val="24"/>
          <w:szCs w:val="24"/>
          <w:rtl/>
        </w:rPr>
        <w:t>מ</w:t>
      </w:r>
      <w:r w:rsidRPr="00A75541">
        <w:rPr>
          <w:rFonts w:ascii="David" w:eastAsia="David" w:hAnsi="David" w:cs="David" w:hint="eastAsia"/>
          <w:sz w:val="24"/>
          <w:szCs w:val="24"/>
          <w:rtl/>
        </w:rPr>
        <w:t>שיך</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השיח</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להגיב</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בהערה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בתגובה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להערה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של</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החבר</w:t>
      </w:r>
      <w:r w:rsidRPr="00A75541">
        <w:rPr>
          <w:rFonts w:ascii="David" w:eastAsia="David" w:hAnsi="David" w:cs="David"/>
          <w:sz w:val="24"/>
          <w:szCs w:val="24"/>
          <w:rtl/>
        </w:rPr>
        <w:t>)</w:t>
      </w:r>
    </w:p>
    <w:p w14:paraId="2993977B" w14:textId="77777777" w:rsidR="00071DF8" w:rsidRDefault="00071DF8" w:rsidP="00071DF8">
      <w:pPr>
        <w:pStyle w:val="ListParagraph"/>
        <w:numPr>
          <w:ilvl w:val="0"/>
          <w:numId w:val="37"/>
        </w:numPr>
        <w:bidi/>
        <w:spacing w:after="0" w:line="480" w:lineRule="auto"/>
        <w:jc w:val="both"/>
        <w:rPr>
          <w:rFonts w:ascii="David" w:eastAsia="David" w:hAnsi="David" w:cs="David"/>
          <w:sz w:val="24"/>
          <w:szCs w:val="24"/>
        </w:rPr>
      </w:pPr>
      <w:r w:rsidRPr="00A75541">
        <w:rPr>
          <w:rFonts w:ascii="David" w:eastAsia="David" w:hAnsi="David" w:cs="David" w:hint="eastAsia"/>
          <w:sz w:val="24"/>
          <w:szCs w:val="24"/>
          <w:rtl/>
        </w:rPr>
        <w:lastRenderedPageBreak/>
        <w:t>לקחת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חלק</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בשיח</w:t>
      </w:r>
      <w:r w:rsidRPr="00A75541">
        <w:rPr>
          <w:rFonts w:ascii="David" w:eastAsia="David" w:hAnsi="David" w:cs="David"/>
          <w:sz w:val="24"/>
          <w:szCs w:val="24"/>
          <w:rtl/>
        </w:rPr>
        <w:t xml:space="preserve"> (+4 </w:t>
      </w:r>
      <w:r w:rsidRPr="00A75541">
        <w:rPr>
          <w:rFonts w:ascii="David" w:eastAsia="David" w:hAnsi="David" w:cs="David" w:hint="eastAsia"/>
          <w:sz w:val="24"/>
          <w:szCs w:val="24"/>
          <w:rtl/>
        </w:rPr>
        <w:t>חילופים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עם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ילד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אחר</w:t>
      </w:r>
      <w:r>
        <w:rPr>
          <w:rFonts w:ascii="David" w:eastAsia="David" w:hAnsi="David" w:cs="David" w:hint="cs"/>
          <w:sz w:val="24"/>
          <w:szCs w:val="24"/>
          <w:rtl/>
        </w:rPr>
        <w:t xml:space="preserve">: </w:t>
      </w:r>
      <w:r w:rsidRPr="00A75541">
        <w:rPr>
          <w:rFonts w:ascii="David" w:eastAsia="David" w:hAnsi="David" w:cs="David" w:hint="eastAsia"/>
          <w:sz w:val="24"/>
          <w:szCs w:val="24"/>
          <w:rtl/>
        </w:rPr>
        <w:t>הקידוד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נעשה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במידה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והילד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לקח</w:t>
      </w:r>
      <w:r w:rsidRPr="00A75541">
        <w:rPr>
          <w:rFonts w:ascii="David" w:eastAsia="David" w:hAnsi="David" w:cs="David"/>
          <w:sz w:val="24"/>
          <w:szCs w:val="24"/>
          <w:rtl/>
        </w:rPr>
        <w:t xml:space="preserve"> </w:t>
      </w:r>
      <w:r w:rsidRPr="00A75541">
        <w:rPr>
          <w:rFonts w:ascii="David" w:eastAsia="David" w:hAnsi="David" w:cs="David" w:hint="eastAsia"/>
          <w:sz w:val="24"/>
          <w:szCs w:val="24"/>
          <w:rtl/>
        </w:rPr>
        <w:t>חלק</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בשיח</w:t>
      </w:r>
      <w:r w:rsidRPr="00A75541">
        <w:rPr>
          <w:rFonts w:ascii="David" w:eastAsia="David" w:hAnsi="David" w:cs="David"/>
          <w:sz w:val="24"/>
          <w:szCs w:val="24"/>
          <w:rtl/>
        </w:rPr>
        <w:t xml:space="preserve"> </w:t>
      </w:r>
      <w:r w:rsidRPr="00A75541">
        <w:rPr>
          <w:rFonts w:ascii="David" w:eastAsia="David" w:hAnsi="David" w:cs="David" w:hint="eastAsia"/>
          <w:sz w:val="24"/>
          <w:szCs w:val="24"/>
          <w:rtl/>
        </w:rPr>
        <w:t>עם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ילד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נוסף</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או</w:t>
      </w:r>
      <w:r w:rsidRPr="00A75541">
        <w:rPr>
          <w:rFonts w:ascii="David" w:eastAsia="David" w:hAnsi="David" w:cs="David"/>
          <w:sz w:val="24"/>
          <w:szCs w:val="24"/>
          <w:rtl/>
        </w:rPr>
        <w:t xml:space="preserve"> </w:t>
      </w:r>
      <w:r w:rsidRPr="00A75541">
        <w:rPr>
          <w:rFonts w:ascii="David" w:eastAsia="David" w:hAnsi="David" w:cs="David" w:hint="eastAsia"/>
          <w:sz w:val="24"/>
          <w:szCs w:val="24"/>
          <w:rtl/>
        </w:rPr>
        <w:t>קבוצת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ילדים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זה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לא</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שנה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מי</w:t>
      </w:r>
      <w:r w:rsidRPr="00A75541">
        <w:rPr>
          <w:rFonts w:ascii="David" w:eastAsia="David" w:hAnsi="David" w:cs="David"/>
          <w:sz w:val="24"/>
          <w:szCs w:val="24"/>
          <w:rtl/>
        </w:rPr>
        <w:t xml:space="preserve"> </w:t>
      </w:r>
      <w:r w:rsidRPr="00A75541">
        <w:rPr>
          <w:rFonts w:ascii="David" w:eastAsia="David" w:hAnsi="David" w:cs="David" w:hint="eastAsia"/>
          <w:sz w:val="24"/>
          <w:szCs w:val="24"/>
          <w:rtl/>
        </w:rPr>
        <w:t>יזם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השיח</w:t>
      </w:r>
      <w:r w:rsidRPr="00A75541">
        <w:rPr>
          <w:rFonts w:ascii="David" w:eastAsia="David" w:hAnsi="David" w:cs="David"/>
          <w:sz w:val="24"/>
          <w:szCs w:val="24"/>
          <w:rtl/>
        </w:rPr>
        <w:t xml:space="preserve"> </w:t>
      </w:r>
      <w:r w:rsidRPr="00A75541">
        <w:rPr>
          <w:rFonts w:ascii="David" w:eastAsia="David" w:hAnsi="David" w:cs="David" w:hint="eastAsia"/>
          <w:sz w:val="24"/>
          <w:szCs w:val="24"/>
          <w:rtl/>
        </w:rPr>
        <w:t>כל</w:t>
      </w:r>
      <w:r w:rsidRPr="00A75541">
        <w:rPr>
          <w:rFonts w:ascii="David" w:eastAsia="David" w:hAnsi="David" w:cs="David"/>
          <w:sz w:val="24"/>
          <w:szCs w:val="24"/>
          <w:rtl/>
        </w:rPr>
        <w:t xml:space="preserve"> </w:t>
      </w:r>
      <w:r w:rsidRPr="00A75541">
        <w:rPr>
          <w:rFonts w:ascii="David" w:eastAsia="David" w:hAnsi="David" w:cs="David" w:hint="eastAsia"/>
          <w:sz w:val="24"/>
          <w:szCs w:val="24"/>
          <w:rtl/>
        </w:rPr>
        <w:t>עוד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יש</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לפחות</w:t>
      </w:r>
      <w:r w:rsidRPr="00A75541">
        <w:rPr>
          <w:rFonts w:ascii="David" w:eastAsia="David" w:hAnsi="David" w:cs="David"/>
          <w:sz w:val="24"/>
          <w:szCs w:val="24"/>
          <w:rtl/>
        </w:rPr>
        <w:t xml:space="preserve"> 4 </w:t>
      </w:r>
      <w:r w:rsidRPr="00A75541">
        <w:rPr>
          <w:rFonts w:ascii="David" w:eastAsia="David" w:hAnsi="David" w:cs="David" w:hint="eastAsia"/>
          <w:sz w:val="24"/>
          <w:szCs w:val="24"/>
          <w:rtl/>
        </w:rPr>
        <w:t>חילופי</w:t>
      </w:r>
      <w:r w:rsidRPr="00A75541">
        <w:rPr>
          <w:rFonts w:ascii="David" w:eastAsia="David" w:hAnsi="David" w:cs="David"/>
          <w:sz w:val="24"/>
          <w:szCs w:val="24"/>
          <w:rtl/>
        </w:rPr>
        <w:t xml:space="preserve"> </w:t>
      </w:r>
      <w:r w:rsidRPr="00A75541">
        <w:rPr>
          <w:rFonts w:ascii="David" w:eastAsia="David" w:hAnsi="David" w:cs="David" w:hint="eastAsia"/>
          <w:sz w:val="24"/>
          <w:szCs w:val="24"/>
          <w:rtl/>
        </w:rPr>
        <w:t>דברים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ביניהם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או</w:t>
      </w:r>
      <w:r w:rsidRPr="00A75541">
        <w:rPr>
          <w:rFonts w:ascii="David" w:eastAsia="David" w:hAnsi="David" w:cs="David"/>
          <w:sz w:val="24"/>
          <w:szCs w:val="24"/>
          <w:rtl/>
        </w:rPr>
        <w:t xml:space="preserve"> </w:t>
      </w:r>
      <w:r w:rsidRPr="00A75541">
        <w:rPr>
          <w:rFonts w:ascii="David" w:eastAsia="David" w:hAnsi="David" w:cs="David" w:hint="eastAsia"/>
          <w:sz w:val="24"/>
          <w:szCs w:val="24"/>
          <w:rtl/>
        </w:rPr>
        <w:t>יותר</w:t>
      </w:r>
      <w:r w:rsidRPr="00A75541">
        <w:rPr>
          <w:rFonts w:ascii="David" w:eastAsia="David" w:hAnsi="David" w:cs="David"/>
          <w:sz w:val="24"/>
          <w:szCs w:val="24"/>
          <w:rtl/>
        </w:rPr>
        <w:t>.</w:t>
      </w:r>
    </w:p>
    <w:p w14:paraId="1E2714D7" w14:textId="77777777" w:rsidR="00071DF8" w:rsidRDefault="00071DF8" w:rsidP="00071DF8">
      <w:pPr>
        <w:pStyle w:val="ListParagraph"/>
        <w:numPr>
          <w:ilvl w:val="0"/>
          <w:numId w:val="37"/>
        </w:numPr>
        <w:bidi/>
        <w:spacing w:after="0" w:line="480" w:lineRule="auto"/>
        <w:jc w:val="both"/>
        <w:rPr>
          <w:rFonts w:ascii="David" w:eastAsia="David" w:hAnsi="David" w:cs="David"/>
          <w:sz w:val="24"/>
          <w:szCs w:val="24"/>
        </w:rPr>
      </w:pPr>
      <w:r w:rsidRPr="00A75541">
        <w:rPr>
          <w:rFonts w:ascii="David" w:eastAsia="David" w:hAnsi="David" w:cs="David" w:hint="eastAsia"/>
          <w:sz w:val="24"/>
          <w:szCs w:val="24"/>
          <w:rtl/>
        </w:rPr>
        <w:t>לוקח</w:t>
      </w:r>
      <w:r w:rsidRPr="00A75541">
        <w:rPr>
          <w:rFonts w:ascii="David" w:eastAsia="David" w:hAnsi="David" w:cs="David"/>
          <w:sz w:val="24"/>
          <w:szCs w:val="24"/>
          <w:rtl/>
        </w:rPr>
        <w:t xml:space="preserve"> </w:t>
      </w:r>
      <w:r w:rsidRPr="00A75541">
        <w:rPr>
          <w:rFonts w:ascii="David" w:eastAsia="David" w:hAnsi="David" w:cs="David" w:hint="eastAsia"/>
          <w:sz w:val="24"/>
          <w:szCs w:val="24"/>
          <w:rtl/>
        </w:rPr>
        <w:t>חלק</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במשחק</w:t>
      </w:r>
      <w:r w:rsidRPr="00A75541">
        <w:rPr>
          <w:rFonts w:ascii="David" w:eastAsia="David" w:hAnsi="David" w:cs="David"/>
          <w:sz w:val="24"/>
          <w:szCs w:val="24"/>
          <w:rtl/>
        </w:rPr>
        <w:t xml:space="preserve"> </w:t>
      </w:r>
      <w:r w:rsidRPr="00A75541">
        <w:rPr>
          <w:rFonts w:ascii="David" w:eastAsia="David" w:hAnsi="David" w:cs="David" w:hint="eastAsia"/>
          <w:sz w:val="24"/>
          <w:szCs w:val="24"/>
          <w:rtl/>
        </w:rPr>
        <w:t>עם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ילד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או</w:t>
      </w:r>
      <w:r w:rsidRPr="00A75541">
        <w:rPr>
          <w:rFonts w:ascii="David" w:eastAsia="David" w:hAnsi="David" w:cs="David"/>
          <w:sz w:val="24"/>
          <w:szCs w:val="24"/>
          <w:rtl/>
        </w:rPr>
        <w:t xml:space="preserve"> </w:t>
      </w:r>
      <w:r w:rsidRPr="00A75541">
        <w:rPr>
          <w:rFonts w:ascii="David" w:eastAsia="David" w:hAnsi="David" w:cs="David" w:hint="eastAsia"/>
          <w:sz w:val="24"/>
          <w:szCs w:val="24"/>
          <w:rtl/>
        </w:rPr>
        <w:t>קבוצת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ילדים</w:t>
      </w:r>
      <w:r w:rsidRPr="00A75541">
        <w:rPr>
          <w:rFonts w:ascii="David" w:eastAsia="David" w:hAnsi="David" w:cs="David"/>
          <w:sz w:val="24"/>
          <w:szCs w:val="24"/>
          <w:rtl/>
        </w:rPr>
        <w:t xml:space="preserve"> </w:t>
      </w:r>
      <w:r>
        <w:rPr>
          <w:rFonts w:ascii="David" w:eastAsia="David" w:hAnsi="David" w:cs="David" w:hint="cs"/>
          <w:sz w:val="24"/>
          <w:szCs w:val="24"/>
          <w:rtl/>
        </w:rPr>
        <w:t xml:space="preserve">: </w:t>
      </w:r>
      <w:r w:rsidRPr="00A75541">
        <w:rPr>
          <w:rFonts w:ascii="David" w:eastAsia="David" w:hAnsi="David" w:cs="David" w:hint="eastAsia"/>
          <w:sz w:val="24"/>
          <w:szCs w:val="24"/>
          <w:rtl/>
        </w:rPr>
        <w:t>הקידוד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נעשה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במידה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והילד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לוקח</w:t>
      </w:r>
      <w:r w:rsidRPr="00A75541">
        <w:rPr>
          <w:rFonts w:ascii="David" w:eastAsia="David" w:hAnsi="David" w:cs="David"/>
          <w:sz w:val="24"/>
          <w:szCs w:val="24"/>
          <w:rtl/>
        </w:rPr>
        <w:t xml:space="preserve"> </w:t>
      </w:r>
      <w:r w:rsidRPr="00A75541">
        <w:rPr>
          <w:rFonts w:ascii="David" w:eastAsia="David" w:hAnsi="David" w:cs="David" w:hint="eastAsia"/>
          <w:sz w:val="24"/>
          <w:szCs w:val="24"/>
          <w:rtl/>
        </w:rPr>
        <w:t>חלק</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במשחק</w:t>
      </w:r>
      <w:r w:rsidRPr="00A75541">
        <w:rPr>
          <w:rFonts w:ascii="David" w:eastAsia="David" w:hAnsi="David" w:cs="David"/>
          <w:sz w:val="24"/>
          <w:szCs w:val="24"/>
          <w:rtl/>
        </w:rPr>
        <w:t xml:space="preserve"> </w:t>
      </w:r>
      <w:r w:rsidRPr="00A75541">
        <w:rPr>
          <w:rFonts w:ascii="David" w:eastAsia="David" w:hAnsi="David" w:cs="David" w:hint="eastAsia"/>
          <w:sz w:val="24"/>
          <w:szCs w:val="24"/>
          <w:rtl/>
        </w:rPr>
        <w:t>עם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ילדנוסף</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או</w:t>
      </w:r>
      <w:r w:rsidRPr="00A75541">
        <w:rPr>
          <w:rFonts w:ascii="David" w:eastAsia="David" w:hAnsi="David" w:cs="David"/>
          <w:sz w:val="24"/>
          <w:szCs w:val="24"/>
          <w:rtl/>
        </w:rPr>
        <w:t xml:space="preserve"> </w:t>
      </w:r>
      <w:r w:rsidRPr="00A75541">
        <w:rPr>
          <w:rFonts w:ascii="David" w:eastAsia="David" w:hAnsi="David" w:cs="David" w:hint="eastAsia"/>
          <w:sz w:val="24"/>
          <w:szCs w:val="24"/>
          <w:rtl/>
        </w:rPr>
        <w:t>קבוצת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ילדים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למשחק</w:t>
      </w:r>
      <w:r w:rsidRPr="00A75541">
        <w:rPr>
          <w:rFonts w:ascii="David" w:eastAsia="David" w:hAnsi="David" w:cs="David"/>
          <w:sz w:val="24"/>
          <w:szCs w:val="24"/>
          <w:rtl/>
        </w:rPr>
        <w:t xml:space="preserve"> </w:t>
      </w:r>
      <w:r w:rsidRPr="00A75541">
        <w:rPr>
          <w:rFonts w:ascii="David" w:eastAsia="David" w:hAnsi="David" w:cs="David" w:hint="eastAsia"/>
          <w:sz w:val="24"/>
          <w:szCs w:val="24"/>
          <w:rtl/>
        </w:rPr>
        <w:t>צריכים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להיות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חוקים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ברורים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זה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יכול</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לכלול</w:t>
      </w:r>
      <w:r w:rsidRPr="00A75541">
        <w:rPr>
          <w:rFonts w:ascii="David" w:eastAsia="David" w:hAnsi="David" w:cs="David"/>
          <w:sz w:val="24"/>
          <w:szCs w:val="24"/>
          <w:rtl/>
        </w:rPr>
        <w:t xml:space="preserve"> </w:t>
      </w:r>
      <w:r w:rsidRPr="00A75541">
        <w:rPr>
          <w:rFonts w:ascii="David" w:eastAsia="David" w:hAnsi="David" w:cs="David" w:hint="eastAsia"/>
          <w:sz w:val="24"/>
          <w:szCs w:val="24"/>
          <w:rtl/>
        </w:rPr>
        <w:t>גם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משחקי</w:t>
      </w:r>
      <w:r w:rsidRPr="00A75541">
        <w:rPr>
          <w:rFonts w:ascii="David" w:eastAsia="David" w:hAnsi="David" w:cs="David"/>
          <w:sz w:val="24"/>
          <w:szCs w:val="24"/>
          <w:rtl/>
        </w:rPr>
        <w:t xml:space="preserve"> </w:t>
      </w:r>
      <w:r w:rsidRPr="00A75541">
        <w:rPr>
          <w:rFonts w:ascii="David" w:eastAsia="David" w:hAnsi="David" w:cs="David" w:hint="eastAsia"/>
          <w:sz w:val="24"/>
          <w:szCs w:val="24"/>
          <w:rtl/>
        </w:rPr>
        <w:t>דמיון</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שהילדים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יצרו</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במידה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והילד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פועל</w:t>
      </w:r>
      <w:r w:rsidRPr="00A75541">
        <w:rPr>
          <w:rFonts w:ascii="David" w:eastAsia="David" w:hAnsi="David" w:cs="David"/>
          <w:sz w:val="24"/>
          <w:szCs w:val="24"/>
          <w:rtl/>
        </w:rPr>
        <w:t xml:space="preserve"> </w:t>
      </w:r>
      <w:r w:rsidRPr="00A75541">
        <w:rPr>
          <w:rFonts w:ascii="David" w:eastAsia="David" w:hAnsi="David" w:cs="David" w:hint="eastAsia"/>
          <w:sz w:val="24"/>
          <w:szCs w:val="24"/>
          <w:rtl/>
        </w:rPr>
        <w:t>על</w:t>
      </w:r>
      <w:r w:rsidRPr="00A75541">
        <w:rPr>
          <w:rFonts w:ascii="David" w:eastAsia="David" w:hAnsi="David" w:cs="David"/>
          <w:sz w:val="24"/>
          <w:szCs w:val="24"/>
          <w:rtl/>
        </w:rPr>
        <w:t xml:space="preserve"> </w:t>
      </w:r>
      <w:r w:rsidRPr="00A75541">
        <w:rPr>
          <w:rFonts w:ascii="David" w:eastAsia="David" w:hAnsi="David" w:cs="David" w:hint="eastAsia"/>
          <w:sz w:val="24"/>
          <w:szCs w:val="24"/>
          <w:rtl/>
        </w:rPr>
        <w:t>פי</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הכללים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שנקבעו</w:t>
      </w:r>
      <w:r>
        <w:rPr>
          <w:rFonts w:ascii="David" w:eastAsia="David" w:hAnsi="David" w:cs="David" w:hint="cs"/>
          <w:sz w:val="24"/>
          <w:szCs w:val="24"/>
          <w:rtl/>
        </w:rPr>
        <w:t>.</w:t>
      </w:r>
    </w:p>
    <w:p w14:paraId="5C5736B3" w14:textId="77777777" w:rsidR="00071DF8" w:rsidRPr="00A75541" w:rsidRDefault="00071DF8" w:rsidP="00071DF8">
      <w:pPr>
        <w:pStyle w:val="ListParagraph"/>
        <w:numPr>
          <w:ilvl w:val="0"/>
          <w:numId w:val="37"/>
        </w:numPr>
        <w:bidi/>
        <w:spacing w:after="0" w:line="480" w:lineRule="auto"/>
        <w:jc w:val="both"/>
        <w:rPr>
          <w:rFonts w:ascii="David" w:eastAsia="David" w:hAnsi="David" w:cs="David"/>
          <w:sz w:val="24"/>
          <w:szCs w:val="24"/>
        </w:rPr>
      </w:pPr>
      <w:r w:rsidRPr="00A75541">
        <w:rPr>
          <w:rFonts w:ascii="David" w:eastAsia="David" w:hAnsi="David" w:cs="David" w:hint="eastAsia"/>
          <w:sz w:val="24"/>
          <w:szCs w:val="24"/>
          <w:rtl/>
        </w:rPr>
        <w:t>צופה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במשחק</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של</w:t>
      </w:r>
      <w:r w:rsidRPr="00A75541">
        <w:rPr>
          <w:rFonts w:ascii="David" w:eastAsia="David" w:hAnsi="David" w:cs="David"/>
          <w:sz w:val="24"/>
          <w:szCs w:val="24"/>
          <w:rtl/>
        </w:rPr>
        <w:t xml:space="preserve"> </w:t>
      </w:r>
      <w:r w:rsidRPr="00A75541">
        <w:rPr>
          <w:rFonts w:ascii="David" w:eastAsia="David" w:hAnsi="David" w:cs="David" w:hint="eastAsia"/>
          <w:sz w:val="24"/>
          <w:szCs w:val="24"/>
          <w:rtl/>
        </w:rPr>
        <w:t>ילד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ילדים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אחרים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הקידוד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נעשה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במידה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והילד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צופה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במשחק</w:t>
      </w:r>
      <w:r w:rsidRPr="00A75541">
        <w:rPr>
          <w:rFonts w:ascii="David" w:eastAsia="David" w:hAnsi="David" w:cs="David"/>
          <w:sz w:val="24"/>
          <w:szCs w:val="24"/>
          <w:rtl/>
        </w:rPr>
        <w:t xml:space="preserve"> / </w:t>
      </w:r>
      <w:r w:rsidRPr="00A75541">
        <w:rPr>
          <w:rFonts w:ascii="David" w:eastAsia="David" w:hAnsi="David" w:cs="David" w:hint="eastAsia"/>
          <w:sz w:val="24"/>
          <w:szCs w:val="24"/>
          <w:rtl/>
        </w:rPr>
        <w:t>פעילות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של</w:t>
      </w:r>
      <w:r w:rsidRPr="00A75541">
        <w:rPr>
          <w:rFonts w:ascii="David" w:eastAsia="David" w:hAnsi="David" w:cs="David"/>
          <w:sz w:val="24"/>
          <w:szCs w:val="24"/>
          <w:rtl/>
        </w:rPr>
        <w:t xml:space="preserve"> </w:t>
      </w:r>
      <w:r w:rsidRPr="00A75541">
        <w:rPr>
          <w:rFonts w:ascii="David" w:eastAsia="David" w:hAnsi="David" w:cs="David" w:hint="eastAsia"/>
          <w:sz w:val="24"/>
          <w:szCs w:val="24"/>
          <w:rtl/>
        </w:rPr>
        <w:t>ילד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ילדים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אחרים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זה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צריך</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להיות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ברור</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שהילד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אינו</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לוקח</w:t>
      </w:r>
      <w:r w:rsidRPr="00A75541">
        <w:rPr>
          <w:rFonts w:ascii="David" w:eastAsia="David" w:hAnsi="David" w:cs="David"/>
          <w:sz w:val="24"/>
          <w:szCs w:val="24"/>
          <w:rtl/>
        </w:rPr>
        <w:t xml:space="preserve"> </w:t>
      </w:r>
      <w:r w:rsidRPr="00A75541">
        <w:rPr>
          <w:rFonts w:ascii="David" w:eastAsia="David" w:hAnsi="David" w:cs="David" w:hint="eastAsia"/>
          <w:sz w:val="24"/>
          <w:szCs w:val="24"/>
          <w:rtl/>
        </w:rPr>
        <w:t>חלק</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בפעילות</w:t>
      </w:r>
      <w:r w:rsidRPr="00A75541">
        <w:rPr>
          <w:rFonts w:ascii="David" w:eastAsia="David" w:hAnsi="David" w:cs="David"/>
          <w:sz w:val="24"/>
          <w:szCs w:val="24"/>
          <w:rtl/>
        </w:rPr>
        <w:t xml:space="preserve"> , </w:t>
      </w:r>
      <w:r w:rsidRPr="00A75541">
        <w:rPr>
          <w:rFonts w:ascii="David" w:eastAsia="David" w:hAnsi="David" w:cs="David" w:hint="eastAsia"/>
          <w:sz w:val="24"/>
          <w:szCs w:val="24"/>
          <w:rtl/>
        </w:rPr>
        <w:t>אלא</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מביט</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ברצון</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להצטרף</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או</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מתוך</w:t>
      </w:r>
      <w:r w:rsidRPr="00A75541">
        <w:rPr>
          <w:rFonts w:ascii="David" w:eastAsia="David" w:hAnsi="David" w:cs="David"/>
          <w:sz w:val="24"/>
          <w:szCs w:val="24"/>
          <w:rtl/>
        </w:rPr>
        <w:t xml:space="preserve"> </w:t>
      </w:r>
      <w:r w:rsidRPr="00A75541">
        <w:rPr>
          <w:rFonts w:ascii="David" w:eastAsia="David" w:hAnsi="David" w:cs="David" w:hint="eastAsia"/>
          <w:sz w:val="24"/>
          <w:szCs w:val="24"/>
          <w:rtl/>
        </w:rPr>
        <w:t>עניים</w:t>
      </w:r>
      <w:r w:rsidRPr="00A75541">
        <w:rPr>
          <w:rFonts w:ascii="David" w:eastAsia="David" w:hAnsi="David" w:cs="David"/>
          <w:sz w:val="24"/>
          <w:szCs w:val="24"/>
          <w:rtl/>
        </w:rPr>
        <w:t>.</w:t>
      </w:r>
    </w:p>
    <w:p w14:paraId="18DA4C84" w14:textId="77777777" w:rsidR="00071DF8" w:rsidRPr="006A6B63" w:rsidRDefault="00071DF8" w:rsidP="00071DF8">
      <w:pPr>
        <w:bidi/>
        <w:spacing w:after="0" w:line="480" w:lineRule="auto"/>
        <w:jc w:val="both"/>
        <w:rPr>
          <w:rFonts w:ascii="David" w:eastAsia="David" w:hAnsi="David" w:cs="David"/>
          <w:sz w:val="24"/>
          <w:szCs w:val="24"/>
        </w:rPr>
      </w:pPr>
      <w:r w:rsidRPr="006A6B63">
        <w:rPr>
          <w:rFonts w:ascii="David" w:eastAsia="David" w:hAnsi="David" w:cs="David"/>
          <w:sz w:val="24"/>
          <w:szCs w:val="24"/>
          <w:rtl/>
        </w:rPr>
        <w:t>ציינון כמות – הסכום של המיומנויות שרשומות לעיל שנצפו בהתנהגותו של הילד. (</w:t>
      </w:r>
      <w:r w:rsidRPr="006A6B63">
        <w:rPr>
          <w:rFonts w:ascii="David" w:eastAsia="David" w:hAnsi="David" w:cs="David"/>
          <w:sz w:val="24"/>
          <w:szCs w:val="24"/>
        </w:rPr>
        <w:t>RESAM</w:t>
      </w:r>
      <w:r w:rsidRPr="006A6B63">
        <w:rPr>
          <w:rFonts w:ascii="David" w:eastAsia="David" w:hAnsi="David" w:cs="David"/>
          <w:sz w:val="24"/>
          <w:szCs w:val="24"/>
          <w:rtl/>
        </w:rPr>
        <w:t>) הקידוד ינוע בן 0-5 , כאשר 0 מראה כי אף אחת מן ההתנהגויות המצוינות לעיל לא נצפתה ו-5 שכל אחת מן המיומנויות נצפתה.</w:t>
      </w:r>
    </w:p>
    <w:p w14:paraId="09B6357B" w14:textId="77777777" w:rsidR="00071DF8" w:rsidRPr="006A6B63" w:rsidRDefault="00071DF8" w:rsidP="00071DF8">
      <w:pPr>
        <w:bidi/>
        <w:spacing w:after="0" w:line="480" w:lineRule="auto"/>
        <w:jc w:val="both"/>
        <w:rPr>
          <w:rFonts w:ascii="David" w:eastAsia="David" w:hAnsi="David" w:cs="David"/>
          <w:sz w:val="24"/>
          <w:szCs w:val="24"/>
        </w:rPr>
      </w:pPr>
    </w:p>
    <w:p w14:paraId="2E2E54C6" w14:textId="77777777" w:rsidR="00071DF8" w:rsidRPr="00A75541" w:rsidRDefault="00071DF8" w:rsidP="00071DF8">
      <w:pPr>
        <w:pStyle w:val="ListParagraph"/>
        <w:numPr>
          <w:ilvl w:val="0"/>
          <w:numId w:val="36"/>
        </w:numPr>
        <w:bidi/>
        <w:spacing w:after="0" w:line="480" w:lineRule="auto"/>
        <w:jc w:val="both"/>
        <w:rPr>
          <w:rFonts w:ascii="David" w:eastAsia="David" w:hAnsi="David" w:cs="David"/>
          <w:sz w:val="24"/>
          <w:szCs w:val="24"/>
        </w:rPr>
      </w:pPr>
      <w:r w:rsidRPr="00A75541">
        <w:rPr>
          <w:rFonts w:ascii="David" w:eastAsia="David" w:hAnsi="David" w:cs="David" w:hint="eastAsia"/>
          <w:sz w:val="24"/>
          <w:szCs w:val="24"/>
          <w:rtl/>
        </w:rPr>
        <w:t>איכות</w:t>
      </w:r>
      <w:r w:rsidRPr="00A75541">
        <w:rPr>
          <w:rFonts w:ascii="David" w:eastAsia="David" w:hAnsi="David" w:cs="David"/>
          <w:sz w:val="24"/>
          <w:szCs w:val="24"/>
          <w:rtl/>
        </w:rPr>
        <w:t xml:space="preserve"> (</w:t>
      </w:r>
      <w:r w:rsidRPr="00A75541">
        <w:rPr>
          <w:rFonts w:ascii="David" w:eastAsia="David" w:hAnsi="David" w:cs="David"/>
          <w:sz w:val="24"/>
          <w:szCs w:val="24"/>
        </w:rPr>
        <w:t>RESQ</w:t>
      </w:r>
      <w:r w:rsidRPr="00A75541">
        <w:rPr>
          <w:rFonts w:ascii="David" w:eastAsia="David" w:hAnsi="David" w:cs="David"/>
          <w:sz w:val="24"/>
          <w:szCs w:val="24"/>
          <w:rtl/>
        </w:rPr>
        <w:t xml:space="preserve">) : </w:t>
      </w:r>
      <w:r w:rsidRPr="00A75541">
        <w:rPr>
          <w:rFonts w:ascii="David" w:eastAsia="David" w:hAnsi="David" w:cs="David" w:hint="eastAsia"/>
          <w:sz w:val="24"/>
          <w:szCs w:val="24"/>
          <w:rtl/>
        </w:rPr>
        <w:t>הניקוד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משקף</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היכולת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להוציא</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לפועל</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המיומנות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הנצפית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הקידוד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נע</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בין</w:t>
      </w:r>
      <w:r w:rsidRPr="00A75541">
        <w:rPr>
          <w:rFonts w:ascii="David" w:eastAsia="David" w:hAnsi="David" w:cs="David"/>
          <w:sz w:val="24"/>
          <w:szCs w:val="24"/>
          <w:rtl/>
        </w:rPr>
        <w:t xml:space="preserve"> 0-5 </w:t>
      </w:r>
      <w:r w:rsidRPr="00A75541">
        <w:rPr>
          <w:rFonts w:ascii="David" w:eastAsia="David" w:hAnsi="David" w:cs="David"/>
          <w:sz w:val="24"/>
          <w:szCs w:val="24"/>
        </w:rPr>
        <w:t>Likert Scale</w:t>
      </w:r>
      <w:r w:rsidRPr="00A75541">
        <w:rPr>
          <w:rFonts w:ascii="David" w:eastAsia="David" w:hAnsi="David" w:cs="David"/>
          <w:sz w:val="24"/>
          <w:szCs w:val="24"/>
          <w:rtl/>
        </w:rPr>
        <w:t xml:space="preserve"> . </w:t>
      </w:r>
      <w:r w:rsidRPr="00A75541">
        <w:rPr>
          <w:rFonts w:ascii="David" w:eastAsia="David" w:hAnsi="David" w:cs="David" w:hint="eastAsia"/>
          <w:sz w:val="24"/>
          <w:szCs w:val="24"/>
          <w:rtl/>
        </w:rPr>
        <w:t>אין</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לקחת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בחשבון</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אסטרטגיות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שלא</w:t>
      </w:r>
      <w:r w:rsidRPr="00A75541">
        <w:rPr>
          <w:rFonts w:ascii="David" w:eastAsia="David" w:hAnsi="David" w:cs="David"/>
          <w:sz w:val="24"/>
          <w:szCs w:val="24"/>
          <w:rtl/>
        </w:rPr>
        <w:t xml:space="preserve"> </w:t>
      </w:r>
      <w:r w:rsidRPr="00A75541">
        <w:rPr>
          <w:rFonts w:ascii="David" w:eastAsia="David" w:hAnsi="David" w:cs="David" w:hint="eastAsia"/>
          <w:sz w:val="24"/>
          <w:szCs w:val="24"/>
          <w:rtl/>
        </w:rPr>
        <w:t>נצפו</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הניקוד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עבור</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מיומנויות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שנצפו</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בלבד</w:t>
      </w:r>
      <w:r w:rsidRPr="00A75541">
        <w:rPr>
          <w:rFonts w:ascii="David" w:eastAsia="David" w:hAnsi="David" w:cs="David"/>
          <w:sz w:val="24"/>
          <w:szCs w:val="24"/>
          <w:rtl/>
        </w:rPr>
        <w:t>.</w:t>
      </w:r>
      <w:r>
        <w:rPr>
          <w:rFonts w:ascii="David" w:eastAsia="David" w:hAnsi="David" w:cs="David" w:hint="cs"/>
          <w:sz w:val="24"/>
          <w:szCs w:val="24"/>
          <w:rtl/>
        </w:rPr>
        <w:t xml:space="preserve"> </w:t>
      </w:r>
      <w:r w:rsidRPr="00A75541">
        <w:rPr>
          <w:rFonts w:ascii="David" w:eastAsia="David" w:hAnsi="David" w:cs="David" w:hint="eastAsia"/>
          <w:sz w:val="24"/>
          <w:szCs w:val="24"/>
          <w:rtl/>
        </w:rPr>
        <w:t>דירוג</w:t>
      </w:r>
      <w:r w:rsidRPr="00A75541">
        <w:rPr>
          <w:rFonts w:ascii="David" w:eastAsia="David" w:hAnsi="David" w:cs="David"/>
          <w:sz w:val="24"/>
          <w:szCs w:val="24"/>
          <w:rtl/>
        </w:rPr>
        <w:t xml:space="preserve"> </w:t>
      </w:r>
      <w:r w:rsidRPr="00A75541">
        <w:rPr>
          <w:rFonts w:ascii="David" w:eastAsia="David" w:hAnsi="David" w:cs="David" w:hint="eastAsia"/>
          <w:sz w:val="24"/>
          <w:szCs w:val="24"/>
          <w:rtl/>
        </w:rPr>
        <w:t>זה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דורש</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שיפוט</w:t>
      </w:r>
      <w:r w:rsidRPr="00A75541">
        <w:rPr>
          <w:rFonts w:ascii="David" w:eastAsia="David" w:hAnsi="David" w:cs="David"/>
          <w:sz w:val="24"/>
          <w:szCs w:val="24"/>
          <w:rtl/>
        </w:rPr>
        <w:t xml:space="preserve"> </w:t>
      </w:r>
      <w:r w:rsidRPr="00A75541">
        <w:rPr>
          <w:rFonts w:ascii="David" w:eastAsia="David" w:hAnsi="David" w:cs="David" w:hint="eastAsia"/>
          <w:sz w:val="24"/>
          <w:szCs w:val="24"/>
          <w:rtl/>
        </w:rPr>
        <w:t>קליני</w:t>
      </w:r>
      <w:r>
        <w:rPr>
          <w:rFonts w:ascii="David" w:eastAsia="David" w:hAnsi="David" w:cs="David" w:hint="cs"/>
          <w:sz w:val="24"/>
          <w:szCs w:val="24"/>
          <w:rtl/>
        </w:rPr>
        <w:t xml:space="preserve"> </w:t>
      </w:r>
      <w:r w:rsidRPr="00A75541">
        <w:rPr>
          <w:rFonts w:ascii="David" w:eastAsia="David" w:hAnsi="David" w:cs="David" w:hint="eastAsia"/>
          <w:sz w:val="24"/>
          <w:szCs w:val="24"/>
          <w:rtl/>
        </w:rPr>
        <w:t>של</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מיומנות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שנצפתה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באיזו</w:t>
      </w:r>
      <w:r w:rsidRPr="00A75541">
        <w:rPr>
          <w:rFonts w:ascii="David" w:eastAsia="David" w:hAnsi="David" w:cs="David"/>
          <w:sz w:val="24"/>
          <w:szCs w:val="24"/>
          <w:rtl/>
        </w:rPr>
        <w:t xml:space="preserve"> </w:t>
      </w:r>
      <w:r w:rsidRPr="00A75541">
        <w:rPr>
          <w:rFonts w:ascii="David" w:eastAsia="David" w:hAnsi="David" w:cs="David" w:hint="eastAsia"/>
          <w:sz w:val="24"/>
          <w:szCs w:val="24"/>
          <w:rtl/>
        </w:rPr>
        <w:t>יע</w:t>
      </w:r>
      <w:r>
        <w:rPr>
          <w:rFonts w:ascii="David" w:eastAsia="David" w:hAnsi="David" w:cs="David" w:hint="cs"/>
          <w:sz w:val="24"/>
          <w:szCs w:val="24"/>
          <w:rtl/>
        </w:rPr>
        <w:t>י</w:t>
      </w:r>
      <w:r w:rsidRPr="00A75541">
        <w:rPr>
          <w:rFonts w:ascii="David" w:eastAsia="David" w:hAnsi="David" w:cs="David" w:hint="eastAsia"/>
          <w:sz w:val="24"/>
          <w:szCs w:val="24"/>
          <w:rtl/>
        </w:rPr>
        <w:t>לות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אתה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חושב</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שהמיומנות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יושמה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על</w:t>
      </w:r>
      <w:r w:rsidRPr="00A75541">
        <w:rPr>
          <w:rFonts w:ascii="David" w:eastAsia="David" w:hAnsi="David" w:cs="David"/>
          <w:sz w:val="24"/>
          <w:szCs w:val="24"/>
          <w:rtl/>
        </w:rPr>
        <w:t xml:space="preserve"> </w:t>
      </w:r>
      <w:r w:rsidRPr="00A75541">
        <w:rPr>
          <w:rFonts w:ascii="David" w:eastAsia="David" w:hAnsi="David" w:cs="David" w:hint="eastAsia"/>
          <w:sz w:val="24"/>
          <w:szCs w:val="24"/>
          <w:rtl/>
        </w:rPr>
        <w:t>ידי</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הילד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והאם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היה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איזשהוא</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מקום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לשיפור</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במילים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אחרות</w:t>
      </w:r>
      <w:r w:rsidRPr="00A75541">
        <w:rPr>
          <w:rFonts w:ascii="David" w:eastAsia="David" w:hAnsi="David" w:cs="David"/>
          <w:sz w:val="24"/>
          <w:szCs w:val="24"/>
          <w:rtl/>
        </w:rPr>
        <w:t xml:space="preserve"> , </w:t>
      </w:r>
      <w:r w:rsidRPr="00A75541">
        <w:rPr>
          <w:rFonts w:ascii="David" w:eastAsia="David" w:hAnsi="David" w:cs="David" w:hint="eastAsia"/>
          <w:sz w:val="24"/>
          <w:szCs w:val="24"/>
          <w:rtl/>
        </w:rPr>
        <w:t>מתוך</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המיומנויות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שתוארו</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לעיל</w:t>
      </w:r>
      <w:r w:rsidRPr="00A75541">
        <w:rPr>
          <w:rFonts w:ascii="David" w:eastAsia="David" w:hAnsi="David" w:cs="David"/>
          <w:sz w:val="24"/>
          <w:szCs w:val="24"/>
          <w:rtl/>
        </w:rPr>
        <w:t xml:space="preserve"> </w:t>
      </w:r>
      <w:r w:rsidRPr="00A75541">
        <w:rPr>
          <w:rFonts w:ascii="David" w:eastAsia="David" w:hAnsi="David" w:cs="David" w:hint="eastAsia"/>
          <w:sz w:val="24"/>
          <w:szCs w:val="24"/>
          <w:rtl/>
        </w:rPr>
        <w:t>ונצפו</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בהתנהגותו</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של</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הילד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באיזו</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מידה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הן</w:t>
      </w:r>
      <w:r w:rsidRPr="00A75541">
        <w:rPr>
          <w:rFonts w:ascii="David" w:eastAsia="David" w:hAnsi="David" w:cs="David"/>
          <w:sz w:val="24"/>
          <w:szCs w:val="24"/>
          <w:rtl/>
        </w:rPr>
        <w:t xml:space="preserve"> </w:t>
      </w:r>
      <w:r w:rsidRPr="00A75541">
        <w:rPr>
          <w:rFonts w:ascii="David" w:eastAsia="David" w:hAnsi="David" w:cs="David" w:hint="eastAsia"/>
          <w:sz w:val="24"/>
          <w:szCs w:val="24"/>
          <w:rtl/>
        </w:rPr>
        <w:t>יושמו</w:t>
      </w:r>
      <w:r w:rsidRPr="00A75541">
        <w:rPr>
          <w:rFonts w:ascii="David" w:eastAsia="David" w:hAnsi="David" w:cs="David"/>
          <w:sz w:val="24"/>
          <w:szCs w:val="24"/>
          <w:rtl/>
        </w:rPr>
        <w:t>?</w:t>
      </w:r>
    </w:p>
    <w:p w14:paraId="42770666" w14:textId="77777777" w:rsidR="00071DF8" w:rsidRDefault="00071DF8" w:rsidP="00071DF8">
      <w:pPr>
        <w:pStyle w:val="ListParagraph"/>
        <w:numPr>
          <w:ilvl w:val="0"/>
          <w:numId w:val="38"/>
        </w:numPr>
        <w:bidi/>
        <w:spacing w:after="0" w:line="480" w:lineRule="auto"/>
        <w:jc w:val="both"/>
        <w:rPr>
          <w:rFonts w:ascii="David" w:eastAsia="David" w:hAnsi="David" w:cs="David"/>
          <w:sz w:val="24"/>
          <w:szCs w:val="24"/>
        </w:rPr>
      </w:pPr>
      <w:r w:rsidRPr="00A75541">
        <w:rPr>
          <w:rFonts w:ascii="David" w:eastAsia="David" w:hAnsi="David" w:cs="David" w:hint="eastAsia"/>
          <w:sz w:val="24"/>
          <w:szCs w:val="24"/>
          <w:rtl/>
        </w:rPr>
        <w:t>יישום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נמוך</w:t>
      </w:r>
      <w:r w:rsidRPr="00A75541">
        <w:rPr>
          <w:rFonts w:ascii="David" w:eastAsia="David" w:hAnsi="David" w:cs="David"/>
          <w:sz w:val="24"/>
          <w:szCs w:val="24"/>
          <w:rtl/>
        </w:rPr>
        <w:t>: (</w:t>
      </w:r>
      <w:r w:rsidRPr="00A75541">
        <w:rPr>
          <w:rFonts w:ascii="David" w:eastAsia="David" w:hAnsi="David" w:cs="David" w:hint="eastAsia"/>
          <w:sz w:val="24"/>
          <w:szCs w:val="24"/>
          <w:rtl/>
        </w:rPr>
        <w:t>פחות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w:t>
      </w:r>
      <w:r w:rsidRPr="00A75541">
        <w:rPr>
          <w:rFonts w:ascii="David" w:eastAsia="David" w:hAnsi="David" w:cs="David"/>
          <w:sz w:val="24"/>
          <w:szCs w:val="24"/>
          <w:rtl/>
        </w:rPr>
        <w:t xml:space="preserve">25%) </w:t>
      </w:r>
      <w:r w:rsidRPr="00A75541">
        <w:rPr>
          <w:rFonts w:ascii="David" w:eastAsia="David" w:hAnsi="David" w:cs="David" w:hint="eastAsia"/>
          <w:sz w:val="24"/>
          <w:szCs w:val="24"/>
          <w:rtl/>
        </w:rPr>
        <w:t>כאשר</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הילד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מציג</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מיומנות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או</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מיומנויות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אך</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האיכות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שלהם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נמוכה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למשל</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הילד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יוזם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שיח</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אך</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משתמש</w:t>
      </w:r>
      <w:r w:rsidRPr="00A75541">
        <w:rPr>
          <w:rFonts w:ascii="David" w:eastAsia="David" w:hAnsi="David" w:cs="David"/>
          <w:sz w:val="24"/>
          <w:szCs w:val="24"/>
          <w:rtl/>
        </w:rPr>
        <w:t xml:space="preserve"> </w:t>
      </w:r>
      <w:r w:rsidRPr="00A75541">
        <w:rPr>
          <w:rFonts w:ascii="David" w:eastAsia="David" w:hAnsi="David" w:cs="David" w:hint="eastAsia"/>
          <w:sz w:val="24"/>
          <w:szCs w:val="24"/>
          <w:rtl/>
        </w:rPr>
        <w:t>רק</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במילים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בודדות</w:t>
      </w:r>
      <w:r w:rsidRPr="00A75541">
        <w:rPr>
          <w:rFonts w:ascii="David" w:eastAsia="David" w:hAnsi="David" w:cs="David"/>
          <w:sz w:val="24"/>
          <w:szCs w:val="24"/>
          <w:rtl/>
        </w:rPr>
        <w:t xml:space="preserve"> , </w:t>
      </w:r>
      <w:r w:rsidRPr="00A75541">
        <w:rPr>
          <w:rFonts w:ascii="David" w:eastAsia="David" w:hAnsi="David" w:cs="David" w:hint="eastAsia"/>
          <w:sz w:val="24"/>
          <w:szCs w:val="24"/>
          <w:rtl/>
        </w:rPr>
        <w:t>או</w:t>
      </w:r>
      <w:r w:rsidRPr="00A75541">
        <w:rPr>
          <w:rFonts w:ascii="David" w:eastAsia="David" w:hAnsi="David" w:cs="David"/>
          <w:sz w:val="24"/>
          <w:szCs w:val="24"/>
          <w:rtl/>
        </w:rPr>
        <w:t xml:space="preserve"> </w:t>
      </w:r>
      <w:r w:rsidRPr="00A75541">
        <w:rPr>
          <w:rFonts w:ascii="David" w:eastAsia="David" w:hAnsi="David" w:cs="David" w:hint="eastAsia"/>
          <w:sz w:val="24"/>
          <w:szCs w:val="24"/>
          <w:rtl/>
        </w:rPr>
        <w:t>עונה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באופן</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שלא</w:t>
      </w:r>
      <w:r w:rsidRPr="00A75541">
        <w:rPr>
          <w:rFonts w:ascii="David" w:eastAsia="David" w:hAnsi="David" w:cs="David"/>
          <w:sz w:val="24"/>
          <w:szCs w:val="24"/>
          <w:rtl/>
        </w:rPr>
        <w:t xml:space="preserve"> </w:t>
      </w:r>
      <w:r w:rsidRPr="00A75541">
        <w:rPr>
          <w:rFonts w:ascii="David" w:eastAsia="David" w:hAnsi="David" w:cs="David" w:hint="eastAsia"/>
          <w:sz w:val="24"/>
          <w:szCs w:val="24"/>
          <w:rtl/>
        </w:rPr>
        <w:t>קשור</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לנושא</w:t>
      </w:r>
    </w:p>
    <w:p w14:paraId="6B3D420E" w14:textId="77777777" w:rsidR="00071DF8" w:rsidRDefault="00071DF8" w:rsidP="00071DF8">
      <w:pPr>
        <w:pStyle w:val="ListParagraph"/>
        <w:numPr>
          <w:ilvl w:val="0"/>
          <w:numId w:val="38"/>
        </w:numPr>
        <w:bidi/>
        <w:spacing w:after="0" w:line="480" w:lineRule="auto"/>
        <w:jc w:val="both"/>
        <w:rPr>
          <w:rFonts w:ascii="David" w:eastAsia="David" w:hAnsi="David" w:cs="David"/>
          <w:sz w:val="24"/>
          <w:szCs w:val="24"/>
        </w:rPr>
      </w:pPr>
      <w:r w:rsidRPr="00A75541">
        <w:rPr>
          <w:rFonts w:ascii="David" w:eastAsia="David" w:hAnsi="David" w:cs="David" w:hint="eastAsia"/>
          <w:sz w:val="24"/>
          <w:szCs w:val="24"/>
          <w:rtl/>
        </w:rPr>
        <w:t>יישום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פחות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ממותאם</w:t>
      </w:r>
      <w:r w:rsidRPr="00A75541">
        <w:rPr>
          <w:rFonts w:ascii="David" w:eastAsia="David" w:hAnsi="David" w:cs="David"/>
          <w:sz w:val="24"/>
          <w:szCs w:val="24"/>
          <w:rtl/>
        </w:rPr>
        <w:t xml:space="preserve"> (25% </w:t>
      </w:r>
      <w:r w:rsidRPr="00A75541">
        <w:rPr>
          <w:rFonts w:ascii="David" w:eastAsia="David" w:hAnsi="David" w:cs="David" w:hint="eastAsia"/>
          <w:sz w:val="24"/>
          <w:szCs w:val="24"/>
          <w:rtl/>
        </w:rPr>
        <w:t>לערך</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הביצועים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שלו</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במיומנויות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טובים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יותר</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מהיישום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הנמוך</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אך</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הילד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עדיין</w:t>
      </w:r>
      <w:r w:rsidRPr="00A75541">
        <w:rPr>
          <w:rFonts w:ascii="David" w:eastAsia="David" w:hAnsi="David" w:cs="David"/>
          <w:sz w:val="24"/>
          <w:szCs w:val="24"/>
          <w:rtl/>
        </w:rPr>
        <w:t xml:space="preserve"> </w:t>
      </w:r>
      <w:r w:rsidRPr="00A75541">
        <w:rPr>
          <w:rFonts w:ascii="David" w:eastAsia="David" w:hAnsi="David" w:cs="David" w:hint="eastAsia"/>
          <w:sz w:val="24"/>
          <w:szCs w:val="24"/>
          <w:rtl/>
        </w:rPr>
        <w:t>נתקל</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בבעיות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לעיתים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קרובות</w:t>
      </w:r>
      <w:r w:rsidRPr="00A75541">
        <w:rPr>
          <w:rFonts w:ascii="David" w:eastAsia="David" w:hAnsi="David" w:cs="David"/>
          <w:sz w:val="24"/>
          <w:szCs w:val="24"/>
          <w:rtl/>
        </w:rPr>
        <w:t xml:space="preserve"> .</w:t>
      </w:r>
    </w:p>
    <w:p w14:paraId="281C0C79" w14:textId="77777777" w:rsidR="00071DF8" w:rsidRDefault="00071DF8" w:rsidP="00071DF8">
      <w:pPr>
        <w:pStyle w:val="ListParagraph"/>
        <w:numPr>
          <w:ilvl w:val="0"/>
          <w:numId w:val="38"/>
        </w:numPr>
        <w:bidi/>
        <w:spacing w:after="0" w:line="480" w:lineRule="auto"/>
        <w:jc w:val="both"/>
        <w:rPr>
          <w:rFonts w:ascii="David" w:eastAsia="David" w:hAnsi="David" w:cs="David"/>
          <w:sz w:val="24"/>
          <w:szCs w:val="24"/>
        </w:rPr>
      </w:pPr>
      <w:r w:rsidRPr="00A75541">
        <w:rPr>
          <w:rFonts w:ascii="David" w:eastAsia="David" w:hAnsi="David" w:cs="David" w:hint="eastAsia"/>
          <w:sz w:val="24"/>
          <w:szCs w:val="24"/>
          <w:rtl/>
        </w:rPr>
        <w:t>מותאם</w:t>
      </w:r>
      <w:r w:rsidRPr="00A75541">
        <w:rPr>
          <w:rFonts w:ascii="David" w:eastAsia="David" w:hAnsi="David" w:cs="David"/>
          <w:sz w:val="24"/>
          <w:szCs w:val="24"/>
          <w:rtl/>
        </w:rPr>
        <w:t xml:space="preserve"> (50%)</w:t>
      </w:r>
      <w:r>
        <w:rPr>
          <w:rFonts w:ascii="David" w:eastAsia="David" w:hAnsi="David" w:cs="David" w:hint="cs"/>
          <w:sz w:val="24"/>
          <w:szCs w:val="24"/>
          <w:rtl/>
        </w:rPr>
        <w:t xml:space="preserve"> </w:t>
      </w:r>
      <w:r w:rsidRPr="00A75541">
        <w:rPr>
          <w:rFonts w:ascii="David" w:eastAsia="David" w:hAnsi="David" w:cs="David" w:hint="eastAsia"/>
          <w:sz w:val="24"/>
          <w:szCs w:val="24"/>
          <w:rtl/>
        </w:rPr>
        <w:t>ציון</w:t>
      </w:r>
      <w:r w:rsidRPr="00A75541">
        <w:rPr>
          <w:rFonts w:ascii="David" w:eastAsia="David" w:hAnsi="David" w:cs="David"/>
          <w:sz w:val="24"/>
          <w:szCs w:val="24"/>
          <w:rtl/>
        </w:rPr>
        <w:t xml:space="preserve"> </w:t>
      </w:r>
      <w:r w:rsidRPr="00A75541">
        <w:rPr>
          <w:rFonts w:ascii="David" w:eastAsia="David" w:hAnsi="David" w:cs="David" w:hint="eastAsia"/>
          <w:sz w:val="24"/>
          <w:szCs w:val="24"/>
          <w:rtl/>
        </w:rPr>
        <w:t>זה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מתאים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לילדים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שהשימוש</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שלהם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באסטרטגיות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יכול</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להיות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טוב</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בחלק</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מהמקרים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אך</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מתקשים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במקרים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אחרים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זה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ציון</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ממוצע</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שמראה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כי</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באופן</w:t>
      </w:r>
      <w:r w:rsidRPr="00A75541">
        <w:rPr>
          <w:rFonts w:ascii="David" w:eastAsia="David" w:hAnsi="David" w:cs="David"/>
          <w:sz w:val="24"/>
          <w:szCs w:val="24"/>
          <w:rtl/>
        </w:rPr>
        <w:t xml:space="preserve"> </w:t>
      </w:r>
      <w:r w:rsidRPr="00A75541">
        <w:rPr>
          <w:rFonts w:ascii="David" w:eastAsia="David" w:hAnsi="David" w:cs="David" w:hint="eastAsia"/>
          <w:sz w:val="24"/>
          <w:szCs w:val="24"/>
          <w:rtl/>
        </w:rPr>
        <w:t>כללי</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בכיוון</w:t>
      </w:r>
      <w:r w:rsidRPr="00A75541">
        <w:rPr>
          <w:rFonts w:ascii="David" w:eastAsia="David" w:hAnsi="David" w:cs="David"/>
          <w:sz w:val="24"/>
          <w:szCs w:val="24"/>
          <w:rtl/>
        </w:rPr>
        <w:t xml:space="preserve"> </w:t>
      </w:r>
      <w:r w:rsidRPr="00A75541">
        <w:rPr>
          <w:rFonts w:ascii="David" w:eastAsia="David" w:hAnsi="David" w:cs="David" w:hint="eastAsia"/>
          <w:sz w:val="24"/>
          <w:szCs w:val="24"/>
          <w:rtl/>
        </w:rPr>
        <w:t>חיובי</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אך</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לעיתים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צריכים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הכוונה</w:t>
      </w:r>
      <w:r w:rsidRPr="00A75541">
        <w:rPr>
          <w:rFonts w:ascii="David" w:eastAsia="David" w:hAnsi="David" w:cs="David"/>
          <w:sz w:val="24"/>
          <w:szCs w:val="24"/>
          <w:rtl/>
        </w:rPr>
        <w:t xml:space="preserve"> / </w:t>
      </w:r>
      <w:r w:rsidRPr="00A75541">
        <w:rPr>
          <w:rFonts w:ascii="David" w:eastAsia="David" w:hAnsi="David" w:cs="David" w:hint="eastAsia"/>
          <w:sz w:val="24"/>
          <w:szCs w:val="24"/>
          <w:rtl/>
        </w:rPr>
        <w:t>הדרכה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בשימוש</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באסטרטגיות</w:t>
      </w:r>
      <w:r w:rsidRPr="00A75541">
        <w:rPr>
          <w:rFonts w:ascii="David" w:eastAsia="David" w:hAnsi="David" w:cs="David"/>
          <w:sz w:val="24"/>
          <w:szCs w:val="24"/>
          <w:rtl/>
        </w:rPr>
        <w:t xml:space="preserve"> </w:t>
      </w:r>
    </w:p>
    <w:p w14:paraId="57173B52" w14:textId="77777777" w:rsidR="00071DF8" w:rsidRDefault="00071DF8" w:rsidP="00071DF8">
      <w:pPr>
        <w:pStyle w:val="ListParagraph"/>
        <w:numPr>
          <w:ilvl w:val="0"/>
          <w:numId w:val="38"/>
        </w:numPr>
        <w:bidi/>
        <w:spacing w:after="0" w:line="480" w:lineRule="auto"/>
        <w:jc w:val="both"/>
        <w:rPr>
          <w:rFonts w:ascii="David" w:eastAsia="David" w:hAnsi="David" w:cs="David"/>
          <w:sz w:val="24"/>
          <w:szCs w:val="24"/>
        </w:rPr>
      </w:pPr>
      <w:r w:rsidRPr="00A75541">
        <w:rPr>
          <w:rFonts w:ascii="David" w:eastAsia="David" w:hAnsi="David" w:cs="David" w:hint="eastAsia"/>
          <w:sz w:val="24"/>
          <w:szCs w:val="24"/>
          <w:rtl/>
        </w:rPr>
        <w:t>טוב</w:t>
      </w:r>
      <w:r w:rsidRPr="00A75541">
        <w:rPr>
          <w:rFonts w:ascii="David" w:eastAsia="David" w:hAnsi="David" w:cs="David"/>
          <w:sz w:val="24"/>
          <w:szCs w:val="24"/>
          <w:rtl/>
        </w:rPr>
        <w:t xml:space="preserve">, </w:t>
      </w:r>
      <w:r w:rsidRPr="00A75541">
        <w:rPr>
          <w:rFonts w:ascii="David" w:eastAsia="David" w:hAnsi="David" w:cs="David" w:hint="eastAsia"/>
          <w:sz w:val="24"/>
          <w:szCs w:val="24"/>
          <w:rtl/>
        </w:rPr>
        <w:t>כמה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טעויות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קטנות</w:t>
      </w:r>
      <w:r w:rsidRPr="00A75541">
        <w:rPr>
          <w:rFonts w:ascii="David" w:eastAsia="David" w:hAnsi="David" w:cs="David"/>
          <w:sz w:val="24"/>
          <w:szCs w:val="24"/>
          <w:rtl/>
        </w:rPr>
        <w:t xml:space="preserve"> (75%) </w:t>
      </w:r>
      <w:r w:rsidRPr="00A75541">
        <w:rPr>
          <w:rFonts w:ascii="David" w:eastAsia="David" w:hAnsi="David" w:cs="David" w:hint="eastAsia"/>
          <w:sz w:val="24"/>
          <w:szCs w:val="24"/>
          <w:rtl/>
        </w:rPr>
        <w:t>השימוש</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באסטרטגיות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קרוב</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ללהיות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מושלם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אך</w:t>
      </w:r>
      <w:r w:rsidRPr="00A75541">
        <w:rPr>
          <w:rFonts w:ascii="David" w:eastAsia="David" w:hAnsi="David" w:cs="David"/>
          <w:sz w:val="24"/>
          <w:szCs w:val="24"/>
          <w:rtl/>
        </w:rPr>
        <w:t xml:space="preserve"> </w:t>
      </w:r>
      <w:r w:rsidRPr="00A75541">
        <w:rPr>
          <w:rFonts w:ascii="David" w:eastAsia="David" w:hAnsi="David" w:cs="David" w:hint="eastAsia"/>
          <w:sz w:val="24"/>
          <w:szCs w:val="24"/>
          <w:rtl/>
        </w:rPr>
        <w:t>יש</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אחוז</w:t>
      </w:r>
      <w:r w:rsidRPr="00A75541">
        <w:rPr>
          <w:rFonts w:ascii="David" w:eastAsia="David" w:hAnsi="David" w:cs="David"/>
          <w:sz w:val="24"/>
          <w:szCs w:val="24"/>
          <w:rtl/>
        </w:rPr>
        <w:t xml:space="preserve"> </w:t>
      </w:r>
      <w:r w:rsidRPr="00A75541">
        <w:rPr>
          <w:rFonts w:ascii="David" w:eastAsia="David" w:hAnsi="David" w:cs="David" w:hint="eastAsia"/>
          <w:sz w:val="24"/>
          <w:szCs w:val="24"/>
          <w:rtl/>
        </w:rPr>
        <w:t>קטן</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מהזמן</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שהילד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נתקל</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בקשיים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מקרים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בודדים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סבן</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הילד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זקוק</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לתיווך</w:t>
      </w:r>
      <w:r w:rsidRPr="00A75541">
        <w:rPr>
          <w:rFonts w:ascii="David" w:eastAsia="David" w:hAnsi="David" w:cs="David"/>
          <w:sz w:val="24"/>
          <w:szCs w:val="24"/>
          <w:rtl/>
        </w:rPr>
        <w:t xml:space="preserve"> </w:t>
      </w:r>
      <w:r w:rsidRPr="00A75541">
        <w:rPr>
          <w:rFonts w:ascii="David" w:eastAsia="David" w:hAnsi="David" w:cs="David" w:hint="eastAsia"/>
          <w:sz w:val="24"/>
          <w:szCs w:val="24"/>
          <w:rtl/>
        </w:rPr>
        <w:t>והדרכה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ליישום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תקין</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של</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האסטרטגיות</w:t>
      </w:r>
      <w:r w:rsidRPr="00A75541">
        <w:rPr>
          <w:rFonts w:ascii="David" w:eastAsia="David" w:hAnsi="David" w:cs="David"/>
          <w:sz w:val="24"/>
          <w:szCs w:val="24"/>
          <w:rtl/>
        </w:rPr>
        <w:t xml:space="preserve"> . </w:t>
      </w:r>
    </w:p>
    <w:p w14:paraId="314BAFED" w14:textId="77777777" w:rsidR="00071DF8" w:rsidRPr="00A75541" w:rsidRDefault="00071DF8" w:rsidP="00071DF8">
      <w:pPr>
        <w:pStyle w:val="ListParagraph"/>
        <w:numPr>
          <w:ilvl w:val="0"/>
          <w:numId w:val="38"/>
        </w:numPr>
        <w:bidi/>
        <w:spacing w:after="0" w:line="480" w:lineRule="auto"/>
        <w:jc w:val="both"/>
        <w:rPr>
          <w:rFonts w:ascii="David" w:eastAsia="David" w:hAnsi="David" w:cs="David"/>
          <w:sz w:val="24"/>
          <w:szCs w:val="24"/>
        </w:rPr>
      </w:pPr>
      <w:r w:rsidRPr="00A75541">
        <w:rPr>
          <w:rFonts w:ascii="David" w:eastAsia="David" w:hAnsi="David" w:cs="David" w:hint="eastAsia"/>
          <w:sz w:val="24"/>
          <w:szCs w:val="24"/>
          <w:rtl/>
        </w:rPr>
        <w:lastRenderedPageBreak/>
        <w:t>מושלם</w:t>
      </w:r>
      <w:r w:rsidRPr="00A75541">
        <w:rPr>
          <w:rFonts w:ascii="David" w:eastAsia="David" w:hAnsi="David" w:cs="David"/>
          <w:sz w:val="24"/>
          <w:szCs w:val="24"/>
          <w:rtl/>
        </w:rPr>
        <w:t xml:space="preserve"> (100%) </w:t>
      </w:r>
      <w:r w:rsidRPr="00A75541">
        <w:rPr>
          <w:rFonts w:ascii="David" w:eastAsia="David" w:hAnsi="David" w:cs="David" w:hint="eastAsia"/>
          <w:sz w:val="24"/>
          <w:szCs w:val="24"/>
          <w:rtl/>
        </w:rPr>
        <w:t>אין</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אפשרות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לשיפור</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האיכות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של</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המיומנויות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שהוצגו</w:t>
      </w:r>
      <w:r w:rsidRPr="00A75541">
        <w:rPr>
          <w:rFonts w:ascii="David" w:eastAsia="David" w:hAnsi="David" w:cs="David"/>
          <w:sz w:val="24"/>
          <w:szCs w:val="24"/>
          <w:rtl/>
        </w:rPr>
        <w:t>.</w:t>
      </w:r>
    </w:p>
    <w:p w14:paraId="3FA8E998" w14:textId="77777777" w:rsidR="00071DF8" w:rsidRDefault="00071DF8" w:rsidP="00071DF8">
      <w:pPr>
        <w:bidi/>
        <w:spacing w:after="0" w:line="480" w:lineRule="auto"/>
        <w:jc w:val="both"/>
        <w:rPr>
          <w:rFonts w:ascii="David" w:eastAsia="David" w:hAnsi="David" w:cs="David"/>
          <w:sz w:val="24"/>
          <w:szCs w:val="24"/>
          <w:rtl/>
        </w:rPr>
      </w:pPr>
    </w:p>
    <w:p w14:paraId="4E164588" w14:textId="77777777" w:rsidR="00071DF8" w:rsidRPr="00A75541" w:rsidRDefault="00071DF8" w:rsidP="00071DF8">
      <w:pPr>
        <w:pStyle w:val="ListParagraph"/>
        <w:numPr>
          <w:ilvl w:val="0"/>
          <w:numId w:val="36"/>
        </w:numPr>
        <w:bidi/>
        <w:spacing w:after="0" w:line="480" w:lineRule="auto"/>
        <w:jc w:val="both"/>
        <w:rPr>
          <w:rFonts w:ascii="David" w:eastAsia="David" w:hAnsi="David" w:cs="David"/>
          <w:sz w:val="24"/>
          <w:szCs w:val="24"/>
        </w:rPr>
      </w:pPr>
      <w:r w:rsidRPr="00A75541">
        <w:rPr>
          <w:rFonts w:ascii="David" w:eastAsia="David" w:hAnsi="David" w:cs="David" w:hint="eastAsia"/>
          <w:sz w:val="24"/>
          <w:szCs w:val="24"/>
          <w:rtl/>
        </w:rPr>
        <w:t>התפתחות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הולמת</w:t>
      </w:r>
      <w:r w:rsidRPr="00A75541">
        <w:rPr>
          <w:rFonts w:ascii="David" w:eastAsia="David" w:hAnsi="David" w:cs="David"/>
          <w:sz w:val="24"/>
          <w:szCs w:val="24"/>
          <w:rtl/>
        </w:rPr>
        <w:t xml:space="preserve"> (</w:t>
      </w:r>
      <w:r w:rsidRPr="00A75541">
        <w:rPr>
          <w:rFonts w:ascii="David" w:eastAsia="David" w:hAnsi="David" w:cs="David"/>
          <w:sz w:val="24"/>
          <w:szCs w:val="24"/>
        </w:rPr>
        <w:t>RESDA</w:t>
      </w:r>
      <w:r w:rsidRPr="00A75541">
        <w:rPr>
          <w:rFonts w:ascii="David" w:eastAsia="David" w:hAnsi="David" w:cs="David"/>
          <w:sz w:val="24"/>
          <w:szCs w:val="24"/>
          <w:rtl/>
        </w:rPr>
        <w:t xml:space="preserve">) </w:t>
      </w:r>
    </w:p>
    <w:p w14:paraId="47766007" w14:textId="77777777" w:rsidR="00071DF8" w:rsidRDefault="00071DF8" w:rsidP="00071DF8">
      <w:pPr>
        <w:pStyle w:val="ListParagraph"/>
        <w:numPr>
          <w:ilvl w:val="0"/>
          <w:numId w:val="39"/>
        </w:numPr>
        <w:bidi/>
        <w:spacing w:after="0" w:line="480" w:lineRule="auto"/>
        <w:jc w:val="both"/>
        <w:rPr>
          <w:rFonts w:ascii="David" w:eastAsia="David" w:hAnsi="David" w:cs="David"/>
          <w:sz w:val="24"/>
          <w:szCs w:val="24"/>
        </w:rPr>
      </w:pPr>
      <w:r w:rsidRPr="00A75541">
        <w:rPr>
          <w:rFonts w:ascii="David" w:eastAsia="David" w:hAnsi="David" w:cs="David" w:hint="eastAsia"/>
          <w:sz w:val="24"/>
          <w:szCs w:val="24"/>
          <w:rtl/>
        </w:rPr>
        <w:t>דירוג</w:t>
      </w:r>
      <w:r w:rsidRPr="00A75541">
        <w:rPr>
          <w:rFonts w:ascii="David" w:eastAsia="David" w:hAnsi="David" w:cs="David"/>
          <w:sz w:val="24"/>
          <w:szCs w:val="24"/>
          <w:rtl/>
        </w:rPr>
        <w:t xml:space="preserve"> </w:t>
      </w:r>
      <w:r w:rsidRPr="00A75541">
        <w:rPr>
          <w:rFonts w:ascii="David" w:eastAsia="David" w:hAnsi="David" w:cs="David" w:hint="eastAsia"/>
          <w:sz w:val="24"/>
          <w:szCs w:val="24"/>
          <w:rtl/>
        </w:rPr>
        <w:t>זה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מיועד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לאופן</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שבו</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הילד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מתאים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האסטרטגיות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שבו</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הוא</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משתמש</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לרמת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ההתפתחותית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מבחינה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כמות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ותדירות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כאשר</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לוקחים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בחשבון</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הרמה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ההתפתחותית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של</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הילד</w:t>
      </w:r>
      <w:r w:rsidRPr="00A75541">
        <w:rPr>
          <w:rFonts w:ascii="David" w:eastAsia="David" w:hAnsi="David" w:cs="David"/>
          <w:sz w:val="24"/>
          <w:szCs w:val="24"/>
          <w:rtl/>
        </w:rPr>
        <w:t xml:space="preserve"> , </w:t>
      </w:r>
      <w:r w:rsidRPr="00A75541">
        <w:rPr>
          <w:rFonts w:ascii="David" w:eastAsia="David" w:hAnsi="David" w:cs="David" w:hint="eastAsia"/>
          <w:sz w:val="24"/>
          <w:szCs w:val="24"/>
          <w:rtl/>
        </w:rPr>
        <w:t>כולל</w:t>
      </w:r>
      <w:r w:rsidRPr="00A75541">
        <w:rPr>
          <w:rFonts w:ascii="David" w:eastAsia="David" w:hAnsi="David" w:cs="David"/>
          <w:sz w:val="24"/>
          <w:szCs w:val="24"/>
          <w:rtl/>
        </w:rPr>
        <w:t xml:space="preserve"> </w:t>
      </w:r>
      <w:r w:rsidRPr="00A75541">
        <w:rPr>
          <w:rFonts w:ascii="David" w:eastAsia="David" w:hAnsi="David" w:cs="David" w:hint="eastAsia"/>
          <w:sz w:val="24"/>
          <w:szCs w:val="24"/>
          <w:rtl/>
        </w:rPr>
        <w:t>יכולת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שפתית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קשב</w:t>
      </w:r>
      <w:r w:rsidRPr="00A75541">
        <w:rPr>
          <w:rFonts w:ascii="David" w:eastAsia="David" w:hAnsi="David" w:cs="David"/>
          <w:sz w:val="24"/>
          <w:szCs w:val="24"/>
          <w:rtl/>
        </w:rPr>
        <w:t xml:space="preserve">, </w:t>
      </w:r>
      <w:r w:rsidRPr="00A75541">
        <w:rPr>
          <w:rFonts w:ascii="David" w:eastAsia="David" w:hAnsi="David" w:cs="David" w:hint="eastAsia"/>
          <w:sz w:val="24"/>
          <w:szCs w:val="24"/>
          <w:rtl/>
        </w:rPr>
        <w:t>תקשורת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משחק</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התנהגותותפקוד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באופן</w:t>
      </w:r>
      <w:r w:rsidRPr="00A75541">
        <w:rPr>
          <w:rFonts w:ascii="David" w:eastAsia="David" w:hAnsi="David" w:cs="David"/>
          <w:sz w:val="24"/>
          <w:szCs w:val="24"/>
          <w:rtl/>
        </w:rPr>
        <w:t xml:space="preserve"> </w:t>
      </w:r>
      <w:r w:rsidRPr="00A75541">
        <w:rPr>
          <w:rFonts w:ascii="David" w:eastAsia="David" w:hAnsi="David" w:cs="David" w:hint="eastAsia"/>
          <w:sz w:val="24"/>
          <w:szCs w:val="24"/>
          <w:rtl/>
        </w:rPr>
        <w:t>כללי</w:t>
      </w:r>
      <w:r w:rsidRPr="00A75541">
        <w:rPr>
          <w:rFonts w:ascii="David" w:eastAsia="David" w:hAnsi="David" w:cs="David"/>
          <w:sz w:val="24"/>
          <w:szCs w:val="24"/>
          <w:rtl/>
        </w:rPr>
        <w:t>.</w:t>
      </w:r>
    </w:p>
    <w:p w14:paraId="234EBC6B" w14:textId="77777777" w:rsidR="00071DF8" w:rsidRDefault="00071DF8" w:rsidP="00071DF8">
      <w:pPr>
        <w:pStyle w:val="ListParagraph"/>
        <w:bidi/>
        <w:spacing w:after="0" w:line="480" w:lineRule="auto"/>
        <w:ind w:left="1080"/>
        <w:jc w:val="both"/>
        <w:rPr>
          <w:rFonts w:ascii="David" w:eastAsia="David" w:hAnsi="David" w:cs="David"/>
          <w:sz w:val="24"/>
          <w:szCs w:val="24"/>
          <w:rtl/>
        </w:rPr>
      </w:pPr>
    </w:p>
    <w:p w14:paraId="1E9F207A" w14:textId="77777777" w:rsidR="00071DF8" w:rsidRDefault="00071DF8" w:rsidP="00071DF8">
      <w:pPr>
        <w:pStyle w:val="ListParagraph"/>
        <w:bidi/>
        <w:spacing w:after="0" w:line="480" w:lineRule="auto"/>
        <w:ind w:left="1080"/>
        <w:jc w:val="both"/>
        <w:rPr>
          <w:rFonts w:ascii="David" w:eastAsia="David" w:hAnsi="David" w:cs="David"/>
          <w:sz w:val="24"/>
          <w:szCs w:val="24"/>
          <w:rtl/>
        </w:rPr>
      </w:pPr>
      <w:r w:rsidRPr="00A75541">
        <w:rPr>
          <w:rFonts w:ascii="David" w:eastAsia="David" w:hAnsi="David" w:cs="David" w:hint="eastAsia"/>
          <w:sz w:val="24"/>
          <w:szCs w:val="24"/>
          <w:rtl/>
        </w:rPr>
        <w:t>בדירוג</w:t>
      </w:r>
      <w:r w:rsidRPr="00A75541">
        <w:rPr>
          <w:rFonts w:ascii="David" w:eastAsia="David" w:hAnsi="David" w:cs="David"/>
          <w:sz w:val="24"/>
          <w:szCs w:val="24"/>
          <w:rtl/>
        </w:rPr>
        <w:t xml:space="preserve"> </w:t>
      </w:r>
      <w:r w:rsidRPr="00A75541">
        <w:rPr>
          <w:rFonts w:ascii="David" w:eastAsia="David" w:hAnsi="David" w:cs="David" w:hint="eastAsia"/>
          <w:sz w:val="24"/>
          <w:szCs w:val="24"/>
          <w:rtl/>
        </w:rPr>
        <w:t>זה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ייתכן</w:t>
      </w:r>
      <w:r w:rsidRPr="00A75541">
        <w:rPr>
          <w:rFonts w:ascii="David" w:eastAsia="David" w:hAnsi="David" w:cs="David"/>
          <w:sz w:val="24"/>
          <w:szCs w:val="24"/>
          <w:rtl/>
        </w:rPr>
        <w:t xml:space="preserve"> </w:t>
      </w:r>
      <w:r w:rsidRPr="00A75541">
        <w:rPr>
          <w:rFonts w:ascii="David" w:eastAsia="David" w:hAnsi="David" w:cs="David" w:hint="eastAsia"/>
          <w:sz w:val="24"/>
          <w:szCs w:val="24"/>
          <w:rtl/>
        </w:rPr>
        <w:t>ותיקח</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בחשבון</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אסטרטגיה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שהילד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השתמש</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אך</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לא</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היה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צריך</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או</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אסטרטגיה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שהילד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לא</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השתמש</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אך</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היה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צריך</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לדג</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נראה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שהילד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מעונין</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בקשר</w:t>
      </w:r>
      <w:r w:rsidRPr="00A75541">
        <w:rPr>
          <w:rFonts w:ascii="David" w:eastAsia="David" w:hAnsi="David" w:cs="David"/>
          <w:sz w:val="24"/>
          <w:szCs w:val="24"/>
          <w:rtl/>
        </w:rPr>
        <w:t xml:space="preserve"> </w:t>
      </w:r>
      <w:r w:rsidRPr="00A75541">
        <w:rPr>
          <w:rFonts w:ascii="David" w:eastAsia="David" w:hAnsi="David" w:cs="David" w:hint="eastAsia"/>
          <w:sz w:val="24"/>
          <w:szCs w:val="24"/>
          <w:rtl/>
        </w:rPr>
        <w:t>חברתי</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אך</w:t>
      </w:r>
      <w:r w:rsidRPr="00A75541">
        <w:rPr>
          <w:rFonts w:ascii="David" w:eastAsia="David" w:hAnsi="David" w:cs="David"/>
          <w:sz w:val="24"/>
          <w:szCs w:val="24"/>
          <w:rtl/>
        </w:rPr>
        <w:t xml:space="preserve"> </w:t>
      </w:r>
      <w:r w:rsidRPr="00A75541">
        <w:rPr>
          <w:rFonts w:ascii="David" w:eastAsia="David" w:hAnsi="David" w:cs="David" w:hint="eastAsia"/>
          <w:sz w:val="24"/>
          <w:szCs w:val="24"/>
          <w:rtl/>
        </w:rPr>
        <w:t>נראה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כי</w:t>
      </w:r>
      <w:r w:rsidRPr="00A75541">
        <w:rPr>
          <w:rFonts w:ascii="David" w:eastAsia="David" w:hAnsi="David" w:cs="David"/>
          <w:sz w:val="24"/>
          <w:szCs w:val="24"/>
          <w:rtl/>
        </w:rPr>
        <w:t xml:space="preserve"> </w:t>
      </w:r>
      <w:r w:rsidRPr="00A75541">
        <w:rPr>
          <w:rFonts w:ascii="David" w:eastAsia="David" w:hAnsi="David" w:cs="David" w:hint="eastAsia"/>
          <w:sz w:val="24"/>
          <w:szCs w:val="24"/>
          <w:rtl/>
        </w:rPr>
        <w:t>חסרה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של</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מיומנויות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של</w:t>
      </w:r>
      <w:r w:rsidRPr="00A75541">
        <w:rPr>
          <w:rFonts w:ascii="David" w:eastAsia="David" w:hAnsi="David" w:cs="David"/>
          <w:sz w:val="24"/>
          <w:szCs w:val="24"/>
          <w:rtl/>
        </w:rPr>
        <w:t xml:space="preserve"> </w:t>
      </w:r>
      <w:r w:rsidRPr="00A75541">
        <w:rPr>
          <w:rFonts w:ascii="David" w:eastAsia="David" w:hAnsi="David" w:cs="David" w:hint="eastAsia"/>
          <w:sz w:val="24"/>
          <w:szCs w:val="24"/>
          <w:rtl/>
        </w:rPr>
        <w:t>יזימה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נחשב</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אסטרטגיה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זו</w:t>
      </w:r>
      <w:r w:rsidRPr="00A75541">
        <w:rPr>
          <w:rFonts w:ascii="David" w:eastAsia="David" w:hAnsi="David" w:cs="David"/>
          <w:sz w:val="24"/>
          <w:szCs w:val="24"/>
          <w:rtl/>
        </w:rPr>
        <w:t xml:space="preserve"> </w:t>
      </w:r>
      <w:r w:rsidRPr="00A75541">
        <w:rPr>
          <w:rFonts w:ascii="David" w:eastAsia="David" w:hAnsi="David" w:cs="David" w:hint="eastAsia"/>
          <w:sz w:val="24"/>
          <w:szCs w:val="24"/>
          <w:rtl/>
        </w:rPr>
        <w:t>כחסרה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ונספור</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אותה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כ</w:t>
      </w:r>
      <w:r w:rsidRPr="00A75541">
        <w:rPr>
          <w:rFonts w:ascii="David" w:eastAsia="David" w:hAnsi="David" w:cs="David"/>
          <w:sz w:val="24"/>
          <w:szCs w:val="24"/>
          <w:rtl/>
        </w:rPr>
        <w:t>"</w:t>
      </w:r>
      <w:r w:rsidRPr="00A75541">
        <w:rPr>
          <w:rFonts w:ascii="David" w:eastAsia="David" w:hAnsi="David" w:cs="David" w:hint="eastAsia"/>
          <w:sz w:val="24"/>
          <w:szCs w:val="24"/>
          <w:rtl/>
        </w:rPr>
        <w:t>כמות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חסרה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הילד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הצליח</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ליזוםאך</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לא</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בכמות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שהיינו</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מצפים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לגילו</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אז</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הילד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לא</w:t>
      </w:r>
      <w:r w:rsidRPr="00A75541">
        <w:rPr>
          <w:rFonts w:ascii="David" w:eastAsia="David" w:hAnsi="David" w:cs="David"/>
          <w:sz w:val="24"/>
          <w:szCs w:val="24"/>
          <w:rtl/>
        </w:rPr>
        <w:t xml:space="preserve"> </w:t>
      </w:r>
      <w:r w:rsidRPr="00A75541">
        <w:rPr>
          <w:rFonts w:ascii="David" w:eastAsia="David" w:hAnsi="David" w:cs="David" w:hint="eastAsia"/>
          <w:sz w:val="24"/>
          <w:szCs w:val="24"/>
          <w:rtl/>
        </w:rPr>
        <w:t>תאם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w:t>
      </w:r>
      <w:r w:rsidRPr="00A75541">
        <w:rPr>
          <w:rFonts w:ascii="David" w:eastAsia="David" w:hAnsi="David" w:cs="David"/>
          <w:sz w:val="24"/>
          <w:szCs w:val="24"/>
          <w:rtl/>
        </w:rPr>
        <w:t>"</w:t>
      </w:r>
      <w:r w:rsidRPr="00A75541">
        <w:rPr>
          <w:rFonts w:ascii="David" w:eastAsia="David" w:hAnsi="David" w:cs="David" w:hint="eastAsia"/>
          <w:sz w:val="24"/>
          <w:szCs w:val="24"/>
          <w:rtl/>
        </w:rPr>
        <w:t>תדירות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של</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שימוש</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באסטרטגיה</w:t>
      </w:r>
      <w:r w:rsidRPr="00A75541">
        <w:rPr>
          <w:rFonts w:ascii="David" w:eastAsia="David" w:hAnsi="David" w:cs="David"/>
          <w:sz w:val="24"/>
          <w:szCs w:val="24"/>
          <w:rtl/>
        </w:rPr>
        <w:t xml:space="preserve"> .</w:t>
      </w:r>
    </w:p>
    <w:p w14:paraId="59ADA65C" w14:textId="77777777" w:rsidR="00071DF8" w:rsidRDefault="00071DF8" w:rsidP="00071DF8">
      <w:pPr>
        <w:pStyle w:val="ListParagraph"/>
        <w:numPr>
          <w:ilvl w:val="0"/>
          <w:numId w:val="40"/>
        </w:numPr>
        <w:bidi/>
        <w:spacing w:after="0" w:line="480" w:lineRule="auto"/>
        <w:jc w:val="both"/>
        <w:rPr>
          <w:rFonts w:ascii="David" w:eastAsia="David" w:hAnsi="David" w:cs="David"/>
          <w:sz w:val="24"/>
          <w:szCs w:val="24"/>
        </w:rPr>
      </w:pPr>
      <w:r w:rsidRPr="006A6B63">
        <w:rPr>
          <w:rFonts w:ascii="David" w:eastAsia="David" w:hAnsi="David" w:cs="David"/>
          <w:sz w:val="24"/>
          <w:szCs w:val="24"/>
          <w:rtl/>
        </w:rPr>
        <w:t>התאמה נמוכה של כמות ותדירות של אסטרטגיות (פחות מ25% התאמה) דירוג זה ניתן כאשר הילדלא תאם לכמות של שימוש באסטרטגיות (לפחות ב-4 אסטרטגיות שונותצ או יותר), או, אם התדירות של השימוש באסטרטגיות היתה מועטה באופן בולט.</w:t>
      </w:r>
    </w:p>
    <w:p w14:paraId="75D4008B" w14:textId="77777777" w:rsidR="00071DF8" w:rsidRDefault="00071DF8" w:rsidP="00071DF8">
      <w:pPr>
        <w:pStyle w:val="ListParagraph"/>
        <w:numPr>
          <w:ilvl w:val="0"/>
          <w:numId w:val="40"/>
        </w:numPr>
        <w:bidi/>
        <w:spacing w:after="0" w:line="480" w:lineRule="auto"/>
        <w:jc w:val="both"/>
        <w:rPr>
          <w:rFonts w:ascii="David" w:eastAsia="David" w:hAnsi="David" w:cs="David"/>
          <w:sz w:val="24"/>
          <w:szCs w:val="24"/>
        </w:rPr>
      </w:pPr>
      <w:r w:rsidRPr="00A75541">
        <w:rPr>
          <w:rFonts w:ascii="David" w:eastAsia="David" w:hAnsi="David" w:cs="David" w:hint="eastAsia"/>
          <w:sz w:val="24"/>
          <w:szCs w:val="24"/>
          <w:rtl/>
        </w:rPr>
        <w:t>אי</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התאמה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מבודדת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של</w:t>
      </w:r>
      <w:r w:rsidRPr="00A75541">
        <w:rPr>
          <w:rFonts w:ascii="David" w:eastAsia="David" w:hAnsi="David" w:cs="David"/>
          <w:sz w:val="24"/>
          <w:szCs w:val="24"/>
          <w:rtl/>
        </w:rPr>
        <w:t xml:space="preserve"> </w:t>
      </w:r>
      <w:r w:rsidRPr="00A75541">
        <w:rPr>
          <w:rFonts w:ascii="David" w:eastAsia="David" w:hAnsi="David" w:cs="David" w:hint="eastAsia"/>
          <w:sz w:val="24"/>
          <w:szCs w:val="24"/>
          <w:rtl/>
        </w:rPr>
        <w:t>כמות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או</w:t>
      </w:r>
      <w:r w:rsidRPr="00A75541">
        <w:rPr>
          <w:rFonts w:ascii="David" w:eastAsia="David" w:hAnsi="David" w:cs="David"/>
          <w:sz w:val="24"/>
          <w:szCs w:val="24"/>
          <w:rtl/>
        </w:rPr>
        <w:t xml:space="preserve"> </w:t>
      </w:r>
      <w:r w:rsidRPr="00A75541">
        <w:rPr>
          <w:rFonts w:ascii="David" w:eastAsia="David" w:hAnsi="David" w:cs="David" w:hint="eastAsia"/>
          <w:sz w:val="24"/>
          <w:szCs w:val="24"/>
          <w:rtl/>
        </w:rPr>
        <w:t>תדירות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באסטרטגיות</w:t>
      </w:r>
      <w:r w:rsidRPr="00A75541">
        <w:rPr>
          <w:rFonts w:ascii="David" w:eastAsia="David" w:hAnsi="David" w:cs="David"/>
          <w:sz w:val="24"/>
          <w:szCs w:val="24"/>
          <w:rtl/>
        </w:rPr>
        <w:t xml:space="preserve"> : (</w:t>
      </w:r>
      <w:r w:rsidRPr="00A75541">
        <w:rPr>
          <w:rFonts w:ascii="David" w:eastAsia="David" w:hAnsi="David" w:cs="David" w:hint="eastAsia"/>
          <w:sz w:val="24"/>
          <w:szCs w:val="24"/>
          <w:rtl/>
        </w:rPr>
        <w:t>בערך</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התאמה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של</w:t>
      </w:r>
      <w:r w:rsidRPr="00A75541">
        <w:rPr>
          <w:rFonts w:ascii="David" w:eastAsia="David" w:hAnsi="David" w:cs="David"/>
          <w:sz w:val="24"/>
          <w:szCs w:val="24"/>
          <w:rtl/>
        </w:rPr>
        <w:t xml:space="preserve"> 25%) </w:t>
      </w:r>
      <w:r w:rsidRPr="00A75541">
        <w:rPr>
          <w:rFonts w:ascii="David" w:eastAsia="David" w:hAnsi="David" w:cs="David" w:hint="eastAsia"/>
          <w:sz w:val="24"/>
          <w:szCs w:val="24"/>
          <w:rtl/>
        </w:rPr>
        <w:t>כאשר</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הילד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בוחר</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מיומנות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אחד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או</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שתיים</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אך</w:t>
      </w:r>
      <w:r w:rsidRPr="00A75541">
        <w:rPr>
          <w:rFonts w:ascii="David" w:eastAsia="David" w:hAnsi="David" w:cs="David"/>
          <w:sz w:val="24"/>
          <w:szCs w:val="24"/>
          <w:rtl/>
        </w:rPr>
        <w:t xml:space="preserve"> </w:t>
      </w:r>
      <w:r w:rsidRPr="00A75541">
        <w:rPr>
          <w:rFonts w:ascii="David" w:eastAsia="David" w:hAnsi="David" w:cs="David" w:hint="eastAsia"/>
          <w:sz w:val="24"/>
          <w:szCs w:val="24"/>
          <w:rtl/>
        </w:rPr>
        <w:t>חסרות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לו</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שלושת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המיומנויות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האחרות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כמות</w:t>
      </w:r>
      <w:r w:rsidRPr="00A75541">
        <w:rPr>
          <w:rFonts w:ascii="David" w:eastAsia="David" w:hAnsi="David" w:cs="David"/>
          <w:sz w:val="24"/>
          <w:szCs w:val="24"/>
          <w:rtl/>
        </w:rPr>
        <w:t xml:space="preserve">) , </w:t>
      </w:r>
      <w:r w:rsidRPr="00A75541">
        <w:rPr>
          <w:rFonts w:ascii="David" w:eastAsia="David" w:hAnsi="David" w:cs="David" w:hint="eastAsia"/>
          <w:sz w:val="24"/>
          <w:szCs w:val="24"/>
          <w:rtl/>
        </w:rPr>
        <w:t>דוגמא</w:t>
      </w:r>
      <w:r w:rsidRPr="00A75541">
        <w:rPr>
          <w:rFonts w:ascii="David" w:eastAsia="David" w:hAnsi="David" w:cs="David"/>
          <w:sz w:val="24"/>
          <w:szCs w:val="24"/>
          <w:rtl/>
        </w:rPr>
        <w:t xml:space="preserve"> </w:t>
      </w:r>
      <w:r w:rsidRPr="00A75541">
        <w:rPr>
          <w:rFonts w:ascii="David" w:eastAsia="David" w:hAnsi="David" w:cs="David" w:hint="eastAsia"/>
          <w:sz w:val="24"/>
          <w:szCs w:val="24"/>
          <w:rtl/>
        </w:rPr>
        <w:t>נוספת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הינה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כאשר</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הילד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בוחר</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אסטרטגיות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מתאימות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אך</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מפספס</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הזדמנויות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רבות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להשתמש</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בהן</w:t>
      </w:r>
      <w:r w:rsidRPr="00A75541">
        <w:rPr>
          <w:rFonts w:ascii="David" w:eastAsia="David" w:hAnsi="David" w:cs="David"/>
          <w:sz w:val="24"/>
          <w:szCs w:val="24"/>
          <w:rtl/>
        </w:rPr>
        <w:t xml:space="preserve"> (</w:t>
      </w:r>
      <w:r w:rsidRPr="00A75541">
        <w:rPr>
          <w:rFonts w:ascii="David" w:eastAsia="David" w:hAnsi="David" w:cs="David" w:hint="eastAsia"/>
          <w:sz w:val="24"/>
          <w:szCs w:val="24"/>
          <w:rtl/>
        </w:rPr>
        <w:t>תדירות</w:t>
      </w:r>
      <w:r w:rsidRPr="00A75541">
        <w:rPr>
          <w:rFonts w:ascii="David" w:eastAsia="David" w:hAnsi="David" w:cs="David"/>
          <w:sz w:val="24"/>
          <w:szCs w:val="24"/>
          <w:rtl/>
        </w:rPr>
        <w:t>)</w:t>
      </w:r>
    </w:p>
    <w:p w14:paraId="6125CEA1" w14:textId="77777777" w:rsidR="00071DF8" w:rsidRDefault="00071DF8" w:rsidP="00071DF8">
      <w:pPr>
        <w:pStyle w:val="ListParagraph"/>
        <w:numPr>
          <w:ilvl w:val="0"/>
          <w:numId w:val="40"/>
        </w:numPr>
        <w:bidi/>
        <w:spacing w:after="0" w:line="480" w:lineRule="auto"/>
        <w:jc w:val="both"/>
        <w:rPr>
          <w:rFonts w:ascii="David" w:eastAsia="David" w:hAnsi="David" w:cs="David"/>
          <w:sz w:val="24"/>
          <w:szCs w:val="24"/>
        </w:rPr>
      </w:pPr>
      <w:r w:rsidRPr="00A75541">
        <w:rPr>
          <w:rFonts w:ascii="David" w:eastAsia="David" w:hAnsi="David" w:cs="David" w:hint="eastAsia"/>
          <w:sz w:val="24"/>
          <w:szCs w:val="24"/>
          <w:rtl/>
        </w:rPr>
        <w:t>התאמה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ממוצעת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של</w:t>
      </w:r>
      <w:r w:rsidRPr="00A75541">
        <w:rPr>
          <w:rFonts w:ascii="David" w:eastAsia="David" w:hAnsi="David" w:cs="David"/>
          <w:sz w:val="24"/>
          <w:szCs w:val="24"/>
          <w:rtl/>
        </w:rPr>
        <w:t xml:space="preserve"> </w:t>
      </w:r>
      <w:r w:rsidRPr="00A75541">
        <w:rPr>
          <w:rFonts w:ascii="David" w:eastAsia="David" w:hAnsi="David" w:cs="David" w:hint="eastAsia"/>
          <w:sz w:val="24"/>
          <w:szCs w:val="24"/>
          <w:rtl/>
        </w:rPr>
        <w:t>כמות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ותדירות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של</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שימוש</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באסטרטגיות</w:t>
      </w:r>
      <w:r w:rsidRPr="00A75541">
        <w:rPr>
          <w:rFonts w:ascii="David" w:eastAsia="David" w:hAnsi="David" w:cs="David"/>
          <w:sz w:val="24"/>
          <w:szCs w:val="24"/>
          <w:rtl/>
        </w:rPr>
        <w:t xml:space="preserve"> (50%) </w:t>
      </w:r>
      <w:r w:rsidRPr="00A75541">
        <w:rPr>
          <w:rFonts w:ascii="David" w:eastAsia="David" w:hAnsi="David" w:cs="David" w:hint="eastAsia"/>
          <w:sz w:val="24"/>
          <w:szCs w:val="24"/>
          <w:rtl/>
        </w:rPr>
        <w:t>הילד</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משתמש</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בכמות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ותדירות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של</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אסטרטגיות</w:t>
      </w:r>
      <w:r w:rsidRPr="00A75541">
        <w:rPr>
          <w:rFonts w:ascii="David" w:eastAsia="David" w:hAnsi="David" w:cs="David"/>
          <w:sz w:val="24"/>
          <w:szCs w:val="24"/>
          <w:rtl/>
        </w:rPr>
        <w:t xml:space="preserve"> 50% </w:t>
      </w:r>
      <w:r w:rsidRPr="00A75541">
        <w:rPr>
          <w:rFonts w:ascii="David" w:eastAsia="David" w:hAnsi="David" w:cs="David" w:hint="eastAsia"/>
          <w:sz w:val="24"/>
          <w:szCs w:val="24"/>
          <w:rtl/>
        </w:rPr>
        <w:t>מהזמן</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לרמה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ההתפתחותית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שלו</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או</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לחילופין</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שכמות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השימוש</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באסטרטגיות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היתה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תקינה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לחלוטין</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אך</w:t>
      </w:r>
      <w:r w:rsidRPr="00A75541">
        <w:rPr>
          <w:rFonts w:ascii="David" w:eastAsia="David" w:hAnsi="David" w:cs="David"/>
          <w:sz w:val="24"/>
          <w:szCs w:val="24"/>
          <w:rtl/>
        </w:rPr>
        <w:t xml:space="preserve"> </w:t>
      </w:r>
      <w:r w:rsidRPr="00A75541">
        <w:rPr>
          <w:rFonts w:ascii="David" w:eastAsia="David" w:hAnsi="David" w:cs="David" w:hint="eastAsia"/>
          <w:sz w:val="24"/>
          <w:szCs w:val="24"/>
          <w:rtl/>
        </w:rPr>
        <w:t>תדירות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השימוש</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היתה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נמוכה</w:t>
      </w:r>
      <w:r>
        <w:rPr>
          <w:rFonts w:ascii="David" w:eastAsia="David" w:hAnsi="David" w:cs="David"/>
          <w:sz w:val="24"/>
          <w:szCs w:val="24"/>
        </w:rPr>
        <w:t xml:space="preserve"> </w:t>
      </w:r>
      <w:r w:rsidRPr="00A75541">
        <w:rPr>
          <w:rFonts w:ascii="David" w:eastAsia="David" w:hAnsi="David" w:cs="David" w:hint="eastAsia"/>
          <w:sz w:val="24"/>
          <w:szCs w:val="24"/>
          <w:rtl/>
        </w:rPr>
        <w:t>וההפך</w:t>
      </w:r>
    </w:p>
    <w:p w14:paraId="0274D354" w14:textId="77777777" w:rsidR="00071DF8" w:rsidRDefault="00071DF8" w:rsidP="00071DF8">
      <w:pPr>
        <w:pStyle w:val="ListParagraph"/>
        <w:numPr>
          <w:ilvl w:val="0"/>
          <w:numId w:val="40"/>
        </w:numPr>
        <w:bidi/>
        <w:spacing w:after="0" w:line="480" w:lineRule="auto"/>
        <w:jc w:val="both"/>
        <w:rPr>
          <w:rFonts w:ascii="David" w:eastAsia="David" w:hAnsi="David" w:cs="David"/>
          <w:sz w:val="24"/>
          <w:szCs w:val="24"/>
        </w:rPr>
      </w:pPr>
      <w:r w:rsidRPr="00A75541">
        <w:rPr>
          <w:rFonts w:ascii="David" w:eastAsia="David" w:hAnsi="David" w:cs="David" w:hint="eastAsia"/>
          <w:sz w:val="24"/>
          <w:szCs w:val="24"/>
          <w:rtl/>
        </w:rPr>
        <w:t>התאמה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טובה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של</w:t>
      </w:r>
      <w:r w:rsidRPr="00A75541">
        <w:rPr>
          <w:rFonts w:ascii="David" w:eastAsia="David" w:hAnsi="David" w:cs="David"/>
          <w:sz w:val="24"/>
          <w:szCs w:val="24"/>
          <w:rtl/>
        </w:rPr>
        <w:t xml:space="preserve"> </w:t>
      </w:r>
      <w:r w:rsidRPr="00A75541">
        <w:rPr>
          <w:rFonts w:ascii="David" w:eastAsia="David" w:hAnsi="David" w:cs="David" w:hint="eastAsia"/>
          <w:sz w:val="24"/>
          <w:szCs w:val="24"/>
          <w:rtl/>
        </w:rPr>
        <w:t>כמות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ותדירות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שימוש</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באסטרטגיות</w:t>
      </w:r>
      <w:r w:rsidRPr="00A75541">
        <w:rPr>
          <w:rFonts w:ascii="David" w:eastAsia="David" w:hAnsi="David" w:cs="David"/>
          <w:sz w:val="24"/>
          <w:szCs w:val="24"/>
          <w:rtl/>
        </w:rPr>
        <w:t xml:space="preserve"> (75%) </w:t>
      </w:r>
      <w:r w:rsidRPr="00A75541">
        <w:rPr>
          <w:rFonts w:ascii="David" w:eastAsia="David" w:hAnsi="David" w:cs="David" w:hint="eastAsia"/>
          <w:sz w:val="24"/>
          <w:szCs w:val="24"/>
          <w:rtl/>
        </w:rPr>
        <w:t>כשכמות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של</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מיומנויות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הוצגה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בפעילות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אך</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היו</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מספר</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הזדמנויות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שהתפספסו</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או</w:t>
      </w:r>
      <w:r w:rsidRPr="00A75541">
        <w:rPr>
          <w:rFonts w:ascii="David" w:eastAsia="David" w:hAnsi="David" w:cs="David"/>
          <w:sz w:val="24"/>
          <w:szCs w:val="24"/>
          <w:rtl/>
        </w:rPr>
        <w:t xml:space="preserve"> </w:t>
      </w:r>
      <w:r w:rsidRPr="00A75541">
        <w:rPr>
          <w:rFonts w:ascii="David" w:eastAsia="David" w:hAnsi="David" w:cs="David" w:hint="eastAsia"/>
          <w:sz w:val="24"/>
          <w:szCs w:val="24"/>
          <w:rtl/>
        </w:rPr>
        <w:t>שרק</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מיומנות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אחת</w:t>
      </w:r>
      <w:r w:rsidRPr="00A75541">
        <w:rPr>
          <w:rFonts w:ascii="David" w:eastAsia="David" w:hAnsi="David" w:cs="David"/>
          <w:sz w:val="24"/>
          <w:szCs w:val="24"/>
          <w:rtl/>
        </w:rPr>
        <w:t xml:space="preserve"> </w:t>
      </w:r>
      <w:r w:rsidRPr="00A75541">
        <w:rPr>
          <w:rFonts w:ascii="David" w:eastAsia="David" w:hAnsi="David" w:cs="David" w:hint="eastAsia"/>
          <w:sz w:val="24"/>
          <w:szCs w:val="24"/>
          <w:rtl/>
        </w:rPr>
        <w:t>היתה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חסרה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לילד</w:t>
      </w:r>
      <w:r w:rsidRPr="00A75541">
        <w:rPr>
          <w:rFonts w:ascii="David" w:eastAsia="David" w:hAnsi="David" w:cs="David"/>
          <w:sz w:val="24"/>
          <w:szCs w:val="24"/>
          <w:rtl/>
        </w:rPr>
        <w:t>.</w:t>
      </w:r>
    </w:p>
    <w:p w14:paraId="56DBF303" w14:textId="77777777" w:rsidR="00071DF8" w:rsidRPr="00A75541" w:rsidDel="00400028" w:rsidRDefault="00071DF8" w:rsidP="00071DF8">
      <w:pPr>
        <w:pStyle w:val="ListParagraph"/>
        <w:numPr>
          <w:ilvl w:val="0"/>
          <w:numId w:val="40"/>
        </w:numPr>
        <w:bidi/>
        <w:spacing w:after="0" w:line="480" w:lineRule="auto"/>
        <w:jc w:val="both"/>
        <w:rPr>
          <w:del w:id="3919" w:author="Ms Buj" w:date="2021-11-23T11:22:00Z"/>
          <w:rFonts w:ascii="David" w:eastAsia="David" w:hAnsi="David" w:cs="David"/>
          <w:sz w:val="24"/>
          <w:szCs w:val="24"/>
        </w:rPr>
      </w:pPr>
      <w:r w:rsidRPr="00A75541">
        <w:rPr>
          <w:rFonts w:ascii="David" w:eastAsia="David" w:hAnsi="David" w:cs="David" w:hint="eastAsia"/>
          <w:sz w:val="24"/>
          <w:szCs w:val="24"/>
          <w:rtl/>
        </w:rPr>
        <w:t>התאמה</w:t>
      </w:r>
      <w:r w:rsidRPr="00A75541">
        <w:rPr>
          <w:rFonts w:ascii="David" w:eastAsia="David" w:hAnsi="David" w:cs="David"/>
          <w:sz w:val="24"/>
          <w:szCs w:val="24"/>
          <w:rtl/>
        </w:rPr>
        <w:t xml:space="preserve"> </w:t>
      </w:r>
      <w:r w:rsidRPr="00A75541">
        <w:rPr>
          <w:rFonts w:ascii="David" w:eastAsia="David" w:hAnsi="David" w:cs="David" w:hint="eastAsia"/>
          <w:sz w:val="24"/>
          <w:szCs w:val="24"/>
          <w:rtl/>
        </w:rPr>
        <w:t>מושלמת</w:t>
      </w:r>
    </w:p>
    <w:p w14:paraId="2B742031" w14:textId="2103B9E4" w:rsidR="003B17E8" w:rsidRPr="00400028" w:rsidRDefault="003B17E8">
      <w:pPr>
        <w:pStyle w:val="ListParagraph"/>
        <w:numPr>
          <w:ilvl w:val="0"/>
          <w:numId w:val="40"/>
        </w:numPr>
        <w:bidi/>
        <w:spacing w:after="0" w:line="480" w:lineRule="auto"/>
        <w:jc w:val="both"/>
        <w:rPr>
          <w:ins w:id="3920" w:author="Ms Buj" w:date="2021-11-23T11:02:00Z"/>
          <w:rFonts w:ascii="Open Sans" w:hAnsi="Open Sans" w:cs="Open Sans"/>
          <w:b/>
          <w:bCs/>
          <w:color w:val="1C1D1E"/>
          <w:shd w:val="clear" w:color="auto" w:fill="FFFFFF"/>
          <w:rtl/>
          <w:rPrChange w:id="3921" w:author="Ms Buj" w:date="2021-11-23T11:22:00Z">
            <w:rPr>
              <w:ins w:id="3922" w:author="Ms Buj" w:date="2021-11-23T11:02:00Z"/>
              <w:shd w:val="clear" w:color="auto" w:fill="FFFFFF"/>
              <w:rtl/>
            </w:rPr>
          </w:rPrChange>
        </w:rPr>
        <w:pPrChange w:id="3923" w:author="Ms Buj" w:date="2021-11-23T11:22:00Z">
          <w:pPr>
            <w:bidi/>
            <w:spacing w:after="0" w:line="480" w:lineRule="auto"/>
            <w:jc w:val="both"/>
          </w:pPr>
        </w:pPrChange>
      </w:pPr>
    </w:p>
    <w:p w14:paraId="26FF1B40" w14:textId="77777777" w:rsidR="003B17E8" w:rsidRDefault="003B17E8" w:rsidP="000B32AC">
      <w:pPr>
        <w:bidi/>
        <w:spacing w:after="0" w:line="480" w:lineRule="auto"/>
        <w:jc w:val="both"/>
        <w:rPr>
          <w:ins w:id="3924" w:author="Ms Buj" w:date="2021-11-23T11:02:00Z"/>
          <w:rFonts w:ascii="Open Sans" w:hAnsi="Open Sans" w:cs="Open Sans"/>
          <w:b/>
          <w:bCs/>
          <w:color w:val="1C1D1E"/>
          <w:shd w:val="clear" w:color="auto" w:fill="FFFFFF"/>
          <w:rtl/>
        </w:rPr>
      </w:pPr>
    </w:p>
    <w:p w14:paraId="5B3E6696" w14:textId="35F3F265" w:rsidR="00400028" w:rsidRDefault="003B17E8" w:rsidP="00400028">
      <w:pPr>
        <w:pStyle w:val="Heading2"/>
        <w:bidi/>
        <w:rPr>
          <w:ins w:id="3925" w:author="Ms Buj" w:date="2021-11-23T11:25:00Z"/>
          <w:rFonts w:ascii="David" w:hAnsi="David" w:cs="David"/>
          <w:sz w:val="28"/>
          <w:szCs w:val="28"/>
          <w:rtl/>
        </w:rPr>
      </w:pPr>
      <w:bookmarkStart w:id="3926" w:name="_Toc88559376"/>
      <w:ins w:id="3927" w:author="Ms Buj" w:date="2021-11-23T11:02:00Z">
        <w:r w:rsidRPr="00400028">
          <w:rPr>
            <w:rFonts w:ascii="David" w:hAnsi="David" w:cs="David"/>
            <w:sz w:val="28"/>
            <w:szCs w:val="28"/>
            <w:rtl/>
            <w:rPrChange w:id="3928" w:author="Ms Buj" w:date="2021-11-23T11:23:00Z">
              <w:rPr>
                <w:rFonts w:ascii="David" w:hAnsi="David" w:cs="David"/>
                <w:b w:val="0"/>
                <w:sz w:val="28"/>
                <w:szCs w:val="28"/>
                <w:u w:val="single"/>
                <w:rtl/>
              </w:rPr>
            </w:rPrChange>
          </w:rPr>
          <w:lastRenderedPageBreak/>
          <w:t xml:space="preserve">נספח 9: </w:t>
        </w:r>
        <w:r w:rsidRPr="00400028">
          <w:rPr>
            <w:rFonts w:ascii="David" w:hAnsi="David" w:cs="David" w:hint="eastAsia"/>
            <w:sz w:val="28"/>
            <w:szCs w:val="28"/>
            <w:rtl/>
            <w:rPrChange w:id="3929" w:author="Ms Buj" w:date="2021-11-23T11:23:00Z">
              <w:rPr>
                <w:rFonts w:ascii="David" w:hAnsi="David" w:cs="David" w:hint="eastAsia"/>
                <w:b w:val="0"/>
                <w:sz w:val="28"/>
                <w:szCs w:val="28"/>
                <w:u w:val="single"/>
                <w:rtl/>
              </w:rPr>
            </w:rPrChange>
          </w:rPr>
          <w:t>שאלון</w:t>
        </w:r>
        <w:r w:rsidRPr="00400028">
          <w:rPr>
            <w:rFonts w:ascii="David" w:hAnsi="David" w:cs="David"/>
            <w:sz w:val="28"/>
            <w:szCs w:val="28"/>
            <w:rtl/>
            <w:rPrChange w:id="3930" w:author="Ms Buj" w:date="2021-11-23T11:23:00Z">
              <w:rPr>
                <w:rFonts w:ascii="David" w:hAnsi="David" w:cs="David"/>
                <w:b w:val="0"/>
                <w:sz w:val="28"/>
                <w:szCs w:val="28"/>
                <w:u w:val="single"/>
                <w:rtl/>
              </w:rPr>
            </w:rPrChange>
          </w:rPr>
          <w:t xml:space="preserve"> </w:t>
        </w:r>
      </w:ins>
      <w:ins w:id="3931" w:author="Ms Buj" w:date="2021-11-23T11:03:00Z">
        <w:r w:rsidR="00AA5AD5" w:rsidRPr="00400028">
          <w:rPr>
            <w:rFonts w:ascii="David" w:hAnsi="David" w:cs="David" w:hint="eastAsia"/>
            <w:sz w:val="28"/>
            <w:szCs w:val="28"/>
            <w:rtl/>
            <w:rPrChange w:id="3932" w:author="Ms Buj" w:date="2021-11-23T11:23:00Z">
              <w:rPr>
                <w:rFonts w:ascii="David" w:hAnsi="David" w:cs="David" w:hint="eastAsia"/>
                <w:b w:val="0"/>
                <w:sz w:val="28"/>
                <w:szCs w:val="28"/>
                <w:u w:val="single"/>
                <w:rtl/>
              </w:rPr>
            </w:rPrChange>
          </w:rPr>
          <w:t>דיווח</w:t>
        </w:r>
        <w:r w:rsidR="00AA5AD5" w:rsidRPr="00400028">
          <w:rPr>
            <w:rFonts w:ascii="David" w:hAnsi="David" w:cs="David"/>
            <w:sz w:val="28"/>
            <w:szCs w:val="28"/>
            <w:rtl/>
            <w:rPrChange w:id="3933" w:author="Ms Buj" w:date="2021-11-23T11:23:00Z">
              <w:rPr>
                <w:rFonts w:ascii="David" w:hAnsi="David" w:cs="David"/>
                <w:b w:val="0"/>
                <w:sz w:val="28"/>
                <w:szCs w:val="28"/>
                <w:u w:val="single"/>
                <w:rtl/>
              </w:rPr>
            </w:rPrChange>
          </w:rPr>
          <w:t xml:space="preserve"> </w:t>
        </w:r>
        <w:r w:rsidR="00AA5AD5" w:rsidRPr="00400028">
          <w:rPr>
            <w:rFonts w:ascii="David" w:hAnsi="David" w:cs="David" w:hint="eastAsia"/>
            <w:sz w:val="28"/>
            <w:szCs w:val="28"/>
            <w:rtl/>
            <w:rPrChange w:id="3934" w:author="Ms Buj" w:date="2021-11-23T11:23:00Z">
              <w:rPr>
                <w:rFonts w:ascii="David" w:hAnsi="David" w:cs="David" w:hint="eastAsia"/>
                <w:b w:val="0"/>
                <w:sz w:val="28"/>
                <w:szCs w:val="28"/>
                <w:u w:val="single"/>
                <w:rtl/>
              </w:rPr>
            </w:rPrChange>
          </w:rPr>
          <w:t>צוות</w:t>
        </w:r>
        <w:r w:rsidR="00AA5AD5" w:rsidRPr="00400028">
          <w:rPr>
            <w:rFonts w:ascii="David" w:hAnsi="David" w:cs="David"/>
            <w:sz w:val="28"/>
            <w:szCs w:val="28"/>
            <w:rtl/>
            <w:rPrChange w:id="3935" w:author="Ms Buj" w:date="2021-11-23T11:23:00Z">
              <w:rPr>
                <w:rFonts w:ascii="David" w:hAnsi="David" w:cs="David"/>
                <w:b w:val="0"/>
                <w:sz w:val="28"/>
                <w:szCs w:val="28"/>
                <w:u w:val="single"/>
                <w:rtl/>
              </w:rPr>
            </w:rPrChange>
          </w:rPr>
          <w:t xml:space="preserve"> </w:t>
        </w:r>
        <w:r w:rsidR="00AA5AD5" w:rsidRPr="00400028">
          <w:rPr>
            <w:rFonts w:ascii="David" w:hAnsi="David" w:cs="David" w:hint="eastAsia"/>
            <w:sz w:val="28"/>
            <w:szCs w:val="28"/>
            <w:rtl/>
            <w:rPrChange w:id="3936" w:author="Ms Buj" w:date="2021-11-23T11:23:00Z">
              <w:rPr>
                <w:rFonts w:ascii="David" w:hAnsi="David" w:cs="David" w:hint="eastAsia"/>
                <w:b w:val="0"/>
                <w:sz w:val="28"/>
                <w:szCs w:val="28"/>
                <w:u w:val="single"/>
                <w:rtl/>
              </w:rPr>
            </w:rPrChange>
          </w:rPr>
          <w:t>חינוכי</w:t>
        </w:r>
      </w:ins>
      <w:bookmarkEnd w:id="3926"/>
    </w:p>
    <w:p w14:paraId="1DE1585C" w14:textId="3A28D0F7" w:rsidR="00400028" w:rsidRPr="00400028" w:rsidRDefault="00400028" w:rsidP="00400028">
      <w:pPr>
        <w:bidi/>
        <w:rPr>
          <w:ins w:id="3937" w:author="Ms Buj" w:date="2021-11-23T11:25:00Z"/>
          <w:rFonts w:ascii="David" w:hAnsi="David" w:cs="David"/>
          <w:color w:val="32363A"/>
          <w:sz w:val="24"/>
          <w:szCs w:val="24"/>
          <w:shd w:val="clear" w:color="auto" w:fill="FFFFFF"/>
          <w:rtl/>
          <w:rPrChange w:id="3938" w:author="Ms Buj" w:date="2021-11-23T11:25:00Z">
            <w:rPr>
              <w:ins w:id="3939" w:author="Ms Buj" w:date="2021-11-23T11:25:00Z"/>
              <w:rFonts w:ascii="Helvetica" w:hAnsi="Helvetica" w:cs="Helvetica"/>
              <w:color w:val="32363A"/>
              <w:sz w:val="21"/>
              <w:szCs w:val="21"/>
              <w:shd w:val="clear" w:color="auto" w:fill="FFFFFF"/>
              <w:rtl/>
            </w:rPr>
          </w:rPrChange>
        </w:rPr>
      </w:pPr>
      <w:ins w:id="3940" w:author="Ms Buj" w:date="2021-11-23T11:25:00Z">
        <w:r w:rsidRPr="00400028">
          <w:rPr>
            <w:rFonts w:ascii="David" w:hAnsi="David" w:cs="David" w:hint="eastAsia"/>
            <w:sz w:val="24"/>
            <w:szCs w:val="24"/>
            <w:rtl/>
            <w:rPrChange w:id="3941" w:author="Ms Buj" w:date="2021-11-23T11:25:00Z">
              <w:rPr>
                <w:rFonts w:hint="eastAsia"/>
                <w:sz w:val="24"/>
                <w:szCs w:val="24"/>
                <w:rtl/>
              </w:rPr>
            </w:rPrChange>
          </w:rPr>
          <w:t>השאלון</w:t>
        </w:r>
        <w:r w:rsidRPr="00400028">
          <w:rPr>
            <w:rFonts w:ascii="David" w:hAnsi="David" w:cs="David"/>
            <w:sz w:val="24"/>
            <w:szCs w:val="24"/>
            <w:rtl/>
            <w:rPrChange w:id="3942" w:author="Ms Buj" w:date="2021-11-23T11:25:00Z">
              <w:rPr>
                <w:sz w:val="24"/>
                <w:szCs w:val="24"/>
                <w:rtl/>
              </w:rPr>
            </w:rPrChange>
          </w:rPr>
          <w:t xml:space="preserve"> יועבר </w:t>
        </w:r>
        <w:r w:rsidRPr="00400028">
          <w:rPr>
            <w:rFonts w:ascii="David" w:hAnsi="David" w:cs="David" w:hint="eastAsia"/>
            <w:sz w:val="24"/>
            <w:szCs w:val="24"/>
            <w:rtl/>
            <w:rPrChange w:id="3943" w:author="Ms Buj" w:date="2021-11-23T11:25:00Z">
              <w:rPr>
                <w:rFonts w:hint="eastAsia"/>
                <w:sz w:val="24"/>
                <w:szCs w:val="24"/>
                <w:rtl/>
              </w:rPr>
            </w:rPrChange>
          </w:rPr>
          <w:t>באופן</w:t>
        </w:r>
        <w:r w:rsidRPr="00400028">
          <w:rPr>
            <w:rFonts w:ascii="David" w:hAnsi="David" w:cs="David"/>
            <w:sz w:val="24"/>
            <w:szCs w:val="24"/>
            <w:rtl/>
            <w:rPrChange w:id="3944" w:author="Ms Buj" w:date="2021-11-23T11:25:00Z">
              <w:rPr>
                <w:sz w:val="24"/>
                <w:szCs w:val="24"/>
                <w:rtl/>
              </w:rPr>
            </w:rPrChange>
          </w:rPr>
          <w:t xml:space="preserve"> </w:t>
        </w:r>
        <w:r w:rsidRPr="00400028">
          <w:rPr>
            <w:rFonts w:ascii="David" w:hAnsi="David" w:cs="David" w:hint="eastAsia"/>
            <w:sz w:val="24"/>
            <w:szCs w:val="24"/>
            <w:rtl/>
            <w:rPrChange w:id="3945" w:author="Ms Buj" w:date="2021-11-23T11:25:00Z">
              <w:rPr>
                <w:rFonts w:hint="eastAsia"/>
                <w:sz w:val="24"/>
                <w:szCs w:val="24"/>
                <w:rtl/>
              </w:rPr>
            </w:rPrChange>
          </w:rPr>
          <w:t>מקוון</w:t>
        </w:r>
      </w:ins>
      <w:ins w:id="3946" w:author="Ms Buj" w:date="2021-11-23T11:35:00Z">
        <w:r w:rsidR="000B32AC">
          <w:rPr>
            <w:rFonts w:ascii="David" w:hAnsi="David" w:cs="David" w:hint="cs"/>
            <w:sz w:val="24"/>
            <w:szCs w:val="24"/>
            <w:rtl/>
          </w:rPr>
          <w:t xml:space="preserve"> דרך מערכת קוולטריקס</w:t>
        </w:r>
      </w:ins>
      <w:ins w:id="3947" w:author="Ms Buj" w:date="2021-11-23T11:25:00Z">
        <w:r w:rsidRPr="00400028">
          <w:rPr>
            <w:rFonts w:ascii="David" w:hAnsi="David" w:cs="David"/>
            <w:sz w:val="24"/>
            <w:szCs w:val="24"/>
            <w:rtl/>
            <w:rPrChange w:id="3948" w:author="Ms Buj" w:date="2021-11-23T11:25:00Z">
              <w:rPr>
                <w:sz w:val="24"/>
                <w:szCs w:val="24"/>
                <w:rtl/>
              </w:rPr>
            </w:rPrChange>
          </w:rPr>
          <w:t xml:space="preserve">:  </w:t>
        </w:r>
        <w:r w:rsidRPr="00400028">
          <w:rPr>
            <w:rFonts w:ascii="David" w:hAnsi="David" w:cs="David"/>
            <w:color w:val="32363A"/>
            <w:sz w:val="24"/>
            <w:szCs w:val="24"/>
            <w:shd w:val="clear" w:color="auto" w:fill="FFFFFF"/>
            <w:rPrChange w:id="3949" w:author="Ms Buj" w:date="2021-11-23T11:25:00Z">
              <w:rPr>
                <w:rFonts w:ascii="Helvetica" w:hAnsi="Helvetica" w:cs="Helvetica"/>
                <w:color w:val="32363A"/>
                <w:sz w:val="21"/>
                <w:szCs w:val="21"/>
                <w:shd w:val="clear" w:color="auto" w:fill="FFFFFF"/>
              </w:rPr>
            </w:rPrChange>
          </w:rPr>
          <w:fldChar w:fldCharType="begin"/>
        </w:r>
        <w:r w:rsidRPr="00400028">
          <w:rPr>
            <w:rFonts w:ascii="David" w:hAnsi="David" w:cs="David"/>
            <w:color w:val="32363A"/>
            <w:sz w:val="24"/>
            <w:szCs w:val="24"/>
            <w:shd w:val="clear" w:color="auto" w:fill="FFFFFF"/>
            <w:rPrChange w:id="3950" w:author="Ms Buj" w:date="2021-11-23T11:25:00Z">
              <w:rPr>
                <w:rFonts w:ascii="Helvetica" w:hAnsi="Helvetica" w:cs="Helvetica"/>
                <w:color w:val="32363A"/>
                <w:sz w:val="21"/>
                <w:szCs w:val="21"/>
                <w:shd w:val="clear" w:color="auto" w:fill="FFFFFF"/>
              </w:rPr>
            </w:rPrChange>
          </w:rPr>
          <w:instrText xml:space="preserve"> HYPERLINK "https://biusocialsciences.eu.qualtrics.com/jfe/form/SV_861j9Y0PrLY73ts" </w:instrText>
        </w:r>
        <w:r w:rsidRPr="00400028">
          <w:rPr>
            <w:rFonts w:ascii="David" w:hAnsi="David" w:cs="David"/>
            <w:color w:val="32363A"/>
            <w:sz w:val="24"/>
            <w:szCs w:val="24"/>
            <w:shd w:val="clear" w:color="auto" w:fill="FFFFFF"/>
            <w:rPrChange w:id="3951" w:author="Ms Buj" w:date="2021-11-23T11:25:00Z">
              <w:rPr>
                <w:rFonts w:ascii="Helvetica" w:hAnsi="Helvetica" w:cs="Helvetica"/>
                <w:color w:val="32363A"/>
                <w:sz w:val="21"/>
                <w:szCs w:val="21"/>
                <w:shd w:val="clear" w:color="auto" w:fill="FFFFFF"/>
              </w:rPr>
            </w:rPrChange>
          </w:rPr>
          <w:fldChar w:fldCharType="separate"/>
        </w:r>
        <w:r w:rsidRPr="00400028">
          <w:rPr>
            <w:rStyle w:val="Hyperlink"/>
            <w:rFonts w:ascii="David" w:hAnsi="David" w:cs="David"/>
            <w:sz w:val="24"/>
            <w:szCs w:val="24"/>
            <w:shd w:val="clear" w:color="auto" w:fill="FFFFFF"/>
            <w:rPrChange w:id="3952" w:author="Ms Buj" w:date="2021-11-23T11:25:00Z">
              <w:rPr>
                <w:rStyle w:val="Hyperlink"/>
                <w:rFonts w:ascii="Helvetica" w:hAnsi="Helvetica" w:cs="Helvetica"/>
                <w:sz w:val="21"/>
                <w:szCs w:val="21"/>
                <w:shd w:val="clear" w:color="auto" w:fill="FFFFFF"/>
              </w:rPr>
            </w:rPrChange>
          </w:rPr>
          <w:t>https://biusocialsciences.eu.qualtrics.com/jfe/form/SV_861j9Y0PrLY73ts</w:t>
        </w:r>
        <w:r w:rsidRPr="00400028">
          <w:rPr>
            <w:rFonts w:ascii="David" w:hAnsi="David" w:cs="David"/>
            <w:color w:val="32363A"/>
            <w:sz w:val="24"/>
            <w:szCs w:val="24"/>
            <w:shd w:val="clear" w:color="auto" w:fill="FFFFFF"/>
            <w:rPrChange w:id="3953" w:author="Ms Buj" w:date="2021-11-23T11:25:00Z">
              <w:rPr>
                <w:rFonts w:ascii="Helvetica" w:hAnsi="Helvetica" w:cs="Helvetica"/>
                <w:color w:val="32363A"/>
                <w:sz w:val="21"/>
                <w:szCs w:val="21"/>
                <w:shd w:val="clear" w:color="auto" w:fill="FFFFFF"/>
              </w:rPr>
            </w:rPrChange>
          </w:rPr>
          <w:fldChar w:fldCharType="end"/>
        </w:r>
      </w:ins>
    </w:p>
    <w:p w14:paraId="6AA6D90B" w14:textId="77777777" w:rsidR="00400028" w:rsidRPr="000B32AC" w:rsidRDefault="00400028" w:rsidP="000B32AC">
      <w:pPr>
        <w:bidi/>
        <w:rPr>
          <w:ins w:id="3954" w:author="Ms Buj" w:date="2021-11-23T11:03:00Z"/>
          <w:rtl/>
        </w:rPr>
      </w:pPr>
    </w:p>
    <w:p w14:paraId="4D33CA69" w14:textId="37E9C6FC" w:rsidR="00AA5AD5" w:rsidRPr="00400028" w:rsidRDefault="005F5819">
      <w:pPr>
        <w:bidi/>
        <w:spacing w:line="480" w:lineRule="auto"/>
        <w:rPr>
          <w:ins w:id="3955" w:author="Ms Buj" w:date="2021-11-23T11:10:00Z"/>
          <w:rFonts w:ascii="David" w:hAnsi="David" w:cs="David"/>
          <w:sz w:val="24"/>
          <w:szCs w:val="24"/>
          <w:rtl/>
          <w:rPrChange w:id="3956" w:author="Ms Buj" w:date="2021-11-23T11:21:00Z">
            <w:rPr>
              <w:ins w:id="3957" w:author="Ms Buj" w:date="2021-11-23T11:10:00Z"/>
              <w:rtl/>
            </w:rPr>
          </w:rPrChange>
        </w:rPr>
        <w:pPrChange w:id="3958" w:author="Ms Buj" w:date="2021-11-23T11:21:00Z">
          <w:pPr>
            <w:bidi/>
          </w:pPr>
        </w:pPrChange>
      </w:pPr>
      <w:ins w:id="3959" w:author="Ms Buj" w:date="2021-11-23T11:10:00Z">
        <w:r w:rsidRPr="00400028">
          <w:rPr>
            <w:rFonts w:ascii="David" w:hAnsi="David" w:cs="David" w:hint="eastAsia"/>
            <w:sz w:val="24"/>
            <w:szCs w:val="24"/>
            <w:rtl/>
            <w:rPrChange w:id="3960" w:author="Ms Buj" w:date="2021-11-23T11:21:00Z">
              <w:rPr>
                <w:rFonts w:hint="eastAsia"/>
                <w:rtl/>
              </w:rPr>
            </w:rPrChange>
          </w:rPr>
          <w:t>שם</w:t>
        </w:r>
        <w:r w:rsidRPr="00400028">
          <w:rPr>
            <w:rFonts w:ascii="David" w:hAnsi="David" w:cs="David"/>
            <w:sz w:val="24"/>
            <w:szCs w:val="24"/>
            <w:rtl/>
            <w:rPrChange w:id="3961" w:author="Ms Buj" w:date="2021-11-23T11:21:00Z">
              <w:rPr>
                <w:rtl/>
              </w:rPr>
            </w:rPrChange>
          </w:rPr>
          <w:t xml:space="preserve"> </w:t>
        </w:r>
        <w:r w:rsidRPr="00400028">
          <w:rPr>
            <w:rFonts w:ascii="David" w:hAnsi="David" w:cs="David" w:hint="eastAsia"/>
            <w:sz w:val="24"/>
            <w:szCs w:val="24"/>
            <w:rtl/>
            <w:rPrChange w:id="3962" w:author="Ms Buj" w:date="2021-11-23T11:21:00Z">
              <w:rPr>
                <w:rFonts w:hint="eastAsia"/>
                <w:rtl/>
              </w:rPr>
            </w:rPrChange>
          </w:rPr>
          <w:t>בית</w:t>
        </w:r>
        <w:r w:rsidRPr="00400028">
          <w:rPr>
            <w:rFonts w:ascii="David" w:hAnsi="David" w:cs="David"/>
            <w:sz w:val="24"/>
            <w:szCs w:val="24"/>
            <w:rtl/>
            <w:rPrChange w:id="3963" w:author="Ms Buj" w:date="2021-11-23T11:21:00Z">
              <w:rPr>
                <w:rtl/>
              </w:rPr>
            </w:rPrChange>
          </w:rPr>
          <w:t xml:space="preserve"> </w:t>
        </w:r>
        <w:r w:rsidRPr="00400028">
          <w:rPr>
            <w:rFonts w:ascii="David" w:hAnsi="David" w:cs="David" w:hint="eastAsia"/>
            <w:sz w:val="24"/>
            <w:szCs w:val="24"/>
            <w:rtl/>
            <w:rPrChange w:id="3964" w:author="Ms Buj" w:date="2021-11-23T11:21:00Z">
              <w:rPr>
                <w:rFonts w:hint="eastAsia"/>
                <w:rtl/>
              </w:rPr>
            </w:rPrChange>
          </w:rPr>
          <w:t>הספר</w:t>
        </w:r>
        <w:r w:rsidRPr="00400028">
          <w:rPr>
            <w:rFonts w:ascii="David" w:hAnsi="David" w:cs="David"/>
            <w:sz w:val="24"/>
            <w:szCs w:val="24"/>
            <w:rtl/>
            <w:rPrChange w:id="3965" w:author="Ms Buj" w:date="2021-11-23T11:21:00Z">
              <w:rPr>
                <w:rtl/>
              </w:rPr>
            </w:rPrChange>
          </w:rPr>
          <w:t>:</w:t>
        </w:r>
      </w:ins>
    </w:p>
    <w:p w14:paraId="25C1549F" w14:textId="0CEDBB17" w:rsidR="005F5819" w:rsidRPr="00400028" w:rsidRDefault="005F5819">
      <w:pPr>
        <w:bidi/>
        <w:spacing w:line="480" w:lineRule="auto"/>
        <w:rPr>
          <w:ins w:id="3966" w:author="Ms Buj" w:date="2021-11-23T11:10:00Z"/>
          <w:rFonts w:ascii="David" w:hAnsi="David" w:cs="David"/>
          <w:sz w:val="24"/>
          <w:szCs w:val="24"/>
          <w:rtl/>
          <w:rPrChange w:id="3967" w:author="Ms Buj" w:date="2021-11-23T11:21:00Z">
            <w:rPr>
              <w:ins w:id="3968" w:author="Ms Buj" w:date="2021-11-23T11:10:00Z"/>
              <w:rtl/>
            </w:rPr>
          </w:rPrChange>
        </w:rPr>
        <w:pPrChange w:id="3969" w:author="Ms Buj" w:date="2021-11-23T11:21:00Z">
          <w:pPr>
            <w:bidi/>
          </w:pPr>
        </w:pPrChange>
      </w:pPr>
      <w:ins w:id="3970" w:author="Ms Buj" w:date="2021-11-23T11:10:00Z">
        <w:r w:rsidRPr="00400028">
          <w:rPr>
            <w:rFonts w:ascii="David" w:hAnsi="David" w:cs="David" w:hint="eastAsia"/>
            <w:sz w:val="24"/>
            <w:szCs w:val="24"/>
            <w:rtl/>
            <w:rPrChange w:id="3971" w:author="Ms Buj" w:date="2021-11-23T11:21:00Z">
              <w:rPr>
                <w:rFonts w:hint="eastAsia"/>
                <w:rtl/>
              </w:rPr>
            </w:rPrChange>
          </w:rPr>
          <w:t>כיתה</w:t>
        </w:r>
      </w:ins>
      <w:ins w:id="3972" w:author="Ms Buj" w:date="2021-11-23T11:19:00Z">
        <w:r w:rsidR="00D73A41" w:rsidRPr="00400028">
          <w:rPr>
            <w:rFonts w:ascii="David" w:hAnsi="David" w:cs="David"/>
            <w:sz w:val="24"/>
            <w:szCs w:val="24"/>
            <w:rtl/>
            <w:rPrChange w:id="3973" w:author="Ms Buj" w:date="2021-11-23T11:21:00Z">
              <w:rPr>
                <w:rtl/>
              </w:rPr>
            </w:rPrChange>
          </w:rPr>
          <w:t xml:space="preserve">: </w:t>
        </w:r>
        <w:r w:rsidR="00400028" w:rsidRPr="00400028">
          <w:rPr>
            <w:rFonts w:ascii="David" w:hAnsi="David" w:cs="David" w:hint="eastAsia"/>
            <w:sz w:val="24"/>
            <w:szCs w:val="24"/>
            <w:rtl/>
            <w:rPrChange w:id="3974" w:author="Ms Buj" w:date="2021-11-23T11:21:00Z">
              <w:rPr>
                <w:rFonts w:hint="eastAsia"/>
                <w:rtl/>
              </w:rPr>
            </w:rPrChange>
          </w:rPr>
          <w:t>א</w:t>
        </w:r>
      </w:ins>
      <w:ins w:id="3975" w:author="Ms Buj" w:date="2021-11-23T11:20:00Z">
        <w:r w:rsidR="00400028" w:rsidRPr="00400028">
          <w:rPr>
            <w:rFonts w:ascii="David" w:hAnsi="David" w:cs="David"/>
            <w:sz w:val="24"/>
            <w:szCs w:val="24"/>
            <w:rtl/>
            <w:rPrChange w:id="3976" w:author="Ms Buj" w:date="2021-11-23T11:21:00Z">
              <w:rPr>
                <w:rtl/>
              </w:rPr>
            </w:rPrChange>
          </w:rPr>
          <w:t xml:space="preserve">/ </w:t>
        </w:r>
        <w:r w:rsidR="00400028" w:rsidRPr="00400028">
          <w:rPr>
            <w:rFonts w:ascii="David" w:hAnsi="David" w:cs="David" w:hint="eastAsia"/>
            <w:sz w:val="24"/>
            <w:szCs w:val="24"/>
            <w:rtl/>
            <w:rPrChange w:id="3977" w:author="Ms Buj" w:date="2021-11-23T11:21:00Z">
              <w:rPr>
                <w:rFonts w:hint="eastAsia"/>
                <w:rtl/>
              </w:rPr>
            </w:rPrChange>
          </w:rPr>
          <w:t>ב</w:t>
        </w:r>
        <w:r w:rsidR="00400028" w:rsidRPr="00400028">
          <w:rPr>
            <w:rFonts w:ascii="David" w:hAnsi="David" w:cs="David"/>
            <w:sz w:val="24"/>
            <w:szCs w:val="24"/>
            <w:rtl/>
            <w:rPrChange w:id="3978" w:author="Ms Buj" w:date="2021-11-23T11:21:00Z">
              <w:rPr>
                <w:rtl/>
              </w:rPr>
            </w:rPrChange>
          </w:rPr>
          <w:t xml:space="preserve">/ </w:t>
        </w:r>
        <w:r w:rsidR="00400028" w:rsidRPr="00400028">
          <w:rPr>
            <w:rFonts w:ascii="David" w:hAnsi="David" w:cs="David" w:hint="eastAsia"/>
            <w:sz w:val="24"/>
            <w:szCs w:val="24"/>
            <w:rtl/>
            <w:rPrChange w:id="3979" w:author="Ms Buj" w:date="2021-11-23T11:21:00Z">
              <w:rPr>
                <w:rFonts w:hint="eastAsia"/>
                <w:rtl/>
              </w:rPr>
            </w:rPrChange>
          </w:rPr>
          <w:t>ג</w:t>
        </w:r>
        <w:r w:rsidR="00400028" w:rsidRPr="00400028">
          <w:rPr>
            <w:rFonts w:ascii="David" w:hAnsi="David" w:cs="David"/>
            <w:sz w:val="24"/>
            <w:szCs w:val="24"/>
            <w:rtl/>
            <w:rPrChange w:id="3980" w:author="Ms Buj" w:date="2021-11-23T11:21:00Z">
              <w:rPr>
                <w:rtl/>
              </w:rPr>
            </w:rPrChange>
          </w:rPr>
          <w:t xml:space="preserve">/ </w:t>
        </w:r>
        <w:r w:rsidR="00400028" w:rsidRPr="00400028">
          <w:rPr>
            <w:rFonts w:ascii="David" w:hAnsi="David" w:cs="David" w:hint="eastAsia"/>
            <w:sz w:val="24"/>
            <w:szCs w:val="24"/>
            <w:rtl/>
            <w:rPrChange w:id="3981" w:author="Ms Buj" w:date="2021-11-23T11:21:00Z">
              <w:rPr>
                <w:rFonts w:hint="eastAsia"/>
                <w:rtl/>
              </w:rPr>
            </w:rPrChange>
          </w:rPr>
          <w:t>ד</w:t>
        </w:r>
        <w:r w:rsidR="00400028" w:rsidRPr="00400028">
          <w:rPr>
            <w:rFonts w:ascii="David" w:hAnsi="David" w:cs="David"/>
            <w:sz w:val="24"/>
            <w:szCs w:val="24"/>
            <w:rtl/>
            <w:rPrChange w:id="3982" w:author="Ms Buj" w:date="2021-11-23T11:21:00Z">
              <w:rPr>
                <w:rtl/>
              </w:rPr>
            </w:rPrChange>
          </w:rPr>
          <w:t xml:space="preserve">/ </w:t>
        </w:r>
        <w:r w:rsidR="00400028" w:rsidRPr="00400028">
          <w:rPr>
            <w:rFonts w:ascii="David" w:hAnsi="David" w:cs="David" w:hint="eastAsia"/>
            <w:sz w:val="24"/>
            <w:szCs w:val="24"/>
            <w:rtl/>
            <w:rPrChange w:id="3983" w:author="Ms Buj" w:date="2021-11-23T11:21:00Z">
              <w:rPr>
                <w:rFonts w:hint="eastAsia"/>
                <w:rtl/>
              </w:rPr>
            </w:rPrChange>
          </w:rPr>
          <w:t>ה</w:t>
        </w:r>
        <w:r w:rsidR="00400028" w:rsidRPr="00400028">
          <w:rPr>
            <w:rFonts w:ascii="David" w:hAnsi="David" w:cs="David"/>
            <w:sz w:val="24"/>
            <w:szCs w:val="24"/>
            <w:rtl/>
            <w:rPrChange w:id="3984" w:author="Ms Buj" w:date="2021-11-23T11:21:00Z">
              <w:rPr>
                <w:rtl/>
              </w:rPr>
            </w:rPrChange>
          </w:rPr>
          <w:t xml:space="preserve">/ </w:t>
        </w:r>
        <w:r w:rsidR="00400028" w:rsidRPr="00400028">
          <w:rPr>
            <w:rFonts w:ascii="David" w:hAnsi="David" w:cs="David" w:hint="eastAsia"/>
            <w:sz w:val="24"/>
            <w:szCs w:val="24"/>
            <w:rtl/>
            <w:rPrChange w:id="3985" w:author="Ms Buj" w:date="2021-11-23T11:21:00Z">
              <w:rPr>
                <w:rFonts w:hint="eastAsia"/>
                <w:rtl/>
              </w:rPr>
            </w:rPrChange>
          </w:rPr>
          <w:t>ו</w:t>
        </w:r>
      </w:ins>
    </w:p>
    <w:p w14:paraId="411D00B2" w14:textId="219881A9" w:rsidR="005F5819" w:rsidRPr="00400028" w:rsidRDefault="005F5819">
      <w:pPr>
        <w:bidi/>
        <w:spacing w:line="480" w:lineRule="auto"/>
        <w:rPr>
          <w:ins w:id="3986" w:author="Ms Buj" w:date="2021-11-23T11:11:00Z"/>
          <w:rFonts w:ascii="David" w:hAnsi="David" w:cs="David"/>
          <w:sz w:val="24"/>
          <w:szCs w:val="24"/>
          <w:rtl/>
          <w:rPrChange w:id="3987" w:author="Ms Buj" w:date="2021-11-23T11:21:00Z">
            <w:rPr>
              <w:ins w:id="3988" w:author="Ms Buj" w:date="2021-11-23T11:11:00Z"/>
              <w:rtl/>
            </w:rPr>
          </w:rPrChange>
        </w:rPr>
        <w:pPrChange w:id="3989" w:author="Ms Buj" w:date="2021-11-23T11:21:00Z">
          <w:pPr>
            <w:bidi/>
          </w:pPr>
        </w:pPrChange>
      </w:pPr>
      <w:ins w:id="3990" w:author="Ms Buj" w:date="2021-11-23T11:10:00Z">
        <w:r w:rsidRPr="00400028">
          <w:rPr>
            <w:rFonts w:ascii="David" w:hAnsi="David" w:cs="David" w:hint="eastAsia"/>
            <w:sz w:val="24"/>
            <w:szCs w:val="24"/>
            <w:rtl/>
            <w:rPrChange w:id="3991" w:author="Ms Buj" w:date="2021-11-23T11:21:00Z">
              <w:rPr>
                <w:rFonts w:hint="eastAsia"/>
                <w:rtl/>
              </w:rPr>
            </w:rPrChange>
          </w:rPr>
          <w:t>הנושא</w:t>
        </w:r>
        <w:r w:rsidRPr="00400028">
          <w:rPr>
            <w:rFonts w:ascii="David" w:hAnsi="David" w:cs="David"/>
            <w:sz w:val="24"/>
            <w:szCs w:val="24"/>
            <w:rtl/>
            <w:rPrChange w:id="3992" w:author="Ms Buj" w:date="2021-11-23T11:21:00Z">
              <w:rPr>
                <w:rtl/>
              </w:rPr>
            </w:rPrChange>
          </w:rPr>
          <w:t xml:space="preserve"> </w:t>
        </w:r>
        <w:r w:rsidRPr="00400028">
          <w:rPr>
            <w:rFonts w:ascii="David" w:hAnsi="David" w:cs="David" w:hint="eastAsia"/>
            <w:sz w:val="24"/>
            <w:szCs w:val="24"/>
            <w:rtl/>
            <w:rPrChange w:id="3993" w:author="Ms Buj" w:date="2021-11-23T11:21:00Z">
              <w:rPr>
                <w:rFonts w:hint="eastAsia"/>
                <w:rtl/>
              </w:rPr>
            </w:rPrChange>
          </w:rPr>
          <w:t>הנלמד</w:t>
        </w:r>
        <w:r w:rsidRPr="00400028">
          <w:rPr>
            <w:rFonts w:ascii="David" w:hAnsi="David" w:cs="David"/>
            <w:sz w:val="24"/>
            <w:szCs w:val="24"/>
            <w:rtl/>
            <w:rPrChange w:id="3994" w:author="Ms Buj" w:date="2021-11-23T11:21:00Z">
              <w:rPr>
                <w:rtl/>
              </w:rPr>
            </w:rPrChange>
          </w:rPr>
          <w:t xml:space="preserve">: </w:t>
        </w:r>
        <w:r w:rsidRPr="00400028">
          <w:rPr>
            <w:rFonts w:ascii="David" w:hAnsi="David" w:cs="David" w:hint="eastAsia"/>
            <w:sz w:val="24"/>
            <w:szCs w:val="24"/>
            <w:rtl/>
            <w:rPrChange w:id="3995" w:author="Ms Buj" w:date="2021-11-23T11:21:00Z">
              <w:rPr>
                <w:rFonts w:hint="eastAsia"/>
                <w:rtl/>
              </w:rPr>
            </w:rPrChange>
          </w:rPr>
          <w:t>היכרות</w:t>
        </w:r>
        <w:r w:rsidRPr="00400028">
          <w:rPr>
            <w:rFonts w:ascii="David" w:hAnsi="David" w:cs="David"/>
            <w:sz w:val="24"/>
            <w:szCs w:val="24"/>
            <w:rtl/>
            <w:rPrChange w:id="3996" w:author="Ms Buj" w:date="2021-11-23T11:21:00Z">
              <w:rPr>
                <w:rtl/>
              </w:rPr>
            </w:rPrChange>
          </w:rPr>
          <w:t xml:space="preserve"> </w:t>
        </w:r>
        <w:r w:rsidRPr="00400028">
          <w:rPr>
            <w:rFonts w:ascii="David" w:hAnsi="David" w:cs="David" w:hint="eastAsia"/>
            <w:sz w:val="24"/>
            <w:szCs w:val="24"/>
            <w:rtl/>
            <w:rPrChange w:id="3997" w:author="Ms Buj" w:date="2021-11-23T11:21:00Z">
              <w:rPr>
                <w:rFonts w:hint="eastAsia"/>
                <w:rtl/>
              </w:rPr>
            </w:rPrChange>
          </w:rPr>
          <w:t>ומבוא</w:t>
        </w:r>
        <w:r w:rsidRPr="00400028">
          <w:rPr>
            <w:rFonts w:ascii="David" w:hAnsi="David" w:cs="David"/>
            <w:sz w:val="24"/>
            <w:szCs w:val="24"/>
            <w:rtl/>
            <w:rPrChange w:id="3998" w:author="Ms Buj" w:date="2021-11-23T11:21:00Z">
              <w:rPr>
                <w:rtl/>
              </w:rPr>
            </w:rPrChange>
          </w:rPr>
          <w:t xml:space="preserve"> / </w:t>
        </w:r>
        <w:r w:rsidRPr="00400028">
          <w:rPr>
            <w:rFonts w:ascii="David" w:hAnsi="David" w:cs="David" w:hint="eastAsia"/>
            <w:sz w:val="24"/>
            <w:szCs w:val="24"/>
            <w:rtl/>
            <w:rPrChange w:id="3999" w:author="Ms Buj" w:date="2021-11-23T11:21:00Z">
              <w:rPr>
                <w:rFonts w:hint="eastAsia"/>
                <w:rtl/>
              </w:rPr>
            </w:rPrChange>
          </w:rPr>
          <w:t>סימנים</w:t>
        </w:r>
        <w:r w:rsidRPr="00400028">
          <w:rPr>
            <w:rFonts w:ascii="David" w:hAnsi="David" w:cs="David"/>
            <w:sz w:val="24"/>
            <w:szCs w:val="24"/>
            <w:rtl/>
            <w:rPrChange w:id="4000" w:author="Ms Buj" w:date="2021-11-23T11:21:00Z">
              <w:rPr>
                <w:rtl/>
              </w:rPr>
            </w:rPrChange>
          </w:rPr>
          <w:t xml:space="preserve"> </w:t>
        </w:r>
        <w:r w:rsidRPr="00400028">
          <w:rPr>
            <w:rFonts w:ascii="David" w:hAnsi="David" w:cs="David" w:hint="eastAsia"/>
            <w:sz w:val="24"/>
            <w:szCs w:val="24"/>
            <w:rtl/>
            <w:rPrChange w:id="4001" w:author="Ms Buj" w:date="2021-11-23T11:21:00Z">
              <w:rPr>
                <w:rFonts w:hint="eastAsia"/>
                <w:rtl/>
              </w:rPr>
            </w:rPrChange>
          </w:rPr>
          <w:t>לרגשות</w:t>
        </w:r>
        <w:r w:rsidRPr="00400028">
          <w:rPr>
            <w:rFonts w:ascii="David" w:hAnsi="David" w:cs="David"/>
            <w:sz w:val="24"/>
            <w:szCs w:val="24"/>
            <w:rtl/>
            <w:rPrChange w:id="4002" w:author="Ms Buj" w:date="2021-11-23T11:21:00Z">
              <w:rPr>
                <w:rtl/>
              </w:rPr>
            </w:rPrChange>
          </w:rPr>
          <w:t xml:space="preserve"> / </w:t>
        </w:r>
        <w:r w:rsidRPr="00400028">
          <w:rPr>
            <w:rFonts w:ascii="David" w:hAnsi="David" w:cs="David" w:hint="eastAsia"/>
            <w:sz w:val="24"/>
            <w:szCs w:val="24"/>
            <w:rtl/>
            <w:rPrChange w:id="4003" w:author="Ms Buj" w:date="2021-11-23T11:21:00Z">
              <w:rPr>
                <w:rFonts w:hint="eastAsia"/>
                <w:rtl/>
              </w:rPr>
            </w:rPrChange>
          </w:rPr>
          <w:t>שמחה</w:t>
        </w:r>
        <w:r w:rsidRPr="00400028">
          <w:rPr>
            <w:rFonts w:ascii="David" w:hAnsi="David" w:cs="David"/>
            <w:sz w:val="24"/>
            <w:szCs w:val="24"/>
            <w:rtl/>
            <w:rPrChange w:id="4004" w:author="Ms Buj" w:date="2021-11-23T11:21:00Z">
              <w:rPr>
                <w:rtl/>
              </w:rPr>
            </w:rPrChange>
          </w:rPr>
          <w:t xml:space="preserve">/ </w:t>
        </w:r>
        <w:r w:rsidRPr="00400028">
          <w:rPr>
            <w:rFonts w:ascii="David" w:hAnsi="David" w:cs="David" w:hint="eastAsia"/>
            <w:sz w:val="24"/>
            <w:szCs w:val="24"/>
            <w:rtl/>
            <w:rPrChange w:id="4005" w:author="Ms Buj" w:date="2021-11-23T11:21:00Z">
              <w:rPr>
                <w:rFonts w:hint="eastAsia"/>
                <w:rtl/>
              </w:rPr>
            </w:rPrChange>
          </w:rPr>
          <w:t>עצב</w:t>
        </w:r>
        <w:r w:rsidRPr="00400028">
          <w:rPr>
            <w:rFonts w:ascii="David" w:hAnsi="David" w:cs="David"/>
            <w:sz w:val="24"/>
            <w:szCs w:val="24"/>
            <w:rtl/>
            <w:rPrChange w:id="4006" w:author="Ms Buj" w:date="2021-11-23T11:21:00Z">
              <w:rPr>
                <w:rtl/>
              </w:rPr>
            </w:rPrChange>
          </w:rPr>
          <w:tab/>
          <w:t xml:space="preserve">/ פחד/ </w:t>
        </w:r>
      </w:ins>
      <w:ins w:id="4007" w:author="Ms Buj" w:date="2021-11-23T11:11:00Z">
        <w:r w:rsidRPr="00400028">
          <w:rPr>
            <w:rFonts w:ascii="David" w:hAnsi="David" w:cs="David" w:hint="eastAsia"/>
            <w:sz w:val="24"/>
            <w:szCs w:val="24"/>
            <w:rtl/>
            <w:rPrChange w:id="4008" w:author="Ms Buj" w:date="2021-11-23T11:21:00Z">
              <w:rPr>
                <w:rFonts w:hint="eastAsia"/>
                <w:rtl/>
              </w:rPr>
            </w:rPrChange>
          </w:rPr>
          <w:t>הפתעה</w:t>
        </w:r>
        <w:r w:rsidRPr="00400028">
          <w:rPr>
            <w:rFonts w:ascii="David" w:hAnsi="David" w:cs="David"/>
            <w:sz w:val="24"/>
            <w:szCs w:val="24"/>
            <w:rtl/>
            <w:rPrChange w:id="4009" w:author="Ms Buj" w:date="2021-11-23T11:21:00Z">
              <w:rPr>
                <w:rtl/>
              </w:rPr>
            </w:rPrChange>
          </w:rPr>
          <w:t xml:space="preserve">/ </w:t>
        </w:r>
        <w:r w:rsidRPr="00400028">
          <w:rPr>
            <w:rFonts w:ascii="David" w:hAnsi="David" w:cs="David" w:hint="eastAsia"/>
            <w:sz w:val="24"/>
            <w:szCs w:val="24"/>
            <w:rtl/>
            <w:rPrChange w:id="4010" w:author="Ms Buj" w:date="2021-11-23T11:21:00Z">
              <w:rPr>
                <w:rFonts w:hint="eastAsia"/>
                <w:rtl/>
              </w:rPr>
            </w:rPrChange>
          </w:rPr>
          <w:t>גאווה</w:t>
        </w:r>
        <w:r w:rsidRPr="00400028">
          <w:rPr>
            <w:rFonts w:ascii="David" w:hAnsi="David" w:cs="David"/>
            <w:sz w:val="24"/>
            <w:szCs w:val="24"/>
            <w:rtl/>
            <w:rPrChange w:id="4011" w:author="Ms Buj" w:date="2021-11-23T11:21:00Z">
              <w:rPr>
                <w:rtl/>
              </w:rPr>
            </w:rPrChange>
          </w:rPr>
          <w:t xml:space="preserve">/ </w:t>
        </w:r>
        <w:r w:rsidRPr="00400028">
          <w:rPr>
            <w:rFonts w:ascii="David" w:hAnsi="David" w:cs="David" w:hint="eastAsia"/>
            <w:sz w:val="24"/>
            <w:szCs w:val="24"/>
            <w:rtl/>
            <w:rPrChange w:id="4012" w:author="Ms Buj" w:date="2021-11-23T11:21:00Z">
              <w:rPr>
                <w:rFonts w:hint="eastAsia"/>
                <w:rtl/>
              </w:rPr>
            </w:rPrChange>
          </w:rPr>
          <w:t>נחמדות</w:t>
        </w:r>
        <w:r w:rsidRPr="00400028">
          <w:rPr>
            <w:rFonts w:ascii="David" w:hAnsi="David" w:cs="David"/>
            <w:sz w:val="24"/>
            <w:szCs w:val="24"/>
            <w:rtl/>
            <w:rPrChange w:id="4013" w:author="Ms Buj" w:date="2021-11-23T11:21:00Z">
              <w:rPr>
                <w:rtl/>
              </w:rPr>
            </w:rPrChange>
          </w:rPr>
          <w:t xml:space="preserve"> </w:t>
        </w:r>
        <w:r w:rsidRPr="00400028">
          <w:rPr>
            <w:rFonts w:ascii="David" w:hAnsi="David" w:cs="David" w:hint="eastAsia"/>
            <w:sz w:val="24"/>
            <w:szCs w:val="24"/>
            <w:rtl/>
            <w:rPrChange w:id="4014" w:author="Ms Buj" w:date="2021-11-23T11:21:00Z">
              <w:rPr>
                <w:rFonts w:hint="eastAsia"/>
                <w:rtl/>
              </w:rPr>
            </w:rPrChange>
          </w:rPr>
          <w:t>וחוסר</w:t>
        </w:r>
        <w:r w:rsidRPr="00400028">
          <w:rPr>
            <w:rFonts w:ascii="David" w:hAnsi="David" w:cs="David"/>
            <w:sz w:val="24"/>
            <w:szCs w:val="24"/>
            <w:rtl/>
            <w:rPrChange w:id="4015" w:author="Ms Buj" w:date="2021-11-23T11:21:00Z">
              <w:rPr>
                <w:rtl/>
              </w:rPr>
            </w:rPrChange>
          </w:rPr>
          <w:t xml:space="preserve"> </w:t>
        </w:r>
        <w:r w:rsidRPr="00400028">
          <w:rPr>
            <w:rFonts w:ascii="David" w:hAnsi="David" w:cs="David" w:hint="eastAsia"/>
            <w:sz w:val="24"/>
            <w:szCs w:val="24"/>
            <w:rtl/>
            <w:rPrChange w:id="4016" w:author="Ms Buj" w:date="2021-11-23T11:21:00Z">
              <w:rPr>
                <w:rFonts w:hint="eastAsia"/>
                <w:rtl/>
              </w:rPr>
            </w:rPrChange>
          </w:rPr>
          <w:t>חברותיות</w:t>
        </w:r>
      </w:ins>
    </w:p>
    <w:p w14:paraId="72B2FC72" w14:textId="6262C543" w:rsidR="005F5819" w:rsidRPr="00400028" w:rsidRDefault="005F5819">
      <w:pPr>
        <w:bidi/>
        <w:spacing w:line="480" w:lineRule="auto"/>
        <w:rPr>
          <w:ins w:id="4017" w:author="Ms Buj" w:date="2021-11-23T11:11:00Z"/>
          <w:rFonts w:ascii="David" w:hAnsi="David" w:cs="David"/>
          <w:sz w:val="24"/>
          <w:szCs w:val="24"/>
          <w:rtl/>
          <w:rPrChange w:id="4018" w:author="Ms Buj" w:date="2021-11-23T11:21:00Z">
            <w:rPr>
              <w:ins w:id="4019" w:author="Ms Buj" w:date="2021-11-23T11:11:00Z"/>
              <w:rtl/>
            </w:rPr>
          </w:rPrChange>
        </w:rPr>
        <w:pPrChange w:id="4020" w:author="Ms Buj" w:date="2021-11-23T11:21:00Z">
          <w:pPr>
            <w:bidi/>
          </w:pPr>
        </w:pPrChange>
      </w:pPr>
      <w:ins w:id="4021" w:author="Ms Buj" w:date="2021-11-23T11:11:00Z">
        <w:r w:rsidRPr="00400028">
          <w:rPr>
            <w:rFonts w:ascii="David" w:hAnsi="David" w:cs="David" w:hint="eastAsia"/>
            <w:sz w:val="24"/>
            <w:szCs w:val="24"/>
            <w:rtl/>
            <w:rPrChange w:id="4022" w:author="Ms Buj" w:date="2021-11-23T11:21:00Z">
              <w:rPr>
                <w:rFonts w:hint="eastAsia"/>
                <w:rtl/>
              </w:rPr>
            </w:rPrChange>
          </w:rPr>
          <w:t>השיעור</w:t>
        </w:r>
        <w:r w:rsidRPr="00400028">
          <w:rPr>
            <w:rFonts w:ascii="David" w:hAnsi="David" w:cs="David"/>
            <w:sz w:val="24"/>
            <w:szCs w:val="24"/>
            <w:rtl/>
            <w:rPrChange w:id="4023" w:author="Ms Buj" w:date="2021-11-23T11:21:00Z">
              <w:rPr>
                <w:rtl/>
              </w:rPr>
            </w:rPrChange>
          </w:rPr>
          <w:t xml:space="preserve"> </w:t>
        </w:r>
        <w:r w:rsidRPr="00400028">
          <w:rPr>
            <w:rFonts w:ascii="David" w:hAnsi="David" w:cs="David" w:hint="eastAsia"/>
            <w:sz w:val="24"/>
            <w:szCs w:val="24"/>
            <w:rtl/>
            <w:rPrChange w:id="4024" w:author="Ms Buj" w:date="2021-11-23T11:21:00Z">
              <w:rPr>
                <w:rFonts w:hint="eastAsia"/>
                <w:rtl/>
              </w:rPr>
            </w:rPrChange>
          </w:rPr>
          <w:t>שהועבר</w:t>
        </w:r>
        <w:r w:rsidRPr="00400028">
          <w:rPr>
            <w:rFonts w:ascii="David" w:hAnsi="David" w:cs="David"/>
            <w:sz w:val="24"/>
            <w:szCs w:val="24"/>
            <w:rtl/>
            <w:rPrChange w:id="4025" w:author="Ms Buj" w:date="2021-11-23T11:21:00Z">
              <w:rPr>
                <w:rtl/>
              </w:rPr>
            </w:rPrChange>
          </w:rPr>
          <w:t xml:space="preserve">: </w:t>
        </w:r>
        <w:r w:rsidRPr="00400028">
          <w:rPr>
            <w:rFonts w:ascii="David" w:hAnsi="David" w:cs="David" w:hint="eastAsia"/>
            <w:sz w:val="24"/>
            <w:szCs w:val="24"/>
            <w:rtl/>
            <w:rPrChange w:id="4026" w:author="Ms Buj" w:date="2021-11-23T11:21:00Z">
              <w:rPr>
                <w:rFonts w:hint="eastAsia"/>
                <w:rtl/>
              </w:rPr>
            </w:rPrChange>
          </w:rPr>
          <w:t>מבוא</w:t>
        </w:r>
        <w:r w:rsidRPr="00400028">
          <w:rPr>
            <w:rFonts w:ascii="David" w:hAnsi="David" w:cs="David"/>
            <w:sz w:val="24"/>
            <w:szCs w:val="24"/>
            <w:rtl/>
            <w:rPrChange w:id="4027" w:author="Ms Buj" w:date="2021-11-23T11:21:00Z">
              <w:rPr>
                <w:rtl/>
              </w:rPr>
            </w:rPrChange>
          </w:rPr>
          <w:t xml:space="preserve"> / </w:t>
        </w:r>
        <w:r w:rsidRPr="00400028">
          <w:rPr>
            <w:rFonts w:ascii="David" w:hAnsi="David" w:cs="David" w:hint="eastAsia"/>
            <w:sz w:val="24"/>
            <w:szCs w:val="24"/>
            <w:rtl/>
            <w:rPrChange w:id="4028" w:author="Ms Buj" w:date="2021-11-23T11:21:00Z">
              <w:rPr>
                <w:rFonts w:hint="eastAsia"/>
                <w:rtl/>
              </w:rPr>
            </w:rPrChange>
          </w:rPr>
          <w:t>הבעות</w:t>
        </w:r>
        <w:r w:rsidRPr="00400028">
          <w:rPr>
            <w:rFonts w:ascii="David" w:hAnsi="David" w:cs="David"/>
            <w:sz w:val="24"/>
            <w:szCs w:val="24"/>
            <w:rtl/>
            <w:rPrChange w:id="4029" w:author="Ms Buj" w:date="2021-11-23T11:21:00Z">
              <w:rPr>
                <w:rtl/>
              </w:rPr>
            </w:rPrChange>
          </w:rPr>
          <w:t xml:space="preserve"> </w:t>
        </w:r>
        <w:r w:rsidRPr="00400028">
          <w:rPr>
            <w:rFonts w:ascii="David" w:hAnsi="David" w:cs="David" w:hint="eastAsia"/>
            <w:sz w:val="24"/>
            <w:szCs w:val="24"/>
            <w:rtl/>
            <w:rPrChange w:id="4030" w:author="Ms Buj" w:date="2021-11-23T11:21:00Z">
              <w:rPr>
                <w:rFonts w:hint="eastAsia"/>
                <w:rtl/>
              </w:rPr>
            </w:rPrChange>
          </w:rPr>
          <w:t>בפנים</w:t>
        </w:r>
        <w:r w:rsidRPr="00400028">
          <w:rPr>
            <w:rFonts w:ascii="David" w:hAnsi="David" w:cs="David"/>
            <w:sz w:val="24"/>
            <w:szCs w:val="24"/>
            <w:rtl/>
            <w:rPrChange w:id="4031" w:author="Ms Buj" w:date="2021-11-23T11:21:00Z">
              <w:rPr>
                <w:rtl/>
              </w:rPr>
            </w:rPrChange>
          </w:rPr>
          <w:t xml:space="preserve"> /קול </w:t>
        </w:r>
        <w:r w:rsidRPr="00400028">
          <w:rPr>
            <w:rFonts w:ascii="David" w:hAnsi="David" w:cs="David" w:hint="eastAsia"/>
            <w:sz w:val="24"/>
            <w:szCs w:val="24"/>
            <w:rtl/>
            <w:rPrChange w:id="4032" w:author="Ms Buj" w:date="2021-11-23T11:21:00Z">
              <w:rPr>
                <w:rFonts w:hint="eastAsia"/>
                <w:rtl/>
              </w:rPr>
            </w:rPrChange>
          </w:rPr>
          <w:t>ודיבור</w:t>
        </w:r>
        <w:r w:rsidRPr="00400028">
          <w:rPr>
            <w:rFonts w:ascii="David" w:hAnsi="David" w:cs="David"/>
            <w:sz w:val="24"/>
            <w:szCs w:val="24"/>
            <w:rtl/>
            <w:rPrChange w:id="4033" w:author="Ms Buj" w:date="2021-11-23T11:21:00Z">
              <w:rPr>
                <w:rtl/>
              </w:rPr>
            </w:rPrChange>
          </w:rPr>
          <w:t xml:space="preserve">/ </w:t>
        </w:r>
        <w:r w:rsidRPr="00400028">
          <w:rPr>
            <w:rFonts w:ascii="David" w:hAnsi="David" w:cs="David" w:hint="eastAsia"/>
            <w:sz w:val="24"/>
            <w:szCs w:val="24"/>
            <w:rtl/>
            <w:rPrChange w:id="4034" w:author="Ms Buj" w:date="2021-11-23T11:21:00Z">
              <w:rPr>
                <w:rFonts w:hint="eastAsia"/>
                <w:rtl/>
              </w:rPr>
            </w:rPrChange>
          </w:rPr>
          <w:t>גוף</w:t>
        </w:r>
      </w:ins>
    </w:p>
    <w:p w14:paraId="02368DFC" w14:textId="4B0402CE" w:rsidR="005F5819" w:rsidRPr="00400028" w:rsidRDefault="005F5819">
      <w:pPr>
        <w:bidi/>
        <w:spacing w:line="480" w:lineRule="auto"/>
        <w:rPr>
          <w:ins w:id="4035" w:author="Ms Buj" w:date="2021-11-23T11:11:00Z"/>
          <w:rFonts w:ascii="David" w:hAnsi="David" w:cs="David"/>
          <w:sz w:val="24"/>
          <w:szCs w:val="24"/>
          <w:rtl/>
          <w:rPrChange w:id="4036" w:author="Ms Buj" w:date="2021-11-23T11:21:00Z">
            <w:rPr>
              <w:ins w:id="4037" w:author="Ms Buj" w:date="2021-11-23T11:11:00Z"/>
              <w:rtl/>
            </w:rPr>
          </w:rPrChange>
        </w:rPr>
        <w:pPrChange w:id="4038" w:author="Ms Buj" w:date="2021-11-23T11:21:00Z">
          <w:pPr>
            <w:bidi/>
          </w:pPr>
        </w:pPrChange>
      </w:pPr>
      <w:ins w:id="4039" w:author="Ms Buj" w:date="2021-11-23T11:11:00Z">
        <w:r w:rsidRPr="00400028">
          <w:rPr>
            <w:rFonts w:ascii="David" w:hAnsi="David" w:cs="David" w:hint="eastAsia"/>
            <w:sz w:val="24"/>
            <w:szCs w:val="24"/>
            <w:rtl/>
            <w:rPrChange w:id="4040" w:author="Ms Buj" w:date="2021-11-23T11:21:00Z">
              <w:rPr>
                <w:rFonts w:hint="eastAsia"/>
                <w:rtl/>
              </w:rPr>
            </w:rPrChange>
          </w:rPr>
          <w:t>האם</w:t>
        </w:r>
        <w:r w:rsidRPr="00400028">
          <w:rPr>
            <w:rFonts w:ascii="David" w:hAnsi="David" w:cs="David"/>
            <w:sz w:val="24"/>
            <w:szCs w:val="24"/>
            <w:rtl/>
            <w:rPrChange w:id="4041" w:author="Ms Buj" w:date="2021-11-23T11:21:00Z">
              <w:rPr>
                <w:rtl/>
              </w:rPr>
            </w:rPrChange>
          </w:rPr>
          <w:t xml:space="preserve"> </w:t>
        </w:r>
        <w:r w:rsidRPr="00400028">
          <w:rPr>
            <w:rFonts w:ascii="David" w:hAnsi="David" w:cs="David" w:hint="eastAsia"/>
            <w:sz w:val="24"/>
            <w:szCs w:val="24"/>
            <w:rtl/>
            <w:rPrChange w:id="4042" w:author="Ms Buj" w:date="2021-11-23T11:21:00Z">
              <w:rPr>
                <w:rFonts w:hint="eastAsia"/>
                <w:rtl/>
              </w:rPr>
            </w:rPrChange>
          </w:rPr>
          <w:t>כל</w:t>
        </w:r>
        <w:r w:rsidRPr="00400028">
          <w:rPr>
            <w:rFonts w:ascii="David" w:hAnsi="David" w:cs="David"/>
            <w:sz w:val="24"/>
            <w:szCs w:val="24"/>
            <w:rtl/>
            <w:rPrChange w:id="4043" w:author="Ms Buj" w:date="2021-11-23T11:21:00Z">
              <w:rPr>
                <w:rtl/>
              </w:rPr>
            </w:rPrChange>
          </w:rPr>
          <w:t xml:space="preserve"> </w:t>
        </w:r>
        <w:r w:rsidRPr="00400028">
          <w:rPr>
            <w:rFonts w:ascii="David" w:hAnsi="David" w:cs="David" w:hint="eastAsia"/>
            <w:sz w:val="24"/>
            <w:szCs w:val="24"/>
            <w:rtl/>
            <w:rPrChange w:id="4044" w:author="Ms Buj" w:date="2021-11-23T11:21:00Z">
              <w:rPr>
                <w:rFonts w:hint="eastAsia"/>
                <w:rtl/>
              </w:rPr>
            </w:rPrChange>
          </w:rPr>
          <w:t>תלמידי</w:t>
        </w:r>
        <w:r w:rsidRPr="00400028">
          <w:rPr>
            <w:rFonts w:ascii="David" w:hAnsi="David" w:cs="David"/>
            <w:sz w:val="24"/>
            <w:szCs w:val="24"/>
            <w:rtl/>
            <w:rPrChange w:id="4045" w:author="Ms Buj" w:date="2021-11-23T11:21:00Z">
              <w:rPr>
                <w:rtl/>
              </w:rPr>
            </w:rPrChange>
          </w:rPr>
          <w:t xml:space="preserve"> </w:t>
        </w:r>
        <w:r w:rsidRPr="00400028">
          <w:rPr>
            <w:rFonts w:ascii="David" w:hAnsi="David" w:cs="David" w:hint="eastAsia"/>
            <w:sz w:val="24"/>
            <w:szCs w:val="24"/>
            <w:rtl/>
            <w:rPrChange w:id="4046" w:author="Ms Buj" w:date="2021-11-23T11:21:00Z">
              <w:rPr>
                <w:rFonts w:hint="eastAsia"/>
                <w:rtl/>
              </w:rPr>
            </w:rPrChange>
          </w:rPr>
          <w:t>הכיתה</w:t>
        </w:r>
        <w:r w:rsidRPr="00400028">
          <w:rPr>
            <w:rFonts w:ascii="David" w:hAnsi="David" w:cs="David"/>
            <w:sz w:val="24"/>
            <w:szCs w:val="24"/>
            <w:rtl/>
            <w:rPrChange w:id="4047" w:author="Ms Buj" w:date="2021-11-23T11:21:00Z">
              <w:rPr>
                <w:rtl/>
              </w:rPr>
            </w:rPrChange>
          </w:rPr>
          <w:t xml:space="preserve"> </w:t>
        </w:r>
        <w:r w:rsidRPr="00400028">
          <w:rPr>
            <w:rFonts w:ascii="David" w:hAnsi="David" w:cs="David" w:hint="eastAsia"/>
            <w:sz w:val="24"/>
            <w:szCs w:val="24"/>
            <w:rtl/>
            <w:rPrChange w:id="4048" w:author="Ms Buj" w:date="2021-11-23T11:21:00Z">
              <w:rPr>
                <w:rFonts w:hint="eastAsia"/>
                <w:rtl/>
              </w:rPr>
            </w:rPrChange>
          </w:rPr>
          <w:t>נכחו</w:t>
        </w:r>
        <w:r w:rsidRPr="00400028">
          <w:rPr>
            <w:rFonts w:ascii="David" w:hAnsi="David" w:cs="David"/>
            <w:sz w:val="24"/>
            <w:szCs w:val="24"/>
            <w:rtl/>
            <w:rPrChange w:id="4049" w:author="Ms Buj" w:date="2021-11-23T11:21:00Z">
              <w:rPr>
                <w:rtl/>
              </w:rPr>
            </w:rPrChange>
          </w:rPr>
          <w:t xml:space="preserve"> </w:t>
        </w:r>
        <w:r w:rsidRPr="00400028">
          <w:rPr>
            <w:rFonts w:ascii="David" w:hAnsi="David" w:cs="David" w:hint="eastAsia"/>
            <w:sz w:val="24"/>
            <w:szCs w:val="24"/>
            <w:rtl/>
            <w:rPrChange w:id="4050" w:author="Ms Buj" w:date="2021-11-23T11:21:00Z">
              <w:rPr>
                <w:rFonts w:hint="eastAsia"/>
                <w:rtl/>
              </w:rPr>
            </w:rPrChange>
          </w:rPr>
          <w:t>בשיעור</w:t>
        </w:r>
        <w:r w:rsidRPr="00400028">
          <w:rPr>
            <w:rFonts w:ascii="David" w:hAnsi="David" w:cs="David"/>
            <w:sz w:val="24"/>
            <w:szCs w:val="24"/>
            <w:rtl/>
            <w:rPrChange w:id="4051" w:author="Ms Buj" w:date="2021-11-23T11:21:00Z">
              <w:rPr>
                <w:rtl/>
              </w:rPr>
            </w:rPrChange>
          </w:rPr>
          <w:t xml:space="preserve">: </w:t>
        </w:r>
        <w:r w:rsidRPr="00400028">
          <w:rPr>
            <w:rFonts w:ascii="David" w:hAnsi="David" w:cs="David" w:hint="eastAsia"/>
            <w:sz w:val="24"/>
            <w:szCs w:val="24"/>
            <w:rtl/>
            <w:rPrChange w:id="4052" w:author="Ms Buj" w:date="2021-11-23T11:21:00Z">
              <w:rPr>
                <w:rFonts w:hint="eastAsia"/>
                <w:rtl/>
              </w:rPr>
            </w:rPrChange>
          </w:rPr>
          <w:t>כן</w:t>
        </w:r>
        <w:r w:rsidRPr="00400028">
          <w:rPr>
            <w:rFonts w:ascii="David" w:hAnsi="David" w:cs="David"/>
            <w:sz w:val="24"/>
            <w:szCs w:val="24"/>
            <w:rtl/>
            <w:rPrChange w:id="4053" w:author="Ms Buj" w:date="2021-11-23T11:21:00Z">
              <w:rPr>
                <w:rtl/>
              </w:rPr>
            </w:rPrChange>
          </w:rPr>
          <w:t xml:space="preserve"> /לא</w:t>
        </w:r>
      </w:ins>
    </w:p>
    <w:p w14:paraId="73EC8554" w14:textId="172F0A7E" w:rsidR="005F5819" w:rsidRPr="00400028" w:rsidRDefault="005F5819">
      <w:pPr>
        <w:bidi/>
        <w:spacing w:line="480" w:lineRule="auto"/>
        <w:rPr>
          <w:ins w:id="4054" w:author="Ms Buj" w:date="2021-11-23T11:12:00Z"/>
          <w:rFonts w:ascii="David" w:hAnsi="David" w:cs="David"/>
          <w:sz w:val="24"/>
          <w:szCs w:val="24"/>
          <w:rtl/>
          <w:rPrChange w:id="4055" w:author="Ms Buj" w:date="2021-11-23T11:21:00Z">
            <w:rPr>
              <w:ins w:id="4056" w:author="Ms Buj" w:date="2021-11-23T11:12:00Z"/>
              <w:rtl/>
            </w:rPr>
          </w:rPrChange>
        </w:rPr>
        <w:pPrChange w:id="4057" w:author="Ms Buj" w:date="2021-11-23T11:21:00Z">
          <w:pPr>
            <w:bidi/>
          </w:pPr>
        </w:pPrChange>
      </w:pPr>
      <w:ins w:id="4058" w:author="Ms Buj" w:date="2021-11-23T11:11:00Z">
        <w:r w:rsidRPr="00400028">
          <w:rPr>
            <w:rFonts w:ascii="David" w:hAnsi="David" w:cs="David" w:hint="eastAsia"/>
            <w:sz w:val="24"/>
            <w:szCs w:val="24"/>
            <w:rtl/>
            <w:rPrChange w:id="4059" w:author="Ms Buj" w:date="2021-11-23T11:21:00Z">
              <w:rPr>
                <w:rFonts w:hint="eastAsia"/>
                <w:rtl/>
              </w:rPr>
            </w:rPrChange>
          </w:rPr>
          <w:t>פרטי</w:t>
        </w:r>
        <w:r w:rsidRPr="00400028">
          <w:rPr>
            <w:rFonts w:ascii="David" w:hAnsi="David" w:cs="David"/>
            <w:sz w:val="24"/>
            <w:szCs w:val="24"/>
            <w:rtl/>
            <w:rPrChange w:id="4060" w:author="Ms Buj" w:date="2021-11-23T11:21:00Z">
              <w:rPr>
                <w:rtl/>
              </w:rPr>
            </w:rPrChange>
          </w:rPr>
          <w:t xml:space="preserve"> </w:t>
        </w:r>
        <w:r w:rsidRPr="00400028">
          <w:rPr>
            <w:rFonts w:ascii="David" w:hAnsi="David" w:cs="David" w:hint="eastAsia"/>
            <w:sz w:val="24"/>
            <w:szCs w:val="24"/>
            <w:rtl/>
            <w:rPrChange w:id="4061" w:author="Ms Buj" w:date="2021-11-23T11:21:00Z">
              <w:rPr>
                <w:rFonts w:hint="eastAsia"/>
                <w:rtl/>
              </w:rPr>
            </w:rPrChange>
          </w:rPr>
          <w:t>את</w:t>
        </w:r>
        <w:r w:rsidRPr="00400028">
          <w:rPr>
            <w:rFonts w:ascii="David" w:hAnsi="David" w:cs="David"/>
            <w:sz w:val="24"/>
            <w:szCs w:val="24"/>
            <w:rtl/>
            <w:rPrChange w:id="4062" w:author="Ms Buj" w:date="2021-11-23T11:21:00Z">
              <w:rPr>
                <w:rtl/>
              </w:rPr>
            </w:rPrChange>
          </w:rPr>
          <w:t xml:space="preserve"> </w:t>
        </w:r>
        <w:r w:rsidRPr="00400028">
          <w:rPr>
            <w:rFonts w:ascii="David" w:hAnsi="David" w:cs="David" w:hint="eastAsia"/>
            <w:sz w:val="24"/>
            <w:szCs w:val="24"/>
            <w:rtl/>
            <w:rPrChange w:id="4063" w:author="Ms Buj" w:date="2021-11-23T11:21:00Z">
              <w:rPr>
                <w:rFonts w:hint="eastAsia"/>
                <w:rtl/>
              </w:rPr>
            </w:rPrChange>
          </w:rPr>
          <w:t>שמות</w:t>
        </w:r>
        <w:r w:rsidRPr="00400028">
          <w:rPr>
            <w:rFonts w:ascii="David" w:hAnsi="David" w:cs="David"/>
            <w:sz w:val="24"/>
            <w:szCs w:val="24"/>
            <w:rtl/>
            <w:rPrChange w:id="4064" w:author="Ms Buj" w:date="2021-11-23T11:21:00Z">
              <w:rPr>
                <w:rtl/>
              </w:rPr>
            </w:rPrChange>
          </w:rPr>
          <w:t xml:space="preserve"> </w:t>
        </w:r>
        <w:r w:rsidRPr="00400028">
          <w:rPr>
            <w:rFonts w:ascii="David" w:hAnsi="David" w:cs="David" w:hint="eastAsia"/>
            <w:sz w:val="24"/>
            <w:szCs w:val="24"/>
            <w:rtl/>
            <w:rPrChange w:id="4065" w:author="Ms Buj" w:date="2021-11-23T11:21:00Z">
              <w:rPr>
                <w:rFonts w:hint="eastAsia"/>
                <w:rtl/>
              </w:rPr>
            </w:rPrChange>
          </w:rPr>
          <w:t>הילדים</w:t>
        </w:r>
        <w:r w:rsidRPr="00400028">
          <w:rPr>
            <w:rFonts w:ascii="David" w:hAnsi="David" w:cs="David"/>
            <w:sz w:val="24"/>
            <w:szCs w:val="24"/>
            <w:rtl/>
            <w:rPrChange w:id="4066" w:author="Ms Buj" w:date="2021-11-23T11:21:00Z">
              <w:rPr>
                <w:rtl/>
              </w:rPr>
            </w:rPrChange>
          </w:rPr>
          <w:t xml:space="preserve"> </w:t>
        </w:r>
        <w:r w:rsidRPr="00400028">
          <w:rPr>
            <w:rFonts w:ascii="David" w:hAnsi="David" w:cs="David" w:hint="eastAsia"/>
            <w:sz w:val="24"/>
            <w:szCs w:val="24"/>
            <w:rtl/>
            <w:rPrChange w:id="4067" w:author="Ms Buj" w:date="2021-11-23T11:21:00Z">
              <w:rPr>
                <w:rFonts w:hint="eastAsia"/>
                <w:rtl/>
              </w:rPr>
            </w:rPrChange>
          </w:rPr>
          <w:t>ש</w:t>
        </w:r>
      </w:ins>
      <w:ins w:id="4068" w:author="Ms Buj" w:date="2021-11-23T11:20:00Z">
        <w:r w:rsidR="00400028" w:rsidRPr="00400028">
          <w:rPr>
            <w:rFonts w:ascii="David" w:hAnsi="David" w:cs="David" w:hint="eastAsia"/>
            <w:sz w:val="24"/>
            <w:szCs w:val="24"/>
            <w:rtl/>
            <w:rPrChange w:id="4069" w:author="Ms Buj" w:date="2021-11-23T11:21:00Z">
              <w:rPr>
                <w:rFonts w:hint="eastAsia"/>
                <w:rtl/>
              </w:rPr>
            </w:rPrChange>
          </w:rPr>
          <w:t>ל</w:t>
        </w:r>
      </w:ins>
      <w:ins w:id="4070" w:author="Ms Buj" w:date="2021-11-23T11:11:00Z">
        <w:r w:rsidRPr="00400028">
          <w:rPr>
            <w:rFonts w:ascii="David" w:hAnsi="David" w:cs="David" w:hint="eastAsia"/>
            <w:sz w:val="24"/>
            <w:szCs w:val="24"/>
            <w:rtl/>
            <w:rPrChange w:id="4071" w:author="Ms Buj" w:date="2021-11-23T11:21:00Z">
              <w:rPr>
                <w:rFonts w:hint="eastAsia"/>
                <w:rtl/>
              </w:rPr>
            </w:rPrChange>
          </w:rPr>
          <w:t>א</w:t>
        </w:r>
        <w:r w:rsidRPr="00400028">
          <w:rPr>
            <w:rFonts w:ascii="David" w:hAnsi="David" w:cs="David"/>
            <w:sz w:val="24"/>
            <w:szCs w:val="24"/>
            <w:rtl/>
            <w:rPrChange w:id="4072" w:author="Ms Buj" w:date="2021-11-23T11:21:00Z">
              <w:rPr>
                <w:rtl/>
              </w:rPr>
            </w:rPrChange>
          </w:rPr>
          <w:t xml:space="preserve"> </w:t>
        </w:r>
        <w:r w:rsidRPr="00400028">
          <w:rPr>
            <w:rFonts w:ascii="David" w:hAnsi="David" w:cs="David" w:hint="eastAsia"/>
            <w:sz w:val="24"/>
            <w:szCs w:val="24"/>
            <w:rtl/>
            <w:rPrChange w:id="4073" w:author="Ms Buj" w:date="2021-11-23T11:21:00Z">
              <w:rPr>
                <w:rFonts w:hint="eastAsia"/>
                <w:rtl/>
              </w:rPr>
            </w:rPrChange>
          </w:rPr>
          <w:t>נכחו</w:t>
        </w:r>
        <w:r w:rsidRPr="00400028">
          <w:rPr>
            <w:rFonts w:ascii="David" w:hAnsi="David" w:cs="David"/>
            <w:sz w:val="24"/>
            <w:szCs w:val="24"/>
            <w:rtl/>
            <w:rPrChange w:id="4074" w:author="Ms Buj" w:date="2021-11-23T11:21:00Z">
              <w:rPr>
                <w:rtl/>
              </w:rPr>
            </w:rPrChange>
          </w:rPr>
          <w:t xml:space="preserve"> (</w:t>
        </w:r>
      </w:ins>
      <w:ins w:id="4075" w:author="Ms Buj" w:date="2021-11-23T11:12:00Z">
        <w:r w:rsidRPr="00400028">
          <w:rPr>
            <w:rFonts w:ascii="David" w:hAnsi="David" w:cs="David" w:hint="eastAsia"/>
            <w:sz w:val="24"/>
            <w:szCs w:val="24"/>
            <w:rtl/>
            <w:rPrChange w:id="4076" w:author="Ms Buj" w:date="2021-11-23T11:21:00Z">
              <w:rPr>
                <w:rFonts w:hint="eastAsia"/>
                <w:rtl/>
              </w:rPr>
            </w:rPrChange>
          </w:rPr>
          <w:t>בראשי</w:t>
        </w:r>
        <w:r w:rsidRPr="00400028">
          <w:rPr>
            <w:rFonts w:ascii="David" w:hAnsi="David" w:cs="David"/>
            <w:sz w:val="24"/>
            <w:szCs w:val="24"/>
            <w:rtl/>
            <w:rPrChange w:id="4077" w:author="Ms Buj" w:date="2021-11-23T11:21:00Z">
              <w:rPr>
                <w:rtl/>
              </w:rPr>
            </w:rPrChange>
          </w:rPr>
          <w:t xml:space="preserve"> </w:t>
        </w:r>
        <w:r w:rsidRPr="00400028">
          <w:rPr>
            <w:rFonts w:ascii="David" w:hAnsi="David" w:cs="David" w:hint="eastAsia"/>
            <w:sz w:val="24"/>
            <w:szCs w:val="24"/>
            <w:rtl/>
            <w:rPrChange w:id="4078" w:author="Ms Buj" w:date="2021-11-23T11:21:00Z">
              <w:rPr>
                <w:rFonts w:hint="eastAsia"/>
                <w:rtl/>
              </w:rPr>
            </w:rPrChange>
          </w:rPr>
          <w:t>תיבות</w:t>
        </w:r>
        <w:r w:rsidRPr="00400028">
          <w:rPr>
            <w:rFonts w:ascii="David" w:hAnsi="David" w:cs="David"/>
            <w:sz w:val="24"/>
            <w:szCs w:val="24"/>
            <w:rtl/>
            <w:rPrChange w:id="4079" w:author="Ms Buj" w:date="2021-11-23T11:21:00Z">
              <w:rPr>
                <w:rtl/>
              </w:rPr>
            </w:rPrChange>
          </w:rPr>
          <w:t xml:space="preserve">) </w:t>
        </w:r>
        <w:r w:rsidRPr="00400028">
          <w:rPr>
            <w:rFonts w:ascii="David" w:hAnsi="David" w:cs="David" w:hint="eastAsia"/>
            <w:sz w:val="24"/>
            <w:szCs w:val="24"/>
            <w:rtl/>
            <w:rPrChange w:id="4080" w:author="Ms Buj" w:date="2021-11-23T11:21:00Z">
              <w:rPr>
                <w:rFonts w:hint="eastAsia"/>
                <w:rtl/>
              </w:rPr>
            </w:rPrChange>
          </w:rPr>
          <w:t>וסיבת</w:t>
        </w:r>
        <w:r w:rsidRPr="00400028">
          <w:rPr>
            <w:rFonts w:ascii="David" w:hAnsi="David" w:cs="David"/>
            <w:sz w:val="24"/>
            <w:szCs w:val="24"/>
            <w:rtl/>
            <w:rPrChange w:id="4081" w:author="Ms Buj" w:date="2021-11-23T11:21:00Z">
              <w:rPr>
                <w:rtl/>
              </w:rPr>
            </w:rPrChange>
          </w:rPr>
          <w:t xml:space="preserve"> </w:t>
        </w:r>
        <w:r w:rsidRPr="00400028">
          <w:rPr>
            <w:rFonts w:ascii="David" w:hAnsi="David" w:cs="David" w:hint="eastAsia"/>
            <w:sz w:val="24"/>
            <w:szCs w:val="24"/>
            <w:rtl/>
            <w:rPrChange w:id="4082" w:author="Ms Buj" w:date="2021-11-23T11:21:00Z">
              <w:rPr>
                <w:rFonts w:hint="eastAsia"/>
                <w:rtl/>
              </w:rPr>
            </w:rPrChange>
          </w:rPr>
          <w:t>העדרות</w:t>
        </w:r>
      </w:ins>
    </w:p>
    <w:p w14:paraId="243AE809" w14:textId="65618723" w:rsidR="005F5819" w:rsidRPr="00400028" w:rsidRDefault="005F5819">
      <w:pPr>
        <w:bidi/>
        <w:spacing w:line="480" w:lineRule="auto"/>
        <w:rPr>
          <w:ins w:id="4083" w:author="Ms Buj" w:date="2021-11-23T11:12:00Z"/>
          <w:rFonts w:ascii="David" w:hAnsi="David" w:cs="David"/>
          <w:sz w:val="24"/>
          <w:szCs w:val="24"/>
          <w:rtl/>
          <w:rPrChange w:id="4084" w:author="Ms Buj" w:date="2021-11-23T11:21:00Z">
            <w:rPr>
              <w:ins w:id="4085" w:author="Ms Buj" w:date="2021-11-23T11:12:00Z"/>
              <w:rtl/>
            </w:rPr>
          </w:rPrChange>
        </w:rPr>
        <w:pPrChange w:id="4086" w:author="Ms Buj" w:date="2021-11-23T11:21:00Z">
          <w:pPr>
            <w:bidi/>
          </w:pPr>
        </w:pPrChange>
      </w:pPr>
      <w:ins w:id="4087" w:author="Ms Buj" w:date="2021-11-23T11:12:00Z">
        <w:r w:rsidRPr="00400028">
          <w:rPr>
            <w:rFonts w:ascii="David" w:hAnsi="David" w:cs="David" w:hint="eastAsia"/>
            <w:sz w:val="24"/>
            <w:szCs w:val="24"/>
            <w:rtl/>
            <w:rPrChange w:id="4088" w:author="Ms Buj" w:date="2021-11-23T11:21:00Z">
              <w:rPr>
                <w:rFonts w:hint="eastAsia"/>
                <w:rtl/>
              </w:rPr>
            </w:rPrChange>
          </w:rPr>
          <w:t>האם</w:t>
        </w:r>
        <w:r w:rsidRPr="00400028">
          <w:rPr>
            <w:rFonts w:ascii="David" w:hAnsi="David" w:cs="David"/>
            <w:sz w:val="24"/>
            <w:szCs w:val="24"/>
            <w:rtl/>
            <w:rPrChange w:id="4089" w:author="Ms Buj" w:date="2021-11-23T11:21:00Z">
              <w:rPr>
                <w:rtl/>
              </w:rPr>
            </w:rPrChange>
          </w:rPr>
          <w:t xml:space="preserve"> </w:t>
        </w:r>
        <w:r w:rsidRPr="00400028">
          <w:rPr>
            <w:rFonts w:ascii="David" w:hAnsi="David" w:cs="David" w:hint="eastAsia"/>
            <w:sz w:val="24"/>
            <w:szCs w:val="24"/>
            <w:rtl/>
            <w:rPrChange w:id="4090" w:author="Ms Buj" w:date="2021-11-23T11:21:00Z">
              <w:rPr>
                <w:rFonts w:hint="eastAsia"/>
                <w:rtl/>
              </w:rPr>
            </w:rPrChange>
          </w:rPr>
          <w:t>כל</w:t>
        </w:r>
        <w:r w:rsidRPr="00400028">
          <w:rPr>
            <w:rFonts w:ascii="David" w:hAnsi="David" w:cs="David"/>
            <w:sz w:val="24"/>
            <w:szCs w:val="24"/>
            <w:rtl/>
            <w:rPrChange w:id="4091" w:author="Ms Buj" w:date="2021-11-23T11:21:00Z">
              <w:rPr>
                <w:rtl/>
              </w:rPr>
            </w:rPrChange>
          </w:rPr>
          <w:t xml:space="preserve"> </w:t>
        </w:r>
        <w:r w:rsidRPr="00400028">
          <w:rPr>
            <w:rFonts w:ascii="David" w:hAnsi="David" w:cs="David" w:hint="eastAsia"/>
            <w:sz w:val="24"/>
            <w:szCs w:val="24"/>
            <w:rtl/>
            <w:rPrChange w:id="4092" w:author="Ms Buj" w:date="2021-11-23T11:21:00Z">
              <w:rPr>
                <w:rFonts w:hint="eastAsia"/>
                <w:rtl/>
              </w:rPr>
            </w:rPrChange>
          </w:rPr>
          <w:t>תכני</w:t>
        </w:r>
        <w:r w:rsidRPr="00400028">
          <w:rPr>
            <w:rFonts w:ascii="David" w:hAnsi="David" w:cs="David"/>
            <w:sz w:val="24"/>
            <w:szCs w:val="24"/>
            <w:rtl/>
            <w:rPrChange w:id="4093" w:author="Ms Buj" w:date="2021-11-23T11:21:00Z">
              <w:rPr>
                <w:rtl/>
              </w:rPr>
            </w:rPrChange>
          </w:rPr>
          <w:t xml:space="preserve"> </w:t>
        </w:r>
        <w:r w:rsidRPr="00400028">
          <w:rPr>
            <w:rFonts w:ascii="David" w:hAnsi="David" w:cs="David" w:hint="eastAsia"/>
            <w:sz w:val="24"/>
            <w:szCs w:val="24"/>
            <w:rtl/>
            <w:rPrChange w:id="4094" w:author="Ms Buj" w:date="2021-11-23T11:21:00Z">
              <w:rPr>
                <w:rFonts w:hint="eastAsia"/>
                <w:rtl/>
              </w:rPr>
            </w:rPrChange>
          </w:rPr>
          <w:t>התכנית</w:t>
        </w:r>
        <w:r w:rsidRPr="00400028">
          <w:rPr>
            <w:rFonts w:ascii="David" w:hAnsi="David" w:cs="David"/>
            <w:sz w:val="24"/>
            <w:szCs w:val="24"/>
            <w:rtl/>
            <w:rPrChange w:id="4095" w:author="Ms Buj" w:date="2021-11-23T11:21:00Z">
              <w:rPr>
                <w:rtl/>
              </w:rPr>
            </w:rPrChange>
          </w:rPr>
          <w:t xml:space="preserve"> </w:t>
        </w:r>
        <w:r w:rsidRPr="00400028">
          <w:rPr>
            <w:rFonts w:ascii="David" w:hAnsi="David" w:cs="David" w:hint="eastAsia"/>
            <w:sz w:val="24"/>
            <w:szCs w:val="24"/>
            <w:rtl/>
            <w:rPrChange w:id="4096" w:author="Ms Buj" w:date="2021-11-23T11:21:00Z">
              <w:rPr>
                <w:rFonts w:hint="eastAsia"/>
                <w:rtl/>
              </w:rPr>
            </w:rPrChange>
          </w:rPr>
          <w:t>הועברו</w:t>
        </w:r>
        <w:r w:rsidRPr="00400028">
          <w:rPr>
            <w:rFonts w:ascii="David" w:hAnsi="David" w:cs="David"/>
            <w:sz w:val="24"/>
            <w:szCs w:val="24"/>
            <w:rtl/>
            <w:rPrChange w:id="4097" w:author="Ms Buj" w:date="2021-11-23T11:21:00Z">
              <w:rPr>
                <w:rtl/>
              </w:rPr>
            </w:rPrChange>
          </w:rPr>
          <w:t xml:space="preserve"> </w:t>
        </w:r>
        <w:r w:rsidRPr="00400028">
          <w:rPr>
            <w:rFonts w:ascii="David" w:hAnsi="David" w:cs="David" w:hint="eastAsia"/>
            <w:sz w:val="24"/>
            <w:szCs w:val="24"/>
            <w:rtl/>
            <w:rPrChange w:id="4098" w:author="Ms Buj" w:date="2021-11-23T11:21:00Z">
              <w:rPr>
                <w:rFonts w:hint="eastAsia"/>
                <w:rtl/>
              </w:rPr>
            </w:rPrChange>
          </w:rPr>
          <w:t>בשיעור</w:t>
        </w:r>
        <w:r w:rsidRPr="00400028">
          <w:rPr>
            <w:rFonts w:ascii="David" w:hAnsi="David" w:cs="David"/>
            <w:sz w:val="24"/>
            <w:szCs w:val="24"/>
            <w:rtl/>
            <w:rPrChange w:id="4099" w:author="Ms Buj" w:date="2021-11-23T11:21:00Z">
              <w:rPr>
                <w:rtl/>
              </w:rPr>
            </w:rPrChange>
          </w:rPr>
          <w:t xml:space="preserve">? </w:t>
        </w:r>
        <w:r w:rsidRPr="00400028">
          <w:rPr>
            <w:rFonts w:ascii="David" w:hAnsi="David" w:cs="David" w:hint="eastAsia"/>
            <w:sz w:val="24"/>
            <w:szCs w:val="24"/>
            <w:rtl/>
            <w:rPrChange w:id="4100" w:author="Ms Buj" w:date="2021-11-23T11:21:00Z">
              <w:rPr>
                <w:rFonts w:hint="eastAsia"/>
                <w:rtl/>
              </w:rPr>
            </w:rPrChange>
          </w:rPr>
          <w:t>כן</w:t>
        </w:r>
        <w:r w:rsidRPr="00400028">
          <w:rPr>
            <w:rFonts w:ascii="David" w:hAnsi="David" w:cs="David"/>
            <w:sz w:val="24"/>
            <w:szCs w:val="24"/>
            <w:rtl/>
            <w:rPrChange w:id="4101" w:author="Ms Buj" w:date="2021-11-23T11:21:00Z">
              <w:rPr>
                <w:rtl/>
              </w:rPr>
            </w:rPrChange>
          </w:rPr>
          <w:t xml:space="preserve"> / </w:t>
        </w:r>
        <w:r w:rsidRPr="00400028">
          <w:rPr>
            <w:rFonts w:ascii="David" w:hAnsi="David" w:cs="David" w:hint="eastAsia"/>
            <w:sz w:val="24"/>
            <w:szCs w:val="24"/>
            <w:rtl/>
            <w:rPrChange w:id="4102" w:author="Ms Buj" w:date="2021-11-23T11:21:00Z">
              <w:rPr>
                <w:rFonts w:hint="eastAsia"/>
                <w:rtl/>
              </w:rPr>
            </w:rPrChange>
          </w:rPr>
          <w:t>לא</w:t>
        </w:r>
      </w:ins>
    </w:p>
    <w:p w14:paraId="698A2B92" w14:textId="4F6BA500" w:rsidR="005F5819" w:rsidRPr="00400028" w:rsidRDefault="005F5819">
      <w:pPr>
        <w:bidi/>
        <w:spacing w:line="480" w:lineRule="auto"/>
        <w:rPr>
          <w:ins w:id="4103" w:author="Ms Buj" w:date="2021-11-23T11:12:00Z"/>
          <w:rFonts w:ascii="David" w:hAnsi="David" w:cs="David"/>
          <w:sz w:val="24"/>
          <w:szCs w:val="24"/>
          <w:rtl/>
          <w:rPrChange w:id="4104" w:author="Ms Buj" w:date="2021-11-23T11:21:00Z">
            <w:rPr>
              <w:ins w:id="4105" w:author="Ms Buj" w:date="2021-11-23T11:12:00Z"/>
              <w:rtl/>
            </w:rPr>
          </w:rPrChange>
        </w:rPr>
        <w:pPrChange w:id="4106" w:author="Ms Buj" w:date="2021-11-23T11:21:00Z">
          <w:pPr>
            <w:bidi/>
          </w:pPr>
        </w:pPrChange>
      </w:pPr>
      <w:ins w:id="4107" w:author="Ms Buj" w:date="2021-11-23T11:12:00Z">
        <w:r w:rsidRPr="00400028">
          <w:rPr>
            <w:rFonts w:ascii="David" w:hAnsi="David" w:cs="David" w:hint="eastAsia"/>
            <w:sz w:val="24"/>
            <w:szCs w:val="24"/>
            <w:rtl/>
            <w:rPrChange w:id="4108" w:author="Ms Buj" w:date="2021-11-23T11:21:00Z">
              <w:rPr>
                <w:rFonts w:hint="eastAsia"/>
                <w:rtl/>
              </w:rPr>
            </w:rPrChange>
          </w:rPr>
          <w:t>אנא</w:t>
        </w:r>
        <w:r w:rsidRPr="00400028">
          <w:rPr>
            <w:rFonts w:ascii="David" w:hAnsi="David" w:cs="David"/>
            <w:sz w:val="24"/>
            <w:szCs w:val="24"/>
            <w:rtl/>
            <w:rPrChange w:id="4109" w:author="Ms Buj" w:date="2021-11-23T11:21:00Z">
              <w:rPr>
                <w:rtl/>
              </w:rPr>
            </w:rPrChange>
          </w:rPr>
          <w:t xml:space="preserve"> </w:t>
        </w:r>
        <w:r w:rsidRPr="00400028">
          <w:rPr>
            <w:rFonts w:ascii="David" w:hAnsi="David" w:cs="David" w:hint="eastAsia"/>
            <w:sz w:val="24"/>
            <w:szCs w:val="24"/>
            <w:rtl/>
            <w:rPrChange w:id="4110" w:author="Ms Buj" w:date="2021-11-23T11:21:00Z">
              <w:rPr>
                <w:rFonts w:hint="eastAsia"/>
                <w:rtl/>
              </w:rPr>
            </w:rPrChange>
          </w:rPr>
          <w:t>פרטי</w:t>
        </w:r>
        <w:r w:rsidRPr="00400028">
          <w:rPr>
            <w:rFonts w:ascii="David" w:hAnsi="David" w:cs="David"/>
            <w:sz w:val="24"/>
            <w:szCs w:val="24"/>
            <w:rtl/>
            <w:rPrChange w:id="4111" w:author="Ms Buj" w:date="2021-11-23T11:21:00Z">
              <w:rPr>
                <w:rtl/>
              </w:rPr>
            </w:rPrChange>
          </w:rPr>
          <w:t xml:space="preserve"> </w:t>
        </w:r>
        <w:r w:rsidRPr="00400028">
          <w:rPr>
            <w:rFonts w:ascii="David" w:hAnsi="David" w:cs="David" w:hint="eastAsia"/>
            <w:sz w:val="24"/>
            <w:szCs w:val="24"/>
            <w:rtl/>
            <w:rPrChange w:id="4112" w:author="Ms Buj" w:date="2021-11-23T11:21:00Z">
              <w:rPr>
                <w:rFonts w:hint="eastAsia"/>
                <w:rtl/>
              </w:rPr>
            </w:rPrChange>
          </w:rPr>
          <w:t>מהם</w:t>
        </w:r>
        <w:r w:rsidRPr="00400028">
          <w:rPr>
            <w:rFonts w:ascii="David" w:hAnsi="David" w:cs="David"/>
            <w:sz w:val="24"/>
            <w:szCs w:val="24"/>
            <w:rtl/>
            <w:rPrChange w:id="4113" w:author="Ms Buj" w:date="2021-11-23T11:21:00Z">
              <w:rPr>
                <w:rtl/>
              </w:rPr>
            </w:rPrChange>
          </w:rPr>
          <w:t xml:space="preserve"> </w:t>
        </w:r>
        <w:r w:rsidRPr="00400028">
          <w:rPr>
            <w:rFonts w:ascii="David" w:hAnsi="David" w:cs="David" w:hint="eastAsia"/>
            <w:sz w:val="24"/>
            <w:szCs w:val="24"/>
            <w:rtl/>
            <w:rPrChange w:id="4114" w:author="Ms Buj" w:date="2021-11-23T11:21:00Z">
              <w:rPr>
                <w:rFonts w:hint="eastAsia"/>
                <w:rtl/>
              </w:rPr>
            </w:rPrChange>
          </w:rPr>
          <w:t>המשימות</w:t>
        </w:r>
        <w:r w:rsidRPr="00400028">
          <w:rPr>
            <w:rFonts w:ascii="David" w:hAnsi="David" w:cs="David"/>
            <w:sz w:val="24"/>
            <w:szCs w:val="24"/>
            <w:rtl/>
            <w:rPrChange w:id="4115" w:author="Ms Buj" w:date="2021-11-23T11:21:00Z">
              <w:rPr>
                <w:rtl/>
              </w:rPr>
            </w:rPrChange>
          </w:rPr>
          <w:t xml:space="preserve"> </w:t>
        </w:r>
        <w:r w:rsidRPr="00400028">
          <w:rPr>
            <w:rFonts w:ascii="David" w:hAnsi="David" w:cs="David" w:hint="eastAsia"/>
            <w:sz w:val="24"/>
            <w:szCs w:val="24"/>
            <w:rtl/>
            <w:rPrChange w:id="4116" w:author="Ms Buj" w:date="2021-11-23T11:21:00Z">
              <w:rPr>
                <w:rFonts w:hint="eastAsia"/>
                <w:rtl/>
              </w:rPr>
            </w:rPrChange>
          </w:rPr>
          <w:t>שלא</w:t>
        </w:r>
        <w:r w:rsidRPr="00400028">
          <w:rPr>
            <w:rFonts w:ascii="David" w:hAnsi="David" w:cs="David"/>
            <w:sz w:val="24"/>
            <w:szCs w:val="24"/>
            <w:rtl/>
            <w:rPrChange w:id="4117" w:author="Ms Buj" w:date="2021-11-23T11:21:00Z">
              <w:rPr>
                <w:rtl/>
              </w:rPr>
            </w:rPrChange>
          </w:rPr>
          <w:t xml:space="preserve"> </w:t>
        </w:r>
        <w:r w:rsidRPr="00400028">
          <w:rPr>
            <w:rFonts w:ascii="David" w:hAnsi="David" w:cs="David" w:hint="eastAsia"/>
            <w:sz w:val="24"/>
            <w:szCs w:val="24"/>
            <w:rtl/>
            <w:rPrChange w:id="4118" w:author="Ms Buj" w:date="2021-11-23T11:21:00Z">
              <w:rPr>
                <w:rFonts w:hint="eastAsia"/>
                <w:rtl/>
              </w:rPr>
            </w:rPrChange>
          </w:rPr>
          <w:t>הועברו</w:t>
        </w:r>
        <w:r w:rsidRPr="00400028">
          <w:rPr>
            <w:rFonts w:ascii="David" w:hAnsi="David" w:cs="David"/>
            <w:sz w:val="24"/>
            <w:szCs w:val="24"/>
            <w:rtl/>
            <w:rPrChange w:id="4119" w:author="Ms Buj" w:date="2021-11-23T11:21:00Z">
              <w:rPr>
                <w:rtl/>
              </w:rPr>
            </w:rPrChange>
          </w:rPr>
          <w:t xml:space="preserve"> </w:t>
        </w:r>
        <w:r w:rsidRPr="00400028">
          <w:rPr>
            <w:rFonts w:ascii="David" w:hAnsi="David" w:cs="David" w:hint="eastAsia"/>
            <w:sz w:val="24"/>
            <w:szCs w:val="24"/>
            <w:rtl/>
            <w:rPrChange w:id="4120" w:author="Ms Buj" w:date="2021-11-23T11:21:00Z">
              <w:rPr>
                <w:rFonts w:hint="eastAsia"/>
                <w:rtl/>
              </w:rPr>
            </w:rPrChange>
          </w:rPr>
          <w:t>בשיעור</w:t>
        </w:r>
      </w:ins>
    </w:p>
    <w:p w14:paraId="6FA5CA03" w14:textId="1E4FA27A" w:rsidR="005F5819" w:rsidRPr="00400028" w:rsidRDefault="00D73A41">
      <w:pPr>
        <w:bidi/>
        <w:spacing w:line="480" w:lineRule="auto"/>
        <w:rPr>
          <w:ins w:id="4121" w:author="Ms Buj" w:date="2021-11-23T11:13:00Z"/>
          <w:rFonts w:ascii="David" w:hAnsi="David" w:cs="David"/>
          <w:sz w:val="24"/>
          <w:szCs w:val="24"/>
          <w:rtl/>
          <w:rPrChange w:id="4122" w:author="Ms Buj" w:date="2021-11-23T11:21:00Z">
            <w:rPr>
              <w:ins w:id="4123" w:author="Ms Buj" w:date="2021-11-23T11:13:00Z"/>
              <w:rtl/>
            </w:rPr>
          </w:rPrChange>
        </w:rPr>
        <w:pPrChange w:id="4124" w:author="Ms Buj" w:date="2021-11-23T11:21:00Z">
          <w:pPr>
            <w:bidi/>
          </w:pPr>
        </w:pPrChange>
      </w:pPr>
      <w:ins w:id="4125" w:author="Ms Buj" w:date="2021-11-23T11:13:00Z">
        <w:r w:rsidRPr="00400028">
          <w:rPr>
            <w:rFonts w:ascii="David" w:hAnsi="David" w:cs="David" w:hint="eastAsia"/>
            <w:sz w:val="24"/>
            <w:szCs w:val="24"/>
            <w:rtl/>
            <w:rPrChange w:id="4126" w:author="Ms Buj" w:date="2021-11-23T11:21:00Z">
              <w:rPr>
                <w:rFonts w:hint="eastAsia"/>
                <w:rtl/>
              </w:rPr>
            </w:rPrChange>
          </w:rPr>
          <w:t>מהי</w:t>
        </w:r>
        <w:r w:rsidRPr="00400028">
          <w:rPr>
            <w:rFonts w:ascii="David" w:hAnsi="David" w:cs="David"/>
            <w:sz w:val="24"/>
            <w:szCs w:val="24"/>
            <w:rtl/>
            <w:rPrChange w:id="4127" w:author="Ms Buj" w:date="2021-11-23T11:21:00Z">
              <w:rPr>
                <w:rtl/>
              </w:rPr>
            </w:rPrChange>
          </w:rPr>
          <w:t xml:space="preserve"> </w:t>
        </w:r>
        <w:r w:rsidRPr="00400028">
          <w:rPr>
            <w:rFonts w:ascii="David" w:hAnsi="David" w:cs="David" w:hint="eastAsia"/>
            <w:sz w:val="24"/>
            <w:szCs w:val="24"/>
            <w:rtl/>
            <w:rPrChange w:id="4128" w:author="Ms Buj" w:date="2021-11-23T11:21:00Z">
              <w:rPr>
                <w:rFonts w:hint="eastAsia"/>
                <w:rtl/>
              </w:rPr>
            </w:rPrChange>
          </w:rPr>
          <w:t>הסיבה</w:t>
        </w:r>
        <w:r w:rsidRPr="00400028">
          <w:rPr>
            <w:rFonts w:ascii="David" w:hAnsi="David" w:cs="David"/>
            <w:sz w:val="24"/>
            <w:szCs w:val="24"/>
            <w:rtl/>
            <w:rPrChange w:id="4129" w:author="Ms Buj" w:date="2021-11-23T11:21:00Z">
              <w:rPr>
                <w:rtl/>
              </w:rPr>
            </w:rPrChange>
          </w:rPr>
          <w:t xml:space="preserve"> </w:t>
        </w:r>
        <w:r w:rsidRPr="00400028">
          <w:rPr>
            <w:rFonts w:ascii="David" w:hAnsi="David" w:cs="David" w:hint="eastAsia"/>
            <w:sz w:val="24"/>
            <w:szCs w:val="24"/>
            <w:rtl/>
            <w:rPrChange w:id="4130" w:author="Ms Buj" w:date="2021-11-23T11:21:00Z">
              <w:rPr>
                <w:rFonts w:hint="eastAsia"/>
                <w:rtl/>
              </w:rPr>
            </w:rPrChange>
          </w:rPr>
          <w:t>שחלק</w:t>
        </w:r>
        <w:r w:rsidRPr="00400028">
          <w:rPr>
            <w:rFonts w:ascii="David" w:hAnsi="David" w:cs="David"/>
            <w:sz w:val="24"/>
            <w:szCs w:val="24"/>
            <w:rtl/>
            <w:rPrChange w:id="4131" w:author="Ms Buj" w:date="2021-11-23T11:21:00Z">
              <w:rPr>
                <w:rtl/>
              </w:rPr>
            </w:rPrChange>
          </w:rPr>
          <w:t xml:space="preserve"> </w:t>
        </w:r>
        <w:r w:rsidRPr="00400028">
          <w:rPr>
            <w:rFonts w:ascii="David" w:hAnsi="David" w:cs="David" w:hint="eastAsia"/>
            <w:sz w:val="24"/>
            <w:szCs w:val="24"/>
            <w:rtl/>
            <w:rPrChange w:id="4132" w:author="Ms Buj" w:date="2021-11-23T11:21:00Z">
              <w:rPr>
                <w:rFonts w:hint="eastAsia"/>
                <w:rtl/>
              </w:rPr>
            </w:rPrChange>
          </w:rPr>
          <w:t>מהמשימות</w:t>
        </w:r>
        <w:r w:rsidRPr="00400028">
          <w:rPr>
            <w:rFonts w:ascii="David" w:hAnsi="David" w:cs="David"/>
            <w:sz w:val="24"/>
            <w:szCs w:val="24"/>
            <w:rtl/>
            <w:rPrChange w:id="4133" w:author="Ms Buj" w:date="2021-11-23T11:21:00Z">
              <w:rPr>
                <w:rtl/>
              </w:rPr>
            </w:rPrChange>
          </w:rPr>
          <w:t xml:space="preserve"> </w:t>
        </w:r>
        <w:r w:rsidRPr="00400028">
          <w:rPr>
            <w:rFonts w:ascii="David" w:hAnsi="David" w:cs="David" w:hint="eastAsia"/>
            <w:sz w:val="24"/>
            <w:szCs w:val="24"/>
            <w:rtl/>
            <w:rPrChange w:id="4134" w:author="Ms Buj" w:date="2021-11-23T11:21:00Z">
              <w:rPr>
                <w:rFonts w:hint="eastAsia"/>
                <w:rtl/>
              </w:rPr>
            </w:rPrChange>
          </w:rPr>
          <w:t>לא</w:t>
        </w:r>
        <w:r w:rsidRPr="00400028">
          <w:rPr>
            <w:rFonts w:ascii="David" w:hAnsi="David" w:cs="David"/>
            <w:sz w:val="24"/>
            <w:szCs w:val="24"/>
            <w:rtl/>
            <w:rPrChange w:id="4135" w:author="Ms Buj" w:date="2021-11-23T11:21:00Z">
              <w:rPr>
                <w:rtl/>
              </w:rPr>
            </w:rPrChange>
          </w:rPr>
          <w:t xml:space="preserve"> </w:t>
        </w:r>
        <w:r w:rsidRPr="00400028">
          <w:rPr>
            <w:rFonts w:ascii="David" w:hAnsi="David" w:cs="David" w:hint="eastAsia"/>
            <w:sz w:val="24"/>
            <w:szCs w:val="24"/>
            <w:rtl/>
            <w:rPrChange w:id="4136" w:author="Ms Buj" w:date="2021-11-23T11:21:00Z">
              <w:rPr>
                <w:rFonts w:hint="eastAsia"/>
                <w:rtl/>
              </w:rPr>
            </w:rPrChange>
          </w:rPr>
          <w:t>הועברו</w:t>
        </w:r>
        <w:r w:rsidRPr="00400028">
          <w:rPr>
            <w:rFonts w:ascii="David" w:hAnsi="David" w:cs="David"/>
            <w:sz w:val="24"/>
            <w:szCs w:val="24"/>
            <w:rtl/>
            <w:rPrChange w:id="4137" w:author="Ms Buj" w:date="2021-11-23T11:21:00Z">
              <w:rPr>
                <w:rtl/>
              </w:rPr>
            </w:rPrChange>
          </w:rPr>
          <w:t>?</w:t>
        </w:r>
      </w:ins>
    </w:p>
    <w:p w14:paraId="7018D7D1" w14:textId="188BF35B" w:rsidR="00D73A41" w:rsidRPr="00400028" w:rsidRDefault="00D73A41">
      <w:pPr>
        <w:bidi/>
        <w:spacing w:line="480" w:lineRule="auto"/>
        <w:rPr>
          <w:ins w:id="4138" w:author="Ms Buj" w:date="2021-11-23T11:13:00Z"/>
          <w:rFonts w:ascii="David" w:hAnsi="David" w:cs="David"/>
          <w:sz w:val="24"/>
          <w:szCs w:val="24"/>
          <w:rtl/>
          <w:rPrChange w:id="4139" w:author="Ms Buj" w:date="2021-11-23T11:21:00Z">
            <w:rPr>
              <w:ins w:id="4140" w:author="Ms Buj" w:date="2021-11-23T11:13:00Z"/>
              <w:rtl/>
            </w:rPr>
          </w:rPrChange>
        </w:rPr>
        <w:pPrChange w:id="4141" w:author="Ms Buj" w:date="2021-11-23T11:21:00Z">
          <w:pPr>
            <w:bidi/>
          </w:pPr>
        </w:pPrChange>
      </w:pPr>
      <w:ins w:id="4142" w:author="Ms Buj" w:date="2021-11-23T11:13:00Z">
        <w:r w:rsidRPr="00400028">
          <w:rPr>
            <w:rFonts w:ascii="David" w:hAnsi="David" w:cs="David" w:hint="eastAsia"/>
            <w:sz w:val="24"/>
            <w:szCs w:val="24"/>
            <w:rtl/>
            <w:rPrChange w:id="4143" w:author="Ms Buj" w:date="2021-11-23T11:21:00Z">
              <w:rPr>
                <w:rFonts w:hint="eastAsia"/>
                <w:rtl/>
              </w:rPr>
            </w:rPrChange>
          </w:rPr>
          <w:t>האם</w:t>
        </w:r>
        <w:r w:rsidRPr="00400028">
          <w:rPr>
            <w:rFonts w:ascii="David" w:hAnsi="David" w:cs="David"/>
            <w:sz w:val="24"/>
            <w:szCs w:val="24"/>
            <w:rtl/>
            <w:rPrChange w:id="4144" w:author="Ms Buj" w:date="2021-11-23T11:21:00Z">
              <w:rPr>
                <w:rtl/>
              </w:rPr>
            </w:rPrChange>
          </w:rPr>
          <w:t xml:space="preserve"> ההנחיות להעברת השיעור היו ברורות ומספקות עבורך? כן/ לא </w:t>
        </w:r>
      </w:ins>
    </w:p>
    <w:p w14:paraId="4C03B716" w14:textId="40D49A02" w:rsidR="00D73A41" w:rsidRPr="00400028" w:rsidRDefault="00D73A41">
      <w:pPr>
        <w:bidi/>
        <w:spacing w:line="480" w:lineRule="auto"/>
        <w:rPr>
          <w:ins w:id="4145" w:author="Ms Buj" w:date="2021-11-23T11:13:00Z"/>
          <w:rFonts w:ascii="David" w:hAnsi="David" w:cs="David"/>
          <w:sz w:val="24"/>
          <w:szCs w:val="24"/>
          <w:rtl/>
          <w:rPrChange w:id="4146" w:author="Ms Buj" w:date="2021-11-23T11:21:00Z">
            <w:rPr>
              <w:ins w:id="4147" w:author="Ms Buj" w:date="2021-11-23T11:13:00Z"/>
              <w:rtl/>
            </w:rPr>
          </w:rPrChange>
        </w:rPr>
        <w:pPrChange w:id="4148" w:author="Ms Buj" w:date="2021-11-23T11:21:00Z">
          <w:pPr>
            <w:bidi/>
          </w:pPr>
        </w:pPrChange>
      </w:pPr>
      <w:ins w:id="4149" w:author="Ms Buj" w:date="2021-11-23T11:13:00Z">
        <w:r w:rsidRPr="00400028">
          <w:rPr>
            <w:rFonts w:ascii="David" w:hAnsi="David" w:cs="David" w:hint="eastAsia"/>
            <w:sz w:val="24"/>
            <w:szCs w:val="24"/>
            <w:rtl/>
            <w:rPrChange w:id="4150" w:author="Ms Buj" w:date="2021-11-23T11:21:00Z">
              <w:rPr>
                <w:rFonts w:hint="eastAsia"/>
                <w:rtl/>
              </w:rPr>
            </w:rPrChange>
          </w:rPr>
          <w:t>אילו</w:t>
        </w:r>
        <w:r w:rsidRPr="00400028">
          <w:rPr>
            <w:rFonts w:ascii="David" w:hAnsi="David" w:cs="David"/>
            <w:sz w:val="24"/>
            <w:szCs w:val="24"/>
            <w:rtl/>
            <w:rPrChange w:id="4151" w:author="Ms Buj" w:date="2021-11-23T11:21:00Z">
              <w:rPr>
                <w:rtl/>
              </w:rPr>
            </w:rPrChange>
          </w:rPr>
          <w:t xml:space="preserve"> </w:t>
        </w:r>
        <w:r w:rsidRPr="00400028">
          <w:rPr>
            <w:rFonts w:ascii="David" w:hAnsi="David" w:cs="David" w:hint="eastAsia"/>
            <w:sz w:val="24"/>
            <w:szCs w:val="24"/>
            <w:rtl/>
            <w:rPrChange w:id="4152" w:author="Ms Buj" w:date="2021-11-23T11:21:00Z">
              <w:rPr>
                <w:rFonts w:hint="eastAsia"/>
                <w:rtl/>
              </w:rPr>
            </w:rPrChange>
          </w:rPr>
          <w:t>חלקים</w:t>
        </w:r>
        <w:r w:rsidRPr="00400028">
          <w:rPr>
            <w:rFonts w:ascii="David" w:hAnsi="David" w:cs="David"/>
            <w:sz w:val="24"/>
            <w:szCs w:val="24"/>
            <w:rtl/>
            <w:rPrChange w:id="4153" w:author="Ms Buj" w:date="2021-11-23T11:21:00Z">
              <w:rPr>
                <w:rtl/>
              </w:rPr>
            </w:rPrChange>
          </w:rPr>
          <w:t xml:space="preserve"> </w:t>
        </w:r>
        <w:r w:rsidRPr="00400028">
          <w:rPr>
            <w:rFonts w:ascii="David" w:hAnsi="David" w:cs="David" w:hint="eastAsia"/>
            <w:sz w:val="24"/>
            <w:szCs w:val="24"/>
            <w:rtl/>
            <w:rPrChange w:id="4154" w:author="Ms Buj" w:date="2021-11-23T11:21:00Z">
              <w:rPr>
                <w:rFonts w:hint="eastAsia"/>
                <w:rtl/>
              </w:rPr>
            </w:rPrChange>
          </w:rPr>
          <w:t>לא</w:t>
        </w:r>
        <w:r w:rsidRPr="00400028">
          <w:rPr>
            <w:rFonts w:ascii="David" w:hAnsi="David" w:cs="David"/>
            <w:sz w:val="24"/>
            <w:szCs w:val="24"/>
            <w:rtl/>
            <w:rPrChange w:id="4155" w:author="Ms Buj" w:date="2021-11-23T11:21:00Z">
              <w:rPr>
                <w:rtl/>
              </w:rPr>
            </w:rPrChange>
          </w:rPr>
          <w:t xml:space="preserve"> </w:t>
        </w:r>
        <w:r w:rsidRPr="00400028">
          <w:rPr>
            <w:rFonts w:ascii="David" w:hAnsi="David" w:cs="David" w:hint="eastAsia"/>
            <w:sz w:val="24"/>
            <w:szCs w:val="24"/>
            <w:rtl/>
            <w:rPrChange w:id="4156" w:author="Ms Buj" w:date="2021-11-23T11:21:00Z">
              <w:rPr>
                <w:rFonts w:hint="eastAsia"/>
                <w:rtl/>
              </w:rPr>
            </w:rPrChange>
          </w:rPr>
          <w:t>היו</w:t>
        </w:r>
        <w:r w:rsidRPr="00400028">
          <w:rPr>
            <w:rFonts w:ascii="David" w:hAnsi="David" w:cs="David"/>
            <w:sz w:val="24"/>
            <w:szCs w:val="24"/>
            <w:rtl/>
            <w:rPrChange w:id="4157" w:author="Ms Buj" w:date="2021-11-23T11:21:00Z">
              <w:rPr>
                <w:rtl/>
              </w:rPr>
            </w:rPrChange>
          </w:rPr>
          <w:t xml:space="preserve"> </w:t>
        </w:r>
        <w:r w:rsidRPr="00400028">
          <w:rPr>
            <w:rFonts w:ascii="David" w:hAnsi="David" w:cs="David" w:hint="eastAsia"/>
            <w:sz w:val="24"/>
            <w:szCs w:val="24"/>
            <w:rtl/>
            <w:rPrChange w:id="4158" w:author="Ms Buj" w:date="2021-11-23T11:21:00Z">
              <w:rPr>
                <w:rFonts w:hint="eastAsia"/>
                <w:rtl/>
              </w:rPr>
            </w:rPrChange>
          </w:rPr>
          <w:t>ברורים</w:t>
        </w:r>
        <w:r w:rsidRPr="00400028">
          <w:rPr>
            <w:rFonts w:ascii="David" w:hAnsi="David" w:cs="David"/>
            <w:sz w:val="24"/>
            <w:szCs w:val="24"/>
            <w:rtl/>
            <w:rPrChange w:id="4159" w:author="Ms Buj" w:date="2021-11-23T11:21:00Z">
              <w:rPr>
                <w:rtl/>
              </w:rPr>
            </w:rPrChange>
          </w:rPr>
          <w:t xml:space="preserve"> </w:t>
        </w:r>
        <w:r w:rsidRPr="00400028">
          <w:rPr>
            <w:rFonts w:ascii="David" w:hAnsi="David" w:cs="David" w:hint="eastAsia"/>
            <w:sz w:val="24"/>
            <w:szCs w:val="24"/>
            <w:rtl/>
            <w:rPrChange w:id="4160" w:author="Ms Buj" w:date="2021-11-23T11:21:00Z">
              <w:rPr>
                <w:rFonts w:hint="eastAsia"/>
                <w:rtl/>
              </w:rPr>
            </w:rPrChange>
          </w:rPr>
          <w:t>בהעברת</w:t>
        </w:r>
        <w:r w:rsidRPr="00400028">
          <w:rPr>
            <w:rFonts w:ascii="David" w:hAnsi="David" w:cs="David"/>
            <w:sz w:val="24"/>
            <w:szCs w:val="24"/>
            <w:rtl/>
            <w:rPrChange w:id="4161" w:author="Ms Buj" w:date="2021-11-23T11:21:00Z">
              <w:rPr>
                <w:rtl/>
              </w:rPr>
            </w:rPrChange>
          </w:rPr>
          <w:t xml:space="preserve"> </w:t>
        </w:r>
        <w:r w:rsidRPr="00400028">
          <w:rPr>
            <w:rFonts w:ascii="David" w:hAnsi="David" w:cs="David" w:hint="eastAsia"/>
            <w:sz w:val="24"/>
            <w:szCs w:val="24"/>
            <w:rtl/>
            <w:rPrChange w:id="4162" w:author="Ms Buj" w:date="2021-11-23T11:21:00Z">
              <w:rPr>
                <w:rFonts w:hint="eastAsia"/>
                <w:rtl/>
              </w:rPr>
            </w:rPrChange>
          </w:rPr>
          <w:t>השיעור</w:t>
        </w:r>
        <w:r w:rsidRPr="00400028">
          <w:rPr>
            <w:rFonts w:ascii="David" w:hAnsi="David" w:cs="David"/>
            <w:sz w:val="24"/>
            <w:szCs w:val="24"/>
            <w:rtl/>
            <w:rPrChange w:id="4163" w:author="Ms Buj" w:date="2021-11-23T11:21:00Z">
              <w:rPr>
                <w:rtl/>
              </w:rPr>
            </w:rPrChange>
          </w:rPr>
          <w:t>?</w:t>
        </w:r>
      </w:ins>
    </w:p>
    <w:p w14:paraId="2136E5F8" w14:textId="353DEA4E" w:rsidR="00D73A41" w:rsidRPr="00400028" w:rsidRDefault="00D73A41">
      <w:pPr>
        <w:bidi/>
        <w:spacing w:line="480" w:lineRule="auto"/>
        <w:rPr>
          <w:ins w:id="4164" w:author="Ms Buj" w:date="2021-11-23T11:13:00Z"/>
          <w:rFonts w:ascii="David" w:hAnsi="David" w:cs="David"/>
          <w:sz w:val="24"/>
          <w:szCs w:val="24"/>
          <w:rtl/>
          <w:rPrChange w:id="4165" w:author="Ms Buj" w:date="2021-11-23T11:21:00Z">
            <w:rPr>
              <w:ins w:id="4166" w:author="Ms Buj" w:date="2021-11-23T11:13:00Z"/>
              <w:rtl/>
            </w:rPr>
          </w:rPrChange>
        </w:rPr>
        <w:pPrChange w:id="4167" w:author="Ms Buj" w:date="2021-11-23T11:21:00Z">
          <w:pPr>
            <w:bidi/>
          </w:pPr>
        </w:pPrChange>
      </w:pPr>
      <w:ins w:id="4168" w:author="Ms Buj" w:date="2021-11-23T11:13:00Z">
        <w:r w:rsidRPr="00400028">
          <w:rPr>
            <w:rFonts w:ascii="David" w:hAnsi="David" w:cs="David" w:hint="eastAsia"/>
            <w:sz w:val="24"/>
            <w:szCs w:val="24"/>
            <w:rtl/>
            <w:rPrChange w:id="4169" w:author="Ms Buj" w:date="2021-11-23T11:21:00Z">
              <w:rPr>
                <w:rFonts w:hint="eastAsia"/>
                <w:rtl/>
              </w:rPr>
            </w:rPrChange>
          </w:rPr>
          <w:t>האם</w:t>
        </w:r>
        <w:r w:rsidRPr="00400028">
          <w:rPr>
            <w:rFonts w:ascii="David" w:hAnsi="David" w:cs="David"/>
            <w:sz w:val="24"/>
            <w:szCs w:val="24"/>
            <w:rtl/>
            <w:rPrChange w:id="4170" w:author="Ms Buj" w:date="2021-11-23T11:21:00Z">
              <w:rPr>
                <w:rtl/>
              </w:rPr>
            </w:rPrChange>
          </w:rPr>
          <w:t xml:space="preserve"> סופקו לך על האמצעים הדרושים להעברת השיעור? כן /לא </w:t>
        </w:r>
      </w:ins>
    </w:p>
    <w:p w14:paraId="235277A6" w14:textId="296579C6" w:rsidR="00D73A41" w:rsidRPr="00400028" w:rsidRDefault="00D73A41">
      <w:pPr>
        <w:bidi/>
        <w:spacing w:line="480" w:lineRule="auto"/>
        <w:rPr>
          <w:ins w:id="4171" w:author="Ms Buj" w:date="2021-11-23T11:14:00Z"/>
          <w:rFonts w:ascii="David" w:hAnsi="David" w:cs="David"/>
          <w:sz w:val="24"/>
          <w:szCs w:val="24"/>
          <w:rtl/>
          <w:rPrChange w:id="4172" w:author="Ms Buj" w:date="2021-11-23T11:21:00Z">
            <w:rPr>
              <w:ins w:id="4173" w:author="Ms Buj" w:date="2021-11-23T11:14:00Z"/>
              <w:rtl/>
            </w:rPr>
          </w:rPrChange>
        </w:rPr>
        <w:pPrChange w:id="4174" w:author="Ms Buj" w:date="2021-11-23T11:21:00Z">
          <w:pPr>
            <w:bidi/>
          </w:pPr>
        </w:pPrChange>
      </w:pPr>
      <w:ins w:id="4175" w:author="Ms Buj" w:date="2021-11-23T11:13:00Z">
        <w:r w:rsidRPr="00400028">
          <w:rPr>
            <w:rFonts w:ascii="David" w:hAnsi="David" w:cs="David" w:hint="eastAsia"/>
            <w:sz w:val="24"/>
            <w:szCs w:val="24"/>
            <w:rtl/>
            <w:rPrChange w:id="4176" w:author="Ms Buj" w:date="2021-11-23T11:21:00Z">
              <w:rPr>
                <w:rFonts w:hint="eastAsia"/>
                <w:rtl/>
              </w:rPr>
            </w:rPrChange>
          </w:rPr>
          <w:t>אנא</w:t>
        </w:r>
      </w:ins>
      <w:ins w:id="4177" w:author="Ms Buj" w:date="2021-11-23T11:20:00Z">
        <w:r w:rsidR="00400028" w:rsidRPr="00400028">
          <w:rPr>
            <w:rFonts w:ascii="David" w:hAnsi="David" w:cs="David"/>
            <w:sz w:val="24"/>
            <w:szCs w:val="24"/>
            <w:rtl/>
            <w:rPrChange w:id="4178" w:author="Ms Buj" w:date="2021-11-23T11:21:00Z">
              <w:rPr>
                <w:rtl/>
              </w:rPr>
            </w:rPrChange>
          </w:rPr>
          <w:t xml:space="preserve"> ציינ/</w:t>
        </w:r>
      </w:ins>
      <w:ins w:id="4179" w:author="Ms Buj" w:date="2021-11-23T11:13:00Z">
        <w:r w:rsidRPr="00400028">
          <w:rPr>
            <w:rFonts w:ascii="David" w:hAnsi="David" w:cs="David" w:hint="eastAsia"/>
            <w:sz w:val="24"/>
            <w:szCs w:val="24"/>
            <w:rtl/>
            <w:rPrChange w:id="4180" w:author="Ms Buj" w:date="2021-11-23T11:21:00Z">
              <w:rPr>
                <w:rFonts w:hint="eastAsia"/>
                <w:rtl/>
              </w:rPr>
            </w:rPrChange>
          </w:rPr>
          <w:t>י</w:t>
        </w:r>
        <w:r w:rsidRPr="00400028">
          <w:rPr>
            <w:rFonts w:ascii="David" w:hAnsi="David" w:cs="David"/>
            <w:sz w:val="24"/>
            <w:szCs w:val="24"/>
            <w:rtl/>
            <w:rPrChange w:id="4181" w:author="Ms Buj" w:date="2021-11-23T11:21:00Z">
              <w:rPr>
                <w:rtl/>
              </w:rPr>
            </w:rPrChange>
          </w:rPr>
          <w:t xml:space="preserve"> </w:t>
        </w:r>
      </w:ins>
      <w:ins w:id="4182" w:author="Ms Buj" w:date="2021-11-23T11:14:00Z">
        <w:r w:rsidRPr="00400028">
          <w:rPr>
            <w:rFonts w:ascii="David" w:hAnsi="David" w:cs="David" w:hint="eastAsia"/>
            <w:sz w:val="24"/>
            <w:szCs w:val="24"/>
            <w:rtl/>
            <w:rPrChange w:id="4183" w:author="Ms Buj" w:date="2021-11-23T11:21:00Z">
              <w:rPr>
                <w:rFonts w:hint="eastAsia"/>
                <w:rtl/>
              </w:rPr>
            </w:rPrChange>
          </w:rPr>
          <w:t>אילו</w:t>
        </w:r>
        <w:r w:rsidRPr="00400028">
          <w:rPr>
            <w:rFonts w:ascii="David" w:hAnsi="David" w:cs="David"/>
            <w:sz w:val="24"/>
            <w:szCs w:val="24"/>
            <w:rtl/>
            <w:rPrChange w:id="4184" w:author="Ms Buj" w:date="2021-11-23T11:21:00Z">
              <w:rPr>
                <w:rtl/>
              </w:rPr>
            </w:rPrChange>
          </w:rPr>
          <w:t xml:space="preserve"> </w:t>
        </w:r>
        <w:r w:rsidRPr="00400028">
          <w:rPr>
            <w:rFonts w:ascii="David" w:hAnsi="David" w:cs="David" w:hint="eastAsia"/>
            <w:sz w:val="24"/>
            <w:szCs w:val="24"/>
            <w:rtl/>
            <w:rPrChange w:id="4185" w:author="Ms Buj" w:date="2021-11-23T11:21:00Z">
              <w:rPr>
                <w:rFonts w:hint="eastAsia"/>
                <w:rtl/>
              </w:rPr>
            </w:rPrChange>
          </w:rPr>
          <w:t>חומרים</w:t>
        </w:r>
        <w:r w:rsidRPr="00400028">
          <w:rPr>
            <w:rFonts w:ascii="David" w:hAnsi="David" w:cs="David"/>
            <w:sz w:val="24"/>
            <w:szCs w:val="24"/>
            <w:rtl/>
            <w:rPrChange w:id="4186" w:author="Ms Buj" w:date="2021-11-23T11:21:00Z">
              <w:rPr>
                <w:rtl/>
              </w:rPr>
            </w:rPrChange>
          </w:rPr>
          <w:t xml:space="preserve">/ </w:t>
        </w:r>
        <w:r w:rsidRPr="00400028">
          <w:rPr>
            <w:rFonts w:ascii="David" w:hAnsi="David" w:cs="David" w:hint="eastAsia"/>
            <w:sz w:val="24"/>
            <w:szCs w:val="24"/>
            <w:rtl/>
            <w:rPrChange w:id="4187" w:author="Ms Buj" w:date="2021-11-23T11:21:00Z">
              <w:rPr>
                <w:rFonts w:hint="eastAsia"/>
                <w:rtl/>
              </w:rPr>
            </w:rPrChange>
          </w:rPr>
          <w:t>אמצעים</w:t>
        </w:r>
        <w:r w:rsidRPr="00400028">
          <w:rPr>
            <w:rFonts w:ascii="David" w:hAnsi="David" w:cs="David"/>
            <w:sz w:val="24"/>
            <w:szCs w:val="24"/>
            <w:rtl/>
            <w:rPrChange w:id="4188" w:author="Ms Buj" w:date="2021-11-23T11:21:00Z">
              <w:rPr>
                <w:rtl/>
              </w:rPr>
            </w:rPrChange>
          </w:rPr>
          <w:t xml:space="preserve"> </w:t>
        </w:r>
        <w:r w:rsidRPr="00400028">
          <w:rPr>
            <w:rFonts w:ascii="David" w:hAnsi="David" w:cs="David" w:hint="eastAsia"/>
            <w:sz w:val="24"/>
            <w:szCs w:val="24"/>
            <w:rtl/>
            <w:rPrChange w:id="4189" w:author="Ms Buj" w:date="2021-11-23T11:21:00Z">
              <w:rPr>
                <w:rFonts w:hint="eastAsia"/>
                <w:rtl/>
              </w:rPr>
            </w:rPrChange>
          </w:rPr>
          <w:t>היו</w:t>
        </w:r>
        <w:r w:rsidRPr="00400028">
          <w:rPr>
            <w:rFonts w:ascii="David" w:hAnsi="David" w:cs="David"/>
            <w:sz w:val="24"/>
            <w:szCs w:val="24"/>
            <w:rtl/>
            <w:rPrChange w:id="4190" w:author="Ms Buj" w:date="2021-11-23T11:21:00Z">
              <w:rPr>
                <w:rtl/>
              </w:rPr>
            </w:rPrChange>
          </w:rPr>
          <w:t xml:space="preserve"> </w:t>
        </w:r>
        <w:r w:rsidRPr="00400028">
          <w:rPr>
            <w:rFonts w:ascii="David" w:hAnsi="David" w:cs="David" w:hint="eastAsia"/>
            <w:sz w:val="24"/>
            <w:szCs w:val="24"/>
            <w:rtl/>
            <w:rPrChange w:id="4191" w:author="Ms Buj" w:date="2021-11-23T11:21:00Z">
              <w:rPr>
                <w:rFonts w:hint="eastAsia"/>
                <w:rtl/>
              </w:rPr>
            </w:rPrChange>
          </w:rPr>
          <w:t>חסרים</w:t>
        </w:r>
        <w:r w:rsidRPr="00400028">
          <w:rPr>
            <w:rFonts w:ascii="David" w:hAnsi="David" w:cs="David"/>
            <w:sz w:val="24"/>
            <w:szCs w:val="24"/>
            <w:rtl/>
            <w:rPrChange w:id="4192" w:author="Ms Buj" w:date="2021-11-23T11:21:00Z">
              <w:rPr>
                <w:rtl/>
              </w:rPr>
            </w:rPrChange>
          </w:rPr>
          <w:t xml:space="preserve"> </w:t>
        </w:r>
        <w:r w:rsidRPr="00400028">
          <w:rPr>
            <w:rFonts w:ascii="David" w:hAnsi="David" w:cs="David" w:hint="eastAsia"/>
            <w:sz w:val="24"/>
            <w:szCs w:val="24"/>
            <w:rtl/>
            <w:rPrChange w:id="4193" w:author="Ms Buj" w:date="2021-11-23T11:21:00Z">
              <w:rPr>
                <w:rFonts w:hint="eastAsia"/>
                <w:rtl/>
              </w:rPr>
            </w:rPrChange>
          </w:rPr>
          <w:t>לצורך</w:t>
        </w:r>
        <w:r w:rsidRPr="00400028">
          <w:rPr>
            <w:rFonts w:ascii="David" w:hAnsi="David" w:cs="David"/>
            <w:sz w:val="24"/>
            <w:szCs w:val="24"/>
            <w:rtl/>
            <w:rPrChange w:id="4194" w:author="Ms Buj" w:date="2021-11-23T11:21:00Z">
              <w:rPr>
                <w:rtl/>
              </w:rPr>
            </w:rPrChange>
          </w:rPr>
          <w:t xml:space="preserve"> </w:t>
        </w:r>
        <w:r w:rsidRPr="00400028">
          <w:rPr>
            <w:rFonts w:ascii="David" w:hAnsi="David" w:cs="David" w:hint="eastAsia"/>
            <w:sz w:val="24"/>
            <w:szCs w:val="24"/>
            <w:rtl/>
            <w:rPrChange w:id="4195" w:author="Ms Buj" w:date="2021-11-23T11:21:00Z">
              <w:rPr>
                <w:rFonts w:hint="eastAsia"/>
                <w:rtl/>
              </w:rPr>
            </w:rPrChange>
          </w:rPr>
          <w:t>העברת</w:t>
        </w:r>
        <w:r w:rsidRPr="00400028">
          <w:rPr>
            <w:rFonts w:ascii="David" w:hAnsi="David" w:cs="David"/>
            <w:sz w:val="24"/>
            <w:szCs w:val="24"/>
            <w:rtl/>
            <w:rPrChange w:id="4196" w:author="Ms Buj" w:date="2021-11-23T11:21:00Z">
              <w:rPr>
                <w:rtl/>
              </w:rPr>
            </w:rPrChange>
          </w:rPr>
          <w:t xml:space="preserve"> </w:t>
        </w:r>
        <w:r w:rsidRPr="00400028">
          <w:rPr>
            <w:rFonts w:ascii="David" w:hAnsi="David" w:cs="David" w:hint="eastAsia"/>
            <w:sz w:val="24"/>
            <w:szCs w:val="24"/>
            <w:rtl/>
            <w:rPrChange w:id="4197" w:author="Ms Buj" w:date="2021-11-23T11:21:00Z">
              <w:rPr>
                <w:rFonts w:hint="eastAsia"/>
                <w:rtl/>
              </w:rPr>
            </w:rPrChange>
          </w:rPr>
          <w:t>השיעור</w:t>
        </w:r>
        <w:r w:rsidRPr="00400028">
          <w:rPr>
            <w:rFonts w:ascii="David" w:hAnsi="David" w:cs="David"/>
            <w:sz w:val="24"/>
            <w:szCs w:val="24"/>
            <w:rtl/>
            <w:rPrChange w:id="4198" w:author="Ms Buj" w:date="2021-11-23T11:21:00Z">
              <w:rPr>
                <w:rtl/>
              </w:rPr>
            </w:rPrChange>
          </w:rPr>
          <w:t>:</w:t>
        </w:r>
      </w:ins>
    </w:p>
    <w:p w14:paraId="23DB2130" w14:textId="1A1DF217" w:rsidR="00D73A41" w:rsidRPr="00400028" w:rsidRDefault="00D73A41">
      <w:pPr>
        <w:bidi/>
        <w:spacing w:line="480" w:lineRule="auto"/>
        <w:rPr>
          <w:ins w:id="4199" w:author="Ms Buj" w:date="2021-11-23T11:14:00Z"/>
          <w:rFonts w:ascii="David" w:hAnsi="David" w:cs="David"/>
          <w:sz w:val="24"/>
          <w:szCs w:val="24"/>
          <w:rtl/>
          <w:rPrChange w:id="4200" w:author="Ms Buj" w:date="2021-11-23T11:21:00Z">
            <w:rPr>
              <w:ins w:id="4201" w:author="Ms Buj" w:date="2021-11-23T11:14:00Z"/>
              <w:rtl/>
            </w:rPr>
          </w:rPrChange>
        </w:rPr>
        <w:pPrChange w:id="4202" w:author="Ms Buj" w:date="2021-11-23T11:21:00Z">
          <w:pPr>
            <w:bidi/>
          </w:pPr>
        </w:pPrChange>
      </w:pPr>
      <w:ins w:id="4203" w:author="Ms Buj" w:date="2021-11-23T11:14:00Z">
        <w:r w:rsidRPr="00400028">
          <w:rPr>
            <w:rFonts w:ascii="David" w:hAnsi="David" w:cs="David" w:hint="eastAsia"/>
            <w:sz w:val="24"/>
            <w:szCs w:val="24"/>
            <w:rtl/>
            <w:rPrChange w:id="4204" w:author="Ms Buj" w:date="2021-11-23T11:21:00Z">
              <w:rPr>
                <w:rFonts w:hint="eastAsia"/>
                <w:rtl/>
              </w:rPr>
            </w:rPrChange>
          </w:rPr>
          <w:t>האם</w:t>
        </w:r>
        <w:r w:rsidRPr="00400028">
          <w:rPr>
            <w:rFonts w:ascii="David" w:hAnsi="David" w:cs="David"/>
            <w:sz w:val="24"/>
            <w:szCs w:val="24"/>
            <w:rtl/>
            <w:rPrChange w:id="4205" w:author="Ms Buj" w:date="2021-11-23T11:21:00Z">
              <w:rPr>
                <w:rtl/>
              </w:rPr>
            </w:rPrChange>
          </w:rPr>
          <w:t xml:space="preserve"> </w:t>
        </w:r>
        <w:r w:rsidRPr="00400028">
          <w:rPr>
            <w:rFonts w:ascii="David" w:hAnsi="David" w:cs="David" w:hint="eastAsia"/>
            <w:sz w:val="24"/>
            <w:szCs w:val="24"/>
            <w:rtl/>
            <w:rPrChange w:id="4206" w:author="Ms Buj" w:date="2021-11-23T11:21:00Z">
              <w:rPr>
                <w:rFonts w:hint="eastAsia"/>
                <w:rtl/>
              </w:rPr>
            </w:rPrChange>
          </w:rPr>
          <w:t>נתקלת</w:t>
        </w:r>
        <w:r w:rsidRPr="00400028">
          <w:rPr>
            <w:rFonts w:ascii="David" w:hAnsi="David" w:cs="David"/>
            <w:sz w:val="24"/>
            <w:szCs w:val="24"/>
            <w:rtl/>
            <w:rPrChange w:id="4207" w:author="Ms Buj" w:date="2021-11-23T11:21:00Z">
              <w:rPr>
                <w:rtl/>
              </w:rPr>
            </w:rPrChange>
          </w:rPr>
          <w:t xml:space="preserve"> </w:t>
        </w:r>
        <w:r w:rsidRPr="00400028">
          <w:rPr>
            <w:rFonts w:ascii="David" w:hAnsi="David" w:cs="David" w:hint="eastAsia"/>
            <w:sz w:val="24"/>
            <w:szCs w:val="24"/>
            <w:rtl/>
            <w:rPrChange w:id="4208" w:author="Ms Buj" w:date="2021-11-23T11:21:00Z">
              <w:rPr>
                <w:rFonts w:hint="eastAsia"/>
                <w:rtl/>
              </w:rPr>
            </w:rPrChange>
          </w:rPr>
          <w:t>בבעיות</w:t>
        </w:r>
        <w:r w:rsidRPr="00400028">
          <w:rPr>
            <w:rFonts w:ascii="David" w:hAnsi="David" w:cs="David"/>
            <w:sz w:val="24"/>
            <w:szCs w:val="24"/>
            <w:rtl/>
            <w:rPrChange w:id="4209" w:author="Ms Buj" w:date="2021-11-23T11:21:00Z">
              <w:rPr>
                <w:rtl/>
              </w:rPr>
            </w:rPrChange>
          </w:rPr>
          <w:t xml:space="preserve"> </w:t>
        </w:r>
        <w:r w:rsidRPr="00400028">
          <w:rPr>
            <w:rFonts w:ascii="David" w:hAnsi="David" w:cs="David" w:hint="eastAsia"/>
            <w:sz w:val="24"/>
            <w:szCs w:val="24"/>
            <w:rtl/>
            <w:rPrChange w:id="4210" w:author="Ms Buj" w:date="2021-11-23T11:21:00Z">
              <w:rPr>
                <w:rFonts w:hint="eastAsia"/>
                <w:rtl/>
              </w:rPr>
            </w:rPrChange>
          </w:rPr>
          <w:t>טכניות</w:t>
        </w:r>
        <w:r w:rsidRPr="00400028">
          <w:rPr>
            <w:rFonts w:ascii="David" w:hAnsi="David" w:cs="David"/>
            <w:sz w:val="24"/>
            <w:szCs w:val="24"/>
            <w:rtl/>
            <w:rPrChange w:id="4211" w:author="Ms Buj" w:date="2021-11-23T11:21:00Z">
              <w:rPr>
                <w:rtl/>
              </w:rPr>
            </w:rPrChange>
          </w:rPr>
          <w:t xml:space="preserve"> </w:t>
        </w:r>
        <w:r w:rsidRPr="00400028">
          <w:rPr>
            <w:rFonts w:ascii="David" w:hAnsi="David" w:cs="David" w:hint="eastAsia"/>
            <w:sz w:val="24"/>
            <w:szCs w:val="24"/>
            <w:rtl/>
            <w:rPrChange w:id="4212" w:author="Ms Buj" w:date="2021-11-23T11:21:00Z">
              <w:rPr>
                <w:rFonts w:hint="eastAsia"/>
                <w:rtl/>
              </w:rPr>
            </w:rPrChange>
          </w:rPr>
          <w:t>בתפעול</w:t>
        </w:r>
        <w:r w:rsidRPr="00400028">
          <w:rPr>
            <w:rFonts w:ascii="David" w:hAnsi="David" w:cs="David"/>
            <w:sz w:val="24"/>
            <w:szCs w:val="24"/>
            <w:rtl/>
            <w:rPrChange w:id="4213" w:author="Ms Buj" w:date="2021-11-23T11:21:00Z">
              <w:rPr>
                <w:rtl/>
              </w:rPr>
            </w:rPrChange>
          </w:rPr>
          <w:t xml:space="preserve"> </w:t>
        </w:r>
        <w:r w:rsidRPr="00400028">
          <w:rPr>
            <w:rFonts w:ascii="David" w:hAnsi="David" w:cs="David" w:hint="eastAsia"/>
            <w:sz w:val="24"/>
            <w:szCs w:val="24"/>
            <w:rtl/>
            <w:rPrChange w:id="4214" w:author="Ms Buj" w:date="2021-11-23T11:21:00Z">
              <w:rPr>
                <w:rFonts w:hint="eastAsia"/>
                <w:rtl/>
              </w:rPr>
            </w:rPrChange>
          </w:rPr>
          <w:t>התכנית</w:t>
        </w:r>
        <w:r w:rsidRPr="00400028">
          <w:rPr>
            <w:rFonts w:ascii="David" w:hAnsi="David" w:cs="David"/>
            <w:sz w:val="24"/>
            <w:szCs w:val="24"/>
            <w:rtl/>
            <w:rPrChange w:id="4215" w:author="Ms Buj" w:date="2021-11-23T11:21:00Z">
              <w:rPr>
                <w:rtl/>
              </w:rPr>
            </w:rPrChange>
          </w:rPr>
          <w:t xml:space="preserve">? </w:t>
        </w:r>
        <w:r w:rsidRPr="00400028">
          <w:rPr>
            <w:rFonts w:ascii="David" w:hAnsi="David" w:cs="David" w:hint="eastAsia"/>
            <w:sz w:val="24"/>
            <w:szCs w:val="24"/>
            <w:rtl/>
            <w:rPrChange w:id="4216" w:author="Ms Buj" w:date="2021-11-23T11:21:00Z">
              <w:rPr>
                <w:rFonts w:hint="eastAsia"/>
                <w:rtl/>
              </w:rPr>
            </w:rPrChange>
          </w:rPr>
          <w:t>כן</w:t>
        </w:r>
        <w:r w:rsidRPr="00400028">
          <w:rPr>
            <w:rFonts w:ascii="David" w:hAnsi="David" w:cs="David"/>
            <w:sz w:val="24"/>
            <w:szCs w:val="24"/>
            <w:rtl/>
            <w:rPrChange w:id="4217" w:author="Ms Buj" w:date="2021-11-23T11:21:00Z">
              <w:rPr>
                <w:rtl/>
              </w:rPr>
            </w:rPrChange>
          </w:rPr>
          <w:t xml:space="preserve"> /לא</w:t>
        </w:r>
      </w:ins>
    </w:p>
    <w:p w14:paraId="09DD177A" w14:textId="34FD5EBF" w:rsidR="00D73A41" w:rsidRPr="00400028" w:rsidRDefault="00D73A41">
      <w:pPr>
        <w:bidi/>
        <w:spacing w:line="480" w:lineRule="auto"/>
        <w:rPr>
          <w:ins w:id="4218" w:author="Ms Buj" w:date="2021-11-23T11:14:00Z"/>
          <w:rFonts w:ascii="David" w:hAnsi="David" w:cs="David"/>
          <w:sz w:val="24"/>
          <w:szCs w:val="24"/>
          <w:rtl/>
          <w:rPrChange w:id="4219" w:author="Ms Buj" w:date="2021-11-23T11:21:00Z">
            <w:rPr>
              <w:ins w:id="4220" w:author="Ms Buj" w:date="2021-11-23T11:14:00Z"/>
              <w:rtl/>
            </w:rPr>
          </w:rPrChange>
        </w:rPr>
        <w:pPrChange w:id="4221" w:author="Ms Buj" w:date="2021-11-23T11:21:00Z">
          <w:pPr>
            <w:bidi/>
          </w:pPr>
        </w:pPrChange>
      </w:pPr>
      <w:ins w:id="4222" w:author="Ms Buj" w:date="2021-11-23T11:14:00Z">
        <w:r w:rsidRPr="00400028">
          <w:rPr>
            <w:rFonts w:ascii="David" w:hAnsi="David" w:cs="David" w:hint="eastAsia"/>
            <w:sz w:val="24"/>
            <w:szCs w:val="24"/>
            <w:rtl/>
            <w:rPrChange w:id="4223" w:author="Ms Buj" w:date="2021-11-23T11:21:00Z">
              <w:rPr>
                <w:rFonts w:hint="eastAsia"/>
                <w:rtl/>
              </w:rPr>
            </w:rPrChange>
          </w:rPr>
          <w:t>אנא</w:t>
        </w:r>
        <w:r w:rsidRPr="00400028">
          <w:rPr>
            <w:rFonts w:ascii="David" w:hAnsi="David" w:cs="David"/>
            <w:sz w:val="24"/>
            <w:szCs w:val="24"/>
            <w:rtl/>
            <w:rPrChange w:id="4224" w:author="Ms Buj" w:date="2021-11-23T11:21:00Z">
              <w:rPr>
                <w:rtl/>
              </w:rPr>
            </w:rPrChange>
          </w:rPr>
          <w:t xml:space="preserve"> </w:t>
        </w:r>
        <w:r w:rsidRPr="00400028">
          <w:rPr>
            <w:rFonts w:ascii="David" w:hAnsi="David" w:cs="David" w:hint="eastAsia"/>
            <w:sz w:val="24"/>
            <w:szCs w:val="24"/>
            <w:rtl/>
            <w:rPrChange w:id="4225" w:author="Ms Buj" w:date="2021-11-23T11:21:00Z">
              <w:rPr>
                <w:rFonts w:hint="eastAsia"/>
                <w:rtl/>
              </w:rPr>
            </w:rPrChange>
          </w:rPr>
          <w:t>פרט</w:t>
        </w:r>
        <w:r w:rsidRPr="00400028">
          <w:rPr>
            <w:rFonts w:ascii="David" w:hAnsi="David" w:cs="David"/>
            <w:sz w:val="24"/>
            <w:szCs w:val="24"/>
            <w:rtl/>
            <w:rPrChange w:id="4226" w:author="Ms Buj" w:date="2021-11-23T11:21:00Z">
              <w:rPr>
                <w:rtl/>
              </w:rPr>
            </w:rPrChange>
          </w:rPr>
          <w:t xml:space="preserve">/י </w:t>
        </w:r>
        <w:r w:rsidRPr="00400028">
          <w:rPr>
            <w:rFonts w:ascii="David" w:hAnsi="David" w:cs="David" w:hint="eastAsia"/>
            <w:sz w:val="24"/>
            <w:szCs w:val="24"/>
            <w:rtl/>
            <w:rPrChange w:id="4227" w:author="Ms Buj" w:date="2021-11-23T11:21:00Z">
              <w:rPr>
                <w:rFonts w:hint="eastAsia"/>
                <w:rtl/>
              </w:rPr>
            </w:rPrChange>
          </w:rPr>
          <w:t>את</w:t>
        </w:r>
        <w:r w:rsidRPr="00400028">
          <w:rPr>
            <w:rFonts w:ascii="David" w:hAnsi="David" w:cs="David"/>
            <w:sz w:val="24"/>
            <w:szCs w:val="24"/>
            <w:rtl/>
            <w:rPrChange w:id="4228" w:author="Ms Buj" w:date="2021-11-23T11:21:00Z">
              <w:rPr>
                <w:rtl/>
              </w:rPr>
            </w:rPrChange>
          </w:rPr>
          <w:t xml:space="preserve"> </w:t>
        </w:r>
        <w:r w:rsidRPr="00400028">
          <w:rPr>
            <w:rFonts w:ascii="David" w:hAnsi="David" w:cs="David" w:hint="eastAsia"/>
            <w:sz w:val="24"/>
            <w:szCs w:val="24"/>
            <w:rtl/>
            <w:rPrChange w:id="4229" w:author="Ms Buj" w:date="2021-11-23T11:21:00Z">
              <w:rPr>
                <w:rFonts w:hint="eastAsia"/>
                <w:rtl/>
              </w:rPr>
            </w:rPrChange>
          </w:rPr>
          <w:t>הב</w:t>
        </w:r>
      </w:ins>
      <w:ins w:id="4230" w:author="Ms Buj" w:date="2021-11-23T11:20:00Z">
        <w:r w:rsidR="00400028" w:rsidRPr="00400028">
          <w:rPr>
            <w:rFonts w:ascii="David" w:hAnsi="David" w:cs="David" w:hint="eastAsia"/>
            <w:sz w:val="24"/>
            <w:szCs w:val="24"/>
            <w:rtl/>
            <w:rPrChange w:id="4231" w:author="Ms Buj" w:date="2021-11-23T11:21:00Z">
              <w:rPr>
                <w:rFonts w:hint="eastAsia"/>
                <w:rtl/>
              </w:rPr>
            </w:rPrChange>
          </w:rPr>
          <w:t>ע</w:t>
        </w:r>
      </w:ins>
      <w:ins w:id="4232" w:author="Ms Buj" w:date="2021-11-23T11:14:00Z">
        <w:r w:rsidRPr="00400028">
          <w:rPr>
            <w:rFonts w:ascii="David" w:hAnsi="David" w:cs="David" w:hint="eastAsia"/>
            <w:sz w:val="24"/>
            <w:szCs w:val="24"/>
            <w:rtl/>
            <w:rPrChange w:id="4233" w:author="Ms Buj" w:date="2021-11-23T11:21:00Z">
              <w:rPr>
                <w:rFonts w:hint="eastAsia"/>
                <w:rtl/>
              </w:rPr>
            </w:rPrChange>
          </w:rPr>
          <w:t>יות</w:t>
        </w:r>
        <w:r w:rsidRPr="00400028">
          <w:rPr>
            <w:rFonts w:ascii="David" w:hAnsi="David" w:cs="David"/>
            <w:sz w:val="24"/>
            <w:szCs w:val="24"/>
            <w:rtl/>
            <w:rPrChange w:id="4234" w:author="Ms Buj" w:date="2021-11-23T11:21:00Z">
              <w:rPr>
                <w:rtl/>
              </w:rPr>
            </w:rPrChange>
          </w:rPr>
          <w:t xml:space="preserve"> </w:t>
        </w:r>
        <w:r w:rsidRPr="00400028">
          <w:rPr>
            <w:rFonts w:ascii="David" w:hAnsi="David" w:cs="David" w:hint="eastAsia"/>
            <w:sz w:val="24"/>
            <w:szCs w:val="24"/>
            <w:rtl/>
            <w:rPrChange w:id="4235" w:author="Ms Buj" w:date="2021-11-23T11:21:00Z">
              <w:rPr>
                <w:rFonts w:hint="eastAsia"/>
                <w:rtl/>
              </w:rPr>
            </w:rPrChange>
          </w:rPr>
          <w:t>הטכניות</w:t>
        </w:r>
      </w:ins>
    </w:p>
    <w:p w14:paraId="4FE43C53" w14:textId="6AE7680F" w:rsidR="00D73A41" w:rsidRPr="00400028" w:rsidRDefault="00D73A41">
      <w:pPr>
        <w:bidi/>
        <w:spacing w:line="480" w:lineRule="auto"/>
        <w:rPr>
          <w:ins w:id="4236" w:author="Ms Buj" w:date="2021-11-23T11:18:00Z"/>
          <w:rFonts w:ascii="David" w:hAnsi="David" w:cs="David"/>
          <w:sz w:val="24"/>
          <w:szCs w:val="24"/>
          <w:rtl/>
          <w:rPrChange w:id="4237" w:author="Ms Buj" w:date="2021-11-23T11:21:00Z">
            <w:rPr>
              <w:ins w:id="4238" w:author="Ms Buj" w:date="2021-11-23T11:18:00Z"/>
              <w:rtl/>
            </w:rPr>
          </w:rPrChange>
        </w:rPr>
        <w:pPrChange w:id="4239" w:author="Ms Buj" w:date="2021-11-23T11:21:00Z">
          <w:pPr>
            <w:bidi/>
          </w:pPr>
        </w:pPrChange>
      </w:pPr>
      <w:ins w:id="4240" w:author="Ms Buj" w:date="2021-11-23T11:18:00Z">
        <w:r w:rsidRPr="00400028">
          <w:rPr>
            <w:rFonts w:ascii="David" w:hAnsi="David" w:cs="David" w:hint="eastAsia"/>
            <w:sz w:val="24"/>
            <w:szCs w:val="24"/>
            <w:rtl/>
            <w:rPrChange w:id="4241" w:author="Ms Buj" w:date="2021-11-23T11:21:00Z">
              <w:rPr>
                <w:rFonts w:hint="eastAsia"/>
                <w:rtl/>
              </w:rPr>
            </w:rPrChange>
          </w:rPr>
          <w:t>בחלק</w:t>
        </w:r>
        <w:r w:rsidRPr="00400028">
          <w:rPr>
            <w:rFonts w:ascii="David" w:hAnsi="David" w:cs="David"/>
            <w:sz w:val="24"/>
            <w:szCs w:val="24"/>
            <w:rtl/>
            <w:rPrChange w:id="4242" w:author="Ms Buj" w:date="2021-11-23T11:21:00Z">
              <w:rPr>
                <w:rtl/>
              </w:rPr>
            </w:rPrChange>
          </w:rPr>
          <w:t xml:space="preserve"> </w:t>
        </w:r>
        <w:r w:rsidRPr="00400028">
          <w:rPr>
            <w:rFonts w:ascii="David" w:hAnsi="David" w:cs="David" w:hint="eastAsia"/>
            <w:sz w:val="24"/>
            <w:szCs w:val="24"/>
            <w:rtl/>
            <w:rPrChange w:id="4243" w:author="Ms Buj" w:date="2021-11-23T11:21:00Z">
              <w:rPr>
                <w:rFonts w:hint="eastAsia"/>
                <w:rtl/>
              </w:rPr>
            </w:rPrChange>
          </w:rPr>
          <w:t>מן</w:t>
        </w:r>
        <w:r w:rsidRPr="00400028">
          <w:rPr>
            <w:rFonts w:ascii="David" w:hAnsi="David" w:cs="David"/>
            <w:sz w:val="24"/>
            <w:szCs w:val="24"/>
            <w:rtl/>
            <w:rPrChange w:id="4244" w:author="Ms Buj" w:date="2021-11-23T11:21:00Z">
              <w:rPr>
                <w:rtl/>
              </w:rPr>
            </w:rPrChange>
          </w:rPr>
          <w:t xml:space="preserve"> </w:t>
        </w:r>
        <w:r w:rsidRPr="00400028">
          <w:rPr>
            <w:rFonts w:ascii="David" w:hAnsi="David" w:cs="David" w:hint="eastAsia"/>
            <w:sz w:val="24"/>
            <w:szCs w:val="24"/>
            <w:rtl/>
            <w:rPrChange w:id="4245" w:author="Ms Buj" w:date="2021-11-23T11:21:00Z">
              <w:rPr>
                <w:rFonts w:hint="eastAsia"/>
                <w:rtl/>
              </w:rPr>
            </w:rPrChange>
          </w:rPr>
          <w:t>המשימות</w:t>
        </w:r>
        <w:r w:rsidRPr="00400028">
          <w:rPr>
            <w:rFonts w:ascii="David" w:hAnsi="David" w:cs="David"/>
            <w:sz w:val="24"/>
            <w:szCs w:val="24"/>
            <w:rtl/>
            <w:rPrChange w:id="4246" w:author="Ms Buj" w:date="2021-11-23T11:21:00Z">
              <w:rPr>
                <w:rtl/>
              </w:rPr>
            </w:rPrChange>
          </w:rPr>
          <w:t xml:space="preserve"> </w:t>
        </w:r>
        <w:r w:rsidRPr="00400028">
          <w:rPr>
            <w:rFonts w:ascii="David" w:hAnsi="David" w:cs="David" w:hint="eastAsia"/>
            <w:sz w:val="24"/>
            <w:szCs w:val="24"/>
            <w:rtl/>
            <w:rPrChange w:id="4247" w:author="Ms Buj" w:date="2021-11-23T11:21:00Z">
              <w:rPr>
                <w:rFonts w:hint="eastAsia"/>
                <w:rtl/>
              </w:rPr>
            </w:rPrChange>
          </w:rPr>
          <w:t>התבקשת</w:t>
        </w:r>
        <w:r w:rsidRPr="00400028">
          <w:rPr>
            <w:rFonts w:ascii="David" w:hAnsi="David" w:cs="David"/>
            <w:sz w:val="24"/>
            <w:szCs w:val="24"/>
            <w:rtl/>
            <w:rPrChange w:id="4248" w:author="Ms Buj" w:date="2021-11-23T11:21:00Z">
              <w:rPr>
                <w:rtl/>
              </w:rPr>
            </w:rPrChange>
          </w:rPr>
          <w:t xml:space="preserve"> </w:t>
        </w:r>
        <w:r w:rsidRPr="00400028">
          <w:rPr>
            <w:rFonts w:ascii="David" w:hAnsi="David" w:cs="David" w:hint="eastAsia"/>
            <w:sz w:val="24"/>
            <w:szCs w:val="24"/>
            <w:rtl/>
            <w:rPrChange w:id="4249" w:author="Ms Buj" w:date="2021-11-23T11:21:00Z">
              <w:rPr>
                <w:rFonts w:hint="eastAsia"/>
                <w:rtl/>
              </w:rPr>
            </w:rPrChange>
          </w:rPr>
          <w:t>לתעד</w:t>
        </w:r>
        <w:r w:rsidRPr="00400028">
          <w:rPr>
            <w:rFonts w:ascii="David" w:hAnsi="David" w:cs="David"/>
            <w:sz w:val="24"/>
            <w:szCs w:val="24"/>
            <w:rtl/>
            <w:rPrChange w:id="4250" w:author="Ms Buj" w:date="2021-11-23T11:21:00Z">
              <w:rPr>
                <w:rtl/>
              </w:rPr>
            </w:rPrChange>
          </w:rPr>
          <w:t xml:space="preserve"> </w:t>
        </w:r>
        <w:r w:rsidRPr="00400028">
          <w:rPr>
            <w:rFonts w:ascii="David" w:hAnsi="David" w:cs="David" w:hint="eastAsia"/>
            <w:sz w:val="24"/>
            <w:szCs w:val="24"/>
            <w:rtl/>
            <w:rPrChange w:id="4251" w:author="Ms Buj" w:date="2021-11-23T11:21:00Z">
              <w:rPr>
                <w:rFonts w:hint="eastAsia"/>
                <w:rtl/>
              </w:rPr>
            </w:rPrChange>
          </w:rPr>
          <w:t>את</w:t>
        </w:r>
        <w:r w:rsidRPr="00400028">
          <w:rPr>
            <w:rFonts w:ascii="David" w:hAnsi="David" w:cs="David"/>
            <w:sz w:val="24"/>
            <w:szCs w:val="24"/>
            <w:rtl/>
            <w:rPrChange w:id="4252" w:author="Ms Buj" w:date="2021-11-23T11:21:00Z">
              <w:rPr>
                <w:rtl/>
              </w:rPr>
            </w:rPrChange>
          </w:rPr>
          <w:t xml:space="preserve"> </w:t>
        </w:r>
        <w:r w:rsidRPr="00400028">
          <w:rPr>
            <w:rFonts w:ascii="David" w:hAnsi="David" w:cs="David" w:hint="eastAsia"/>
            <w:sz w:val="24"/>
            <w:szCs w:val="24"/>
            <w:rtl/>
            <w:rPrChange w:id="4253" w:author="Ms Buj" w:date="2021-11-23T11:21:00Z">
              <w:rPr>
                <w:rFonts w:hint="eastAsia"/>
                <w:rtl/>
              </w:rPr>
            </w:rPrChange>
          </w:rPr>
          <w:t>הפעילויות</w:t>
        </w:r>
        <w:r w:rsidRPr="00400028">
          <w:rPr>
            <w:rFonts w:ascii="David" w:hAnsi="David" w:cs="David"/>
            <w:sz w:val="24"/>
            <w:szCs w:val="24"/>
            <w:rtl/>
            <w:rPrChange w:id="4254" w:author="Ms Buj" w:date="2021-11-23T11:21:00Z">
              <w:rPr>
                <w:rtl/>
              </w:rPr>
            </w:rPrChange>
          </w:rPr>
          <w:t xml:space="preserve"> </w:t>
        </w:r>
        <w:r w:rsidRPr="00400028">
          <w:rPr>
            <w:rFonts w:ascii="David" w:hAnsi="David" w:cs="David" w:hint="eastAsia"/>
            <w:sz w:val="24"/>
            <w:szCs w:val="24"/>
            <w:rtl/>
            <w:rPrChange w:id="4255" w:author="Ms Buj" w:date="2021-11-23T11:21:00Z">
              <w:rPr>
                <w:rFonts w:hint="eastAsia"/>
                <w:rtl/>
              </w:rPr>
            </w:rPrChange>
          </w:rPr>
          <w:t>ולהעלות</w:t>
        </w:r>
        <w:r w:rsidRPr="00400028">
          <w:rPr>
            <w:rFonts w:ascii="David" w:hAnsi="David" w:cs="David"/>
            <w:sz w:val="24"/>
            <w:szCs w:val="24"/>
            <w:rtl/>
            <w:rPrChange w:id="4256" w:author="Ms Buj" w:date="2021-11-23T11:21:00Z">
              <w:rPr>
                <w:rtl/>
              </w:rPr>
            </w:rPrChange>
          </w:rPr>
          <w:t xml:space="preserve"> </w:t>
        </w:r>
        <w:r w:rsidRPr="00400028">
          <w:rPr>
            <w:rFonts w:ascii="David" w:hAnsi="David" w:cs="David" w:hint="eastAsia"/>
            <w:sz w:val="24"/>
            <w:szCs w:val="24"/>
            <w:rtl/>
            <w:rPrChange w:id="4257" w:author="Ms Buj" w:date="2021-11-23T11:21:00Z">
              <w:rPr>
                <w:rFonts w:hint="eastAsia"/>
                <w:rtl/>
              </w:rPr>
            </w:rPrChange>
          </w:rPr>
          <w:t>למערכת</w:t>
        </w:r>
        <w:r w:rsidRPr="00400028">
          <w:rPr>
            <w:rFonts w:ascii="David" w:hAnsi="David" w:cs="David"/>
            <w:sz w:val="24"/>
            <w:szCs w:val="24"/>
            <w:rtl/>
            <w:rPrChange w:id="4258" w:author="Ms Buj" w:date="2021-11-23T11:21:00Z">
              <w:rPr>
                <w:rtl/>
              </w:rPr>
            </w:rPrChange>
          </w:rPr>
          <w:t xml:space="preserve">, </w:t>
        </w:r>
        <w:r w:rsidRPr="00400028">
          <w:rPr>
            <w:rFonts w:ascii="David" w:hAnsi="David" w:cs="David" w:hint="eastAsia"/>
            <w:sz w:val="24"/>
            <w:szCs w:val="24"/>
            <w:rtl/>
            <w:rPrChange w:id="4259" w:author="Ms Buj" w:date="2021-11-23T11:21:00Z">
              <w:rPr>
                <w:rFonts w:hint="eastAsia"/>
                <w:rtl/>
              </w:rPr>
            </w:rPrChange>
          </w:rPr>
          <w:t>האם</w:t>
        </w:r>
        <w:r w:rsidRPr="00400028">
          <w:rPr>
            <w:rFonts w:ascii="David" w:hAnsi="David" w:cs="David"/>
            <w:sz w:val="24"/>
            <w:szCs w:val="24"/>
            <w:rtl/>
            <w:rPrChange w:id="4260" w:author="Ms Buj" w:date="2021-11-23T11:21:00Z">
              <w:rPr>
                <w:rtl/>
              </w:rPr>
            </w:rPrChange>
          </w:rPr>
          <w:t xml:space="preserve"> </w:t>
        </w:r>
        <w:r w:rsidRPr="00400028">
          <w:rPr>
            <w:rFonts w:ascii="David" w:hAnsi="David" w:cs="David" w:hint="eastAsia"/>
            <w:sz w:val="24"/>
            <w:szCs w:val="24"/>
            <w:rtl/>
            <w:rPrChange w:id="4261" w:author="Ms Buj" w:date="2021-11-23T11:21:00Z">
              <w:rPr>
                <w:rFonts w:hint="eastAsia"/>
                <w:rtl/>
              </w:rPr>
            </w:rPrChange>
          </w:rPr>
          <w:t>בוצע</w:t>
        </w:r>
        <w:r w:rsidRPr="00400028">
          <w:rPr>
            <w:rFonts w:ascii="David" w:hAnsi="David" w:cs="David"/>
            <w:sz w:val="24"/>
            <w:szCs w:val="24"/>
            <w:rtl/>
            <w:rPrChange w:id="4262" w:author="Ms Buj" w:date="2021-11-23T11:21:00Z">
              <w:rPr>
                <w:rtl/>
              </w:rPr>
            </w:rPrChange>
          </w:rPr>
          <w:t xml:space="preserve"> </w:t>
        </w:r>
        <w:r w:rsidRPr="00400028">
          <w:rPr>
            <w:rFonts w:ascii="David" w:hAnsi="David" w:cs="David" w:hint="eastAsia"/>
            <w:sz w:val="24"/>
            <w:szCs w:val="24"/>
            <w:rtl/>
            <w:rPrChange w:id="4263" w:author="Ms Buj" w:date="2021-11-23T11:21:00Z">
              <w:rPr>
                <w:rFonts w:hint="eastAsia"/>
                <w:rtl/>
              </w:rPr>
            </w:rPrChange>
          </w:rPr>
          <w:t>תיעוד</w:t>
        </w:r>
        <w:r w:rsidRPr="00400028">
          <w:rPr>
            <w:rFonts w:ascii="David" w:hAnsi="David" w:cs="David"/>
            <w:sz w:val="24"/>
            <w:szCs w:val="24"/>
            <w:rtl/>
            <w:rPrChange w:id="4264" w:author="Ms Buj" w:date="2021-11-23T11:21:00Z">
              <w:rPr>
                <w:rtl/>
              </w:rPr>
            </w:rPrChange>
          </w:rPr>
          <w:t xml:space="preserve"> </w:t>
        </w:r>
        <w:r w:rsidRPr="00400028">
          <w:rPr>
            <w:rFonts w:ascii="David" w:hAnsi="David" w:cs="David" w:hint="eastAsia"/>
            <w:sz w:val="24"/>
            <w:szCs w:val="24"/>
            <w:rtl/>
            <w:rPrChange w:id="4265" w:author="Ms Buj" w:date="2021-11-23T11:21:00Z">
              <w:rPr>
                <w:rFonts w:hint="eastAsia"/>
                <w:rtl/>
              </w:rPr>
            </w:rPrChange>
          </w:rPr>
          <w:t>ל</w:t>
        </w:r>
        <w:proofErr w:type="spellStart"/>
        <w:r w:rsidRPr="00400028">
          <w:rPr>
            <w:rFonts w:ascii="David" w:hAnsi="David" w:cs="David"/>
            <w:sz w:val="24"/>
            <w:szCs w:val="24"/>
            <w:rPrChange w:id="4266" w:author="Ms Buj" w:date="2021-11-23T11:21:00Z">
              <w:rPr/>
            </w:rPrChange>
          </w:rPr>
          <w:t>EmotiPlay</w:t>
        </w:r>
        <w:proofErr w:type="spellEnd"/>
        <w:r w:rsidRPr="00400028">
          <w:rPr>
            <w:rFonts w:ascii="David" w:hAnsi="David" w:cs="David"/>
            <w:sz w:val="24"/>
            <w:szCs w:val="24"/>
            <w:rtl/>
            <w:rPrChange w:id="4267" w:author="Ms Buj" w:date="2021-11-23T11:21:00Z">
              <w:rPr>
                <w:rtl/>
              </w:rPr>
            </w:rPrChange>
          </w:rPr>
          <w:t>?</w:t>
        </w:r>
      </w:ins>
    </w:p>
    <w:p w14:paraId="4A8FEC74" w14:textId="44B32D0E" w:rsidR="00D73A41" w:rsidRPr="00400028" w:rsidRDefault="00D73A41">
      <w:pPr>
        <w:bidi/>
        <w:spacing w:line="480" w:lineRule="auto"/>
        <w:rPr>
          <w:ins w:id="4268" w:author="Ms Buj" w:date="2021-11-23T11:12:00Z"/>
          <w:rFonts w:ascii="David" w:hAnsi="David" w:cs="David"/>
          <w:sz w:val="24"/>
          <w:szCs w:val="24"/>
          <w:rtl/>
          <w:rPrChange w:id="4269" w:author="Ms Buj" w:date="2021-11-23T11:21:00Z">
            <w:rPr>
              <w:ins w:id="4270" w:author="Ms Buj" w:date="2021-11-23T11:12:00Z"/>
              <w:rtl/>
            </w:rPr>
          </w:rPrChange>
        </w:rPr>
        <w:pPrChange w:id="4271" w:author="Ms Buj" w:date="2021-11-23T11:21:00Z">
          <w:pPr>
            <w:bidi/>
          </w:pPr>
        </w:pPrChange>
      </w:pPr>
      <w:ins w:id="4272" w:author="Ms Buj" w:date="2021-11-23T11:18:00Z">
        <w:r w:rsidRPr="00400028">
          <w:rPr>
            <w:rFonts w:ascii="David" w:hAnsi="David" w:cs="David" w:hint="eastAsia"/>
            <w:sz w:val="24"/>
            <w:szCs w:val="24"/>
            <w:rtl/>
            <w:rPrChange w:id="4273" w:author="Ms Buj" w:date="2021-11-23T11:21:00Z">
              <w:rPr>
                <w:rFonts w:hint="eastAsia"/>
                <w:rtl/>
              </w:rPr>
            </w:rPrChange>
          </w:rPr>
          <w:t>אנא</w:t>
        </w:r>
        <w:r w:rsidRPr="00400028">
          <w:rPr>
            <w:rFonts w:ascii="David" w:hAnsi="David" w:cs="David"/>
            <w:sz w:val="24"/>
            <w:szCs w:val="24"/>
            <w:rtl/>
            <w:rPrChange w:id="4274" w:author="Ms Buj" w:date="2021-11-23T11:21:00Z">
              <w:rPr>
                <w:rtl/>
              </w:rPr>
            </w:rPrChange>
          </w:rPr>
          <w:t xml:space="preserve"> </w:t>
        </w:r>
        <w:r w:rsidRPr="00400028">
          <w:rPr>
            <w:rFonts w:ascii="David" w:hAnsi="David" w:cs="David" w:hint="eastAsia"/>
            <w:sz w:val="24"/>
            <w:szCs w:val="24"/>
            <w:rtl/>
            <w:rPrChange w:id="4275" w:author="Ms Buj" w:date="2021-11-23T11:21:00Z">
              <w:rPr>
                <w:rFonts w:hint="eastAsia"/>
                <w:rtl/>
              </w:rPr>
            </w:rPrChange>
          </w:rPr>
          <w:t>ציינ</w:t>
        </w:r>
        <w:r w:rsidRPr="00400028">
          <w:rPr>
            <w:rFonts w:ascii="David" w:hAnsi="David" w:cs="David"/>
            <w:sz w:val="24"/>
            <w:szCs w:val="24"/>
            <w:rtl/>
            <w:rPrChange w:id="4276" w:author="Ms Buj" w:date="2021-11-23T11:21:00Z">
              <w:rPr>
                <w:rtl/>
              </w:rPr>
            </w:rPrChange>
          </w:rPr>
          <w:t xml:space="preserve">/י </w:t>
        </w:r>
        <w:r w:rsidRPr="00400028">
          <w:rPr>
            <w:rFonts w:ascii="David" w:hAnsi="David" w:cs="David" w:hint="eastAsia"/>
            <w:sz w:val="24"/>
            <w:szCs w:val="24"/>
            <w:rtl/>
            <w:rPrChange w:id="4277" w:author="Ms Buj" w:date="2021-11-23T11:21:00Z">
              <w:rPr>
                <w:rFonts w:hint="eastAsia"/>
                <w:rtl/>
              </w:rPr>
            </w:rPrChange>
          </w:rPr>
          <w:t>את</w:t>
        </w:r>
        <w:r w:rsidRPr="00400028">
          <w:rPr>
            <w:rFonts w:ascii="David" w:hAnsi="David" w:cs="David"/>
            <w:sz w:val="24"/>
            <w:szCs w:val="24"/>
            <w:rtl/>
            <w:rPrChange w:id="4278" w:author="Ms Buj" w:date="2021-11-23T11:21:00Z">
              <w:rPr>
                <w:rtl/>
              </w:rPr>
            </w:rPrChange>
          </w:rPr>
          <w:t xml:space="preserve"> </w:t>
        </w:r>
        <w:r w:rsidRPr="00400028">
          <w:rPr>
            <w:rFonts w:ascii="David" w:hAnsi="David" w:cs="David" w:hint="eastAsia"/>
            <w:sz w:val="24"/>
            <w:szCs w:val="24"/>
            <w:rtl/>
            <w:rPrChange w:id="4279" w:author="Ms Buj" w:date="2021-11-23T11:21:00Z">
              <w:rPr>
                <w:rFonts w:hint="eastAsia"/>
                <w:rtl/>
              </w:rPr>
            </w:rPrChange>
          </w:rPr>
          <w:t>הסיבה</w:t>
        </w:r>
        <w:r w:rsidRPr="00400028">
          <w:rPr>
            <w:rFonts w:ascii="David" w:hAnsi="David" w:cs="David"/>
            <w:sz w:val="24"/>
            <w:szCs w:val="24"/>
            <w:rtl/>
            <w:rPrChange w:id="4280" w:author="Ms Buj" w:date="2021-11-23T11:21:00Z">
              <w:rPr>
                <w:rtl/>
              </w:rPr>
            </w:rPrChange>
          </w:rPr>
          <w:t xml:space="preserve"> </w:t>
        </w:r>
        <w:r w:rsidRPr="00400028">
          <w:rPr>
            <w:rFonts w:ascii="David" w:hAnsi="David" w:cs="David" w:hint="eastAsia"/>
            <w:sz w:val="24"/>
            <w:szCs w:val="24"/>
            <w:rtl/>
            <w:rPrChange w:id="4281" w:author="Ms Buj" w:date="2021-11-23T11:21:00Z">
              <w:rPr>
                <w:rFonts w:hint="eastAsia"/>
                <w:rtl/>
              </w:rPr>
            </w:rPrChange>
          </w:rPr>
          <w:t>שתיעוד</w:t>
        </w:r>
        <w:r w:rsidRPr="00400028">
          <w:rPr>
            <w:rFonts w:ascii="David" w:hAnsi="David" w:cs="David"/>
            <w:sz w:val="24"/>
            <w:szCs w:val="24"/>
            <w:rtl/>
            <w:rPrChange w:id="4282" w:author="Ms Buj" w:date="2021-11-23T11:21:00Z">
              <w:rPr>
                <w:rtl/>
              </w:rPr>
            </w:rPrChange>
          </w:rPr>
          <w:t xml:space="preserve"> </w:t>
        </w:r>
        <w:r w:rsidRPr="00400028">
          <w:rPr>
            <w:rFonts w:ascii="David" w:hAnsi="David" w:cs="David" w:hint="eastAsia"/>
            <w:sz w:val="24"/>
            <w:szCs w:val="24"/>
            <w:rtl/>
            <w:rPrChange w:id="4283" w:author="Ms Buj" w:date="2021-11-23T11:21:00Z">
              <w:rPr>
                <w:rFonts w:hint="eastAsia"/>
                <w:rtl/>
              </w:rPr>
            </w:rPrChange>
          </w:rPr>
          <w:t>מהפעילויות</w:t>
        </w:r>
        <w:r w:rsidRPr="00400028">
          <w:rPr>
            <w:rFonts w:ascii="David" w:hAnsi="David" w:cs="David"/>
            <w:sz w:val="24"/>
            <w:szCs w:val="24"/>
            <w:rtl/>
            <w:rPrChange w:id="4284" w:author="Ms Buj" w:date="2021-11-23T11:21:00Z">
              <w:rPr>
                <w:rtl/>
              </w:rPr>
            </w:rPrChange>
          </w:rPr>
          <w:t xml:space="preserve"> </w:t>
        </w:r>
        <w:r w:rsidRPr="00400028">
          <w:rPr>
            <w:rFonts w:ascii="David" w:hAnsi="David" w:cs="David" w:hint="eastAsia"/>
            <w:sz w:val="24"/>
            <w:szCs w:val="24"/>
            <w:rtl/>
            <w:rPrChange w:id="4285" w:author="Ms Buj" w:date="2021-11-23T11:21:00Z">
              <w:rPr>
                <w:rFonts w:hint="eastAsia"/>
                <w:rtl/>
              </w:rPr>
            </w:rPrChange>
          </w:rPr>
          <w:t>לא</w:t>
        </w:r>
        <w:r w:rsidRPr="00400028">
          <w:rPr>
            <w:rFonts w:ascii="David" w:hAnsi="David" w:cs="David"/>
            <w:sz w:val="24"/>
            <w:szCs w:val="24"/>
            <w:rtl/>
            <w:rPrChange w:id="4286" w:author="Ms Buj" w:date="2021-11-23T11:21:00Z">
              <w:rPr>
                <w:rtl/>
              </w:rPr>
            </w:rPrChange>
          </w:rPr>
          <w:t xml:space="preserve"> </w:t>
        </w:r>
        <w:r w:rsidRPr="00400028">
          <w:rPr>
            <w:rFonts w:ascii="David" w:hAnsi="David" w:cs="David" w:hint="eastAsia"/>
            <w:sz w:val="24"/>
            <w:szCs w:val="24"/>
            <w:rtl/>
            <w:rPrChange w:id="4287" w:author="Ms Buj" w:date="2021-11-23T11:21:00Z">
              <w:rPr>
                <w:rFonts w:hint="eastAsia"/>
                <w:rtl/>
              </w:rPr>
            </w:rPrChange>
          </w:rPr>
          <w:t>הוע</w:t>
        </w:r>
      </w:ins>
      <w:ins w:id="4288" w:author="Ms Buj" w:date="2021-11-23T11:19:00Z">
        <w:r w:rsidRPr="00400028">
          <w:rPr>
            <w:rFonts w:ascii="David" w:hAnsi="David" w:cs="David" w:hint="eastAsia"/>
            <w:sz w:val="24"/>
            <w:szCs w:val="24"/>
            <w:rtl/>
            <w:rPrChange w:id="4289" w:author="Ms Buj" w:date="2021-11-23T11:21:00Z">
              <w:rPr>
                <w:rFonts w:hint="eastAsia"/>
                <w:rtl/>
              </w:rPr>
            </w:rPrChange>
          </w:rPr>
          <w:t>לו</w:t>
        </w:r>
        <w:r w:rsidRPr="00400028">
          <w:rPr>
            <w:rFonts w:ascii="David" w:hAnsi="David" w:cs="David"/>
            <w:sz w:val="24"/>
            <w:szCs w:val="24"/>
            <w:rtl/>
            <w:rPrChange w:id="4290" w:author="Ms Buj" w:date="2021-11-23T11:21:00Z">
              <w:rPr>
                <w:rtl/>
              </w:rPr>
            </w:rPrChange>
          </w:rPr>
          <w:t xml:space="preserve"> </w:t>
        </w:r>
        <w:r w:rsidRPr="00400028">
          <w:rPr>
            <w:rFonts w:ascii="David" w:hAnsi="David" w:cs="David" w:hint="eastAsia"/>
            <w:sz w:val="24"/>
            <w:szCs w:val="24"/>
            <w:rtl/>
            <w:rPrChange w:id="4291" w:author="Ms Buj" w:date="2021-11-23T11:21:00Z">
              <w:rPr>
                <w:rFonts w:hint="eastAsia"/>
                <w:rtl/>
              </w:rPr>
            </w:rPrChange>
          </w:rPr>
          <w:t>למערכת</w:t>
        </w:r>
      </w:ins>
    </w:p>
    <w:p w14:paraId="09181D84" w14:textId="7EE1F9BE" w:rsidR="005F5819" w:rsidRPr="00400028" w:rsidRDefault="00D73A41">
      <w:pPr>
        <w:bidi/>
        <w:spacing w:line="480" w:lineRule="auto"/>
        <w:rPr>
          <w:ins w:id="4292" w:author="Ms Buj" w:date="2021-11-23T11:19:00Z"/>
          <w:rFonts w:ascii="David" w:hAnsi="David" w:cs="David"/>
          <w:sz w:val="24"/>
          <w:szCs w:val="24"/>
          <w:rtl/>
          <w:rPrChange w:id="4293" w:author="Ms Buj" w:date="2021-11-23T11:21:00Z">
            <w:rPr>
              <w:ins w:id="4294" w:author="Ms Buj" w:date="2021-11-23T11:19:00Z"/>
              <w:rtl/>
            </w:rPr>
          </w:rPrChange>
        </w:rPr>
        <w:pPrChange w:id="4295" w:author="Ms Buj" w:date="2021-11-23T11:21:00Z">
          <w:pPr>
            <w:bidi/>
          </w:pPr>
        </w:pPrChange>
      </w:pPr>
      <w:ins w:id="4296" w:author="Ms Buj" w:date="2021-11-23T11:19:00Z">
        <w:r w:rsidRPr="00400028">
          <w:rPr>
            <w:rFonts w:ascii="David" w:hAnsi="David" w:cs="David" w:hint="eastAsia"/>
            <w:sz w:val="24"/>
            <w:szCs w:val="24"/>
            <w:rtl/>
            <w:rPrChange w:id="4297" w:author="Ms Buj" w:date="2021-11-23T11:21:00Z">
              <w:rPr>
                <w:rFonts w:hint="eastAsia"/>
                <w:rtl/>
              </w:rPr>
            </w:rPrChange>
          </w:rPr>
          <w:t>אנא</w:t>
        </w:r>
        <w:r w:rsidRPr="00400028">
          <w:rPr>
            <w:rFonts w:ascii="David" w:hAnsi="David" w:cs="David"/>
            <w:sz w:val="24"/>
            <w:szCs w:val="24"/>
            <w:rtl/>
            <w:rPrChange w:id="4298" w:author="Ms Buj" w:date="2021-11-23T11:21:00Z">
              <w:rPr>
                <w:rtl/>
              </w:rPr>
            </w:rPrChange>
          </w:rPr>
          <w:t xml:space="preserve"> </w:t>
        </w:r>
        <w:r w:rsidRPr="00400028">
          <w:rPr>
            <w:rFonts w:ascii="David" w:hAnsi="David" w:cs="David" w:hint="eastAsia"/>
            <w:sz w:val="24"/>
            <w:szCs w:val="24"/>
            <w:rtl/>
            <w:rPrChange w:id="4299" w:author="Ms Buj" w:date="2021-11-23T11:21:00Z">
              <w:rPr>
                <w:rFonts w:hint="eastAsia"/>
                <w:rtl/>
              </w:rPr>
            </w:rPrChange>
          </w:rPr>
          <w:t>תאר</w:t>
        </w:r>
        <w:r w:rsidRPr="00400028">
          <w:rPr>
            <w:rFonts w:ascii="David" w:hAnsi="David" w:cs="David"/>
            <w:sz w:val="24"/>
            <w:szCs w:val="24"/>
            <w:rtl/>
            <w:rPrChange w:id="4300" w:author="Ms Buj" w:date="2021-11-23T11:21:00Z">
              <w:rPr>
                <w:rtl/>
              </w:rPr>
            </w:rPrChange>
          </w:rPr>
          <w:t xml:space="preserve">/י </w:t>
        </w:r>
        <w:r w:rsidRPr="00400028">
          <w:rPr>
            <w:rFonts w:ascii="David" w:hAnsi="David" w:cs="David" w:hint="eastAsia"/>
            <w:sz w:val="24"/>
            <w:szCs w:val="24"/>
            <w:rtl/>
            <w:rPrChange w:id="4301" w:author="Ms Buj" w:date="2021-11-23T11:21:00Z">
              <w:rPr>
                <w:rFonts w:hint="eastAsia"/>
                <w:rtl/>
              </w:rPr>
            </w:rPrChange>
          </w:rPr>
          <w:t>את</w:t>
        </w:r>
        <w:r w:rsidRPr="00400028">
          <w:rPr>
            <w:rFonts w:ascii="David" w:hAnsi="David" w:cs="David"/>
            <w:sz w:val="24"/>
            <w:szCs w:val="24"/>
            <w:rtl/>
            <w:rPrChange w:id="4302" w:author="Ms Buj" w:date="2021-11-23T11:21:00Z">
              <w:rPr>
                <w:rtl/>
              </w:rPr>
            </w:rPrChange>
          </w:rPr>
          <w:t xml:space="preserve"> </w:t>
        </w:r>
        <w:r w:rsidRPr="00400028">
          <w:rPr>
            <w:rFonts w:ascii="David" w:hAnsi="David" w:cs="David" w:hint="eastAsia"/>
            <w:sz w:val="24"/>
            <w:szCs w:val="24"/>
            <w:rtl/>
            <w:rPrChange w:id="4303" w:author="Ms Buj" w:date="2021-11-23T11:21:00Z">
              <w:rPr>
                <w:rFonts w:hint="eastAsia"/>
                <w:rtl/>
              </w:rPr>
            </w:rPrChange>
          </w:rPr>
          <w:t>התנהגות</w:t>
        </w:r>
        <w:r w:rsidRPr="00400028">
          <w:rPr>
            <w:rFonts w:ascii="David" w:hAnsi="David" w:cs="David"/>
            <w:sz w:val="24"/>
            <w:szCs w:val="24"/>
            <w:rtl/>
            <w:rPrChange w:id="4304" w:author="Ms Buj" w:date="2021-11-23T11:21:00Z">
              <w:rPr>
                <w:rtl/>
              </w:rPr>
            </w:rPrChange>
          </w:rPr>
          <w:t xml:space="preserve"> </w:t>
        </w:r>
        <w:r w:rsidRPr="00400028">
          <w:rPr>
            <w:rFonts w:ascii="David" w:hAnsi="David" w:cs="David" w:hint="eastAsia"/>
            <w:sz w:val="24"/>
            <w:szCs w:val="24"/>
            <w:rtl/>
            <w:rPrChange w:id="4305" w:author="Ms Buj" w:date="2021-11-23T11:21:00Z">
              <w:rPr>
                <w:rFonts w:hint="eastAsia"/>
                <w:rtl/>
              </w:rPr>
            </w:rPrChange>
          </w:rPr>
          <w:t>התלמידים</w:t>
        </w:r>
        <w:r w:rsidRPr="00400028">
          <w:rPr>
            <w:rFonts w:ascii="David" w:hAnsi="David" w:cs="David"/>
            <w:sz w:val="24"/>
            <w:szCs w:val="24"/>
            <w:rtl/>
            <w:rPrChange w:id="4306" w:author="Ms Buj" w:date="2021-11-23T11:21:00Z">
              <w:rPr>
                <w:rtl/>
              </w:rPr>
            </w:rPrChange>
          </w:rPr>
          <w:t xml:space="preserve"> </w:t>
        </w:r>
        <w:r w:rsidRPr="00400028">
          <w:rPr>
            <w:rFonts w:ascii="David" w:hAnsi="David" w:cs="David" w:hint="eastAsia"/>
            <w:sz w:val="24"/>
            <w:szCs w:val="24"/>
            <w:rtl/>
            <w:rPrChange w:id="4307" w:author="Ms Buj" w:date="2021-11-23T11:21:00Z">
              <w:rPr>
                <w:rFonts w:hint="eastAsia"/>
                <w:rtl/>
              </w:rPr>
            </w:rPrChange>
          </w:rPr>
          <w:t>בשיעור</w:t>
        </w:r>
        <w:r w:rsidRPr="00400028">
          <w:rPr>
            <w:rFonts w:ascii="David" w:hAnsi="David" w:cs="David"/>
            <w:sz w:val="24"/>
            <w:szCs w:val="24"/>
            <w:rtl/>
            <w:rPrChange w:id="4308" w:author="Ms Buj" w:date="2021-11-23T11:21:00Z">
              <w:rPr>
                <w:rtl/>
              </w:rPr>
            </w:rPrChange>
          </w:rPr>
          <w:t xml:space="preserve"> (השתתפות/ </w:t>
        </w:r>
        <w:r w:rsidRPr="00400028">
          <w:rPr>
            <w:rFonts w:ascii="David" w:hAnsi="David" w:cs="David" w:hint="eastAsia"/>
            <w:sz w:val="24"/>
            <w:szCs w:val="24"/>
            <w:rtl/>
            <w:rPrChange w:id="4309" w:author="Ms Buj" w:date="2021-11-23T11:21:00Z">
              <w:rPr>
                <w:rFonts w:hint="eastAsia"/>
                <w:rtl/>
              </w:rPr>
            </w:rPrChange>
          </w:rPr>
          <w:t>הנאה</w:t>
        </w:r>
        <w:r w:rsidRPr="00400028">
          <w:rPr>
            <w:rFonts w:ascii="David" w:hAnsi="David" w:cs="David"/>
            <w:sz w:val="24"/>
            <w:szCs w:val="24"/>
            <w:rtl/>
            <w:rPrChange w:id="4310" w:author="Ms Buj" w:date="2021-11-23T11:21:00Z">
              <w:rPr>
                <w:rtl/>
              </w:rPr>
            </w:rPrChange>
          </w:rPr>
          <w:t xml:space="preserve">/ </w:t>
        </w:r>
        <w:r w:rsidRPr="00400028">
          <w:rPr>
            <w:rFonts w:ascii="David" w:hAnsi="David" w:cs="David" w:hint="eastAsia"/>
            <w:sz w:val="24"/>
            <w:szCs w:val="24"/>
            <w:rtl/>
            <w:rPrChange w:id="4311" w:author="Ms Buj" w:date="2021-11-23T11:21:00Z">
              <w:rPr>
                <w:rFonts w:hint="eastAsia"/>
                <w:rtl/>
              </w:rPr>
            </w:rPrChange>
          </w:rPr>
          <w:t>חוסר</w:t>
        </w:r>
        <w:r w:rsidRPr="00400028">
          <w:rPr>
            <w:rFonts w:ascii="David" w:hAnsi="David" w:cs="David"/>
            <w:sz w:val="24"/>
            <w:szCs w:val="24"/>
            <w:rtl/>
            <w:rPrChange w:id="4312" w:author="Ms Buj" w:date="2021-11-23T11:21:00Z">
              <w:rPr>
                <w:rtl/>
              </w:rPr>
            </w:rPrChange>
          </w:rPr>
          <w:t xml:space="preserve"> </w:t>
        </w:r>
        <w:r w:rsidRPr="00400028">
          <w:rPr>
            <w:rFonts w:ascii="David" w:hAnsi="David" w:cs="David" w:hint="eastAsia"/>
            <w:sz w:val="24"/>
            <w:szCs w:val="24"/>
            <w:rtl/>
            <w:rPrChange w:id="4313" w:author="Ms Buj" w:date="2021-11-23T11:21:00Z">
              <w:rPr>
                <w:rFonts w:hint="eastAsia"/>
                <w:rtl/>
              </w:rPr>
            </w:rPrChange>
          </w:rPr>
          <w:t>סבלנות</w:t>
        </w:r>
        <w:r w:rsidRPr="00400028">
          <w:rPr>
            <w:rFonts w:ascii="David" w:hAnsi="David" w:cs="David"/>
            <w:sz w:val="24"/>
            <w:szCs w:val="24"/>
            <w:rtl/>
            <w:rPrChange w:id="4314" w:author="Ms Buj" w:date="2021-11-23T11:21:00Z">
              <w:rPr>
                <w:rtl/>
              </w:rPr>
            </w:rPrChange>
          </w:rPr>
          <w:t xml:space="preserve">/ </w:t>
        </w:r>
        <w:r w:rsidRPr="00400028">
          <w:rPr>
            <w:rFonts w:ascii="David" w:hAnsi="David" w:cs="David" w:hint="eastAsia"/>
            <w:sz w:val="24"/>
            <w:szCs w:val="24"/>
            <w:rtl/>
            <w:rPrChange w:id="4315" w:author="Ms Buj" w:date="2021-11-23T11:21:00Z">
              <w:rPr>
                <w:rFonts w:hint="eastAsia"/>
                <w:rtl/>
              </w:rPr>
            </w:rPrChange>
          </w:rPr>
          <w:t>רמת</w:t>
        </w:r>
        <w:r w:rsidRPr="00400028">
          <w:rPr>
            <w:rFonts w:ascii="David" w:hAnsi="David" w:cs="David"/>
            <w:sz w:val="24"/>
            <w:szCs w:val="24"/>
            <w:rtl/>
            <w:rPrChange w:id="4316" w:author="Ms Buj" w:date="2021-11-23T11:21:00Z">
              <w:rPr>
                <w:rtl/>
              </w:rPr>
            </w:rPrChange>
          </w:rPr>
          <w:t xml:space="preserve"> </w:t>
        </w:r>
        <w:r w:rsidRPr="00400028">
          <w:rPr>
            <w:rFonts w:ascii="David" w:hAnsi="David" w:cs="David" w:hint="eastAsia"/>
            <w:sz w:val="24"/>
            <w:szCs w:val="24"/>
            <w:rtl/>
            <w:rPrChange w:id="4317" w:author="Ms Buj" w:date="2021-11-23T11:21:00Z">
              <w:rPr>
                <w:rFonts w:hint="eastAsia"/>
                <w:rtl/>
              </w:rPr>
            </w:rPrChange>
          </w:rPr>
          <w:t>הבעה</w:t>
        </w:r>
        <w:r w:rsidRPr="00400028">
          <w:rPr>
            <w:rFonts w:ascii="David" w:hAnsi="David" w:cs="David"/>
            <w:sz w:val="24"/>
            <w:szCs w:val="24"/>
            <w:rtl/>
            <w:rPrChange w:id="4318" w:author="Ms Buj" w:date="2021-11-23T11:21:00Z">
              <w:rPr>
                <w:rtl/>
              </w:rPr>
            </w:rPrChange>
          </w:rPr>
          <w:t xml:space="preserve"> </w:t>
        </w:r>
        <w:r w:rsidRPr="00400028">
          <w:rPr>
            <w:rFonts w:ascii="David" w:hAnsi="David" w:cs="David" w:hint="eastAsia"/>
            <w:sz w:val="24"/>
            <w:szCs w:val="24"/>
            <w:rtl/>
            <w:rPrChange w:id="4319" w:author="Ms Buj" w:date="2021-11-23T11:21:00Z">
              <w:rPr>
                <w:rFonts w:hint="eastAsia"/>
                <w:rtl/>
              </w:rPr>
            </w:rPrChange>
          </w:rPr>
          <w:t>והבנה</w:t>
        </w:r>
        <w:r w:rsidRPr="00400028">
          <w:rPr>
            <w:rFonts w:ascii="David" w:hAnsi="David" w:cs="David"/>
            <w:sz w:val="24"/>
            <w:szCs w:val="24"/>
            <w:rtl/>
            <w:rPrChange w:id="4320" w:author="Ms Buj" w:date="2021-11-23T11:21:00Z">
              <w:rPr>
                <w:rtl/>
              </w:rPr>
            </w:rPrChange>
          </w:rPr>
          <w:t xml:space="preserve"> </w:t>
        </w:r>
        <w:r w:rsidRPr="00400028">
          <w:rPr>
            <w:rFonts w:ascii="David" w:hAnsi="David" w:cs="David" w:hint="eastAsia"/>
            <w:sz w:val="24"/>
            <w:szCs w:val="24"/>
            <w:rtl/>
            <w:rPrChange w:id="4321" w:author="Ms Buj" w:date="2021-11-23T11:21:00Z">
              <w:rPr>
                <w:rFonts w:hint="eastAsia"/>
                <w:rtl/>
              </w:rPr>
            </w:rPrChange>
          </w:rPr>
          <w:t>וכד</w:t>
        </w:r>
        <w:r w:rsidRPr="00400028">
          <w:rPr>
            <w:rFonts w:ascii="David" w:hAnsi="David" w:cs="David"/>
            <w:sz w:val="24"/>
            <w:szCs w:val="24"/>
            <w:rtl/>
            <w:rPrChange w:id="4322" w:author="Ms Buj" w:date="2021-11-23T11:21:00Z">
              <w:rPr>
                <w:rtl/>
              </w:rPr>
            </w:rPrChange>
          </w:rPr>
          <w:t>')</w:t>
        </w:r>
      </w:ins>
    </w:p>
    <w:p w14:paraId="63228B92" w14:textId="61F22F5C" w:rsidR="003B17E8" w:rsidDel="00400028" w:rsidRDefault="00D73A41" w:rsidP="00E02A50">
      <w:pPr>
        <w:bidi/>
        <w:spacing w:after="0" w:line="480" w:lineRule="auto"/>
        <w:jc w:val="both"/>
        <w:rPr>
          <w:del w:id="4323" w:author="Ms Buj" w:date="2021-11-23T11:21:00Z"/>
          <w:rFonts w:ascii="David" w:hAnsi="David" w:cs="David"/>
          <w:sz w:val="24"/>
          <w:szCs w:val="24"/>
          <w:rtl/>
        </w:rPr>
      </w:pPr>
      <w:ins w:id="4324" w:author="Ms Buj" w:date="2021-11-23T11:19:00Z">
        <w:r w:rsidRPr="00400028">
          <w:rPr>
            <w:rFonts w:ascii="David" w:hAnsi="David" w:cs="David" w:hint="eastAsia"/>
            <w:sz w:val="24"/>
            <w:szCs w:val="24"/>
            <w:rtl/>
            <w:rPrChange w:id="4325" w:author="Ms Buj" w:date="2021-11-23T11:21:00Z">
              <w:rPr>
                <w:rFonts w:hint="eastAsia"/>
                <w:rtl/>
              </w:rPr>
            </w:rPrChange>
          </w:rPr>
          <w:lastRenderedPageBreak/>
          <w:t>נשמח</w:t>
        </w:r>
        <w:r w:rsidRPr="00400028">
          <w:rPr>
            <w:rFonts w:ascii="David" w:hAnsi="David" w:cs="David"/>
            <w:sz w:val="24"/>
            <w:szCs w:val="24"/>
            <w:rtl/>
            <w:rPrChange w:id="4326" w:author="Ms Buj" w:date="2021-11-23T11:21:00Z">
              <w:rPr>
                <w:rtl/>
              </w:rPr>
            </w:rPrChange>
          </w:rPr>
          <w:t xml:space="preserve"> </w:t>
        </w:r>
        <w:r w:rsidRPr="00400028">
          <w:rPr>
            <w:rFonts w:ascii="David" w:hAnsi="David" w:cs="David" w:hint="eastAsia"/>
            <w:sz w:val="24"/>
            <w:szCs w:val="24"/>
            <w:rtl/>
            <w:rPrChange w:id="4327" w:author="Ms Buj" w:date="2021-11-23T11:21:00Z">
              <w:rPr>
                <w:rFonts w:hint="eastAsia"/>
                <w:rtl/>
              </w:rPr>
            </w:rPrChange>
          </w:rPr>
          <w:t>לחוות</w:t>
        </w:r>
        <w:r w:rsidRPr="00400028">
          <w:rPr>
            <w:rFonts w:ascii="David" w:hAnsi="David" w:cs="David"/>
            <w:sz w:val="24"/>
            <w:szCs w:val="24"/>
            <w:rtl/>
            <w:rPrChange w:id="4328" w:author="Ms Buj" w:date="2021-11-23T11:21:00Z">
              <w:rPr>
                <w:rtl/>
              </w:rPr>
            </w:rPrChange>
          </w:rPr>
          <w:t xml:space="preserve"> </w:t>
        </w:r>
        <w:r w:rsidRPr="00400028">
          <w:rPr>
            <w:rFonts w:ascii="David" w:hAnsi="David" w:cs="David" w:hint="eastAsia"/>
            <w:sz w:val="24"/>
            <w:szCs w:val="24"/>
            <w:rtl/>
            <w:rPrChange w:id="4329" w:author="Ms Buj" w:date="2021-11-23T11:21:00Z">
              <w:rPr>
                <w:rFonts w:hint="eastAsia"/>
                <w:rtl/>
              </w:rPr>
            </w:rPrChange>
          </w:rPr>
          <w:t>דעתך</w:t>
        </w:r>
        <w:r w:rsidRPr="00400028">
          <w:rPr>
            <w:rFonts w:ascii="David" w:hAnsi="David" w:cs="David"/>
            <w:sz w:val="24"/>
            <w:szCs w:val="24"/>
            <w:rtl/>
            <w:rPrChange w:id="4330" w:author="Ms Buj" w:date="2021-11-23T11:21:00Z">
              <w:rPr>
                <w:rtl/>
              </w:rPr>
            </w:rPrChange>
          </w:rPr>
          <w:t xml:space="preserve"> </w:t>
        </w:r>
        <w:r w:rsidRPr="00400028">
          <w:rPr>
            <w:rFonts w:ascii="David" w:hAnsi="David" w:cs="David" w:hint="eastAsia"/>
            <w:sz w:val="24"/>
            <w:szCs w:val="24"/>
            <w:rtl/>
            <w:rPrChange w:id="4331" w:author="Ms Buj" w:date="2021-11-23T11:21:00Z">
              <w:rPr>
                <w:rFonts w:hint="eastAsia"/>
                <w:rtl/>
              </w:rPr>
            </w:rPrChange>
          </w:rPr>
          <w:t>על</w:t>
        </w:r>
        <w:r w:rsidRPr="00400028">
          <w:rPr>
            <w:rFonts w:ascii="David" w:hAnsi="David" w:cs="David"/>
            <w:sz w:val="24"/>
            <w:szCs w:val="24"/>
            <w:rtl/>
            <w:rPrChange w:id="4332" w:author="Ms Buj" w:date="2021-11-23T11:21:00Z">
              <w:rPr>
                <w:rtl/>
              </w:rPr>
            </w:rPrChange>
          </w:rPr>
          <w:t xml:space="preserve"> </w:t>
        </w:r>
        <w:r w:rsidRPr="00400028">
          <w:rPr>
            <w:rFonts w:ascii="David" w:hAnsi="David" w:cs="David" w:hint="eastAsia"/>
            <w:sz w:val="24"/>
            <w:szCs w:val="24"/>
            <w:rtl/>
            <w:rPrChange w:id="4333" w:author="Ms Buj" w:date="2021-11-23T11:21:00Z">
              <w:rPr>
                <w:rFonts w:hint="eastAsia"/>
                <w:rtl/>
              </w:rPr>
            </w:rPrChange>
          </w:rPr>
          <w:t>השיעור</w:t>
        </w:r>
        <w:r w:rsidRPr="00400028">
          <w:rPr>
            <w:rFonts w:ascii="David" w:hAnsi="David" w:cs="David"/>
            <w:sz w:val="24"/>
            <w:szCs w:val="24"/>
            <w:rtl/>
            <w:rPrChange w:id="4334" w:author="Ms Buj" w:date="2021-11-23T11:21:00Z">
              <w:rPr>
                <w:rtl/>
              </w:rPr>
            </w:rPrChange>
          </w:rPr>
          <w:t xml:space="preserve"> </w:t>
        </w:r>
        <w:r w:rsidRPr="00400028">
          <w:rPr>
            <w:rFonts w:ascii="David" w:hAnsi="David" w:cs="David" w:hint="eastAsia"/>
            <w:sz w:val="24"/>
            <w:szCs w:val="24"/>
            <w:rtl/>
            <w:rPrChange w:id="4335" w:author="Ms Buj" w:date="2021-11-23T11:21:00Z">
              <w:rPr>
                <w:rFonts w:hint="eastAsia"/>
                <w:rtl/>
              </w:rPr>
            </w:rPrChange>
          </w:rPr>
          <w:t>שהועבר</w:t>
        </w:r>
        <w:r w:rsidRPr="00400028">
          <w:rPr>
            <w:rFonts w:ascii="David" w:hAnsi="David" w:cs="David"/>
            <w:sz w:val="24"/>
            <w:szCs w:val="24"/>
            <w:rtl/>
            <w:rPrChange w:id="4336" w:author="Ms Buj" w:date="2021-11-23T11:21:00Z">
              <w:rPr>
                <w:rtl/>
              </w:rPr>
            </w:rPrChange>
          </w:rPr>
          <w:t xml:space="preserve"> </w:t>
        </w:r>
        <w:r w:rsidRPr="00400028">
          <w:rPr>
            <w:rFonts w:ascii="David" w:hAnsi="David" w:cs="David" w:hint="eastAsia"/>
            <w:sz w:val="24"/>
            <w:szCs w:val="24"/>
            <w:rtl/>
            <w:rPrChange w:id="4337" w:author="Ms Buj" w:date="2021-11-23T11:21:00Z">
              <w:rPr>
                <w:rFonts w:hint="eastAsia"/>
                <w:rtl/>
              </w:rPr>
            </w:rPrChange>
          </w:rPr>
          <w:t>והצעות</w:t>
        </w:r>
        <w:r w:rsidRPr="00400028">
          <w:rPr>
            <w:rFonts w:ascii="David" w:hAnsi="David" w:cs="David"/>
            <w:sz w:val="24"/>
            <w:szCs w:val="24"/>
            <w:rtl/>
            <w:rPrChange w:id="4338" w:author="Ms Buj" w:date="2021-11-23T11:21:00Z">
              <w:rPr>
                <w:rtl/>
              </w:rPr>
            </w:rPrChange>
          </w:rPr>
          <w:t xml:space="preserve"> </w:t>
        </w:r>
        <w:r w:rsidRPr="00400028">
          <w:rPr>
            <w:rFonts w:ascii="David" w:hAnsi="David" w:cs="David" w:hint="eastAsia"/>
            <w:sz w:val="24"/>
            <w:szCs w:val="24"/>
            <w:rtl/>
            <w:rPrChange w:id="4339" w:author="Ms Buj" w:date="2021-11-23T11:21:00Z">
              <w:rPr>
                <w:rFonts w:hint="eastAsia"/>
                <w:rtl/>
              </w:rPr>
            </w:rPrChange>
          </w:rPr>
          <w:t>לשיפור</w:t>
        </w:r>
      </w:ins>
    </w:p>
    <w:p w14:paraId="1D89439F" w14:textId="77777777" w:rsidR="00400028" w:rsidRPr="00400028" w:rsidRDefault="00400028">
      <w:pPr>
        <w:bidi/>
        <w:spacing w:line="480" w:lineRule="auto"/>
        <w:rPr>
          <w:ins w:id="4340" w:author="Ms Buj" w:date="2021-11-23T11:25:00Z"/>
          <w:rFonts w:ascii="David" w:hAnsi="David" w:cs="David"/>
          <w:sz w:val="24"/>
          <w:szCs w:val="24"/>
          <w:rPrChange w:id="4341" w:author="Ms Buj" w:date="2021-11-23T11:21:00Z">
            <w:rPr>
              <w:ins w:id="4342" w:author="Ms Buj" w:date="2021-11-23T11:25:00Z"/>
              <w:rFonts w:ascii="Open Sans" w:hAnsi="Open Sans" w:cs="Open Sans"/>
              <w:b/>
              <w:bCs/>
              <w:color w:val="1C1D1E"/>
              <w:shd w:val="clear" w:color="auto" w:fill="FFFFFF"/>
            </w:rPr>
          </w:rPrChange>
        </w:rPr>
        <w:pPrChange w:id="4343" w:author="Ms Buj" w:date="2021-11-23T11:25:00Z">
          <w:pPr>
            <w:bidi/>
            <w:spacing w:after="0" w:line="480" w:lineRule="auto"/>
            <w:jc w:val="both"/>
          </w:pPr>
        </w:pPrChange>
      </w:pPr>
    </w:p>
    <w:p w14:paraId="30AEDEA8" w14:textId="2A83968F" w:rsidR="00CC4EFE" w:rsidDel="003B17E8" w:rsidRDefault="00CC4EFE" w:rsidP="00CC4EFE">
      <w:pPr>
        <w:bidi/>
        <w:spacing w:after="0" w:line="360" w:lineRule="auto"/>
        <w:jc w:val="center"/>
        <w:rPr>
          <w:del w:id="4344" w:author="Ms Buj" w:date="2021-11-23T11:01:00Z"/>
          <w:rFonts w:ascii="David" w:eastAsia="David" w:hAnsi="David" w:cs="David"/>
          <w:b/>
          <w:bCs/>
          <w:sz w:val="24"/>
          <w:szCs w:val="24"/>
          <w:u w:val="single"/>
        </w:rPr>
      </w:pPr>
    </w:p>
    <w:p w14:paraId="0F239A92" w14:textId="1533BD2D" w:rsidR="00CC4EFE" w:rsidDel="003B17E8" w:rsidRDefault="00CC4EFE" w:rsidP="00CC4EFE">
      <w:pPr>
        <w:bidi/>
        <w:spacing w:after="0" w:line="360" w:lineRule="auto"/>
        <w:jc w:val="center"/>
        <w:rPr>
          <w:del w:id="4345" w:author="Ms Buj" w:date="2021-11-23T11:01:00Z"/>
          <w:rFonts w:ascii="David" w:eastAsia="David" w:hAnsi="David" w:cs="David"/>
          <w:b/>
          <w:bCs/>
          <w:sz w:val="24"/>
          <w:szCs w:val="24"/>
          <w:u w:val="single"/>
        </w:rPr>
      </w:pPr>
    </w:p>
    <w:p w14:paraId="2B11BED5" w14:textId="7CED254F" w:rsidR="00CC4EFE" w:rsidDel="003B17E8" w:rsidRDefault="00CC4EFE" w:rsidP="00CC4EFE">
      <w:pPr>
        <w:bidi/>
        <w:spacing w:after="0" w:line="360" w:lineRule="auto"/>
        <w:jc w:val="center"/>
        <w:rPr>
          <w:del w:id="4346" w:author="Ms Buj" w:date="2021-11-23T11:01:00Z"/>
          <w:rFonts w:ascii="David" w:eastAsia="David" w:hAnsi="David" w:cs="David"/>
          <w:b/>
          <w:bCs/>
          <w:sz w:val="24"/>
          <w:szCs w:val="24"/>
          <w:u w:val="single"/>
        </w:rPr>
      </w:pPr>
    </w:p>
    <w:p w14:paraId="77BA5DAD" w14:textId="74FFDB36" w:rsidR="00C62271" w:rsidRPr="001C5032" w:rsidDel="003B17E8" w:rsidRDefault="00C62271" w:rsidP="00C62271">
      <w:pPr>
        <w:pStyle w:val="ListParagraph"/>
        <w:numPr>
          <w:ilvl w:val="0"/>
          <w:numId w:val="18"/>
        </w:numPr>
        <w:bidi/>
        <w:spacing w:after="0" w:line="480" w:lineRule="auto"/>
        <w:jc w:val="both"/>
        <w:rPr>
          <w:del w:id="4347" w:author="Ms Buj" w:date="2021-11-23T11:01:00Z"/>
          <w:rFonts w:ascii="David" w:eastAsia="David" w:hAnsi="David" w:cs="David"/>
          <w:sz w:val="24"/>
          <w:szCs w:val="24"/>
        </w:rPr>
      </w:pPr>
      <w:del w:id="4348" w:author="Ms Buj" w:date="2021-11-23T11:01:00Z">
        <w:r w:rsidRPr="001C5032" w:rsidDel="003B17E8">
          <w:rPr>
            <w:rFonts w:ascii="David" w:eastAsia="David" w:hAnsi="David" w:cs="David" w:hint="cs"/>
            <w:sz w:val="24"/>
            <w:szCs w:val="24"/>
            <w:rtl/>
          </w:rPr>
          <w:delText xml:space="preserve">מהם ההבדלים במדדי כשירות רגשית </w:delText>
        </w:r>
        <w:r w:rsidDel="003B17E8">
          <w:rPr>
            <w:rFonts w:ascii="David" w:eastAsia="David" w:hAnsi="David" w:cs="David" w:hint="cs"/>
            <w:sz w:val="24"/>
            <w:szCs w:val="24"/>
            <w:rtl/>
          </w:rPr>
          <w:delText xml:space="preserve">(זיהוי רגשות , הבנת רגשות במצבים חברתיים, לקסיקון רגשי) </w:delText>
        </w:r>
        <w:r w:rsidRPr="001C5032" w:rsidDel="003B17E8">
          <w:rPr>
            <w:rFonts w:ascii="David" w:eastAsia="David" w:hAnsi="David" w:cs="David" w:hint="cs"/>
            <w:sz w:val="24"/>
            <w:szCs w:val="24"/>
            <w:rtl/>
          </w:rPr>
          <w:delText>לפני תכנית ההתערבות בקרב ילדים עם אוטיזם בהשוואה לילדים עם התפתחות תקינה</w:delText>
        </w:r>
        <w:r w:rsidDel="003B17E8">
          <w:rPr>
            <w:rFonts w:ascii="David" w:eastAsia="David" w:hAnsi="David" w:cs="David" w:hint="cs"/>
            <w:sz w:val="24"/>
            <w:szCs w:val="24"/>
            <w:rtl/>
          </w:rPr>
          <w:delText>?</w:delText>
        </w:r>
      </w:del>
    </w:p>
    <w:p w14:paraId="43A8B24E" w14:textId="371CD747" w:rsidR="00C62271" w:rsidDel="003B17E8" w:rsidRDefault="00C62271" w:rsidP="00C62271">
      <w:pPr>
        <w:pStyle w:val="ListParagraph"/>
        <w:numPr>
          <w:ilvl w:val="0"/>
          <w:numId w:val="18"/>
        </w:numPr>
        <w:bidi/>
        <w:spacing w:after="0" w:line="480" w:lineRule="auto"/>
        <w:jc w:val="both"/>
        <w:rPr>
          <w:del w:id="4349" w:author="Ms Buj" w:date="2021-11-23T11:01:00Z"/>
          <w:rFonts w:ascii="David" w:eastAsia="David" w:hAnsi="David" w:cs="David"/>
          <w:sz w:val="24"/>
          <w:szCs w:val="24"/>
        </w:rPr>
      </w:pPr>
      <w:del w:id="4350" w:author="Ms Buj" w:date="2021-11-23T11:01:00Z">
        <w:r w:rsidRPr="001C5032" w:rsidDel="003B17E8">
          <w:rPr>
            <w:rFonts w:ascii="David" w:eastAsia="David" w:hAnsi="David" w:cs="David" w:hint="cs"/>
            <w:sz w:val="24"/>
            <w:szCs w:val="24"/>
            <w:rtl/>
          </w:rPr>
          <w:delText>מהם ההבדלים במדדי כשירות רגשית לפני תכנית ההתערבות בקרב ילדים עם אוטיזם ברמות תפקוד שונות ?</w:delText>
        </w:r>
      </w:del>
    </w:p>
    <w:p w14:paraId="39CD28F0" w14:textId="687BA1D9" w:rsidR="00C62271" w:rsidRPr="001C5032" w:rsidDel="003B17E8" w:rsidRDefault="00C62271" w:rsidP="00C62271">
      <w:pPr>
        <w:pStyle w:val="ListParagraph"/>
        <w:bidi/>
        <w:spacing w:after="0" w:line="480" w:lineRule="auto"/>
        <w:jc w:val="both"/>
        <w:rPr>
          <w:del w:id="4351" w:author="Ms Buj" w:date="2021-11-23T11:01:00Z"/>
          <w:rFonts w:ascii="David" w:eastAsia="David" w:hAnsi="David" w:cs="David"/>
          <w:sz w:val="24"/>
          <w:szCs w:val="24"/>
        </w:rPr>
      </w:pPr>
    </w:p>
    <w:p w14:paraId="0EA8476C" w14:textId="6C2C9357" w:rsidR="00C62271" w:rsidDel="003B17E8" w:rsidRDefault="00C62271" w:rsidP="00C62271">
      <w:pPr>
        <w:pStyle w:val="ListParagraph"/>
        <w:numPr>
          <w:ilvl w:val="0"/>
          <w:numId w:val="18"/>
        </w:numPr>
        <w:bidi/>
        <w:spacing w:after="0" w:line="480" w:lineRule="auto"/>
        <w:jc w:val="both"/>
        <w:rPr>
          <w:del w:id="4352" w:author="Ms Buj" w:date="2021-11-23T11:01:00Z"/>
          <w:rFonts w:ascii="David" w:eastAsia="David" w:hAnsi="David" w:cs="David"/>
          <w:sz w:val="24"/>
          <w:szCs w:val="24"/>
        </w:rPr>
      </w:pPr>
      <w:del w:id="4353" w:author="Ms Buj" w:date="2021-11-23T11:01:00Z">
        <w:r w:rsidRPr="001C5032" w:rsidDel="003B17E8">
          <w:rPr>
            <w:rFonts w:ascii="David" w:eastAsia="David" w:hAnsi="David" w:cs="David" w:hint="cs"/>
            <w:sz w:val="24"/>
            <w:szCs w:val="24"/>
            <w:rtl/>
          </w:rPr>
          <w:delText>האם יימצאו הבדלים במדדי כשירות רגשית לאחר תכנית ההתערבות בקרב ילדים עם אוטיזם</w:delText>
        </w:r>
        <w:r w:rsidDel="003B17E8">
          <w:rPr>
            <w:rFonts w:ascii="David" w:eastAsia="David" w:hAnsi="David" w:cs="David" w:hint="cs"/>
            <w:sz w:val="24"/>
            <w:szCs w:val="24"/>
            <w:rtl/>
          </w:rPr>
          <w:delText xml:space="preserve"> בהשוואה לתפקודם לפני תכנית ההתערבות</w:delText>
        </w:r>
        <w:r w:rsidRPr="001C5032" w:rsidDel="003B17E8">
          <w:rPr>
            <w:rFonts w:ascii="David" w:eastAsia="David" w:hAnsi="David" w:cs="David" w:hint="cs"/>
            <w:sz w:val="24"/>
            <w:szCs w:val="24"/>
            <w:rtl/>
          </w:rPr>
          <w:delText>?</w:delText>
        </w:r>
      </w:del>
    </w:p>
    <w:p w14:paraId="68C8B19B" w14:textId="051D60A1" w:rsidR="00C62271" w:rsidRPr="001C5032" w:rsidDel="003B17E8" w:rsidRDefault="00C62271" w:rsidP="00C62271">
      <w:pPr>
        <w:pStyle w:val="ListParagraph"/>
        <w:bidi/>
        <w:spacing w:after="0" w:line="480" w:lineRule="auto"/>
        <w:jc w:val="both"/>
        <w:rPr>
          <w:del w:id="4354" w:author="Ms Buj" w:date="2021-11-23T11:01:00Z"/>
          <w:rFonts w:ascii="David" w:eastAsia="David" w:hAnsi="David" w:cs="David"/>
          <w:sz w:val="24"/>
          <w:szCs w:val="24"/>
        </w:rPr>
      </w:pPr>
    </w:p>
    <w:p w14:paraId="76526A10" w14:textId="4461E5BC" w:rsidR="00C62271" w:rsidDel="003B17E8" w:rsidRDefault="00C62271" w:rsidP="00C62271">
      <w:pPr>
        <w:pStyle w:val="ListParagraph"/>
        <w:numPr>
          <w:ilvl w:val="0"/>
          <w:numId w:val="18"/>
        </w:numPr>
        <w:bidi/>
        <w:spacing w:after="0" w:line="480" w:lineRule="auto"/>
        <w:jc w:val="both"/>
        <w:rPr>
          <w:del w:id="4355" w:author="Ms Buj" w:date="2021-11-23T11:01:00Z"/>
          <w:rFonts w:ascii="David" w:eastAsia="David" w:hAnsi="David" w:cs="David"/>
          <w:sz w:val="24"/>
          <w:szCs w:val="24"/>
        </w:rPr>
      </w:pPr>
      <w:del w:id="4356" w:author="Ms Buj" w:date="2021-11-23T11:01:00Z">
        <w:r w:rsidRPr="001C5032" w:rsidDel="003B17E8">
          <w:rPr>
            <w:rFonts w:ascii="David" w:eastAsia="David" w:hAnsi="David" w:cs="David" w:hint="cs"/>
            <w:sz w:val="24"/>
            <w:szCs w:val="24"/>
            <w:rtl/>
          </w:rPr>
          <w:delText xml:space="preserve">מהם הבדלים במדדי כשירות רגשית לאחר תכנית ההתערבות בקרב ילדים עם אוטיזם ברמות תפקוד שונות </w:delText>
        </w:r>
        <w:r w:rsidDel="003B17E8">
          <w:rPr>
            <w:rFonts w:ascii="David" w:eastAsia="David" w:hAnsi="David" w:cs="David" w:hint="cs"/>
            <w:sz w:val="24"/>
            <w:szCs w:val="24"/>
            <w:rtl/>
          </w:rPr>
          <w:delText>?</w:delText>
        </w:r>
      </w:del>
    </w:p>
    <w:p w14:paraId="52BBD116" w14:textId="15CA5E15" w:rsidR="00C62271" w:rsidRPr="001C5032" w:rsidDel="003B17E8" w:rsidRDefault="00C62271" w:rsidP="00C62271">
      <w:pPr>
        <w:pStyle w:val="ListParagraph"/>
        <w:numPr>
          <w:ilvl w:val="0"/>
          <w:numId w:val="18"/>
        </w:numPr>
        <w:bidi/>
        <w:spacing w:after="0" w:line="480" w:lineRule="auto"/>
        <w:jc w:val="both"/>
        <w:rPr>
          <w:del w:id="4357" w:author="Ms Buj" w:date="2021-11-23T11:01:00Z"/>
          <w:rFonts w:ascii="David" w:eastAsia="David" w:hAnsi="David" w:cs="David"/>
          <w:sz w:val="24"/>
          <w:szCs w:val="24"/>
        </w:rPr>
      </w:pPr>
      <w:del w:id="4358" w:author="Ms Buj" w:date="2021-11-23T11:01:00Z">
        <w:r w:rsidDel="003B17E8">
          <w:rPr>
            <w:rFonts w:ascii="David" w:eastAsia="David" w:hAnsi="David" w:cs="David" w:hint="cs"/>
            <w:sz w:val="24"/>
            <w:szCs w:val="24"/>
            <w:rtl/>
          </w:rPr>
          <w:delText>מהם ההבדלים במדדי כשירות רגשית לאחר תכנית ההתערבות בקרב קבוצת המחקר בהשוואה לשתי קבוצות הביקורת (ילדים עם אוטיזם וילדים עם התפתחות תקינה שלא לקחו חלק בתכנית התערבות)?</w:delText>
        </w:r>
      </w:del>
    </w:p>
    <w:p w14:paraId="0A511AC7" w14:textId="70A89117" w:rsidR="00C62271" w:rsidDel="003B17E8" w:rsidRDefault="00C62271" w:rsidP="00C62271">
      <w:pPr>
        <w:pStyle w:val="ListParagraph"/>
        <w:numPr>
          <w:ilvl w:val="0"/>
          <w:numId w:val="18"/>
        </w:numPr>
        <w:bidi/>
        <w:spacing w:after="0" w:line="480" w:lineRule="auto"/>
        <w:jc w:val="both"/>
        <w:rPr>
          <w:del w:id="4359" w:author="Ms Buj" w:date="2021-11-23T11:01:00Z"/>
          <w:rFonts w:ascii="David" w:eastAsia="David" w:hAnsi="David" w:cs="David"/>
          <w:sz w:val="24"/>
          <w:szCs w:val="24"/>
        </w:rPr>
      </w:pPr>
      <w:del w:id="4360" w:author="Ms Buj" w:date="2021-11-23T11:01:00Z">
        <w:r w:rsidDel="003B17E8">
          <w:rPr>
            <w:rFonts w:ascii="David" w:eastAsia="David" w:hAnsi="David" w:cs="David" w:hint="cs"/>
            <w:sz w:val="24"/>
            <w:szCs w:val="24"/>
            <w:rtl/>
          </w:rPr>
          <w:delText xml:space="preserve">האם תפקוד קבוצת המחקר במדדי כשירות רגשית יישמר בהערכה 10 שבועות מתום תכנית ההתערבות </w:delText>
        </w:r>
      </w:del>
    </w:p>
    <w:p w14:paraId="647CF957" w14:textId="08D7880C" w:rsidR="00C62271" w:rsidRPr="001C5032" w:rsidDel="003B17E8" w:rsidRDefault="00C62271" w:rsidP="00C62271">
      <w:pPr>
        <w:pStyle w:val="ListParagraph"/>
        <w:numPr>
          <w:ilvl w:val="0"/>
          <w:numId w:val="18"/>
        </w:numPr>
        <w:bidi/>
        <w:spacing w:after="0" w:line="480" w:lineRule="auto"/>
        <w:jc w:val="both"/>
        <w:rPr>
          <w:del w:id="4361" w:author="Ms Buj" w:date="2021-11-23T11:01:00Z"/>
          <w:rFonts w:ascii="David" w:eastAsia="David" w:hAnsi="David" w:cs="David"/>
          <w:sz w:val="24"/>
          <w:szCs w:val="24"/>
        </w:rPr>
      </w:pPr>
      <w:del w:id="4362" w:author="Ms Buj" w:date="2021-11-23T11:01:00Z">
        <w:r w:rsidRPr="001C5032" w:rsidDel="003B17E8">
          <w:rPr>
            <w:rFonts w:ascii="David" w:eastAsia="David" w:hAnsi="David" w:cs="David" w:hint="cs"/>
            <w:sz w:val="24"/>
            <w:szCs w:val="24"/>
            <w:rtl/>
          </w:rPr>
          <w:delText xml:space="preserve">האם יימצאו הבדלים במדדי תפקוד רגשי- חברתי (כפי שיימדד בתצפית חברתית טבעית ושאלוני </w:delText>
        </w:r>
        <w:r w:rsidRPr="001C5032" w:rsidDel="003B17E8">
          <w:rPr>
            <w:rFonts w:ascii="David" w:eastAsia="David" w:hAnsi="David" w:cs="David"/>
            <w:sz w:val="24"/>
            <w:szCs w:val="24"/>
          </w:rPr>
          <w:delText>SRS2</w:delText>
        </w:r>
        <w:r w:rsidRPr="001C5032" w:rsidDel="003B17E8">
          <w:rPr>
            <w:rFonts w:ascii="David" w:eastAsia="David" w:hAnsi="David" w:cs="David" w:hint="cs"/>
            <w:sz w:val="24"/>
            <w:szCs w:val="24"/>
            <w:rtl/>
          </w:rPr>
          <w:delText>)</w:delText>
        </w:r>
        <w:r w:rsidRPr="001C5032" w:rsidDel="003B17E8">
          <w:rPr>
            <w:rFonts w:ascii="David" w:eastAsia="David" w:hAnsi="David" w:cs="David" w:hint="cs"/>
            <w:sz w:val="24"/>
            <w:szCs w:val="24"/>
          </w:rPr>
          <w:delText xml:space="preserve"> </w:delText>
        </w:r>
        <w:r w:rsidRPr="001C5032" w:rsidDel="003B17E8">
          <w:rPr>
            <w:rFonts w:ascii="David" w:eastAsia="David" w:hAnsi="David" w:cs="David" w:hint="cs"/>
            <w:sz w:val="24"/>
            <w:szCs w:val="24"/>
            <w:rtl/>
          </w:rPr>
          <w:delText>לאחר תכנית ההתערבות בקרב ילדים עם אוטיזם</w:delText>
        </w:r>
        <w:r w:rsidDel="003B17E8">
          <w:rPr>
            <w:rFonts w:ascii="David" w:eastAsia="David" w:hAnsi="David" w:cs="David" w:hint="cs"/>
            <w:sz w:val="24"/>
            <w:szCs w:val="24"/>
            <w:rtl/>
          </w:rPr>
          <w:delText xml:space="preserve"> בהשוואה לתפקודם לפני תכנית ההתערבות</w:delText>
        </w:r>
        <w:r w:rsidRPr="001C5032" w:rsidDel="003B17E8">
          <w:rPr>
            <w:rFonts w:ascii="David" w:eastAsia="David" w:hAnsi="David" w:cs="David" w:hint="cs"/>
            <w:sz w:val="24"/>
            <w:szCs w:val="24"/>
            <w:rtl/>
          </w:rPr>
          <w:delText>?</w:delText>
        </w:r>
      </w:del>
    </w:p>
    <w:p w14:paraId="29766F86" w14:textId="1D5A6086" w:rsidR="00C62271" w:rsidDel="003B17E8" w:rsidRDefault="00C62271" w:rsidP="00C62271">
      <w:pPr>
        <w:pStyle w:val="ListParagraph"/>
        <w:numPr>
          <w:ilvl w:val="0"/>
          <w:numId w:val="18"/>
        </w:numPr>
        <w:bidi/>
        <w:spacing w:after="0" w:line="480" w:lineRule="auto"/>
        <w:jc w:val="both"/>
        <w:rPr>
          <w:del w:id="4363" w:author="Ms Buj" w:date="2021-11-23T11:01:00Z"/>
          <w:rFonts w:ascii="David" w:eastAsia="David" w:hAnsi="David" w:cs="David"/>
          <w:sz w:val="24"/>
          <w:szCs w:val="24"/>
        </w:rPr>
      </w:pPr>
      <w:del w:id="4364" w:author="Ms Buj" w:date="2021-11-23T11:01:00Z">
        <w:r w:rsidRPr="001C5032" w:rsidDel="003B17E8">
          <w:rPr>
            <w:rFonts w:ascii="David" w:eastAsia="David" w:hAnsi="David" w:cs="David" w:hint="cs"/>
            <w:sz w:val="24"/>
            <w:szCs w:val="24"/>
            <w:rtl/>
          </w:rPr>
          <w:delText>מהם ההבדלים בתפקוד רגשי-חברתי לאחר תכנית ההתערבות בקרב ילדים עם אוטיזם ברמות תפקוד שונות ?</w:delText>
        </w:r>
      </w:del>
    </w:p>
    <w:p w14:paraId="3FA13741" w14:textId="49CCE6C0" w:rsidR="00C62271" w:rsidDel="003B17E8" w:rsidRDefault="00C62271" w:rsidP="00C62271">
      <w:pPr>
        <w:pStyle w:val="ListParagraph"/>
        <w:numPr>
          <w:ilvl w:val="0"/>
          <w:numId w:val="18"/>
        </w:numPr>
        <w:bidi/>
        <w:spacing w:after="0" w:line="480" w:lineRule="auto"/>
        <w:jc w:val="both"/>
        <w:rPr>
          <w:del w:id="4365" w:author="Ms Buj" w:date="2021-11-23T11:01:00Z"/>
          <w:rFonts w:ascii="David" w:eastAsia="David" w:hAnsi="David" w:cs="David"/>
          <w:sz w:val="24"/>
          <w:szCs w:val="24"/>
        </w:rPr>
      </w:pPr>
      <w:del w:id="4366" w:author="Ms Buj" w:date="2021-11-23T11:01:00Z">
        <w:r w:rsidDel="003B17E8">
          <w:rPr>
            <w:rFonts w:ascii="David" w:eastAsia="David" w:hAnsi="David" w:cs="David" w:hint="cs"/>
            <w:sz w:val="24"/>
            <w:szCs w:val="24"/>
            <w:rtl/>
          </w:rPr>
          <w:delText>מהם ההבדלים בתפקוד רגשי- חברתי לאחר תכנית ההתערבות בקרב ילדים עם אוטיזם בהשוואה לשתי קבוצות הביקורת ( ילדים עם אוטיזם וילדים עם התפתחות תקינה ללא תכנית התערבות)</w:delText>
        </w:r>
      </w:del>
    </w:p>
    <w:p w14:paraId="26D18EB5" w14:textId="07A7D6C1" w:rsidR="00C62271" w:rsidDel="003B17E8" w:rsidRDefault="00C62271" w:rsidP="00C62271">
      <w:pPr>
        <w:pStyle w:val="ListParagraph"/>
        <w:numPr>
          <w:ilvl w:val="0"/>
          <w:numId w:val="18"/>
        </w:numPr>
        <w:bidi/>
        <w:spacing w:after="0" w:line="480" w:lineRule="auto"/>
        <w:jc w:val="both"/>
        <w:rPr>
          <w:del w:id="4367" w:author="Ms Buj" w:date="2021-11-23T11:01:00Z"/>
          <w:rFonts w:ascii="David" w:eastAsia="David" w:hAnsi="David" w:cs="David"/>
          <w:sz w:val="24"/>
          <w:szCs w:val="24"/>
        </w:rPr>
      </w:pPr>
      <w:del w:id="4368" w:author="Ms Buj" w:date="2021-11-23T11:01:00Z">
        <w:r w:rsidDel="003B17E8">
          <w:rPr>
            <w:rFonts w:ascii="David" w:eastAsia="David" w:hAnsi="David" w:cs="David" w:hint="cs"/>
            <w:sz w:val="24"/>
            <w:szCs w:val="24"/>
            <w:rtl/>
          </w:rPr>
          <w:delText xml:space="preserve">האם תפקוד קבוצת המחקר במדדי תפקוד רגשי- חברתי ישמר בהערכה 10 שבועות מתום תכנית ההתערבות  </w:delText>
        </w:r>
      </w:del>
    </w:p>
    <w:bookmarkEnd w:id="1711"/>
    <w:p w14:paraId="7CC96E80" w14:textId="77777777" w:rsidR="00582BDF" w:rsidRPr="00C62271" w:rsidRDefault="00582BDF" w:rsidP="00E02A50">
      <w:pPr>
        <w:bidi/>
        <w:spacing w:after="0" w:line="480" w:lineRule="auto"/>
        <w:jc w:val="both"/>
        <w:rPr>
          <w:rFonts w:ascii="David" w:eastAsia="David" w:hAnsi="David" w:cs="David"/>
          <w:sz w:val="24"/>
          <w:szCs w:val="24"/>
          <w:rtl/>
        </w:rPr>
      </w:pPr>
    </w:p>
    <w:sectPr w:rsidR="00582BDF" w:rsidRPr="00C62271" w:rsidSect="002E7253">
      <w:footerReference w:type="default" r:id="rId48"/>
      <w:footerReference w:type="first" r:id="rId49"/>
      <w:pgSz w:w="12240" w:h="15840"/>
      <w:pgMar w:top="1440" w:right="1440" w:bottom="1440" w:left="1440" w:header="708" w:footer="708" w:gutter="0"/>
      <w:pgNumType w:start="1"/>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138" w:author="Sigal Eden" w:date="2021-10-07T09:21:00Z" w:initials="SE">
    <w:p w14:paraId="071B3ED4" w14:textId="77777777" w:rsidR="008D6264" w:rsidRDefault="008D6264" w:rsidP="000331F4">
      <w:pPr>
        <w:pStyle w:val="CommentText"/>
        <w:rPr>
          <w:rFonts w:cstheme="minorBidi"/>
        </w:rPr>
      </w:pPr>
      <w:r>
        <w:rPr>
          <w:rStyle w:val="CommentReference"/>
        </w:rPr>
        <w:annotationRef/>
      </w:r>
      <w:r>
        <w:rPr>
          <w:rFonts w:cstheme="minorBidi"/>
          <w:rtl/>
        </w:rPr>
        <w:t>הורידי קישורים למקורות בעבודה כולה.</w:t>
      </w:r>
    </w:p>
    <w:p w14:paraId="3B45FD4B" w14:textId="77777777" w:rsidR="008D6264" w:rsidRDefault="008D6264" w:rsidP="000331F4">
      <w:pPr>
        <w:pStyle w:val="CommentText"/>
        <w:rPr>
          <w:rFonts w:cstheme="minorBidi"/>
          <w:rtl/>
        </w:rPr>
      </w:pPr>
      <w:r>
        <w:rPr>
          <w:rFonts w:cstheme="minorBidi"/>
          <w:rtl/>
        </w:rPr>
        <w:t>האם נתת למתרגם מקצועי? חשוב.</w:t>
      </w:r>
    </w:p>
  </w:comment>
  <w:comment w:id="1140" w:author="Susan" w:date="2021-10-07T09:21:00Z" w:initials="S">
    <w:p w14:paraId="0712FB85" w14:textId="77777777" w:rsidR="008D6264" w:rsidRDefault="008D6264" w:rsidP="000331F4">
      <w:pPr>
        <w:pStyle w:val="CommentText"/>
        <w:rPr>
          <w:rFonts w:cs="Times New Roman"/>
          <w:rtl/>
        </w:rPr>
      </w:pPr>
      <w:r>
        <w:rPr>
          <w:rStyle w:val="CommentReference"/>
        </w:rPr>
        <w:annotationRef/>
      </w:r>
      <w:r>
        <w:t>This has been shortened considerably now. It is recommended to add a sentence at the end on the contribution of the research.</w:t>
      </w:r>
    </w:p>
  </w:comment>
  <w:comment w:id="1161" w:author="Sigal Eden" w:date="2021-09-13T15:55:00Z" w:initials="SE">
    <w:p w14:paraId="12C5FFFE" w14:textId="7F1A6B84" w:rsidR="008D6264" w:rsidRDefault="008D6264">
      <w:pPr>
        <w:pStyle w:val="CommentText"/>
      </w:pPr>
      <w:r>
        <w:rPr>
          <w:rStyle w:val="CommentReference"/>
        </w:rPr>
        <w:annotationRef/>
      </w:r>
      <w:r>
        <w:rPr>
          <w:rFonts w:hint="cs"/>
          <w:rtl/>
        </w:rPr>
        <w:t>הורידי מספור מהכותרות הראשיות. השאירי רק במשניות.</w:t>
      </w:r>
    </w:p>
  </w:comment>
  <w:comment w:id="1182" w:author="Sigal Eden" w:date="2021-09-13T16:00:00Z" w:initials="SE">
    <w:p w14:paraId="4EEDBD1A" w14:textId="72DF7190" w:rsidR="008D6264" w:rsidRDefault="008D6264">
      <w:pPr>
        <w:pStyle w:val="CommentText"/>
      </w:pPr>
      <w:r>
        <w:rPr>
          <w:rStyle w:val="CommentReference"/>
        </w:rPr>
        <w:annotationRef/>
      </w:r>
      <w:r>
        <w:rPr>
          <w:rFonts w:hint="cs"/>
          <w:rtl/>
        </w:rPr>
        <w:t>כפי שכבר כתבתי, לאורך כל העבודה רווח 0 לפני ואחרי פיסקה.</w:t>
      </w:r>
    </w:p>
  </w:comment>
  <w:comment w:id="1186" w:author="Sigal Eden" w:date="2021-09-13T16:02:00Z" w:initials="SE">
    <w:p w14:paraId="7CD4DAEF" w14:textId="34F81EED" w:rsidR="008D6264" w:rsidRDefault="008D6264">
      <w:pPr>
        <w:pStyle w:val="CommentText"/>
      </w:pPr>
      <w:r>
        <w:rPr>
          <w:rStyle w:val="CommentReference"/>
        </w:rPr>
        <w:annotationRef/>
      </w:r>
      <w:r>
        <w:rPr>
          <w:rFonts w:hint="cs"/>
          <w:rtl/>
        </w:rPr>
        <w:t>??</w:t>
      </w:r>
    </w:p>
  </w:comment>
  <w:comment w:id="1189" w:author="Sigal Eden" w:date="2021-09-13T16:02:00Z" w:initials="SE">
    <w:p w14:paraId="6F6DC0AF" w14:textId="5F0C3516" w:rsidR="008D6264" w:rsidRPr="00E02A50" w:rsidRDefault="008D6264">
      <w:pPr>
        <w:pStyle w:val="CommentText"/>
        <w:rPr>
          <w:rFonts w:cstheme="minorBidi"/>
          <w:rtl/>
        </w:rPr>
      </w:pPr>
      <w:r>
        <w:rPr>
          <w:rStyle w:val="CommentReference"/>
        </w:rPr>
        <w:annotationRef/>
      </w:r>
      <w:r>
        <w:rPr>
          <w:rFonts w:cstheme="minorBidi" w:hint="cs"/>
          <w:rtl/>
        </w:rPr>
        <w:t>מקורות?</w:t>
      </w:r>
    </w:p>
  </w:comment>
  <w:comment w:id="1195" w:author="Sigal Eden" w:date="2021-03-08T16:49:00Z" w:initials="SE">
    <w:p w14:paraId="75564844" w14:textId="452B829C" w:rsidR="008D6264" w:rsidRDefault="008D6264">
      <w:pPr>
        <w:pStyle w:val="CommentText"/>
        <w:rPr>
          <w:rtl/>
        </w:rPr>
      </w:pPr>
      <w:r>
        <w:rPr>
          <w:rStyle w:val="CommentReference"/>
        </w:rPr>
        <w:annotationRef/>
      </w:r>
      <w:r>
        <w:rPr>
          <w:rFonts w:cs="Times New Roman" w:hint="cs"/>
          <w:rtl/>
        </w:rPr>
        <w:t>החליפי את כל המקורות הישנים</w:t>
      </w:r>
      <w:r>
        <w:rPr>
          <w:rFonts w:hint="cs"/>
          <w:rtl/>
        </w:rPr>
        <w:t xml:space="preserve">. </w:t>
      </w:r>
      <w:r>
        <w:rPr>
          <w:rFonts w:cs="Times New Roman" w:hint="cs"/>
          <w:rtl/>
        </w:rPr>
        <w:t>לא אעיר על כך בהמשך ההצעה</w:t>
      </w:r>
      <w:r>
        <w:rPr>
          <w:rFonts w:hint="cs"/>
          <w:rtl/>
        </w:rPr>
        <w:t>.</w:t>
      </w:r>
    </w:p>
  </w:comment>
  <w:comment w:id="1203" w:author="Sigal Eden" w:date="2021-09-13T16:14:00Z" w:initials="SE">
    <w:p w14:paraId="2B068F32" w14:textId="52CBE5E5" w:rsidR="008D6264" w:rsidRDefault="008D6264">
      <w:pPr>
        <w:pStyle w:val="CommentText"/>
      </w:pPr>
      <w:r>
        <w:rPr>
          <w:rStyle w:val="CommentReference"/>
        </w:rPr>
        <w:annotationRef/>
      </w:r>
      <w:r>
        <w:rPr>
          <w:rFonts w:hint="cs"/>
          <w:rtl/>
        </w:rPr>
        <w:t>מקור</w:t>
      </w:r>
    </w:p>
  </w:comment>
  <w:comment w:id="1204" w:author="Sigal Eden" w:date="2021-09-13T16:15:00Z" w:initials="SE">
    <w:p w14:paraId="2972FA8B" w14:textId="0BAFDBD6" w:rsidR="008D6264" w:rsidRDefault="008D6264">
      <w:pPr>
        <w:pStyle w:val="CommentText"/>
      </w:pPr>
      <w:r>
        <w:rPr>
          <w:rStyle w:val="CommentReference"/>
        </w:rPr>
        <w:annotationRef/>
      </w:r>
      <w:r>
        <w:rPr>
          <w:rFonts w:hint="cs"/>
          <w:rtl/>
        </w:rPr>
        <w:t>?</w:t>
      </w:r>
    </w:p>
  </w:comment>
  <w:comment w:id="1239" w:author="Sigal Eden" w:date="2021-08-30T14:29:00Z" w:initials="SE">
    <w:p w14:paraId="37E170A5" w14:textId="731825ED" w:rsidR="008D6264" w:rsidRDefault="008D6264">
      <w:pPr>
        <w:pStyle w:val="CommentText"/>
      </w:pPr>
      <w:r>
        <w:rPr>
          <w:rStyle w:val="CommentReference"/>
        </w:rPr>
        <w:annotationRef/>
      </w:r>
      <w:r>
        <w:rPr>
          <w:rFonts w:cs="Times New Roman" w:hint="cs"/>
          <w:rtl/>
        </w:rPr>
        <w:t>גיל</w:t>
      </w:r>
      <w:r>
        <w:rPr>
          <w:rFonts w:hint="cs"/>
          <w:rtl/>
        </w:rPr>
        <w:t>?</w:t>
      </w:r>
    </w:p>
  </w:comment>
  <w:comment w:id="1240" w:author="Sigal Eden" w:date="2021-08-30T14:35:00Z" w:initials="SE">
    <w:p w14:paraId="00DEE4B4" w14:textId="77777777" w:rsidR="008D6264" w:rsidRDefault="008D6264" w:rsidP="00AE18DD">
      <w:pPr>
        <w:pStyle w:val="CommentText"/>
      </w:pPr>
      <w:r>
        <w:rPr>
          <w:rStyle w:val="CommentReference"/>
        </w:rPr>
        <w:annotationRef/>
      </w:r>
      <w:r>
        <w:rPr>
          <w:rFonts w:cs="Times New Roman" w:hint="cs"/>
          <w:rtl/>
        </w:rPr>
        <w:t>גיל</w:t>
      </w:r>
      <w:r>
        <w:rPr>
          <w:rFonts w:hint="cs"/>
          <w:rtl/>
        </w:rPr>
        <w:t>?</w:t>
      </w:r>
    </w:p>
  </w:comment>
  <w:comment w:id="1246" w:author="Sigal Eden" w:date="2021-08-30T14:52:00Z" w:initials="SE">
    <w:p w14:paraId="4DFF3AC1" w14:textId="7272D05D" w:rsidR="008D6264" w:rsidRDefault="008D6264">
      <w:pPr>
        <w:pStyle w:val="CommentText"/>
      </w:pPr>
      <w:r>
        <w:rPr>
          <w:rStyle w:val="CommentReference"/>
        </w:rPr>
        <w:annotationRef/>
      </w:r>
      <w:r>
        <w:rPr>
          <w:rFonts w:cs="Times New Roman" w:hint="cs"/>
          <w:rtl/>
        </w:rPr>
        <w:t>ומה לגבי ההיבט השפתי</w:t>
      </w:r>
      <w:r>
        <w:rPr>
          <w:rFonts w:hint="cs"/>
          <w:rtl/>
        </w:rPr>
        <w:t>?</w:t>
      </w:r>
    </w:p>
  </w:comment>
  <w:comment w:id="1252" w:author="Sigal Eden" w:date="2021-09-13T16:33:00Z" w:initials="SE">
    <w:p w14:paraId="57318BBF" w14:textId="3284A845" w:rsidR="008D6264" w:rsidRDefault="008D6264">
      <w:pPr>
        <w:pStyle w:val="CommentText"/>
      </w:pPr>
      <w:r>
        <w:rPr>
          <w:rStyle w:val="CommentReference"/>
        </w:rPr>
        <w:annotationRef/>
      </w:r>
      <w:r>
        <w:rPr>
          <w:rFonts w:hint="cs"/>
          <w:rtl/>
        </w:rPr>
        <w:t>הוסיפי שאלה לגבי מדידה 10 שבועות אחרי. אחרת לא ברורות 3 נקודות הזמן של ההשערות.</w:t>
      </w:r>
    </w:p>
  </w:comment>
  <w:comment w:id="1257" w:author="Sigal Eden" w:date="2021-10-24T14:02:00Z" w:initials="SE">
    <w:p w14:paraId="76233C10" w14:textId="51821314" w:rsidR="008D6264" w:rsidRDefault="008D6264">
      <w:pPr>
        <w:pStyle w:val="CommentText"/>
      </w:pPr>
      <w:r>
        <w:rPr>
          <w:rStyle w:val="CommentReference"/>
        </w:rPr>
        <w:annotationRef/>
      </w:r>
      <w:r>
        <w:rPr>
          <w:rFonts w:hint="cs"/>
          <w:rtl/>
        </w:rPr>
        <w:t>עדיין לא הוספת נימוקים להשערות המחקר. כפי שדיברנו, עלייך לכתוב על מה כל השערה מבוססת מתוך סקירת הספרות שלך.</w:t>
      </w:r>
    </w:p>
  </w:comment>
  <w:comment w:id="1282" w:author="Sigal Eden" w:date="2021-09-13T17:23:00Z" w:initials="SE">
    <w:p w14:paraId="150ACC93" w14:textId="77777777" w:rsidR="008D6264" w:rsidRDefault="008D6264" w:rsidP="003E39C1">
      <w:pPr>
        <w:pStyle w:val="CommentText"/>
        <w:rPr>
          <w:rtl/>
        </w:rPr>
      </w:pPr>
      <w:r>
        <w:rPr>
          <w:rStyle w:val="CommentReference"/>
        </w:rPr>
        <w:annotationRef/>
      </w:r>
      <w:r>
        <w:rPr>
          <w:rFonts w:hint="cs"/>
          <w:rtl/>
        </w:rPr>
        <w:t>לא ברור מה מטרת הטבלה. עלייך לכתוב משפט מקדים ולהסביר.</w:t>
      </w:r>
    </w:p>
    <w:p w14:paraId="5A56D9B9" w14:textId="77777777" w:rsidR="008D6264" w:rsidRDefault="008D6264" w:rsidP="003E39C1">
      <w:pPr>
        <w:pStyle w:val="CommentText"/>
      </w:pPr>
      <w:r>
        <w:rPr>
          <w:rFonts w:hint="cs"/>
          <w:rtl/>
        </w:rPr>
        <w:t>בנוסף, עלייך להשתמש בטרמינולוגיה זו גם בשאלות המחקר וההשערות. לכן, הטבלה צריכה להופיע קודם, לאחר ההשערות.</w:t>
      </w:r>
    </w:p>
  </w:comment>
  <w:comment w:id="1302" w:author="Sigal Eden" w:date="2021-08-30T15:16:00Z" w:initials="SE">
    <w:p w14:paraId="4373D535" w14:textId="77777777" w:rsidR="008360B0" w:rsidRDefault="008360B0" w:rsidP="008360B0">
      <w:pPr>
        <w:pStyle w:val="CommentText"/>
        <w:numPr>
          <w:ilvl w:val="0"/>
          <w:numId w:val="49"/>
        </w:numPr>
        <w:bidi/>
      </w:pPr>
      <w:r>
        <w:rPr>
          <w:rStyle w:val="CommentReference"/>
        </w:rPr>
        <w:annotationRef/>
      </w:r>
      <w:r>
        <w:rPr>
          <w:rFonts w:cs="Times New Roman" w:hint="cs"/>
          <w:rtl/>
        </w:rPr>
        <w:t>הוסיפי תתי כותרת</w:t>
      </w:r>
      <w:r>
        <w:rPr>
          <w:rFonts w:hint="cs"/>
          <w:rtl/>
        </w:rPr>
        <w:t xml:space="preserve">- </w:t>
      </w:r>
      <w:r>
        <w:rPr>
          <w:rFonts w:cs="Times New Roman" w:hint="cs"/>
          <w:rtl/>
        </w:rPr>
        <w:t>מבחני סינון</w:t>
      </w:r>
      <w:r>
        <w:rPr>
          <w:rFonts w:hint="cs"/>
          <w:rtl/>
        </w:rPr>
        <w:t xml:space="preserve">, </w:t>
      </w:r>
      <w:r>
        <w:rPr>
          <w:rFonts w:cs="Times New Roman" w:hint="cs"/>
          <w:rtl/>
        </w:rPr>
        <w:t>מבחני כשירות רגשית</w:t>
      </w:r>
      <w:r>
        <w:rPr>
          <w:rFonts w:hint="cs"/>
          <w:rtl/>
        </w:rPr>
        <w:t xml:space="preserve">, </w:t>
      </w:r>
      <w:r>
        <w:rPr>
          <w:rFonts w:cs="Times New Roman" w:hint="cs"/>
          <w:rtl/>
        </w:rPr>
        <w:t>שפה וכו</w:t>
      </w:r>
      <w:r>
        <w:rPr>
          <w:rFonts w:hint="cs"/>
          <w:rtl/>
        </w:rPr>
        <w:t>'.</w:t>
      </w:r>
    </w:p>
    <w:p w14:paraId="4DC72BB8" w14:textId="77777777" w:rsidR="008360B0" w:rsidRPr="002448AA" w:rsidRDefault="008360B0" w:rsidP="008360B0">
      <w:pPr>
        <w:pStyle w:val="CommentText"/>
        <w:numPr>
          <w:ilvl w:val="0"/>
          <w:numId w:val="49"/>
        </w:numPr>
        <w:bidi/>
        <w:rPr>
          <w:highlight w:val="yellow"/>
        </w:rPr>
      </w:pPr>
      <w:r w:rsidRPr="002448AA">
        <w:rPr>
          <w:rFonts w:cs="Times New Roman" w:hint="cs"/>
          <w:highlight w:val="yellow"/>
          <w:rtl/>
        </w:rPr>
        <w:t>בכל כלי יש לכתוב מספר פריטים</w:t>
      </w:r>
      <w:r w:rsidRPr="002448AA">
        <w:rPr>
          <w:rFonts w:hint="cs"/>
          <w:highlight w:val="yellow"/>
          <w:rtl/>
        </w:rPr>
        <w:t xml:space="preserve">, </w:t>
      </w:r>
      <w:r w:rsidRPr="002448AA">
        <w:rPr>
          <w:rFonts w:cs="Times New Roman" w:hint="cs"/>
          <w:highlight w:val="yellow"/>
          <w:rtl/>
        </w:rPr>
        <w:t>חלוקתם לקטגוריות אם יש</w:t>
      </w:r>
      <w:r w:rsidRPr="002448AA">
        <w:rPr>
          <w:rFonts w:hint="cs"/>
          <w:highlight w:val="yellow"/>
          <w:rtl/>
        </w:rPr>
        <w:t xml:space="preserve">, </w:t>
      </w:r>
      <w:r w:rsidRPr="002448AA">
        <w:rPr>
          <w:rFonts w:cs="Times New Roman" w:hint="cs"/>
          <w:highlight w:val="yellow"/>
          <w:rtl/>
        </w:rPr>
        <w:t>סולם תשובות</w:t>
      </w:r>
      <w:r w:rsidRPr="002448AA">
        <w:rPr>
          <w:rFonts w:hint="cs"/>
          <w:highlight w:val="yellow"/>
          <w:rtl/>
        </w:rPr>
        <w:t xml:space="preserve">, </w:t>
      </w:r>
      <w:r w:rsidRPr="002448AA">
        <w:rPr>
          <w:rFonts w:cs="Times New Roman" w:hint="cs"/>
          <w:highlight w:val="yellow"/>
          <w:rtl/>
        </w:rPr>
        <w:t>טווח ציונים</w:t>
      </w:r>
      <w:r w:rsidRPr="002448AA">
        <w:rPr>
          <w:rFonts w:hint="cs"/>
          <w:highlight w:val="yellow"/>
          <w:rtl/>
        </w:rPr>
        <w:t xml:space="preserve">, </w:t>
      </w:r>
      <w:r w:rsidRPr="002448AA">
        <w:rPr>
          <w:rFonts w:cs="Times New Roman" w:hint="cs"/>
          <w:highlight w:val="yellow"/>
          <w:rtl/>
        </w:rPr>
        <w:t>ציינון</w:t>
      </w:r>
      <w:r w:rsidRPr="002448AA">
        <w:rPr>
          <w:rFonts w:hint="cs"/>
          <w:highlight w:val="yellow"/>
          <w:rtl/>
        </w:rPr>
        <w:t xml:space="preserve">, </w:t>
      </w:r>
      <w:r w:rsidRPr="002448AA">
        <w:rPr>
          <w:rFonts w:cs="Times New Roman" w:hint="cs"/>
          <w:highlight w:val="yellow"/>
          <w:rtl/>
        </w:rPr>
        <w:t>נתוני תוקף ומהימנות</w:t>
      </w:r>
      <w:r w:rsidRPr="002448AA">
        <w:rPr>
          <w:rFonts w:hint="cs"/>
          <w:highlight w:val="yellow"/>
          <w:rtl/>
        </w:rPr>
        <w:t>.</w:t>
      </w:r>
    </w:p>
  </w:comment>
  <w:comment w:id="1338" w:author="Sigal Eden" w:date="2021-08-30T15:16:00Z" w:initials="SE">
    <w:p w14:paraId="4D92278C" w14:textId="77777777" w:rsidR="008D6264" w:rsidRDefault="008D6264" w:rsidP="003A1546">
      <w:pPr>
        <w:pStyle w:val="CommentText"/>
        <w:numPr>
          <w:ilvl w:val="0"/>
          <w:numId w:val="49"/>
        </w:numPr>
        <w:bidi/>
      </w:pPr>
      <w:r>
        <w:rPr>
          <w:rStyle w:val="CommentReference"/>
        </w:rPr>
        <w:annotationRef/>
      </w:r>
      <w:r>
        <w:rPr>
          <w:rFonts w:cs="Times New Roman" w:hint="cs"/>
          <w:rtl/>
        </w:rPr>
        <w:t>הוסיפי תתי כותרת</w:t>
      </w:r>
      <w:r>
        <w:rPr>
          <w:rFonts w:hint="cs"/>
          <w:rtl/>
        </w:rPr>
        <w:t xml:space="preserve">- </w:t>
      </w:r>
      <w:r>
        <w:rPr>
          <w:rFonts w:cs="Times New Roman" w:hint="cs"/>
          <w:rtl/>
        </w:rPr>
        <w:t>מבחני סינון</w:t>
      </w:r>
      <w:r>
        <w:rPr>
          <w:rFonts w:hint="cs"/>
          <w:rtl/>
        </w:rPr>
        <w:t xml:space="preserve">, </w:t>
      </w:r>
      <w:r>
        <w:rPr>
          <w:rFonts w:cs="Times New Roman" w:hint="cs"/>
          <w:rtl/>
        </w:rPr>
        <w:t>מבחני כשירות רגשית</w:t>
      </w:r>
      <w:r>
        <w:rPr>
          <w:rFonts w:hint="cs"/>
          <w:rtl/>
        </w:rPr>
        <w:t xml:space="preserve">, </w:t>
      </w:r>
      <w:r>
        <w:rPr>
          <w:rFonts w:cs="Times New Roman" w:hint="cs"/>
          <w:rtl/>
        </w:rPr>
        <w:t>שפה וכו</w:t>
      </w:r>
      <w:r>
        <w:rPr>
          <w:rFonts w:hint="cs"/>
          <w:rtl/>
        </w:rPr>
        <w:t>'.</w:t>
      </w:r>
    </w:p>
    <w:p w14:paraId="7B040EAE" w14:textId="77777777" w:rsidR="008D6264" w:rsidRPr="002448AA" w:rsidRDefault="008D6264" w:rsidP="003A1546">
      <w:pPr>
        <w:pStyle w:val="CommentText"/>
        <w:numPr>
          <w:ilvl w:val="0"/>
          <w:numId w:val="49"/>
        </w:numPr>
        <w:bidi/>
        <w:rPr>
          <w:highlight w:val="yellow"/>
        </w:rPr>
      </w:pPr>
      <w:r w:rsidRPr="002448AA">
        <w:rPr>
          <w:rFonts w:cs="Times New Roman" w:hint="cs"/>
          <w:highlight w:val="yellow"/>
          <w:rtl/>
        </w:rPr>
        <w:t>בכל כלי יש לכתוב מספר פריטים</w:t>
      </w:r>
      <w:r w:rsidRPr="002448AA">
        <w:rPr>
          <w:rFonts w:hint="cs"/>
          <w:highlight w:val="yellow"/>
          <w:rtl/>
        </w:rPr>
        <w:t xml:space="preserve">, </w:t>
      </w:r>
      <w:r w:rsidRPr="002448AA">
        <w:rPr>
          <w:rFonts w:cs="Times New Roman" w:hint="cs"/>
          <w:highlight w:val="yellow"/>
          <w:rtl/>
        </w:rPr>
        <w:t>חלוקתם לקטגוריות אם יש</w:t>
      </w:r>
      <w:r w:rsidRPr="002448AA">
        <w:rPr>
          <w:rFonts w:hint="cs"/>
          <w:highlight w:val="yellow"/>
          <w:rtl/>
        </w:rPr>
        <w:t xml:space="preserve">, </w:t>
      </w:r>
      <w:r w:rsidRPr="002448AA">
        <w:rPr>
          <w:rFonts w:cs="Times New Roman" w:hint="cs"/>
          <w:highlight w:val="yellow"/>
          <w:rtl/>
        </w:rPr>
        <w:t>סולם תשובות</w:t>
      </w:r>
      <w:r w:rsidRPr="002448AA">
        <w:rPr>
          <w:rFonts w:hint="cs"/>
          <w:highlight w:val="yellow"/>
          <w:rtl/>
        </w:rPr>
        <w:t xml:space="preserve">, </w:t>
      </w:r>
      <w:r w:rsidRPr="002448AA">
        <w:rPr>
          <w:rFonts w:cs="Times New Roman" w:hint="cs"/>
          <w:highlight w:val="yellow"/>
          <w:rtl/>
        </w:rPr>
        <w:t>טווח ציונים</w:t>
      </w:r>
      <w:r w:rsidRPr="002448AA">
        <w:rPr>
          <w:rFonts w:hint="cs"/>
          <w:highlight w:val="yellow"/>
          <w:rtl/>
        </w:rPr>
        <w:t xml:space="preserve">, </w:t>
      </w:r>
      <w:r w:rsidRPr="002448AA">
        <w:rPr>
          <w:rFonts w:cs="Times New Roman" w:hint="cs"/>
          <w:highlight w:val="yellow"/>
          <w:rtl/>
        </w:rPr>
        <w:t>ציינון</w:t>
      </w:r>
      <w:r w:rsidRPr="002448AA">
        <w:rPr>
          <w:rFonts w:hint="cs"/>
          <w:highlight w:val="yellow"/>
          <w:rtl/>
        </w:rPr>
        <w:t xml:space="preserve">, </w:t>
      </w:r>
      <w:r w:rsidRPr="002448AA">
        <w:rPr>
          <w:rFonts w:cs="Times New Roman" w:hint="cs"/>
          <w:highlight w:val="yellow"/>
          <w:rtl/>
        </w:rPr>
        <w:t>נתוני תוקף ומהימנות</w:t>
      </w:r>
      <w:r w:rsidRPr="002448AA">
        <w:rPr>
          <w:rFonts w:hint="cs"/>
          <w:highlight w:val="yellow"/>
          <w:rtl/>
        </w:rPr>
        <w:t>.</w:t>
      </w:r>
    </w:p>
  </w:comment>
  <w:comment w:id="1390" w:author="Sigal Eden" w:date="2021-10-24T14:18:00Z" w:initials="SE">
    <w:p w14:paraId="65B42DD5" w14:textId="77777777" w:rsidR="008D6264" w:rsidRDefault="008D6264" w:rsidP="003A1546">
      <w:pPr>
        <w:pStyle w:val="CommentText"/>
      </w:pPr>
      <w:r>
        <w:rPr>
          <w:rStyle w:val="CommentReference"/>
        </w:rPr>
        <w:annotationRef/>
      </w:r>
      <w:r>
        <w:rPr>
          <w:rFonts w:hint="cs"/>
          <w:rtl/>
        </w:rPr>
        <w:t>כתבי מה האלפא של קרונבך</w:t>
      </w:r>
    </w:p>
  </w:comment>
  <w:comment w:id="1414" w:author="Sigal Eden" w:date="2021-10-24T14:21:00Z" w:initials="SE">
    <w:p w14:paraId="4C4F31B3" w14:textId="77777777" w:rsidR="008D6264" w:rsidRDefault="008D6264" w:rsidP="003A1546">
      <w:pPr>
        <w:pStyle w:val="CommentText"/>
      </w:pPr>
      <w:r>
        <w:rPr>
          <w:rStyle w:val="CommentReference"/>
        </w:rPr>
        <w:annotationRef/>
      </w:r>
      <w:r>
        <w:rPr>
          <w:rFonts w:hint="cs"/>
          <w:rtl/>
        </w:rPr>
        <w:t>מהימנות?</w:t>
      </w:r>
    </w:p>
  </w:comment>
  <w:comment w:id="1429" w:author="Sigal Eden" w:date="2021-10-24T14:22:00Z" w:initials="SE">
    <w:p w14:paraId="15327A65" w14:textId="77777777" w:rsidR="008D6264" w:rsidRDefault="008D6264" w:rsidP="003A1546">
      <w:pPr>
        <w:pStyle w:val="CommentText"/>
        <w:rPr>
          <w:rtl/>
        </w:rPr>
      </w:pPr>
      <w:r>
        <w:rPr>
          <w:rStyle w:val="CommentReference"/>
        </w:rPr>
        <w:annotationRef/>
      </w:r>
      <w:r>
        <w:rPr>
          <w:rFonts w:hint="cs"/>
          <w:rtl/>
        </w:rPr>
        <w:t>הוסיפי את המקור</w:t>
      </w:r>
    </w:p>
  </w:comment>
  <w:comment w:id="1486" w:author="Sigal Eden" w:date="2021-10-24T14:23:00Z" w:initials="SE">
    <w:p w14:paraId="4C8E2A6A" w14:textId="77777777" w:rsidR="008D6264" w:rsidRDefault="008D6264" w:rsidP="003A1546">
      <w:pPr>
        <w:pStyle w:val="CommentText"/>
      </w:pPr>
      <w:r>
        <w:rPr>
          <w:rStyle w:val="CommentReference"/>
        </w:rPr>
        <w:annotationRef/>
      </w:r>
      <w:r>
        <w:rPr>
          <w:rFonts w:hint="cs"/>
          <w:rtl/>
        </w:rPr>
        <w:t>מהימנות?</w:t>
      </w:r>
    </w:p>
  </w:comment>
  <w:comment w:id="1489" w:author="Sigal Eden" w:date="2021-10-24T14:25:00Z" w:initials="SE">
    <w:p w14:paraId="04FE076B" w14:textId="77777777" w:rsidR="008D6264" w:rsidRDefault="008D6264" w:rsidP="003A1546">
      <w:pPr>
        <w:pStyle w:val="CommentText"/>
      </w:pPr>
      <w:r>
        <w:rPr>
          <w:rStyle w:val="CommentReference"/>
        </w:rPr>
        <w:annotationRef/>
      </w:r>
      <w:r>
        <w:rPr>
          <w:rFonts w:hint="cs"/>
          <w:rtl/>
        </w:rPr>
        <w:t>מהם נתוני המהימנות במחקרים בעבר?</w:t>
      </w:r>
    </w:p>
  </w:comment>
  <w:comment w:id="1514" w:author="Sigal Eden" w:date="2021-10-24T14:12:00Z" w:initials="SE">
    <w:p w14:paraId="556728A8" w14:textId="4CA78750" w:rsidR="008D6264" w:rsidRDefault="008D6264">
      <w:pPr>
        <w:pStyle w:val="CommentText"/>
      </w:pPr>
      <w:r>
        <w:rPr>
          <w:rStyle w:val="CommentReference"/>
        </w:rPr>
        <w:annotationRef/>
      </w:r>
      <w:r>
        <w:rPr>
          <w:rFonts w:hint="cs"/>
          <w:rtl/>
        </w:rPr>
        <w:t>כלי המחקר לפני ההליך</w:t>
      </w:r>
    </w:p>
  </w:comment>
  <w:comment w:id="1582" w:author="Ms Buj" w:date="2021-09-05T10:58:00Z" w:initials="MB">
    <w:p w14:paraId="03A3A68E" w14:textId="383939DA" w:rsidR="008D6264" w:rsidRDefault="008D6264">
      <w:pPr>
        <w:pStyle w:val="CommentText"/>
      </w:pPr>
      <w:r>
        <w:rPr>
          <w:rStyle w:val="CommentReference"/>
        </w:rPr>
        <w:annotationRef/>
      </w:r>
    </w:p>
  </w:comment>
  <w:comment w:id="1583" w:author="Sigal Eden" w:date="2021-08-30T15:32:00Z" w:initials="SE">
    <w:p w14:paraId="0ADA1DA1" w14:textId="77777777" w:rsidR="008D6264" w:rsidRDefault="008D6264" w:rsidP="003E39C1">
      <w:pPr>
        <w:pStyle w:val="CommentText"/>
        <w:numPr>
          <w:ilvl w:val="0"/>
          <w:numId w:val="50"/>
        </w:numPr>
        <w:bidi/>
        <w:jc w:val="center"/>
      </w:pPr>
      <w:r>
        <w:rPr>
          <w:rStyle w:val="CommentReference"/>
        </w:rPr>
        <w:annotationRef/>
      </w:r>
      <w:r>
        <w:rPr>
          <w:rFonts w:cs="Times New Roman" w:hint="cs"/>
          <w:rtl/>
        </w:rPr>
        <w:t>ללא מספור המקורות</w:t>
      </w:r>
    </w:p>
    <w:p w14:paraId="6D5675F4" w14:textId="77777777" w:rsidR="008D6264" w:rsidRDefault="008D6264" w:rsidP="00B91AC8">
      <w:pPr>
        <w:pStyle w:val="CommentText"/>
        <w:numPr>
          <w:ilvl w:val="0"/>
          <w:numId w:val="50"/>
        </w:numPr>
        <w:bidi/>
      </w:pPr>
      <w:r>
        <w:rPr>
          <w:rFonts w:cs="Times New Roman" w:hint="cs"/>
          <w:rtl/>
        </w:rPr>
        <w:t>ללא שורת רווח</w:t>
      </w:r>
    </w:p>
    <w:p w14:paraId="3FCA83E4" w14:textId="77777777" w:rsidR="008D6264" w:rsidRDefault="008D6264" w:rsidP="00B91AC8">
      <w:pPr>
        <w:pStyle w:val="CommentText"/>
        <w:numPr>
          <w:ilvl w:val="0"/>
          <w:numId w:val="50"/>
        </w:numPr>
        <w:bidi/>
      </w:pPr>
      <w:r>
        <w:rPr>
          <w:rFonts w:cs="Times New Roman" w:hint="cs"/>
          <w:rtl/>
        </w:rPr>
        <w:t>שורה שניה ואילך מוזחות פנימה</w:t>
      </w:r>
    </w:p>
    <w:p w14:paraId="6B8B6DB2" w14:textId="77777777" w:rsidR="008D6264" w:rsidRDefault="008D6264" w:rsidP="00B91AC8">
      <w:pPr>
        <w:pStyle w:val="CommentText"/>
        <w:numPr>
          <w:ilvl w:val="0"/>
          <w:numId w:val="50"/>
        </w:numPr>
        <w:bidi/>
      </w:pPr>
      <w:r>
        <w:rPr>
          <w:rFonts w:cs="Times New Roman" w:hint="cs"/>
          <w:rtl/>
        </w:rPr>
        <w:t>ספר</w:t>
      </w:r>
      <w:r>
        <w:rPr>
          <w:rFonts w:hint="cs"/>
          <w:rtl/>
        </w:rPr>
        <w:t xml:space="preserve">- </w:t>
      </w:r>
      <w:r>
        <w:rPr>
          <w:rFonts w:cs="Times New Roman" w:hint="cs"/>
          <w:rtl/>
        </w:rPr>
        <w:t>אות ראשונה גדולה בכל מילה בשם הספר</w:t>
      </w:r>
      <w:r>
        <w:rPr>
          <w:rFonts w:hint="cs"/>
          <w:rtl/>
        </w:rPr>
        <w:t>.</w:t>
      </w:r>
    </w:p>
    <w:p w14:paraId="12B8A04E" w14:textId="77777777" w:rsidR="008D6264" w:rsidRDefault="008D6264" w:rsidP="00B91AC8">
      <w:pPr>
        <w:pStyle w:val="CommentText"/>
        <w:numPr>
          <w:ilvl w:val="0"/>
          <w:numId w:val="50"/>
        </w:numPr>
        <w:bidi/>
      </w:pPr>
      <w:r>
        <w:rPr>
          <w:rFonts w:cs="Times New Roman" w:hint="cs"/>
          <w:rtl/>
        </w:rPr>
        <w:t>מאמר</w:t>
      </w:r>
      <w:r>
        <w:rPr>
          <w:rFonts w:hint="cs"/>
          <w:rtl/>
        </w:rPr>
        <w:t xml:space="preserve">- </w:t>
      </w:r>
      <w:r>
        <w:rPr>
          <w:rFonts w:cs="Times New Roman" w:hint="cs"/>
          <w:rtl/>
        </w:rPr>
        <w:t>אות ראשונה גדולה רק במילה הראשונה בשם המאמר</w:t>
      </w:r>
      <w:r>
        <w:rPr>
          <w:rFonts w:hint="cs"/>
          <w:rtl/>
        </w:rPr>
        <w:t xml:space="preserve">. </w:t>
      </w:r>
      <w:r>
        <w:rPr>
          <w:rFonts w:cs="Times New Roman" w:hint="cs"/>
          <w:rtl/>
        </w:rPr>
        <w:t>אות ראשונה גדולה בכל מילה בשם כתב העת</w:t>
      </w:r>
    </w:p>
    <w:p w14:paraId="0D2EB14B" w14:textId="77777777" w:rsidR="008D6264" w:rsidRDefault="008D6264" w:rsidP="00B91AC8">
      <w:pPr>
        <w:pStyle w:val="CommentText"/>
        <w:numPr>
          <w:ilvl w:val="0"/>
          <w:numId w:val="50"/>
        </w:numPr>
        <w:bidi/>
      </w:pPr>
      <w:r>
        <w:rPr>
          <w:rFonts w:cs="Times New Roman" w:hint="cs"/>
          <w:rtl/>
        </w:rPr>
        <w:t xml:space="preserve">לאחר אות השם הפרטי בכותב לפני הסימן </w:t>
      </w:r>
      <w:r>
        <w:rPr>
          <w:rFonts w:hint="cs"/>
          <w:rtl/>
        </w:rPr>
        <w:t xml:space="preserve">&amp;, </w:t>
      </w:r>
      <w:r>
        <w:rPr>
          <w:rFonts w:cs="Times New Roman" w:hint="cs"/>
          <w:rtl/>
        </w:rPr>
        <w:t>יש להוסיף פסיק</w:t>
      </w:r>
      <w:r>
        <w:rPr>
          <w:rFonts w:hint="cs"/>
          <w:rtl/>
        </w:rPr>
        <w:t>.</w:t>
      </w:r>
    </w:p>
    <w:p w14:paraId="28175E22" w14:textId="77777777" w:rsidR="008D6264" w:rsidRDefault="008D6264" w:rsidP="00B91AC8">
      <w:pPr>
        <w:pStyle w:val="CommentText"/>
        <w:numPr>
          <w:ilvl w:val="0"/>
          <w:numId w:val="50"/>
        </w:numPr>
        <w:bidi/>
      </w:pPr>
      <w:r>
        <w:rPr>
          <w:rFonts w:cs="Times New Roman" w:hint="cs"/>
          <w:rtl/>
        </w:rPr>
        <w:t>מאמר</w:t>
      </w:r>
      <w:r>
        <w:rPr>
          <w:rFonts w:hint="cs"/>
          <w:rtl/>
        </w:rPr>
        <w:t xml:space="preserve">- </w:t>
      </w:r>
      <w:r>
        <w:rPr>
          <w:rFonts w:cs="Times New Roman" w:hint="cs"/>
          <w:rtl/>
        </w:rPr>
        <w:t>שם כתב העת נטוי</w:t>
      </w:r>
      <w:r>
        <w:rPr>
          <w:rFonts w:hint="cs"/>
          <w:rtl/>
        </w:rPr>
        <w:t xml:space="preserve">, </w:t>
      </w:r>
      <w:r>
        <w:rPr>
          <w:rFonts w:cs="Times New Roman" w:hint="cs"/>
          <w:rtl/>
        </w:rPr>
        <w:t>פסיק</w:t>
      </w:r>
      <w:r>
        <w:rPr>
          <w:rFonts w:hint="cs"/>
          <w:rtl/>
        </w:rPr>
        <w:t xml:space="preserve">, </w:t>
      </w:r>
      <w:r>
        <w:rPr>
          <w:rFonts w:cs="Times New Roman" w:hint="cs"/>
          <w:rtl/>
        </w:rPr>
        <w:t>מספר הווליום נטוי</w:t>
      </w:r>
      <w:r>
        <w:rPr>
          <w:rFonts w:hint="cs"/>
          <w:rtl/>
        </w:rPr>
        <w:t xml:space="preserve">, </w:t>
      </w:r>
      <w:r>
        <w:rPr>
          <w:rFonts w:cs="Times New Roman" w:hint="cs"/>
          <w:rtl/>
        </w:rPr>
        <w:t>מיד מספר הכרך בסוגריים לא נטוי וללא רווח לפני</w:t>
      </w:r>
      <w:r>
        <w:rPr>
          <w:rFonts w:hint="cs"/>
          <w:rtl/>
        </w:rPr>
        <w:t xml:space="preserve">, </w:t>
      </w:r>
      <w:r>
        <w:rPr>
          <w:rFonts w:cs="Times New Roman" w:hint="cs"/>
          <w:rtl/>
        </w:rPr>
        <w:t>עמודים</w:t>
      </w:r>
      <w:r>
        <w:rPr>
          <w:rFonts w:hint="cs"/>
          <w:rtl/>
        </w:rPr>
        <w:t xml:space="preserve">, </w:t>
      </w:r>
      <w:r>
        <w:rPr>
          <w:rFonts w:hint="cs"/>
        </w:rPr>
        <w:t>DOI</w:t>
      </w:r>
      <w:r>
        <w:rPr>
          <w:rFonts w:hint="cs"/>
          <w:rtl/>
        </w:rPr>
        <w:t xml:space="preserve"> </w:t>
      </w:r>
    </w:p>
    <w:p w14:paraId="6BD81209" w14:textId="77777777" w:rsidR="008D6264" w:rsidRDefault="008D6264" w:rsidP="00B91AC8">
      <w:pPr>
        <w:pStyle w:val="CommentText"/>
        <w:bidi/>
        <w:rPr>
          <w:rtl/>
        </w:rPr>
      </w:pPr>
    </w:p>
    <w:p w14:paraId="31A6B599" w14:textId="6B7F116B" w:rsidR="008D6264" w:rsidRDefault="008D6264" w:rsidP="00B91AC8">
      <w:pPr>
        <w:pStyle w:val="CommentText"/>
        <w:bidi/>
      </w:pPr>
      <w:r>
        <w:rPr>
          <w:rFonts w:cs="Times New Roman" w:hint="cs"/>
          <w:rtl/>
        </w:rPr>
        <w:t xml:space="preserve">ראי את הכללים של </w:t>
      </w:r>
      <w:r>
        <w:rPr>
          <w:rFonts w:hint="cs"/>
        </w:rPr>
        <w:t>APA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B45FD4B" w15:done="0"/>
  <w15:commentEx w15:paraId="0712FB85" w15:done="0"/>
  <w15:commentEx w15:paraId="12C5FFFE" w15:done="0"/>
  <w15:commentEx w15:paraId="4EEDBD1A" w15:done="0"/>
  <w15:commentEx w15:paraId="7CD4DAEF" w15:done="0"/>
  <w15:commentEx w15:paraId="6F6DC0AF" w15:done="0"/>
  <w15:commentEx w15:paraId="75564844" w15:done="0"/>
  <w15:commentEx w15:paraId="2B068F32" w15:done="0"/>
  <w15:commentEx w15:paraId="2972FA8B" w15:done="0"/>
  <w15:commentEx w15:paraId="37E170A5" w15:done="0"/>
  <w15:commentEx w15:paraId="00DEE4B4" w15:done="0"/>
  <w15:commentEx w15:paraId="4DFF3AC1" w15:done="0"/>
  <w15:commentEx w15:paraId="57318BBF" w15:done="0"/>
  <w15:commentEx w15:paraId="76233C10" w15:done="0"/>
  <w15:commentEx w15:paraId="5A56D9B9" w15:done="0"/>
  <w15:commentEx w15:paraId="4DC72BB8" w15:done="0"/>
  <w15:commentEx w15:paraId="7B040EAE" w15:done="0"/>
  <w15:commentEx w15:paraId="65B42DD5" w15:done="0"/>
  <w15:commentEx w15:paraId="4C4F31B3" w15:done="0"/>
  <w15:commentEx w15:paraId="15327A65" w15:done="0"/>
  <w15:commentEx w15:paraId="4C8E2A6A" w15:done="0"/>
  <w15:commentEx w15:paraId="04FE076B" w15:done="0"/>
  <w15:commentEx w15:paraId="556728A8" w15:done="0"/>
  <w15:commentEx w15:paraId="03A3A68E" w15:done="0"/>
  <w15:commentEx w15:paraId="31A6B59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93A81" w16cex:dateUtc="2021-10-07T06:21:00Z"/>
  <w16cex:commentExtensible w16cex:durableId="25093A82" w16cex:dateUtc="2021-10-07T06:21:00Z"/>
  <w16cex:commentExtensible w16cex:durableId="24EAE635" w16cex:dateUtc="2021-09-13T12:55:00Z"/>
  <w16cex:commentExtensible w16cex:durableId="24EAE636" w16cex:dateUtc="2021-09-13T13:00:00Z"/>
  <w16cex:commentExtensible w16cex:durableId="24EAE638" w16cex:dateUtc="2021-09-13T13:02:00Z"/>
  <w16cex:commentExtensible w16cex:durableId="24EAE639" w16cex:dateUtc="2021-09-13T13:02:00Z"/>
  <w16cex:commentExtensible w16cex:durableId="24438F9B" w16cex:dateUtc="2021-03-08T14:49:00Z"/>
  <w16cex:commentExtensible w16cex:durableId="24EAE63B" w16cex:dateUtc="2021-09-13T13:14:00Z"/>
  <w16cex:commentExtensible w16cex:durableId="24EAE63C" w16cex:dateUtc="2021-09-13T13:15:00Z"/>
  <w16cex:commentExtensible w16cex:durableId="24DBCFF3" w16cex:dateUtc="2021-08-30T11:29:00Z"/>
  <w16cex:commentExtensible w16cex:durableId="24E51303" w16cex:dateUtc="2021-08-30T11:35:00Z"/>
  <w16cex:commentExtensible w16cex:durableId="24DBD000" w16cex:dateUtc="2021-08-30T11:52:00Z"/>
  <w16cex:commentExtensible w16cex:durableId="24EAE641" w16cex:dateUtc="2021-09-13T13:33:00Z"/>
  <w16cex:commentExtensible w16cex:durableId="252D40F6" w16cex:dateUtc="2021-10-24T11:02:00Z"/>
  <w16cex:commentExtensible w16cex:durableId="24EB08AE" w16cex:dateUtc="2021-09-13T14:23:00Z"/>
  <w16cex:commentExtensible w16cex:durableId="25361C9D" w16cex:dateUtc="2021-08-30T12:16:00Z"/>
  <w16cex:commentExtensible w16cex:durableId="24EB4E81" w16cex:dateUtc="2021-08-30T12:16:00Z"/>
  <w16cex:commentExtensible w16cex:durableId="252D433E" w16cex:dateUtc="2021-10-24T11:18:00Z"/>
  <w16cex:commentExtensible w16cex:durableId="252D433D" w16cex:dateUtc="2021-10-24T11:21:00Z"/>
  <w16cex:commentExtensible w16cex:durableId="252D433C" w16cex:dateUtc="2021-10-24T11:22:00Z"/>
  <w16cex:commentExtensible w16cex:durableId="252D433B" w16cex:dateUtc="2021-10-24T11:23:00Z"/>
  <w16cex:commentExtensible w16cex:durableId="252D433A" w16cex:dateUtc="2021-10-24T11:25:00Z"/>
  <w16cex:commentExtensible w16cex:durableId="252D40F8" w16cex:dateUtc="2021-10-24T11:12:00Z"/>
  <w16cex:commentExtensible w16cex:durableId="24DF2157" w16cex:dateUtc="2021-09-05T07:58:00Z"/>
  <w16cex:commentExtensible w16cex:durableId="24DBD01A" w16cex:dateUtc="2021-08-30T12: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B45FD4B" w16cid:durableId="25093A81"/>
  <w16cid:commentId w16cid:paraId="0712FB85" w16cid:durableId="25093A82"/>
  <w16cid:commentId w16cid:paraId="12C5FFFE" w16cid:durableId="24EAE635"/>
  <w16cid:commentId w16cid:paraId="4EEDBD1A" w16cid:durableId="24EAE636"/>
  <w16cid:commentId w16cid:paraId="7CD4DAEF" w16cid:durableId="24EAE638"/>
  <w16cid:commentId w16cid:paraId="6F6DC0AF" w16cid:durableId="24EAE639"/>
  <w16cid:commentId w16cid:paraId="75564844" w16cid:durableId="24438F9B"/>
  <w16cid:commentId w16cid:paraId="2B068F32" w16cid:durableId="24EAE63B"/>
  <w16cid:commentId w16cid:paraId="2972FA8B" w16cid:durableId="24EAE63C"/>
  <w16cid:commentId w16cid:paraId="37E170A5" w16cid:durableId="24DBCFF3"/>
  <w16cid:commentId w16cid:paraId="00DEE4B4" w16cid:durableId="24E51303"/>
  <w16cid:commentId w16cid:paraId="4DFF3AC1" w16cid:durableId="24DBD000"/>
  <w16cid:commentId w16cid:paraId="57318BBF" w16cid:durableId="24EAE641"/>
  <w16cid:commentId w16cid:paraId="76233C10" w16cid:durableId="252D40F6"/>
  <w16cid:commentId w16cid:paraId="5A56D9B9" w16cid:durableId="24EB08AE"/>
  <w16cid:commentId w16cid:paraId="4DC72BB8" w16cid:durableId="25361C9D"/>
  <w16cid:commentId w16cid:paraId="7B040EAE" w16cid:durableId="24EB4E81"/>
  <w16cid:commentId w16cid:paraId="65B42DD5" w16cid:durableId="252D433E"/>
  <w16cid:commentId w16cid:paraId="4C4F31B3" w16cid:durableId="252D433D"/>
  <w16cid:commentId w16cid:paraId="15327A65" w16cid:durableId="252D433C"/>
  <w16cid:commentId w16cid:paraId="4C8E2A6A" w16cid:durableId="252D433B"/>
  <w16cid:commentId w16cid:paraId="04FE076B" w16cid:durableId="252D433A"/>
  <w16cid:commentId w16cid:paraId="556728A8" w16cid:durableId="252D40F8"/>
  <w16cid:commentId w16cid:paraId="03A3A68E" w16cid:durableId="24DF2157"/>
  <w16cid:commentId w16cid:paraId="31A6B599" w16cid:durableId="24DBD0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38E224" w14:textId="77777777" w:rsidR="00ED5DD2" w:rsidRDefault="00ED5DD2" w:rsidP="00E34038">
      <w:pPr>
        <w:spacing w:after="0" w:line="240" w:lineRule="auto"/>
      </w:pPr>
      <w:r>
        <w:separator/>
      </w:r>
    </w:p>
  </w:endnote>
  <w:endnote w:type="continuationSeparator" w:id="0">
    <w:p w14:paraId="677FB873" w14:textId="77777777" w:rsidR="00ED5DD2" w:rsidRDefault="00ED5DD2" w:rsidP="00E340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0661165"/>
      <w:docPartObj>
        <w:docPartGallery w:val="Page Numbers (Bottom of Page)"/>
        <w:docPartUnique/>
      </w:docPartObj>
    </w:sdtPr>
    <w:sdtEndPr>
      <w:rPr>
        <w:noProof/>
      </w:rPr>
    </w:sdtEndPr>
    <w:sdtContent>
      <w:p w14:paraId="6EBCFBB0" w14:textId="01194E33" w:rsidR="008D6264" w:rsidRDefault="008D6264">
        <w:pPr>
          <w:pStyle w:val="Footer"/>
          <w:jc w:val="center"/>
        </w:pPr>
        <w:r>
          <w:fldChar w:fldCharType="begin"/>
        </w:r>
        <w:r>
          <w:instrText xml:space="preserve"> PAGE   \* MERGEFORMAT </w:instrText>
        </w:r>
        <w:r>
          <w:fldChar w:fldCharType="separate"/>
        </w:r>
        <w:r>
          <w:rPr>
            <w:noProof/>
          </w:rPr>
          <w:t>32</w:t>
        </w:r>
        <w:r>
          <w:rPr>
            <w:noProof/>
          </w:rPr>
          <w:fldChar w:fldCharType="end"/>
        </w:r>
      </w:p>
    </w:sdtContent>
  </w:sdt>
  <w:p w14:paraId="6310864C" w14:textId="77777777" w:rsidR="008D6264" w:rsidRDefault="008D62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676943"/>
      <w:docPartObj>
        <w:docPartGallery w:val="Page Numbers (Bottom of Page)"/>
        <w:docPartUnique/>
      </w:docPartObj>
    </w:sdtPr>
    <w:sdtEndPr>
      <w:rPr>
        <w:noProof/>
      </w:rPr>
    </w:sdtEndPr>
    <w:sdtContent>
      <w:p w14:paraId="7777FA2F" w14:textId="19EE885E" w:rsidR="008D6264" w:rsidRDefault="008D6264">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0C5D230" w14:textId="77777777" w:rsidR="008D6264" w:rsidRDefault="008D62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BC0044" w14:textId="77777777" w:rsidR="00ED5DD2" w:rsidRDefault="00ED5DD2" w:rsidP="00E34038">
      <w:pPr>
        <w:spacing w:after="0" w:line="240" w:lineRule="auto"/>
      </w:pPr>
      <w:r>
        <w:separator/>
      </w:r>
    </w:p>
  </w:footnote>
  <w:footnote w:type="continuationSeparator" w:id="0">
    <w:p w14:paraId="6CD29F21" w14:textId="77777777" w:rsidR="00ED5DD2" w:rsidRDefault="00ED5DD2" w:rsidP="00E340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E6B3B"/>
    <w:multiLevelType w:val="multilevel"/>
    <w:tmpl w:val="9746FF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0FE4C9A"/>
    <w:multiLevelType w:val="hybridMultilevel"/>
    <w:tmpl w:val="E7FA1922"/>
    <w:lvl w:ilvl="0" w:tplc="20000009">
      <w:start w:val="1"/>
      <w:numFmt w:val="bullet"/>
      <w:lvlText w:val=""/>
      <w:lvlJc w:val="left"/>
      <w:pPr>
        <w:ind w:left="1080" w:hanging="360"/>
      </w:pPr>
      <w:rPr>
        <w:rFonts w:ascii="Wingdings" w:hAnsi="Wingdings"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 w15:restartNumberingAfterBreak="0">
    <w:nsid w:val="01AF33DB"/>
    <w:multiLevelType w:val="hybridMultilevel"/>
    <w:tmpl w:val="28CEE746"/>
    <w:lvl w:ilvl="0" w:tplc="3892C9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697C51"/>
    <w:multiLevelType w:val="hybridMultilevel"/>
    <w:tmpl w:val="ABB26100"/>
    <w:lvl w:ilvl="0" w:tplc="8F6A3E34">
      <w:start w:val="1"/>
      <w:numFmt w:val="hebrew1"/>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 w15:restartNumberingAfterBreak="0">
    <w:nsid w:val="063B280E"/>
    <w:multiLevelType w:val="multilevel"/>
    <w:tmpl w:val="A928FC26"/>
    <w:lvl w:ilvl="0">
      <w:start w:val="3"/>
      <w:numFmt w:val="decimal"/>
      <w:lvlText w:val="%1"/>
      <w:lvlJc w:val="left"/>
      <w:pPr>
        <w:ind w:left="360" w:hanging="360"/>
      </w:pPr>
      <w:rPr>
        <w:rFonts w:eastAsia="Calibri" w:hint="default"/>
        <w:b w:val="0"/>
      </w:rPr>
    </w:lvl>
    <w:lvl w:ilvl="1">
      <w:start w:val="2"/>
      <w:numFmt w:val="decimal"/>
      <w:lvlText w:val="%1.%2"/>
      <w:lvlJc w:val="left"/>
      <w:pPr>
        <w:ind w:left="620" w:hanging="360"/>
      </w:pPr>
      <w:rPr>
        <w:rFonts w:eastAsia="Calibri" w:hint="default"/>
        <w:b w:val="0"/>
      </w:rPr>
    </w:lvl>
    <w:lvl w:ilvl="2">
      <w:start w:val="1"/>
      <w:numFmt w:val="decimal"/>
      <w:lvlText w:val="%1.%2.%3"/>
      <w:lvlJc w:val="left"/>
      <w:pPr>
        <w:ind w:left="1240" w:hanging="720"/>
      </w:pPr>
      <w:rPr>
        <w:rFonts w:eastAsia="Calibri" w:hint="default"/>
        <w:b w:val="0"/>
      </w:rPr>
    </w:lvl>
    <w:lvl w:ilvl="3">
      <w:start w:val="2"/>
      <w:numFmt w:val="decimal"/>
      <w:lvlText w:val="%1.%2.%3.%4"/>
      <w:lvlJc w:val="left"/>
      <w:pPr>
        <w:ind w:left="1500" w:hanging="720"/>
      </w:pPr>
      <w:rPr>
        <w:rFonts w:eastAsia="Calibri" w:hint="default"/>
        <w:b w:val="0"/>
      </w:rPr>
    </w:lvl>
    <w:lvl w:ilvl="4">
      <w:start w:val="1"/>
      <w:numFmt w:val="decimal"/>
      <w:lvlText w:val="%1.%2.%3.%4.%5"/>
      <w:lvlJc w:val="left"/>
      <w:pPr>
        <w:ind w:left="2120" w:hanging="1080"/>
      </w:pPr>
      <w:rPr>
        <w:rFonts w:eastAsia="Calibri" w:hint="default"/>
        <w:b w:val="0"/>
      </w:rPr>
    </w:lvl>
    <w:lvl w:ilvl="5">
      <w:start w:val="1"/>
      <w:numFmt w:val="decimal"/>
      <w:lvlText w:val="%1.%2.%3.%4.%5.%6"/>
      <w:lvlJc w:val="left"/>
      <w:pPr>
        <w:ind w:left="2380" w:hanging="1080"/>
      </w:pPr>
      <w:rPr>
        <w:rFonts w:eastAsia="Calibri" w:hint="default"/>
        <w:b w:val="0"/>
      </w:rPr>
    </w:lvl>
    <w:lvl w:ilvl="6">
      <w:start w:val="1"/>
      <w:numFmt w:val="decimal"/>
      <w:lvlText w:val="%1.%2.%3.%4.%5.%6.%7"/>
      <w:lvlJc w:val="left"/>
      <w:pPr>
        <w:ind w:left="3000" w:hanging="1440"/>
      </w:pPr>
      <w:rPr>
        <w:rFonts w:eastAsia="Calibri" w:hint="default"/>
        <w:b w:val="0"/>
      </w:rPr>
    </w:lvl>
    <w:lvl w:ilvl="7">
      <w:start w:val="1"/>
      <w:numFmt w:val="decimal"/>
      <w:lvlText w:val="%1.%2.%3.%4.%5.%6.%7.%8"/>
      <w:lvlJc w:val="left"/>
      <w:pPr>
        <w:ind w:left="3260" w:hanging="1440"/>
      </w:pPr>
      <w:rPr>
        <w:rFonts w:eastAsia="Calibri" w:hint="default"/>
        <w:b w:val="0"/>
      </w:rPr>
    </w:lvl>
    <w:lvl w:ilvl="8">
      <w:start w:val="1"/>
      <w:numFmt w:val="decimal"/>
      <w:lvlText w:val="%1.%2.%3.%4.%5.%6.%7.%8.%9"/>
      <w:lvlJc w:val="left"/>
      <w:pPr>
        <w:ind w:left="3520" w:hanging="1440"/>
      </w:pPr>
      <w:rPr>
        <w:rFonts w:eastAsia="Calibri" w:hint="default"/>
        <w:b w:val="0"/>
      </w:rPr>
    </w:lvl>
  </w:abstractNum>
  <w:abstractNum w:abstractNumId="5" w15:restartNumberingAfterBreak="0">
    <w:nsid w:val="09913625"/>
    <w:multiLevelType w:val="multilevel"/>
    <w:tmpl w:val="E1BC65CC"/>
    <w:lvl w:ilvl="0">
      <w:start w:val="3"/>
      <w:numFmt w:val="decimal"/>
      <w:lvlText w:val="%1"/>
      <w:lvlJc w:val="left"/>
      <w:pPr>
        <w:ind w:left="600" w:hanging="600"/>
      </w:pPr>
      <w:rPr>
        <w:rFonts w:hint="default"/>
        <w:b w:val="0"/>
      </w:rPr>
    </w:lvl>
    <w:lvl w:ilvl="1">
      <w:start w:val="2"/>
      <w:numFmt w:val="decimal"/>
      <w:lvlText w:val="%1.%2"/>
      <w:lvlJc w:val="left"/>
      <w:pPr>
        <w:ind w:left="741" w:hanging="600"/>
      </w:pPr>
      <w:rPr>
        <w:rFonts w:hint="default"/>
        <w:b w:val="0"/>
      </w:rPr>
    </w:lvl>
    <w:lvl w:ilvl="2">
      <w:start w:val="1"/>
      <w:numFmt w:val="decimal"/>
      <w:lvlText w:val="%1.%2.%3"/>
      <w:lvlJc w:val="left"/>
      <w:pPr>
        <w:ind w:left="1002" w:hanging="720"/>
      </w:pPr>
      <w:rPr>
        <w:rFonts w:hint="default"/>
        <w:b w:val="0"/>
      </w:rPr>
    </w:lvl>
    <w:lvl w:ilvl="3">
      <w:start w:val="3"/>
      <w:numFmt w:val="decimal"/>
      <w:lvlText w:val="%1.%2.%3.%4"/>
      <w:lvlJc w:val="left"/>
      <w:pPr>
        <w:ind w:left="1143" w:hanging="720"/>
      </w:pPr>
      <w:rPr>
        <w:rFonts w:hint="default"/>
        <w:b w:val="0"/>
      </w:rPr>
    </w:lvl>
    <w:lvl w:ilvl="4">
      <w:start w:val="1"/>
      <w:numFmt w:val="decimal"/>
      <w:lvlText w:val="%1.%2.%3.%4.%5"/>
      <w:lvlJc w:val="left"/>
      <w:pPr>
        <w:ind w:left="1644" w:hanging="1080"/>
      </w:pPr>
      <w:rPr>
        <w:rFonts w:hint="default"/>
        <w:b w:val="0"/>
      </w:rPr>
    </w:lvl>
    <w:lvl w:ilvl="5">
      <w:start w:val="1"/>
      <w:numFmt w:val="decimal"/>
      <w:lvlText w:val="%1.%2.%3.%4.%5.%6"/>
      <w:lvlJc w:val="left"/>
      <w:pPr>
        <w:ind w:left="1785" w:hanging="1080"/>
      </w:pPr>
      <w:rPr>
        <w:rFonts w:hint="default"/>
        <w:b w:val="0"/>
      </w:rPr>
    </w:lvl>
    <w:lvl w:ilvl="6">
      <w:start w:val="1"/>
      <w:numFmt w:val="decimal"/>
      <w:lvlText w:val="%1.%2.%3.%4.%5.%6.%7"/>
      <w:lvlJc w:val="left"/>
      <w:pPr>
        <w:ind w:left="2286" w:hanging="1440"/>
      </w:pPr>
      <w:rPr>
        <w:rFonts w:hint="default"/>
        <w:b w:val="0"/>
      </w:rPr>
    </w:lvl>
    <w:lvl w:ilvl="7">
      <w:start w:val="1"/>
      <w:numFmt w:val="decimal"/>
      <w:lvlText w:val="%1.%2.%3.%4.%5.%6.%7.%8"/>
      <w:lvlJc w:val="left"/>
      <w:pPr>
        <w:ind w:left="2427" w:hanging="1440"/>
      </w:pPr>
      <w:rPr>
        <w:rFonts w:hint="default"/>
        <w:b w:val="0"/>
      </w:rPr>
    </w:lvl>
    <w:lvl w:ilvl="8">
      <w:start w:val="1"/>
      <w:numFmt w:val="decimal"/>
      <w:lvlText w:val="%1.%2.%3.%4.%5.%6.%7.%8.%9"/>
      <w:lvlJc w:val="left"/>
      <w:pPr>
        <w:ind w:left="2568" w:hanging="1440"/>
      </w:pPr>
      <w:rPr>
        <w:rFonts w:hint="default"/>
        <w:b w:val="0"/>
      </w:rPr>
    </w:lvl>
  </w:abstractNum>
  <w:abstractNum w:abstractNumId="6" w15:restartNumberingAfterBreak="0">
    <w:nsid w:val="0DC026D7"/>
    <w:multiLevelType w:val="hybridMultilevel"/>
    <w:tmpl w:val="ED6E2D6A"/>
    <w:lvl w:ilvl="0" w:tplc="CE36AB94">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2E04F38"/>
    <w:multiLevelType w:val="hybridMultilevel"/>
    <w:tmpl w:val="2176F6D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4D562F9"/>
    <w:multiLevelType w:val="multilevel"/>
    <w:tmpl w:val="9746FF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6BF5D00"/>
    <w:multiLevelType w:val="multilevel"/>
    <w:tmpl w:val="444A5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E1440D"/>
    <w:multiLevelType w:val="multilevel"/>
    <w:tmpl w:val="A1BE60A6"/>
    <w:lvl w:ilvl="0">
      <w:start w:val="1"/>
      <w:numFmt w:val="decimal"/>
      <w:lvlText w:val="%1."/>
      <w:lvlJc w:val="left"/>
      <w:pPr>
        <w:ind w:left="720" w:hanging="360"/>
      </w:pPr>
      <w:rPr>
        <w:rFonts w:hint="default"/>
      </w:rPr>
    </w:lvl>
    <w:lvl w:ilvl="1">
      <w:start w:val="2"/>
      <w:numFmt w:val="decimal"/>
      <w:isLgl/>
      <w:lvlText w:val="%1.%2"/>
      <w:lvlJc w:val="left"/>
      <w:pPr>
        <w:ind w:left="870" w:hanging="435"/>
      </w:pPr>
      <w:rPr>
        <w:rFonts w:hint="default"/>
      </w:rPr>
    </w:lvl>
    <w:lvl w:ilvl="2">
      <w:start w:val="1"/>
      <w:numFmt w:val="decimal"/>
      <w:isLgl/>
      <w:lvlText w:val="%1.%2.%3"/>
      <w:lvlJc w:val="left"/>
      <w:pPr>
        <w:ind w:left="1230" w:hanging="720"/>
      </w:pPr>
      <w:rPr>
        <w:rFonts w:hint="default"/>
      </w:rPr>
    </w:lvl>
    <w:lvl w:ilvl="3">
      <w:start w:val="1"/>
      <w:numFmt w:val="decimal"/>
      <w:isLgl/>
      <w:lvlText w:val="%1.%2.%3.%4"/>
      <w:lvlJc w:val="left"/>
      <w:pPr>
        <w:ind w:left="1305" w:hanging="72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1815" w:hanging="108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325" w:hanging="1440"/>
      </w:pPr>
      <w:rPr>
        <w:rFonts w:hint="default"/>
      </w:rPr>
    </w:lvl>
    <w:lvl w:ilvl="8">
      <w:start w:val="1"/>
      <w:numFmt w:val="decimal"/>
      <w:isLgl/>
      <w:lvlText w:val="%1.%2.%3.%4.%5.%6.%7.%8.%9"/>
      <w:lvlJc w:val="left"/>
      <w:pPr>
        <w:ind w:left="2400" w:hanging="1440"/>
      </w:pPr>
      <w:rPr>
        <w:rFonts w:hint="default"/>
      </w:rPr>
    </w:lvl>
  </w:abstractNum>
  <w:abstractNum w:abstractNumId="11" w15:restartNumberingAfterBreak="0">
    <w:nsid w:val="18AA5DF0"/>
    <w:multiLevelType w:val="multilevel"/>
    <w:tmpl w:val="20E09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475C02"/>
    <w:multiLevelType w:val="hybridMultilevel"/>
    <w:tmpl w:val="8C702C2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19C85233"/>
    <w:multiLevelType w:val="multilevel"/>
    <w:tmpl w:val="E04EB860"/>
    <w:lvl w:ilvl="0">
      <w:start w:val="1"/>
      <w:numFmt w:val="decimal"/>
      <w:lvlText w:val="%1."/>
      <w:lvlJc w:val="left"/>
      <w:pPr>
        <w:ind w:left="720" w:hanging="360"/>
      </w:pPr>
    </w:lvl>
    <w:lvl w:ilvl="1">
      <w:start w:val="2"/>
      <w:numFmt w:val="decimal"/>
      <w:isLgl/>
      <w:lvlText w:val="%1.%2"/>
      <w:lvlJc w:val="left"/>
      <w:pPr>
        <w:ind w:left="795" w:hanging="360"/>
      </w:pPr>
      <w:rPr>
        <w:rFonts w:hint="default"/>
      </w:rPr>
    </w:lvl>
    <w:lvl w:ilvl="2">
      <w:start w:val="1"/>
      <w:numFmt w:val="decimal"/>
      <w:isLgl/>
      <w:lvlText w:val="%1.%2.%3"/>
      <w:lvlJc w:val="left"/>
      <w:pPr>
        <w:ind w:left="1230" w:hanging="720"/>
      </w:pPr>
      <w:rPr>
        <w:rFonts w:hint="default"/>
      </w:rPr>
    </w:lvl>
    <w:lvl w:ilvl="3">
      <w:start w:val="1"/>
      <w:numFmt w:val="decimal"/>
      <w:isLgl/>
      <w:lvlText w:val="%1.%2.%3.%4"/>
      <w:lvlJc w:val="left"/>
      <w:pPr>
        <w:ind w:left="1305" w:hanging="72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1815" w:hanging="108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325" w:hanging="1440"/>
      </w:pPr>
      <w:rPr>
        <w:rFonts w:hint="default"/>
      </w:rPr>
    </w:lvl>
    <w:lvl w:ilvl="8">
      <w:start w:val="1"/>
      <w:numFmt w:val="decimal"/>
      <w:isLgl/>
      <w:lvlText w:val="%1.%2.%3.%4.%5.%6.%7.%8.%9"/>
      <w:lvlJc w:val="left"/>
      <w:pPr>
        <w:ind w:left="2400" w:hanging="1440"/>
      </w:pPr>
      <w:rPr>
        <w:rFonts w:hint="default"/>
      </w:rPr>
    </w:lvl>
  </w:abstractNum>
  <w:abstractNum w:abstractNumId="14" w15:restartNumberingAfterBreak="0">
    <w:nsid w:val="1AF15477"/>
    <w:multiLevelType w:val="hybridMultilevel"/>
    <w:tmpl w:val="D5665382"/>
    <w:lvl w:ilvl="0" w:tplc="38EC4560">
      <w:start w:val="1"/>
      <w:numFmt w:val="hebrew1"/>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1E4D38E5"/>
    <w:multiLevelType w:val="multilevel"/>
    <w:tmpl w:val="D62CE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C32076"/>
    <w:multiLevelType w:val="multilevel"/>
    <w:tmpl w:val="85DA9212"/>
    <w:lvl w:ilvl="0">
      <w:start w:val="3"/>
      <w:numFmt w:val="decimal"/>
      <w:lvlText w:val="%1."/>
      <w:lvlJc w:val="left"/>
      <w:pPr>
        <w:ind w:left="360" w:hanging="360"/>
      </w:pPr>
      <w:rPr>
        <w:rFonts w:hint="default"/>
        <w:b w:val="0"/>
      </w:rPr>
    </w:lvl>
    <w:lvl w:ilvl="1">
      <w:start w:val="2"/>
      <w:numFmt w:val="decimal"/>
      <w:lvlText w:val="%1.%2."/>
      <w:lvlJc w:val="left"/>
      <w:pPr>
        <w:ind w:left="530" w:hanging="360"/>
      </w:pPr>
      <w:rPr>
        <w:rFonts w:hint="default"/>
        <w:b w:val="0"/>
      </w:rPr>
    </w:lvl>
    <w:lvl w:ilvl="2">
      <w:start w:val="1"/>
      <w:numFmt w:val="decimal"/>
      <w:lvlText w:val="%1.%2.%3."/>
      <w:lvlJc w:val="left"/>
      <w:pPr>
        <w:ind w:left="1060" w:hanging="720"/>
      </w:pPr>
      <w:rPr>
        <w:rFonts w:hint="default"/>
        <w:b w:val="0"/>
      </w:rPr>
    </w:lvl>
    <w:lvl w:ilvl="3">
      <w:start w:val="1"/>
      <w:numFmt w:val="decimal"/>
      <w:lvlText w:val="%1.%2.%3.%4."/>
      <w:lvlJc w:val="left"/>
      <w:pPr>
        <w:ind w:left="1145" w:hanging="720"/>
      </w:pPr>
      <w:rPr>
        <w:rFonts w:hint="default"/>
        <w:b/>
        <w:bCs/>
      </w:rPr>
    </w:lvl>
    <w:lvl w:ilvl="4">
      <w:start w:val="1"/>
      <w:numFmt w:val="decimal"/>
      <w:lvlText w:val="%1.%2.%3.%4.%5."/>
      <w:lvlJc w:val="left"/>
      <w:pPr>
        <w:ind w:left="1760" w:hanging="1080"/>
      </w:pPr>
      <w:rPr>
        <w:rFonts w:hint="default"/>
        <w:b w:val="0"/>
      </w:rPr>
    </w:lvl>
    <w:lvl w:ilvl="5">
      <w:start w:val="1"/>
      <w:numFmt w:val="decimal"/>
      <w:lvlText w:val="%1.%2.%3.%4.%5.%6."/>
      <w:lvlJc w:val="left"/>
      <w:pPr>
        <w:ind w:left="1930" w:hanging="1080"/>
      </w:pPr>
      <w:rPr>
        <w:rFonts w:hint="default"/>
        <w:b w:val="0"/>
      </w:rPr>
    </w:lvl>
    <w:lvl w:ilvl="6">
      <w:start w:val="1"/>
      <w:numFmt w:val="decimal"/>
      <w:lvlText w:val="%1.%2.%3.%4.%5.%6.%7."/>
      <w:lvlJc w:val="left"/>
      <w:pPr>
        <w:ind w:left="2460" w:hanging="1440"/>
      </w:pPr>
      <w:rPr>
        <w:rFonts w:hint="default"/>
        <w:b w:val="0"/>
      </w:rPr>
    </w:lvl>
    <w:lvl w:ilvl="7">
      <w:start w:val="1"/>
      <w:numFmt w:val="decimal"/>
      <w:lvlText w:val="%1.%2.%3.%4.%5.%6.%7.%8."/>
      <w:lvlJc w:val="left"/>
      <w:pPr>
        <w:ind w:left="2630" w:hanging="1440"/>
      </w:pPr>
      <w:rPr>
        <w:rFonts w:hint="default"/>
        <w:b w:val="0"/>
      </w:rPr>
    </w:lvl>
    <w:lvl w:ilvl="8">
      <w:start w:val="1"/>
      <w:numFmt w:val="decimal"/>
      <w:lvlText w:val="%1.%2.%3.%4.%5.%6.%7.%8.%9."/>
      <w:lvlJc w:val="left"/>
      <w:pPr>
        <w:ind w:left="2800" w:hanging="1440"/>
      </w:pPr>
      <w:rPr>
        <w:rFonts w:hint="default"/>
        <w:b w:val="0"/>
      </w:rPr>
    </w:lvl>
  </w:abstractNum>
  <w:abstractNum w:abstractNumId="17" w15:restartNumberingAfterBreak="0">
    <w:nsid w:val="214A599C"/>
    <w:multiLevelType w:val="hybridMultilevel"/>
    <w:tmpl w:val="5F36FDD2"/>
    <w:lvl w:ilvl="0" w:tplc="2CBA5572">
      <w:start w:val="1"/>
      <w:numFmt w:val="hebrew1"/>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8" w15:restartNumberingAfterBreak="0">
    <w:nsid w:val="21ED44AF"/>
    <w:multiLevelType w:val="multilevel"/>
    <w:tmpl w:val="60BCA5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2D205A5"/>
    <w:multiLevelType w:val="hybridMultilevel"/>
    <w:tmpl w:val="ABDA6520"/>
    <w:lvl w:ilvl="0" w:tplc="61D20D3A">
      <w:start w:val="1"/>
      <w:numFmt w:val="decimal"/>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259E55DE"/>
    <w:multiLevelType w:val="hybridMultilevel"/>
    <w:tmpl w:val="9C2A9276"/>
    <w:lvl w:ilvl="0" w:tplc="A3F21D5C">
      <w:start w:val="2"/>
      <w:numFmt w:val="bullet"/>
      <w:lvlText w:val=""/>
      <w:lvlJc w:val="left"/>
      <w:pPr>
        <w:ind w:left="720" w:hanging="360"/>
      </w:pPr>
      <w:rPr>
        <w:rFonts w:ascii="Symbol" w:eastAsia="David" w:hAnsi="Symbol" w:cs="David"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273137A4"/>
    <w:multiLevelType w:val="hybridMultilevel"/>
    <w:tmpl w:val="97F8B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307BC9"/>
    <w:multiLevelType w:val="hybridMultilevel"/>
    <w:tmpl w:val="EF229156"/>
    <w:lvl w:ilvl="0" w:tplc="F23CABB6">
      <w:start w:val="1"/>
      <w:numFmt w:val="hebrew1"/>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2B8B3B65"/>
    <w:multiLevelType w:val="hybridMultilevel"/>
    <w:tmpl w:val="803274B0"/>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24" w15:restartNumberingAfterBreak="0">
    <w:nsid w:val="30BE26E1"/>
    <w:multiLevelType w:val="multilevel"/>
    <w:tmpl w:val="98FC8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33941F9"/>
    <w:multiLevelType w:val="multilevel"/>
    <w:tmpl w:val="39028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7FD3571"/>
    <w:multiLevelType w:val="multilevel"/>
    <w:tmpl w:val="DE2238F2"/>
    <w:lvl w:ilvl="0">
      <w:start w:val="3"/>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89F7691"/>
    <w:multiLevelType w:val="multilevel"/>
    <w:tmpl w:val="CC94D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B184814"/>
    <w:multiLevelType w:val="hybridMultilevel"/>
    <w:tmpl w:val="F754E1D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3B446CC6"/>
    <w:multiLevelType w:val="hybridMultilevel"/>
    <w:tmpl w:val="A9D24A96"/>
    <w:lvl w:ilvl="0" w:tplc="9E30200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3BDE7D14"/>
    <w:multiLevelType w:val="hybridMultilevel"/>
    <w:tmpl w:val="782471DA"/>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31" w15:restartNumberingAfterBreak="0">
    <w:nsid w:val="3E797122"/>
    <w:multiLevelType w:val="multilevel"/>
    <w:tmpl w:val="E6061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EA865EB"/>
    <w:multiLevelType w:val="multilevel"/>
    <w:tmpl w:val="6ECC0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0582EFD"/>
    <w:multiLevelType w:val="hybridMultilevel"/>
    <w:tmpl w:val="03821278"/>
    <w:lvl w:ilvl="0" w:tplc="4C48C0DA">
      <w:start w:val="1"/>
      <w:numFmt w:val="decimal"/>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4" w15:restartNumberingAfterBreak="0">
    <w:nsid w:val="413C6BD0"/>
    <w:multiLevelType w:val="hybridMultilevel"/>
    <w:tmpl w:val="A8DC9664"/>
    <w:lvl w:ilvl="0" w:tplc="20000009">
      <w:start w:val="1"/>
      <w:numFmt w:val="bullet"/>
      <w:lvlText w:val=""/>
      <w:lvlJc w:val="left"/>
      <w:pPr>
        <w:ind w:left="1080" w:hanging="360"/>
      </w:pPr>
      <w:rPr>
        <w:rFonts w:ascii="Wingdings" w:hAnsi="Wingdings"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5" w15:restartNumberingAfterBreak="0">
    <w:nsid w:val="462243CA"/>
    <w:multiLevelType w:val="hybridMultilevel"/>
    <w:tmpl w:val="D952C0C6"/>
    <w:lvl w:ilvl="0" w:tplc="20000001">
      <w:start w:val="1"/>
      <w:numFmt w:val="bullet"/>
      <w:lvlText w:val=""/>
      <w:lvlJc w:val="left"/>
      <w:pPr>
        <w:ind w:left="1080" w:hanging="360"/>
      </w:pPr>
      <w:rPr>
        <w:rFonts w:ascii="Symbol" w:hAnsi="Symbol" w:hint="default"/>
      </w:rPr>
    </w:lvl>
    <w:lvl w:ilvl="1" w:tplc="20000003">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6" w15:restartNumberingAfterBreak="0">
    <w:nsid w:val="47747B83"/>
    <w:multiLevelType w:val="hybridMultilevel"/>
    <w:tmpl w:val="DE7A6A82"/>
    <w:lvl w:ilvl="0" w:tplc="6B0AB7B4">
      <w:start w:val="1"/>
      <w:numFmt w:val="decimal"/>
      <w:lvlText w:val="%1."/>
      <w:lvlJc w:val="left"/>
      <w:pPr>
        <w:ind w:left="720" w:hanging="360"/>
      </w:pPr>
      <w:rPr>
        <w:rFonts w:ascii="David" w:eastAsia="David" w:hAnsi="David" w:cs="David"/>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48D84240"/>
    <w:multiLevelType w:val="multilevel"/>
    <w:tmpl w:val="3E3E3F02"/>
    <w:lvl w:ilvl="0">
      <w:start w:val="1"/>
      <w:numFmt w:val="decimal"/>
      <w:lvlText w:val="%1."/>
      <w:lvlJc w:val="left"/>
      <w:pPr>
        <w:ind w:left="720" w:hanging="360"/>
      </w:pPr>
      <w:rPr>
        <w:rFonts w:hint="default"/>
      </w:rPr>
    </w:lvl>
    <w:lvl w:ilvl="1">
      <w:start w:val="3"/>
      <w:numFmt w:val="decimal"/>
      <w:isLgl/>
      <w:lvlText w:val="%1.%2"/>
      <w:lvlJc w:val="left"/>
      <w:pPr>
        <w:ind w:left="855" w:hanging="495"/>
      </w:pPr>
      <w:rPr>
        <w:rFonts w:hint="default"/>
      </w:rPr>
    </w:lvl>
    <w:lvl w:ilvl="2">
      <w:start w:val="5"/>
      <w:numFmt w:val="decimal"/>
      <w:isLgl/>
      <w:lvlText w:val="%1.%2.%3"/>
      <w:lvlJc w:val="left"/>
      <w:pPr>
        <w:ind w:left="1145"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491908B2"/>
    <w:multiLevelType w:val="multilevel"/>
    <w:tmpl w:val="9746FF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4A03108C"/>
    <w:multiLevelType w:val="hybridMultilevel"/>
    <w:tmpl w:val="CCA8E318"/>
    <w:lvl w:ilvl="0" w:tplc="3740EEC0">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0" w15:restartNumberingAfterBreak="0">
    <w:nsid w:val="4AAA21DA"/>
    <w:multiLevelType w:val="hybridMultilevel"/>
    <w:tmpl w:val="14DCA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E834049"/>
    <w:multiLevelType w:val="hybridMultilevel"/>
    <w:tmpl w:val="028E6D2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50201A04"/>
    <w:multiLevelType w:val="hybridMultilevel"/>
    <w:tmpl w:val="69125EC0"/>
    <w:lvl w:ilvl="0" w:tplc="B0F8C8DE">
      <w:start w:val="1"/>
      <w:numFmt w:val="hebrew1"/>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15:restartNumberingAfterBreak="0">
    <w:nsid w:val="55FB45C4"/>
    <w:multiLevelType w:val="multilevel"/>
    <w:tmpl w:val="F49E19F6"/>
    <w:lvl w:ilvl="0">
      <w:start w:val="1"/>
      <w:numFmt w:val="decimal"/>
      <w:lvlText w:val="%1."/>
      <w:lvlJc w:val="left"/>
      <w:pPr>
        <w:ind w:left="4830" w:hanging="720"/>
      </w:pPr>
      <w:rPr>
        <w:rFonts w:hint="default"/>
      </w:rPr>
    </w:lvl>
    <w:lvl w:ilvl="1">
      <w:start w:val="8"/>
      <w:numFmt w:val="decimal"/>
      <w:isLgl/>
      <w:lvlText w:val="%1.%2"/>
      <w:lvlJc w:val="left"/>
      <w:pPr>
        <w:ind w:left="501" w:hanging="360"/>
      </w:pPr>
      <w:rPr>
        <w:rFonts w:eastAsia="Calibri" w:hint="default"/>
        <w:b w:val="0"/>
        <w:sz w:val="28"/>
      </w:rPr>
    </w:lvl>
    <w:lvl w:ilvl="2">
      <w:start w:val="1"/>
      <w:numFmt w:val="decimal"/>
      <w:isLgl/>
      <w:lvlText w:val="%1.%2.%3"/>
      <w:lvlJc w:val="left"/>
      <w:pPr>
        <w:ind w:left="4830" w:hanging="720"/>
      </w:pPr>
      <w:rPr>
        <w:rFonts w:eastAsia="Calibri" w:hint="default"/>
        <w:b w:val="0"/>
        <w:sz w:val="28"/>
      </w:rPr>
    </w:lvl>
    <w:lvl w:ilvl="3">
      <w:start w:val="1"/>
      <w:numFmt w:val="decimal"/>
      <w:isLgl/>
      <w:lvlText w:val="%1.%2.%3.%4"/>
      <w:lvlJc w:val="left"/>
      <w:pPr>
        <w:ind w:left="4830" w:hanging="720"/>
      </w:pPr>
      <w:rPr>
        <w:rFonts w:eastAsia="Calibri" w:hint="default"/>
        <w:b w:val="0"/>
        <w:sz w:val="28"/>
      </w:rPr>
    </w:lvl>
    <w:lvl w:ilvl="4">
      <w:start w:val="1"/>
      <w:numFmt w:val="decimal"/>
      <w:isLgl/>
      <w:lvlText w:val="%1.%2.%3.%4.%5"/>
      <w:lvlJc w:val="left"/>
      <w:pPr>
        <w:ind w:left="5190" w:hanging="1080"/>
      </w:pPr>
      <w:rPr>
        <w:rFonts w:eastAsia="Calibri" w:hint="default"/>
        <w:b w:val="0"/>
        <w:sz w:val="28"/>
      </w:rPr>
    </w:lvl>
    <w:lvl w:ilvl="5">
      <w:start w:val="1"/>
      <w:numFmt w:val="decimal"/>
      <w:isLgl/>
      <w:lvlText w:val="%1.%2.%3.%4.%5.%6"/>
      <w:lvlJc w:val="left"/>
      <w:pPr>
        <w:ind w:left="5190" w:hanging="1080"/>
      </w:pPr>
      <w:rPr>
        <w:rFonts w:eastAsia="Calibri" w:hint="default"/>
        <w:b w:val="0"/>
        <w:sz w:val="28"/>
      </w:rPr>
    </w:lvl>
    <w:lvl w:ilvl="6">
      <w:start w:val="1"/>
      <w:numFmt w:val="decimal"/>
      <w:isLgl/>
      <w:lvlText w:val="%1.%2.%3.%4.%5.%6.%7"/>
      <w:lvlJc w:val="left"/>
      <w:pPr>
        <w:ind w:left="5550" w:hanging="1440"/>
      </w:pPr>
      <w:rPr>
        <w:rFonts w:eastAsia="Calibri" w:hint="default"/>
        <w:b w:val="0"/>
        <w:sz w:val="28"/>
      </w:rPr>
    </w:lvl>
    <w:lvl w:ilvl="7">
      <w:start w:val="1"/>
      <w:numFmt w:val="decimal"/>
      <w:isLgl/>
      <w:lvlText w:val="%1.%2.%3.%4.%5.%6.%7.%8"/>
      <w:lvlJc w:val="left"/>
      <w:pPr>
        <w:ind w:left="5550" w:hanging="1440"/>
      </w:pPr>
      <w:rPr>
        <w:rFonts w:eastAsia="Calibri" w:hint="default"/>
        <w:b w:val="0"/>
        <w:sz w:val="28"/>
      </w:rPr>
    </w:lvl>
    <w:lvl w:ilvl="8">
      <w:start w:val="1"/>
      <w:numFmt w:val="decimal"/>
      <w:isLgl/>
      <w:lvlText w:val="%1.%2.%3.%4.%5.%6.%7.%8.%9"/>
      <w:lvlJc w:val="left"/>
      <w:pPr>
        <w:ind w:left="5550" w:hanging="1440"/>
      </w:pPr>
      <w:rPr>
        <w:rFonts w:eastAsia="Calibri" w:hint="default"/>
        <w:b w:val="0"/>
        <w:sz w:val="28"/>
      </w:rPr>
    </w:lvl>
  </w:abstractNum>
  <w:abstractNum w:abstractNumId="44" w15:restartNumberingAfterBreak="0">
    <w:nsid w:val="576171AC"/>
    <w:multiLevelType w:val="hybridMultilevel"/>
    <w:tmpl w:val="CC940710"/>
    <w:lvl w:ilvl="0" w:tplc="E3364FFC">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5" w15:restartNumberingAfterBreak="0">
    <w:nsid w:val="582B20FB"/>
    <w:multiLevelType w:val="hybridMultilevel"/>
    <w:tmpl w:val="D24C5C94"/>
    <w:lvl w:ilvl="0" w:tplc="A7587CA8">
      <w:start w:val="1"/>
      <w:numFmt w:val="hebrew1"/>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15:restartNumberingAfterBreak="0">
    <w:nsid w:val="5ABC2EC7"/>
    <w:multiLevelType w:val="hybridMultilevel"/>
    <w:tmpl w:val="6D1649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5BC26250"/>
    <w:multiLevelType w:val="multilevel"/>
    <w:tmpl w:val="D370ED64"/>
    <w:lvl w:ilvl="0">
      <w:start w:val="3"/>
      <w:numFmt w:val="decimal"/>
      <w:lvlText w:val="%1"/>
      <w:lvlJc w:val="left"/>
      <w:pPr>
        <w:ind w:left="435" w:hanging="435"/>
      </w:pPr>
      <w:rPr>
        <w:rFonts w:hint="default"/>
      </w:rPr>
    </w:lvl>
    <w:lvl w:ilvl="1">
      <w:start w:val="3"/>
      <w:numFmt w:val="decimal"/>
      <w:lvlText w:val="%1.%2"/>
      <w:lvlJc w:val="left"/>
      <w:pPr>
        <w:ind w:left="647" w:hanging="435"/>
      </w:pPr>
      <w:rPr>
        <w:rFonts w:hint="default"/>
      </w:rPr>
    </w:lvl>
    <w:lvl w:ilvl="2">
      <w:start w:val="6"/>
      <w:numFmt w:val="decimal"/>
      <w:lvlText w:val="%1.%2.%3"/>
      <w:lvlJc w:val="left"/>
      <w:pPr>
        <w:ind w:left="1144" w:hanging="720"/>
      </w:pPr>
      <w:rPr>
        <w:rFonts w:hint="default"/>
      </w:rPr>
    </w:lvl>
    <w:lvl w:ilvl="3">
      <w:start w:val="1"/>
      <w:numFmt w:val="decimal"/>
      <w:lvlText w:val="%1.%2.%3.%4"/>
      <w:lvlJc w:val="left"/>
      <w:pPr>
        <w:ind w:left="1356" w:hanging="72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352" w:hanging="108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136" w:hanging="1440"/>
      </w:pPr>
      <w:rPr>
        <w:rFonts w:hint="default"/>
      </w:rPr>
    </w:lvl>
  </w:abstractNum>
  <w:abstractNum w:abstractNumId="48" w15:restartNumberingAfterBreak="0">
    <w:nsid w:val="5BDF4A8B"/>
    <w:multiLevelType w:val="multilevel"/>
    <w:tmpl w:val="113A3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EE12BCF"/>
    <w:multiLevelType w:val="multilevel"/>
    <w:tmpl w:val="D7F8EE4A"/>
    <w:lvl w:ilvl="0">
      <w:start w:val="1"/>
      <w:numFmt w:val="decimal"/>
      <w:lvlText w:val="%1"/>
      <w:lvlJc w:val="left"/>
      <w:pPr>
        <w:ind w:left="360" w:hanging="360"/>
      </w:pPr>
      <w:rPr>
        <w:rFonts w:hint="default"/>
      </w:rPr>
    </w:lvl>
    <w:lvl w:ilvl="1">
      <w:start w:val="7"/>
      <w:numFmt w:val="decimal"/>
      <w:lvlText w:val="%1.%2"/>
      <w:lvlJc w:val="left"/>
      <w:pPr>
        <w:ind w:left="501" w:hanging="360"/>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abstractNum w:abstractNumId="50" w15:restartNumberingAfterBreak="0">
    <w:nsid w:val="5FF50364"/>
    <w:multiLevelType w:val="hybridMultilevel"/>
    <w:tmpl w:val="F722814A"/>
    <w:lvl w:ilvl="0" w:tplc="10DC3F9E">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1" w15:restartNumberingAfterBreak="0">
    <w:nsid w:val="63771308"/>
    <w:multiLevelType w:val="hybridMultilevel"/>
    <w:tmpl w:val="A15029F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2" w15:restartNumberingAfterBreak="0">
    <w:nsid w:val="6A1A3A6F"/>
    <w:multiLevelType w:val="hybridMultilevel"/>
    <w:tmpl w:val="415CF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A865E57"/>
    <w:multiLevelType w:val="multilevel"/>
    <w:tmpl w:val="18503214"/>
    <w:lvl w:ilvl="0">
      <w:start w:val="3"/>
      <w:numFmt w:val="decimal"/>
      <w:lvlText w:val="%1"/>
      <w:lvlJc w:val="left"/>
      <w:pPr>
        <w:ind w:left="435" w:hanging="435"/>
      </w:pPr>
      <w:rPr>
        <w:rFonts w:hint="default"/>
      </w:rPr>
    </w:lvl>
    <w:lvl w:ilvl="1">
      <w:start w:val="3"/>
      <w:numFmt w:val="decimal"/>
      <w:lvlText w:val="%1.%2"/>
      <w:lvlJc w:val="left"/>
      <w:pPr>
        <w:ind w:left="647" w:hanging="435"/>
      </w:pPr>
      <w:rPr>
        <w:rFonts w:hint="default"/>
      </w:rPr>
    </w:lvl>
    <w:lvl w:ilvl="2">
      <w:start w:val="7"/>
      <w:numFmt w:val="decimal"/>
      <w:lvlText w:val="%1.%2.%3"/>
      <w:lvlJc w:val="left"/>
      <w:pPr>
        <w:ind w:left="1144" w:hanging="720"/>
      </w:pPr>
      <w:rPr>
        <w:rFonts w:hint="default"/>
      </w:rPr>
    </w:lvl>
    <w:lvl w:ilvl="3">
      <w:start w:val="1"/>
      <w:numFmt w:val="decimal"/>
      <w:lvlText w:val="%1.%2.%3.%4"/>
      <w:lvlJc w:val="left"/>
      <w:pPr>
        <w:ind w:left="1356" w:hanging="72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352" w:hanging="108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136" w:hanging="1440"/>
      </w:pPr>
      <w:rPr>
        <w:rFonts w:hint="default"/>
      </w:rPr>
    </w:lvl>
  </w:abstractNum>
  <w:abstractNum w:abstractNumId="54" w15:restartNumberingAfterBreak="0">
    <w:nsid w:val="6B6141B8"/>
    <w:multiLevelType w:val="hybridMultilevel"/>
    <w:tmpl w:val="04A456E2"/>
    <w:lvl w:ilvl="0" w:tplc="5A225CAE">
      <w:start w:val="1"/>
      <w:numFmt w:val="hebrew1"/>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5" w15:restartNumberingAfterBreak="0">
    <w:nsid w:val="704B3D9A"/>
    <w:multiLevelType w:val="multilevel"/>
    <w:tmpl w:val="A044D088"/>
    <w:lvl w:ilvl="0">
      <w:start w:val="1"/>
      <w:numFmt w:val="decimal"/>
      <w:lvlText w:val="%1."/>
      <w:lvlJc w:val="left"/>
      <w:pPr>
        <w:ind w:left="720" w:hanging="360"/>
      </w:pPr>
      <w:rPr>
        <w:rFonts w:hint="default"/>
      </w:rPr>
    </w:lvl>
    <w:lvl w:ilvl="1">
      <w:start w:val="3"/>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72DA52ED"/>
    <w:multiLevelType w:val="hybridMultilevel"/>
    <w:tmpl w:val="73F036E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7" w15:restartNumberingAfterBreak="0">
    <w:nsid w:val="73234594"/>
    <w:multiLevelType w:val="hybridMultilevel"/>
    <w:tmpl w:val="8C702C2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8" w15:restartNumberingAfterBreak="0">
    <w:nsid w:val="75964706"/>
    <w:multiLevelType w:val="multilevel"/>
    <w:tmpl w:val="20000021"/>
    <w:lvl w:ilvl="0">
      <w:start w:val="1"/>
      <w:numFmt w:val="bullet"/>
      <w:lvlText w:val=""/>
      <w:lvlJc w:val="left"/>
      <w:pPr>
        <w:ind w:left="108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59" w15:restartNumberingAfterBreak="0">
    <w:nsid w:val="769D365D"/>
    <w:multiLevelType w:val="multilevel"/>
    <w:tmpl w:val="E0E696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ascii="David" w:hAnsi="David" w:cs="David" w:hint="default"/>
        <w:b/>
        <w:bCs w:val="0"/>
        <w:sz w:val="24"/>
        <w:szCs w:val="24"/>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77C93B6F"/>
    <w:multiLevelType w:val="hybridMultilevel"/>
    <w:tmpl w:val="CC9E49EE"/>
    <w:lvl w:ilvl="0" w:tplc="307C7696">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1" w15:restartNumberingAfterBreak="0">
    <w:nsid w:val="79923958"/>
    <w:multiLevelType w:val="multilevel"/>
    <w:tmpl w:val="34E6C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A5E37D1"/>
    <w:multiLevelType w:val="hybridMultilevel"/>
    <w:tmpl w:val="774C0F14"/>
    <w:lvl w:ilvl="0" w:tplc="E5463C4A">
      <w:start w:val="1"/>
      <w:numFmt w:val="decimal"/>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3" w15:restartNumberingAfterBreak="0">
    <w:nsid w:val="7C023730"/>
    <w:multiLevelType w:val="multilevel"/>
    <w:tmpl w:val="E0CA33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DC54E13"/>
    <w:multiLevelType w:val="multilevel"/>
    <w:tmpl w:val="6658D952"/>
    <w:lvl w:ilvl="0">
      <w:start w:val="1"/>
      <w:numFmt w:val="decimal"/>
      <w:lvlText w:val="%1."/>
      <w:lvlJc w:val="left"/>
      <w:pPr>
        <w:ind w:left="720" w:hanging="360"/>
      </w:p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5" w15:restartNumberingAfterBreak="0">
    <w:nsid w:val="7E486849"/>
    <w:multiLevelType w:val="hybridMultilevel"/>
    <w:tmpl w:val="DCDED608"/>
    <w:lvl w:ilvl="0" w:tplc="7704726A">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6" w15:restartNumberingAfterBreak="0">
    <w:nsid w:val="7FEB214B"/>
    <w:multiLevelType w:val="multilevel"/>
    <w:tmpl w:val="EA6855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FFD65E5"/>
    <w:multiLevelType w:val="multilevel"/>
    <w:tmpl w:val="BD448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3"/>
  </w:num>
  <w:num w:numId="2">
    <w:abstractNumId w:val="59"/>
  </w:num>
  <w:num w:numId="3">
    <w:abstractNumId w:val="66"/>
  </w:num>
  <w:num w:numId="4">
    <w:abstractNumId w:val="18"/>
  </w:num>
  <w:num w:numId="5">
    <w:abstractNumId w:val="56"/>
  </w:num>
  <w:num w:numId="6">
    <w:abstractNumId w:val="20"/>
  </w:num>
  <w:num w:numId="7">
    <w:abstractNumId w:val="0"/>
  </w:num>
  <w:num w:numId="8">
    <w:abstractNumId w:val="38"/>
  </w:num>
  <w:num w:numId="9">
    <w:abstractNumId w:val="46"/>
  </w:num>
  <w:num w:numId="10">
    <w:abstractNumId w:val="28"/>
  </w:num>
  <w:num w:numId="11">
    <w:abstractNumId w:val="64"/>
  </w:num>
  <w:num w:numId="12">
    <w:abstractNumId w:val="36"/>
  </w:num>
  <w:num w:numId="13">
    <w:abstractNumId w:val="19"/>
  </w:num>
  <w:num w:numId="14">
    <w:abstractNumId w:val="12"/>
  </w:num>
  <w:num w:numId="15">
    <w:abstractNumId w:val="13"/>
  </w:num>
  <w:num w:numId="16">
    <w:abstractNumId w:val="62"/>
  </w:num>
  <w:num w:numId="17">
    <w:abstractNumId w:val="43"/>
  </w:num>
  <w:num w:numId="18">
    <w:abstractNumId w:val="37"/>
  </w:num>
  <w:num w:numId="19">
    <w:abstractNumId w:val="51"/>
  </w:num>
  <w:num w:numId="20">
    <w:abstractNumId w:val="14"/>
  </w:num>
  <w:num w:numId="21">
    <w:abstractNumId w:val="54"/>
  </w:num>
  <w:num w:numId="22">
    <w:abstractNumId w:val="45"/>
  </w:num>
  <w:num w:numId="23">
    <w:abstractNumId w:val="42"/>
  </w:num>
  <w:num w:numId="24">
    <w:abstractNumId w:val="29"/>
  </w:num>
  <w:num w:numId="25">
    <w:abstractNumId w:val="39"/>
  </w:num>
  <w:num w:numId="26">
    <w:abstractNumId w:val="50"/>
  </w:num>
  <w:num w:numId="27">
    <w:abstractNumId w:val="6"/>
  </w:num>
  <w:num w:numId="28">
    <w:abstractNumId w:val="65"/>
  </w:num>
  <w:num w:numId="29">
    <w:abstractNumId w:val="60"/>
  </w:num>
  <w:num w:numId="30">
    <w:abstractNumId w:val="17"/>
  </w:num>
  <w:num w:numId="31">
    <w:abstractNumId w:val="23"/>
  </w:num>
  <w:num w:numId="32">
    <w:abstractNumId w:val="30"/>
  </w:num>
  <w:num w:numId="33">
    <w:abstractNumId w:val="8"/>
  </w:num>
  <w:num w:numId="34">
    <w:abstractNumId w:val="35"/>
  </w:num>
  <w:num w:numId="35">
    <w:abstractNumId w:val="22"/>
  </w:num>
  <w:num w:numId="36">
    <w:abstractNumId w:val="41"/>
  </w:num>
  <w:num w:numId="37">
    <w:abstractNumId w:val="58"/>
  </w:num>
  <w:num w:numId="38">
    <w:abstractNumId w:val="1"/>
  </w:num>
  <w:num w:numId="39">
    <w:abstractNumId w:val="34"/>
  </w:num>
  <w:num w:numId="40">
    <w:abstractNumId w:val="33"/>
  </w:num>
  <w:num w:numId="41">
    <w:abstractNumId w:val="47"/>
  </w:num>
  <w:num w:numId="42">
    <w:abstractNumId w:val="48"/>
  </w:num>
  <w:num w:numId="43">
    <w:abstractNumId w:val="67"/>
  </w:num>
  <w:num w:numId="44">
    <w:abstractNumId w:val="9"/>
  </w:num>
  <w:num w:numId="45">
    <w:abstractNumId w:val="24"/>
  </w:num>
  <w:num w:numId="46">
    <w:abstractNumId w:val="61"/>
  </w:num>
  <w:num w:numId="47">
    <w:abstractNumId w:val="53"/>
  </w:num>
  <w:num w:numId="48">
    <w:abstractNumId w:val="40"/>
  </w:num>
  <w:num w:numId="49">
    <w:abstractNumId w:val="52"/>
  </w:num>
  <w:num w:numId="50">
    <w:abstractNumId w:val="21"/>
  </w:num>
  <w:num w:numId="51">
    <w:abstractNumId w:val="44"/>
  </w:num>
  <w:num w:numId="52">
    <w:abstractNumId w:val="25"/>
  </w:num>
  <w:num w:numId="53">
    <w:abstractNumId w:val="27"/>
  </w:num>
  <w:num w:numId="54">
    <w:abstractNumId w:val="57"/>
  </w:num>
  <w:num w:numId="55">
    <w:abstractNumId w:val="31"/>
  </w:num>
  <w:num w:numId="56">
    <w:abstractNumId w:val="7"/>
  </w:num>
  <w:num w:numId="57">
    <w:abstractNumId w:val="26"/>
  </w:num>
  <w:num w:numId="58">
    <w:abstractNumId w:val="2"/>
  </w:num>
  <w:num w:numId="59">
    <w:abstractNumId w:val="3"/>
  </w:num>
  <w:num w:numId="60">
    <w:abstractNumId w:val="55"/>
  </w:num>
  <w:num w:numId="61">
    <w:abstractNumId w:val="16"/>
  </w:num>
  <w:num w:numId="62">
    <w:abstractNumId w:val="4"/>
  </w:num>
  <w:num w:numId="63">
    <w:abstractNumId w:val="10"/>
  </w:num>
  <w:num w:numId="64">
    <w:abstractNumId w:val="32"/>
  </w:num>
  <w:num w:numId="65">
    <w:abstractNumId w:val="11"/>
  </w:num>
  <w:num w:numId="66">
    <w:abstractNumId w:val="49"/>
  </w:num>
  <w:num w:numId="67">
    <w:abstractNumId w:val="5"/>
  </w:num>
  <w:num w:numId="68">
    <w:abstractNumId w:val="15"/>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s Buj">
    <w15:presenceInfo w15:providerId="None" w15:userId="Ms Buj"/>
  </w15:person>
  <w15:person w15:author="Shai Ben Shabat">
    <w15:presenceInfo w15:providerId="AD" w15:userId="S::shai@vitalop.com::92c4812e-c4b1-48a3-a4aa-3a74171f97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28D"/>
    <w:rsid w:val="000022EA"/>
    <w:rsid w:val="00002C5C"/>
    <w:rsid w:val="00003C46"/>
    <w:rsid w:val="00004FDE"/>
    <w:rsid w:val="00006892"/>
    <w:rsid w:val="00006AA3"/>
    <w:rsid w:val="00013D83"/>
    <w:rsid w:val="0001524F"/>
    <w:rsid w:val="000156C9"/>
    <w:rsid w:val="0002011F"/>
    <w:rsid w:val="0002280C"/>
    <w:rsid w:val="000258F3"/>
    <w:rsid w:val="0003159C"/>
    <w:rsid w:val="000331F4"/>
    <w:rsid w:val="000358DA"/>
    <w:rsid w:val="000370DD"/>
    <w:rsid w:val="000418AB"/>
    <w:rsid w:val="00043422"/>
    <w:rsid w:val="000456D3"/>
    <w:rsid w:val="0004581D"/>
    <w:rsid w:val="00045DD5"/>
    <w:rsid w:val="00046904"/>
    <w:rsid w:val="00051607"/>
    <w:rsid w:val="0005333B"/>
    <w:rsid w:val="00054B85"/>
    <w:rsid w:val="00056B5D"/>
    <w:rsid w:val="00057174"/>
    <w:rsid w:val="00057476"/>
    <w:rsid w:val="0006047C"/>
    <w:rsid w:val="00061DDC"/>
    <w:rsid w:val="00062B05"/>
    <w:rsid w:val="00062CA0"/>
    <w:rsid w:val="000658DD"/>
    <w:rsid w:val="00066D82"/>
    <w:rsid w:val="00067D1E"/>
    <w:rsid w:val="00070BD7"/>
    <w:rsid w:val="00071DF8"/>
    <w:rsid w:val="000720D3"/>
    <w:rsid w:val="000722F9"/>
    <w:rsid w:val="00072F16"/>
    <w:rsid w:val="0007376A"/>
    <w:rsid w:val="000757D5"/>
    <w:rsid w:val="00075C60"/>
    <w:rsid w:val="00077FC7"/>
    <w:rsid w:val="0008174C"/>
    <w:rsid w:val="0008359C"/>
    <w:rsid w:val="00083802"/>
    <w:rsid w:val="00085272"/>
    <w:rsid w:val="00087848"/>
    <w:rsid w:val="00087B20"/>
    <w:rsid w:val="00095164"/>
    <w:rsid w:val="0009678F"/>
    <w:rsid w:val="000A26C4"/>
    <w:rsid w:val="000A63E2"/>
    <w:rsid w:val="000A647C"/>
    <w:rsid w:val="000A6709"/>
    <w:rsid w:val="000A7110"/>
    <w:rsid w:val="000A716A"/>
    <w:rsid w:val="000A7879"/>
    <w:rsid w:val="000B0A24"/>
    <w:rsid w:val="000B21D8"/>
    <w:rsid w:val="000B32AC"/>
    <w:rsid w:val="000B35B1"/>
    <w:rsid w:val="000B448E"/>
    <w:rsid w:val="000B4A8D"/>
    <w:rsid w:val="000B5DBB"/>
    <w:rsid w:val="000B6DAF"/>
    <w:rsid w:val="000B6FEC"/>
    <w:rsid w:val="000B701B"/>
    <w:rsid w:val="000B7513"/>
    <w:rsid w:val="000C1C36"/>
    <w:rsid w:val="000C24D5"/>
    <w:rsid w:val="000C4739"/>
    <w:rsid w:val="000C478E"/>
    <w:rsid w:val="000C4CAE"/>
    <w:rsid w:val="000C53EE"/>
    <w:rsid w:val="000C564C"/>
    <w:rsid w:val="000C6866"/>
    <w:rsid w:val="000C77B6"/>
    <w:rsid w:val="000C7F21"/>
    <w:rsid w:val="000D1440"/>
    <w:rsid w:val="000D2A26"/>
    <w:rsid w:val="000D36B9"/>
    <w:rsid w:val="000E3330"/>
    <w:rsid w:val="000E702B"/>
    <w:rsid w:val="000F0873"/>
    <w:rsid w:val="000F0B9C"/>
    <w:rsid w:val="00101311"/>
    <w:rsid w:val="00103F4C"/>
    <w:rsid w:val="00104914"/>
    <w:rsid w:val="00104CEB"/>
    <w:rsid w:val="001071E1"/>
    <w:rsid w:val="00110644"/>
    <w:rsid w:val="00112BB9"/>
    <w:rsid w:val="001137E3"/>
    <w:rsid w:val="00115768"/>
    <w:rsid w:val="00116930"/>
    <w:rsid w:val="001178C7"/>
    <w:rsid w:val="001215EB"/>
    <w:rsid w:val="0012701E"/>
    <w:rsid w:val="00130449"/>
    <w:rsid w:val="00130A47"/>
    <w:rsid w:val="00130D69"/>
    <w:rsid w:val="0013138D"/>
    <w:rsid w:val="00131E2F"/>
    <w:rsid w:val="0013388A"/>
    <w:rsid w:val="00135268"/>
    <w:rsid w:val="001365B0"/>
    <w:rsid w:val="00141E17"/>
    <w:rsid w:val="0014408A"/>
    <w:rsid w:val="001454B0"/>
    <w:rsid w:val="0014794B"/>
    <w:rsid w:val="00150A91"/>
    <w:rsid w:val="001510B7"/>
    <w:rsid w:val="00152363"/>
    <w:rsid w:val="00156E62"/>
    <w:rsid w:val="00157605"/>
    <w:rsid w:val="00162312"/>
    <w:rsid w:val="00162629"/>
    <w:rsid w:val="00163F65"/>
    <w:rsid w:val="0016627C"/>
    <w:rsid w:val="00166419"/>
    <w:rsid w:val="001724B2"/>
    <w:rsid w:val="001748F9"/>
    <w:rsid w:val="00176412"/>
    <w:rsid w:val="00183D86"/>
    <w:rsid w:val="00186215"/>
    <w:rsid w:val="00186809"/>
    <w:rsid w:val="00186E75"/>
    <w:rsid w:val="00192D9C"/>
    <w:rsid w:val="001934C6"/>
    <w:rsid w:val="00196FC6"/>
    <w:rsid w:val="001A08BA"/>
    <w:rsid w:val="001A3F4D"/>
    <w:rsid w:val="001A40DD"/>
    <w:rsid w:val="001A6E3F"/>
    <w:rsid w:val="001B2CF9"/>
    <w:rsid w:val="001B2FE4"/>
    <w:rsid w:val="001B40F8"/>
    <w:rsid w:val="001B4822"/>
    <w:rsid w:val="001B510A"/>
    <w:rsid w:val="001B5F00"/>
    <w:rsid w:val="001C0A6D"/>
    <w:rsid w:val="001C16F8"/>
    <w:rsid w:val="001C1E84"/>
    <w:rsid w:val="001C5032"/>
    <w:rsid w:val="001C6AAD"/>
    <w:rsid w:val="001D0B52"/>
    <w:rsid w:val="001D244A"/>
    <w:rsid w:val="001D34FA"/>
    <w:rsid w:val="001D6381"/>
    <w:rsid w:val="001E39B8"/>
    <w:rsid w:val="002005F0"/>
    <w:rsid w:val="00202E8E"/>
    <w:rsid w:val="00203E1D"/>
    <w:rsid w:val="0020435E"/>
    <w:rsid w:val="0020539B"/>
    <w:rsid w:val="00206025"/>
    <w:rsid w:val="00213A75"/>
    <w:rsid w:val="00214088"/>
    <w:rsid w:val="00214CB8"/>
    <w:rsid w:val="00214E47"/>
    <w:rsid w:val="00214F17"/>
    <w:rsid w:val="00216C48"/>
    <w:rsid w:val="00220393"/>
    <w:rsid w:val="00233EB6"/>
    <w:rsid w:val="002350E4"/>
    <w:rsid w:val="002367DA"/>
    <w:rsid w:val="00236DAD"/>
    <w:rsid w:val="002404A5"/>
    <w:rsid w:val="00241F3A"/>
    <w:rsid w:val="0024298B"/>
    <w:rsid w:val="002432A6"/>
    <w:rsid w:val="00243E11"/>
    <w:rsid w:val="00244891"/>
    <w:rsid w:val="002448AA"/>
    <w:rsid w:val="00245FBC"/>
    <w:rsid w:val="0024755A"/>
    <w:rsid w:val="0024784F"/>
    <w:rsid w:val="002478F1"/>
    <w:rsid w:val="00253820"/>
    <w:rsid w:val="00253836"/>
    <w:rsid w:val="00253BE8"/>
    <w:rsid w:val="00254053"/>
    <w:rsid w:val="00254300"/>
    <w:rsid w:val="00254638"/>
    <w:rsid w:val="00256541"/>
    <w:rsid w:val="00256CCC"/>
    <w:rsid w:val="00256E69"/>
    <w:rsid w:val="002609E9"/>
    <w:rsid w:val="002659EF"/>
    <w:rsid w:val="00267D96"/>
    <w:rsid w:val="0027475C"/>
    <w:rsid w:val="00281070"/>
    <w:rsid w:val="0028622C"/>
    <w:rsid w:val="00286F6F"/>
    <w:rsid w:val="00295557"/>
    <w:rsid w:val="00296EA5"/>
    <w:rsid w:val="00297779"/>
    <w:rsid w:val="002977EA"/>
    <w:rsid w:val="002A301C"/>
    <w:rsid w:val="002A60FC"/>
    <w:rsid w:val="002A672F"/>
    <w:rsid w:val="002B19A9"/>
    <w:rsid w:val="002B4F4E"/>
    <w:rsid w:val="002C16BE"/>
    <w:rsid w:val="002C27CF"/>
    <w:rsid w:val="002C3F56"/>
    <w:rsid w:val="002D2AF7"/>
    <w:rsid w:val="002D53A6"/>
    <w:rsid w:val="002D7FD0"/>
    <w:rsid w:val="002E7253"/>
    <w:rsid w:val="002F0560"/>
    <w:rsid w:val="002F2835"/>
    <w:rsid w:val="002F4EEB"/>
    <w:rsid w:val="002F727D"/>
    <w:rsid w:val="002F7D69"/>
    <w:rsid w:val="00301463"/>
    <w:rsid w:val="0030626A"/>
    <w:rsid w:val="0030682F"/>
    <w:rsid w:val="00307BB8"/>
    <w:rsid w:val="003127B1"/>
    <w:rsid w:val="00313571"/>
    <w:rsid w:val="00314D9E"/>
    <w:rsid w:val="00315B05"/>
    <w:rsid w:val="0032088C"/>
    <w:rsid w:val="00323375"/>
    <w:rsid w:val="003250E6"/>
    <w:rsid w:val="0032558C"/>
    <w:rsid w:val="003259C2"/>
    <w:rsid w:val="0033124F"/>
    <w:rsid w:val="00332E7E"/>
    <w:rsid w:val="003341BF"/>
    <w:rsid w:val="003367FB"/>
    <w:rsid w:val="00337680"/>
    <w:rsid w:val="00340545"/>
    <w:rsid w:val="00343ABA"/>
    <w:rsid w:val="0034439B"/>
    <w:rsid w:val="00345C56"/>
    <w:rsid w:val="0034604E"/>
    <w:rsid w:val="00346BD3"/>
    <w:rsid w:val="00350DB7"/>
    <w:rsid w:val="0035225F"/>
    <w:rsid w:val="00352B39"/>
    <w:rsid w:val="00353A2D"/>
    <w:rsid w:val="00355D3D"/>
    <w:rsid w:val="00356015"/>
    <w:rsid w:val="0035646F"/>
    <w:rsid w:val="00360EE8"/>
    <w:rsid w:val="0036164B"/>
    <w:rsid w:val="00361E27"/>
    <w:rsid w:val="00364C4D"/>
    <w:rsid w:val="00364D4A"/>
    <w:rsid w:val="00370A85"/>
    <w:rsid w:val="00371F63"/>
    <w:rsid w:val="00372DAD"/>
    <w:rsid w:val="00373AE2"/>
    <w:rsid w:val="00375DBE"/>
    <w:rsid w:val="003829AF"/>
    <w:rsid w:val="0038449C"/>
    <w:rsid w:val="00391C83"/>
    <w:rsid w:val="00392C29"/>
    <w:rsid w:val="003938DF"/>
    <w:rsid w:val="0039420B"/>
    <w:rsid w:val="00395396"/>
    <w:rsid w:val="00395912"/>
    <w:rsid w:val="00395B2A"/>
    <w:rsid w:val="003A05DB"/>
    <w:rsid w:val="003A0A68"/>
    <w:rsid w:val="003A1546"/>
    <w:rsid w:val="003A3ECF"/>
    <w:rsid w:val="003A586B"/>
    <w:rsid w:val="003A5F64"/>
    <w:rsid w:val="003A6D71"/>
    <w:rsid w:val="003B0620"/>
    <w:rsid w:val="003B17E8"/>
    <w:rsid w:val="003B2682"/>
    <w:rsid w:val="003B2F39"/>
    <w:rsid w:val="003B5E0B"/>
    <w:rsid w:val="003B725F"/>
    <w:rsid w:val="003C15F6"/>
    <w:rsid w:val="003C1CFC"/>
    <w:rsid w:val="003C1D64"/>
    <w:rsid w:val="003C3024"/>
    <w:rsid w:val="003C48B6"/>
    <w:rsid w:val="003C56AE"/>
    <w:rsid w:val="003C5F77"/>
    <w:rsid w:val="003C727C"/>
    <w:rsid w:val="003C7364"/>
    <w:rsid w:val="003D3BA5"/>
    <w:rsid w:val="003D4402"/>
    <w:rsid w:val="003E0778"/>
    <w:rsid w:val="003E1040"/>
    <w:rsid w:val="003E36FE"/>
    <w:rsid w:val="003E39C1"/>
    <w:rsid w:val="003E4085"/>
    <w:rsid w:val="003E45E4"/>
    <w:rsid w:val="003E68C8"/>
    <w:rsid w:val="003F13B9"/>
    <w:rsid w:val="003F41CB"/>
    <w:rsid w:val="003F42A6"/>
    <w:rsid w:val="003F512E"/>
    <w:rsid w:val="003F5944"/>
    <w:rsid w:val="00400028"/>
    <w:rsid w:val="004001F9"/>
    <w:rsid w:val="004017CA"/>
    <w:rsid w:val="004042F3"/>
    <w:rsid w:val="00410186"/>
    <w:rsid w:val="00412B9D"/>
    <w:rsid w:val="00414950"/>
    <w:rsid w:val="004165DD"/>
    <w:rsid w:val="0041669C"/>
    <w:rsid w:val="00423058"/>
    <w:rsid w:val="00424B84"/>
    <w:rsid w:val="00425184"/>
    <w:rsid w:val="0042743C"/>
    <w:rsid w:val="00431C34"/>
    <w:rsid w:val="00432E58"/>
    <w:rsid w:val="00434940"/>
    <w:rsid w:val="004446A0"/>
    <w:rsid w:val="00447BA7"/>
    <w:rsid w:val="00447DEF"/>
    <w:rsid w:val="004500DB"/>
    <w:rsid w:val="004514E8"/>
    <w:rsid w:val="00454348"/>
    <w:rsid w:val="00455197"/>
    <w:rsid w:val="00460160"/>
    <w:rsid w:val="00460573"/>
    <w:rsid w:val="00460DEE"/>
    <w:rsid w:val="00461449"/>
    <w:rsid w:val="00462ECC"/>
    <w:rsid w:val="00464762"/>
    <w:rsid w:val="00465133"/>
    <w:rsid w:val="00467413"/>
    <w:rsid w:val="00473501"/>
    <w:rsid w:val="00476C2B"/>
    <w:rsid w:val="00480A73"/>
    <w:rsid w:val="00484259"/>
    <w:rsid w:val="0048470B"/>
    <w:rsid w:val="0048623E"/>
    <w:rsid w:val="00486913"/>
    <w:rsid w:val="0048764F"/>
    <w:rsid w:val="00487753"/>
    <w:rsid w:val="004879CC"/>
    <w:rsid w:val="0049266C"/>
    <w:rsid w:val="00493EFC"/>
    <w:rsid w:val="00496A79"/>
    <w:rsid w:val="004978A6"/>
    <w:rsid w:val="004A36BB"/>
    <w:rsid w:val="004A4C12"/>
    <w:rsid w:val="004A54F3"/>
    <w:rsid w:val="004A6C2D"/>
    <w:rsid w:val="004B0D9D"/>
    <w:rsid w:val="004B1380"/>
    <w:rsid w:val="004B2319"/>
    <w:rsid w:val="004B239A"/>
    <w:rsid w:val="004B26E2"/>
    <w:rsid w:val="004B39DB"/>
    <w:rsid w:val="004B46C5"/>
    <w:rsid w:val="004B5234"/>
    <w:rsid w:val="004B7459"/>
    <w:rsid w:val="004C2ADD"/>
    <w:rsid w:val="004C46F8"/>
    <w:rsid w:val="004C7545"/>
    <w:rsid w:val="004D00D5"/>
    <w:rsid w:val="004D0EDD"/>
    <w:rsid w:val="004D57D4"/>
    <w:rsid w:val="004D6218"/>
    <w:rsid w:val="004D6267"/>
    <w:rsid w:val="004D6F25"/>
    <w:rsid w:val="004E4BA7"/>
    <w:rsid w:val="004E6BE4"/>
    <w:rsid w:val="004E6BED"/>
    <w:rsid w:val="004E72A4"/>
    <w:rsid w:val="004E7B00"/>
    <w:rsid w:val="004F3017"/>
    <w:rsid w:val="004F6380"/>
    <w:rsid w:val="00500AFD"/>
    <w:rsid w:val="00500CA3"/>
    <w:rsid w:val="00501022"/>
    <w:rsid w:val="005021FA"/>
    <w:rsid w:val="00510746"/>
    <w:rsid w:val="0051465F"/>
    <w:rsid w:val="00515345"/>
    <w:rsid w:val="00516BA2"/>
    <w:rsid w:val="00522113"/>
    <w:rsid w:val="00523415"/>
    <w:rsid w:val="00524FD5"/>
    <w:rsid w:val="005263CF"/>
    <w:rsid w:val="00527479"/>
    <w:rsid w:val="0052793E"/>
    <w:rsid w:val="00531C90"/>
    <w:rsid w:val="0053409B"/>
    <w:rsid w:val="00535414"/>
    <w:rsid w:val="00536760"/>
    <w:rsid w:val="00536D8C"/>
    <w:rsid w:val="00540A37"/>
    <w:rsid w:val="00544E94"/>
    <w:rsid w:val="0054656D"/>
    <w:rsid w:val="005502C9"/>
    <w:rsid w:val="005509C3"/>
    <w:rsid w:val="00552823"/>
    <w:rsid w:val="00552A23"/>
    <w:rsid w:val="00554657"/>
    <w:rsid w:val="005610D8"/>
    <w:rsid w:val="00562388"/>
    <w:rsid w:val="0056366A"/>
    <w:rsid w:val="00565892"/>
    <w:rsid w:val="00571FCD"/>
    <w:rsid w:val="00573617"/>
    <w:rsid w:val="00573787"/>
    <w:rsid w:val="00574B99"/>
    <w:rsid w:val="005751DF"/>
    <w:rsid w:val="00576CA3"/>
    <w:rsid w:val="005800A7"/>
    <w:rsid w:val="005809F9"/>
    <w:rsid w:val="00582BDF"/>
    <w:rsid w:val="005838DB"/>
    <w:rsid w:val="00586C3E"/>
    <w:rsid w:val="00592F7C"/>
    <w:rsid w:val="00597B94"/>
    <w:rsid w:val="005A37FA"/>
    <w:rsid w:val="005A43B9"/>
    <w:rsid w:val="005A6DC7"/>
    <w:rsid w:val="005B030C"/>
    <w:rsid w:val="005B11AE"/>
    <w:rsid w:val="005B5EE8"/>
    <w:rsid w:val="005C08CE"/>
    <w:rsid w:val="005C253A"/>
    <w:rsid w:val="005C4ED9"/>
    <w:rsid w:val="005C55FA"/>
    <w:rsid w:val="005C6C7D"/>
    <w:rsid w:val="005C6E2F"/>
    <w:rsid w:val="005D2BF6"/>
    <w:rsid w:val="005D350D"/>
    <w:rsid w:val="005D6DCB"/>
    <w:rsid w:val="005D71EB"/>
    <w:rsid w:val="005D742E"/>
    <w:rsid w:val="005E0B79"/>
    <w:rsid w:val="005E3C51"/>
    <w:rsid w:val="005E49DE"/>
    <w:rsid w:val="005F2D80"/>
    <w:rsid w:val="005F426E"/>
    <w:rsid w:val="005F5819"/>
    <w:rsid w:val="005F58CA"/>
    <w:rsid w:val="005F65E3"/>
    <w:rsid w:val="00601BF4"/>
    <w:rsid w:val="006036E2"/>
    <w:rsid w:val="00604297"/>
    <w:rsid w:val="00605057"/>
    <w:rsid w:val="0060662D"/>
    <w:rsid w:val="006066FB"/>
    <w:rsid w:val="00607C4F"/>
    <w:rsid w:val="00615B3F"/>
    <w:rsid w:val="00616E4A"/>
    <w:rsid w:val="00621588"/>
    <w:rsid w:val="006235BA"/>
    <w:rsid w:val="00624985"/>
    <w:rsid w:val="006261C9"/>
    <w:rsid w:val="00630B9E"/>
    <w:rsid w:val="006324B5"/>
    <w:rsid w:val="006345B6"/>
    <w:rsid w:val="00635B61"/>
    <w:rsid w:val="00636D7B"/>
    <w:rsid w:val="00640BBF"/>
    <w:rsid w:val="00641022"/>
    <w:rsid w:val="00641215"/>
    <w:rsid w:val="00643BDD"/>
    <w:rsid w:val="00644FB0"/>
    <w:rsid w:val="006451A4"/>
    <w:rsid w:val="00646197"/>
    <w:rsid w:val="00652447"/>
    <w:rsid w:val="006524CE"/>
    <w:rsid w:val="00652D8E"/>
    <w:rsid w:val="006544B4"/>
    <w:rsid w:val="00654A4C"/>
    <w:rsid w:val="00655169"/>
    <w:rsid w:val="00655736"/>
    <w:rsid w:val="00655755"/>
    <w:rsid w:val="00660602"/>
    <w:rsid w:val="0067226F"/>
    <w:rsid w:val="00673FB7"/>
    <w:rsid w:val="006751FF"/>
    <w:rsid w:val="00676B8A"/>
    <w:rsid w:val="006811EB"/>
    <w:rsid w:val="006812BC"/>
    <w:rsid w:val="00682178"/>
    <w:rsid w:val="00682929"/>
    <w:rsid w:val="00683612"/>
    <w:rsid w:val="00685389"/>
    <w:rsid w:val="00687568"/>
    <w:rsid w:val="00690631"/>
    <w:rsid w:val="006930FF"/>
    <w:rsid w:val="0069470C"/>
    <w:rsid w:val="006949B2"/>
    <w:rsid w:val="00694B12"/>
    <w:rsid w:val="00695067"/>
    <w:rsid w:val="00696C44"/>
    <w:rsid w:val="006A0FFD"/>
    <w:rsid w:val="006A165B"/>
    <w:rsid w:val="006A272D"/>
    <w:rsid w:val="006A30CB"/>
    <w:rsid w:val="006A31C9"/>
    <w:rsid w:val="006A504E"/>
    <w:rsid w:val="006A6B63"/>
    <w:rsid w:val="006B2291"/>
    <w:rsid w:val="006B22AF"/>
    <w:rsid w:val="006B360A"/>
    <w:rsid w:val="006B4AFD"/>
    <w:rsid w:val="006B6A56"/>
    <w:rsid w:val="006C0762"/>
    <w:rsid w:val="006C20BF"/>
    <w:rsid w:val="006C3B41"/>
    <w:rsid w:val="006C4070"/>
    <w:rsid w:val="006D03B8"/>
    <w:rsid w:val="006D0648"/>
    <w:rsid w:val="006D0F17"/>
    <w:rsid w:val="006D54E3"/>
    <w:rsid w:val="006D7658"/>
    <w:rsid w:val="006E221E"/>
    <w:rsid w:val="006E32E0"/>
    <w:rsid w:val="006E35F9"/>
    <w:rsid w:val="006E5CBA"/>
    <w:rsid w:val="006F09FE"/>
    <w:rsid w:val="006F18E3"/>
    <w:rsid w:val="006F2889"/>
    <w:rsid w:val="006F2E9E"/>
    <w:rsid w:val="006F3061"/>
    <w:rsid w:val="006F44E2"/>
    <w:rsid w:val="00700236"/>
    <w:rsid w:val="007005B6"/>
    <w:rsid w:val="00701020"/>
    <w:rsid w:val="0070364A"/>
    <w:rsid w:val="00705EB9"/>
    <w:rsid w:val="0071023A"/>
    <w:rsid w:val="00711933"/>
    <w:rsid w:val="0071203E"/>
    <w:rsid w:val="007125ED"/>
    <w:rsid w:val="00713D1C"/>
    <w:rsid w:val="00715BB7"/>
    <w:rsid w:val="0071663F"/>
    <w:rsid w:val="00717547"/>
    <w:rsid w:val="007200BC"/>
    <w:rsid w:val="00720DF9"/>
    <w:rsid w:val="007251F2"/>
    <w:rsid w:val="00730AAD"/>
    <w:rsid w:val="00733C52"/>
    <w:rsid w:val="007345ED"/>
    <w:rsid w:val="00735401"/>
    <w:rsid w:val="007361C1"/>
    <w:rsid w:val="007370AC"/>
    <w:rsid w:val="00742DA8"/>
    <w:rsid w:val="00743BF8"/>
    <w:rsid w:val="007465D9"/>
    <w:rsid w:val="0075006C"/>
    <w:rsid w:val="00752DA7"/>
    <w:rsid w:val="00753915"/>
    <w:rsid w:val="007547B9"/>
    <w:rsid w:val="00754DFE"/>
    <w:rsid w:val="00754E39"/>
    <w:rsid w:val="007628E7"/>
    <w:rsid w:val="007638B2"/>
    <w:rsid w:val="00763F5F"/>
    <w:rsid w:val="00765982"/>
    <w:rsid w:val="007673F3"/>
    <w:rsid w:val="00770B9D"/>
    <w:rsid w:val="0077104C"/>
    <w:rsid w:val="0077179D"/>
    <w:rsid w:val="00771CB2"/>
    <w:rsid w:val="007726CC"/>
    <w:rsid w:val="00780515"/>
    <w:rsid w:val="00782272"/>
    <w:rsid w:val="007829D5"/>
    <w:rsid w:val="00783AD2"/>
    <w:rsid w:val="00784A87"/>
    <w:rsid w:val="007865C5"/>
    <w:rsid w:val="007871C9"/>
    <w:rsid w:val="007876EB"/>
    <w:rsid w:val="0079079D"/>
    <w:rsid w:val="00790CCE"/>
    <w:rsid w:val="00792C24"/>
    <w:rsid w:val="0079631E"/>
    <w:rsid w:val="00797CEE"/>
    <w:rsid w:val="007A557B"/>
    <w:rsid w:val="007A7F5C"/>
    <w:rsid w:val="007B08C5"/>
    <w:rsid w:val="007B2114"/>
    <w:rsid w:val="007B3DA2"/>
    <w:rsid w:val="007B56B1"/>
    <w:rsid w:val="007B7480"/>
    <w:rsid w:val="007B7BE9"/>
    <w:rsid w:val="007C1A96"/>
    <w:rsid w:val="007C3552"/>
    <w:rsid w:val="007C3BE6"/>
    <w:rsid w:val="007C4382"/>
    <w:rsid w:val="007C4E74"/>
    <w:rsid w:val="007E047B"/>
    <w:rsid w:val="007E41B8"/>
    <w:rsid w:val="007E4839"/>
    <w:rsid w:val="007F3029"/>
    <w:rsid w:val="007F3A30"/>
    <w:rsid w:val="007F57D1"/>
    <w:rsid w:val="00800712"/>
    <w:rsid w:val="008009D9"/>
    <w:rsid w:val="00802282"/>
    <w:rsid w:val="00804798"/>
    <w:rsid w:val="00805AD2"/>
    <w:rsid w:val="00806320"/>
    <w:rsid w:val="0080714F"/>
    <w:rsid w:val="0080770D"/>
    <w:rsid w:val="00811B7B"/>
    <w:rsid w:val="00814263"/>
    <w:rsid w:val="008153D0"/>
    <w:rsid w:val="00816016"/>
    <w:rsid w:val="008178DB"/>
    <w:rsid w:val="00820598"/>
    <w:rsid w:val="00821250"/>
    <w:rsid w:val="00821A30"/>
    <w:rsid w:val="00822CD4"/>
    <w:rsid w:val="00824573"/>
    <w:rsid w:val="00825597"/>
    <w:rsid w:val="00826267"/>
    <w:rsid w:val="00826E68"/>
    <w:rsid w:val="00830C0C"/>
    <w:rsid w:val="00832246"/>
    <w:rsid w:val="00832C8A"/>
    <w:rsid w:val="008330E9"/>
    <w:rsid w:val="00834E65"/>
    <w:rsid w:val="008360B0"/>
    <w:rsid w:val="00840F69"/>
    <w:rsid w:val="008421D0"/>
    <w:rsid w:val="00844414"/>
    <w:rsid w:val="00845B9B"/>
    <w:rsid w:val="00847970"/>
    <w:rsid w:val="00851829"/>
    <w:rsid w:val="0085498E"/>
    <w:rsid w:val="00857507"/>
    <w:rsid w:val="008637C5"/>
    <w:rsid w:val="00863983"/>
    <w:rsid w:val="008656A8"/>
    <w:rsid w:val="00866654"/>
    <w:rsid w:val="00866FD6"/>
    <w:rsid w:val="0087277F"/>
    <w:rsid w:val="008730A8"/>
    <w:rsid w:val="00874F2F"/>
    <w:rsid w:val="00880F27"/>
    <w:rsid w:val="0088184D"/>
    <w:rsid w:val="008821CB"/>
    <w:rsid w:val="00882788"/>
    <w:rsid w:val="00883A96"/>
    <w:rsid w:val="00884A3A"/>
    <w:rsid w:val="00886EC9"/>
    <w:rsid w:val="008924DD"/>
    <w:rsid w:val="00892EA8"/>
    <w:rsid w:val="008932EF"/>
    <w:rsid w:val="00895653"/>
    <w:rsid w:val="00895722"/>
    <w:rsid w:val="008972F2"/>
    <w:rsid w:val="008A06BD"/>
    <w:rsid w:val="008A0D85"/>
    <w:rsid w:val="008A1DA7"/>
    <w:rsid w:val="008A2DB3"/>
    <w:rsid w:val="008A60B4"/>
    <w:rsid w:val="008A7011"/>
    <w:rsid w:val="008B2739"/>
    <w:rsid w:val="008B2D23"/>
    <w:rsid w:val="008B49A8"/>
    <w:rsid w:val="008B5310"/>
    <w:rsid w:val="008B6286"/>
    <w:rsid w:val="008B728D"/>
    <w:rsid w:val="008B743C"/>
    <w:rsid w:val="008C409B"/>
    <w:rsid w:val="008D261F"/>
    <w:rsid w:val="008D4EEC"/>
    <w:rsid w:val="008D51EF"/>
    <w:rsid w:val="008D5997"/>
    <w:rsid w:val="008D5F43"/>
    <w:rsid w:val="008D6264"/>
    <w:rsid w:val="008D6A12"/>
    <w:rsid w:val="008E0E3F"/>
    <w:rsid w:val="008E1019"/>
    <w:rsid w:val="008E5A12"/>
    <w:rsid w:val="008E6E1A"/>
    <w:rsid w:val="008F3CB4"/>
    <w:rsid w:val="008F4508"/>
    <w:rsid w:val="008F5588"/>
    <w:rsid w:val="008F791E"/>
    <w:rsid w:val="00901BA8"/>
    <w:rsid w:val="00902F02"/>
    <w:rsid w:val="00905BCE"/>
    <w:rsid w:val="00906CA9"/>
    <w:rsid w:val="009106F7"/>
    <w:rsid w:val="00911576"/>
    <w:rsid w:val="00911C85"/>
    <w:rsid w:val="009121A6"/>
    <w:rsid w:val="00912CE1"/>
    <w:rsid w:val="00913CCF"/>
    <w:rsid w:val="00913D32"/>
    <w:rsid w:val="00914ED9"/>
    <w:rsid w:val="00915461"/>
    <w:rsid w:val="0091608B"/>
    <w:rsid w:val="009178CA"/>
    <w:rsid w:val="009239FD"/>
    <w:rsid w:val="00924750"/>
    <w:rsid w:val="009309AF"/>
    <w:rsid w:val="0093169B"/>
    <w:rsid w:val="00932677"/>
    <w:rsid w:val="009339FA"/>
    <w:rsid w:val="00933A75"/>
    <w:rsid w:val="009342AC"/>
    <w:rsid w:val="00934A24"/>
    <w:rsid w:val="00934B0A"/>
    <w:rsid w:val="00934C17"/>
    <w:rsid w:val="009354BB"/>
    <w:rsid w:val="00935FCC"/>
    <w:rsid w:val="00936AF5"/>
    <w:rsid w:val="00936C23"/>
    <w:rsid w:val="00940863"/>
    <w:rsid w:val="009422EA"/>
    <w:rsid w:val="009423DE"/>
    <w:rsid w:val="00942A81"/>
    <w:rsid w:val="00945249"/>
    <w:rsid w:val="009516C3"/>
    <w:rsid w:val="00951FEF"/>
    <w:rsid w:val="00952DB0"/>
    <w:rsid w:val="00960552"/>
    <w:rsid w:val="00961FE8"/>
    <w:rsid w:val="00964C8C"/>
    <w:rsid w:val="00967C0B"/>
    <w:rsid w:val="00967D87"/>
    <w:rsid w:val="009701A4"/>
    <w:rsid w:val="00970FBE"/>
    <w:rsid w:val="0097123B"/>
    <w:rsid w:val="0097261D"/>
    <w:rsid w:val="00973104"/>
    <w:rsid w:val="00973839"/>
    <w:rsid w:val="00981CF2"/>
    <w:rsid w:val="009826EA"/>
    <w:rsid w:val="00983602"/>
    <w:rsid w:val="00986AA2"/>
    <w:rsid w:val="00987949"/>
    <w:rsid w:val="00987BDC"/>
    <w:rsid w:val="009919F5"/>
    <w:rsid w:val="009937FC"/>
    <w:rsid w:val="00993D41"/>
    <w:rsid w:val="009A0921"/>
    <w:rsid w:val="009A22A5"/>
    <w:rsid w:val="009A2DA5"/>
    <w:rsid w:val="009A36CC"/>
    <w:rsid w:val="009A4051"/>
    <w:rsid w:val="009A750D"/>
    <w:rsid w:val="009A7AF8"/>
    <w:rsid w:val="009B1A82"/>
    <w:rsid w:val="009B1F86"/>
    <w:rsid w:val="009B2C01"/>
    <w:rsid w:val="009B3E02"/>
    <w:rsid w:val="009B5B4A"/>
    <w:rsid w:val="009B74EB"/>
    <w:rsid w:val="009B7EB8"/>
    <w:rsid w:val="009C0286"/>
    <w:rsid w:val="009C07A8"/>
    <w:rsid w:val="009C20DE"/>
    <w:rsid w:val="009C2569"/>
    <w:rsid w:val="009C2F62"/>
    <w:rsid w:val="009C3078"/>
    <w:rsid w:val="009C390E"/>
    <w:rsid w:val="009C51DA"/>
    <w:rsid w:val="009D0ED9"/>
    <w:rsid w:val="009D1BBA"/>
    <w:rsid w:val="009D2A83"/>
    <w:rsid w:val="009E6352"/>
    <w:rsid w:val="009F2BD5"/>
    <w:rsid w:val="009F3937"/>
    <w:rsid w:val="009F3D22"/>
    <w:rsid w:val="009F3EBB"/>
    <w:rsid w:val="009F4287"/>
    <w:rsid w:val="009F6530"/>
    <w:rsid w:val="00A0105D"/>
    <w:rsid w:val="00A01231"/>
    <w:rsid w:val="00A01ECE"/>
    <w:rsid w:val="00A02AD0"/>
    <w:rsid w:val="00A03C88"/>
    <w:rsid w:val="00A06510"/>
    <w:rsid w:val="00A11A55"/>
    <w:rsid w:val="00A1274F"/>
    <w:rsid w:val="00A130DA"/>
    <w:rsid w:val="00A1396F"/>
    <w:rsid w:val="00A14105"/>
    <w:rsid w:val="00A16206"/>
    <w:rsid w:val="00A17303"/>
    <w:rsid w:val="00A24829"/>
    <w:rsid w:val="00A24C88"/>
    <w:rsid w:val="00A26D46"/>
    <w:rsid w:val="00A274F3"/>
    <w:rsid w:val="00A27CB9"/>
    <w:rsid w:val="00A309FE"/>
    <w:rsid w:val="00A312FD"/>
    <w:rsid w:val="00A31387"/>
    <w:rsid w:val="00A313C9"/>
    <w:rsid w:val="00A361D0"/>
    <w:rsid w:val="00A423EB"/>
    <w:rsid w:val="00A4262A"/>
    <w:rsid w:val="00A42DFA"/>
    <w:rsid w:val="00A4413E"/>
    <w:rsid w:val="00A50EA0"/>
    <w:rsid w:val="00A50EF9"/>
    <w:rsid w:val="00A516A7"/>
    <w:rsid w:val="00A57B1C"/>
    <w:rsid w:val="00A61148"/>
    <w:rsid w:val="00A61A8C"/>
    <w:rsid w:val="00A6501A"/>
    <w:rsid w:val="00A67E53"/>
    <w:rsid w:val="00A735B7"/>
    <w:rsid w:val="00A73FD1"/>
    <w:rsid w:val="00A74FC0"/>
    <w:rsid w:val="00A75BBF"/>
    <w:rsid w:val="00A76284"/>
    <w:rsid w:val="00A773A3"/>
    <w:rsid w:val="00A8162D"/>
    <w:rsid w:val="00A8217E"/>
    <w:rsid w:val="00A93F0C"/>
    <w:rsid w:val="00A944E0"/>
    <w:rsid w:val="00AA0141"/>
    <w:rsid w:val="00AA0E49"/>
    <w:rsid w:val="00AA2743"/>
    <w:rsid w:val="00AA32A3"/>
    <w:rsid w:val="00AA3FF9"/>
    <w:rsid w:val="00AA58C7"/>
    <w:rsid w:val="00AA5AD5"/>
    <w:rsid w:val="00AA5D69"/>
    <w:rsid w:val="00AA73CF"/>
    <w:rsid w:val="00AA7BE0"/>
    <w:rsid w:val="00AB029D"/>
    <w:rsid w:val="00AB28C7"/>
    <w:rsid w:val="00AB3197"/>
    <w:rsid w:val="00AB57C8"/>
    <w:rsid w:val="00AB690B"/>
    <w:rsid w:val="00AC0057"/>
    <w:rsid w:val="00AC2BBA"/>
    <w:rsid w:val="00AC4C93"/>
    <w:rsid w:val="00AC6588"/>
    <w:rsid w:val="00AC720F"/>
    <w:rsid w:val="00AC7C50"/>
    <w:rsid w:val="00AD0ACE"/>
    <w:rsid w:val="00AD11B3"/>
    <w:rsid w:val="00AD1C91"/>
    <w:rsid w:val="00AD4B7A"/>
    <w:rsid w:val="00AE0A17"/>
    <w:rsid w:val="00AE1146"/>
    <w:rsid w:val="00AE18DD"/>
    <w:rsid w:val="00AE2B13"/>
    <w:rsid w:val="00AE4066"/>
    <w:rsid w:val="00AE7810"/>
    <w:rsid w:val="00AF0070"/>
    <w:rsid w:val="00AF0736"/>
    <w:rsid w:val="00AF107A"/>
    <w:rsid w:val="00AF3443"/>
    <w:rsid w:val="00AF37E3"/>
    <w:rsid w:val="00AF4790"/>
    <w:rsid w:val="00AF4A34"/>
    <w:rsid w:val="00B008D3"/>
    <w:rsid w:val="00B042A5"/>
    <w:rsid w:val="00B042AD"/>
    <w:rsid w:val="00B04585"/>
    <w:rsid w:val="00B0467B"/>
    <w:rsid w:val="00B05949"/>
    <w:rsid w:val="00B0609D"/>
    <w:rsid w:val="00B143C4"/>
    <w:rsid w:val="00B1725A"/>
    <w:rsid w:val="00B17EE2"/>
    <w:rsid w:val="00B20D36"/>
    <w:rsid w:val="00B23544"/>
    <w:rsid w:val="00B242E7"/>
    <w:rsid w:val="00B252F0"/>
    <w:rsid w:val="00B325C7"/>
    <w:rsid w:val="00B33690"/>
    <w:rsid w:val="00B35C42"/>
    <w:rsid w:val="00B43637"/>
    <w:rsid w:val="00B43C11"/>
    <w:rsid w:val="00B44C32"/>
    <w:rsid w:val="00B50DDD"/>
    <w:rsid w:val="00B5253D"/>
    <w:rsid w:val="00B53481"/>
    <w:rsid w:val="00B55CBA"/>
    <w:rsid w:val="00B5605F"/>
    <w:rsid w:val="00B57001"/>
    <w:rsid w:val="00B60005"/>
    <w:rsid w:val="00B60E4E"/>
    <w:rsid w:val="00B62334"/>
    <w:rsid w:val="00B6233A"/>
    <w:rsid w:val="00B62FDF"/>
    <w:rsid w:val="00B6307B"/>
    <w:rsid w:val="00B63ADB"/>
    <w:rsid w:val="00B6454D"/>
    <w:rsid w:val="00B70057"/>
    <w:rsid w:val="00B70212"/>
    <w:rsid w:val="00B714E4"/>
    <w:rsid w:val="00B73292"/>
    <w:rsid w:val="00B75C3E"/>
    <w:rsid w:val="00B75CA3"/>
    <w:rsid w:val="00B764B5"/>
    <w:rsid w:val="00B77C69"/>
    <w:rsid w:val="00B8269E"/>
    <w:rsid w:val="00B82E3D"/>
    <w:rsid w:val="00B85ECC"/>
    <w:rsid w:val="00B864DA"/>
    <w:rsid w:val="00B913DD"/>
    <w:rsid w:val="00B91AC8"/>
    <w:rsid w:val="00B958E7"/>
    <w:rsid w:val="00BA21FF"/>
    <w:rsid w:val="00BA2569"/>
    <w:rsid w:val="00BA25C8"/>
    <w:rsid w:val="00BA4F40"/>
    <w:rsid w:val="00BA67A8"/>
    <w:rsid w:val="00BA7094"/>
    <w:rsid w:val="00BB0E68"/>
    <w:rsid w:val="00BB417D"/>
    <w:rsid w:val="00BB7139"/>
    <w:rsid w:val="00BB7862"/>
    <w:rsid w:val="00BC08A2"/>
    <w:rsid w:val="00BC3049"/>
    <w:rsid w:val="00BC5555"/>
    <w:rsid w:val="00BC5961"/>
    <w:rsid w:val="00BC5BED"/>
    <w:rsid w:val="00BD29EF"/>
    <w:rsid w:val="00BD39D8"/>
    <w:rsid w:val="00BD4D63"/>
    <w:rsid w:val="00BD52FD"/>
    <w:rsid w:val="00BD567D"/>
    <w:rsid w:val="00BD6D36"/>
    <w:rsid w:val="00BE017A"/>
    <w:rsid w:val="00BE21E1"/>
    <w:rsid w:val="00BE44E7"/>
    <w:rsid w:val="00BE53F1"/>
    <w:rsid w:val="00BE601E"/>
    <w:rsid w:val="00BE7A45"/>
    <w:rsid w:val="00BF0D5C"/>
    <w:rsid w:val="00BF2757"/>
    <w:rsid w:val="00BF2A84"/>
    <w:rsid w:val="00BF49BA"/>
    <w:rsid w:val="00BF51C7"/>
    <w:rsid w:val="00BF7F4C"/>
    <w:rsid w:val="00C0199A"/>
    <w:rsid w:val="00C019A3"/>
    <w:rsid w:val="00C01BD9"/>
    <w:rsid w:val="00C021AD"/>
    <w:rsid w:val="00C0262E"/>
    <w:rsid w:val="00C026EA"/>
    <w:rsid w:val="00C03CB9"/>
    <w:rsid w:val="00C05A4D"/>
    <w:rsid w:val="00C0674F"/>
    <w:rsid w:val="00C07AA1"/>
    <w:rsid w:val="00C07EFF"/>
    <w:rsid w:val="00C10805"/>
    <w:rsid w:val="00C138E5"/>
    <w:rsid w:val="00C1430E"/>
    <w:rsid w:val="00C31F65"/>
    <w:rsid w:val="00C33C7A"/>
    <w:rsid w:val="00C3555B"/>
    <w:rsid w:val="00C36208"/>
    <w:rsid w:val="00C36C78"/>
    <w:rsid w:val="00C37049"/>
    <w:rsid w:val="00C37EDC"/>
    <w:rsid w:val="00C438AD"/>
    <w:rsid w:val="00C45B7C"/>
    <w:rsid w:val="00C46D43"/>
    <w:rsid w:val="00C47A76"/>
    <w:rsid w:val="00C47DFE"/>
    <w:rsid w:val="00C517DA"/>
    <w:rsid w:val="00C52F1A"/>
    <w:rsid w:val="00C57130"/>
    <w:rsid w:val="00C57960"/>
    <w:rsid w:val="00C57EFC"/>
    <w:rsid w:val="00C62271"/>
    <w:rsid w:val="00C63387"/>
    <w:rsid w:val="00C66211"/>
    <w:rsid w:val="00C66763"/>
    <w:rsid w:val="00C6747A"/>
    <w:rsid w:val="00C7259A"/>
    <w:rsid w:val="00C72D33"/>
    <w:rsid w:val="00C73626"/>
    <w:rsid w:val="00C74B9A"/>
    <w:rsid w:val="00C74F3D"/>
    <w:rsid w:val="00C75013"/>
    <w:rsid w:val="00C8086C"/>
    <w:rsid w:val="00C81C87"/>
    <w:rsid w:val="00C82970"/>
    <w:rsid w:val="00C838B2"/>
    <w:rsid w:val="00C87F98"/>
    <w:rsid w:val="00C933BD"/>
    <w:rsid w:val="00C93F6B"/>
    <w:rsid w:val="00C9450D"/>
    <w:rsid w:val="00C94DF4"/>
    <w:rsid w:val="00C96FF3"/>
    <w:rsid w:val="00CA0DDE"/>
    <w:rsid w:val="00CA49D1"/>
    <w:rsid w:val="00CB3D2C"/>
    <w:rsid w:val="00CB6CF0"/>
    <w:rsid w:val="00CC3CFF"/>
    <w:rsid w:val="00CC4EFE"/>
    <w:rsid w:val="00CC61F2"/>
    <w:rsid w:val="00CC6212"/>
    <w:rsid w:val="00CD12C2"/>
    <w:rsid w:val="00CD1493"/>
    <w:rsid w:val="00CD3315"/>
    <w:rsid w:val="00CD37AD"/>
    <w:rsid w:val="00CD73FF"/>
    <w:rsid w:val="00CD76B0"/>
    <w:rsid w:val="00CE385A"/>
    <w:rsid w:val="00CE38F5"/>
    <w:rsid w:val="00CE46FE"/>
    <w:rsid w:val="00CE480A"/>
    <w:rsid w:val="00CE49AE"/>
    <w:rsid w:val="00CE4BD1"/>
    <w:rsid w:val="00CE574C"/>
    <w:rsid w:val="00CE5CC2"/>
    <w:rsid w:val="00CF26E7"/>
    <w:rsid w:val="00CF43A8"/>
    <w:rsid w:val="00CF4D5C"/>
    <w:rsid w:val="00CF65B6"/>
    <w:rsid w:val="00CF72A2"/>
    <w:rsid w:val="00D0005C"/>
    <w:rsid w:val="00D00D45"/>
    <w:rsid w:val="00D032B9"/>
    <w:rsid w:val="00D03D55"/>
    <w:rsid w:val="00D1116E"/>
    <w:rsid w:val="00D11D18"/>
    <w:rsid w:val="00D1423A"/>
    <w:rsid w:val="00D14E2F"/>
    <w:rsid w:val="00D22172"/>
    <w:rsid w:val="00D22A99"/>
    <w:rsid w:val="00D23443"/>
    <w:rsid w:val="00D30717"/>
    <w:rsid w:val="00D31CBC"/>
    <w:rsid w:val="00D33732"/>
    <w:rsid w:val="00D34329"/>
    <w:rsid w:val="00D37EBA"/>
    <w:rsid w:val="00D40308"/>
    <w:rsid w:val="00D409F9"/>
    <w:rsid w:val="00D45D38"/>
    <w:rsid w:val="00D4632F"/>
    <w:rsid w:val="00D467ED"/>
    <w:rsid w:val="00D506A9"/>
    <w:rsid w:val="00D54F21"/>
    <w:rsid w:val="00D55181"/>
    <w:rsid w:val="00D56651"/>
    <w:rsid w:val="00D60AE5"/>
    <w:rsid w:val="00D61E1D"/>
    <w:rsid w:val="00D638CF"/>
    <w:rsid w:val="00D6619C"/>
    <w:rsid w:val="00D66BC3"/>
    <w:rsid w:val="00D66E6D"/>
    <w:rsid w:val="00D73A41"/>
    <w:rsid w:val="00D759E0"/>
    <w:rsid w:val="00D76D63"/>
    <w:rsid w:val="00D81C65"/>
    <w:rsid w:val="00D820BC"/>
    <w:rsid w:val="00D85DCE"/>
    <w:rsid w:val="00D87BEB"/>
    <w:rsid w:val="00D93BE6"/>
    <w:rsid w:val="00D93DCA"/>
    <w:rsid w:val="00D94CC6"/>
    <w:rsid w:val="00DA2847"/>
    <w:rsid w:val="00DA7EB8"/>
    <w:rsid w:val="00DB37A6"/>
    <w:rsid w:val="00DB3F24"/>
    <w:rsid w:val="00DB41F3"/>
    <w:rsid w:val="00DB517D"/>
    <w:rsid w:val="00DC03DB"/>
    <w:rsid w:val="00DC03F7"/>
    <w:rsid w:val="00DC259E"/>
    <w:rsid w:val="00DC26AB"/>
    <w:rsid w:val="00DC2A2E"/>
    <w:rsid w:val="00DC515E"/>
    <w:rsid w:val="00DC7C0F"/>
    <w:rsid w:val="00DD04CB"/>
    <w:rsid w:val="00DD33E6"/>
    <w:rsid w:val="00DD3F16"/>
    <w:rsid w:val="00DD73B4"/>
    <w:rsid w:val="00DE076E"/>
    <w:rsid w:val="00DE4B17"/>
    <w:rsid w:val="00DF0DD8"/>
    <w:rsid w:val="00DF23E4"/>
    <w:rsid w:val="00DF53E0"/>
    <w:rsid w:val="00DF7380"/>
    <w:rsid w:val="00E02A50"/>
    <w:rsid w:val="00E05435"/>
    <w:rsid w:val="00E0582D"/>
    <w:rsid w:val="00E06EBD"/>
    <w:rsid w:val="00E13106"/>
    <w:rsid w:val="00E159D7"/>
    <w:rsid w:val="00E17814"/>
    <w:rsid w:val="00E21199"/>
    <w:rsid w:val="00E2285C"/>
    <w:rsid w:val="00E231E3"/>
    <w:rsid w:val="00E24AAC"/>
    <w:rsid w:val="00E32CC3"/>
    <w:rsid w:val="00E3385A"/>
    <w:rsid w:val="00E34038"/>
    <w:rsid w:val="00E34F03"/>
    <w:rsid w:val="00E41237"/>
    <w:rsid w:val="00E459AA"/>
    <w:rsid w:val="00E459E1"/>
    <w:rsid w:val="00E46932"/>
    <w:rsid w:val="00E50E20"/>
    <w:rsid w:val="00E52A01"/>
    <w:rsid w:val="00E53915"/>
    <w:rsid w:val="00E54F36"/>
    <w:rsid w:val="00E578E5"/>
    <w:rsid w:val="00E57A7D"/>
    <w:rsid w:val="00E60F90"/>
    <w:rsid w:val="00E63005"/>
    <w:rsid w:val="00E72A7A"/>
    <w:rsid w:val="00E7613A"/>
    <w:rsid w:val="00E76989"/>
    <w:rsid w:val="00E77D5C"/>
    <w:rsid w:val="00E8454D"/>
    <w:rsid w:val="00E84A73"/>
    <w:rsid w:val="00E90B4C"/>
    <w:rsid w:val="00E94BC5"/>
    <w:rsid w:val="00E95E7E"/>
    <w:rsid w:val="00E963F5"/>
    <w:rsid w:val="00EA1086"/>
    <w:rsid w:val="00EA1CA5"/>
    <w:rsid w:val="00EA32CD"/>
    <w:rsid w:val="00EB0C2D"/>
    <w:rsid w:val="00EB21A7"/>
    <w:rsid w:val="00EB54DC"/>
    <w:rsid w:val="00EB5F6A"/>
    <w:rsid w:val="00EB61D5"/>
    <w:rsid w:val="00EC1BB5"/>
    <w:rsid w:val="00EC1C0E"/>
    <w:rsid w:val="00EC2207"/>
    <w:rsid w:val="00EC5E85"/>
    <w:rsid w:val="00ED1003"/>
    <w:rsid w:val="00ED1E1F"/>
    <w:rsid w:val="00ED2959"/>
    <w:rsid w:val="00ED3BFF"/>
    <w:rsid w:val="00ED5239"/>
    <w:rsid w:val="00ED541F"/>
    <w:rsid w:val="00ED5853"/>
    <w:rsid w:val="00ED5DD2"/>
    <w:rsid w:val="00ED65E5"/>
    <w:rsid w:val="00EE0F61"/>
    <w:rsid w:val="00EE11D7"/>
    <w:rsid w:val="00EE3B5C"/>
    <w:rsid w:val="00EE4D6C"/>
    <w:rsid w:val="00EE5E96"/>
    <w:rsid w:val="00EE6387"/>
    <w:rsid w:val="00EE6F08"/>
    <w:rsid w:val="00EF05A8"/>
    <w:rsid w:val="00EF09D4"/>
    <w:rsid w:val="00EF0ECB"/>
    <w:rsid w:val="00EF1D15"/>
    <w:rsid w:val="00EF1E4E"/>
    <w:rsid w:val="00EF3E09"/>
    <w:rsid w:val="00EF5B34"/>
    <w:rsid w:val="00EF669D"/>
    <w:rsid w:val="00EF6D73"/>
    <w:rsid w:val="00F0052F"/>
    <w:rsid w:val="00F00FBB"/>
    <w:rsid w:val="00F01039"/>
    <w:rsid w:val="00F054D8"/>
    <w:rsid w:val="00F05748"/>
    <w:rsid w:val="00F06BE7"/>
    <w:rsid w:val="00F06D2C"/>
    <w:rsid w:val="00F12C7E"/>
    <w:rsid w:val="00F16F43"/>
    <w:rsid w:val="00F24C90"/>
    <w:rsid w:val="00F30C13"/>
    <w:rsid w:val="00F32C5F"/>
    <w:rsid w:val="00F3533E"/>
    <w:rsid w:val="00F3778C"/>
    <w:rsid w:val="00F41AEB"/>
    <w:rsid w:val="00F445E1"/>
    <w:rsid w:val="00F44629"/>
    <w:rsid w:val="00F46DFA"/>
    <w:rsid w:val="00F50B65"/>
    <w:rsid w:val="00F528FC"/>
    <w:rsid w:val="00F52D14"/>
    <w:rsid w:val="00F55113"/>
    <w:rsid w:val="00F5583F"/>
    <w:rsid w:val="00F55F84"/>
    <w:rsid w:val="00F6159D"/>
    <w:rsid w:val="00F627C4"/>
    <w:rsid w:val="00F707A7"/>
    <w:rsid w:val="00F73B55"/>
    <w:rsid w:val="00F73EAA"/>
    <w:rsid w:val="00F73F3E"/>
    <w:rsid w:val="00F7429E"/>
    <w:rsid w:val="00F74D91"/>
    <w:rsid w:val="00F7662F"/>
    <w:rsid w:val="00F8092B"/>
    <w:rsid w:val="00F812AE"/>
    <w:rsid w:val="00F855D2"/>
    <w:rsid w:val="00F910C1"/>
    <w:rsid w:val="00F921A7"/>
    <w:rsid w:val="00F92371"/>
    <w:rsid w:val="00F936ED"/>
    <w:rsid w:val="00F9428F"/>
    <w:rsid w:val="00F94EFB"/>
    <w:rsid w:val="00F97448"/>
    <w:rsid w:val="00FA01AD"/>
    <w:rsid w:val="00FA1558"/>
    <w:rsid w:val="00FA22AE"/>
    <w:rsid w:val="00FA5AFB"/>
    <w:rsid w:val="00FA6A25"/>
    <w:rsid w:val="00FB1C0C"/>
    <w:rsid w:val="00FB2AB1"/>
    <w:rsid w:val="00FB351D"/>
    <w:rsid w:val="00FB41DA"/>
    <w:rsid w:val="00FB41E5"/>
    <w:rsid w:val="00FC097A"/>
    <w:rsid w:val="00FC191E"/>
    <w:rsid w:val="00FC6A11"/>
    <w:rsid w:val="00FD1074"/>
    <w:rsid w:val="00FD160F"/>
    <w:rsid w:val="00FD359B"/>
    <w:rsid w:val="00FE1EC9"/>
    <w:rsid w:val="00FE278F"/>
    <w:rsid w:val="00FE34F2"/>
    <w:rsid w:val="00FE3749"/>
    <w:rsid w:val="00FE45D4"/>
    <w:rsid w:val="00FE4A85"/>
    <w:rsid w:val="00FE5CCA"/>
    <w:rsid w:val="00FF4443"/>
    <w:rsid w:val="00FF6030"/>
    <w:rsid w:val="00FF7756"/>
  </w:rsids>
  <m:mathPr>
    <m:mathFont m:val="Cambria Math"/>
    <m:brkBin m:val="before"/>
    <m:brkBinSub m:val="--"/>
    <m:smallFrac m:val="0"/>
    <m:dispDef/>
    <m:lMargin m:val="0"/>
    <m:rMargin m:val="0"/>
    <m:defJc m:val="centerGroup"/>
    <m:wrapIndent m:val="1440"/>
    <m:intLim m:val="subSup"/>
    <m:naryLim m:val="undOvr"/>
  </m:mathPr>
  <w:themeFontLang w:val="en-IL"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3A4DBF"/>
  <w15:docId w15:val="{E2AA6260-6416-41C2-B86A-60010BBFC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IL"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395B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5B2A"/>
    <w:rPr>
      <w:rFonts w:ascii="Segoe UI" w:hAnsi="Segoe UI" w:cs="Segoe UI"/>
      <w:sz w:val="18"/>
      <w:szCs w:val="18"/>
    </w:rPr>
  </w:style>
  <w:style w:type="paragraph" w:styleId="ListParagraph">
    <w:name w:val="List Paragraph"/>
    <w:basedOn w:val="Normal"/>
    <w:uiPriority w:val="34"/>
    <w:qFormat/>
    <w:rsid w:val="00460DEE"/>
    <w:pPr>
      <w:ind w:left="720"/>
      <w:contextualSpacing/>
    </w:pPr>
  </w:style>
  <w:style w:type="table" w:styleId="TableGrid">
    <w:name w:val="Table Grid"/>
    <w:basedOn w:val="TableNormal"/>
    <w:uiPriority w:val="39"/>
    <w:rsid w:val="003E36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17EE2"/>
    <w:rPr>
      <w:color w:val="0000FF" w:themeColor="hyperlink"/>
      <w:u w:val="single"/>
    </w:rPr>
  </w:style>
  <w:style w:type="character" w:customStyle="1" w:styleId="UnresolvedMention1">
    <w:name w:val="Unresolved Mention1"/>
    <w:basedOn w:val="DefaultParagraphFont"/>
    <w:uiPriority w:val="99"/>
    <w:semiHidden/>
    <w:unhideWhenUsed/>
    <w:rsid w:val="00B17EE2"/>
    <w:rPr>
      <w:color w:val="605E5C"/>
      <w:shd w:val="clear" w:color="auto" w:fill="E1DFDD"/>
    </w:rPr>
  </w:style>
  <w:style w:type="paragraph" w:styleId="TOCHeading">
    <w:name w:val="TOC Heading"/>
    <w:basedOn w:val="Heading1"/>
    <w:next w:val="Normal"/>
    <w:uiPriority w:val="39"/>
    <w:unhideWhenUsed/>
    <w:qFormat/>
    <w:rsid w:val="00BA4F40"/>
    <w:pPr>
      <w:spacing w:before="240" w:after="0"/>
      <w:outlineLvl w:val="9"/>
    </w:pPr>
    <w:rPr>
      <w:rFonts w:asciiTheme="majorHAnsi" w:eastAsiaTheme="majorEastAsia" w:hAnsiTheme="majorHAnsi" w:cstheme="majorBidi"/>
      <w:b w:val="0"/>
      <w:color w:val="365F91" w:themeColor="accent1" w:themeShade="BF"/>
      <w:sz w:val="32"/>
      <w:szCs w:val="32"/>
      <w:lang w:eastAsia="en-US" w:bidi="ar-SA"/>
    </w:rPr>
  </w:style>
  <w:style w:type="paragraph" w:styleId="TOC1">
    <w:name w:val="toc 1"/>
    <w:basedOn w:val="Normal"/>
    <w:next w:val="Normal"/>
    <w:autoRedefine/>
    <w:uiPriority w:val="39"/>
    <w:unhideWhenUsed/>
    <w:rsid w:val="00F05748"/>
    <w:pPr>
      <w:tabs>
        <w:tab w:val="right" w:leader="dot" w:pos="9350"/>
      </w:tabs>
      <w:bidi/>
      <w:spacing w:after="100"/>
    </w:pPr>
    <w:rPr>
      <w:rFonts w:ascii="David" w:hAnsi="David" w:cs="David"/>
      <w:noProof/>
      <w:sz w:val="24"/>
      <w:szCs w:val="24"/>
    </w:rPr>
  </w:style>
  <w:style w:type="paragraph" w:styleId="TOC2">
    <w:name w:val="toc 2"/>
    <w:basedOn w:val="Normal"/>
    <w:next w:val="Normal"/>
    <w:autoRedefine/>
    <w:uiPriority w:val="39"/>
    <w:unhideWhenUsed/>
    <w:rsid w:val="00905BCE"/>
    <w:pPr>
      <w:tabs>
        <w:tab w:val="left" w:pos="4519"/>
        <w:tab w:val="right" w:leader="dot" w:pos="9350"/>
      </w:tabs>
      <w:bidi/>
      <w:spacing w:after="100"/>
      <w:ind w:left="720"/>
    </w:pPr>
  </w:style>
  <w:style w:type="paragraph" w:styleId="TOC3">
    <w:name w:val="toc 3"/>
    <w:basedOn w:val="Normal"/>
    <w:next w:val="Normal"/>
    <w:autoRedefine/>
    <w:uiPriority w:val="39"/>
    <w:unhideWhenUsed/>
    <w:rsid w:val="00254300"/>
    <w:pPr>
      <w:tabs>
        <w:tab w:val="right" w:leader="dot" w:pos="9350"/>
      </w:tabs>
      <w:bidi/>
      <w:spacing w:after="100"/>
      <w:ind w:left="713"/>
    </w:pPr>
    <w:rPr>
      <w:rFonts w:asciiTheme="minorHAnsi" w:eastAsiaTheme="minorEastAsia" w:hAnsiTheme="minorHAnsi" w:cs="Times New Roman"/>
      <w:lang w:eastAsia="en-US" w:bidi="ar-SA"/>
    </w:rPr>
  </w:style>
  <w:style w:type="character" w:styleId="SubtleEmphasis">
    <w:name w:val="Subtle Emphasis"/>
    <w:basedOn w:val="DefaultParagraphFont"/>
    <w:uiPriority w:val="19"/>
    <w:qFormat/>
    <w:rsid w:val="008E6E1A"/>
    <w:rPr>
      <w:i/>
      <w:iCs/>
      <w:color w:val="404040" w:themeColor="text1" w:themeTint="BF"/>
    </w:rPr>
  </w:style>
  <w:style w:type="character" w:styleId="FollowedHyperlink">
    <w:name w:val="FollowedHyperlink"/>
    <w:basedOn w:val="DefaultParagraphFont"/>
    <w:uiPriority w:val="99"/>
    <w:semiHidden/>
    <w:unhideWhenUsed/>
    <w:rsid w:val="005D71EB"/>
    <w:rPr>
      <w:color w:val="800080" w:themeColor="followedHyperlink"/>
      <w:u w:val="single"/>
    </w:rPr>
  </w:style>
  <w:style w:type="paragraph" w:styleId="Header">
    <w:name w:val="header"/>
    <w:basedOn w:val="Normal"/>
    <w:link w:val="HeaderChar"/>
    <w:uiPriority w:val="99"/>
    <w:unhideWhenUsed/>
    <w:rsid w:val="00E340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4038"/>
  </w:style>
  <w:style w:type="paragraph" w:styleId="Footer">
    <w:name w:val="footer"/>
    <w:basedOn w:val="Normal"/>
    <w:link w:val="FooterChar"/>
    <w:uiPriority w:val="99"/>
    <w:unhideWhenUsed/>
    <w:rsid w:val="00E340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4038"/>
  </w:style>
  <w:style w:type="character" w:styleId="CommentReference">
    <w:name w:val="annotation reference"/>
    <w:basedOn w:val="DefaultParagraphFont"/>
    <w:uiPriority w:val="99"/>
    <w:semiHidden/>
    <w:unhideWhenUsed/>
    <w:rsid w:val="003E68C8"/>
    <w:rPr>
      <w:sz w:val="16"/>
      <w:szCs w:val="16"/>
    </w:rPr>
  </w:style>
  <w:style w:type="paragraph" w:styleId="CommentText">
    <w:name w:val="annotation text"/>
    <w:basedOn w:val="Normal"/>
    <w:link w:val="CommentTextChar"/>
    <w:uiPriority w:val="99"/>
    <w:semiHidden/>
    <w:unhideWhenUsed/>
    <w:rsid w:val="003E68C8"/>
    <w:pPr>
      <w:spacing w:line="240" w:lineRule="auto"/>
    </w:pPr>
    <w:rPr>
      <w:sz w:val="20"/>
      <w:szCs w:val="20"/>
    </w:rPr>
  </w:style>
  <w:style w:type="character" w:customStyle="1" w:styleId="CommentTextChar">
    <w:name w:val="Comment Text Char"/>
    <w:basedOn w:val="DefaultParagraphFont"/>
    <w:link w:val="CommentText"/>
    <w:uiPriority w:val="99"/>
    <w:semiHidden/>
    <w:rsid w:val="003E68C8"/>
    <w:rPr>
      <w:sz w:val="20"/>
      <w:szCs w:val="20"/>
    </w:rPr>
  </w:style>
  <w:style w:type="paragraph" w:styleId="CommentSubject">
    <w:name w:val="annotation subject"/>
    <w:basedOn w:val="CommentText"/>
    <w:next w:val="CommentText"/>
    <w:link w:val="CommentSubjectChar"/>
    <w:uiPriority w:val="99"/>
    <w:semiHidden/>
    <w:unhideWhenUsed/>
    <w:rsid w:val="003E68C8"/>
    <w:rPr>
      <w:b/>
      <w:bCs/>
    </w:rPr>
  </w:style>
  <w:style w:type="character" w:customStyle="1" w:styleId="CommentSubjectChar">
    <w:name w:val="Comment Subject Char"/>
    <w:basedOn w:val="CommentTextChar"/>
    <w:link w:val="CommentSubject"/>
    <w:uiPriority w:val="99"/>
    <w:semiHidden/>
    <w:rsid w:val="003E68C8"/>
    <w:rPr>
      <w:b/>
      <w:bCs/>
      <w:sz w:val="20"/>
      <w:szCs w:val="20"/>
    </w:rPr>
  </w:style>
  <w:style w:type="character" w:customStyle="1" w:styleId="UnresolvedMention2">
    <w:name w:val="Unresolved Mention2"/>
    <w:basedOn w:val="DefaultParagraphFont"/>
    <w:uiPriority w:val="99"/>
    <w:semiHidden/>
    <w:unhideWhenUsed/>
    <w:rsid w:val="0032558C"/>
    <w:rPr>
      <w:color w:val="605E5C"/>
      <w:shd w:val="clear" w:color="auto" w:fill="E1DFDD"/>
    </w:rPr>
  </w:style>
  <w:style w:type="character" w:customStyle="1" w:styleId="authors">
    <w:name w:val="authors"/>
    <w:basedOn w:val="DefaultParagraphFont"/>
    <w:rsid w:val="008D51EF"/>
  </w:style>
  <w:style w:type="character" w:customStyle="1" w:styleId="Date1">
    <w:name w:val="Date1"/>
    <w:basedOn w:val="DefaultParagraphFont"/>
    <w:rsid w:val="008D51EF"/>
  </w:style>
  <w:style w:type="character" w:customStyle="1" w:styleId="arttitle">
    <w:name w:val="art_title"/>
    <w:basedOn w:val="DefaultParagraphFont"/>
    <w:rsid w:val="008D51EF"/>
  </w:style>
  <w:style w:type="character" w:customStyle="1" w:styleId="serialtitle">
    <w:name w:val="serial_title"/>
    <w:basedOn w:val="DefaultParagraphFont"/>
    <w:rsid w:val="008D51EF"/>
  </w:style>
  <w:style w:type="character" w:customStyle="1" w:styleId="volumeissue">
    <w:name w:val="volume_issue"/>
    <w:basedOn w:val="DefaultParagraphFont"/>
    <w:rsid w:val="008D51EF"/>
  </w:style>
  <w:style w:type="character" w:customStyle="1" w:styleId="pagerange">
    <w:name w:val="page_range"/>
    <w:basedOn w:val="DefaultParagraphFont"/>
    <w:rsid w:val="008D51EF"/>
  </w:style>
  <w:style w:type="character" w:customStyle="1" w:styleId="doilink">
    <w:name w:val="doi_link"/>
    <w:basedOn w:val="DefaultParagraphFont"/>
    <w:rsid w:val="008D51EF"/>
  </w:style>
  <w:style w:type="paragraph" w:styleId="Revision">
    <w:name w:val="Revision"/>
    <w:hidden/>
    <w:uiPriority w:val="99"/>
    <w:semiHidden/>
    <w:rsid w:val="008F791E"/>
    <w:pPr>
      <w:spacing w:after="0" w:line="240" w:lineRule="auto"/>
    </w:pPr>
  </w:style>
  <w:style w:type="character" w:customStyle="1" w:styleId="identifier">
    <w:name w:val="identifier"/>
    <w:basedOn w:val="DefaultParagraphFont"/>
    <w:rsid w:val="00DB3F24"/>
  </w:style>
  <w:style w:type="character" w:customStyle="1" w:styleId="id-label">
    <w:name w:val="id-label"/>
    <w:basedOn w:val="DefaultParagraphFont"/>
    <w:rsid w:val="00DB3F24"/>
  </w:style>
  <w:style w:type="paragraph" w:customStyle="1" w:styleId="comp">
    <w:name w:val="comp"/>
    <w:basedOn w:val="Normal"/>
    <w:rsid w:val="00FE4A85"/>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4514E8"/>
    <w:rPr>
      <w:color w:val="808080"/>
    </w:rPr>
  </w:style>
  <w:style w:type="character" w:customStyle="1" w:styleId="text">
    <w:name w:val="text"/>
    <w:basedOn w:val="DefaultParagraphFont"/>
    <w:rsid w:val="00635B61"/>
  </w:style>
  <w:style w:type="character" w:styleId="Strong">
    <w:name w:val="Strong"/>
    <w:basedOn w:val="DefaultParagraphFont"/>
    <w:uiPriority w:val="22"/>
    <w:qFormat/>
    <w:rsid w:val="00071DF8"/>
    <w:rPr>
      <w:b/>
      <w:bCs/>
    </w:rPr>
  </w:style>
  <w:style w:type="paragraph" w:styleId="NormalWeb">
    <w:name w:val="Normal (Web)"/>
    <w:basedOn w:val="Normal"/>
    <w:uiPriority w:val="99"/>
    <w:unhideWhenUsed/>
    <w:rsid w:val="002862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ilabel">
    <w:name w:val="doi__label"/>
    <w:basedOn w:val="DefaultParagraphFont"/>
    <w:rsid w:val="00E0582D"/>
  </w:style>
  <w:style w:type="character" w:styleId="Emphasis">
    <w:name w:val="Emphasis"/>
    <w:basedOn w:val="DefaultParagraphFont"/>
    <w:uiPriority w:val="20"/>
    <w:qFormat/>
    <w:rsid w:val="00EC5E85"/>
    <w:rPr>
      <w:i/>
      <w:iCs/>
    </w:rPr>
  </w:style>
  <w:style w:type="character" w:styleId="UnresolvedMention">
    <w:name w:val="Unresolved Mention"/>
    <w:basedOn w:val="DefaultParagraphFont"/>
    <w:uiPriority w:val="99"/>
    <w:semiHidden/>
    <w:unhideWhenUsed/>
    <w:rsid w:val="00075C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404433">
      <w:bodyDiv w:val="1"/>
      <w:marLeft w:val="0"/>
      <w:marRight w:val="0"/>
      <w:marTop w:val="0"/>
      <w:marBottom w:val="0"/>
      <w:divBdr>
        <w:top w:val="none" w:sz="0" w:space="0" w:color="auto"/>
        <w:left w:val="none" w:sz="0" w:space="0" w:color="auto"/>
        <w:bottom w:val="none" w:sz="0" w:space="0" w:color="auto"/>
        <w:right w:val="none" w:sz="0" w:space="0" w:color="auto"/>
      </w:divBdr>
    </w:div>
    <w:div w:id="322204847">
      <w:bodyDiv w:val="1"/>
      <w:marLeft w:val="0"/>
      <w:marRight w:val="0"/>
      <w:marTop w:val="0"/>
      <w:marBottom w:val="0"/>
      <w:divBdr>
        <w:top w:val="none" w:sz="0" w:space="0" w:color="auto"/>
        <w:left w:val="none" w:sz="0" w:space="0" w:color="auto"/>
        <w:bottom w:val="none" w:sz="0" w:space="0" w:color="auto"/>
        <w:right w:val="none" w:sz="0" w:space="0" w:color="auto"/>
      </w:divBdr>
    </w:div>
    <w:div w:id="386538428">
      <w:bodyDiv w:val="1"/>
      <w:marLeft w:val="0"/>
      <w:marRight w:val="0"/>
      <w:marTop w:val="0"/>
      <w:marBottom w:val="0"/>
      <w:divBdr>
        <w:top w:val="none" w:sz="0" w:space="0" w:color="auto"/>
        <w:left w:val="none" w:sz="0" w:space="0" w:color="auto"/>
        <w:bottom w:val="none" w:sz="0" w:space="0" w:color="auto"/>
        <w:right w:val="none" w:sz="0" w:space="0" w:color="auto"/>
      </w:divBdr>
      <w:divsChild>
        <w:div w:id="2060780501">
          <w:marLeft w:val="0"/>
          <w:marRight w:val="0"/>
          <w:marTop w:val="0"/>
          <w:marBottom w:val="0"/>
          <w:divBdr>
            <w:top w:val="none" w:sz="0" w:space="0" w:color="auto"/>
            <w:left w:val="none" w:sz="0" w:space="0" w:color="auto"/>
            <w:bottom w:val="none" w:sz="0" w:space="0" w:color="auto"/>
            <w:right w:val="none" w:sz="0" w:space="0" w:color="auto"/>
          </w:divBdr>
        </w:div>
      </w:divsChild>
    </w:div>
    <w:div w:id="552740348">
      <w:bodyDiv w:val="1"/>
      <w:marLeft w:val="0"/>
      <w:marRight w:val="0"/>
      <w:marTop w:val="0"/>
      <w:marBottom w:val="0"/>
      <w:divBdr>
        <w:top w:val="none" w:sz="0" w:space="0" w:color="auto"/>
        <w:left w:val="none" w:sz="0" w:space="0" w:color="auto"/>
        <w:bottom w:val="none" w:sz="0" w:space="0" w:color="auto"/>
        <w:right w:val="none" w:sz="0" w:space="0" w:color="auto"/>
      </w:divBdr>
    </w:div>
    <w:div w:id="580872426">
      <w:bodyDiv w:val="1"/>
      <w:marLeft w:val="0"/>
      <w:marRight w:val="0"/>
      <w:marTop w:val="0"/>
      <w:marBottom w:val="0"/>
      <w:divBdr>
        <w:top w:val="none" w:sz="0" w:space="0" w:color="auto"/>
        <w:left w:val="none" w:sz="0" w:space="0" w:color="auto"/>
        <w:bottom w:val="none" w:sz="0" w:space="0" w:color="auto"/>
        <w:right w:val="none" w:sz="0" w:space="0" w:color="auto"/>
      </w:divBdr>
    </w:div>
    <w:div w:id="623582884">
      <w:bodyDiv w:val="1"/>
      <w:marLeft w:val="0"/>
      <w:marRight w:val="0"/>
      <w:marTop w:val="0"/>
      <w:marBottom w:val="0"/>
      <w:divBdr>
        <w:top w:val="none" w:sz="0" w:space="0" w:color="auto"/>
        <w:left w:val="none" w:sz="0" w:space="0" w:color="auto"/>
        <w:bottom w:val="none" w:sz="0" w:space="0" w:color="auto"/>
        <w:right w:val="none" w:sz="0" w:space="0" w:color="auto"/>
      </w:divBdr>
    </w:div>
    <w:div w:id="632947194">
      <w:bodyDiv w:val="1"/>
      <w:marLeft w:val="0"/>
      <w:marRight w:val="0"/>
      <w:marTop w:val="0"/>
      <w:marBottom w:val="0"/>
      <w:divBdr>
        <w:top w:val="none" w:sz="0" w:space="0" w:color="auto"/>
        <w:left w:val="none" w:sz="0" w:space="0" w:color="auto"/>
        <w:bottom w:val="none" w:sz="0" w:space="0" w:color="auto"/>
        <w:right w:val="none" w:sz="0" w:space="0" w:color="auto"/>
      </w:divBdr>
      <w:divsChild>
        <w:div w:id="1919973739">
          <w:marLeft w:val="0"/>
          <w:marRight w:val="0"/>
          <w:marTop w:val="0"/>
          <w:marBottom w:val="0"/>
          <w:divBdr>
            <w:top w:val="none" w:sz="0" w:space="0" w:color="auto"/>
            <w:left w:val="none" w:sz="0" w:space="0" w:color="auto"/>
            <w:bottom w:val="none" w:sz="0" w:space="0" w:color="auto"/>
            <w:right w:val="none" w:sz="0" w:space="0" w:color="auto"/>
          </w:divBdr>
        </w:div>
      </w:divsChild>
    </w:div>
    <w:div w:id="645866231">
      <w:bodyDiv w:val="1"/>
      <w:marLeft w:val="0"/>
      <w:marRight w:val="0"/>
      <w:marTop w:val="0"/>
      <w:marBottom w:val="0"/>
      <w:divBdr>
        <w:top w:val="none" w:sz="0" w:space="0" w:color="auto"/>
        <w:left w:val="none" w:sz="0" w:space="0" w:color="auto"/>
        <w:bottom w:val="none" w:sz="0" w:space="0" w:color="auto"/>
        <w:right w:val="none" w:sz="0" w:space="0" w:color="auto"/>
      </w:divBdr>
    </w:div>
    <w:div w:id="932473287">
      <w:bodyDiv w:val="1"/>
      <w:marLeft w:val="0"/>
      <w:marRight w:val="0"/>
      <w:marTop w:val="0"/>
      <w:marBottom w:val="0"/>
      <w:divBdr>
        <w:top w:val="none" w:sz="0" w:space="0" w:color="auto"/>
        <w:left w:val="none" w:sz="0" w:space="0" w:color="auto"/>
        <w:bottom w:val="none" w:sz="0" w:space="0" w:color="auto"/>
        <w:right w:val="none" w:sz="0" w:space="0" w:color="auto"/>
      </w:divBdr>
    </w:div>
    <w:div w:id="991297774">
      <w:bodyDiv w:val="1"/>
      <w:marLeft w:val="0"/>
      <w:marRight w:val="0"/>
      <w:marTop w:val="0"/>
      <w:marBottom w:val="0"/>
      <w:divBdr>
        <w:top w:val="none" w:sz="0" w:space="0" w:color="auto"/>
        <w:left w:val="none" w:sz="0" w:space="0" w:color="auto"/>
        <w:bottom w:val="none" w:sz="0" w:space="0" w:color="auto"/>
        <w:right w:val="none" w:sz="0" w:space="0" w:color="auto"/>
      </w:divBdr>
      <w:divsChild>
        <w:div w:id="827676543">
          <w:marLeft w:val="0"/>
          <w:marRight w:val="0"/>
          <w:marTop w:val="0"/>
          <w:marBottom w:val="0"/>
          <w:divBdr>
            <w:top w:val="none" w:sz="0" w:space="0" w:color="auto"/>
            <w:left w:val="none" w:sz="0" w:space="0" w:color="auto"/>
            <w:bottom w:val="none" w:sz="0" w:space="0" w:color="auto"/>
            <w:right w:val="none" w:sz="0" w:space="0" w:color="auto"/>
          </w:divBdr>
        </w:div>
      </w:divsChild>
    </w:div>
    <w:div w:id="1061950151">
      <w:bodyDiv w:val="1"/>
      <w:marLeft w:val="0"/>
      <w:marRight w:val="0"/>
      <w:marTop w:val="0"/>
      <w:marBottom w:val="0"/>
      <w:divBdr>
        <w:top w:val="none" w:sz="0" w:space="0" w:color="auto"/>
        <w:left w:val="none" w:sz="0" w:space="0" w:color="auto"/>
        <w:bottom w:val="none" w:sz="0" w:space="0" w:color="auto"/>
        <w:right w:val="none" w:sz="0" w:space="0" w:color="auto"/>
      </w:divBdr>
    </w:div>
    <w:div w:id="1101682580">
      <w:bodyDiv w:val="1"/>
      <w:marLeft w:val="0"/>
      <w:marRight w:val="0"/>
      <w:marTop w:val="0"/>
      <w:marBottom w:val="0"/>
      <w:divBdr>
        <w:top w:val="none" w:sz="0" w:space="0" w:color="auto"/>
        <w:left w:val="none" w:sz="0" w:space="0" w:color="auto"/>
        <w:bottom w:val="none" w:sz="0" w:space="0" w:color="auto"/>
        <w:right w:val="none" w:sz="0" w:space="0" w:color="auto"/>
      </w:divBdr>
    </w:div>
    <w:div w:id="1235777298">
      <w:bodyDiv w:val="1"/>
      <w:marLeft w:val="0"/>
      <w:marRight w:val="0"/>
      <w:marTop w:val="0"/>
      <w:marBottom w:val="0"/>
      <w:divBdr>
        <w:top w:val="none" w:sz="0" w:space="0" w:color="auto"/>
        <w:left w:val="none" w:sz="0" w:space="0" w:color="auto"/>
        <w:bottom w:val="none" w:sz="0" w:space="0" w:color="auto"/>
        <w:right w:val="none" w:sz="0" w:space="0" w:color="auto"/>
      </w:divBdr>
      <w:divsChild>
        <w:div w:id="3672110">
          <w:marLeft w:val="0"/>
          <w:marRight w:val="0"/>
          <w:marTop w:val="0"/>
          <w:marBottom w:val="0"/>
          <w:divBdr>
            <w:top w:val="none" w:sz="0" w:space="0" w:color="auto"/>
            <w:left w:val="none" w:sz="0" w:space="0" w:color="auto"/>
            <w:bottom w:val="none" w:sz="0" w:space="0" w:color="auto"/>
            <w:right w:val="none" w:sz="0" w:space="0" w:color="auto"/>
          </w:divBdr>
        </w:div>
        <w:div w:id="95444308">
          <w:marLeft w:val="0"/>
          <w:marRight w:val="0"/>
          <w:marTop w:val="0"/>
          <w:marBottom w:val="0"/>
          <w:divBdr>
            <w:top w:val="none" w:sz="0" w:space="0" w:color="auto"/>
            <w:left w:val="none" w:sz="0" w:space="0" w:color="auto"/>
            <w:bottom w:val="none" w:sz="0" w:space="0" w:color="auto"/>
            <w:right w:val="none" w:sz="0" w:space="0" w:color="auto"/>
          </w:divBdr>
        </w:div>
        <w:div w:id="198511338">
          <w:marLeft w:val="0"/>
          <w:marRight w:val="0"/>
          <w:marTop w:val="0"/>
          <w:marBottom w:val="0"/>
          <w:divBdr>
            <w:top w:val="none" w:sz="0" w:space="0" w:color="auto"/>
            <w:left w:val="none" w:sz="0" w:space="0" w:color="auto"/>
            <w:bottom w:val="none" w:sz="0" w:space="0" w:color="auto"/>
            <w:right w:val="none" w:sz="0" w:space="0" w:color="auto"/>
          </w:divBdr>
        </w:div>
        <w:div w:id="725179655">
          <w:marLeft w:val="0"/>
          <w:marRight w:val="0"/>
          <w:marTop w:val="0"/>
          <w:marBottom w:val="0"/>
          <w:divBdr>
            <w:top w:val="none" w:sz="0" w:space="0" w:color="auto"/>
            <w:left w:val="none" w:sz="0" w:space="0" w:color="auto"/>
            <w:bottom w:val="none" w:sz="0" w:space="0" w:color="auto"/>
            <w:right w:val="none" w:sz="0" w:space="0" w:color="auto"/>
          </w:divBdr>
        </w:div>
        <w:div w:id="1069117428">
          <w:marLeft w:val="0"/>
          <w:marRight w:val="0"/>
          <w:marTop w:val="0"/>
          <w:marBottom w:val="0"/>
          <w:divBdr>
            <w:top w:val="none" w:sz="0" w:space="0" w:color="auto"/>
            <w:left w:val="none" w:sz="0" w:space="0" w:color="auto"/>
            <w:bottom w:val="none" w:sz="0" w:space="0" w:color="auto"/>
            <w:right w:val="none" w:sz="0" w:space="0" w:color="auto"/>
          </w:divBdr>
        </w:div>
        <w:div w:id="1745565575">
          <w:marLeft w:val="0"/>
          <w:marRight w:val="0"/>
          <w:marTop w:val="0"/>
          <w:marBottom w:val="0"/>
          <w:divBdr>
            <w:top w:val="none" w:sz="0" w:space="0" w:color="auto"/>
            <w:left w:val="none" w:sz="0" w:space="0" w:color="auto"/>
            <w:bottom w:val="none" w:sz="0" w:space="0" w:color="auto"/>
            <w:right w:val="none" w:sz="0" w:space="0" w:color="auto"/>
          </w:divBdr>
        </w:div>
        <w:div w:id="2096248242">
          <w:marLeft w:val="0"/>
          <w:marRight w:val="0"/>
          <w:marTop w:val="0"/>
          <w:marBottom w:val="0"/>
          <w:divBdr>
            <w:top w:val="none" w:sz="0" w:space="0" w:color="auto"/>
            <w:left w:val="none" w:sz="0" w:space="0" w:color="auto"/>
            <w:bottom w:val="none" w:sz="0" w:space="0" w:color="auto"/>
            <w:right w:val="none" w:sz="0" w:space="0" w:color="auto"/>
          </w:divBdr>
        </w:div>
      </w:divsChild>
    </w:div>
    <w:div w:id="1240287390">
      <w:bodyDiv w:val="1"/>
      <w:marLeft w:val="0"/>
      <w:marRight w:val="0"/>
      <w:marTop w:val="0"/>
      <w:marBottom w:val="0"/>
      <w:divBdr>
        <w:top w:val="none" w:sz="0" w:space="0" w:color="auto"/>
        <w:left w:val="none" w:sz="0" w:space="0" w:color="auto"/>
        <w:bottom w:val="none" w:sz="0" w:space="0" w:color="auto"/>
        <w:right w:val="none" w:sz="0" w:space="0" w:color="auto"/>
      </w:divBdr>
    </w:div>
    <w:div w:id="1687630206">
      <w:bodyDiv w:val="1"/>
      <w:marLeft w:val="0"/>
      <w:marRight w:val="0"/>
      <w:marTop w:val="0"/>
      <w:marBottom w:val="0"/>
      <w:divBdr>
        <w:top w:val="none" w:sz="0" w:space="0" w:color="auto"/>
        <w:left w:val="none" w:sz="0" w:space="0" w:color="auto"/>
        <w:bottom w:val="none" w:sz="0" w:space="0" w:color="auto"/>
        <w:right w:val="none" w:sz="0" w:space="0" w:color="auto"/>
      </w:divBdr>
    </w:div>
    <w:div w:id="1777285233">
      <w:bodyDiv w:val="1"/>
      <w:marLeft w:val="0"/>
      <w:marRight w:val="0"/>
      <w:marTop w:val="0"/>
      <w:marBottom w:val="0"/>
      <w:divBdr>
        <w:top w:val="none" w:sz="0" w:space="0" w:color="auto"/>
        <w:left w:val="none" w:sz="0" w:space="0" w:color="auto"/>
        <w:bottom w:val="none" w:sz="0" w:space="0" w:color="auto"/>
        <w:right w:val="none" w:sz="0" w:space="0" w:color="auto"/>
      </w:divBdr>
      <w:divsChild>
        <w:div w:id="1104613780">
          <w:marLeft w:val="0"/>
          <w:marRight w:val="0"/>
          <w:marTop w:val="0"/>
          <w:marBottom w:val="0"/>
          <w:divBdr>
            <w:top w:val="none" w:sz="0" w:space="0" w:color="auto"/>
            <w:left w:val="none" w:sz="0" w:space="0" w:color="auto"/>
            <w:bottom w:val="none" w:sz="0" w:space="0" w:color="auto"/>
            <w:right w:val="none" w:sz="0" w:space="0" w:color="auto"/>
          </w:divBdr>
        </w:div>
      </w:divsChild>
    </w:div>
    <w:div w:id="1896502555">
      <w:bodyDiv w:val="1"/>
      <w:marLeft w:val="0"/>
      <w:marRight w:val="0"/>
      <w:marTop w:val="0"/>
      <w:marBottom w:val="0"/>
      <w:divBdr>
        <w:top w:val="none" w:sz="0" w:space="0" w:color="auto"/>
        <w:left w:val="none" w:sz="0" w:space="0" w:color="auto"/>
        <w:bottom w:val="none" w:sz="0" w:space="0" w:color="auto"/>
        <w:right w:val="none" w:sz="0" w:space="0" w:color="auto"/>
      </w:divBdr>
    </w:div>
    <w:div w:id="1901288335">
      <w:bodyDiv w:val="1"/>
      <w:marLeft w:val="0"/>
      <w:marRight w:val="0"/>
      <w:marTop w:val="0"/>
      <w:marBottom w:val="0"/>
      <w:divBdr>
        <w:top w:val="none" w:sz="0" w:space="0" w:color="auto"/>
        <w:left w:val="none" w:sz="0" w:space="0" w:color="auto"/>
        <w:bottom w:val="none" w:sz="0" w:space="0" w:color="auto"/>
        <w:right w:val="none" w:sz="0" w:space="0" w:color="auto"/>
      </w:divBdr>
    </w:div>
    <w:div w:id="1924023364">
      <w:bodyDiv w:val="1"/>
      <w:marLeft w:val="0"/>
      <w:marRight w:val="0"/>
      <w:marTop w:val="0"/>
      <w:marBottom w:val="0"/>
      <w:divBdr>
        <w:top w:val="none" w:sz="0" w:space="0" w:color="auto"/>
        <w:left w:val="none" w:sz="0" w:space="0" w:color="auto"/>
        <w:bottom w:val="none" w:sz="0" w:space="0" w:color="auto"/>
        <w:right w:val="none" w:sz="0" w:space="0" w:color="auto"/>
      </w:divBdr>
    </w:div>
    <w:div w:id="1969506251">
      <w:bodyDiv w:val="1"/>
      <w:marLeft w:val="0"/>
      <w:marRight w:val="0"/>
      <w:marTop w:val="0"/>
      <w:marBottom w:val="0"/>
      <w:divBdr>
        <w:top w:val="none" w:sz="0" w:space="0" w:color="auto"/>
        <w:left w:val="none" w:sz="0" w:space="0" w:color="auto"/>
        <w:bottom w:val="none" w:sz="0" w:space="0" w:color="auto"/>
        <w:right w:val="none" w:sz="0" w:space="0" w:color="auto"/>
      </w:divBdr>
    </w:div>
    <w:div w:id="1993294065">
      <w:bodyDiv w:val="1"/>
      <w:marLeft w:val="0"/>
      <w:marRight w:val="0"/>
      <w:marTop w:val="0"/>
      <w:marBottom w:val="0"/>
      <w:divBdr>
        <w:top w:val="none" w:sz="0" w:space="0" w:color="auto"/>
        <w:left w:val="none" w:sz="0" w:space="0" w:color="auto"/>
        <w:bottom w:val="none" w:sz="0" w:space="0" w:color="auto"/>
        <w:right w:val="none" w:sz="0" w:space="0" w:color="auto"/>
      </w:divBdr>
    </w:div>
    <w:div w:id="2022127472">
      <w:bodyDiv w:val="1"/>
      <w:marLeft w:val="0"/>
      <w:marRight w:val="0"/>
      <w:marTop w:val="0"/>
      <w:marBottom w:val="0"/>
      <w:divBdr>
        <w:top w:val="none" w:sz="0" w:space="0" w:color="auto"/>
        <w:left w:val="none" w:sz="0" w:space="0" w:color="auto"/>
        <w:bottom w:val="none" w:sz="0" w:space="0" w:color="auto"/>
        <w:right w:val="none" w:sz="0" w:space="0" w:color="auto"/>
      </w:divBdr>
      <w:divsChild>
        <w:div w:id="381637671">
          <w:marLeft w:val="0"/>
          <w:marRight w:val="0"/>
          <w:marTop w:val="0"/>
          <w:marBottom w:val="0"/>
          <w:divBdr>
            <w:top w:val="none" w:sz="0" w:space="0" w:color="auto"/>
            <w:left w:val="none" w:sz="0" w:space="0" w:color="auto"/>
            <w:bottom w:val="none" w:sz="0" w:space="0" w:color="auto"/>
            <w:right w:val="none" w:sz="0" w:space="0" w:color="auto"/>
          </w:divBdr>
        </w:div>
      </w:divsChild>
    </w:div>
    <w:div w:id="2029023305">
      <w:bodyDiv w:val="1"/>
      <w:marLeft w:val="0"/>
      <w:marRight w:val="0"/>
      <w:marTop w:val="0"/>
      <w:marBottom w:val="0"/>
      <w:divBdr>
        <w:top w:val="none" w:sz="0" w:space="0" w:color="auto"/>
        <w:left w:val="none" w:sz="0" w:space="0" w:color="auto"/>
        <w:bottom w:val="none" w:sz="0" w:space="0" w:color="auto"/>
        <w:right w:val="none" w:sz="0" w:space="0" w:color="auto"/>
      </w:divBdr>
    </w:div>
    <w:div w:id="20937696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3.png"/><Relationship Id="rId21" Type="http://schemas.openxmlformats.org/officeDocument/2006/relationships/image" Target="media/image5.png"/><Relationship Id="rId34" Type="http://schemas.openxmlformats.org/officeDocument/2006/relationships/image" Target="media/image11.png"/><Relationship Id="rId42" Type="http://schemas.openxmlformats.org/officeDocument/2006/relationships/image" Target="media/image16.png"/><Relationship Id="rId47" Type="http://schemas.openxmlformats.org/officeDocument/2006/relationships/image" Target="media/image21.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hyperlink" Target="https://emotiteam.com/" TargetMode="External"/><Relationship Id="rId11" Type="http://schemas.openxmlformats.org/officeDocument/2006/relationships/hyperlink" Target="https://www.child-encyclopedia.com/social-cognition/according-experts/development-theory-mind-early-childhood" TargetMode="External"/><Relationship Id="rId24" Type="http://schemas.openxmlformats.org/officeDocument/2006/relationships/oleObject" Target="embeddings/oleObject6.bin"/><Relationship Id="rId32" Type="http://schemas.openxmlformats.org/officeDocument/2006/relationships/image" Target="media/image10.png"/><Relationship Id="rId37" Type="http://schemas.openxmlformats.org/officeDocument/2006/relationships/hyperlink" Target="https://www.researchgate.net/publication/309702562_Unique_effects_of_The_transporters_animated_series_and_of_parental_support_on_emotion_recognition_skills_of_children_with_ASD_Results_of_a_randomized_controlled_trial" TargetMode="External"/><Relationship Id="rId40" Type="http://schemas.openxmlformats.org/officeDocument/2006/relationships/image" Target="media/image14.png"/><Relationship Id="rId45" Type="http://schemas.openxmlformats.org/officeDocument/2006/relationships/image" Target="media/image19.png"/><Relationship Id="rId53" Type="http://schemas.microsoft.com/office/2018/08/relationships/commentsExtensible" Target="commentsExtensible.xml"/><Relationship Id="rId5" Type="http://schemas.openxmlformats.org/officeDocument/2006/relationships/webSettings" Target="webSettings.xml"/><Relationship Id="rId10" Type="http://schemas.microsoft.com/office/2016/09/relationships/commentsIds" Target="commentsIds.xml"/><Relationship Id="rId19" Type="http://schemas.openxmlformats.org/officeDocument/2006/relationships/image" Target="media/image4.png"/><Relationship Id="rId31" Type="http://schemas.openxmlformats.org/officeDocument/2006/relationships/oleObject" Target="embeddings/oleObject9.bin"/><Relationship Id="rId44" Type="http://schemas.openxmlformats.org/officeDocument/2006/relationships/image" Target="media/image18.png"/><Relationship Id="rId52"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image" Target="media/image17.png"/><Relationship Id="rId48" Type="http://schemas.openxmlformats.org/officeDocument/2006/relationships/footer" Target="footer1.xml"/><Relationship Id="rId8" Type="http://schemas.openxmlformats.org/officeDocument/2006/relationships/comments" Target="comments.xml"/><Relationship Id="rId51"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s://doi.org/10.1002/1520-6807%28199601%2933%3A1%3C87%3A%3AAID-PITS2310330105%3E3.0.CO%3B2-C"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oleObject" Target="embeddings/oleObject10.bin"/><Relationship Id="rId38" Type="http://schemas.openxmlformats.org/officeDocument/2006/relationships/hyperlink" Target="https://www.researchgate.net/publication/309702562_Unique_effects_of_The_transporters_animated_series_and_of_parental_support_on_emotion_recognition_skills_of_children_with_ASD_Results_of_a_randomized_controlled_trial" TargetMode="External"/><Relationship Id="rId46" Type="http://schemas.openxmlformats.org/officeDocument/2006/relationships/image" Target="media/image20.png"/><Relationship Id="rId20" Type="http://schemas.openxmlformats.org/officeDocument/2006/relationships/oleObject" Target="embeddings/oleObject4.bin"/><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oleObject" Target="embeddings/oleObject8.bin"/><Relationship Id="rId36" Type="http://schemas.openxmlformats.org/officeDocument/2006/relationships/hyperlink" Target="C://Users/Ms%20Buj/Downloads/Golan2010_Article_EnhancingEmotionRecognitionInC%20(11).pdf" TargetMode="External"/><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FBAF584-A8A8-4350-AA8A-4D3B08AA4D8B}">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5D8B19-3D59-40A4-94FE-6B033A413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100707</Words>
  <Characters>512602</Characters>
  <Application>Microsoft Office Word</Application>
  <DocSecurity>0</DocSecurity>
  <Lines>7429</Lines>
  <Paragraphs>1277</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612032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Buj</dc:creator>
  <cp:keywords/>
  <dc:description/>
  <cp:lastModifiedBy>Susan</cp:lastModifiedBy>
  <cp:revision>2</cp:revision>
  <cp:lastPrinted>2021-11-14T08:50:00Z</cp:lastPrinted>
  <dcterms:created xsi:type="dcterms:W3CDTF">2021-12-07T12:22:00Z</dcterms:created>
  <dcterms:modified xsi:type="dcterms:W3CDTF">2021-12-07T12:22:00Z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6017a874-87ec-3a5e-83cd-4728eeac0828</vt:lpwstr>
  </property>
  <property fmtid="{D5CDD505-2E9C-101B-9397-08002B2CF9AE}" pid="24" name="Mendeley Citation Style_1">
    <vt:lpwstr>http://www.zotero.org/styles/apa</vt:lpwstr>
  </property>
</Properties>
</file>