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CB3EB" w14:textId="11008FB8" w:rsidR="005672C3" w:rsidRDefault="0049523E" w:rsidP="00133947">
      <w:pPr>
        <w:pStyle w:val="Legende-Tabelle4"/>
        <w:rPr>
          <w:rFonts w:ascii="Calibri" w:hAnsi="Calibri" w:cs="Calibri"/>
          <w:color w:val="009999"/>
          <w:sz w:val="32"/>
        </w:rPr>
      </w:pPr>
      <w:r w:rsidRPr="0012077C">
        <w:rPr>
          <w:rFonts w:ascii="Calibri" w:hAnsi="Calibri" w:cs="Calibri"/>
          <w:color w:val="009999"/>
          <w:sz w:val="32"/>
        </w:rPr>
        <w:t>Populat</w:t>
      </w:r>
      <w:r w:rsidR="005A05B1" w:rsidRPr="0012077C">
        <w:rPr>
          <w:rFonts w:ascii="Calibri" w:hAnsi="Calibri" w:cs="Calibri"/>
          <w:color w:val="009999"/>
          <w:sz w:val="32"/>
        </w:rPr>
        <w:t>io</w:t>
      </w:r>
      <w:r w:rsidRPr="0012077C">
        <w:rPr>
          <w:rFonts w:ascii="Calibri" w:hAnsi="Calibri" w:cs="Calibri"/>
          <w:color w:val="009999"/>
          <w:sz w:val="32"/>
        </w:rPr>
        <w:t>n</w:t>
      </w:r>
      <w:r w:rsidR="005A05B1" w:rsidRPr="0012077C">
        <w:rPr>
          <w:rFonts w:ascii="Calibri" w:hAnsi="Calibri" w:cs="Calibri"/>
          <w:color w:val="009999"/>
          <w:sz w:val="32"/>
        </w:rPr>
        <w:t xml:space="preserve"> </w:t>
      </w:r>
      <w:r w:rsidR="00525751" w:rsidRPr="0012077C">
        <w:rPr>
          <w:rFonts w:ascii="Calibri" w:hAnsi="Calibri" w:cs="Calibri"/>
          <w:color w:val="009999"/>
          <w:sz w:val="32"/>
        </w:rPr>
        <w:t>Time Series Graph</w:t>
      </w:r>
    </w:p>
    <w:p w14:paraId="3DD9D0DE" w14:textId="4E9B3863" w:rsidR="00A27A81" w:rsidRPr="0012077C" w:rsidRDefault="00A27A81" w:rsidP="00133947">
      <w:pPr>
        <w:pStyle w:val="Legende-Tabelle4"/>
        <w:rPr>
          <w:rFonts w:ascii="Calibri" w:hAnsi="Calibri" w:cs="Calibri"/>
          <w:color w:val="009999"/>
          <w:sz w:val="32"/>
        </w:rPr>
      </w:pPr>
      <w:commentRangeStart w:id="0"/>
      <w:r>
        <w:rPr>
          <w:rFonts w:ascii="Calibri" w:hAnsi="Calibri" w:cs="Calibri"/>
          <w:color w:val="009999"/>
          <w:sz w:val="32"/>
        </w:rPr>
        <w:t>[Title]</w:t>
      </w:r>
      <w:commentRangeEnd w:id="0"/>
      <w:r>
        <w:rPr>
          <w:rStyle w:val="CommentReference"/>
          <w:rFonts w:asciiTheme="minorHAnsi" w:eastAsiaTheme="minorHAnsi" w:hAnsiTheme="minorHAnsi" w:cstheme="minorBidi"/>
          <w:color w:val="auto"/>
        </w:rPr>
        <w:commentReference w:id="0"/>
      </w:r>
    </w:p>
    <w:p w14:paraId="6C549CC1" w14:textId="1212DBC5" w:rsidR="00D16A75" w:rsidRPr="00A27A81" w:rsidRDefault="00525751" w:rsidP="00A27A81">
      <w:pPr>
        <w:pStyle w:val="Legende-Tabelle4"/>
        <w:rPr>
          <w:rFonts w:ascii="Calibri" w:hAnsi="Calibri" w:cs="Calibri"/>
          <w:b/>
          <w:color w:val="009999"/>
          <w:sz w:val="32"/>
        </w:rPr>
      </w:pPr>
      <w:ins w:id="1" w:author="dfogarty2@gmail.com" w:date="2021-06-20T22:13:00Z">
        <w:r w:rsidRPr="0012077C">
          <w:rPr>
            <w:noProof/>
          </w:rPr>
          <w:drawing>
            <wp:inline distT="0" distB="0" distL="0" distR="0" wp14:anchorId="31BD9784" wp14:editId="516A7453">
              <wp:extent cx="5309418" cy="3097161"/>
              <wp:effectExtent l="0" t="0" r="0" b="0"/>
              <wp:docPr id="2007629210" name="Picture 2007629210" descr="Chart, line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7629210" name="Picture 2007629210" descr="Chart, line chart&#10;&#10;Description automatically generated"/>
                      <pic:cNvPicPr/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09418" cy="30971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8"/>
        <w:gridCol w:w="4294"/>
      </w:tblGrid>
      <w:tr w:rsidR="0049523E" w:rsidRPr="0012077C" w14:paraId="6A9EA141" w14:textId="486315EC" w:rsidTr="0049523E">
        <w:tc>
          <w:tcPr>
            <w:tcW w:w="4768" w:type="dxa"/>
          </w:tcPr>
          <w:p w14:paraId="0F4BD107" w14:textId="77777777" w:rsidR="0049523E" w:rsidRPr="0012077C" w:rsidRDefault="0049523E" w:rsidP="00060DC1">
            <w:pPr>
              <w:rPr>
                <w:lang w:val="en-US"/>
              </w:rPr>
            </w:pPr>
            <w:r w:rsidRPr="0012077C">
              <w:rPr>
                <w:lang w:val="en-US"/>
              </w:rPr>
              <w:t xml:space="preserve">Total </w:t>
            </w:r>
            <w:commentRangeStart w:id="2"/>
            <w:r w:rsidRPr="0012077C">
              <w:rPr>
                <w:lang w:val="en-US"/>
              </w:rPr>
              <w:t>population</w:t>
            </w:r>
            <w:commentRangeEnd w:id="2"/>
            <w:r w:rsidR="002A1464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2"/>
            </w:r>
          </w:p>
        </w:tc>
        <w:tc>
          <w:tcPr>
            <w:tcW w:w="4294" w:type="dxa"/>
          </w:tcPr>
          <w:p w14:paraId="1C4CD7FA" w14:textId="77777777" w:rsidR="0049523E" w:rsidRPr="0012077C" w:rsidRDefault="0049523E" w:rsidP="00060DC1">
            <w:pPr>
              <w:rPr>
                <w:lang w:val="en-US"/>
              </w:rPr>
            </w:pPr>
          </w:p>
        </w:tc>
      </w:tr>
      <w:tr w:rsidR="0049523E" w:rsidRPr="0012077C" w14:paraId="426C6227" w14:textId="37A6CCDA" w:rsidTr="0049523E">
        <w:tc>
          <w:tcPr>
            <w:tcW w:w="4768" w:type="dxa"/>
          </w:tcPr>
          <w:p w14:paraId="629D2A4B" w14:textId="77777777" w:rsidR="0049523E" w:rsidRPr="0012077C" w:rsidRDefault="0049523E" w:rsidP="00060DC1">
            <w:r w:rsidRPr="0012077C">
              <w:t>Year</w:t>
            </w:r>
          </w:p>
        </w:tc>
        <w:tc>
          <w:tcPr>
            <w:tcW w:w="4294" w:type="dxa"/>
          </w:tcPr>
          <w:p w14:paraId="150D88C3" w14:textId="77777777" w:rsidR="0049523E" w:rsidRPr="0012077C" w:rsidRDefault="0049523E" w:rsidP="00060DC1"/>
        </w:tc>
      </w:tr>
    </w:tbl>
    <w:p w14:paraId="5CBFF78A" w14:textId="77777777" w:rsidR="00E310D0" w:rsidRPr="0012077C" w:rsidRDefault="00E310D0" w:rsidP="00133947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2CF4A332" w14:textId="0B38DC6D" w:rsidR="005672C3" w:rsidRPr="0012077C" w:rsidRDefault="00525751" w:rsidP="00133947">
      <w:pPr>
        <w:pStyle w:val="Legende-Tabelle4"/>
        <w:rPr>
          <w:rFonts w:ascii="Calibri" w:hAnsi="Calibri" w:cs="Calibri"/>
          <w:color w:val="009999"/>
          <w:sz w:val="32"/>
        </w:rPr>
      </w:pPr>
      <w:proofErr w:type="spellStart"/>
      <w:r w:rsidRPr="0012077C">
        <w:rPr>
          <w:rFonts w:ascii="Calibri" w:hAnsi="Calibri" w:cs="Calibri"/>
          <w:color w:val="009999"/>
          <w:sz w:val="32"/>
        </w:rPr>
        <w:t>Histogram</w:t>
      </w:r>
      <w:proofErr w:type="spellEnd"/>
    </w:p>
    <w:p w14:paraId="6AE246B0" w14:textId="77777777" w:rsidR="00394774" w:rsidRPr="0012077C" w:rsidRDefault="00525751" w:rsidP="005672C3">
      <w:pPr>
        <w:rPr>
          <w:sz w:val="24"/>
        </w:rPr>
      </w:pPr>
      <w:r w:rsidRPr="0012077C">
        <w:rPr>
          <w:noProof/>
        </w:rPr>
        <w:drawing>
          <wp:inline distT="0" distB="0" distL="0" distR="0" wp14:anchorId="59AE4401" wp14:editId="0D73C79D">
            <wp:extent cx="4572000" cy="3048000"/>
            <wp:effectExtent l="0" t="0" r="0" b="0"/>
            <wp:docPr id="937835832" name="Picture 937835832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835832" name="Picture 937835832" descr="Chart, histogr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7"/>
        <w:gridCol w:w="4255"/>
      </w:tblGrid>
      <w:tr w:rsidR="005A05B1" w:rsidRPr="0012077C" w14:paraId="1F0E000E" w14:textId="414D83F0" w:rsidTr="005A05B1">
        <w:tc>
          <w:tcPr>
            <w:tcW w:w="4807" w:type="dxa"/>
          </w:tcPr>
          <w:p w14:paraId="661DC4A6" w14:textId="77777777" w:rsidR="005A05B1" w:rsidRPr="0012077C" w:rsidRDefault="005A05B1" w:rsidP="002D2E66">
            <w:pPr>
              <w:rPr>
                <w:sz w:val="24"/>
                <w:lang w:val="en-US"/>
              </w:rPr>
            </w:pPr>
            <w:r w:rsidRPr="0012077C">
              <w:rPr>
                <w:sz w:val="24"/>
                <w:lang w:val="en-US"/>
              </w:rPr>
              <w:t>Histogram of MPG1000</w:t>
            </w:r>
          </w:p>
        </w:tc>
        <w:tc>
          <w:tcPr>
            <w:tcW w:w="4255" w:type="dxa"/>
          </w:tcPr>
          <w:p w14:paraId="55CB7271" w14:textId="77777777" w:rsidR="005A05B1" w:rsidRPr="0012077C" w:rsidRDefault="005A05B1" w:rsidP="002D2E66">
            <w:pPr>
              <w:rPr>
                <w:sz w:val="24"/>
                <w:lang w:val="en-US"/>
              </w:rPr>
            </w:pPr>
          </w:p>
        </w:tc>
      </w:tr>
      <w:tr w:rsidR="005A05B1" w:rsidRPr="0012077C" w14:paraId="5AEDB4CB" w14:textId="48A047EC" w:rsidTr="005A05B1">
        <w:tc>
          <w:tcPr>
            <w:tcW w:w="4807" w:type="dxa"/>
          </w:tcPr>
          <w:p w14:paraId="7724D434" w14:textId="77777777" w:rsidR="005A05B1" w:rsidRPr="0012077C" w:rsidRDefault="005A05B1" w:rsidP="002D2E66">
            <w:pPr>
              <w:rPr>
                <w:sz w:val="24"/>
                <w:lang w:val="en-US"/>
              </w:rPr>
            </w:pPr>
            <w:r w:rsidRPr="0012077C">
              <w:rPr>
                <w:sz w:val="24"/>
                <w:lang w:val="en-US"/>
              </w:rPr>
              <w:t>Normal</w:t>
            </w:r>
          </w:p>
        </w:tc>
        <w:tc>
          <w:tcPr>
            <w:tcW w:w="4255" w:type="dxa"/>
          </w:tcPr>
          <w:p w14:paraId="47F3FDC7" w14:textId="77777777" w:rsidR="005A05B1" w:rsidRPr="0012077C" w:rsidRDefault="005A05B1" w:rsidP="002D2E66">
            <w:pPr>
              <w:rPr>
                <w:sz w:val="24"/>
                <w:lang w:val="en-US"/>
              </w:rPr>
            </w:pPr>
          </w:p>
        </w:tc>
      </w:tr>
      <w:tr w:rsidR="005A05B1" w:rsidRPr="0012077C" w14:paraId="14CDAF19" w14:textId="10091393" w:rsidTr="005A05B1">
        <w:tc>
          <w:tcPr>
            <w:tcW w:w="4807" w:type="dxa"/>
          </w:tcPr>
          <w:p w14:paraId="6C3DAAC8" w14:textId="77777777" w:rsidR="005A05B1" w:rsidRPr="0012077C" w:rsidRDefault="005A05B1" w:rsidP="002D2E66">
            <w:pPr>
              <w:rPr>
                <w:sz w:val="24"/>
                <w:lang w:val="en-US"/>
              </w:rPr>
            </w:pPr>
            <w:r w:rsidRPr="0012077C">
              <w:rPr>
                <w:sz w:val="24"/>
                <w:lang w:val="en-US"/>
              </w:rPr>
              <w:t>Frequency</w:t>
            </w:r>
          </w:p>
        </w:tc>
        <w:tc>
          <w:tcPr>
            <w:tcW w:w="4255" w:type="dxa"/>
          </w:tcPr>
          <w:p w14:paraId="474095F7" w14:textId="77777777" w:rsidR="005A05B1" w:rsidRPr="0012077C" w:rsidRDefault="005A05B1" w:rsidP="002D2E66">
            <w:pPr>
              <w:rPr>
                <w:sz w:val="24"/>
                <w:lang w:val="en-US"/>
              </w:rPr>
            </w:pPr>
          </w:p>
        </w:tc>
      </w:tr>
      <w:tr w:rsidR="005A05B1" w:rsidRPr="0012077C" w14:paraId="234B7E84" w14:textId="24F55CC2" w:rsidTr="005A05B1">
        <w:tc>
          <w:tcPr>
            <w:tcW w:w="4807" w:type="dxa"/>
          </w:tcPr>
          <w:p w14:paraId="31C3100D" w14:textId="77777777" w:rsidR="005A05B1" w:rsidRPr="0012077C" w:rsidRDefault="005A05B1" w:rsidP="002D2E66">
            <w:pPr>
              <w:rPr>
                <w:sz w:val="24"/>
                <w:lang w:val="en-US"/>
              </w:rPr>
            </w:pPr>
            <w:r w:rsidRPr="0012077C">
              <w:rPr>
                <w:sz w:val="24"/>
                <w:lang w:val="en-US"/>
              </w:rPr>
              <w:lastRenderedPageBreak/>
              <w:t>MPG1000</w:t>
            </w:r>
          </w:p>
        </w:tc>
        <w:tc>
          <w:tcPr>
            <w:tcW w:w="4255" w:type="dxa"/>
          </w:tcPr>
          <w:p w14:paraId="73F43AB7" w14:textId="77777777" w:rsidR="005A05B1" w:rsidRPr="0012077C" w:rsidRDefault="005A05B1" w:rsidP="002D2E66">
            <w:pPr>
              <w:rPr>
                <w:sz w:val="24"/>
                <w:lang w:val="en-US"/>
              </w:rPr>
            </w:pPr>
          </w:p>
        </w:tc>
      </w:tr>
      <w:tr w:rsidR="005A05B1" w:rsidRPr="0012077C" w14:paraId="41ECEBC8" w14:textId="7EF85D08" w:rsidTr="005A05B1">
        <w:tc>
          <w:tcPr>
            <w:tcW w:w="4807" w:type="dxa"/>
          </w:tcPr>
          <w:p w14:paraId="224165D9" w14:textId="77777777" w:rsidR="005A05B1" w:rsidRPr="0012077C" w:rsidRDefault="005A05B1" w:rsidP="002D2E66">
            <w:pPr>
              <w:rPr>
                <w:sz w:val="24"/>
                <w:lang w:val="en-US"/>
              </w:rPr>
            </w:pPr>
            <w:r w:rsidRPr="0012077C">
              <w:rPr>
                <w:sz w:val="24"/>
                <w:lang w:val="en-US"/>
              </w:rPr>
              <w:t>Mean</w:t>
            </w:r>
            <w:r w:rsidRPr="0012077C">
              <w:rPr>
                <w:sz w:val="24"/>
                <w:lang w:val="en-US"/>
              </w:rPr>
              <w:tab/>
            </w:r>
          </w:p>
        </w:tc>
        <w:tc>
          <w:tcPr>
            <w:tcW w:w="4255" w:type="dxa"/>
          </w:tcPr>
          <w:p w14:paraId="1915FAD6" w14:textId="77777777" w:rsidR="005A05B1" w:rsidRPr="0012077C" w:rsidRDefault="005A05B1" w:rsidP="002D2E66">
            <w:pPr>
              <w:rPr>
                <w:sz w:val="24"/>
                <w:lang w:val="en-US"/>
              </w:rPr>
            </w:pPr>
          </w:p>
        </w:tc>
      </w:tr>
      <w:tr w:rsidR="005A05B1" w:rsidRPr="0012077C" w14:paraId="551BB54B" w14:textId="402088A2" w:rsidTr="005A05B1">
        <w:tc>
          <w:tcPr>
            <w:tcW w:w="4807" w:type="dxa"/>
          </w:tcPr>
          <w:p w14:paraId="391E291B" w14:textId="77777777" w:rsidR="005A05B1" w:rsidRPr="0012077C" w:rsidRDefault="005A05B1" w:rsidP="002D2E66">
            <w:pPr>
              <w:rPr>
                <w:sz w:val="24"/>
                <w:lang w:val="en-US"/>
              </w:rPr>
            </w:pPr>
            <w:proofErr w:type="spellStart"/>
            <w:r w:rsidRPr="0012077C">
              <w:rPr>
                <w:sz w:val="24"/>
                <w:lang w:val="en-US"/>
              </w:rPr>
              <w:t>StDev</w:t>
            </w:r>
            <w:proofErr w:type="spellEnd"/>
            <w:r w:rsidRPr="0012077C">
              <w:rPr>
                <w:sz w:val="24"/>
                <w:lang w:val="en-US"/>
              </w:rPr>
              <w:tab/>
            </w:r>
          </w:p>
        </w:tc>
        <w:tc>
          <w:tcPr>
            <w:tcW w:w="4255" w:type="dxa"/>
          </w:tcPr>
          <w:p w14:paraId="3B26786F" w14:textId="77777777" w:rsidR="005A05B1" w:rsidRPr="0012077C" w:rsidRDefault="005A05B1" w:rsidP="002D2E66">
            <w:pPr>
              <w:rPr>
                <w:sz w:val="24"/>
                <w:lang w:val="en-US"/>
              </w:rPr>
            </w:pPr>
          </w:p>
        </w:tc>
      </w:tr>
      <w:tr w:rsidR="005A05B1" w:rsidRPr="0012077C" w14:paraId="58B9545F" w14:textId="42EB330F" w:rsidTr="005A05B1">
        <w:tc>
          <w:tcPr>
            <w:tcW w:w="4807" w:type="dxa"/>
          </w:tcPr>
          <w:p w14:paraId="2306D8D6" w14:textId="77777777" w:rsidR="005A05B1" w:rsidRPr="0012077C" w:rsidRDefault="005A05B1" w:rsidP="002D2E66">
            <w:pPr>
              <w:rPr>
                <w:sz w:val="24"/>
                <w:lang w:val="en-US"/>
              </w:rPr>
            </w:pPr>
            <w:r w:rsidRPr="0012077C">
              <w:rPr>
                <w:sz w:val="24"/>
                <w:lang w:val="en-US"/>
              </w:rPr>
              <w:t>N</w:t>
            </w:r>
            <w:r w:rsidRPr="0012077C">
              <w:rPr>
                <w:sz w:val="24"/>
                <w:lang w:val="en-US"/>
              </w:rPr>
              <w:tab/>
            </w:r>
          </w:p>
        </w:tc>
        <w:tc>
          <w:tcPr>
            <w:tcW w:w="4255" w:type="dxa"/>
          </w:tcPr>
          <w:p w14:paraId="54128F21" w14:textId="77777777" w:rsidR="005A05B1" w:rsidRPr="0012077C" w:rsidRDefault="005A05B1" w:rsidP="002D2E66">
            <w:pPr>
              <w:rPr>
                <w:sz w:val="24"/>
                <w:lang w:val="en-US"/>
              </w:rPr>
            </w:pPr>
          </w:p>
        </w:tc>
      </w:tr>
    </w:tbl>
    <w:p w14:paraId="4472E0BC" w14:textId="77777777" w:rsidR="00B722D2" w:rsidRPr="0012077C" w:rsidRDefault="00B722D2" w:rsidP="005672C3">
      <w:pPr>
        <w:rPr>
          <w:color w:val="009999"/>
          <w:sz w:val="32"/>
          <w:szCs w:val="20"/>
          <w:lang w:val="en-US"/>
        </w:rPr>
      </w:pPr>
    </w:p>
    <w:p w14:paraId="6DB1E3BC" w14:textId="05345A25" w:rsidR="00D8286B" w:rsidRPr="0012077C" w:rsidRDefault="00525751" w:rsidP="005672C3">
      <w:pPr>
        <w:rPr>
          <w:color w:val="009999"/>
          <w:sz w:val="32"/>
          <w:szCs w:val="20"/>
          <w:lang w:val="en-GB"/>
        </w:rPr>
      </w:pPr>
      <w:r w:rsidRPr="0012077C">
        <w:rPr>
          <w:color w:val="009999"/>
          <w:sz w:val="32"/>
          <w:szCs w:val="20"/>
          <w:lang w:val="en-US"/>
        </w:rPr>
        <w:t>Standard Normal Distribution</w:t>
      </w:r>
    </w:p>
    <w:p w14:paraId="4E45E068" w14:textId="69BEE233" w:rsidR="00525751" w:rsidRPr="0012077C" w:rsidRDefault="00525751">
      <w:pPr>
        <w:rPr>
          <w:sz w:val="24"/>
        </w:rPr>
      </w:pPr>
      <w:r w:rsidRPr="0012077C">
        <w:rPr>
          <w:noProof/>
        </w:rPr>
        <w:drawing>
          <wp:inline distT="0" distB="0" distL="0" distR="0" wp14:anchorId="5AF8B85C" wp14:editId="12C5889A">
            <wp:extent cx="4572000" cy="2828925"/>
            <wp:effectExtent l="0" t="0" r="0" b="0"/>
            <wp:docPr id="1857984851" name="Picture 1857984851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984851" name="Picture 1857984851" descr="Chart, histo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245"/>
      </w:tblGrid>
      <w:tr w:rsidR="005A05B1" w:rsidRPr="0012077C" w14:paraId="5572B101" w14:textId="33DDFFA7" w:rsidTr="005A05B1">
        <w:tc>
          <w:tcPr>
            <w:tcW w:w="4817" w:type="dxa"/>
          </w:tcPr>
          <w:p w14:paraId="526DB2D7" w14:textId="77777777" w:rsidR="005A05B1" w:rsidRPr="0012077C" w:rsidRDefault="005A05B1" w:rsidP="00710FC4">
            <w:pPr>
              <w:rPr>
                <w:sz w:val="24"/>
                <w:lang w:val="en-US"/>
              </w:rPr>
            </w:pPr>
            <w:r w:rsidRPr="0012077C">
              <w:rPr>
                <w:sz w:val="24"/>
                <w:lang w:val="en-US"/>
              </w:rPr>
              <w:t>Probability density</w:t>
            </w:r>
          </w:p>
        </w:tc>
        <w:tc>
          <w:tcPr>
            <w:tcW w:w="4245" w:type="dxa"/>
          </w:tcPr>
          <w:p w14:paraId="66A57F75" w14:textId="77777777" w:rsidR="005A05B1" w:rsidRPr="0012077C" w:rsidRDefault="005A05B1" w:rsidP="00710FC4">
            <w:pPr>
              <w:rPr>
                <w:sz w:val="24"/>
                <w:lang w:val="en-US"/>
              </w:rPr>
            </w:pPr>
          </w:p>
        </w:tc>
      </w:tr>
      <w:tr w:rsidR="005A05B1" w:rsidRPr="0012077C" w14:paraId="311163D9" w14:textId="70337243" w:rsidTr="005A05B1">
        <w:tc>
          <w:tcPr>
            <w:tcW w:w="4817" w:type="dxa"/>
          </w:tcPr>
          <w:p w14:paraId="2BFD5778" w14:textId="77777777" w:rsidR="005A05B1" w:rsidRPr="0012077C" w:rsidRDefault="005A05B1" w:rsidP="00710FC4">
            <w:pPr>
              <w:rPr>
                <w:sz w:val="24"/>
                <w:lang w:val="en-US"/>
              </w:rPr>
            </w:pPr>
            <w:r w:rsidRPr="0012077C">
              <w:rPr>
                <w:sz w:val="24"/>
                <w:lang w:val="en-US"/>
              </w:rPr>
              <w:t>z-score</w:t>
            </w:r>
          </w:p>
        </w:tc>
        <w:tc>
          <w:tcPr>
            <w:tcW w:w="4245" w:type="dxa"/>
          </w:tcPr>
          <w:p w14:paraId="00B36BC8" w14:textId="77777777" w:rsidR="005A05B1" w:rsidRPr="0012077C" w:rsidRDefault="005A05B1" w:rsidP="00710FC4">
            <w:pPr>
              <w:rPr>
                <w:sz w:val="24"/>
                <w:lang w:val="en-US"/>
              </w:rPr>
            </w:pPr>
          </w:p>
        </w:tc>
      </w:tr>
    </w:tbl>
    <w:p w14:paraId="53D005F6" w14:textId="2371BC69" w:rsidR="007F3266" w:rsidRPr="0012077C" w:rsidRDefault="007F3266" w:rsidP="00133947">
      <w:pPr>
        <w:rPr>
          <w:color w:val="009999"/>
          <w:sz w:val="32"/>
          <w:lang w:val="en-US"/>
        </w:rPr>
      </w:pPr>
    </w:p>
    <w:p w14:paraId="3DB048CC" w14:textId="77777777" w:rsidR="0012077C" w:rsidRDefault="0012077C" w:rsidP="00133947">
      <w:pPr>
        <w:rPr>
          <w:color w:val="009999"/>
          <w:sz w:val="28"/>
          <w:szCs w:val="20"/>
          <w:lang w:val="en-GB"/>
        </w:rPr>
      </w:pPr>
    </w:p>
    <w:p w14:paraId="00F794E0" w14:textId="129D7578" w:rsidR="007A12C4" w:rsidRPr="0012077C" w:rsidRDefault="00525751" w:rsidP="00133947">
      <w:pPr>
        <w:rPr>
          <w:color w:val="009999"/>
          <w:sz w:val="28"/>
          <w:szCs w:val="20"/>
          <w:lang w:val="en-GB"/>
        </w:rPr>
      </w:pPr>
      <w:commentRangeStart w:id="3"/>
      <w:r w:rsidRPr="0012077C">
        <w:rPr>
          <w:color w:val="009999"/>
          <w:sz w:val="28"/>
          <w:szCs w:val="20"/>
          <w:lang w:val="en-GB"/>
        </w:rPr>
        <w:t>Standard Normal Distribution Probabilities</w:t>
      </w:r>
      <w:commentRangeEnd w:id="3"/>
      <w:r w:rsidR="0013780A">
        <w:rPr>
          <w:rStyle w:val="CommentReference"/>
        </w:rPr>
        <w:commentReference w:id="3"/>
      </w:r>
    </w:p>
    <w:p w14:paraId="2BA52D6D" w14:textId="7ACC6A89" w:rsidR="00525751" w:rsidRPr="0012077C" w:rsidRDefault="00525751" w:rsidP="00133947">
      <w:pPr>
        <w:rPr>
          <w:color w:val="009999"/>
          <w:sz w:val="28"/>
          <w:szCs w:val="20"/>
          <w:lang w:val="en-GB"/>
        </w:rPr>
      </w:pPr>
      <w:r w:rsidRPr="0012077C">
        <w:rPr>
          <w:noProof/>
        </w:rPr>
        <w:drawing>
          <wp:inline distT="0" distB="0" distL="0" distR="0" wp14:anchorId="0F2015F7" wp14:editId="1EE927BB">
            <wp:extent cx="4725463" cy="2362732"/>
            <wp:effectExtent l="0" t="0" r="0" b="0"/>
            <wp:docPr id="776539621" name="Picture 77653962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39621" name="Picture 776539621" descr="Char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658" cy="237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DA1D1" w14:textId="16547A47" w:rsidR="00394774" w:rsidRDefault="00394774" w:rsidP="00014E08">
      <w:pPr>
        <w:rPr>
          <w:lang w:val="en-US"/>
        </w:rPr>
      </w:pPr>
    </w:p>
    <w:p w14:paraId="3F1F1414" w14:textId="77777777" w:rsidR="0012077C" w:rsidRDefault="0012077C" w:rsidP="00014E08">
      <w:pPr>
        <w:rPr>
          <w:lang w:val="en-US"/>
        </w:rPr>
      </w:pPr>
    </w:p>
    <w:p w14:paraId="384A39F0" w14:textId="77777777" w:rsidR="0012077C" w:rsidRPr="0012077C" w:rsidRDefault="0012077C" w:rsidP="00014E08">
      <w:pPr>
        <w:rPr>
          <w:lang w:val="en-US"/>
        </w:rPr>
      </w:pPr>
    </w:p>
    <w:p w14:paraId="05752FCB" w14:textId="60C46121" w:rsidR="00FF4E56" w:rsidRPr="0012077C" w:rsidRDefault="00525751" w:rsidP="00133947">
      <w:pPr>
        <w:rPr>
          <w:color w:val="009999"/>
          <w:sz w:val="32"/>
          <w:szCs w:val="20"/>
          <w:lang w:val="en-GB"/>
        </w:rPr>
      </w:pPr>
      <w:r w:rsidRPr="0012077C">
        <w:rPr>
          <w:color w:val="009999"/>
          <w:sz w:val="32"/>
          <w:szCs w:val="20"/>
          <w:lang w:val="en-GB"/>
        </w:rPr>
        <w:t>Example of Areas Under the Normal Curve</w:t>
      </w:r>
    </w:p>
    <w:p w14:paraId="68CF2393" w14:textId="7C44AA4A" w:rsidR="006D4AC0" w:rsidRPr="0012077C" w:rsidRDefault="006D4AC0" w:rsidP="00133947">
      <w:pPr>
        <w:rPr>
          <w:color w:val="009999"/>
          <w:sz w:val="32"/>
          <w:szCs w:val="20"/>
          <w:lang w:val="en-GB"/>
        </w:rPr>
      </w:pPr>
      <w:r w:rsidRPr="0012077C">
        <w:rPr>
          <w:noProof/>
          <w:color w:val="009999"/>
          <w:sz w:val="32"/>
          <w:szCs w:val="20"/>
          <w:lang w:val="en-GB"/>
        </w:rPr>
        <w:drawing>
          <wp:inline distT="0" distB="0" distL="0" distR="0" wp14:anchorId="7145E047" wp14:editId="31D7A09B">
            <wp:extent cx="4255428" cy="1762125"/>
            <wp:effectExtent l="0" t="0" r="0" b="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66"/>
                    <a:stretch/>
                  </pic:blipFill>
                  <pic:spPr bwMode="auto">
                    <a:xfrm>
                      <a:off x="0" y="0"/>
                      <a:ext cx="4314921" cy="178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D41A8" w14:textId="392CB93A" w:rsidR="00B160F4" w:rsidRPr="0012077C" w:rsidRDefault="00B160F4" w:rsidP="00014E08">
      <w:pPr>
        <w:rPr>
          <w:lang w:val="en-US"/>
        </w:rPr>
      </w:pPr>
    </w:p>
    <w:p w14:paraId="03CAAED4" w14:textId="77777777" w:rsidR="00B160F4" w:rsidRPr="0012077C" w:rsidRDefault="00B160F4" w:rsidP="00014E08">
      <w:pPr>
        <w:rPr>
          <w:lang w:val="en-US"/>
        </w:rPr>
      </w:pPr>
    </w:p>
    <w:p w14:paraId="5481F6C3" w14:textId="32AA4996" w:rsidR="007A12C4" w:rsidRPr="0012077C" w:rsidRDefault="006D4AC0" w:rsidP="00133947">
      <w:pPr>
        <w:rPr>
          <w:color w:val="009999"/>
          <w:sz w:val="32"/>
          <w:szCs w:val="20"/>
          <w:lang w:val="en-GB"/>
        </w:rPr>
      </w:pPr>
      <w:r w:rsidRPr="0012077C">
        <w:rPr>
          <w:color w:val="009999"/>
          <w:sz w:val="32"/>
          <w:szCs w:val="20"/>
          <w:lang w:val="en-GB"/>
        </w:rPr>
        <w:t>2 x 2 Crosstabulation</w:t>
      </w:r>
    </w:p>
    <w:p w14:paraId="3E0221C8" w14:textId="2ED9F2C3" w:rsidR="006D4AC0" w:rsidRPr="0012077C" w:rsidRDefault="006D4AC0" w:rsidP="00133947">
      <w:pPr>
        <w:rPr>
          <w:color w:val="009999"/>
          <w:sz w:val="32"/>
          <w:szCs w:val="20"/>
          <w:lang w:val="en-GB"/>
        </w:rPr>
      </w:pPr>
      <w:r w:rsidRPr="0012077C">
        <w:rPr>
          <w:noProof/>
        </w:rPr>
        <w:drawing>
          <wp:inline distT="0" distB="0" distL="0" distR="0" wp14:anchorId="374A5CA5" wp14:editId="11A62B5B">
            <wp:extent cx="3236409" cy="2245259"/>
            <wp:effectExtent l="0" t="0" r="2540" b="3175"/>
            <wp:docPr id="1502548178" name="Picture 1502548178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548178" name="Picture 1502548178" descr="A picture containing calenda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292" cy="225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077C">
        <w:rPr>
          <w:noProof/>
        </w:rPr>
        <w:drawing>
          <wp:inline distT="0" distB="0" distL="0" distR="0" wp14:anchorId="7A42FF39" wp14:editId="39EA56AE">
            <wp:extent cx="1887809" cy="2299580"/>
            <wp:effectExtent l="0" t="0" r="5080" b="0"/>
            <wp:docPr id="1544628213" name="Picture 15446282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628213" name="Picture 1544628213" descr="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738" cy="230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5"/>
        <w:gridCol w:w="4317"/>
      </w:tblGrid>
      <w:tr w:rsidR="005A05B1" w:rsidRPr="0012077C" w14:paraId="6F10D866" w14:textId="503DE36D" w:rsidTr="005A05B1">
        <w:tc>
          <w:tcPr>
            <w:tcW w:w="4745" w:type="dxa"/>
          </w:tcPr>
          <w:p w14:paraId="1BD9013A" w14:textId="77777777" w:rsidR="005A05B1" w:rsidRPr="0012077C" w:rsidRDefault="005A05B1" w:rsidP="00135793">
            <w:pPr>
              <w:rPr>
                <w:lang w:val="en-US"/>
              </w:rPr>
            </w:pPr>
            <w:r w:rsidRPr="0012077C">
              <w:rPr>
                <w:lang w:val="en-US"/>
              </w:rPr>
              <w:t>n</w:t>
            </w:r>
          </w:p>
        </w:tc>
        <w:tc>
          <w:tcPr>
            <w:tcW w:w="4317" w:type="dxa"/>
          </w:tcPr>
          <w:p w14:paraId="714A9DBE" w14:textId="77777777" w:rsidR="005A05B1" w:rsidRPr="0012077C" w:rsidRDefault="005A05B1" w:rsidP="00135793">
            <w:pPr>
              <w:rPr>
                <w:lang w:val="en-US"/>
              </w:rPr>
            </w:pPr>
          </w:p>
        </w:tc>
      </w:tr>
      <w:tr w:rsidR="005A05B1" w:rsidRPr="0012077C" w14:paraId="6E390885" w14:textId="4E6B6402" w:rsidTr="005A05B1">
        <w:tc>
          <w:tcPr>
            <w:tcW w:w="4745" w:type="dxa"/>
          </w:tcPr>
          <w:p w14:paraId="744AA215" w14:textId="77777777" w:rsidR="005A05B1" w:rsidRPr="0012077C" w:rsidRDefault="005A05B1" w:rsidP="00135793">
            <w:pPr>
              <w:rPr>
                <w:lang w:val="en-US"/>
              </w:rPr>
            </w:pPr>
            <w:r w:rsidRPr="0012077C">
              <w:rPr>
                <w:lang w:val="en-US"/>
              </w:rPr>
              <w:t>Where</w:t>
            </w:r>
          </w:p>
        </w:tc>
        <w:tc>
          <w:tcPr>
            <w:tcW w:w="4317" w:type="dxa"/>
          </w:tcPr>
          <w:p w14:paraId="08E87D1E" w14:textId="77777777" w:rsidR="005A05B1" w:rsidRPr="0012077C" w:rsidRDefault="005A05B1" w:rsidP="00135793">
            <w:pPr>
              <w:rPr>
                <w:lang w:val="en-US"/>
              </w:rPr>
            </w:pPr>
          </w:p>
        </w:tc>
      </w:tr>
      <w:tr w:rsidR="005A05B1" w:rsidRPr="0012077C" w14:paraId="764B875F" w14:textId="641E8F53" w:rsidTr="005A05B1">
        <w:tc>
          <w:tcPr>
            <w:tcW w:w="4745" w:type="dxa"/>
          </w:tcPr>
          <w:p w14:paraId="1D08D120" w14:textId="77777777" w:rsidR="005A05B1" w:rsidRPr="0012077C" w:rsidRDefault="005A05B1" w:rsidP="00135793">
            <w:pPr>
              <w:rPr>
                <w:lang w:val="en-US"/>
              </w:rPr>
            </w:pPr>
            <w:r w:rsidRPr="0012077C">
              <w:rPr>
                <w:lang w:val="en-US"/>
              </w:rPr>
              <w:t>n = number of units evaluated</w:t>
            </w:r>
          </w:p>
        </w:tc>
        <w:tc>
          <w:tcPr>
            <w:tcW w:w="4317" w:type="dxa"/>
          </w:tcPr>
          <w:p w14:paraId="036D50A0" w14:textId="77777777" w:rsidR="005A05B1" w:rsidRPr="0012077C" w:rsidRDefault="005A05B1" w:rsidP="00135793">
            <w:pPr>
              <w:rPr>
                <w:lang w:val="en-US"/>
              </w:rPr>
            </w:pPr>
          </w:p>
        </w:tc>
      </w:tr>
    </w:tbl>
    <w:p w14:paraId="20351719" w14:textId="77777777" w:rsidR="00B722D2" w:rsidRPr="0012077C" w:rsidRDefault="00B722D2" w:rsidP="00133947">
      <w:pPr>
        <w:rPr>
          <w:color w:val="009999"/>
          <w:sz w:val="32"/>
          <w:lang w:val="en-US"/>
        </w:rPr>
      </w:pPr>
    </w:p>
    <w:p w14:paraId="06724FF6" w14:textId="77777777" w:rsidR="00B722D2" w:rsidRPr="0012077C" w:rsidRDefault="00B722D2" w:rsidP="00133947">
      <w:pPr>
        <w:rPr>
          <w:color w:val="009999"/>
          <w:sz w:val="32"/>
          <w:lang w:val="en-US"/>
        </w:rPr>
      </w:pPr>
    </w:p>
    <w:p w14:paraId="3B6DF4FB" w14:textId="77777777" w:rsidR="00B722D2" w:rsidRPr="0012077C" w:rsidRDefault="00B722D2" w:rsidP="00133947">
      <w:pPr>
        <w:rPr>
          <w:color w:val="009999"/>
          <w:sz w:val="32"/>
          <w:lang w:val="en-US"/>
        </w:rPr>
      </w:pPr>
    </w:p>
    <w:p w14:paraId="598BC91F" w14:textId="77777777" w:rsidR="00B722D2" w:rsidRPr="0012077C" w:rsidRDefault="00B722D2" w:rsidP="00133947">
      <w:pPr>
        <w:rPr>
          <w:color w:val="009999"/>
          <w:sz w:val="32"/>
          <w:lang w:val="en-US"/>
        </w:rPr>
      </w:pPr>
    </w:p>
    <w:p w14:paraId="05096CFD" w14:textId="445BA622" w:rsidR="00B722D2" w:rsidRPr="0012077C" w:rsidRDefault="00B722D2" w:rsidP="00133947">
      <w:pPr>
        <w:rPr>
          <w:color w:val="009999"/>
          <w:sz w:val="32"/>
          <w:lang w:val="en-US"/>
        </w:rPr>
      </w:pPr>
    </w:p>
    <w:p w14:paraId="0B0147C3" w14:textId="77777777" w:rsidR="00EE5B15" w:rsidRPr="0012077C" w:rsidRDefault="00EE5B15" w:rsidP="00133947">
      <w:pPr>
        <w:rPr>
          <w:color w:val="009999"/>
          <w:sz w:val="32"/>
          <w:lang w:val="en-US"/>
        </w:rPr>
      </w:pPr>
    </w:p>
    <w:p w14:paraId="7CB21F59" w14:textId="77777777" w:rsidR="00B722D2" w:rsidRPr="0012077C" w:rsidRDefault="00B722D2" w:rsidP="00133947">
      <w:pPr>
        <w:rPr>
          <w:color w:val="009999"/>
          <w:sz w:val="32"/>
          <w:lang w:val="en-US"/>
        </w:rPr>
      </w:pPr>
    </w:p>
    <w:p w14:paraId="679B3E46" w14:textId="77777777" w:rsidR="00B722D2" w:rsidRPr="0012077C" w:rsidRDefault="00B722D2" w:rsidP="00133947">
      <w:pPr>
        <w:rPr>
          <w:color w:val="009999"/>
          <w:sz w:val="32"/>
          <w:lang w:val="en-US"/>
        </w:rPr>
      </w:pPr>
    </w:p>
    <w:p w14:paraId="624FD242" w14:textId="5869A2E6" w:rsidR="007A12C4" w:rsidRPr="0012077C" w:rsidRDefault="006D4AC0" w:rsidP="00133947">
      <w:pPr>
        <w:rPr>
          <w:color w:val="009999"/>
          <w:sz w:val="32"/>
        </w:rPr>
      </w:pPr>
      <w:proofErr w:type="spellStart"/>
      <w:r w:rsidRPr="0012077C">
        <w:rPr>
          <w:color w:val="009999"/>
          <w:sz w:val="32"/>
        </w:rPr>
        <w:t>Homoscedasticity</w:t>
      </w:r>
      <w:proofErr w:type="spellEnd"/>
      <w:r w:rsidRPr="0012077C">
        <w:rPr>
          <w:color w:val="009999"/>
          <w:sz w:val="32"/>
        </w:rPr>
        <w:t xml:space="preserve"> and </w:t>
      </w:r>
      <w:proofErr w:type="spellStart"/>
      <w:r w:rsidRPr="0012077C">
        <w:rPr>
          <w:color w:val="009999"/>
          <w:sz w:val="32"/>
        </w:rPr>
        <w:t>Heteroscedasticity</w:t>
      </w:r>
      <w:proofErr w:type="spellEnd"/>
    </w:p>
    <w:p w14:paraId="12D25F95" w14:textId="40E64A97" w:rsidR="007A12C4" w:rsidRPr="0012077C" w:rsidRDefault="006D4AC0" w:rsidP="00014E08">
      <w:pPr>
        <w:rPr>
          <w:color w:val="009999"/>
          <w:sz w:val="32"/>
        </w:rPr>
      </w:pPr>
      <w:r w:rsidRPr="0012077C">
        <w:rPr>
          <w:noProof/>
        </w:rPr>
        <w:drawing>
          <wp:inline distT="0" distB="0" distL="0" distR="0" wp14:anchorId="32B2B71C" wp14:editId="0D278A03">
            <wp:extent cx="4572000" cy="2038350"/>
            <wp:effectExtent l="0" t="0" r="0" b="0"/>
            <wp:docPr id="1426618921" name="Picture 1426618921" descr="Chart, radar 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618921" name="Picture 1426618921" descr="Chart, radar chart, scatter char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2"/>
        <w:gridCol w:w="4110"/>
      </w:tblGrid>
      <w:tr w:rsidR="005A05B1" w:rsidRPr="0012077C" w14:paraId="09914815" w14:textId="2250BFA7" w:rsidTr="005A05B1">
        <w:tc>
          <w:tcPr>
            <w:tcW w:w="4952" w:type="dxa"/>
          </w:tcPr>
          <w:p w14:paraId="3CEA74D8" w14:textId="77777777" w:rsidR="005A05B1" w:rsidRPr="0012077C" w:rsidRDefault="005A05B1" w:rsidP="00935466">
            <w:pPr>
              <w:rPr>
                <w:lang w:val="en-US"/>
              </w:rPr>
            </w:pPr>
            <w:r w:rsidRPr="0012077C">
              <w:rPr>
                <w:lang w:val="en-US"/>
              </w:rPr>
              <w:t>Homoscedasticity</w:t>
            </w:r>
          </w:p>
        </w:tc>
        <w:tc>
          <w:tcPr>
            <w:tcW w:w="4110" w:type="dxa"/>
          </w:tcPr>
          <w:p w14:paraId="0ED51CB3" w14:textId="77777777" w:rsidR="005A05B1" w:rsidRPr="0012077C" w:rsidRDefault="005A05B1" w:rsidP="00935466">
            <w:pPr>
              <w:rPr>
                <w:lang w:val="en-US"/>
              </w:rPr>
            </w:pPr>
          </w:p>
        </w:tc>
      </w:tr>
      <w:tr w:rsidR="005A05B1" w:rsidRPr="0012077C" w14:paraId="45C9AB6C" w14:textId="4CD0D41B" w:rsidTr="005A05B1">
        <w:tc>
          <w:tcPr>
            <w:tcW w:w="4952" w:type="dxa"/>
          </w:tcPr>
          <w:p w14:paraId="2586F74A" w14:textId="77777777" w:rsidR="005A05B1" w:rsidRPr="0012077C" w:rsidRDefault="005A05B1" w:rsidP="00935466">
            <w:pPr>
              <w:rPr>
                <w:lang w:val="en-US"/>
              </w:rPr>
            </w:pPr>
            <w:r w:rsidRPr="0012077C">
              <w:rPr>
                <w:lang w:val="en-US"/>
              </w:rPr>
              <w:t>Heteroscedasticity</w:t>
            </w:r>
          </w:p>
        </w:tc>
        <w:tc>
          <w:tcPr>
            <w:tcW w:w="4110" w:type="dxa"/>
          </w:tcPr>
          <w:p w14:paraId="0265F0B2" w14:textId="77777777" w:rsidR="005A05B1" w:rsidRPr="0012077C" w:rsidRDefault="005A05B1" w:rsidP="00935466">
            <w:pPr>
              <w:rPr>
                <w:lang w:val="en-US"/>
              </w:rPr>
            </w:pPr>
          </w:p>
        </w:tc>
      </w:tr>
    </w:tbl>
    <w:p w14:paraId="1429C061" w14:textId="77777777" w:rsidR="00E310D0" w:rsidRPr="0012077C" w:rsidRDefault="00E310D0" w:rsidP="00394774">
      <w:pPr>
        <w:rPr>
          <w:lang w:val="en-US"/>
        </w:rPr>
      </w:pPr>
    </w:p>
    <w:p w14:paraId="49975808" w14:textId="61368A6F" w:rsidR="00580E81" w:rsidRPr="0012077C" w:rsidRDefault="006D4AC0" w:rsidP="00580E8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 w:rsidRPr="0012077C">
        <w:rPr>
          <w:rFonts w:ascii="Calibri" w:hAnsi="Calibri" w:cs="Calibri"/>
          <w:color w:val="009999"/>
          <w:sz w:val="32"/>
          <w:lang w:val="en-US"/>
        </w:rPr>
        <w:t>Standard Bivariate Normal Distribution</w:t>
      </w:r>
    </w:p>
    <w:p w14:paraId="0469B459" w14:textId="1B472D7D" w:rsidR="006D4AC0" w:rsidRPr="0012077C" w:rsidRDefault="006D4AC0" w:rsidP="00580E81">
      <w:pPr>
        <w:pStyle w:val="Legende-Tabelle4"/>
        <w:rPr>
          <w:rFonts w:ascii="Calibri" w:hAnsi="Calibri" w:cs="Calibri"/>
          <w:color w:val="009999"/>
          <w:sz w:val="32"/>
        </w:rPr>
      </w:pPr>
      <w:r w:rsidRPr="0012077C">
        <w:rPr>
          <w:rFonts w:ascii="Calibri" w:hAnsi="Calibri" w:cs="Calibri"/>
          <w:noProof/>
          <w:color w:val="009999"/>
          <w:sz w:val="32"/>
        </w:rPr>
        <w:drawing>
          <wp:inline distT="0" distB="0" distL="0" distR="0" wp14:anchorId="14A8DE71" wp14:editId="09B0145D">
            <wp:extent cx="5468293" cy="3205510"/>
            <wp:effectExtent l="0" t="0" r="0" b="0"/>
            <wp:docPr id="2" name="Picture 2" descr="Chart, surfac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urface char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602" cy="323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0"/>
        <w:gridCol w:w="4262"/>
      </w:tblGrid>
      <w:tr w:rsidR="005A05B1" w:rsidRPr="0012077C" w14:paraId="74CAF81F" w14:textId="7C886866" w:rsidTr="005A05B1">
        <w:tc>
          <w:tcPr>
            <w:tcW w:w="4800" w:type="dxa"/>
          </w:tcPr>
          <w:p w14:paraId="4F3D113C" w14:textId="77777777" w:rsidR="005A05B1" w:rsidRPr="0012077C" w:rsidRDefault="005A05B1" w:rsidP="00D4626E">
            <w:pPr>
              <w:rPr>
                <w:lang w:val="en-US"/>
              </w:rPr>
            </w:pPr>
            <w:r w:rsidRPr="0012077C">
              <w:rPr>
                <w:lang w:val="en-US"/>
              </w:rPr>
              <w:t>Standard bivariate normal distribution, correlation = 0</w:t>
            </w:r>
          </w:p>
        </w:tc>
        <w:tc>
          <w:tcPr>
            <w:tcW w:w="4262" w:type="dxa"/>
          </w:tcPr>
          <w:p w14:paraId="181A02B9" w14:textId="77777777" w:rsidR="005A05B1" w:rsidRPr="0012077C" w:rsidRDefault="005A05B1" w:rsidP="00D4626E">
            <w:pPr>
              <w:rPr>
                <w:lang w:val="en-US"/>
              </w:rPr>
            </w:pPr>
          </w:p>
        </w:tc>
      </w:tr>
      <w:tr w:rsidR="005A05B1" w:rsidRPr="0012077C" w14:paraId="20557431" w14:textId="6C02C471" w:rsidTr="005A05B1">
        <w:tc>
          <w:tcPr>
            <w:tcW w:w="4800" w:type="dxa"/>
          </w:tcPr>
          <w:p w14:paraId="299DA87C" w14:textId="77777777" w:rsidR="005A05B1" w:rsidRPr="0012077C" w:rsidRDefault="005A05B1" w:rsidP="00D4626E">
            <w:pPr>
              <w:rPr>
                <w:lang w:val="en-US"/>
              </w:rPr>
            </w:pPr>
            <w:proofErr w:type="gramStart"/>
            <w:r w:rsidRPr="0012077C">
              <w:rPr>
                <w:lang w:val="en-US"/>
              </w:rPr>
              <w:t>f(</w:t>
            </w:r>
            <w:proofErr w:type="gramEnd"/>
            <w:r w:rsidRPr="0012077C">
              <w:rPr>
                <w:lang w:val="en-US"/>
              </w:rPr>
              <w:t>x, z)</w:t>
            </w:r>
          </w:p>
        </w:tc>
        <w:tc>
          <w:tcPr>
            <w:tcW w:w="4262" w:type="dxa"/>
          </w:tcPr>
          <w:p w14:paraId="41370E33" w14:textId="77777777" w:rsidR="005A05B1" w:rsidRPr="0012077C" w:rsidRDefault="005A05B1" w:rsidP="00D4626E">
            <w:pPr>
              <w:rPr>
                <w:lang w:val="en-US"/>
              </w:rPr>
            </w:pPr>
          </w:p>
        </w:tc>
      </w:tr>
      <w:tr w:rsidR="005A05B1" w:rsidRPr="0012077C" w14:paraId="722A980A" w14:textId="08277ED4" w:rsidTr="005A05B1">
        <w:tc>
          <w:tcPr>
            <w:tcW w:w="4800" w:type="dxa"/>
          </w:tcPr>
          <w:p w14:paraId="095738CC" w14:textId="77777777" w:rsidR="005A05B1" w:rsidRPr="0012077C" w:rsidRDefault="005A05B1" w:rsidP="00D4626E">
            <w:pPr>
              <w:rPr>
                <w:lang w:val="en-US"/>
              </w:rPr>
            </w:pPr>
            <w:r w:rsidRPr="0012077C">
              <w:rPr>
                <w:lang w:val="en-US"/>
              </w:rPr>
              <w:t>z</w:t>
            </w:r>
          </w:p>
        </w:tc>
        <w:tc>
          <w:tcPr>
            <w:tcW w:w="4262" w:type="dxa"/>
          </w:tcPr>
          <w:p w14:paraId="6E393739" w14:textId="77777777" w:rsidR="005A05B1" w:rsidRPr="0012077C" w:rsidRDefault="005A05B1" w:rsidP="00D4626E">
            <w:pPr>
              <w:rPr>
                <w:lang w:val="en-US"/>
              </w:rPr>
            </w:pPr>
          </w:p>
        </w:tc>
      </w:tr>
      <w:tr w:rsidR="005A05B1" w:rsidRPr="0012077C" w14:paraId="103169BE" w14:textId="60106043" w:rsidTr="005A05B1">
        <w:tc>
          <w:tcPr>
            <w:tcW w:w="4800" w:type="dxa"/>
          </w:tcPr>
          <w:p w14:paraId="67179EBB" w14:textId="77777777" w:rsidR="005A05B1" w:rsidRPr="0012077C" w:rsidRDefault="005A05B1" w:rsidP="00D4626E">
            <w:pPr>
              <w:rPr>
                <w:lang w:val="en-US"/>
              </w:rPr>
            </w:pPr>
            <w:r w:rsidRPr="0012077C">
              <w:rPr>
                <w:lang w:val="en-US"/>
              </w:rPr>
              <w:t>x</w:t>
            </w:r>
          </w:p>
        </w:tc>
        <w:tc>
          <w:tcPr>
            <w:tcW w:w="4262" w:type="dxa"/>
          </w:tcPr>
          <w:p w14:paraId="6F49D4A9" w14:textId="77777777" w:rsidR="005A05B1" w:rsidRPr="0012077C" w:rsidRDefault="005A05B1" w:rsidP="00D4626E">
            <w:pPr>
              <w:rPr>
                <w:lang w:val="en-US"/>
              </w:rPr>
            </w:pPr>
          </w:p>
        </w:tc>
      </w:tr>
    </w:tbl>
    <w:p w14:paraId="1940D3BD" w14:textId="77777777" w:rsidR="00394774" w:rsidRPr="0012077C" w:rsidRDefault="00394774" w:rsidP="00394774">
      <w:pPr>
        <w:rPr>
          <w:lang w:val="en-US"/>
        </w:rPr>
      </w:pPr>
    </w:p>
    <w:p w14:paraId="0A7D9333" w14:textId="77777777" w:rsidR="00D96130" w:rsidRDefault="00D96130" w:rsidP="00580E8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13B1F148" w14:textId="77777777" w:rsidR="00D96130" w:rsidRDefault="00D96130" w:rsidP="00580E8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2F7934D6" w14:textId="0E84B21E" w:rsidR="00580E81" w:rsidRPr="0012077C" w:rsidRDefault="006D4AC0" w:rsidP="00580E8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 w:rsidRPr="0012077C">
        <w:rPr>
          <w:rFonts w:ascii="Calibri" w:hAnsi="Calibri" w:cs="Calibri"/>
          <w:color w:val="009999"/>
          <w:sz w:val="32"/>
          <w:lang w:val="en-US"/>
        </w:rPr>
        <w:lastRenderedPageBreak/>
        <w:t>Correlation Coefficient Examples</w:t>
      </w:r>
    </w:p>
    <w:p w14:paraId="017A9E59" w14:textId="58196684" w:rsidR="006D4AC0" w:rsidRPr="0012077C" w:rsidRDefault="006D4AC0" w:rsidP="00580E81">
      <w:pPr>
        <w:rPr>
          <w:sz w:val="24"/>
        </w:rPr>
      </w:pPr>
      <w:r w:rsidRPr="0012077C">
        <w:rPr>
          <w:noProof/>
        </w:rPr>
        <w:drawing>
          <wp:inline distT="0" distB="0" distL="0" distR="0" wp14:anchorId="617EB9E8" wp14:editId="55AEEA6C">
            <wp:extent cx="4572000" cy="3086100"/>
            <wp:effectExtent l="0" t="0" r="0" b="0"/>
            <wp:docPr id="1334703762" name="Picture 133470376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03762" name="Picture 1334703762" descr="Chart, scatter char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51"/>
        <w:gridCol w:w="4511"/>
      </w:tblGrid>
      <w:tr w:rsidR="005A05B1" w:rsidRPr="0012077C" w14:paraId="66E182CA" w14:textId="513B0189" w:rsidTr="005A05B1">
        <w:tc>
          <w:tcPr>
            <w:tcW w:w="4551" w:type="dxa"/>
          </w:tcPr>
          <w:p w14:paraId="7886CFDE" w14:textId="77777777" w:rsidR="005A05B1" w:rsidRPr="0012077C" w:rsidRDefault="005A05B1" w:rsidP="00B35785">
            <w:pPr>
              <w:rPr>
                <w:sz w:val="24"/>
                <w:lang w:val="en-US"/>
              </w:rPr>
            </w:pPr>
            <w:r w:rsidRPr="0012077C">
              <w:rPr>
                <w:sz w:val="24"/>
                <w:lang w:val="en-US"/>
              </w:rPr>
              <w:t xml:space="preserve">r </w:t>
            </w:r>
          </w:p>
        </w:tc>
        <w:tc>
          <w:tcPr>
            <w:tcW w:w="4511" w:type="dxa"/>
          </w:tcPr>
          <w:p w14:paraId="5FB6B611" w14:textId="77777777" w:rsidR="005A05B1" w:rsidRPr="0012077C" w:rsidRDefault="005A05B1" w:rsidP="00B35785">
            <w:pPr>
              <w:rPr>
                <w:sz w:val="24"/>
                <w:lang w:val="en-US"/>
              </w:rPr>
            </w:pPr>
          </w:p>
        </w:tc>
      </w:tr>
    </w:tbl>
    <w:p w14:paraId="2A63649E" w14:textId="77777777" w:rsidR="00580E81" w:rsidRPr="0012077C" w:rsidRDefault="00580E81" w:rsidP="00580E81">
      <w:pPr>
        <w:rPr>
          <w:color w:val="009999"/>
          <w:sz w:val="32"/>
          <w:szCs w:val="20"/>
          <w:lang w:val="en-US"/>
        </w:rPr>
      </w:pPr>
    </w:p>
    <w:p w14:paraId="4217BB3E" w14:textId="77D82DA5" w:rsidR="00580E81" w:rsidRPr="0012077C" w:rsidRDefault="006D4AC0" w:rsidP="00580E81">
      <w:pPr>
        <w:rPr>
          <w:color w:val="009999"/>
          <w:sz w:val="32"/>
          <w:szCs w:val="20"/>
          <w:lang w:val="en-GB"/>
        </w:rPr>
      </w:pPr>
      <w:r w:rsidRPr="0012077C">
        <w:rPr>
          <w:color w:val="009999"/>
          <w:sz w:val="32"/>
          <w:szCs w:val="20"/>
          <w:lang w:val="en-US"/>
        </w:rPr>
        <w:t>Monotonic versus Non-Monotonic Relationships</w:t>
      </w:r>
    </w:p>
    <w:p w14:paraId="7388CB6C" w14:textId="77777777" w:rsidR="006D4AC0" w:rsidRPr="0012077C" w:rsidRDefault="006D4AC0" w:rsidP="00580E81">
      <w:pPr>
        <w:rPr>
          <w:sz w:val="24"/>
        </w:rPr>
      </w:pPr>
      <w:r w:rsidRPr="0012077C">
        <w:rPr>
          <w:noProof/>
        </w:rPr>
        <w:drawing>
          <wp:inline distT="0" distB="0" distL="0" distR="0" wp14:anchorId="54E0E19E" wp14:editId="523C5FE3">
            <wp:extent cx="4572000" cy="1714500"/>
            <wp:effectExtent l="0" t="0" r="0" b="0"/>
            <wp:docPr id="551821337" name="Picture 551821337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821337" name="Picture 551821337" descr="Chart, scatter char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3"/>
        <w:gridCol w:w="4239"/>
      </w:tblGrid>
      <w:tr w:rsidR="005A05B1" w:rsidRPr="0012077C" w14:paraId="303ECA26" w14:textId="24D2F1DC" w:rsidTr="005A05B1">
        <w:tc>
          <w:tcPr>
            <w:tcW w:w="4823" w:type="dxa"/>
          </w:tcPr>
          <w:p w14:paraId="5D76C3B4" w14:textId="77777777" w:rsidR="005A05B1" w:rsidRPr="0012077C" w:rsidRDefault="005A05B1" w:rsidP="00490AAA">
            <w:pPr>
              <w:rPr>
                <w:sz w:val="24"/>
                <w:lang w:val="en-US"/>
              </w:rPr>
            </w:pPr>
            <w:r w:rsidRPr="0012077C">
              <w:rPr>
                <w:sz w:val="24"/>
                <w:lang w:val="en-US"/>
              </w:rPr>
              <w:t>Monotonic</w:t>
            </w:r>
          </w:p>
        </w:tc>
        <w:tc>
          <w:tcPr>
            <w:tcW w:w="4239" w:type="dxa"/>
          </w:tcPr>
          <w:p w14:paraId="4B954450" w14:textId="77777777" w:rsidR="005A05B1" w:rsidRPr="0012077C" w:rsidRDefault="005A05B1" w:rsidP="00490AAA">
            <w:pPr>
              <w:rPr>
                <w:sz w:val="24"/>
                <w:lang w:val="en-US"/>
              </w:rPr>
            </w:pPr>
          </w:p>
        </w:tc>
      </w:tr>
      <w:tr w:rsidR="005A05B1" w:rsidRPr="0012077C" w14:paraId="24E6F99F" w14:textId="349ED5D5" w:rsidTr="005A05B1">
        <w:tc>
          <w:tcPr>
            <w:tcW w:w="4823" w:type="dxa"/>
          </w:tcPr>
          <w:p w14:paraId="73DDF403" w14:textId="77777777" w:rsidR="005A05B1" w:rsidRPr="0012077C" w:rsidRDefault="005A05B1" w:rsidP="00490AAA">
            <w:pPr>
              <w:rPr>
                <w:sz w:val="24"/>
                <w:lang w:val="en-US"/>
              </w:rPr>
            </w:pPr>
            <w:r w:rsidRPr="0012077C">
              <w:rPr>
                <w:sz w:val="24"/>
                <w:lang w:val="en-US"/>
              </w:rPr>
              <w:t>Non-monotonic</w:t>
            </w:r>
          </w:p>
        </w:tc>
        <w:tc>
          <w:tcPr>
            <w:tcW w:w="4239" w:type="dxa"/>
          </w:tcPr>
          <w:p w14:paraId="4C7E27A4" w14:textId="77777777" w:rsidR="005A05B1" w:rsidRPr="0012077C" w:rsidRDefault="005A05B1" w:rsidP="00490AAA">
            <w:pPr>
              <w:rPr>
                <w:sz w:val="24"/>
                <w:lang w:val="en-US"/>
              </w:rPr>
            </w:pPr>
          </w:p>
        </w:tc>
      </w:tr>
    </w:tbl>
    <w:p w14:paraId="41F9D5FC" w14:textId="77777777" w:rsidR="00A82033" w:rsidRPr="0012077C" w:rsidRDefault="00A82033" w:rsidP="00580E81">
      <w:pPr>
        <w:rPr>
          <w:sz w:val="24"/>
          <w:lang w:val="en-US"/>
        </w:rPr>
      </w:pPr>
    </w:p>
    <w:p w14:paraId="2B7C1975" w14:textId="77777777" w:rsidR="00580E81" w:rsidRPr="0012077C" w:rsidRDefault="00580E81" w:rsidP="00580E81">
      <w:pPr>
        <w:rPr>
          <w:color w:val="009999"/>
          <w:sz w:val="32"/>
          <w:lang w:val="en-US"/>
        </w:rPr>
      </w:pPr>
    </w:p>
    <w:p w14:paraId="168ADBBF" w14:textId="77777777" w:rsidR="00D96130" w:rsidRDefault="00D96130" w:rsidP="00580E81">
      <w:pPr>
        <w:rPr>
          <w:color w:val="009999"/>
          <w:sz w:val="28"/>
          <w:szCs w:val="20"/>
          <w:lang w:val="en-GB"/>
        </w:rPr>
      </w:pPr>
    </w:p>
    <w:p w14:paraId="397E9106" w14:textId="77777777" w:rsidR="00D96130" w:rsidRDefault="00D96130" w:rsidP="00580E81">
      <w:pPr>
        <w:rPr>
          <w:color w:val="009999"/>
          <w:sz w:val="28"/>
          <w:szCs w:val="20"/>
          <w:lang w:val="en-GB"/>
        </w:rPr>
      </w:pPr>
    </w:p>
    <w:p w14:paraId="3CBCF8B7" w14:textId="77777777" w:rsidR="00D96130" w:rsidRDefault="00D96130" w:rsidP="00580E81">
      <w:pPr>
        <w:rPr>
          <w:color w:val="009999"/>
          <w:sz w:val="28"/>
          <w:szCs w:val="20"/>
          <w:lang w:val="en-GB"/>
        </w:rPr>
      </w:pPr>
    </w:p>
    <w:p w14:paraId="2D75CE65" w14:textId="77777777" w:rsidR="00D96130" w:rsidRDefault="00D96130" w:rsidP="00580E81">
      <w:pPr>
        <w:rPr>
          <w:color w:val="009999"/>
          <w:sz w:val="28"/>
          <w:szCs w:val="20"/>
          <w:lang w:val="en-GB"/>
        </w:rPr>
      </w:pPr>
    </w:p>
    <w:p w14:paraId="76BBCEEC" w14:textId="77777777" w:rsidR="00D96130" w:rsidRDefault="00D96130" w:rsidP="00580E81">
      <w:pPr>
        <w:rPr>
          <w:color w:val="009999"/>
          <w:sz w:val="28"/>
          <w:szCs w:val="20"/>
          <w:lang w:val="en-GB"/>
        </w:rPr>
      </w:pPr>
    </w:p>
    <w:p w14:paraId="52E96536" w14:textId="1B7BC831" w:rsidR="00580E81" w:rsidRPr="0012077C" w:rsidRDefault="006D4AC0" w:rsidP="00580E81">
      <w:pPr>
        <w:rPr>
          <w:color w:val="009999"/>
          <w:sz w:val="28"/>
          <w:szCs w:val="20"/>
          <w:lang w:val="en-GB"/>
        </w:rPr>
      </w:pPr>
      <w:r w:rsidRPr="0012077C">
        <w:rPr>
          <w:color w:val="009999"/>
          <w:sz w:val="28"/>
          <w:szCs w:val="20"/>
          <w:lang w:val="en-GB"/>
        </w:rPr>
        <w:lastRenderedPageBreak/>
        <w:t>Discrete Probability Distribution</w:t>
      </w:r>
    </w:p>
    <w:p w14:paraId="648D9F55" w14:textId="28267E0F" w:rsidR="006D4AC0" w:rsidRPr="0012077C" w:rsidRDefault="006D4AC0" w:rsidP="00580E81">
      <w:pPr>
        <w:rPr>
          <w:color w:val="009999"/>
          <w:sz w:val="28"/>
          <w:szCs w:val="20"/>
          <w:lang w:val="en-GB"/>
        </w:rPr>
      </w:pPr>
      <w:r w:rsidRPr="0012077C">
        <w:rPr>
          <w:noProof/>
        </w:rPr>
        <w:drawing>
          <wp:inline distT="0" distB="0" distL="0" distR="0" wp14:anchorId="67BEDACA" wp14:editId="1FDC7351">
            <wp:extent cx="4572000" cy="3429000"/>
            <wp:effectExtent l="0" t="0" r="0" b="0"/>
            <wp:docPr id="574726638" name="Picture 574726638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726638" name="Picture 574726638" descr="Chart, histogram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1"/>
        <w:gridCol w:w="4451"/>
      </w:tblGrid>
      <w:tr w:rsidR="005A05B1" w:rsidRPr="0012077C" w14:paraId="4DCBE1D9" w14:textId="6D6B8E93" w:rsidTr="005A05B1">
        <w:tc>
          <w:tcPr>
            <w:tcW w:w="4611" w:type="dxa"/>
          </w:tcPr>
          <w:p w14:paraId="1F02E9B1" w14:textId="77777777" w:rsidR="005A05B1" w:rsidRPr="0012077C" w:rsidRDefault="005A05B1" w:rsidP="006B2358">
            <w:pPr>
              <w:rPr>
                <w:lang w:val="en-US"/>
              </w:rPr>
            </w:pPr>
            <w:r w:rsidRPr="0012077C">
              <w:rPr>
                <w:lang w:val="en-US"/>
              </w:rPr>
              <w:t>P(x)</w:t>
            </w:r>
          </w:p>
        </w:tc>
        <w:tc>
          <w:tcPr>
            <w:tcW w:w="4451" w:type="dxa"/>
          </w:tcPr>
          <w:p w14:paraId="5249955D" w14:textId="77777777" w:rsidR="005A05B1" w:rsidRPr="0012077C" w:rsidRDefault="005A05B1" w:rsidP="006B2358">
            <w:pPr>
              <w:rPr>
                <w:lang w:val="en-US"/>
              </w:rPr>
            </w:pPr>
          </w:p>
        </w:tc>
      </w:tr>
      <w:tr w:rsidR="005A05B1" w:rsidRPr="0012077C" w14:paraId="311F57A3" w14:textId="22FB5B37" w:rsidTr="005A05B1">
        <w:tc>
          <w:tcPr>
            <w:tcW w:w="4611" w:type="dxa"/>
          </w:tcPr>
          <w:p w14:paraId="21A424AA" w14:textId="77777777" w:rsidR="005A05B1" w:rsidRPr="0012077C" w:rsidRDefault="005A05B1" w:rsidP="006B2358">
            <w:pPr>
              <w:rPr>
                <w:lang w:val="en-US"/>
              </w:rPr>
            </w:pPr>
            <w:r w:rsidRPr="0012077C">
              <w:rPr>
                <w:lang w:val="en-US"/>
              </w:rPr>
              <w:t>x</w:t>
            </w:r>
          </w:p>
        </w:tc>
        <w:tc>
          <w:tcPr>
            <w:tcW w:w="4451" w:type="dxa"/>
          </w:tcPr>
          <w:p w14:paraId="1FE71CDB" w14:textId="77777777" w:rsidR="005A05B1" w:rsidRPr="0012077C" w:rsidRDefault="005A05B1" w:rsidP="006B2358">
            <w:pPr>
              <w:rPr>
                <w:lang w:val="en-US"/>
              </w:rPr>
            </w:pPr>
          </w:p>
        </w:tc>
      </w:tr>
    </w:tbl>
    <w:p w14:paraId="1E837894" w14:textId="77777777" w:rsidR="000C7D56" w:rsidRPr="0012077C" w:rsidRDefault="000C7D56" w:rsidP="00580E81">
      <w:pPr>
        <w:rPr>
          <w:lang w:val="en-US"/>
        </w:rPr>
      </w:pPr>
    </w:p>
    <w:p w14:paraId="6D3E0A8A" w14:textId="77777777" w:rsidR="00D96130" w:rsidRPr="0012077C" w:rsidRDefault="00D96130" w:rsidP="00580E81">
      <w:pPr>
        <w:rPr>
          <w:color w:val="009999"/>
          <w:sz w:val="32"/>
          <w:szCs w:val="20"/>
          <w:lang w:val="en-GB"/>
        </w:rPr>
      </w:pPr>
    </w:p>
    <w:p w14:paraId="50571F6D" w14:textId="00962BA0" w:rsidR="00580E81" w:rsidRPr="0012077C" w:rsidRDefault="006D4AC0" w:rsidP="00580E81">
      <w:pPr>
        <w:rPr>
          <w:color w:val="009999"/>
          <w:sz w:val="32"/>
          <w:szCs w:val="20"/>
          <w:lang w:val="en-GB"/>
        </w:rPr>
      </w:pPr>
      <w:r w:rsidRPr="0012077C">
        <w:rPr>
          <w:color w:val="009999"/>
          <w:sz w:val="32"/>
          <w:szCs w:val="20"/>
          <w:lang w:val="en-GB"/>
        </w:rPr>
        <w:t>Continuous Probability Distribution</w:t>
      </w:r>
    </w:p>
    <w:p w14:paraId="05C33F14" w14:textId="2E57846F" w:rsidR="006D4AC0" w:rsidRPr="0012077C" w:rsidRDefault="006D4AC0" w:rsidP="00580E81">
      <w:pPr>
        <w:rPr>
          <w:color w:val="009999"/>
          <w:sz w:val="32"/>
          <w:szCs w:val="20"/>
          <w:lang w:val="en-GB"/>
        </w:rPr>
      </w:pPr>
      <w:r w:rsidRPr="0012077C">
        <w:rPr>
          <w:noProof/>
        </w:rPr>
        <w:drawing>
          <wp:inline distT="0" distB="0" distL="0" distR="0" wp14:anchorId="6E806991" wp14:editId="498C71B5">
            <wp:extent cx="3304515" cy="2643613"/>
            <wp:effectExtent l="0" t="0" r="0" b="0"/>
            <wp:docPr id="1448775677" name="Picture 1448775677" descr="Histo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775677" name="Picture 1448775677" descr="Histogram&#10;&#10;Description automatically generated with low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206" cy="267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2"/>
        <w:gridCol w:w="4310"/>
      </w:tblGrid>
      <w:tr w:rsidR="000779B8" w:rsidRPr="0012077C" w14:paraId="64A27F1C" w14:textId="037C57A0" w:rsidTr="000779B8">
        <w:tc>
          <w:tcPr>
            <w:tcW w:w="4752" w:type="dxa"/>
          </w:tcPr>
          <w:p w14:paraId="00F57BFE" w14:textId="77777777" w:rsidR="000779B8" w:rsidRPr="0012077C" w:rsidRDefault="000779B8" w:rsidP="001F583C">
            <w:pPr>
              <w:rPr>
                <w:lang w:val="en-US"/>
              </w:rPr>
            </w:pPr>
            <w:r w:rsidRPr="0012077C">
              <w:rPr>
                <w:lang w:val="en-US"/>
              </w:rPr>
              <w:t>Density</w:t>
            </w:r>
          </w:p>
        </w:tc>
        <w:tc>
          <w:tcPr>
            <w:tcW w:w="4310" w:type="dxa"/>
          </w:tcPr>
          <w:p w14:paraId="543A5351" w14:textId="77777777" w:rsidR="000779B8" w:rsidRPr="0012077C" w:rsidRDefault="000779B8" w:rsidP="001F583C">
            <w:pPr>
              <w:rPr>
                <w:lang w:val="en-US"/>
              </w:rPr>
            </w:pPr>
          </w:p>
        </w:tc>
      </w:tr>
      <w:tr w:rsidR="000779B8" w:rsidRPr="0012077C" w14:paraId="38BAB10C" w14:textId="6A97C39A" w:rsidTr="000779B8">
        <w:tc>
          <w:tcPr>
            <w:tcW w:w="4752" w:type="dxa"/>
          </w:tcPr>
          <w:p w14:paraId="48F34C16" w14:textId="77777777" w:rsidR="000779B8" w:rsidRPr="0012077C" w:rsidRDefault="000779B8" w:rsidP="001F583C">
            <w:pPr>
              <w:rPr>
                <w:lang w:val="en-US"/>
              </w:rPr>
            </w:pPr>
            <w:r w:rsidRPr="0012077C">
              <w:rPr>
                <w:lang w:val="en-US"/>
              </w:rPr>
              <w:t>x</w:t>
            </w:r>
          </w:p>
        </w:tc>
        <w:tc>
          <w:tcPr>
            <w:tcW w:w="4310" w:type="dxa"/>
          </w:tcPr>
          <w:p w14:paraId="5B37D830" w14:textId="77777777" w:rsidR="000779B8" w:rsidRPr="0012077C" w:rsidRDefault="000779B8" w:rsidP="001F583C">
            <w:pPr>
              <w:rPr>
                <w:lang w:val="en-US"/>
              </w:rPr>
            </w:pPr>
          </w:p>
        </w:tc>
      </w:tr>
      <w:tr w:rsidR="000779B8" w:rsidRPr="0012077C" w14:paraId="0ADF569B" w14:textId="23E1400B" w:rsidTr="000779B8">
        <w:tc>
          <w:tcPr>
            <w:tcW w:w="4752" w:type="dxa"/>
          </w:tcPr>
          <w:p w14:paraId="6D26F704" w14:textId="77777777" w:rsidR="000779B8" w:rsidRPr="0012077C" w:rsidRDefault="000779B8" w:rsidP="001F583C">
            <w:pPr>
              <w:rPr>
                <w:lang w:val="en-US"/>
              </w:rPr>
            </w:pPr>
            <w:r w:rsidRPr="0012077C">
              <w:rPr>
                <w:lang w:val="en-US"/>
              </w:rPr>
              <w:t>Reference</w:t>
            </w:r>
          </w:p>
        </w:tc>
        <w:tc>
          <w:tcPr>
            <w:tcW w:w="4310" w:type="dxa"/>
          </w:tcPr>
          <w:p w14:paraId="1362BA71" w14:textId="77777777" w:rsidR="000779B8" w:rsidRPr="0012077C" w:rsidRDefault="000779B8" w:rsidP="001F583C">
            <w:pPr>
              <w:rPr>
                <w:lang w:val="en-US"/>
              </w:rPr>
            </w:pPr>
          </w:p>
        </w:tc>
      </w:tr>
    </w:tbl>
    <w:p w14:paraId="71987DB6" w14:textId="77777777" w:rsidR="000C7D56" w:rsidRPr="0012077C" w:rsidRDefault="000C7D56" w:rsidP="00580E81">
      <w:pPr>
        <w:rPr>
          <w:lang w:val="en-US"/>
        </w:rPr>
      </w:pPr>
    </w:p>
    <w:p w14:paraId="24D94E1A" w14:textId="77777777" w:rsidR="00D96130" w:rsidRDefault="00D96130" w:rsidP="00580E81">
      <w:pPr>
        <w:rPr>
          <w:color w:val="009999"/>
          <w:sz w:val="32"/>
          <w:szCs w:val="20"/>
          <w:lang w:val="en-GB"/>
        </w:rPr>
      </w:pPr>
    </w:p>
    <w:p w14:paraId="52E78E3E" w14:textId="1977D2A9" w:rsidR="00580E81" w:rsidRPr="0012077C" w:rsidRDefault="006D4AC0" w:rsidP="00580E81">
      <w:pPr>
        <w:rPr>
          <w:color w:val="009999"/>
          <w:sz w:val="32"/>
          <w:szCs w:val="20"/>
          <w:lang w:val="en-GB"/>
        </w:rPr>
      </w:pPr>
      <w:r w:rsidRPr="0012077C">
        <w:rPr>
          <w:color w:val="009999"/>
          <w:sz w:val="32"/>
          <w:szCs w:val="20"/>
          <w:lang w:val="en-GB"/>
        </w:rPr>
        <w:lastRenderedPageBreak/>
        <w:t>Typical Normal Distribution</w:t>
      </w:r>
    </w:p>
    <w:p w14:paraId="26A1AEDC" w14:textId="23BDF88E" w:rsidR="006D4AC0" w:rsidRPr="0012077C" w:rsidRDefault="006D4AC0" w:rsidP="00580E81">
      <w:pPr>
        <w:rPr>
          <w:color w:val="009999"/>
          <w:sz w:val="32"/>
          <w:szCs w:val="20"/>
        </w:rPr>
      </w:pPr>
      <w:r w:rsidRPr="0012077C">
        <w:rPr>
          <w:noProof/>
        </w:rPr>
        <w:drawing>
          <wp:inline distT="0" distB="0" distL="0" distR="0" wp14:anchorId="49F51E27" wp14:editId="5B928B58">
            <wp:extent cx="3810000" cy="1905000"/>
            <wp:effectExtent l="0" t="0" r="0" b="0"/>
            <wp:docPr id="608878628" name="Picture 60887862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878628" name="Picture 608878628" descr="Char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27F93" w14:textId="77777777" w:rsidR="00EB2430" w:rsidRPr="0012077C" w:rsidRDefault="00EB2430" w:rsidP="00580E81">
      <w:pPr>
        <w:rPr>
          <w:lang w:val="en-US"/>
        </w:rPr>
      </w:pPr>
    </w:p>
    <w:p w14:paraId="36D12CFB" w14:textId="77777777" w:rsidR="00E310D0" w:rsidRPr="0012077C" w:rsidRDefault="00E310D0" w:rsidP="00580E81">
      <w:pPr>
        <w:rPr>
          <w:color w:val="009999"/>
          <w:sz w:val="32"/>
          <w:lang w:val="en-US"/>
        </w:rPr>
      </w:pPr>
    </w:p>
    <w:p w14:paraId="088F5720" w14:textId="77777777" w:rsidR="00EB2430" w:rsidRPr="0012077C" w:rsidRDefault="00EB2430" w:rsidP="00580E81">
      <w:pPr>
        <w:rPr>
          <w:color w:val="009999"/>
          <w:sz w:val="32"/>
          <w:lang w:val="en-US"/>
        </w:rPr>
      </w:pPr>
    </w:p>
    <w:p w14:paraId="3CB18A76" w14:textId="0B34EDB1" w:rsidR="00580E81" w:rsidRPr="0012077C" w:rsidRDefault="006D4AC0" w:rsidP="00580E81">
      <w:pPr>
        <w:rPr>
          <w:color w:val="009999"/>
          <w:sz w:val="32"/>
          <w:lang w:val="en-US"/>
        </w:rPr>
      </w:pPr>
      <w:r w:rsidRPr="0012077C">
        <w:rPr>
          <w:color w:val="009999"/>
          <w:sz w:val="32"/>
          <w:lang w:val="en-US"/>
        </w:rPr>
        <w:t>Student’s T-Distribution</w:t>
      </w:r>
    </w:p>
    <w:p w14:paraId="6E79FC7F" w14:textId="71A5E2AF" w:rsidR="006D4AC0" w:rsidRPr="0012077C" w:rsidRDefault="006D4AC0" w:rsidP="00580E81">
      <w:pPr>
        <w:rPr>
          <w:color w:val="009999"/>
          <w:sz w:val="32"/>
        </w:rPr>
      </w:pPr>
      <w:r w:rsidRPr="0012077C">
        <w:rPr>
          <w:noProof/>
        </w:rPr>
        <w:drawing>
          <wp:inline distT="0" distB="0" distL="0" distR="0" wp14:anchorId="26822499" wp14:editId="227AFBF0">
            <wp:extent cx="3283902" cy="2625411"/>
            <wp:effectExtent l="0" t="0" r="5715" b="3810"/>
            <wp:docPr id="1528416302" name="Picture 1528416302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416302" name="Picture 1528416302" descr="Chart, histogram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120" cy="262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1"/>
        <w:gridCol w:w="4451"/>
      </w:tblGrid>
      <w:tr w:rsidR="000779B8" w:rsidRPr="0012077C" w14:paraId="4670929E" w14:textId="757C87CC" w:rsidTr="000779B8">
        <w:tc>
          <w:tcPr>
            <w:tcW w:w="4611" w:type="dxa"/>
          </w:tcPr>
          <w:p w14:paraId="2BBE813C" w14:textId="77777777" w:rsidR="000779B8" w:rsidRPr="0012077C" w:rsidRDefault="000779B8" w:rsidP="000C3161">
            <w:pPr>
              <w:rPr>
                <w:lang w:val="en-US"/>
              </w:rPr>
            </w:pPr>
            <w:r w:rsidRPr="0012077C">
              <w:rPr>
                <w:lang w:val="en-US"/>
              </w:rPr>
              <w:t>P(x)</w:t>
            </w:r>
          </w:p>
        </w:tc>
        <w:tc>
          <w:tcPr>
            <w:tcW w:w="4451" w:type="dxa"/>
          </w:tcPr>
          <w:p w14:paraId="457284CF" w14:textId="77777777" w:rsidR="000779B8" w:rsidRPr="0012077C" w:rsidRDefault="000779B8" w:rsidP="000C3161">
            <w:pPr>
              <w:rPr>
                <w:lang w:val="en-US"/>
              </w:rPr>
            </w:pPr>
          </w:p>
        </w:tc>
      </w:tr>
      <w:tr w:rsidR="000779B8" w:rsidRPr="0012077C" w14:paraId="3D6BED7E" w14:textId="6EC65BDB" w:rsidTr="000779B8">
        <w:tc>
          <w:tcPr>
            <w:tcW w:w="4611" w:type="dxa"/>
          </w:tcPr>
          <w:p w14:paraId="67B59D99" w14:textId="77777777" w:rsidR="000779B8" w:rsidRPr="0012077C" w:rsidRDefault="000779B8" w:rsidP="000C3161">
            <w:pPr>
              <w:rPr>
                <w:lang w:val="en-US"/>
              </w:rPr>
            </w:pPr>
            <w:r w:rsidRPr="0012077C">
              <w:rPr>
                <w:lang w:val="en-US"/>
              </w:rPr>
              <w:t>x</w:t>
            </w:r>
          </w:p>
        </w:tc>
        <w:tc>
          <w:tcPr>
            <w:tcW w:w="4451" w:type="dxa"/>
          </w:tcPr>
          <w:p w14:paraId="4ABED359" w14:textId="77777777" w:rsidR="000779B8" w:rsidRPr="0012077C" w:rsidRDefault="000779B8" w:rsidP="000C3161">
            <w:pPr>
              <w:rPr>
                <w:lang w:val="en-US"/>
              </w:rPr>
            </w:pPr>
          </w:p>
        </w:tc>
      </w:tr>
      <w:tr w:rsidR="000779B8" w:rsidRPr="0012077C" w14:paraId="67A76B3F" w14:textId="01DCE31E" w:rsidTr="000779B8">
        <w:tc>
          <w:tcPr>
            <w:tcW w:w="4611" w:type="dxa"/>
          </w:tcPr>
          <w:p w14:paraId="7082DEBA" w14:textId="77777777" w:rsidR="000779B8" w:rsidRPr="0012077C" w:rsidRDefault="000779B8" w:rsidP="000C3161">
            <w:pPr>
              <w:rPr>
                <w:lang w:val="en-US"/>
              </w:rPr>
            </w:pPr>
            <w:r w:rsidRPr="0012077C">
              <w:rPr>
                <w:lang w:val="en-US"/>
              </w:rPr>
              <w:t xml:space="preserve">v </w:t>
            </w:r>
          </w:p>
        </w:tc>
        <w:tc>
          <w:tcPr>
            <w:tcW w:w="4451" w:type="dxa"/>
          </w:tcPr>
          <w:p w14:paraId="1201ABDA" w14:textId="77777777" w:rsidR="000779B8" w:rsidRPr="0012077C" w:rsidRDefault="000779B8" w:rsidP="000C3161">
            <w:pPr>
              <w:rPr>
                <w:lang w:val="en-US"/>
              </w:rPr>
            </w:pPr>
          </w:p>
        </w:tc>
      </w:tr>
    </w:tbl>
    <w:p w14:paraId="2D133CC9" w14:textId="77777777" w:rsidR="00B44141" w:rsidRPr="0012077C" w:rsidRDefault="00B44141" w:rsidP="00580E8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765D6102" w14:textId="77777777" w:rsidR="00D96130" w:rsidRDefault="00D96130" w:rsidP="00580E8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2369ED2E" w14:textId="77777777" w:rsidR="00D96130" w:rsidRDefault="00D96130" w:rsidP="00580E8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32E5A212" w14:textId="77777777" w:rsidR="00D96130" w:rsidRDefault="00D96130" w:rsidP="00580E8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19F9B9BA" w14:textId="77777777" w:rsidR="00D96130" w:rsidRDefault="00D96130" w:rsidP="00580E8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0219A83D" w14:textId="1C56C640" w:rsidR="00580E81" w:rsidRPr="0012077C" w:rsidRDefault="0034486F" w:rsidP="00580E8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 w:rsidRPr="0012077C">
        <w:rPr>
          <w:rFonts w:ascii="Calibri" w:hAnsi="Calibri" w:cs="Calibri"/>
          <w:color w:val="009999"/>
          <w:sz w:val="32"/>
          <w:lang w:val="en-US"/>
        </w:rPr>
        <w:lastRenderedPageBreak/>
        <w:t>Z-Table</w:t>
      </w:r>
    </w:p>
    <w:tbl>
      <w:tblPr>
        <w:tblStyle w:val="TableGrid"/>
        <w:tblW w:w="0" w:type="auto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Layout w:type="fixed"/>
        <w:tblLook w:val="06A0" w:firstRow="1" w:lastRow="0" w:firstColumn="1" w:lastColumn="0" w:noHBand="1" w:noVBand="1"/>
      </w:tblPr>
      <w:tblGrid>
        <w:gridCol w:w="4110"/>
        <w:gridCol w:w="4110"/>
      </w:tblGrid>
      <w:tr w:rsidR="0034486F" w:rsidRPr="0012077C" w14:paraId="24F9DBEB" w14:textId="77777777" w:rsidTr="000C7D56"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0311B4" w14:textId="71399A00" w:rsidR="0034486F" w:rsidRPr="0012077C" w:rsidRDefault="0034486F" w:rsidP="0018663F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12077C">
              <w:rPr>
                <w:i/>
                <w:color w:val="000000" w:themeColor="text1"/>
                <w:sz w:val="24"/>
                <w:szCs w:val="24"/>
                <w:lang w:val="en-US"/>
              </w:rPr>
              <w:t>z</w:t>
            </w:r>
            <w:r w:rsidRPr="0012077C">
              <w:rPr>
                <w:color w:val="000000" w:themeColor="text1"/>
                <w:sz w:val="24"/>
                <w:szCs w:val="24"/>
                <w:lang w:val="en-US"/>
              </w:rPr>
              <w:t>*</w:t>
            </w:r>
            <w:r w:rsidR="00FA367E" w:rsidRPr="0012077C">
              <w:rPr>
                <w:i/>
                <w:color w:val="000000" w:themeColor="text1"/>
                <w:sz w:val="24"/>
                <w:szCs w:val="24"/>
                <w:lang w:val="en-US"/>
              </w:rPr>
              <w:t>-</w:t>
            </w:r>
            <w:r w:rsidRPr="0012077C">
              <w:rPr>
                <w:color w:val="000000" w:themeColor="text1"/>
                <w:sz w:val="24"/>
                <w:szCs w:val="24"/>
                <w:lang w:val="en-US"/>
              </w:rPr>
              <w:t xml:space="preserve">values for </w:t>
            </w:r>
            <w:r w:rsidR="000C7D56" w:rsidRPr="0012077C">
              <w:rPr>
                <w:color w:val="000000" w:themeColor="text1"/>
                <w:sz w:val="24"/>
                <w:szCs w:val="24"/>
                <w:lang w:val="en-US"/>
              </w:rPr>
              <w:t>v</w:t>
            </w:r>
            <w:r w:rsidRPr="0012077C">
              <w:rPr>
                <w:color w:val="000000" w:themeColor="text1"/>
                <w:sz w:val="24"/>
                <w:szCs w:val="24"/>
                <w:lang w:val="en-US"/>
              </w:rPr>
              <w:t xml:space="preserve">arious </w:t>
            </w:r>
            <w:r w:rsidR="000C7D56" w:rsidRPr="0012077C">
              <w:rPr>
                <w:color w:val="000000" w:themeColor="text1"/>
                <w:sz w:val="24"/>
                <w:szCs w:val="24"/>
                <w:lang w:val="en-US"/>
              </w:rPr>
              <w:t>c</w:t>
            </w:r>
            <w:r w:rsidRPr="0012077C">
              <w:rPr>
                <w:color w:val="000000" w:themeColor="text1"/>
                <w:sz w:val="24"/>
                <w:szCs w:val="24"/>
                <w:lang w:val="en-US"/>
              </w:rPr>
              <w:t xml:space="preserve">onfidence </w:t>
            </w:r>
            <w:r w:rsidR="000C7D56" w:rsidRPr="0012077C">
              <w:rPr>
                <w:color w:val="000000" w:themeColor="text1"/>
                <w:sz w:val="24"/>
                <w:szCs w:val="24"/>
                <w:lang w:val="en-US"/>
              </w:rPr>
              <w:t>l</w:t>
            </w:r>
            <w:r w:rsidRPr="0012077C">
              <w:rPr>
                <w:color w:val="000000" w:themeColor="text1"/>
                <w:sz w:val="24"/>
                <w:szCs w:val="24"/>
                <w:lang w:val="en-US"/>
              </w:rPr>
              <w:t>evels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CB07DF" w14:textId="77777777" w:rsidR="0034486F" w:rsidRPr="0012077C" w:rsidRDefault="0034486F" w:rsidP="0018663F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34486F" w:rsidRPr="0012077C" w14:paraId="551D0B81" w14:textId="77777777" w:rsidTr="000C7D56"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9E9E9"/>
          </w:tcPr>
          <w:p w14:paraId="20767B0C" w14:textId="7C76572B" w:rsidR="0034486F" w:rsidRPr="0012077C" w:rsidRDefault="0034486F" w:rsidP="0018663F">
            <w:pPr>
              <w:rPr>
                <w:color w:val="000000" w:themeColor="text1"/>
                <w:sz w:val="24"/>
                <w:szCs w:val="24"/>
              </w:rPr>
            </w:pPr>
            <w:r w:rsidRPr="0012077C">
              <w:rPr>
                <w:b/>
                <w:bCs/>
                <w:color w:val="000000" w:themeColor="text1"/>
                <w:sz w:val="24"/>
                <w:szCs w:val="24"/>
              </w:rPr>
              <w:t xml:space="preserve">Confidence </w:t>
            </w:r>
            <w:proofErr w:type="spellStart"/>
            <w:r w:rsidR="000C7D56" w:rsidRPr="0012077C">
              <w:rPr>
                <w:b/>
                <w:bCs/>
                <w:color w:val="000000" w:themeColor="text1"/>
                <w:sz w:val="24"/>
                <w:szCs w:val="24"/>
              </w:rPr>
              <w:t>l</w:t>
            </w:r>
            <w:r w:rsidRPr="0012077C">
              <w:rPr>
                <w:b/>
                <w:bCs/>
                <w:color w:val="000000" w:themeColor="text1"/>
                <w:sz w:val="24"/>
                <w:szCs w:val="24"/>
              </w:rPr>
              <w:t>evel</w:t>
            </w:r>
            <w:proofErr w:type="spellEnd"/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9E9E9"/>
          </w:tcPr>
          <w:p w14:paraId="7C5B496E" w14:textId="2F1E4D9F" w:rsidR="0034486F" w:rsidRPr="0012077C" w:rsidRDefault="0034486F" w:rsidP="0018663F">
            <w:pPr>
              <w:rPr>
                <w:color w:val="000000" w:themeColor="text1"/>
                <w:sz w:val="24"/>
                <w:szCs w:val="24"/>
              </w:rPr>
            </w:pPr>
            <w:r w:rsidRPr="0012077C">
              <w:rPr>
                <w:b/>
                <w:bCs/>
                <w:color w:val="000000" w:themeColor="text1"/>
                <w:sz w:val="24"/>
                <w:szCs w:val="24"/>
              </w:rPr>
              <w:t>z*-</w:t>
            </w:r>
            <w:proofErr w:type="spellStart"/>
            <w:r w:rsidRPr="0012077C">
              <w:rPr>
                <w:b/>
                <w:bCs/>
                <w:color w:val="000000" w:themeColor="text1"/>
                <w:sz w:val="24"/>
                <w:szCs w:val="24"/>
              </w:rPr>
              <w:t>value</w:t>
            </w:r>
            <w:proofErr w:type="spellEnd"/>
          </w:p>
        </w:tc>
      </w:tr>
      <w:tr w:rsidR="000C7D56" w:rsidRPr="0012077C" w14:paraId="3B1276B8" w14:textId="77777777" w:rsidTr="000C7D56">
        <w:tc>
          <w:tcPr>
            <w:tcW w:w="4110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4FDEE6" w14:textId="2C40E131" w:rsidR="000C7D56" w:rsidRPr="0012077C" w:rsidRDefault="000C7D56" w:rsidP="000C7D56">
            <w:pPr>
              <w:rPr>
                <w:color w:val="000000" w:themeColor="text1"/>
                <w:sz w:val="24"/>
                <w:szCs w:val="24"/>
              </w:rPr>
            </w:pPr>
            <w:r w:rsidRPr="0012077C">
              <w:rPr>
                <w:color w:val="000000" w:themeColor="text1"/>
                <w:sz w:val="24"/>
                <w:szCs w:val="24"/>
              </w:rPr>
              <w:t>50%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27130C" w14:textId="500BD04B" w:rsidR="000C7D56" w:rsidRPr="0012077C" w:rsidRDefault="000C7D56" w:rsidP="000C7D56">
            <w:pPr>
              <w:rPr>
                <w:color w:val="000000" w:themeColor="text1"/>
                <w:sz w:val="24"/>
                <w:szCs w:val="24"/>
              </w:rPr>
            </w:pPr>
            <w:r w:rsidRPr="0012077C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0C7D56" w:rsidRPr="0012077C" w14:paraId="09005603" w14:textId="77777777" w:rsidTr="000C7D56">
        <w:tc>
          <w:tcPr>
            <w:tcW w:w="4110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666E90" w14:textId="6FC2CB00" w:rsidR="000C7D56" w:rsidRPr="0012077C" w:rsidRDefault="000C7D56" w:rsidP="000C7D56">
            <w:pPr>
              <w:rPr>
                <w:color w:val="000000" w:themeColor="text1"/>
                <w:sz w:val="24"/>
                <w:szCs w:val="24"/>
              </w:rPr>
            </w:pPr>
            <w:r w:rsidRPr="0012077C">
              <w:rPr>
                <w:color w:val="000000" w:themeColor="text1"/>
                <w:sz w:val="24"/>
                <w:szCs w:val="24"/>
              </w:rPr>
              <w:t>70%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AC7B3B" w14:textId="1661A8C4" w:rsidR="000C7D56" w:rsidRPr="0012077C" w:rsidRDefault="000C7D56" w:rsidP="000C7D56">
            <w:pPr>
              <w:rPr>
                <w:color w:val="000000" w:themeColor="text1"/>
                <w:sz w:val="24"/>
                <w:szCs w:val="24"/>
              </w:rPr>
            </w:pPr>
            <w:r w:rsidRPr="0012077C">
              <w:rPr>
                <w:color w:val="000000" w:themeColor="text1"/>
                <w:sz w:val="24"/>
                <w:szCs w:val="24"/>
              </w:rPr>
              <w:t>.5</w:t>
            </w:r>
          </w:p>
        </w:tc>
      </w:tr>
      <w:tr w:rsidR="000C7D56" w:rsidRPr="0012077C" w14:paraId="42563655" w14:textId="77777777" w:rsidTr="000C7D56">
        <w:tc>
          <w:tcPr>
            <w:tcW w:w="4110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625011" w14:textId="6E37C85B" w:rsidR="000C7D56" w:rsidRPr="0012077C" w:rsidRDefault="000C7D56" w:rsidP="000C7D56">
            <w:pPr>
              <w:rPr>
                <w:color w:val="000000" w:themeColor="text1"/>
                <w:sz w:val="24"/>
                <w:szCs w:val="24"/>
              </w:rPr>
            </w:pPr>
            <w:r w:rsidRPr="0012077C">
              <w:rPr>
                <w:color w:val="000000" w:themeColor="text1"/>
                <w:sz w:val="24"/>
                <w:szCs w:val="24"/>
              </w:rPr>
              <w:t>80%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A64948" w14:textId="71DEE1A9" w:rsidR="000C7D56" w:rsidRPr="0012077C" w:rsidRDefault="000C7D56" w:rsidP="000C7D56">
            <w:pPr>
              <w:rPr>
                <w:color w:val="000000" w:themeColor="text1"/>
                <w:sz w:val="24"/>
                <w:szCs w:val="24"/>
              </w:rPr>
            </w:pPr>
            <w:r w:rsidRPr="0012077C">
              <w:rPr>
                <w:color w:val="000000" w:themeColor="text1"/>
                <w:sz w:val="24"/>
                <w:szCs w:val="24"/>
              </w:rPr>
              <w:t>1.28</w:t>
            </w:r>
          </w:p>
        </w:tc>
      </w:tr>
      <w:tr w:rsidR="000C7D56" w:rsidRPr="0012077C" w14:paraId="3A29DAA9" w14:textId="77777777" w:rsidTr="000C7D56">
        <w:tc>
          <w:tcPr>
            <w:tcW w:w="4110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0DB94A" w14:textId="7871C600" w:rsidR="000C7D56" w:rsidRPr="0012077C" w:rsidRDefault="000C7D56" w:rsidP="000C7D56">
            <w:pPr>
              <w:rPr>
                <w:color w:val="000000" w:themeColor="text1"/>
                <w:sz w:val="24"/>
                <w:szCs w:val="24"/>
              </w:rPr>
            </w:pPr>
            <w:r w:rsidRPr="0012077C">
              <w:rPr>
                <w:color w:val="000000" w:themeColor="text1"/>
                <w:sz w:val="24"/>
                <w:szCs w:val="24"/>
              </w:rPr>
              <w:t>90%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8A13E4" w14:textId="6882145F" w:rsidR="000C7D56" w:rsidRPr="0012077C" w:rsidRDefault="000C7D56" w:rsidP="000C7D56">
            <w:pPr>
              <w:rPr>
                <w:color w:val="000000" w:themeColor="text1"/>
                <w:sz w:val="24"/>
                <w:szCs w:val="24"/>
              </w:rPr>
            </w:pPr>
            <w:r w:rsidRPr="0012077C">
              <w:rPr>
                <w:color w:val="000000" w:themeColor="text1"/>
                <w:sz w:val="24"/>
                <w:szCs w:val="24"/>
              </w:rPr>
              <w:t>1.645 (</w:t>
            </w:r>
            <w:proofErr w:type="spellStart"/>
            <w:r w:rsidRPr="0012077C">
              <w:rPr>
                <w:color w:val="000000" w:themeColor="text1"/>
                <w:sz w:val="24"/>
                <w:szCs w:val="24"/>
              </w:rPr>
              <w:t>by</w:t>
            </w:r>
            <w:proofErr w:type="spellEnd"/>
            <w:r w:rsidRPr="0012077C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2077C">
              <w:rPr>
                <w:color w:val="000000" w:themeColor="text1"/>
                <w:sz w:val="24"/>
                <w:szCs w:val="24"/>
              </w:rPr>
              <w:t>convention</w:t>
            </w:r>
            <w:proofErr w:type="spellEnd"/>
            <w:r w:rsidRPr="0012077C">
              <w:rPr>
                <w:color w:val="000000" w:themeColor="text1"/>
                <w:sz w:val="24"/>
                <w:szCs w:val="24"/>
              </w:rPr>
              <w:t>)</w:t>
            </w:r>
          </w:p>
        </w:tc>
      </w:tr>
      <w:tr w:rsidR="000C7D56" w:rsidRPr="0012077C" w14:paraId="233D573D" w14:textId="77777777" w:rsidTr="000C7D56"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872B35" w14:textId="77777777" w:rsidR="000C7D56" w:rsidRPr="0012077C" w:rsidRDefault="000C7D56" w:rsidP="000C7D56">
            <w:pPr>
              <w:rPr>
                <w:color w:val="000000" w:themeColor="text1"/>
                <w:sz w:val="24"/>
                <w:szCs w:val="24"/>
              </w:rPr>
            </w:pPr>
            <w:r w:rsidRPr="0012077C">
              <w:rPr>
                <w:color w:val="000000" w:themeColor="text1"/>
                <w:sz w:val="24"/>
                <w:szCs w:val="24"/>
              </w:rPr>
              <w:t>95%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9188E4" w14:textId="77777777" w:rsidR="000C7D56" w:rsidRPr="0012077C" w:rsidRDefault="000C7D56" w:rsidP="000C7D56">
            <w:pPr>
              <w:rPr>
                <w:color w:val="000000" w:themeColor="text1"/>
                <w:sz w:val="24"/>
                <w:szCs w:val="24"/>
              </w:rPr>
            </w:pPr>
            <w:r w:rsidRPr="0012077C">
              <w:rPr>
                <w:color w:val="000000" w:themeColor="text1"/>
                <w:sz w:val="24"/>
                <w:szCs w:val="24"/>
              </w:rPr>
              <w:t>1.96</w:t>
            </w:r>
          </w:p>
        </w:tc>
      </w:tr>
      <w:tr w:rsidR="000C7D56" w:rsidRPr="0012077C" w14:paraId="68F558F3" w14:textId="77777777" w:rsidTr="000C7D56"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4892C9" w14:textId="77777777" w:rsidR="000C7D56" w:rsidRPr="0012077C" w:rsidRDefault="000C7D56" w:rsidP="000C7D56">
            <w:pPr>
              <w:rPr>
                <w:color w:val="000000" w:themeColor="text1"/>
                <w:sz w:val="24"/>
                <w:szCs w:val="24"/>
              </w:rPr>
            </w:pPr>
            <w:r w:rsidRPr="0012077C">
              <w:rPr>
                <w:color w:val="000000" w:themeColor="text1"/>
                <w:sz w:val="24"/>
                <w:szCs w:val="24"/>
              </w:rPr>
              <w:t>98%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33D169" w14:textId="77777777" w:rsidR="000C7D56" w:rsidRPr="0012077C" w:rsidRDefault="000C7D56" w:rsidP="000C7D56">
            <w:pPr>
              <w:rPr>
                <w:color w:val="000000" w:themeColor="text1"/>
                <w:sz w:val="24"/>
                <w:szCs w:val="24"/>
              </w:rPr>
            </w:pPr>
            <w:r w:rsidRPr="0012077C">
              <w:rPr>
                <w:color w:val="000000" w:themeColor="text1"/>
                <w:sz w:val="24"/>
                <w:szCs w:val="24"/>
              </w:rPr>
              <w:t>2.33</w:t>
            </w:r>
          </w:p>
        </w:tc>
      </w:tr>
      <w:tr w:rsidR="000C7D56" w:rsidRPr="0012077C" w14:paraId="7B36E533" w14:textId="77777777" w:rsidTr="000C7D56"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624EC6" w14:textId="77777777" w:rsidR="000C7D56" w:rsidRPr="0012077C" w:rsidRDefault="000C7D56" w:rsidP="000C7D56">
            <w:pPr>
              <w:rPr>
                <w:color w:val="000000" w:themeColor="text1"/>
                <w:sz w:val="24"/>
                <w:szCs w:val="24"/>
              </w:rPr>
            </w:pPr>
            <w:r w:rsidRPr="0012077C">
              <w:rPr>
                <w:color w:val="000000" w:themeColor="text1"/>
                <w:sz w:val="24"/>
                <w:szCs w:val="24"/>
              </w:rPr>
              <w:t>99%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74DC5F" w14:textId="77777777" w:rsidR="000C7D56" w:rsidRPr="0012077C" w:rsidRDefault="000C7D56" w:rsidP="000C7D56">
            <w:pPr>
              <w:rPr>
                <w:color w:val="000000" w:themeColor="text1"/>
                <w:sz w:val="24"/>
                <w:szCs w:val="24"/>
              </w:rPr>
            </w:pPr>
            <w:r w:rsidRPr="0012077C">
              <w:rPr>
                <w:color w:val="000000" w:themeColor="text1"/>
                <w:sz w:val="24"/>
                <w:szCs w:val="24"/>
              </w:rPr>
              <w:t>2.58</w:t>
            </w:r>
          </w:p>
        </w:tc>
      </w:tr>
    </w:tbl>
    <w:p w14:paraId="2D57D7B2" w14:textId="77777777" w:rsidR="00580E81" w:rsidRPr="0012077C" w:rsidRDefault="00580E81" w:rsidP="00580E81">
      <w:pPr>
        <w:pStyle w:val="Legende-Tabelle4"/>
        <w:rPr>
          <w:rFonts w:ascii="Calibri" w:hAnsi="Calibri" w:cs="Calibri"/>
          <w:color w:val="009999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7"/>
        <w:gridCol w:w="4285"/>
      </w:tblGrid>
      <w:tr w:rsidR="000779B8" w:rsidRPr="0012077C" w14:paraId="0995BDEE" w14:textId="72927823" w:rsidTr="000779B8">
        <w:tc>
          <w:tcPr>
            <w:tcW w:w="4777" w:type="dxa"/>
          </w:tcPr>
          <w:p w14:paraId="7339C05E" w14:textId="77777777" w:rsidR="000779B8" w:rsidRPr="0012077C" w:rsidRDefault="000779B8" w:rsidP="001333E2">
            <w:pPr>
              <w:rPr>
                <w:lang w:val="en-US"/>
              </w:rPr>
            </w:pPr>
            <w:r w:rsidRPr="0012077C">
              <w:rPr>
                <w:lang w:val="en-US"/>
              </w:rPr>
              <w:t>z*-values for various confidence levels</w:t>
            </w:r>
          </w:p>
        </w:tc>
        <w:tc>
          <w:tcPr>
            <w:tcW w:w="4285" w:type="dxa"/>
          </w:tcPr>
          <w:p w14:paraId="7817BC3D" w14:textId="77777777" w:rsidR="000779B8" w:rsidRPr="0012077C" w:rsidRDefault="000779B8" w:rsidP="001333E2">
            <w:pPr>
              <w:rPr>
                <w:lang w:val="en-US"/>
              </w:rPr>
            </w:pPr>
          </w:p>
        </w:tc>
      </w:tr>
      <w:tr w:rsidR="000779B8" w:rsidRPr="0012077C" w14:paraId="3D38530E" w14:textId="4E66C7C4" w:rsidTr="000779B8">
        <w:tc>
          <w:tcPr>
            <w:tcW w:w="4777" w:type="dxa"/>
          </w:tcPr>
          <w:p w14:paraId="50A3F69A" w14:textId="77777777" w:rsidR="000779B8" w:rsidRPr="0012077C" w:rsidRDefault="000779B8" w:rsidP="001333E2">
            <w:pPr>
              <w:rPr>
                <w:lang w:val="en-US"/>
              </w:rPr>
            </w:pPr>
            <w:r w:rsidRPr="0012077C">
              <w:rPr>
                <w:lang w:val="en-US"/>
              </w:rPr>
              <w:t>Confidence level</w:t>
            </w:r>
          </w:p>
        </w:tc>
        <w:tc>
          <w:tcPr>
            <w:tcW w:w="4285" w:type="dxa"/>
          </w:tcPr>
          <w:p w14:paraId="580A8C48" w14:textId="77777777" w:rsidR="000779B8" w:rsidRPr="0012077C" w:rsidRDefault="000779B8" w:rsidP="001333E2">
            <w:pPr>
              <w:rPr>
                <w:lang w:val="en-US"/>
              </w:rPr>
            </w:pPr>
          </w:p>
        </w:tc>
      </w:tr>
      <w:tr w:rsidR="000779B8" w:rsidRPr="0012077C" w14:paraId="37A09216" w14:textId="0965DE1F" w:rsidTr="000779B8">
        <w:tc>
          <w:tcPr>
            <w:tcW w:w="4777" w:type="dxa"/>
          </w:tcPr>
          <w:p w14:paraId="34D70326" w14:textId="77777777" w:rsidR="000779B8" w:rsidRPr="0012077C" w:rsidRDefault="000779B8" w:rsidP="001333E2">
            <w:pPr>
              <w:rPr>
                <w:lang w:val="en-US"/>
              </w:rPr>
            </w:pPr>
            <w:r w:rsidRPr="0012077C">
              <w:rPr>
                <w:lang w:val="en-US"/>
              </w:rPr>
              <w:t>z*-value</w:t>
            </w:r>
          </w:p>
        </w:tc>
        <w:tc>
          <w:tcPr>
            <w:tcW w:w="4285" w:type="dxa"/>
          </w:tcPr>
          <w:p w14:paraId="24071345" w14:textId="77777777" w:rsidR="000779B8" w:rsidRPr="0012077C" w:rsidRDefault="000779B8" w:rsidP="001333E2">
            <w:pPr>
              <w:rPr>
                <w:lang w:val="en-US"/>
              </w:rPr>
            </w:pPr>
          </w:p>
        </w:tc>
      </w:tr>
      <w:tr w:rsidR="000779B8" w:rsidRPr="0012077C" w14:paraId="7A59A796" w14:textId="5AC8B4D9" w:rsidTr="000779B8">
        <w:tc>
          <w:tcPr>
            <w:tcW w:w="4777" w:type="dxa"/>
          </w:tcPr>
          <w:p w14:paraId="26112232" w14:textId="77777777" w:rsidR="000779B8" w:rsidRPr="0012077C" w:rsidRDefault="000779B8" w:rsidP="001333E2">
            <w:pPr>
              <w:rPr>
                <w:lang w:val="en-US"/>
              </w:rPr>
            </w:pPr>
            <w:r w:rsidRPr="0012077C">
              <w:rPr>
                <w:lang w:val="en-US"/>
              </w:rPr>
              <w:t>by convention</w:t>
            </w:r>
          </w:p>
        </w:tc>
        <w:tc>
          <w:tcPr>
            <w:tcW w:w="4285" w:type="dxa"/>
          </w:tcPr>
          <w:p w14:paraId="60CED51A" w14:textId="77777777" w:rsidR="000779B8" w:rsidRPr="0012077C" w:rsidRDefault="000779B8" w:rsidP="001333E2">
            <w:pPr>
              <w:rPr>
                <w:lang w:val="en-US"/>
              </w:rPr>
            </w:pPr>
          </w:p>
        </w:tc>
      </w:tr>
    </w:tbl>
    <w:p w14:paraId="7FE673C6" w14:textId="77777777" w:rsidR="00EB2430" w:rsidRPr="0012077C" w:rsidRDefault="00EB2430" w:rsidP="00580E8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5EBD10BB" w14:textId="77777777" w:rsidR="00EB2430" w:rsidRPr="0012077C" w:rsidRDefault="00EB2430" w:rsidP="00580E8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1DFA8F9A" w14:textId="2A8C2D92" w:rsidR="00580E81" w:rsidRPr="0012077C" w:rsidRDefault="0034486F" w:rsidP="00580E81">
      <w:pPr>
        <w:pStyle w:val="Legende-Tabelle4"/>
        <w:rPr>
          <w:rFonts w:ascii="Calibri" w:hAnsi="Calibri" w:cs="Calibri"/>
          <w:color w:val="009999"/>
          <w:sz w:val="32"/>
        </w:rPr>
      </w:pPr>
      <w:r w:rsidRPr="0012077C">
        <w:rPr>
          <w:rFonts w:ascii="Calibri" w:hAnsi="Calibri" w:cs="Calibri"/>
          <w:color w:val="009999"/>
          <w:sz w:val="32"/>
        </w:rPr>
        <w:t>Sample Advertising Data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2127"/>
      </w:tblGrid>
      <w:tr w:rsidR="0034486F" w:rsidRPr="0012077C" w14:paraId="3C2B118D" w14:textId="77777777" w:rsidTr="0034486F">
        <w:tc>
          <w:tcPr>
            <w:tcW w:w="1696" w:type="dxa"/>
          </w:tcPr>
          <w:p w14:paraId="1A7F98DF" w14:textId="422EDE3D" w:rsidR="0034486F" w:rsidRPr="0012077C" w:rsidRDefault="0034486F" w:rsidP="0034486F">
            <w:pPr>
              <w:rPr>
                <w:color w:val="000000" w:themeColor="text1"/>
              </w:rPr>
            </w:pPr>
            <w:r w:rsidRPr="0012077C">
              <w:rPr>
                <w:color w:val="000000" w:themeColor="text1"/>
              </w:rPr>
              <w:t xml:space="preserve">Monthly sales </w:t>
            </w:r>
          </w:p>
        </w:tc>
        <w:tc>
          <w:tcPr>
            <w:tcW w:w="2127" w:type="dxa"/>
          </w:tcPr>
          <w:p w14:paraId="2C1852BE" w14:textId="0F077325" w:rsidR="0034486F" w:rsidRPr="0012077C" w:rsidRDefault="0034486F" w:rsidP="0034486F">
            <w:pPr>
              <w:rPr>
                <w:rFonts w:cs="Calibri"/>
                <w:color w:val="000000" w:themeColor="text1"/>
              </w:rPr>
            </w:pPr>
            <w:r w:rsidRPr="0012077C">
              <w:rPr>
                <w:rFonts w:cs="Calibri"/>
                <w:color w:val="000000" w:themeColor="text1"/>
              </w:rPr>
              <w:t>Monthly ad spending</w:t>
            </w:r>
          </w:p>
        </w:tc>
      </w:tr>
      <w:tr w:rsidR="0034486F" w:rsidRPr="0012077C" w14:paraId="65B5254C" w14:textId="77777777" w:rsidTr="0034486F">
        <w:tc>
          <w:tcPr>
            <w:tcW w:w="1696" w:type="dxa"/>
          </w:tcPr>
          <w:p w14:paraId="5B4D0F7C" w14:textId="2BD141FD" w:rsidR="0034486F" w:rsidRPr="0012077C" w:rsidRDefault="0034486F" w:rsidP="0034486F">
            <w:pPr>
              <w:rPr>
                <w:rFonts w:cs="Calibri"/>
                <w:color w:val="000000" w:themeColor="text1"/>
              </w:rPr>
            </w:pPr>
            <w:r w:rsidRPr="0012077C">
              <w:rPr>
                <w:rFonts w:cs="Calibri"/>
                <w:color w:val="000000" w:themeColor="text1"/>
              </w:rPr>
              <w:t>3,000,000</w:t>
            </w:r>
          </w:p>
        </w:tc>
        <w:tc>
          <w:tcPr>
            <w:tcW w:w="2127" w:type="dxa"/>
          </w:tcPr>
          <w:p w14:paraId="3657E9E7" w14:textId="0D8C53A2" w:rsidR="0034486F" w:rsidRPr="0012077C" w:rsidRDefault="0034486F" w:rsidP="0034486F">
            <w:pPr>
              <w:rPr>
                <w:rFonts w:cs="Calibri"/>
                <w:color w:val="000000" w:themeColor="text1"/>
              </w:rPr>
            </w:pPr>
            <w:r w:rsidRPr="0012077C">
              <w:rPr>
                <w:rFonts w:cs="Calibri"/>
                <w:color w:val="000000" w:themeColor="text1"/>
              </w:rPr>
              <w:t>2,500</w:t>
            </w:r>
          </w:p>
        </w:tc>
      </w:tr>
      <w:tr w:rsidR="0034486F" w:rsidRPr="0012077C" w14:paraId="15101295" w14:textId="77777777" w:rsidTr="0034486F">
        <w:tc>
          <w:tcPr>
            <w:tcW w:w="1696" w:type="dxa"/>
          </w:tcPr>
          <w:p w14:paraId="7164C167" w14:textId="15DD5E48" w:rsidR="0034486F" w:rsidRPr="0012077C" w:rsidRDefault="0034486F" w:rsidP="0034486F">
            <w:pPr>
              <w:rPr>
                <w:rFonts w:cs="Calibri"/>
                <w:color w:val="000000" w:themeColor="text1"/>
              </w:rPr>
            </w:pPr>
            <w:r w:rsidRPr="0012077C">
              <w:rPr>
                <w:rFonts w:cs="Calibri"/>
                <w:color w:val="000000" w:themeColor="text1"/>
              </w:rPr>
              <w:t>500,000</w:t>
            </w:r>
          </w:p>
        </w:tc>
        <w:tc>
          <w:tcPr>
            <w:tcW w:w="2127" w:type="dxa"/>
          </w:tcPr>
          <w:p w14:paraId="415C82BB" w14:textId="0C7A55BF" w:rsidR="0034486F" w:rsidRPr="0012077C" w:rsidRDefault="0034486F" w:rsidP="0034486F">
            <w:pPr>
              <w:rPr>
                <w:rFonts w:cs="Calibri"/>
                <w:color w:val="000000" w:themeColor="text1"/>
              </w:rPr>
            </w:pPr>
            <w:r w:rsidRPr="0012077C">
              <w:rPr>
                <w:rFonts w:cs="Calibri"/>
                <w:color w:val="000000" w:themeColor="text1"/>
              </w:rPr>
              <w:t>300</w:t>
            </w:r>
          </w:p>
        </w:tc>
      </w:tr>
      <w:tr w:rsidR="0034486F" w:rsidRPr="0012077C" w14:paraId="1D345901" w14:textId="77777777" w:rsidTr="0034486F">
        <w:tc>
          <w:tcPr>
            <w:tcW w:w="1696" w:type="dxa"/>
          </w:tcPr>
          <w:p w14:paraId="24A59F05" w14:textId="68769BB0" w:rsidR="0034486F" w:rsidRPr="0012077C" w:rsidRDefault="0034486F" w:rsidP="0034486F">
            <w:pPr>
              <w:rPr>
                <w:rFonts w:cs="Calibri"/>
                <w:color w:val="000000" w:themeColor="text1"/>
              </w:rPr>
            </w:pPr>
            <w:r w:rsidRPr="0012077C">
              <w:rPr>
                <w:rFonts w:cs="Calibri"/>
                <w:color w:val="000000" w:themeColor="text1"/>
              </w:rPr>
              <w:t>300,000</w:t>
            </w:r>
          </w:p>
        </w:tc>
        <w:tc>
          <w:tcPr>
            <w:tcW w:w="2127" w:type="dxa"/>
          </w:tcPr>
          <w:p w14:paraId="00D241D6" w14:textId="3CA15B4C" w:rsidR="0034486F" w:rsidRPr="0012077C" w:rsidRDefault="0034486F" w:rsidP="0034486F">
            <w:pPr>
              <w:rPr>
                <w:rFonts w:cs="Calibri"/>
                <w:color w:val="000000" w:themeColor="text1"/>
              </w:rPr>
            </w:pPr>
            <w:r w:rsidRPr="0012077C">
              <w:rPr>
                <w:rFonts w:cs="Calibri"/>
                <w:color w:val="000000" w:themeColor="text1"/>
              </w:rPr>
              <w:t>200</w:t>
            </w:r>
          </w:p>
        </w:tc>
      </w:tr>
      <w:tr w:rsidR="0034486F" w:rsidRPr="0012077C" w14:paraId="552599F0" w14:textId="77777777" w:rsidTr="0034486F">
        <w:tc>
          <w:tcPr>
            <w:tcW w:w="1696" w:type="dxa"/>
          </w:tcPr>
          <w:p w14:paraId="7C473FEC" w14:textId="293F9D3C" w:rsidR="0034486F" w:rsidRPr="0012077C" w:rsidRDefault="0034486F" w:rsidP="0034486F">
            <w:pPr>
              <w:rPr>
                <w:rFonts w:cs="Calibri"/>
                <w:color w:val="000000" w:themeColor="text1"/>
              </w:rPr>
            </w:pPr>
            <w:r w:rsidRPr="0012077C">
              <w:rPr>
                <w:rFonts w:cs="Calibri"/>
                <w:color w:val="000000" w:themeColor="text1"/>
              </w:rPr>
              <w:t>400,000</w:t>
            </w:r>
          </w:p>
        </w:tc>
        <w:tc>
          <w:tcPr>
            <w:tcW w:w="2127" w:type="dxa"/>
          </w:tcPr>
          <w:p w14:paraId="546C2DCB" w14:textId="1EEE9865" w:rsidR="0034486F" w:rsidRPr="0012077C" w:rsidRDefault="0034486F" w:rsidP="0034486F">
            <w:pPr>
              <w:rPr>
                <w:rFonts w:cs="Calibri"/>
                <w:color w:val="000000" w:themeColor="text1"/>
              </w:rPr>
            </w:pPr>
            <w:r w:rsidRPr="0012077C">
              <w:rPr>
                <w:rFonts w:cs="Calibri"/>
                <w:color w:val="000000" w:themeColor="text1"/>
              </w:rPr>
              <w:t>400</w:t>
            </w:r>
          </w:p>
        </w:tc>
      </w:tr>
      <w:tr w:rsidR="0034486F" w:rsidRPr="0012077C" w14:paraId="54F517F5" w14:textId="77777777" w:rsidTr="0034486F">
        <w:tc>
          <w:tcPr>
            <w:tcW w:w="1696" w:type="dxa"/>
          </w:tcPr>
          <w:p w14:paraId="1E8F7A2F" w14:textId="087FC8AA" w:rsidR="0034486F" w:rsidRPr="0012077C" w:rsidRDefault="0034486F" w:rsidP="0034486F">
            <w:pPr>
              <w:rPr>
                <w:rFonts w:cs="Calibri"/>
                <w:color w:val="000000" w:themeColor="text1"/>
              </w:rPr>
            </w:pPr>
            <w:r w:rsidRPr="0012077C">
              <w:rPr>
                <w:rFonts w:cs="Calibri"/>
                <w:color w:val="000000" w:themeColor="text1"/>
              </w:rPr>
              <w:t>500,000</w:t>
            </w:r>
          </w:p>
        </w:tc>
        <w:tc>
          <w:tcPr>
            <w:tcW w:w="2127" w:type="dxa"/>
          </w:tcPr>
          <w:p w14:paraId="014F296E" w14:textId="261E1DAF" w:rsidR="0034486F" w:rsidRPr="0012077C" w:rsidRDefault="0034486F" w:rsidP="0034486F">
            <w:pPr>
              <w:rPr>
                <w:rFonts w:cs="Calibri"/>
                <w:color w:val="000000" w:themeColor="text1"/>
              </w:rPr>
            </w:pPr>
            <w:r w:rsidRPr="0012077C">
              <w:rPr>
                <w:rFonts w:cs="Calibri"/>
                <w:color w:val="000000" w:themeColor="text1"/>
              </w:rPr>
              <w:t>600</w:t>
            </w:r>
          </w:p>
        </w:tc>
      </w:tr>
      <w:tr w:rsidR="0034486F" w:rsidRPr="0012077C" w14:paraId="2BF8A788" w14:textId="77777777" w:rsidTr="0034486F">
        <w:tc>
          <w:tcPr>
            <w:tcW w:w="1696" w:type="dxa"/>
          </w:tcPr>
          <w:p w14:paraId="59A4F848" w14:textId="5BACE6D7" w:rsidR="0034486F" w:rsidRPr="0012077C" w:rsidRDefault="0034486F" w:rsidP="0034486F">
            <w:pPr>
              <w:rPr>
                <w:rFonts w:cs="Calibri"/>
                <w:color w:val="000000" w:themeColor="text1"/>
              </w:rPr>
            </w:pPr>
            <w:r w:rsidRPr="0012077C">
              <w:rPr>
                <w:rFonts w:cs="Calibri"/>
                <w:color w:val="000000" w:themeColor="text1"/>
              </w:rPr>
              <w:t>2,000,000</w:t>
            </w:r>
          </w:p>
        </w:tc>
        <w:tc>
          <w:tcPr>
            <w:tcW w:w="2127" w:type="dxa"/>
          </w:tcPr>
          <w:p w14:paraId="28D5C523" w14:textId="5B713422" w:rsidR="0034486F" w:rsidRPr="0012077C" w:rsidRDefault="0034486F" w:rsidP="0034486F">
            <w:pPr>
              <w:rPr>
                <w:rFonts w:cs="Calibri"/>
                <w:color w:val="000000" w:themeColor="text1"/>
              </w:rPr>
            </w:pPr>
            <w:r w:rsidRPr="0012077C">
              <w:rPr>
                <w:rFonts w:cs="Calibri"/>
                <w:color w:val="000000" w:themeColor="text1"/>
              </w:rPr>
              <w:t>1,600</w:t>
            </w:r>
          </w:p>
        </w:tc>
      </w:tr>
      <w:tr w:rsidR="0034486F" w:rsidRPr="0012077C" w14:paraId="057D060D" w14:textId="77777777" w:rsidTr="0034486F">
        <w:trPr>
          <w:trHeight w:val="67"/>
        </w:trPr>
        <w:tc>
          <w:tcPr>
            <w:tcW w:w="1696" w:type="dxa"/>
          </w:tcPr>
          <w:p w14:paraId="7D3FE1BF" w14:textId="68EF12B1" w:rsidR="0034486F" w:rsidRPr="0012077C" w:rsidRDefault="0034486F" w:rsidP="0034486F">
            <w:pPr>
              <w:rPr>
                <w:rFonts w:cs="Calibri"/>
                <w:color w:val="000000" w:themeColor="text1"/>
              </w:rPr>
            </w:pPr>
            <w:r w:rsidRPr="0012077C">
              <w:rPr>
                <w:rFonts w:cs="Calibri"/>
                <w:color w:val="000000" w:themeColor="text1"/>
              </w:rPr>
              <w:t>2,100,000</w:t>
            </w:r>
          </w:p>
        </w:tc>
        <w:tc>
          <w:tcPr>
            <w:tcW w:w="2127" w:type="dxa"/>
          </w:tcPr>
          <w:p w14:paraId="16C45852" w14:textId="20E9E4BB" w:rsidR="0034486F" w:rsidRPr="0012077C" w:rsidRDefault="0034486F" w:rsidP="0034486F">
            <w:pPr>
              <w:rPr>
                <w:rFonts w:cs="Calibri"/>
                <w:color w:val="000000" w:themeColor="text1"/>
              </w:rPr>
            </w:pPr>
            <w:r w:rsidRPr="0012077C">
              <w:rPr>
                <w:rFonts w:cs="Calibri"/>
                <w:color w:val="000000" w:themeColor="text1"/>
              </w:rPr>
              <w:t>1,800</w:t>
            </w:r>
          </w:p>
        </w:tc>
      </w:tr>
      <w:tr w:rsidR="0034486F" w:rsidRPr="0012077C" w14:paraId="4E90F3C1" w14:textId="77777777" w:rsidTr="0034486F">
        <w:trPr>
          <w:trHeight w:val="67"/>
        </w:trPr>
        <w:tc>
          <w:tcPr>
            <w:tcW w:w="1696" w:type="dxa"/>
          </w:tcPr>
          <w:p w14:paraId="1B3D7CA4" w14:textId="36ACFDD9" w:rsidR="0034486F" w:rsidRPr="0012077C" w:rsidRDefault="0034486F" w:rsidP="0034486F">
            <w:pPr>
              <w:rPr>
                <w:rFonts w:cs="Calibri"/>
                <w:color w:val="000000" w:themeColor="text1"/>
              </w:rPr>
            </w:pPr>
            <w:r w:rsidRPr="0012077C">
              <w:rPr>
                <w:rFonts w:cs="Calibri"/>
                <w:color w:val="000000" w:themeColor="text1"/>
              </w:rPr>
              <w:t>600,000</w:t>
            </w:r>
          </w:p>
        </w:tc>
        <w:tc>
          <w:tcPr>
            <w:tcW w:w="2127" w:type="dxa"/>
          </w:tcPr>
          <w:p w14:paraId="20E36470" w14:textId="0E8CF607" w:rsidR="0034486F" w:rsidRPr="0012077C" w:rsidRDefault="0034486F" w:rsidP="0034486F">
            <w:pPr>
              <w:rPr>
                <w:rFonts w:cs="Calibri"/>
                <w:color w:val="000000" w:themeColor="text1"/>
              </w:rPr>
            </w:pPr>
            <w:r w:rsidRPr="0012077C">
              <w:rPr>
                <w:rFonts w:cs="Calibri"/>
                <w:color w:val="000000" w:themeColor="text1"/>
              </w:rPr>
              <w:t>900</w:t>
            </w:r>
          </w:p>
        </w:tc>
      </w:tr>
      <w:tr w:rsidR="0034486F" w:rsidRPr="0012077C" w14:paraId="6E95A872" w14:textId="77777777" w:rsidTr="0034486F">
        <w:trPr>
          <w:trHeight w:val="67"/>
        </w:trPr>
        <w:tc>
          <w:tcPr>
            <w:tcW w:w="1696" w:type="dxa"/>
          </w:tcPr>
          <w:p w14:paraId="2AD8ECBC" w14:textId="1BA7C063" w:rsidR="0034486F" w:rsidRPr="0012077C" w:rsidRDefault="0034486F" w:rsidP="0034486F">
            <w:pPr>
              <w:rPr>
                <w:rFonts w:cs="Calibri"/>
                <w:color w:val="000000" w:themeColor="text1"/>
              </w:rPr>
            </w:pPr>
            <w:r w:rsidRPr="0012077C">
              <w:rPr>
                <w:rFonts w:cs="Calibri"/>
                <w:color w:val="000000" w:themeColor="text1"/>
              </w:rPr>
              <w:t>700,000</w:t>
            </w:r>
          </w:p>
        </w:tc>
        <w:tc>
          <w:tcPr>
            <w:tcW w:w="2127" w:type="dxa"/>
          </w:tcPr>
          <w:p w14:paraId="5EFEC342" w14:textId="47F88E62" w:rsidR="0034486F" w:rsidRPr="0012077C" w:rsidRDefault="0034486F" w:rsidP="0034486F">
            <w:pPr>
              <w:rPr>
                <w:rFonts w:cs="Calibri"/>
                <w:color w:val="000000" w:themeColor="text1"/>
              </w:rPr>
            </w:pPr>
            <w:r w:rsidRPr="0012077C">
              <w:rPr>
                <w:rFonts w:cs="Calibri"/>
                <w:color w:val="000000" w:themeColor="text1"/>
              </w:rPr>
              <w:t>1,000</w:t>
            </w:r>
          </w:p>
        </w:tc>
      </w:tr>
    </w:tbl>
    <w:p w14:paraId="0DC44718" w14:textId="77777777" w:rsidR="00580E81" w:rsidRPr="0012077C" w:rsidRDefault="00580E81" w:rsidP="00580E81">
      <w:pPr>
        <w:rPr>
          <w:color w:val="009999"/>
          <w:sz w:val="32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7"/>
        <w:gridCol w:w="4335"/>
      </w:tblGrid>
      <w:tr w:rsidR="000779B8" w:rsidRPr="0012077C" w14:paraId="2ED3B694" w14:textId="5DEC3BFB" w:rsidTr="000779B8">
        <w:tc>
          <w:tcPr>
            <w:tcW w:w="4727" w:type="dxa"/>
          </w:tcPr>
          <w:p w14:paraId="18AFE43D" w14:textId="77777777" w:rsidR="000779B8" w:rsidRPr="0012077C" w:rsidRDefault="000779B8" w:rsidP="002E1ACE">
            <w:pPr>
              <w:rPr>
                <w:lang w:val="en-US"/>
              </w:rPr>
            </w:pPr>
            <w:r w:rsidRPr="0012077C">
              <w:rPr>
                <w:lang w:val="en-US"/>
              </w:rPr>
              <w:t>Monthly sales</w:t>
            </w:r>
          </w:p>
        </w:tc>
        <w:tc>
          <w:tcPr>
            <w:tcW w:w="4335" w:type="dxa"/>
          </w:tcPr>
          <w:p w14:paraId="4AC5EE6A" w14:textId="77777777" w:rsidR="000779B8" w:rsidRPr="0012077C" w:rsidRDefault="000779B8" w:rsidP="002E1ACE">
            <w:pPr>
              <w:rPr>
                <w:lang w:val="en-US"/>
              </w:rPr>
            </w:pPr>
          </w:p>
        </w:tc>
      </w:tr>
      <w:tr w:rsidR="000779B8" w:rsidRPr="0012077C" w14:paraId="01830AE5" w14:textId="3814806E" w:rsidTr="000779B8">
        <w:tc>
          <w:tcPr>
            <w:tcW w:w="4727" w:type="dxa"/>
          </w:tcPr>
          <w:p w14:paraId="0B100B02" w14:textId="77777777" w:rsidR="000779B8" w:rsidRPr="0012077C" w:rsidRDefault="000779B8" w:rsidP="002E1ACE">
            <w:pPr>
              <w:rPr>
                <w:lang w:val="en-US"/>
              </w:rPr>
            </w:pPr>
            <w:r w:rsidRPr="0012077C">
              <w:rPr>
                <w:lang w:val="en-US"/>
              </w:rPr>
              <w:t>Monthly ad spending</w:t>
            </w:r>
          </w:p>
        </w:tc>
        <w:tc>
          <w:tcPr>
            <w:tcW w:w="4335" w:type="dxa"/>
          </w:tcPr>
          <w:p w14:paraId="058FBCED" w14:textId="77777777" w:rsidR="000779B8" w:rsidRPr="0012077C" w:rsidRDefault="000779B8" w:rsidP="002E1ACE">
            <w:pPr>
              <w:rPr>
                <w:lang w:val="en-US"/>
              </w:rPr>
            </w:pPr>
          </w:p>
        </w:tc>
      </w:tr>
    </w:tbl>
    <w:p w14:paraId="5D80CBC4" w14:textId="77777777" w:rsidR="00126B04" w:rsidRPr="0012077C" w:rsidRDefault="00126B04" w:rsidP="00126B04">
      <w:pPr>
        <w:rPr>
          <w:lang w:val="en-US"/>
        </w:rPr>
      </w:pPr>
    </w:p>
    <w:p w14:paraId="0F2DB25D" w14:textId="77777777" w:rsidR="00D96130" w:rsidRDefault="00D96130" w:rsidP="00580E81">
      <w:pPr>
        <w:rPr>
          <w:color w:val="009999"/>
          <w:sz w:val="32"/>
          <w:szCs w:val="20"/>
          <w:lang w:val="en-US"/>
        </w:rPr>
      </w:pPr>
    </w:p>
    <w:p w14:paraId="5D52143C" w14:textId="77777777" w:rsidR="00D96130" w:rsidRDefault="00D96130" w:rsidP="00580E81">
      <w:pPr>
        <w:rPr>
          <w:color w:val="009999"/>
          <w:sz w:val="32"/>
          <w:szCs w:val="20"/>
          <w:lang w:val="en-US"/>
        </w:rPr>
      </w:pPr>
    </w:p>
    <w:p w14:paraId="7C2DF71F" w14:textId="77777777" w:rsidR="00D96130" w:rsidRDefault="00D96130" w:rsidP="00580E81">
      <w:pPr>
        <w:rPr>
          <w:color w:val="009999"/>
          <w:sz w:val="32"/>
          <w:szCs w:val="20"/>
          <w:lang w:val="en-US"/>
        </w:rPr>
      </w:pPr>
    </w:p>
    <w:p w14:paraId="47F0418C" w14:textId="77777777" w:rsidR="00D96130" w:rsidRDefault="00D96130" w:rsidP="00580E81">
      <w:pPr>
        <w:rPr>
          <w:color w:val="009999"/>
          <w:sz w:val="32"/>
          <w:szCs w:val="20"/>
          <w:lang w:val="en-US"/>
        </w:rPr>
      </w:pPr>
    </w:p>
    <w:p w14:paraId="5492A855" w14:textId="77777777" w:rsidR="00D96130" w:rsidRDefault="00D96130" w:rsidP="00580E81">
      <w:pPr>
        <w:rPr>
          <w:color w:val="009999"/>
          <w:sz w:val="32"/>
          <w:szCs w:val="20"/>
          <w:lang w:val="en-US"/>
        </w:rPr>
      </w:pPr>
    </w:p>
    <w:p w14:paraId="3DE82D13" w14:textId="1950968E" w:rsidR="00580E81" w:rsidRPr="0012077C" w:rsidRDefault="0034486F" w:rsidP="00580E81">
      <w:pPr>
        <w:rPr>
          <w:color w:val="009999"/>
          <w:sz w:val="32"/>
          <w:szCs w:val="20"/>
          <w:lang w:val="en-GB"/>
        </w:rPr>
      </w:pPr>
      <w:r w:rsidRPr="0012077C">
        <w:rPr>
          <w:color w:val="009999"/>
          <w:sz w:val="32"/>
          <w:szCs w:val="20"/>
          <w:lang w:val="en-US"/>
        </w:rPr>
        <w:lastRenderedPageBreak/>
        <w:t>Scatterplot</w:t>
      </w:r>
    </w:p>
    <w:p w14:paraId="0423D6D3" w14:textId="5112EDF8" w:rsidR="0034486F" w:rsidRPr="0012077C" w:rsidRDefault="0034486F" w:rsidP="00580E81">
      <w:pPr>
        <w:rPr>
          <w:sz w:val="24"/>
        </w:rPr>
      </w:pPr>
      <w:r w:rsidRPr="0012077C">
        <w:rPr>
          <w:rFonts w:eastAsia="Times New Roman" w:cs="Calibri"/>
          <w:noProof/>
          <w:color w:val="000000"/>
        </w:rPr>
        <w:drawing>
          <wp:inline distT="0" distB="0" distL="0" distR="0" wp14:anchorId="5E402613" wp14:editId="579BFCD2">
            <wp:extent cx="4581525" cy="2752725"/>
            <wp:effectExtent l="0" t="0" r="3175" b="3175"/>
            <wp:docPr id="13" name="Picture 13" descr="Chart, scatter char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scatter chart&#10;&#10;Description automatically generated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2"/>
        <w:gridCol w:w="4310"/>
      </w:tblGrid>
      <w:tr w:rsidR="000779B8" w:rsidRPr="0012077C" w14:paraId="1AFC6962" w14:textId="19608B75" w:rsidTr="000779B8">
        <w:tc>
          <w:tcPr>
            <w:tcW w:w="4752" w:type="dxa"/>
          </w:tcPr>
          <w:p w14:paraId="7DF78028" w14:textId="77777777" w:rsidR="000779B8" w:rsidRPr="0012077C" w:rsidRDefault="000779B8" w:rsidP="00E11DC3">
            <w:pPr>
              <w:rPr>
                <w:sz w:val="24"/>
                <w:lang w:val="en-US"/>
              </w:rPr>
            </w:pPr>
            <w:r w:rsidRPr="0012077C">
              <w:rPr>
                <w:sz w:val="24"/>
                <w:lang w:val="en-US"/>
              </w:rPr>
              <w:t>Monthly sales by ad spend</w:t>
            </w:r>
          </w:p>
        </w:tc>
        <w:tc>
          <w:tcPr>
            <w:tcW w:w="4310" w:type="dxa"/>
          </w:tcPr>
          <w:p w14:paraId="27D2C266" w14:textId="77777777" w:rsidR="000779B8" w:rsidRPr="0012077C" w:rsidRDefault="000779B8" w:rsidP="00E11DC3">
            <w:pPr>
              <w:rPr>
                <w:sz w:val="24"/>
                <w:lang w:val="en-US"/>
              </w:rPr>
            </w:pPr>
          </w:p>
        </w:tc>
      </w:tr>
    </w:tbl>
    <w:p w14:paraId="6BA599E9" w14:textId="77777777" w:rsidR="00EB2430" w:rsidRPr="0012077C" w:rsidRDefault="00EB2430" w:rsidP="00580E81">
      <w:pPr>
        <w:rPr>
          <w:color w:val="009999"/>
          <w:sz w:val="32"/>
          <w:lang w:val="en-US"/>
        </w:rPr>
      </w:pPr>
    </w:p>
    <w:p w14:paraId="239292E9" w14:textId="4B0E5E34" w:rsidR="00580E81" w:rsidRPr="0012077C" w:rsidRDefault="0034486F" w:rsidP="00580E81">
      <w:pPr>
        <w:rPr>
          <w:color w:val="009999"/>
          <w:sz w:val="32"/>
        </w:rPr>
      </w:pPr>
      <w:r w:rsidRPr="0012077C">
        <w:rPr>
          <w:color w:val="009999"/>
          <w:sz w:val="32"/>
        </w:rPr>
        <w:t>Sample Regression Output</w:t>
      </w:r>
      <w:r w:rsidR="008B4FCB" w:rsidRPr="0012077C">
        <w:rPr>
          <w:color w:val="009999"/>
          <w:sz w:val="32"/>
        </w:rPr>
        <w:t>—Summary</w:t>
      </w:r>
    </w:p>
    <w:p w14:paraId="74FB6837" w14:textId="189CE557" w:rsidR="008946FC" w:rsidRPr="0012077C" w:rsidRDefault="0012015D" w:rsidP="00ED15C8">
      <w:r w:rsidRPr="0012077C">
        <w:rPr>
          <w:rFonts w:ascii="Times New Roman" w:eastAsia="Times New Roman" w:hAnsi="Times New Roman"/>
          <w:b/>
          <w:bCs/>
          <w:noProof/>
          <w:color w:val="000000"/>
          <w:sz w:val="27"/>
          <w:szCs w:val="27"/>
        </w:rPr>
        <w:drawing>
          <wp:inline distT="0" distB="0" distL="0" distR="0" wp14:anchorId="5616EADC" wp14:editId="483CD2DD">
            <wp:extent cx="3172571" cy="2871724"/>
            <wp:effectExtent l="0" t="0" r="2540" b="0"/>
            <wp:docPr id="29" name="Picture 2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abl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87986" cy="288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2"/>
        <w:gridCol w:w="4240"/>
      </w:tblGrid>
      <w:tr w:rsidR="00741733" w:rsidRPr="0012077C" w14:paraId="1CD15237" w14:textId="00AD668C" w:rsidTr="00741733">
        <w:tc>
          <w:tcPr>
            <w:tcW w:w="4822" w:type="dxa"/>
          </w:tcPr>
          <w:p w14:paraId="3541150D" w14:textId="77777777" w:rsidR="00741733" w:rsidRPr="0012077C" w:rsidRDefault="00741733" w:rsidP="00F0723A">
            <w:r w:rsidRPr="0012077C">
              <w:t xml:space="preserve">Regression </w:t>
            </w:r>
            <w:proofErr w:type="spellStart"/>
            <w:r w:rsidRPr="0012077C">
              <w:t>Statistics</w:t>
            </w:r>
            <w:proofErr w:type="spellEnd"/>
          </w:p>
        </w:tc>
        <w:tc>
          <w:tcPr>
            <w:tcW w:w="4240" w:type="dxa"/>
          </w:tcPr>
          <w:p w14:paraId="1743C3D5" w14:textId="77777777" w:rsidR="00741733" w:rsidRPr="0012077C" w:rsidRDefault="00741733" w:rsidP="00F0723A"/>
        </w:tc>
      </w:tr>
      <w:tr w:rsidR="00741733" w:rsidRPr="0012077C" w14:paraId="6831E8D8" w14:textId="440DA9B4" w:rsidTr="00741733">
        <w:tc>
          <w:tcPr>
            <w:tcW w:w="4822" w:type="dxa"/>
          </w:tcPr>
          <w:p w14:paraId="254BCE31" w14:textId="77777777" w:rsidR="00741733" w:rsidRPr="0012077C" w:rsidRDefault="00741733" w:rsidP="00F0723A">
            <w:r w:rsidRPr="0012077C">
              <w:t>Multiple R</w:t>
            </w:r>
          </w:p>
        </w:tc>
        <w:tc>
          <w:tcPr>
            <w:tcW w:w="4240" w:type="dxa"/>
          </w:tcPr>
          <w:p w14:paraId="5B3449FC" w14:textId="77777777" w:rsidR="00741733" w:rsidRPr="0012077C" w:rsidRDefault="00741733" w:rsidP="00F0723A"/>
        </w:tc>
      </w:tr>
      <w:tr w:rsidR="00741733" w:rsidRPr="0012077C" w14:paraId="71109F93" w14:textId="1467ACD0" w:rsidTr="00741733">
        <w:tc>
          <w:tcPr>
            <w:tcW w:w="4822" w:type="dxa"/>
          </w:tcPr>
          <w:p w14:paraId="5DBE8567" w14:textId="77777777" w:rsidR="00741733" w:rsidRPr="0012077C" w:rsidRDefault="00741733" w:rsidP="00F0723A">
            <w:r w:rsidRPr="0012077C">
              <w:t>R Square</w:t>
            </w:r>
          </w:p>
        </w:tc>
        <w:tc>
          <w:tcPr>
            <w:tcW w:w="4240" w:type="dxa"/>
          </w:tcPr>
          <w:p w14:paraId="685D63F4" w14:textId="77777777" w:rsidR="00741733" w:rsidRPr="0012077C" w:rsidRDefault="00741733" w:rsidP="00F0723A"/>
        </w:tc>
      </w:tr>
      <w:tr w:rsidR="00741733" w:rsidRPr="0012077C" w14:paraId="5485C301" w14:textId="58D71AEC" w:rsidTr="00741733">
        <w:tc>
          <w:tcPr>
            <w:tcW w:w="4822" w:type="dxa"/>
          </w:tcPr>
          <w:p w14:paraId="25C6BE78" w14:textId="77777777" w:rsidR="00741733" w:rsidRPr="0012077C" w:rsidRDefault="00741733" w:rsidP="00F0723A">
            <w:proofErr w:type="spellStart"/>
            <w:r w:rsidRPr="0012077C">
              <w:t>Adjusted</w:t>
            </w:r>
            <w:proofErr w:type="spellEnd"/>
            <w:r w:rsidRPr="0012077C">
              <w:t xml:space="preserve"> R Square</w:t>
            </w:r>
          </w:p>
        </w:tc>
        <w:tc>
          <w:tcPr>
            <w:tcW w:w="4240" w:type="dxa"/>
          </w:tcPr>
          <w:p w14:paraId="4F30C4C6" w14:textId="77777777" w:rsidR="00741733" w:rsidRPr="0012077C" w:rsidRDefault="00741733" w:rsidP="00F0723A"/>
        </w:tc>
      </w:tr>
      <w:tr w:rsidR="00741733" w:rsidRPr="0012077C" w14:paraId="7B14F1AB" w14:textId="3BFA1D13" w:rsidTr="00741733">
        <w:tc>
          <w:tcPr>
            <w:tcW w:w="4822" w:type="dxa"/>
          </w:tcPr>
          <w:p w14:paraId="2A96ED28" w14:textId="77777777" w:rsidR="00741733" w:rsidRPr="0012077C" w:rsidRDefault="00741733" w:rsidP="00F0723A">
            <w:proofErr w:type="gramStart"/>
            <w:r w:rsidRPr="0012077C">
              <w:t>Standard Error</w:t>
            </w:r>
            <w:proofErr w:type="gramEnd"/>
          </w:p>
        </w:tc>
        <w:tc>
          <w:tcPr>
            <w:tcW w:w="4240" w:type="dxa"/>
          </w:tcPr>
          <w:p w14:paraId="053A47A9" w14:textId="77777777" w:rsidR="00741733" w:rsidRPr="0012077C" w:rsidRDefault="00741733" w:rsidP="00F0723A"/>
        </w:tc>
      </w:tr>
      <w:tr w:rsidR="00741733" w:rsidRPr="0012077C" w14:paraId="1973DB2E" w14:textId="20FCA68E" w:rsidTr="00741733">
        <w:tc>
          <w:tcPr>
            <w:tcW w:w="4822" w:type="dxa"/>
          </w:tcPr>
          <w:p w14:paraId="6D881AAA" w14:textId="77777777" w:rsidR="00741733" w:rsidRPr="0012077C" w:rsidRDefault="00741733" w:rsidP="00F0723A">
            <w:proofErr w:type="spellStart"/>
            <w:r w:rsidRPr="0012077C">
              <w:t>Observations</w:t>
            </w:r>
            <w:proofErr w:type="spellEnd"/>
          </w:p>
        </w:tc>
        <w:tc>
          <w:tcPr>
            <w:tcW w:w="4240" w:type="dxa"/>
          </w:tcPr>
          <w:p w14:paraId="178E4A7D" w14:textId="77777777" w:rsidR="00741733" w:rsidRPr="0012077C" w:rsidRDefault="00741733" w:rsidP="00F0723A"/>
        </w:tc>
      </w:tr>
      <w:tr w:rsidR="00741733" w:rsidRPr="0012077C" w14:paraId="43FDA762" w14:textId="2BE31CC4" w:rsidTr="00741733">
        <w:tc>
          <w:tcPr>
            <w:tcW w:w="4822" w:type="dxa"/>
          </w:tcPr>
          <w:p w14:paraId="0CAC2B16" w14:textId="77777777" w:rsidR="00741733" w:rsidRPr="0012077C" w:rsidRDefault="00741733" w:rsidP="00F0723A">
            <w:r w:rsidRPr="0012077C">
              <w:t>ANOVA</w:t>
            </w:r>
          </w:p>
        </w:tc>
        <w:tc>
          <w:tcPr>
            <w:tcW w:w="4240" w:type="dxa"/>
          </w:tcPr>
          <w:p w14:paraId="42D360C5" w14:textId="77777777" w:rsidR="00741733" w:rsidRPr="0012077C" w:rsidRDefault="00741733" w:rsidP="00F0723A"/>
        </w:tc>
      </w:tr>
      <w:tr w:rsidR="00741733" w:rsidRPr="0012077C" w14:paraId="4C37CA15" w14:textId="5B51F142" w:rsidTr="00741733">
        <w:tc>
          <w:tcPr>
            <w:tcW w:w="4822" w:type="dxa"/>
          </w:tcPr>
          <w:p w14:paraId="750B43DF" w14:textId="77777777" w:rsidR="00741733" w:rsidRPr="0012077C" w:rsidRDefault="00741733" w:rsidP="00F0723A">
            <w:proofErr w:type="spellStart"/>
            <w:r w:rsidRPr="0012077C">
              <w:t>Significance</w:t>
            </w:r>
            <w:proofErr w:type="spellEnd"/>
          </w:p>
        </w:tc>
        <w:tc>
          <w:tcPr>
            <w:tcW w:w="4240" w:type="dxa"/>
          </w:tcPr>
          <w:p w14:paraId="71A145B8" w14:textId="77777777" w:rsidR="00741733" w:rsidRPr="0012077C" w:rsidRDefault="00741733" w:rsidP="00F0723A"/>
        </w:tc>
      </w:tr>
      <w:tr w:rsidR="00741733" w:rsidRPr="0012077C" w14:paraId="0CE91395" w14:textId="26CA6BA3" w:rsidTr="00741733">
        <w:tc>
          <w:tcPr>
            <w:tcW w:w="4822" w:type="dxa"/>
          </w:tcPr>
          <w:p w14:paraId="13505C13" w14:textId="77777777" w:rsidR="00741733" w:rsidRPr="0012077C" w:rsidRDefault="00741733" w:rsidP="00F0723A">
            <w:r w:rsidRPr="0012077C">
              <w:t>Regression</w:t>
            </w:r>
          </w:p>
        </w:tc>
        <w:tc>
          <w:tcPr>
            <w:tcW w:w="4240" w:type="dxa"/>
          </w:tcPr>
          <w:p w14:paraId="3E901904" w14:textId="77777777" w:rsidR="00741733" w:rsidRPr="0012077C" w:rsidRDefault="00741733" w:rsidP="00F0723A"/>
        </w:tc>
      </w:tr>
      <w:tr w:rsidR="00741733" w:rsidRPr="0012077C" w14:paraId="0B565459" w14:textId="74646697" w:rsidTr="00741733">
        <w:tc>
          <w:tcPr>
            <w:tcW w:w="4822" w:type="dxa"/>
          </w:tcPr>
          <w:p w14:paraId="64A0E3F7" w14:textId="77777777" w:rsidR="00741733" w:rsidRPr="0012077C" w:rsidRDefault="00741733" w:rsidP="00F0723A">
            <w:r w:rsidRPr="0012077C">
              <w:t>Residual</w:t>
            </w:r>
          </w:p>
        </w:tc>
        <w:tc>
          <w:tcPr>
            <w:tcW w:w="4240" w:type="dxa"/>
          </w:tcPr>
          <w:p w14:paraId="4AC09FEC" w14:textId="77777777" w:rsidR="00741733" w:rsidRPr="0012077C" w:rsidRDefault="00741733" w:rsidP="00F0723A"/>
        </w:tc>
      </w:tr>
      <w:tr w:rsidR="00741733" w:rsidRPr="0012077C" w14:paraId="21277FD6" w14:textId="26207FD4" w:rsidTr="00741733">
        <w:tc>
          <w:tcPr>
            <w:tcW w:w="4822" w:type="dxa"/>
          </w:tcPr>
          <w:p w14:paraId="09EE971A" w14:textId="77777777" w:rsidR="00741733" w:rsidRPr="0012077C" w:rsidRDefault="00741733" w:rsidP="00F0723A">
            <w:r w:rsidRPr="0012077C">
              <w:t>Total</w:t>
            </w:r>
          </w:p>
        </w:tc>
        <w:tc>
          <w:tcPr>
            <w:tcW w:w="4240" w:type="dxa"/>
          </w:tcPr>
          <w:p w14:paraId="47D4A29C" w14:textId="77777777" w:rsidR="00741733" w:rsidRPr="0012077C" w:rsidRDefault="00741733" w:rsidP="00F0723A"/>
        </w:tc>
      </w:tr>
      <w:tr w:rsidR="00741733" w:rsidRPr="0012077C" w14:paraId="153391CA" w14:textId="20FA7853" w:rsidTr="00741733">
        <w:tc>
          <w:tcPr>
            <w:tcW w:w="4822" w:type="dxa"/>
          </w:tcPr>
          <w:p w14:paraId="036001D9" w14:textId="77777777" w:rsidR="00741733" w:rsidRPr="0012077C" w:rsidRDefault="00741733" w:rsidP="00F0723A">
            <w:proofErr w:type="spellStart"/>
            <w:r w:rsidRPr="0012077C">
              <w:lastRenderedPageBreak/>
              <w:t>Coefficients</w:t>
            </w:r>
            <w:proofErr w:type="spellEnd"/>
          </w:p>
        </w:tc>
        <w:tc>
          <w:tcPr>
            <w:tcW w:w="4240" w:type="dxa"/>
          </w:tcPr>
          <w:p w14:paraId="43E6DE9F" w14:textId="77777777" w:rsidR="00741733" w:rsidRPr="0012077C" w:rsidRDefault="00741733" w:rsidP="00F0723A"/>
        </w:tc>
      </w:tr>
      <w:tr w:rsidR="00741733" w:rsidRPr="0012077C" w14:paraId="4293AA0A" w14:textId="222DFC70" w:rsidTr="00741733">
        <w:tc>
          <w:tcPr>
            <w:tcW w:w="4822" w:type="dxa"/>
          </w:tcPr>
          <w:p w14:paraId="766CAF72" w14:textId="77777777" w:rsidR="00741733" w:rsidRPr="0012077C" w:rsidRDefault="00741733" w:rsidP="00F0723A">
            <w:r w:rsidRPr="0012077C">
              <w:t xml:space="preserve">T </w:t>
            </w:r>
            <w:proofErr w:type="spellStart"/>
            <w:r w:rsidRPr="0012077C">
              <w:t>Stat</w:t>
            </w:r>
            <w:proofErr w:type="spellEnd"/>
          </w:p>
        </w:tc>
        <w:tc>
          <w:tcPr>
            <w:tcW w:w="4240" w:type="dxa"/>
          </w:tcPr>
          <w:p w14:paraId="593A2576" w14:textId="77777777" w:rsidR="00741733" w:rsidRPr="0012077C" w:rsidRDefault="00741733" w:rsidP="00F0723A"/>
        </w:tc>
      </w:tr>
      <w:tr w:rsidR="00741733" w:rsidRPr="0012077C" w14:paraId="32623298" w14:textId="26DCB3B4" w:rsidTr="00741733">
        <w:tc>
          <w:tcPr>
            <w:tcW w:w="4822" w:type="dxa"/>
          </w:tcPr>
          <w:p w14:paraId="35EF24C4" w14:textId="77777777" w:rsidR="00741733" w:rsidRPr="0012077C" w:rsidRDefault="00741733" w:rsidP="00F0723A">
            <w:r w:rsidRPr="0012077C">
              <w:t>P-</w:t>
            </w:r>
            <w:proofErr w:type="spellStart"/>
            <w:r w:rsidRPr="0012077C">
              <w:t>value</w:t>
            </w:r>
            <w:proofErr w:type="spellEnd"/>
          </w:p>
        </w:tc>
        <w:tc>
          <w:tcPr>
            <w:tcW w:w="4240" w:type="dxa"/>
          </w:tcPr>
          <w:p w14:paraId="7BE6D043" w14:textId="77777777" w:rsidR="00741733" w:rsidRPr="0012077C" w:rsidRDefault="00741733" w:rsidP="00F0723A"/>
        </w:tc>
      </w:tr>
      <w:tr w:rsidR="00741733" w:rsidRPr="0012077C" w14:paraId="1B01261C" w14:textId="082BCBA9" w:rsidTr="00741733">
        <w:tc>
          <w:tcPr>
            <w:tcW w:w="4822" w:type="dxa"/>
          </w:tcPr>
          <w:p w14:paraId="7C3BBE51" w14:textId="77777777" w:rsidR="00741733" w:rsidRPr="0012077C" w:rsidRDefault="00741733" w:rsidP="00F0723A">
            <w:r w:rsidRPr="0012077C">
              <w:t>Lower 95%</w:t>
            </w:r>
          </w:p>
        </w:tc>
        <w:tc>
          <w:tcPr>
            <w:tcW w:w="4240" w:type="dxa"/>
          </w:tcPr>
          <w:p w14:paraId="1330BBAF" w14:textId="77777777" w:rsidR="00741733" w:rsidRPr="0012077C" w:rsidRDefault="00741733" w:rsidP="00F0723A"/>
        </w:tc>
      </w:tr>
      <w:tr w:rsidR="00741733" w:rsidRPr="0012077C" w14:paraId="5AABA86C" w14:textId="1AF9B562" w:rsidTr="00741733">
        <w:tc>
          <w:tcPr>
            <w:tcW w:w="4822" w:type="dxa"/>
          </w:tcPr>
          <w:p w14:paraId="161FBD3E" w14:textId="77777777" w:rsidR="00741733" w:rsidRPr="0012077C" w:rsidRDefault="00741733" w:rsidP="00F0723A">
            <w:r w:rsidRPr="0012077C">
              <w:t>Upper 95%</w:t>
            </w:r>
          </w:p>
        </w:tc>
        <w:tc>
          <w:tcPr>
            <w:tcW w:w="4240" w:type="dxa"/>
          </w:tcPr>
          <w:p w14:paraId="78B02892" w14:textId="77777777" w:rsidR="00741733" w:rsidRPr="0012077C" w:rsidRDefault="00741733" w:rsidP="00F0723A"/>
        </w:tc>
      </w:tr>
      <w:tr w:rsidR="00741733" w:rsidRPr="0012077C" w14:paraId="091F87CD" w14:textId="40321BE6" w:rsidTr="00741733">
        <w:tc>
          <w:tcPr>
            <w:tcW w:w="4822" w:type="dxa"/>
          </w:tcPr>
          <w:p w14:paraId="06691A38" w14:textId="77777777" w:rsidR="00741733" w:rsidRPr="0012077C" w:rsidRDefault="00741733" w:rsidP="00F0723A">
            <w:proofErr w:type="spellStart"/>
            <w:r w:rsidRPr="0012077C">
              <w:t>Intercept</w:t>
            </w:r>
            <w:proofErr w:type="spellEnd"/>
          </w:p>
        </w:tc>
        <w:tc>
          <w:tcPr>
            <w:tcW w:w="4240" w:type="dxa"/>
          </w:tcPr>
          <w:p w14:paraId="5D651CF2" w14:textId="77777777" w:rsidR="00741733" w:rsidRPr="0012077C" w:rsidRDefault="00741733" w:rsidP="00F0723A"/>
        </w:tc>
      </w:tr>
      <w:tr w:rsidR="00741733" w:rsidRPr="0012077C" w14:paraId="1498A1B6" w14:textId="01FE5C40" w:rsidTr="00741733">
        <w:tc>
          <w:tcPr>
            <w:tcW w:w="4822" w:type="dxa"/>
          </w:tcPr>
          <w:p w14:paraId="19A97275" w14:textId="77777777" w:rsidR="00741733" w:rsidRPr="0012077C" w:rsidRDefault="00741733" w:rsidP="00F0723A">
            <w:r w:rsidRPr="0012077C">
              <w:t xml:space="preserve">Monthly Ad </w:t>
            </w:r>
            <w:proofErr w:type="spellStart"/>
            <w:r w:rsidRPr="0012077C">
              <w:t>Spend</w:t>
            </w:r>
            <w:proofErr w:type="spellEnd"/>
          </w:p>
        </w:tc>
        <w:tc>
          <w:tcPr>
            <w:tcW w:w="4240" w:type="dxa"/>
          </w:tcPr>
          <w:p w14:paraId="1625B12F" w14:textId="77777777" w:rsidR="00741733" w:rsidRPr="0012077C" w:rsidRDefault="00741733" w:rsidP="00F0723A"/>
        </w:tc>
      </w:tr>
      <w:tr w:rsidR="00741733" w:rsidRPr="0012077C" w14:paraId="63D09A2E" w14:textId="1E5C6687" w:rsidTr="00741733">
        <w:tc>
          <w:tcPr>
            <w:tcW w:w="4822" w:type="dxa"/>
          </w:tcPr>
          <w:p w14:paraId="3E80873A" w14:textId="77777777" w:rsidR="00741733" w:rsidRPr="0012077C" w:rsidRDefault="00741733" w:rsidP="00F0723A">
            <w:r w:rsidRPr="0012077C">
              <w:t>RESIDUAL OUTPUT</w:t>
            </w:r>
          </w:p>
        </w:tc>
        <w:tc>
          <w:tcPr>
            <w:tcW w:w="4240" w:type="dxa"/>
          </w:tcPr>
          <w:p w14:paraId="59D60DAD" w14:textId="77777777" w:rsidR="00741733" w:rsidRPr="0012077C" w:rsidRDefault="00741733" w:rsidP="00F0723A"/>
        </w:tc>
      </w:tr>
      <w:tr w:rsidR="00741733" w:rsidRPr="0012077C" w14:paraId="26CBD996" w14:textId="1585D0A2" w:rsidTr="00741733">
        <w:tc>
          <w:tcPr>
            <w:tcW w:w="4822" w:type="dxa"/>
          </w:tcPr>
          <w:p w14:paraId="54B7B5F2" w14:textId="77777777" w:rsidR="00741733" w:rsidRPr="0012077C" w:rsidRDefault="00741733" w:rsidP="00F0723A">
            <w:r w:rsidRPr="0012077C">
              <w:t>Observation</w:t>
            </w:r>
          </w:p>
        </w:tc>
        <w:tc>
          <w:tcPr>
            <w:tcW w:w="4240" w:type="dxa"/>
          </w:tcPr>
          <w:p w14:paraId="49A1A1DB" w14:textId="77777777" w:rsidR="00741733" w:rsidRPr="0012077C" w:rsidRDefault="00741733" w:rsidP="00F0723A"/>
        </w:tc>
      </w:tr>
      <w:tr w:rsidR="00741733" w:rsidRPr="0012077C" w14:paraId="0D5F64F5" w14:textId="793CEEE8" w:rsidTr="00741733">
        <w:tc>
          <w:tcPr>
            <w:tcW w:w="4822" w:type="dxa"/>
          </w:tcPr>
          <w:p w14:paraId="75670CB5" w14:textId="77777777" w:rsidR="00741733" w:rsidRPr="0012077C" w:rsidRDefault="00741733" w:rsidP="00F0723A">
            <w:proofErr w:type="spellStart"/>
            <w:r w:rsidRPr="0012077C">
              <w:t>Predicted</w:t>
            </w:r>
            <w:proofErr w:type="spellEnd"/>
            <w:r w:rsidRPr="0012077C">
              <w:t xml:space="preserve"> Monthly Sales</w:t>
            </w:r>
          </w:p>
        </w:tc>
        <w:tc>
          <w:tcPr>
            <w:tcW w:w="4240" w:type="dxa"/>
          </w:tcPr>
          <w:p w14:paraId="31A63324" w14:textId="77777777" w:rsidR="00741733" w:rsidRPr="0012077C" w:rsidRDefault="00741733" w:rsidP="00F0723A"/>
        </w:tc>
      </w:tr>
    </w:tbl>
    <w:p w14:paraId="58D0A66E" w14:textId="77777777" w:rsidR="00741733" w:rsidRPr="0012077C" w:rsidRDefault="00741733" w:rsidP="00ED15C8"/>
    <w:p w14:paraId="491ACA23" w14:textId="15ED085C" w:rsidR="00580E81" w:rsidRPr="0012077C" w:rsidRDefault="00ED15C8" w:rsidP="00580E8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 w:rsidRPr="0012077C">
        <w:rPr>
          <w:rFonts w:ascii="Calibri" w:hAnsi="Calibri" w:cs="Calibri"/>
          <w:color w:val="009999"/>
          <w:sz w:val="32"/>
          <w:lang w:val="en-US"/>
        </w:rPr>
        <w:t>Sample Regression Output—Regression Statistics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701"/>
      </w:tblGrid>
      <w:tr w:rsidR="007F4501" w:rsidRPr="0012077C" w14:paraId="3F8F0EF7" w14:textId="77777777" w:rsidTr="0018663F">
        <w:tc>
          <w:tcPr>
            <w:tcW w:w="3397" w:type="dxa"/>
            <w:gridSpan w:val="2"/>
          </w:tcPr>
          <w:p w14:paraId="43737652" w14:textId="614E3F19" w:rsidR="007F4501" w:rsidRPr="0012077C" w:rsidRDefault="007F4501" w:rsidP="007F4501">
            <w:r w:rsidRPr="0012077C">
              <w:t xml:space="preserve">Summary </w:t>
            </w:r>
            <w:proofErr w:type="spellStart"/>
            <w:r w:rsidR="00B14D8B" w:rsidRPr="0012077C">
              <w:t>o</w:t>
            </w:r>
            <w:r w:rsidRPr="0012077C">
              <w:t>utput</w:t>
            </w:r>
            <w:proofErr w:type="spellEnd"/>
          </w:p>
        </w:tc>
      </w:tr>
      <w:tr w:rsidR="007F4501" w:rsidRPr="0012077C" w14:paraId="4E81AC68" w14:textId="77777777" w:rsidTr="0018663F">
        <w:tc>
          <w:tcPr>
            <w:tcW w:w="3397" w:type="dxa"/>
            <w:gridSpan w:val="2"/>
          </w:tcPr>
          <w:p w14:paraId="7BC1A270" w14:textId="6C38EBAE" w:rsidR="007F4501" w:rsidRPr="0012077C" w:rsidRDefault="007F4501" w:rsidP="007F4501">
            <w:r w:rsidRPr="0012077C">
              <w:t xml:space="preserve">Regression </w:t>
            </w:r>
            <w:r w:rsidR="009E564F" w:rsidRPr="0012077C">
              <w:t>s</w:t>
            </w:r>
            <w:r w:rsidRPr="0012077C">
              <w:t>tatistics</w:t>
            </w:r>
          </w:p>
        </w:tc>
      </w:tr>
      <w:tr w:rsidR="007F4501" w:rsidRPr="0012077C" w14:paraId="174C2797" w14:textId="77777777" w:rsidTr="007F4501">
        <w:tc>
          <w:tcPr>
            <w:tcW w:w="1696" w:type="dxa"/>
          </w:tcPr>
          <w:p w14:paraId="5FBFE639" w14:textId="24166655" w:rsidR="007F4501" w:rsidRPr="0012077C" w:rsidRDefault="007F4501" w:rsidP="007F4501">
            <w:r w:rsidRPr="0012077C">
              <w:t>Multiple R</w:t>
            </w:r>
          </w:p>
        </w:tc>
        <w:tc>
          <w:tcPr>
            <w:tcW w:w="1701" w:type="dxa"/>
          </w:tcPr>
          <w:p w14:paraId="5FF00DBE" w14:textId="2517DF14" w:rsidR="007F4501" w:rsidRPr="0012077C" w:rsidRDefault="007F4501" w:rsidP="007F4501">
            <w:r w:rsidRPr="0012077C">
              <w:t>0.941383306</w:t>
            </w:r>
          </w:p>
        </w:tc>
      </w:tr>
      <w:tr w:rsidR="007F4501" w:rsidRPr="0012077C" w14:paraId="1B6109F1" w14:textId="77777777" w:rsidTr="007F4501">
        <w:tc>
          <w:tcPr>
            <w:tcW w:w="1696" w:type="dxa"/>
          </w:tcPr>
          <w:p w14:paraId="5F977F1B" w14:textId="503572D1" w:rsidR="007F4501" w:rsidRPr="0012077C" w:rsidRDefault="007F4501" w:rsidP="007F4501">
            <w:r w:rsidRPr="0012077C">
              <w:t>R square</w:t>
            </w:r>
          </w:p>
        </w:tc>
        <w:tc>
          <w:tcPr>
            <w:tcW w:w="1701" w:type="dxa"/>
          </w:tcPr>
          <w:p w14:paraId="51F411F0" w14:textId="2045C83B" w:rsidR="007F4501" w:rsidRPr="0012077C" w:rsidRDefault="007F4501" w:rsidP="007F4501">
            <w:r w:rsidRPr="0012077C">
              <w:t>0.886202529</w:t>
            </w:r>
          </w:p>
        </w:tc>
      </w:tr>
      <w:tr w:rsidR="007F4501" w:rsidRPr="0012077C" w14:paraId="65B279FA" w14:textId="77777777" w:rsidTr="007F4501">
        <w:tc>
          <w:tcPr>
            <w:tcW w:w="1696" w:type="dxa"/>
          </w:tcPr>
          <w:p w14:paraId="74C72FA6" w14:textId="6C66BFCF" w:rsidR="007F4501" w:rsidRPr="0012077C" w:rsidRDefault="007F4501" w:rsidP="007F4501">
            <w:r w:rsidRPr="0012077C">
              <w:t>Adjusted R square</w:t>
            </w:r>
          </w:p>
        </w:tc>
        <w:tc>
          <w:tcPr>
            <w:tcW w:w="1701" w:type="dxa"/>
          </w:tcPr>
          <w:p w14:paraId="187BEFFD" w14:textId="43764D19" w:rsidR="007F4501" w:rsidRPr="0012077C" w:rsidRDefault="007F4501" w:rsidP="007F4501">
            <w:r w:rsidRPr="0012077C">
              <w:t>0.867236284</w:t>
            </w:r>
          </w:p>
        </w:tc>
      </w:tr>
      <w:tr w:rsidR="007F4501" w:rsidRPr="0012077C" w14:paraId="2637DF7D" w14:textId="77777777" w:rsidTr="007F4501">
        <w:tc>
          <w:tcPr>
            <w:tcW w:w="1696" w:type="dxa"/>
          </w:tcPr>
          <w:p w14:paraId="0AFE4716" w14:textId="5D78FE38" w:rsidR="007F4501" w:rsidRPr="0012077C" w:rsidRDefault="007F4501" w:rsidP="007F4501">
            <w:r w:rsidRPr="0012077C">
              <w:t>Standard error</w:t>
            </w:r>
          </w:p>
        </w:tc>
        <w:tc>
          <w:tcPr>
            <w:tcW w:w="1701" w:type="dxa"/>
          </w:tcPr>
          <w:p w14:paraId="57F9D39C" w14:textId="20110113" w:rsidR="007F4501" w:rsidRPr="0012077C" w:rsidRDefault="007F4501" w:rsidP="007F4501">
            <w:r w:rsidRPr="0012077C">
              <w:t>265218.8942</w:t>
            </w:r>
          </w:p>
        </w:tc>
      </w:tr>
      <w:tr w:rsidR="007F4501" w:rsidRPr="0012077C" w14:paraId="675F85AF" w14:textId="77777777" w:rsidTr="007F4501">
        <w:tc>
          <w:tcPr>
            <w:tcW w:w="1696" w:type="dxa"/>
          </w:tcPr>
          <w:p w14:paraId="488593C1" w14:textId="4B5B7205" w:rsidR="007F4501" w:rsidRPr="0012077C" w:rsidRDefault="007F4501" w:rsidP="007F4501">
            <w:r w:rsidRPr="0012077C">
              <w:t>Observations</w:t>
            </w:r>
          </w:p>
        </w:tc>
        <w:tc>
          <w:tcPr>
            <w:tcW w:w="1701" w:type="dxa"/>
          </w:tcPr>
          <w:p w14:paraId="478228AE" w14:textId="0E31FE44" w:rsidR="007F4501" w:rsidRPr="0012077C" w:rsidRDefault="007F4501" w:rsidP="007F4501">
            <w:r w:rsidRPr="0012077C">
              <w:t>8</w:t>
            </w:r>
          </w:p>
        </w:tc>
      </w:tr>
    </w:tbl>
    <w:p w14:paraId="23C98439" w14:textId="77777777" w:rsidR="00580E81" w:rsidRPr="0012077C" w:rsidRDefault="00580E81" w:rsidP="007F450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2"/>
        <w:gridCol w:w="4240"/>
      </w:tblGrid>
      <w:tr w:rsidR="00185990" w:rsidRPr="0012077C" w14:paraId="313761D7" w14:textId="68681915" w:rsidTr="00185990">
        <w:tc>
          <w:tcPr>
            <w:tcW w:w="4822" w:type="dxa"/>
          </w:tcPr>
          <w:p w14:paraId="0B435598" w14:textId="77777777" w:rsidR="00185990" w:rsidRPr="0012077C" w:rsidRDefault="00185990" w:rsidP="00674EF1">
            <w:r w:rsidRPr="0012077C">
              <w:t xml:space="preserve">Summary </w:t>
            </w:r>
            <w:proofErr w:type="spellStart"/>
            <w:r w:rsidRPr="0012077C">
              <w:t>output</w:t>
            </w:r>
            <w:proofErr w:type="spellEnd"/>
          </w:p>
        </w:tc>
        <w:tc>
          <w:tcPr>
            <w:tcW w:w="4240" w:type="dxa"/>
          </w:tcPr>
          <w:p w14:paraId="7C9735F5" w14:textId="77777777" w:rsidR="00185990" w:rsidRPr="0012077C" w:rsidRDefault="00185990" w:rsidP="00674EF1"/>
        </w:tc>
      </w:tr>
      <w:tr w:rsidR="00185990" w:rsidRPr="0012077C" w14:paraId="0F59E0AB" w14:textId="0E494C74" w:rsidTr="00185990">
        <w:tc>
          <w:tcPr>
            <w:tcW w:w="4822" w:type="dxa"/>
          </w:tcPr>
          <w:p w14:paraId="34B142BB" w14:textId="77777777" w:rsidR="00185990" w:rsidRPr="0012077C" w:rsidRDefault="00185990" w:rsidP="00674EF1">
            <w:r w:rsidRPr="0012077C">
              <w:t xml:space="preserve">Regression </w:t>
            </w:r>
            <w:proofErr w:type="spellStart"/>
            <w:r w:rsidRPr="0012077C">
              <w:t>statistics</w:t>
            </w:r>
            <w:proofErr w:type="spellEnd"/>
          </w:p>
        </w:tc>
        <w:tc>
          <w:tcPr>
            <w:tcW w:w="4240" w:type="dxa"/>
          </w:tcPr>
          <w:p w14:paraId="2D06C480" w14:textId="77777777" w:rsidR="00185990" w:rsidRPr="0012077C" w:rsidRDefault="00185990" w:rsidP="00674EF1"/>
        </w:tc>
      </w:tr>
      <w:tr w:rsidR="00185990" w:rsidRPr="0012077C" w14:paraId="332FC547" w14:textId="7E6B16DB" w:rsidTr="00185990">
        <w:tc>
          <w:tcPr>
            <w:tcW w:w="4822" w:type="dxa"/>
          </w:tcPr>
          <w:p w14:paraId="060CC6B5" w14:textId="77777777" w:rsidR="00185990" w:rsidRPr="0012077C" w:rsidRDefault="00185990" w:rsidP="00674EF1">
            <w:r w:rsidRPr="0012077C">
              <w:t>Multiple R</w:t>
            </w:r>
          </w:p>
        </w:tc>
        <w:tc>
          <w:tcPr>
            <w:tcW w:w="4240" w:type="dxa"/>
          </w:tcPr>
          <w:p w14:paraId="6D58C38C" w14:textId="77777777" w:rsidR="00185990" w:rsidRPr="0012077C" w:rsidRDefault="00185990" w:rsidP="00674EF1"/>
        </w:tc>
      </w:tr>
      <w:tr w:rsidR="00185990" w:rsidRPr="0012077C" w14:paraId="5CDB294B" w14:textId="235E713B" w:rsidTr="00185990">
        <w:tc>
          <w:tcPr>
            <w:tcW w:w="4822" w:type="dxa"/>
          </w:tcPr>
          <w:p w14:paraId="4AAFFF1F" w14:textId="77777777" w:rsidR="00185990" w:rsidRPr="0012077C" w:rsidRDefault="00185990" w:rsidP="00674EF1">
            <w:r w:rsidRPr="0012077C">
              <w:t xml:space="preserve">R </w:t>
            </w:r>
            <w:proofErr w:type="spellStart"/>
            <w:r w:rsidRPr="0012077C">
              <w:t>square</w:t>
            </w:r>
            <w:proofErr w:type="spellEnd"/>
          </w:p>
        </w:tc>
        <w:tc>
          <w:tcPr>
            <w:tcW w:w="4240" w:type="dxa"/>
          </w:tcPr>
          <w:p w14:paraId="792AB61A" w14:textId="77777777" w:rsidR="00185990" w:rsidRPr="0012077C" w:rsidRDefault="00185990" w:rsidP="00674EF1"/>
        </w:tc>
      </w:tr>
      <w:tr w:rsidR="00185990" w:rsidRPr="0012077C" w14:paraId="53DD3ACA" w14:textId="4CE05CD0" w:rsidTr="00185990">
        <w:tc>
          <w:tcPr>
            <w:tcW w:w="4822" w:type="dxa"/>
          </w:tcPr>
          <w:p w14:paraId="5ECC04B3" w14:textId="77777777" w:rsidR="00185990" w:rsidRPr="0012077C" w:rsidRDefault="00185990" w:rsidP="00674EF1">
            <w:r w:rsidRPr="0012077C">
              <w:t xml:space="preserve">Standard </w:t>
            </w:r>
            <w:proofErr w:type="spellStart"/>
            <w:r w:rsidRPr="0012077C">
              <w:t>error</w:t>
            </w:r>
            <w:proofErr w:type="spellEnd"/>
          </w:p>
        </w:tc>
        <w:tc>
          <w:tcPr>
            <w:tcW w:w="4240" w:type="dxa"/>
          </w:tcPr>
          <w:p w14:paraId="56556663" w14:textId="77777777" w:rsidR="00185990" w:rsidRPr="0012077C" w:rsidRDefault="00185990" w:rsidP="00674EF1"/>
        </w:tc>
      </w:tr>
      <w:tr w:rsidR="00185990" w:rsidRPr="0012077C" w14:paraId="56845F59" w14:textId="2D83DCCF" w:rsidTr="00185990">
        <w:tc>
          <w:tcPr>
            <w:tcW w:w="4822" w:type="dxa"/>
          </w:tcPr>
          <w:p w14:paraId="69254992" w14:textId="77777777" w:rsidR="00185990" w:rsidRPr="0012077C" w:rsidRDefault="00185990" w:rsidP="00674EF1">
            <w:proofErr w:type="spellStart"/>
            <w:r w:rsidRPr="0012077C">
              <w:t>Observations</w:t>
            </w:r>
            <w:proofErr w:type="spellEnd"/>
          </w:p>
        </w:tc>
        <w:tc>
          <w:tcPr>
            <w:tcW w:w="4240" w:type="dxa"/>
          </w:tcPr>
          <w:p w14:paraId="36BAA98C" w14:textId="77777777" w:rsidR="00185990" w:rsidRPr="0012077C" w:rsidRDefault="00185990" w:rsidP="00674EF1"/>
        </w:tc>
      </w:tr>
    </w:tbl>
    <w:p w14:paraId="31CBCFF9" w14:textId="77777777" w:rsidR="00741733" w:rsidRPr="0012077C" w:rsidRDefault="00741733" w:rsidP="007F4501"/>
    <w:p w14:paraId="04E23A94" w14:textId="49FA4C94" w:rsidR="00580E81" w:rsidRPr="0012077C" w:rsidRDefault="00ED15C8" w:rsidP="00580E8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 w:rsidRPr="0012077C">
        <w:rPr>
          <w:rFonts w:ascii="Calibri" w:hAnsi="Calibri" w:cs="Calibri"/>
          <w:color w:val="009999"/>
          <w:sz w:val="32"/>
          <w:lang w:val="en-US"/>
        </w:rPr>
        <w:t>Sample Regression Output—Regression Hypothesis Tests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8"/>
        <w:gridCol w:w="1694"/>
        <w:gridCol w:w="1286"/>
        <w:gridCol w:w="1122"/>
        <w:gridCol w:w="1278"/>
        <w:gridCol w:w="1275"/>
        <w:gridCol w:w="1129"/>
      </w:tblGrid>
      <w:tr w:rsidR="00B32F79" w:rsidRPr="0012077C" w14:paraId="343C77F0" w14:textId="77777777" w:rsidTr="00870E11">
        <w:tc>
          <w:tcPr>
            <w:tcW w:w="9062" w:type="dxa"/>
            <w:gridSpan w:val="7"/>
          </w:tcPr>
          <w:p w14:paraId="37041F95" w14:textId="5948976E" w:rsidR="00B32F79" w:rsidRPr="0012077C" w:rsidRDefault="00B32F79" w:rsidP="00580E81">
            <w:r w:rsidRPr="0012077C">
              <w:t>ANOVA</w:t>
            </w:r>
          </w:p>
        </w:tc>
      </w:tr>
      <w:tr w:rsidR="00B15D9F" w:rsidRPr="0012077C" w14:paraId="6EE7FA05" w14:textId="77777777" w:rsidTr="00870E11">
        <w:tc>
          <w:tcPr>
            <w:tcW w:w="1278" w:type="dxa"/>
          </w:tcPr>
          <w:p w14:paraId="1C37798A" w14:textId="77777777" w:rsidR="00B15D9F" w:rsidRPr="0012077C" w:rsidRDefault="00B15D9F" w:rsidP="00580E81"/>
        </w:tc>
        <w:tc>
          <w:tcPr>
            <w:tcW w:w="1694" w:type="dxa"/>
          </w:tcPr>
          <w:p w14:paraId="173E73AF" w14:textId="0D830F48" w:rsidR="00B15D9F" w:rsidRPr="0012077C" w:rsidRDefault="00B15D9F" w:rsidP="00580E81">
            <w:r w:rsidRPr="0012077C">
              <w:t>df</w:t>
            </w:r>
          </w:p>
        </w:tc>
        <w:tc>
          <w:tcPr>
            <w:tcW w:w="1286" w:type="dxa"/>
          </w:tcPr>
          <w:p w14:paraId="51E8BE2A" w14:textId="3CE59B1D" w:rsidR="00B15D9F" w:rsidRPr="0012077C" w:rsidRDefault="00B15D9F" w:rsidP="00580E81">
            <w:r w:rsidRPr="0012077C">
              <w:t>SS</w:t>
            </w:r>
          </w:p>
        </w:tc>
        <w:tc>
          <w:tcPr>
            <w:tcW w:w="1122" w:type="dxa"/>
          </w:tcPr>
          <w:p w14:paraId="68D436EF" w14:textId="73B6117D" w:rsidR="00B15D9F" w:rsidRPr="0012077C" w:rsidRDefault="00B15D9F" w:rsidP="00580E81">
            <w:r w:rsidRPr="0012077C">
              <w:t>MS</w:t>
            </w:r>
          </w:p>
        </w:tc>
        <w:tc>
          <w:tcPr>
            <w:tcW w:w="1278" w:type="dxa"/>
          </w:tcPr>
          <w:p w14:paraId="304C5B52" w14:textId="2AC9D642" w:rsidR="00B15D9F" w:rsidRPr="0012077C" w:rsidRDefault="00B15D9F" w:rsidP="00580E81">
            <w:r w:rsidRPr="0012077C">
              <w:t>F</w:t>
            </w:r>
          </w:p>
        </w:tc>
        <w:tc>
          <w:tcPr>
            <w:tcW w:w="2404" w:type="dxa"/>
            <w:gridSpan w:val="2"/>
          </w:tcPr>
          <w:p w14:paraId="5EB21B20" w14:textId="1EE0B4CC" w:rsidR="00B15D9F" w:rsidRPr="0012077C" w:rsidRDefault="00B15D9F" w:rsidP="00580E81">
            <w:r w:rsidRPr="0012077C">
              <w:t>Significance F</w:t>
            </w:r>
          </w:p>
        </w:tc>
      </w:tr>
      <w:tr w:rsidR="00B15D9F" w:rsidRPr="0012077C" w14:paraId="7EECC5AD" w14:textId="77777777" w:rsidTr="00870E11">
        <w:tc>
          <w:tcPr>
            <w:tcW w:w="1278" w:type="dxa"/>
          </w:tcPr>
          <w:p w14:paraId="546F8774" w14:textId="4AB8E2DE" w:rsidR="00B15D9F" w:rsidRPr="0012077C" w:rsidRDefault="00B15D9F" w:rsidP="00580E81">
            <w:r w:rsidRPr="0012077C">
              <w:t>Regression</w:t>
            </w:r>
          </w:p>
        </w:tc>
        <w:tc>
          <w:tcPr>
            <w:tcW w:w="1694" w:type="dxa"/>
          </w:tcPr>
          <w:p w14:paraId="55AC4DDF" w14:textId="77EE0024" w:rsidR="00B15D9F" w:rsidRPr="0012077C" w:rsidRDefault="00B15D9F" w:rsidP="00580E81">
            <w:r w:rsidRPr="0012077C">
              <w:t>1</w:t>
            </w:r>
          </w:p>
        </w:tc>
        <w:tc>
          <w:tcPr>
            <w:tcW w:w="1286" w:type="dxa"/>
          </w:tcPr>
          <w:p w14:paraId="4E3450F5" w14:textId="4E926AC3" w:rsidR="00B15D9F" w:rsidRPr="0012077C" w:rsidRDefault="00B15D9F" w:rsidP="00580E81">
            <w:r w:rsidRPr="0012077C">
              <w:t>3.2867E+12</w:t>
            </w:r>
          </w:p>
        </w:tc>
        <w:tc>
          <w:tcPr>
            <w:tcW w:w="1122" w:type="dxa"/>
          </w:tcPr>
          <w:p w14:paraId="4812A4E4" w14:textId="0150356E" w:rsidR="00B15D9F" w:rsidRPr="0012077C" w:rsidRDefault="00E51C43" w:rsidP="00580E81">
            <w:r w:rsidRPr="0012077C">
              <w:t>3.29E+12</w:t>
            </w:r>
          </w:p>
        </w:tc>
        <w:tc>
          <w:tcPr>
            <w:tcW w:w="1278" w:type="dxa"/>
          </w:tcPr>
          <w:p w14:paraId="0E4C8929" w14:textId="6E284BF5" w:rsidR="00B15D9F" w:rsidRPr="0012077C" w:rsidRDefault="00E51C43" w:rsidP="00580E81">
            <w:r w:rsidRPr="0012077C">
              <w:t>46.72525</w:t>
            </w:r>
          </w:p>
        </w:tc>
        <w:tc>
          <w:tcPr>
            <w:tcW w:w="2404" w:type="dxa"/>
            <w:gridSpan w:val="2"/>
          </w:tcPr>
          <w:p w14:paraId="30540AC5" w14:textId="24D299E7" w:rsidR="00B15D9F" w:rsidRPr="0012077C" w:rsidRDefault="00E51C43" w:rsidP="00580E81">
            <w:r w:rsidRPr="0012077C">
              <w:t>0.0004816</w:t>
            </w:r>
          </w:p>
        </w:tc>
      </w:tr>
      <w:tr w:rsidR="00B15D9F" w:rsidRPr="0012077C" w14:paraId="58808B29" w14:textId="77777777" w:rsidTr="00870E11">
        <w:tc>
          <w:tcPr>
            <w:tcW w:w="1278" w:type="dxa"/>
          </w:tcPr>
          <w:p w14:paraId="5C6880F9" w14:textId="4FB13F94" w:rsidR="00B15D9F" w:rsidRPr="0012077C" w:rsidRDefault="00B15D9F" w:rsidP="00580E81">
            <w:r w:rsidRPr="0012077C">
              <w:t>Residual</w:t>
            </w:r>
          </w:p>
        </w:tc>
        <w:tc>
          <w:tcPr>
            <w:tcW w:w="1694" w:type="dxa"/>
          </w:tcPr>
          <w:p w14:paraId="3028A580" w14:textId="00884DC2" w:rsidR="00B15D9F" w:rsidRPr="0012077C" w:rsidRDefault="00B15D9F" w:rsidP="00580E81">
            <w:r w:rsidRPr="0012077C">
              <w:t>6</w:t>
            </w:r>
          </w:p>
        </w:tc>
        <w:tc>
          <w:tcPr>
            <w:tcW w:w="1286" w:type="dxa"/>
          </w:tcPr>
          <w:p w14:paraId="2261FF8F" w14:textId="13EEF614" w:rsidR="00B15D9F" w:rsidRPr="0012077C" w:rsidRDefault="00B15D9F" w:rsidP="00580E81">
            <w:r w:rsidRPr="0012077C">
              <w:t>4.22046E+11</w:t>
            </w:r>
          </w:p>
        </w:tc>
        <w:tc>
          <w:tcPr>
            <w:tcW w:w="1122" w:type="dxa"/>
          </w:tcPr>
          <w:p w14:paraId="2495E58C" w14:textId="7EABCC57" w:rsidR="00B15D9F" w:rsidRPr="0012077C" w:rsidRDefault="00E51C43" w:rsidP="00580E81">
            <w:r w:rsidRPr="0012077C">
              <w:t>7.03E+10</w:t>
            </w:r>
          </w:p>
        </w:tc>
        <w:tc>
          <w:tcPr>
            <w:tcW w:w="1278" w:type="dxa"/>
          </w:tcPr>
          <w:p w14:paraId="2593E21C" w14:textId="77777777" w:rsidR="00B15D9F" w:rsidRPr="0012077C" w:rsidRDefault="00B15D9F" w:rsidP="00580E81"/>
        </w:tc>
        <w:tc>
          <w:tcPr>
            <w:tcW w:w="2404" w:type="dxa"/>
            <w:gridSpan w:val="2"/>
          </w:tcPr>
          <w:p w14:paraId="4228B35A" w14:textId="77777777" w:rsidR="00B15D9F" w:rsidRPr="0012077C" w:rsidRDefault="00B15D9F" w:rsidP="00580E81"/>
        </w:tc>
      </w:tr>
      <w:tr w:rsidR="00B15D9F" w:rsidRPr="0012077C" w14:paraId="2E1A3AF8" w14:textId="77777777" w:rsidTr="00870E11">
        <w:tc>
          <w:tcPr>
            <w:tcW w:w="1278" w:type="dxa"/>
          </w:tcPr>
          <w:p w14:paraId="56677D5C" w14:textId="3F24B2DD" w:rsidR="00B15D9F" w:rsidRPr="0012077C" w:rsidRDefault="00B15D9F" w:rsidP="00580E81">
            <w:r w:rsidRPr="0012077C">
              <w:t>Total</w:t>
            </w:r>
          </w:p>
        </w:tc>
        <w:tc>
          <w:tcPr>
            <w:tcW w:w="1694" w:type="dxa"/>
          </w:tcPr>
          <w:p w14:paraId="5B41079D" w14:textId="081BB584" w:rsidR="00B15D9F" w:rsidRPr="0012077C" w:rsidRDefault="00B15D9F" w:rsidP="00580E81">
            <w:r w:rsidRPr="0012077C">
              <w:t>7</w:t>
            </w:r>
          </w:p>
        </w:tc>
        <w:tc>
          <w:tcPr>
            <w:tcW w:w="1286" w:type="dxa"/>
          </w:tcPr>
          <w:p w14:paraId="68CE0007" w14:textId="07EC0BAD" w:rsidR="00B15D9F" w:rsidRPr="0012077C" w:rsidRDefault="00B15D9F" w:rsidP="00580E81">
            <w:r w:rsidRPr="0012077C">
              <w:t>3.70875E+12</w:t>
            </w:r>
          </w:p>
        </w:tc>
        <w:tc>
          <w:tcPr>
            <w:tcW w:w="1122" w:type="dxa"/>
          </w:tcPr>
          <w:p w14:paraId="41E3FF42" w14:textId="77777777" w:rsidR="00B15D9F" w:rsidRPr="0012077C" w:rsidRDefault="00B15D9F" w:rsidP="00580E81"/>
        </w:tc>
        <w:tc>
          <w:tcPr>
            <w:tcW w:w="1278" w:type="dxa"/>
          </w:tcPr>
          <w:p w14:paraId="62C46456" w14:textId="77777777" w:rsidR="00B15D9F" w:rsidRPr="0012077C" w:rsidRDefault="00B15D9F" w:rsidP="00580E81"/>
        </w:tc>
        <w:tc>
          <w:tcPr>
            <w:tcW w:w="2404" w:type="dxa"/>
            <w:gridSpan w:val="2"/>
          </w:tcPr>
          <w:p w14:paraId="6D5B4ED5" w14:textId="77777777" w:rsidR="00B15D9F" w:rsidRPr="0012077C" w:rsidRDefault="00B15D9F" w:rsidP="00580E81"/>
        </w:tc>
      </w:tr>
      <w:tr w:rsidR="00836AC7" w:rsidRPr="0012077C" w14:paraId="0A40EF6A" w14:textId="77777777" w:rsidTr="00870E11">
        <w:tc>
          <w:tcPr>
            <w:tcW w:w="1278" w:type="dxa"/>
          </w:tcPr>
          <w:p w14:paraId="5B55BE1A" w14:textId="77777777" w:rsidR="00836AC7" w:rsidRPr="0012077C" w:rsidRDefault="00836AC7" w:rsidP="00580E81"/>
        </w:tc>
        <w:tc>
          <w:tcPr>
            <w:tcW w:w="1694" w:type="dxa"/>
          </w:tcPr>
          <w:p w14:paraId="036AE522" w14:textId="4E55194B" w:rsidR="00836AC7" w:rsidRPr="0012077C" w:rsidRDefault="00836AC7" w:rsidP="00580E81">
            <w:r w:rsidRPr="0012077C">
              <w:t>Coefficients</w:t>
            </w:r>
          </w:p>
        </w:tc>
        <w:tc>
          <w:tcPr>
            <w:tcW w:w="1286" w:type="dxa"/>
          </w:tcPr>
          <w:p w14:paraId="36E4FC3B" w14:textId="45D3C1F0" w:rsidR="00836AC7" w:rsidRPr="0012077C" w:rsidRDefault="00836AC7" w:rsidP="00580E81">
            <w:r w:rsidRPr="0012077C">
              <w:t>Standard error</w:t>
            </w:r>
          </w:p>
        </w:tc>
        <w:tc>
          <w:tcPr>
            <w:tcW w:w="1122" w:type="dxa"/>
          </w:tcPr>
          <w:p w14:paraId="09AD23BA" w14:textId="5298C0F9" w:rsidR="00836AC7" w:rsidRPr="0012077C" w:rsidRDefault="00836AC7" w:rsidP="00580E81">
            <w:r w:rsidRPr="0012077C">
              <w:t>t-stat</w:t>
            </w:r>
          </w:p>
        </w:tc>
        <w:tc>
          <w:tcPr>
            <w:tcW w:w="1278" w:type="dxa"/>
          </w:tcPr>
          <w:p w14:paraId="52404433" w14:textId="3B9E5048" w:rsidR="00836AC7" w:rsidRPr="0012077C" w:rsidRDefault="00836AC7" w:rsidP="00580E81">
            <w:r w:rsidRPr="0012077C">
              <w:t>P-value</w:t>
            </w:r>
          </w:p>
        </w:tc>
        <w:tc>
          <w:tcPr>
            <w:tcW w:w="1275" w:type="dxa"/>
          </w:tcPr>
          <w:p w14:paraId="06854A1F" w14:textId="48F3EF43" w:rsidR="00836AC7" w:rsidRPr="0012077C" w:rsidRDefault="00836AC7" w:rsidP="00580E81">
            <w:r w:rsidRPr="0012077C">
              <w:t>Lower 95%</w:t>
            </w:r>
          </w:p>
        </w:tc>
        <w:tc>
          <w:tcPr>
            <w:tcW w:w="1129" w:type="dxa"/>
          </w:tcPr>
          <w:p w14:paraId="427948D3" w14:textId="25C48977" w:rsidR="00836AC7" w:rsidRPr="0012077C" w:rsidRDefault="00836AC7" w:rsidP="00580E81">
            <w:r w:rsidRPr="0012077C">
              <w:t>Upper 95%</w:t>
            </w:r>
          </w:p>
        </w:tc>
      </w:tr>
      <w:tr w:rsidR="00836AC7" w:rsidRPr="0012077C" w14:paraId="7C0F291F" w14:textId="77777777" w:rsidTr="00870E11">
        <w:tc>
          <w:tcPr>
            <w:tcW w:w="1278" w:type="dxa"/>
          </w:tcPr>
          <w:p w14:paraId="782D775E" w14:textId="7B8F694B" w:rsidR="00836AC7" w:rsidRPr="0012077C" w:rsidRDefault="00836AC7" w:rsidP="00580E81">
            <w:r w:rsidRPr="0012077C">
              <w:t>Intercept</w:t>
            </w:r>
          </w:p>
        </w:tc>
        <w:tc>
          <w:tcPr>
            <w:tcW w:w="1694" w:type="dxa"/>
          </w:tcPr>
          <w:p w14:paraId="03494464" w14:textId="31D10569" w:rsidR="00836AC7" w:rsidRPr="0012077C" w:rsidRDefault="00E51C43" w:rsidP="00580E81">
            <w:r w:rsidRPr="0012077C">
              <w:t>-91028.22</w:t>
            </w:r>
            <w:r w:rsidR="00870E11" w:rsidRPr="0012077C">
              <w:t>581</w:t>
            </w:r>
          </w:p>
        </w:tc>
        <w:tc>
          <w:tcPr>
            <w:tcW w:w="1286" w:type="dxa"/>
          </w:tcPr>
          <w:p w14:paraId="2CD171E4" w14:textId="21809141" w:rsidR="00836AC7" w:rsidRPr="0012077C" w:rsidRDefault="00AF4628" w:rsidP="00580E81">
            <w:r w:rsidRPr="0012077C">
              <w:t>171129.0146</w:t>
            </w:r>
          </w:p>
        </w:tc>
        <w:tc>
          <w:tcPr>
            <w:tcW w:w="1122" w:type="dxa"/>
          </w:tcPr>
          <w:p w14:paraId="7A0B0F32" w14:textId="6D96AEDC" w:rsidR="00836AC7" w:rsidRPr="0012077C" w:rsidRDefault="00DF79A8" w:rsidP="00580E81">
            <w:r w:rsidRPr="0012077C">
              <w:t>-0.53193</w:t>
            </w:r>
          </w:p>
        </w:tc>
        <w:tc>
          <w:tcPr>
            <w:tcW w:w="1278" w:type="dxa"/>
          </w:tcPr>
          <w:p w14:paraId="1552DA11" w14:textId="02E8FBA9" w:rsidR="00836AC7" w:rsidRPr="0012077C" w:rsidRDefault="00DF79A8" w:rsidP="00580E81">
            <w:r w:rsidRPr="0012077C">
              <w:t>0.6</w:t>
            </w:r>
            <w:r w:rsidR="001869DE" w:rsidRPr="0012077C">
              <w:t>13886</w:t>
            </w:r>
          </w:p>
        </w:tc>
        <w:tc>
          <w:tcPr>
            <w:tcW w:w="1275" w:type="dxa"/>
          </w:tcPr>
          <w:p w14:paraId="26847D0B" w14:textId="7B865C2F" w:rsidR="00836AC7" w:rsidRPr="0012077C" w:rsidRDefault="001869DE" w:rsidP="00580E81">
            <w:r w:rsidRPr="0012077C">
              <w:t>-509765.84</w:t>
            </w:r>
          </w:p>
        </w:tc>
        <w:tc>
          <w:tcPr>
            <w:tcW w:w="1129" w:type="dxa"/>
          </w:tcPr>
          <w:p w14:paraId="43BDD1AF" w14:textId="6AC55D01" w:rsidR="00836AC7" w:rsidRPr="0012077C" w:rsidRDefault="00A56678" w:rsidP="00580E81">
            <w:r w:rsidRPr="0012077C">
              <w:t>327709.4</w:t>
            </w:r>
          </w:p>
        </w:tc>
      </w:tr>
      <w:tr w:rsidR="00836AC7" w:rsidRPr="0012077C" w14:paraId="11091C32" w14:textId="77777777" w:rsidTr="00870E11">
        <w:tc>
          <w:tcPr>
            <w:tcW w:w="1278" w:type="dxa"/>
          </w:tcPr>
          <w:p w14:paraId="6CA98A63" w14:textId="300514CB" w:rsidR="00836AC7" w:rsidRPr="0012077C" w:rsidRDefault="00836AC7" w:rsidP="00580E81">
            <w:r w:rsidRPr="0012077C">
              <w:t>Mont</w:t>
            </w:r>
            <w:r w:rsidR="00A56678" w:rsidRPr="0012077C">
              <w:t>h</w:t>
            </w:r>
            <w:r w:rsidRPr="0012077C">
              <w:t>ly ad spend</w:t>
            </w:r>
          </w:p>
        </w:tc>
        <w:tc>
          <w:tcPr>
            <w:tcW w:w="1694" w:type="dxa"/>
          </w:tcPr>
          <w:p w14:paraId="3F2EE92F" w14:textId="6C4459B1" w:rsidR="00836AC7" w:rsidRPr="0012077C" w:rsidRDefault="00870E11" w:rsidP="00580E81">
            <w:r w:rsidRPr="0012077C">
              <w:t>1151.209677</w:t>
            </w:r>
          </w:p>
        </w:tc>
        <w:tc>
          <w:tcPr>
            <w:tcW w:w="1286" w:type="dxa"/>
          </w:tcPr>
          <w:p w14:paraId="05B4753D" w14:textId="080B61C0" w:rsidR="00836AC7" w:rsidRPr="0012077C" w:rsidRDefault="00AF4628" w:rsidP="00580E81">
            <w:r w:rsidRPr="0012077C">
              <w:t>168.</w:t>
            </w:r>
            <w:r w:rsidR="00DF79A8" w:rsidRPr="0012077C">
              <w:t>4141662</w:t>
            </w:r>
          </w:p>
        </w:tc>
        <w:tc>
          <w:tcPr>
            <w:tcW w:w="1122" w:type="dxa"/>
          </w:tcPr>
          <w:p w14:paraId="77024B5F" w14:textId="1CA60B12" w:rsidR="00836AC7" w:rsidRPr="0012077C" w:rsidRDefault="00DF79A8" w:rsidP="00580E81">
            <w:r w:rsidRPr="0012077C">
              <w:t>6.83557</w:t>
            </w:r>
          </w:p>
        </w:tc>
        <w:tc>
          <w:tcPr>
            <w:tcW w:w="1278" w:type="dxa"/>
          </w:tcPr>
          <w:p w14:paraId="2E126DC7" w14:textId="69A1127D" w:rsidR="00836AC7" w:rsidRPr="0012077C" w:rsidRDefault="001869DE" w:rsidP="00580E81">
            <w:r w:rsidRPr="0012077C">
              <w:t>0.000482</w:t>
            </w:r>
          </w:p>
        </w:tc>
        <w:tc>
          <w:tcPr>
            <w:tcW w:w="1275" w:type="dxa"/>
          </w:tcPr>
          <w:p w14:paraId="140A4549" w14:textId="4CEC33B6" w:rsidR="00836AC7" w:rsidRPr="0012077C" w:rsidRDefault="001869DE" w:rsidP="00580E81">
            <w:r w:rsidRPr="0012077C">
              <w:t>739.</w:t>
            </w:r>
            <w:r w:rsidR="00A56678" w:rsidRPr="0012077C">
              <w:t>11506</w:t>
            </w:r>
          </w:p>
        </w:tc>
        <w:tc>
          <w:tcPr>
            <w:tcW w:w="1129" w:type="dxa"/>
          </w:tcPr>
          <w:p w14:paraId="6910BAC3" w14:textId="200D0EFF" w:rsidR="00836AC7" w:rsidRPr="0012077C" w:rsidRDefault="00A56678" w:rsidP="00580E81">
            <w:r w:rsidRPr="0012077C">
              <w:t>1563.304</w:t>
            </w:r>
          </w:p>
        </w:tc>
      </w:tr>
    </w:tbl>
    <w:p w14:paraId="315A8742" w14:textId="522880F9" w:rsidR="002865FC" w:rsidRPr="0012077C" w:rsidRDefault="002865FC" w:rsidP="00580E81">
      <w:pPr>
        <w:rPr>
          <w:color w:val="009999"/>
          <w:sz w:val="32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9"/>
        <w:gridCol w:w="4273"/>
      </w:tblGrid>
      <w:tr w:rsidR="00DD77CF" w:rsidRPr="0012077C" w14:paraId="379A01B2" w14:textId="4F4482C2" w:rsidTr="00DD77CF">
        <w:tc>
          <w:tcPr>
            <w:tcW w:w="4789" w:type="dxa"/>
          </w:tcPr>
          <w:p w14:paraId="342CD953" w14:textId="77777777" w:rsidR="00DD77CF" w:rsidRPr="0012077C" w:rsidRDefault="00DD77CF" w:rsidP="00AA063A">
            <w:r w:rsidRPr="0012077C">
              <w:t>ANOVA</w:t>
            </w:r>
          </w:p>
        </w:tc>
        <w:tc>
          <w:tcPr>
            <w:tcW w:w="4273" w:type="dxa"/>
          </w:tcPr>
          <w:p w14:paraId="12592C03" w14:textId="77777777" w:rsidR="00DD77CF" w:rsidRPr="0012077C" w:rsidRDefault="00DD77CF" w:rsidP="00AA063A"/>
        </w:tc>
      </w:tr>
      <w:tr w:rsidR="00DD77CF" w:rsidRPr="0012077C" w14:paraId="6EAEAD0D" w14:textId="33451299" w:rsidTr="00DD77CF">
        <w:tc>
          <w:tcPr>
            <w:tcW w:w="4789" w:type="dxa"/>
          </w:tcPr>
          <w:p w14:paraId="2A3FDA83" w14:textId="77777777" w:rsidR="00DD77CF" w:rsidRPr="0012077C" w:rsidRDefault="00DD77CF" w:rsidP="00AA063A">
            <w:proofErr w:type="spellStart"/>
            <w:r w:rsidRPr="0012077C">
              <w:t>Significance</w:t>
            </w:r>
            <w:proofErr w:type="spellEnd"/>
          </w:p>
        </w:tc>
        <w:tc>
          <w:tcPr>
            <w:tcW w:w="4273" w:type="dxa"/>
          </w:tcPr>
          <w:p w14:paraId="7BE734F2" w14:textId="77777777" w:rsidR="00DD77CF" w:rsidRPr="0012077C" w:rsidRDefault="00DD77CF" w:rsidP="00AA063A"/>
        </w:tc>
      </w:tr>
      <w:tr w:rsidR="00DD77CF" w:rsidRPr="0012077C" w14:paraId="16B6DCDE" w14:textId="4010E57A" w:rsidTr="00DD77CF">
        <w:tc>
          <w:tcPr>
            <w:tcW w:w="4789" w:type="dxa"/>
          </w:tcPr>
          <w:p w14:paraId="3E31C748" w14:textId="77777777" w:rsidR="00DD77CF" w:rsidRPr="0012077C" w:rsidRDefault="00DD77CF" w:rsidP="00AA063A">
            <w:r w:rsidRPr="0012077C">
              <w:t>Regression</w:t>
            </w:r>
          </w:p>
        </w:tc>
        <w:tc>
          <w:tcPr>
            <w:tcW w:w="4273" w:type="dxa"/>
          </w:tcPr>
          <w:p w14:paraId="63403F4D" w14:textId="77777777" w:rsidR="00DD77CF" w:rsidRPr="0012077C" w:rsidRDefault="00DD77CF" w:rsidP="00AA063A"/>
        </w:tc>
      </w:tr>
      <w:tr w:rsidR="00DD77CF" w:rsidRPr="0012077C" w14:paraId="46995C8C" w14:textId="1432DDAC" w:rsidTr="00DD77CF">
        <w:tc>
          <w:tcPr>
            <w:tcW w:w="4789" w:type="dxa"/>
          </w:tcPr>
          <w:p w14:paraId="0043DD9C" w14:textId="77777777" w:rsidR="00DD77CF" w:rsidRPr="0012077C" w:rsidRDefault="00DD77CF" w:rsidP="00AA063A">
            <w:r w:rsidRPr="0012077C">
              <w:t>Residual</w:t>
            </w:r>
          </w:p>
        </w:tc>
        <w:tc>
          <w:tcPr>
            <w:tcW w:w="4273" w:type="dxa"/>
          </w:tcPr>
          <w:p w14:paraId="7E6EC175" w14:textId="77777777" w:rsidR="00DD77CF" w:rsidRPr="0012077C" w:rsidRDefault="00DD77CF" w:rsidP="00AA063A"/>
        </w:tc>
      </w:tr>
      <w:tr w:rsidR="00DD77CF" w:rsidRPr="0012077C" w14:paraId="492A7CF8" w14:textId="4D78B62A" w:rsidTr="00DD77CF">
        <w:tc>
          <w:tcPr>
            <w:tcW w:w="4789" w:type="dxa"/>
          </w:tcPr>
          <w:p w14:paraId="04804D84" w14:textId="77777777" w:rsidR="00DD77CF" w:rsidRPr="0012077C" w:rsidRDefault="00DD77CF" w:rsidP="00AA063A">
            <w:r w:rsidRPr="0012077C">
              <w:t>Total</w:t>
            </w:r>
          </w:p>
        </w:tc>
        <w:tc>
          <w:tcPr>
            <w:tcW w:w="4273" w:type="dxa"/>
          </w:tcPr>
          <w:p w14:paraId="2AF153CF" w14:textId="77777777" w:rsidR="00DD77CF" w:rsidRPr="0012077C" w:rsidRDefault="00DD77CF" w:rsidP="00AA063A"/>
        </w:tc>
      </w:tr>
      <w:tr w:rsidR="00DD77CF" w:rsidRPr="0012077C" w14:paraId="3F8C54C7" w14:textId="0263F04F" w:rsidTr="00DD77CF">
        <w:tc>
          <w:tcPr>
            <w:tcW w:w="4789" w:type="dxa"/>
          </w:tcPr>
          <w:p w14:paraId="7E0922E3" w14:textId="77777777" w:rsidR="00DD77CF" w:rsidRPr="0012077C" w:rsidRDefault="00DD77CF" w:rsidP="00AA063A">
            <w:proofErr w:type="spellStart"/>
            <w:r w:rsidRPr="0012077C">
              <w:t>Coefficients</w:t>
            </w:r>
            <w:proofErr w:type="spellEnd"/>
          </w:p>
        </w:tc>
        <w:tc>
          <w:tcPr>
            <w:tcW w:w="4273" w:type="dxa"/>
          </w:tcPr>
          <w:p w14:paraId="4F06C065" w14:textId="77777777" w:rsidR="00DD77CF" w:rsidRPr="0012077C" w:rsidRDefault="00DD77CF" w:rsidP="00AA063A"/>
        </w:tc>
      </w:tr>
      <w:tr w:rsidR="00DD77CF" w:rsidRPr="0012077C" w14:paraId="7938666F" w14:textId="47097F9B" w:rsidTr="00DD77CF">
        <w:tc>
          <w:tcPr>
            <w:tcW w:w="4789" w:type="dxa"/>
          </w:tcPr>
          <w:p w14:paraId="059D28F1" w14:textId="77777777" w:rsidR="00DD77CF" w:rsidRPr="0012077C" w:rsidRDefault="00DD77CF" w:rsidP="00AA063A">
            <w:r w:rsidRPr="0012077C">
              <w:t xml:space="preserve">Standard </w:t>
            </w:r>
            <w:proofErr w:type="spellStart"/>
            <w:r w:rsidRPr="0012077C">
              <w:t>error</w:t>
            </w:r>
            <w:proofErr w:type="spellEnd"/>
          </w:p>
        </w:tc>
        <w:tc>
          <w:tcPr>
            <w:tcW w:w="4273" w:type="dxa"/>
          </w:tcPr>
          <w:p w14:paraId="5271387F" w14:textId="77777777" w:rsidR="00DD77CF" w:rsidRPr="0012077C" w:rsidRDefault="00DD77CF" w:rsidP="00AA063A"/>
        </w:tc>
      </w:tr>
      <w:tr w:rsidR="00DD77CF" w:rsidRPr="0012077C" w14:paraId="4741A8E0" w14:textId="5D28A2FE" w:rsidTr="00DD77CF">
        <w:tc>
          <w:tcPr>
            <w:tcW w:w="4789" w:type="dxa"/>
          </w:tcPr>
          <w:p w14:paraId="03BEBC12" w14:textId="77777777" w:rsidR="00DD77CF" w:rsidRPr="0012077C" w:rsidRDefault="00DD77CF" w:rsidP="00AA063A">
            <w:r w:rsidRPr="0012077C">
              <w:t>t-</w:t>
            </w:r>
            <w:proofErr w:type="spellStart"/>
            <w:r w:rsidRPr="0012077C">
              <w:t>stat</w:t>
            </w:r>
            <w:proofErr w:type="spellEnd"/>
          </w:p>
        </w:tc>
        <w:tc>
          <w:tcPr>
            <w:tcW w:w="4273" w:type="dxa"/>
          </w:tcPr>
          <w:p w14:paraId="7B01C35C" w14:textId="77777777" w:rsidR="00DD77CF" w:rsidRPr="0012077C" w:rsidRDefault="00DD77CF" w:rsidP="00AA063A"/>
        </w:tc>
      </w:tr>
      <w:tr w:rsidR="00DD77CF" w:rsidRPr="0012077C" w14:paraId="2043CF5B" w14:textId="7D589623" w:rsidTr="00DD77CF">
        <w:tc>
          <w:tcPr>
            <w:tcW w:w="4789" w:type="dxa"/>
          </w:tcPr>
          <w:p w14:paraId="3CF864E7" w14:textId="77777777" w:rsidR="00DD77CF" w:rsidRPr="0012077C" w:rsidRDefault="00DD77CF" w:rsidP="00AA063A">
            <w:r w:rsidRPr="0012077C">
              <w:t>P-</w:t>
            </w:r>
            <w:proofErr w:type="spellStart"/>
            <w:r w:rsidRPr="0012077C">
              <w:t>value</w:t>
            </w:r>
            <w:proofErr w:type="spellEnd"/>
          </w:p>
        </w:tc>
        <w:tc>
          <w:tcPr>
            <w:tcW w:w="4273" w:type="dxa"/>
          </w:tcPr>
          <w:p w14:paraId="4A84ABAF" w14:textId="77777777" w:rsidR="00DD77CF" w:rsidRPr="0012077C" w:rsidRDefault="00DD77CF" w:rsidP="00AA063A"/>
        </w:tc>
      </w:tr>
      <w:tr w:rsidR="00DD77CF" w:rsidRPr="0012077C" w14:paraId="356F9CF2" w14:textId="2FC3DF72" w:rsidTr="00DD77CF">
        <w:tc>
          <w:tcPr>
            <w:tcW w:w="4789" w:type="dxa"/>
          </w:tcPr>
          <w:p w14:paraId="64769CF0" w14:textId="77777777" w:rsidR="00DD77CF" w:rsidRPr="0012077C" w:rsidRDefault="00DD77CF" w:rsidP="00AA063A">
            <w:r w:rsidRPr="0012077C">
              <w:t>Lower 95%</w:t>
            </w:r>
          </w:p>
        </w:tc>
        <w:tc>
          <w:tcPr>
            <w:tcW w:w="4273" w:type="dxa"/>
          </w:tcPr>
          <w:p w14:paraId="085FE8E4" w14:textId="77777777" w:rsidR="00DD77CF" w:rsidRPr="0012077C" w:rsidRDefault="00DD77CF" w:rsidP="00AA063A"/>
        </w:tc>
      </w:tr>
      <w:tr w:rsidR="00DD77CF" w:rsidRPr="0012077C" w14:paraId="061117CC" w14:textId="109F9587" w:rsidTr="00DD77CF">
        <w:tc>
          <w:tcPr>
            <w:tcW w:w="4789" w:type="dxa"/>
          </w:tcPr>
          <w:p w14:paraId="15E4D020" w14:textId="77777777" w:rsidR="00DD77CF" w:rsidRPr="0012077C" w:rsidRDefault="00DD77CF" w:rsidP="00AA063A">
            <w:r w:rsidRPr="0012077C">
              <w:lastRenderedPageBreak/>
              <w:t>Upper 95%</w:t>
            </w:r>
          </w:p>
        </w:tc>
        <w:tc>
          <w:tcPr>
            <w:tcW w:w="4273" w:type="dxa"/>
          </w:tcPr>
          <w:p w14:paraId="553813A4" w14:textId="77777777" w:rsidR="00DD77CF" w:rsidRPr="0012077C" w:rsidRDefault="00DD77CF" w:rsidP="00AA063A"/>
        </w:tc>
      </w:tr>
      <w:tr w:rsidR="00DD77CF" w:rsidRPr="0012077C" w14:paraId="6FAD959A" w14:textId="0869AC5B" w:rsidTr="00DD77CF">
        <w:tc>
          <w:tcPr>
            <w:tcW w:w="4789" w:type="dxa"/>
          </w:tcPr>
          <w:p w14:paraId="58CA9B1D" w14:textId="77777777" w:rsidR="00DD77CF" w:rsidRPr="0012077C" w:rsidRDefault="00DD77CF" w:rsidP="00AA063A">
            <w:proofErr w:type="spellStart"/>
            <w:r w:rsidRPr="0012077C">
              <w:t>Intercept</w:t>
            </w:r>
            <w:proofErr w:type="spellEnd"/>
          </w:p>
        </w:tc>
        <w:tc>
          <w:tcPr>
            <w:tcW w:w="4273" w:type="dxa"/>
          </w:tcPr>
          <w:p w14:paraId="5905C293" w14:textId="77777777" w:rsidR="00DD77CF" w:rsidRPr="0012077C" w:rsidRDefault="00DD77CF" w:rsidP="00AA063A"/>
        </w:tc>
      </w:tr>
      <w:tr w:rsidR="00DD77CF" w:rsidRPr="0012077C" w14:paraId="5276AFBA" w14:textId="736B933C" w:rsidTr="00DD77CF">
        <w:tc>
          <w:tcPr>
            <w:tcW w:w="4789" w:type="dxa"/>
          </w:tcPr>
          <w:p w14:paraId="71512EA0" w14:textId="77777777" w:rsidR="00DD77CF" w:rsidRPr="0012077C" w:rsidRDefault="00DD77CF" w:rsidP="00AA063A">
            <w:r w:rsidRPr="0012077C">
              <w:t xml:space="preserve">Monthly ad </w:t>
            </w:r>
            <w:proofErr w:type="spellStart"/>
            <w:r w:rsidRPr="0012077C">
              <w:t>spend</w:t>
            </w:r>
            <w:proofErr w:type="spellEnd"/>
          </w:p>
        </w:tc>
        <w:tc>
          <w:tcPr>
            <w:tcW w:w="4273" w:type="dxa"/>
          </w:tcPr>
          <w:p w14:paraId="00FC6A06" w14:textId="77777777" w:rsidR="00DD77CF" w:rsidRPr="0012077C" w:rsidRDefault="00DD77CF" w:rsidP="00AA063A"/>
        </w:tc>
      </w:tr>
    </w:tbl>
    <w:p w14:paraId="1DC9534E" w14:textId="77777777" w:rsidR="002865FC" w:rsidRPr="0012077C" w:rsidRDefault="002865FC" w:rsidP="00580E81">
      <w:pPr>
        <w:rPr>
          <w:color w:val="009999"/>
          <w:sz w:val="32"/>
          <w:szCs w:val="20"/>
        </w:rPr>
      </w:pPr>
    </w:p>
    <w:p w14:paraId="03E5214F" w14:textId="77777777" w:rsidR="002865FC" w:rsidRPr="0012077C" w:rsidRDefault="002865FC" w:rsidP="00580E81">
      <w:pPr>
        <w:rPr>
          <w:color w:val="009999"/>
          <w:sz w:val="32"/>
          <w:szCs w:val="20"/>
        </w:rPr>
      </w:pPr>
    </w:p>
    <w:p w14:paraId="4AF14944" w14:textId="4F8D899D" w:rsidR="00580E81" w:rsidRPr="0012077C" w:rsidRDefault="00ED15C8" w:rsidP="00580E81">
      <w:pPr>
        <w:rPr>
          <w:color w:val="009999"/>
          <w:sz w:val="32"/>
          <w:szCs w:val="20"/>
          <w:lang w:val="en-GB"/>
        </w:rPr>
      </w:pPr>
      <w:r w:rsidRPr="0012077C">
        <w:rPr>
          <w:color w:val="009999"/>
          <w:sz w:val="32"/>
          <w:szCs w:val="20"/>
        </w:rPr>
        <w:t>Sample Regression Output—Residuals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268"/>
        <w:gridCol w:w="1418"/>
      </w:tblGrid>
      <w:tr w:rsidR="000C7D56" w:rsidRPr="0012077C" w14:paraId="6128482D" w14:textId="77777777" w:rsidTr="0018663F">
        <w:tc>
          <w:tcPr>
            <w:tcW w:w="5524" w:type="dxa"/>
            <w:gridSpan w:val="3"/>
          </w:tcPr>
          <w:p w14:paraId="74CC6AC0" w14:textId="77885D0C" w:rsidR="000C7D56" w:rsidRPr="0012077C" w:rsidRDefault="000C7D56" w:rsidP="000C7D56">
            <w:r w:rsidRPr="0012077C">
              <w:t>Residual output</w:t>
            </w:r>
          </w:p>
        </w:tc>
      </w:tr>
      <w:tr w:rsidR="000C7D56" w:rsidRPr="0012077C" w14:paraId="1A255F6B" w14:textId="77777777" w:rsidTr="000C7D56">
        <w:tc>
          <w:tcPr>
            <w:tcW w:w="1838" w:type="dxa"/>
          </w:tcPr>
          <w:p w14:paraId="6165CD13" w14:textId="72532092" w:rsidR="000C7D56" w:rsidRPr="0012077C" w:rsidRDefault="000C7D56" w:rsidP="000C7D56">
            <w:r w:rsidRPr="0012077C">
              <w:t>Observation</w:t>
            </w:r>
          </w:p>
        </w:tc>
        <w:tc>
          <w:tcPr>
            <w:tcW w:w="2268" w:type="dxa"/>
          </w:tcPr>
          <w:p w14:paraId="19792CDE" w14:textId="15C8FF47" w:rsidR="000C7D56" w:rsidRPr="0012077C" w:rsidRDefault="000C7D56" w:rsidP="000C7D56">
            <w:r w:rsidRPr="0012077C">
              <w:t>Predicted monthly sales</w:t>
            </w:r>
          </w:p>
        </w:tc>
        <w:tc>
          <w:tcPr>
            <w:tcW w:w="1418" w:type="dxa"/>
          </w:tcPr>
          <w:p w14:paraId="58BB07C1" w14:textId="0D284308" w:rsidR="000C7D56" w:rsidRPr="0012077C" w:rsidRDefault="000C7D56" w:rsidP="000C7D56">
            <w:proofErr w:type="spellStart"/>
            <w:r w:rsidRPr="0012077C">
              <w:t>Residuals</w:t>
            </w:r>
            <w:proofErr w:type="spellEnd"/>
          </w:p>
        </w:tc>
      </w:tr>
      <w:tr w:rsidR="000C7D56" w:rsidRPr="0012077C" w14:paraId="741FF01D" w14:textId="77777777" w:rsidTr="000C7D56">
        <w:tc>
          <w:tcPr>
            <w:tcW w:w="1838" w:type="dxa"/>
          </w:tcPr>
          <w:p w14:paraId="26CA395B" w14:textId="7A156DC2" w:rsidR="000C7D56" w:rsidRPr="0012077C" w:rsidRDefault="000C7D56" w:rsidP="000C7D56">
            <w:r w:rsidRPr="0012077C">
              <w:t>1</w:t>
            </w:r>
          </w:p>
        </w:tc>
        <w:tc>
          <w:tcPr>
            <w:tcW w:w="2268" w:type="dxa"/>
          </w:tcPr>
          <w:p w14:paraId="3707155A" w14:textId="66B9CE88" w:rsidR="000C7D56" w:rsidRPr="0012077C" w:rsidRDefault="00836AC7" w:rsidP="000C7D56">
            <w:r w:rsidRPr="0012077C">
              <w:t>2878023</w:t>
            </w:r>
          </w:p>
        </w:tc>
        <w:tc>
          <w:tcPr>
            <w:tcW w:w="1418" w:type="dxa"/>
          </w:tcPr>
          <w:p w14:paraId="25CAE780" w14:textId="388B6A7B" w:rsidR="000C7D56" w:rsidRPr="0012077C" w:rsidRDefault="00836AC7" w:rsidP="000C7D56">
            <w:r w:rsidRPr="0012077C">
              <w:t>121977.5</w:t>
            </w:r>
          </w:p>
        </w:tc>
      </w:tr>
      <w:tr w:rsidR="000C7D56" w:rsidRPr="0012077C" w14:paraId="58F436BF" w14:textId="77777777" w:rsidTr="000C7D56">
        <w:tc>
          <w:tcPr>
            <w:tcW w:w="1838" w:type="dxa"/>
          </w:tcPr>
          <w:p w14:paraId="084B87D8" w14:textId="23209AE6" w:rsidR="000C7D56" w:rsidRPr="0012077C" w:rsidRDefault="000C7D56" w:rsidP="000C7D56">
            <w:r w:rsidRPr="0012077C">
              <w:t>2</w:t>
            </w:r>
          </w:p>
        </w:tc>
        <w:tc>
          <w:tcPr>
            <w:tcW w:w="2268" w:type="dxa"/>
          </w:tcPr>
          <w:p w14:paraId="54A70DF5" w14:textId="2A63AEDD" w:rsidR="000C7D56" w:rsidRPr="0012077C" w:rsidRDefault="00836AC7" w:rsidP="000C7D56">
            <w:r w:rsidRPr="0012077C">
              <w:t>345362.7</w:t>
            </w:r>
          </w:p>
        </w:tc>
        <w:tc>
          <w:tcPr>
            <w:tcW w:w="1418" w:type="dxa"/>
          </w:tcPr>
          <w:p w14:paraId="27CF5B74" w14:textId="36757B22" w:rsidR="000C7D56" w:rsidRPr="0012077C" w:rsidRDefault="00836AC7" w:rsidP="000C7D56">
            <w:r w:rsidRPr="0012077C">
              <w:t>154637.3</w:t>
            </w:r>
          </w:p>
        </w:tc>
      </w:tr>
      <w:tr w:rsidR="000C7D56" w:rsidRPr="0012077C" w14:paraId="712D5CFC" w14:textId="77777777" w:rsidTr="000C7D56">
        <w:tc>
          <w:tcPr>
            <w:tcW w:w="1838" w:type="dxa"/>
          </w:tcPr>
          <w:p w14:paraId="2BE533C6" w14:textId="34E320ED" w:rsidR="000C7D56" w:rsidRPr="0012077C" w:rsidRDefault="000C7D56" w:rsidP="000C7D56">
            <w:r w:rsidRPr="0012077C">
              <w:t>3</w:t>
            </w:r>
          </w:p>
        </w:tc>
        <w:tc>
          <w:tcPr>
            <w:tcW w:w="2268" w:type="dxa"/>
          </w:tcPr>
          <w:p w14:paraId="13000C79" w14:textId="5D1E62EC" w:rsidR="000C7D56" w:rsidRPr="0012077C" w:rsidRDefault="00836AC7" w:rsidP="000C7D56">
            <w:r w:rsidRPr="0012077C">
              <w:t>230241.8</w:t>
            </w:r>
          </w:p>
        </w:tc>
        <w:tc>
          <w:tcPr>
            <w:tcW w:w="1418" w:type="dxa"/>
          </w:tcPr>
          <w:p w14:paraId="03EB33C2" w14:textId="0BBAA8CB" w:rsidR="000C7D56" w:rsidRPr="0012077C" w:rsidRDefault="00836AC7" w:rsidP="000C7D56">
            <w:r w:rsidRPr="0012077C">
              <w:t>69758.2</w:t>
            </w:r>
          </w:p>
        </w:tc>
      </w:tr>
      <w:tr w:rsidR="000C7D56" w:rsidRPr="0012077C" w14:paraId="433D36BD" w14:textId="77777777" w:rsidTr="000C7D56">
        <w:tc>
          <w:tcPr>
            <w:tcW w:w="1838" w:type="dxa"/>
          </w:tcPr>
          <w:p w14:paraId="745522A2" w14:textId="087306DB" w:rsidR="000C7D56" w:rsidRPr="0012077C" w:rsidRDefault="000C7D56" w:rsidP="000C7D56">
            <w:r w:rsidRPr="0012077C">
              <w:t>4</w:t>
            </w:r>
          </w:p>
        </w:tc>
        <w:tc>
          <w:tcPr>
            <w:tcW w:w="2268" w:type="dxa"/>
          </w:tcPr>
          <w:p w14:paraId="011EA10F" w14:textId="4BDC7173" w:rsidR="000C7D56" w:rsidRPr="0012077C" w:rsidRDefault="00836AC7" w:rsidP="000C7D56">
            <w:r w:rsidRPr="0012077C">
              <w:t>460483.6</w:t>
            </w:r>
          </w:p>
        </w:tc>
        <w:tc>
          <w:tcPr>
            <w:tcW w:w="1418" w:type="dxa"/>
          </w:tcPr>
          <w:p w14:paraId="0F1567D6" w14:textId="3E76CCB2" w:rsidR="000C7D56" w:rsidRPr="0012077C" w:rsidRDefault="00836AC7" w:rsidP="000C7D56">
            <w:r w:rsidRPr="0012077C">
              <w:t>-60483.6</w:t>
            </w:r>
          </w:p>
        </w:tc>
      </w:tr>
      <w:tr w:rsidR="000C7D56" w:rsidRPr="0012077C" w14:paraId="38BDB197" w14:textId="77777777" w:rsidTr="000C7D56">
        <w:tc>
          <w:tcPr>
            <w:tcW w:w="1838" w:type="dxa"/>
          </w:tcPr>
          <w:p w14:paraId="1E69C645" w14:textId="3FDAC278" w:rsidR="000C7D56" w:rsidRPr="0012077C" w:rsidRDefault="000C7D56" w:rsidP="000C7D56">
            <w:r w:rsidRPr="0012077C">
              <w:t>5</w:t>
            </w:r>
          </w:p>
        </w:tc>
        <w:tc>
          <w:tcPr>
            <w:tcW w:w="2268" w:type="dxa"/>
          </w:tcPr>
          <w:p w14:paraId="5AE7F984" w14:textId="7252AB49" w:rsidR="000C7D56" w:rsidRPr="0012077C" w:rsidRDefault="00836AC7" w:rsidP="000C7D56">
            <w:r w:rsidRPr="0012077C">
              <w:t>690725.4</w:t>
            </w:r>
          </w:p>
        </w:tc>
        <w:tc>
          <w:tcPr>
            <w:tcW w:w="1418" w:type="dxa"/>
          </w:tcPr>
          <w:p w14:paraId="105C1C7D" w14:textId="1AF07C72" w:rsidR="000C7D56" w:rsidRPr="0012077C" w:rsidRDefault="00836AC7" w:rsidP="000C7D56">
            <w:r w:rsidRPr="0012077C">
              <w:t>-190725</w:t>
            </w:r>
          </w:p>
        </w:tc>
      </w:tr>
      <w:tr w:rsidR="000C7D56" w:rsidRPr="0012077C" w14:paraId="3E2A1162" w14:textId="77777777" w:rsidTr="000C7D56">
        <w:tc>
          <w:tcPr>
            <w:tcW w:w="1838" w:type="dxa"/>
          </w:tcPr>
          <w:p w14:paraId="416A5EE9" w14:textId="4663574D" w:rsidR="000C7D56" w:rsidRPr="0012077C" w:rsidRDefault="000C7D56" w:rsidP="000C7D56">
            <w:r w:rsidRPr="0012077C">
              <w:t>6</w:t>
            </w:r>
          </w:p>
        </w:tc>
        <w:tc>
          <w:tcPr>
            <w:tcW w:w="2268" w:type="dxa"/>
          </w:tcPr>
          <w:p w14:paraId="28C7D940" w14:textId="45AD2D7C" w:rsidR="000C7D56" w:rsidRPr="0012077C" w:rsidRDefault="00836AC7" w:rsidP="000C7D56">
            <w:r w:rsidRPr="0012077C">
              <w:t>1841934</w:t>
            </w:r>
          </w:p>
        </w:tc>
        <w:tc>
          <w:tcPr>
            <w:tcW w:w="1418" w:type="dxa"/>
          </w:tcPr>
          <w:p w14:paraId="15E64677" w14:textId="48C5B0B9" w:rsidR="000C7D56" w:rsidRPr="0012077C" w:rsidRDefault="00836AC7" w:rsidP="000C7D56">
            <w:r w:rsidRPr="0012077C">
              <w:t>158065.6</w:t>
            </w:r>
          </w:p>
        </w:tc>
      </w:tr>
      <w:tr w:rsidR="000C7D56" w:rsidRPr="0012077C" w14:paraId="246565B3" w14:textId="77777777" w:rsidTr="000C7D56">
        <w:tc>
          <w:tcPr>
            <w:tcW w:w="1838" w:type="dxa"/>
          </w:tcPr>
          <w:p w14:paraId="5F20B770" w14:textId="6C18F96A" w:rsidR="000C7D56" w:rsidRPr="0012077C" w:rsidRDefault="000C7D56" w:rsidP="000C7D56">
            <w:r w:rsidRPr="0012077C">
              <w:t>7</w:t>
            </w:r>
          </w:p>
        </w:tc>
        <w:tc>
          <w:tcPr>
            <w:tcW w:w="2268" w:type="dxa"/>
          </w:tcPr>
          <w:p w14:paraId="052A1FB4" w14:textId="5D6A9AC2" w:rsidR="000C7D56" w:rsidRPr="0012077C" w:rsidRDefault="00836AC7" w:rsidP="000C7D56">
            <w:r w:rsidRPr="0012077C">
              <w:t>2072176</w:t>
            </w:r>
          </w:p>
        </w:tc>
        <w:tc>
          <w:tcPr>
            <w:tcW w:w="1418" w:type="dxa"/>
          </w:tcPr>
          <w:p w14:paraId="3C0EF1F7" w14:textId="5B59CF65" w:rsidR="000C7D56" w:rsidRPr="0012077C" w:rsidRDefault="00836AC7" w:rsidP="000C7D56">
            <w:r w:rsidRPr="0012077C">
              <w:t>27823.8</w:t>
            </w:r>
          </w:p>
        </w:tc>
      </w:tr>
      <w:tr w:rsidR="000C7D56" w:rsidRPr="0012077C" w14:paraId="2AAFFFD4" w14:textId="77777777" w:rsidTr="000C7D56">
        <w:tc>
          <w:tcPr>
            <w:tcW w:w="1838" w:type="dxa"/>
          </w:tcPr>
          <w:p w14:paraId="6052C0F3" w14:textId="15254C8C" w:rsidR="000C7D56" w:rsidRPr="0012077C" w:rsidRDefault="000C7D56" w:rsidP="000C7D56">
            <w:r w:rsidRPr="0012077C">
              <w:t>8</w:t>
            </w:r>
          </w:p>
        </w:tc>
        <w:tc>
          <w:tcPr>
            <w:tcW w:w="2268" w:type="dxa"/>
          </w:tcPr>
          <w:p w14:paraId="61C114F9" w14:textId="546E01E6" w:rsidR="000C7D56" w:rsidRPr="0012077C" w:rsidRDefault="00836AC7" w:rsidP="000C7D56">
            <w:r w:rsidRPr="0012077C">
              <w:t>1036088</w:t>
            </w:r>
          </w:p>
        </w:tc>
        <w:tc>
          <w:tcPr>
            <w:tcW w:w="1418" w:type="dxa"/>
          </w:tcPr>
          <w:p w14:paraId="474E8779" w14:textId="7980FB82" w:rsidR="000C7D56" w:rsidRPr="0012077C" w:rsidRDefault="00836AC7" w:rsidP="000C7D56">
            <w:r w:rsidRPr="0012077C">
              <w:t>-436088</w:t>
            </w:r>
          </w:p>
        </w:tc>
      </w:tr>
      <w:tr w:rsidR="000C7D56" w:rsidRPr="0012077C" w14:paraId="79C7DE4A" w14:textId="77777777" w:rsidTr="000C7D56">
        <w:tc>
          <w:tcPr>
            <w:tcW w:w="1838" w:type="dxa"/>
          </w:tcPr>
          <w:p w14:paraId="43D7B1EE" w14:textId="52F66635" w:rsidR="000C7D56" w:rsidRPr="0012077C" w:rsidRDefault="000C7D56" w:rsidP="000C7D56">
            <w:r w:rsidRPr="0012077C">
              <w:t>9</w:t>
            </w:r>
          </w:p>
        </w:tc>
        <w:tc>
          <w:tcPr>
            <w:tcW w:w="2268" w:type="dxa"/>
          </w:tcPr>
          <w:p w14:paraId="44D1C191" w14:textId="6A992823" w:rsidR="000C7D56" w:rsidRPr="0012077C" w:rsidRDefault="00836AC7" w:rsidP="000C7D56">
            <w:r w:rsidRPr="0012077C">
              <w:t>1151209</w:t>
            </w:r>
          </w:p>
        </w:tc>
        <w:tc>
          <w:tcPr>
            <w:tcW w:w="1418" w:type="dxa"/>
          </w:tcPr>
          <w:p w14:paraId="3DFBA3CE" w14:textId="0A789BB1" w:rsidR="000C7D56" w:rsidRPr="0012077C" w:rsidRDefault="00836AC7" w:rsidP="000C7D56">
            <w:r w:rsidRPr="0012077C">
              <w:t>-451209</w:t>
            </w:r>
          </w:p>
        </w:tc>
      </w:tr>
    </w:tbl>
    <w:p w14:paraId="517B8056" w14:textId="77777777" w:rsidR="00580E81" w:rsidRPr="0012077C" w:rsidRDefault="00580E81" w:rsidP="00580E81">
      <w:pPr>
        <w:rPr>
          <w:color w:val="009999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9"/>
        <w:gridCol w:w="4263"/>
      </w:tblGrid>
      <w:tr w:rsidR="00DD77CF" w:rsidRPr="0012077C" w14:paraId="6F71AAB9" w14:textId="50B5084B" w:rsidTr="00DD77CF">
        <w:tc>
          <w:tcPr>
            <w:tcW w:w="4799" w:type="dxa"/>
          </w:tcPr>
          <w:p w14:paraId="0CDF594E" w14:textId="77777777" w:rsidR="00DD77CF" w:rsidRPr="0012077C" w:rsidRDefault="00DD77CF" w:rsidP="000577C6">
            <w:pPr>
              <w:rPr>
                <w:lang w:val="en-US"/>
              </w:rPr>
            </w:pPr>
            <w:r w:rsidRPr="0012077C">
              <w:rPr>
                <w:lang w:val="en-US"/>
              </w:rPr>
              <w:t>Residual output</w:t>
            </w:r>
          </w:p>
        </w:tc>
        <w:tc>
          <w:tcPr>
            <w:tcW w:w="4263" w:type="dxa"/>
          </w:tcPr>
          <w:p w14:paraId="4C0C0AE3" w14:textId="77777777" w:rsidR="00DD77CF" w:rsidRPr="0012077C" w:rsidRDefault="00DD77CF" w:rsidP="000577C6">
            <w:pPr>
              <w:rPr>
                <w:lang w:val="en-US"/>
              </w:rPr>
            </w:pPr>
          </w:p>
        </w:tc>
      </w:tr>
      <w:tr w:rsidR="00DD77CF" w:rsidRPr="0012077C" w14:paraId="430A74E4" w14:textId="776AF3E8" w:rsidTr="00DD77CF">
        <w:tc>
          <w:tcPr>
            <w:tcW w:w="4799" w:type="dxa"/>
          </w:tcPr>
          <w:p w14:paraId="76AF6D8B" w14:textId="77777777" w:rsidR="00DD77CF" w:rsidRPr="0012077C" w:rsidRDefault="00DD77CF" w:rsidP="000577C6">
            <w:pPr>
              <w:rPr>
                <w:lang w:val="en-US"/>
              </w:rPr>
            </w:pPr>
            <w:r w:rsidRPr="0012077C">
              <w:rPr>
                <w:lang w:val="en-US"/>
              </w:rPr>
              <w:t>Observation</w:t>
            </w:r>
          </w:p>
        </w:tc>
        <w:tc>
          <w:tcPr>
            <w:tcW w:w="4263" w:type="dxa"/>
          </w:tcPr>
          <w:p w14:paraId="5D1C1260" w14:textId="77777777" w:rsidR="00DD77CF" w:rsidRPr="0012077C" w:rsidRDefault="00DD77CF" w:rsidP="000577C6">
            <w:pPr>
              <w:rPr>
                <w:lang w:val="en-US"/>
              </w:rPr>
            </w:pPr>
          </w:p>
        </w:tc>
      </w:tr>
      <w:tr w:rsidR="00DD77CF" w:rsidRPr="0012077C" w14:paraId="5DF96ACA" w14:textId="75999190" w:rsidTr="00DD77CF">
        <w:tc>
          <w:tcPr>
            <w:tcW w:w="4799" w:type="dxa"/>
          </w:tcPr>
          <w:p w14:paraId="0333315D" w14:textId="77777777" w:rsidR="00DD77CF" w:rsidRPr="0012077C" w:rsidRDefault="00DD77CF" w:rsidP="000577C6">
            <w:pPr>
              <w:rPr>
                <w:lang w:val="en-US"/>
              </w:rPr>
            </w:pPr>
            <w:r w:rsidRPr="0012077C">
              <w:rPr>
                <w:lang w:val="en-US"/>
              </w:rPr>
              <w:t>Predicted monthly sales</w:t>
            </w:r>
          </w:p>
        </w:tc>
        <w:tc>
          <w:tcPr>
            <w:tcW w:w="4263" w:type="dxa"/>
          </w:tcPr>
          <w:p w14:paraId="1F724916" w14:textId="77777777" w:rsidR="00DD77CF" w:rsidRPr="0012077C" w:rsidRDefault="00DD77CF" w:rsidP="000577C6">
            <w:pPr>
              <w:rPr>
                <w:lang w:val="en-US"/>
              </w:rPr>
            </w:pPr>
          </w:p>
        </w:tc>
      </w:tr>
      <w:tr w:rsidR="00DD77CF" w:rsidRPr="0012077C" w14:paraId="65780D76" w14:textId="337F47CF" w:rsidTr="00DD77CF">
        <w:tc>
          <w:tcPr>
            <w:tcW w:w="4799" w:type="dxa"/>
          </w:tcPr>
          <w:p w14:paraId="4482B574" w14:textId="77777777" w:rsidR="00DD77CF" w:rsidRPr="0012077C" w:rsidRDefault="00DD77CF" w:rsidP="000577C6">
            <w:pPr>
              <w:rPr>
                <w:lang w:val="en-US"/>
              </w:rPr>
            </w:pPr>
            <w:r w:rsidRPr="0012077C">
              <w:rPr>
                <w:lang w:val="en-US"/>
              </w:rPr>
              <w:t>Residuals</w:t>
            </w:r>
          </w:p>
        </w:tc>
        <w:tc>
          <w:tcPr>
            <w:tcW w:w="4263" w:type="dxa"/>
          </w:tcPr>
          <w:p w14:paraId="34F29F79" w14:textId="77777777" w:rsidR="00DD77CF" w:rsidRPr="0012077C" w:rsidRDefault="00DD77CF" w:rsidP="000577C6">
            <w:pPr>
              <w:rPr>
                <w:lang w:val="en-US"/>
              </w:rPr>
            </w:pPr>
          </w:p>
        </w:tc>
      </w:tr>
    </w:tbl>
    <w:p w14:paraId="48AF8F21" w14:textId="77777777" w:rsidR="0012077C" w:rsidRDefault="0012077C" w:rsidP="00580E81">
      <w:pPr>
        <w:rPr>
          <w:color w:val="009999"/>
          <w:sz w:val="28"/>
          <w:szCs w:val="20"/>
          <w:lang w:val="en-GB"/>
        </w:rPr>
      </w:pPr>
    </w:p>
    <w:p w14:paraId="09F74B06" w14:textId="1091E94B" w:rsidR="00580E81" w:rsidRPr="0012077C" w:rsidRDefault="009416B1" w:rsidP="00580E81">
      <w:pPr>
        <w:rPr>
          <w:color w:val="009999"/>
          <w:sz w:val="28"/>
          <w:szCs w:val="20"/>
          <w:lang w:val="en-GB"/>
        </w:rPr>
      </w:pPr>
      <w:r w:rsidRPr="0012077C">
        <w:rPr>
          <w:color w:val="009999"/>
          <w:sz w:val="28"/>
          <w:szCs w:val="20"/>
          <w:lang w:val="en-GB"/>
        </w:rPr>
        <w:t>Scatter</w:t>
      </w:r>
      <w:r w:rsidR="00270177" w:rsidRPr="0012077C">
        <w:rPr>
          <w:color w:val="009999"/>
          <w:sz w:val="28"/>
          <w:szCs w:val="20"/>
          <w:lang w:val="en-GB"/>
        </w:rPr>
        <w:t>p</w:t>
      </w:r>
      <w:r w:rsidRPr="0012077C">
        <w:rPr>
          <w:color w:val="009999"/>
          <w:sz w:val="28"/>
          <w:szCs w:val="20"/>
          <w:lang w:val="en-GB"/>
        </w:rPr>
        <w:t>lot of Residuals</w:t>
      </w:r>
    </w:p>
    <w:p w14:paraId="6F05C83E" w14:textId="49968031" w:rsidR="00580E81" w:rsidRPr="0012077C" w:rsidRDefault="009416B1" w:rsidP="00580E81">
      <w:r w:rsidRPr="0012077C">
        <w:rPr>
          <w:rFonts w:ascii="Segoe UI" w:hAnsi="Segoe UI" w:cs="Segoe UI"/>
          <w:noProof/>
          <w:color w:val="212121"/>
          <w:sz w:val="21"/>
          <w:szCs w:val="21"/>
        </w:rPr>
        <w:drawing>
          <wp:inline distT="0" distB="0" distL="0" distR="0" wp14:anchorId="2DC0B28A" wp14:editId="548E30B2">
            <wp:extent cx="4581525" cy="2752725"/>
            <wp:effectExtent l="0" t="0" r="9525" b="9525"/>
            <wp:docPr id="14" name="Picture 14" descr="Scatter 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tter Plo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4"/>
        <w:gridCol w:w="4328"/>
      </w:tblGrid>
      <w:tr w:rsidR="00DD77CF" w:rsidRPr="0012077C" w14:paraId="05646C3E" w14:textId="211FD188" w:rsidTr="00DD77CF">
        <w:tc>
          <w:tcPr>
            <w:tcW w:w="4734" w:type="dxa"/>
          </w:tcPr>
          <w:p w14:paraId="12E5651B" w14:textId="77777777" w:rsidR="00DD77CF" w:rsidRPr="0012077C" w:rsidRDefault="00DD77CF" w:rsidP="006E7039">
            <w:pPr>
              <w:rPr>
                <w:lang w:val="en-GB"/>
              </w:rPr>
            </w:pPr>
            <w:r w:rsidRPr="0012077C">
              <w:rPr>
                <w:lang w:val="en-GB"/>
              </w:rPr>
              <w:t>Residuals</w:t>
            </w:r>
          </w:p>
        </w:tc>
        <w:tc>
          <w:tcPr>
            <w:tcW w:w="4328" w:type="dxa"/>
          </w:tcPr>
          <w:p w14:paraId="5CB6173C" w14:textId="77777777" w:rsidR="00DD77CF" w:rsidRPr="0012077C" w:rsidRDefault="00DD77CF" w:rsidP="006E7039">
            <w:pPr>
              <w:rPr>
                <w:lang w:val="en-GB"/>
              </w:rPr>
            </w:pPr>
          </w:p>
        </w:tc>
      </w:tr>
    </w:tbl>
    <w:p w14:paraId="396BFE7E" w14:textId="77777777" w:rsidR="002865FC" w:rsidRPr="0012077C" w:rsidRDefault="002865FC" w:rsidP="00580E81">
      <w:pPr>
        <w:rPr>
          <w:color w:val="009999"/>
          <w:sz w:val="32"/>
          <w:szCs w:val="20"/>
          <w:lang w:val="en-GB"/>
        </w:rPr>
      </w:pPr>
    </w:p>
    <w:p w14:paraId="4713888C" w14:textId="77777777" w:rsidR="00D96130" w:rsidRDefault="00D96130" w:rsidP="00580E81">
      <w:pPr>
        <w:rPr>
          <w:color w:val="009999"/>
          <w:sz w:val="32"/>
          <w:szCs w:val="20"/>
          <w:lang w:val="en-GB"/>
        </w:rPr>
      </w:pPr>
    </w:p>
    <w:p w14:paraId="4BDFF306" w14:textId="5B8637B2" w:rsidR="00580E81" w:rsidRPr="0012077C" w:rsidRDefault="00270177" w:rsidP="00580E81">
      <w:pPr>
        <w:rPr>
          <w:color w:val="009999"/>
          <w:sz w:val="32"/>
          <w:szCs w:val="20"/>
          <w:lang w:val="en-GB"/>
        </w:rPr>
      </w:pPr>
      <w:r w:rsidRPr="0012077C">
        <w:rPr>
          <w:color w:val="009999"/>
          <w:sz w:val="32"/>
          <w:szCs w:val="20"/>
          <w:lang w:val="en-GB"/>
        </w:rPr>
        <w:lastRenderedPageBreak/>
        <w:t>Scatter Plot with a Linear Trend Line</w:t>
      </w:r>
    </w:p>
    <w:p w14:paraId="703C6976" w14:textId="58A6BC77" w:rsidR="00270177" w:rsidRPr="0012077C" w:rsidRDefault="00270177" w:rsidP="00580E81">
      <w:pPr>
        <w:rPr>
          <w:color w:val="009999"/>
          <w:sz w:val="32"/>
          <w:szCs w:val="20"/>
          <w:lang w:val="en-GB"/>
        </w:rPr>
      </w:pPr>
      <w:r w:rsidRPr="0012077C">
        <w:rPr>
          <w:rFonts w:eastAsia="Times New Roman" w:cs="Calibri"/>
          <w:noProof/>
          <w:color w:val="000000"/>
          <w:szCs w:val="24"/>
        </w:rPr>
        <w:drawing>
          <wp:inline distT="0" distB="0" distL="0" distR="0" wp14:anchorId="0F9910F4" wp14:editId="7E2C0D72">
            <wp:extent cx="5105400" cy="27527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2"/>
        <w:gridCol w:w="4310"/>
      </w:tblGrid>
      <w:tr w:rsidR="00DD77CF" w:rsidRPr="0012077C" w14:paraId="38D20948" w14:textId="6237AE83" w:rsidTr="00DD77CF">
        <w:tc>
          <w:tcPr>
            <w:tcW w:w="4752" w:type="dxa"/>
          </w:tcPr>
          <w:p w14:paraId="4AFF2242" w14:textId="77777777" w:rsidR="00DD77CF" w:rsidRPr="00DD77CF" w:rsidRDefault="00DD77CF" w:rsidP="0003776C">
            <w:pPr>
              <w:rPr>
                <w:sz w:val="24"/>
                <w:lang w:val="en-US"/>
              </w:rPr>
            </w:pPr>
            <w:r w:rsidRPr="0012077C">
              <w:rPr>
                <w:sz w:val="24"/>
                <w:lang w:val="en-US"/>
              </w:rPr>
              <w:t>Monthly sales by ad spend</w:t>
            </w:r>
          </w:p>
        </w:tc>
        <w:tc>
          <w:tcPr>
            <w:tcW w:w="4310" w:type="dxa"/>
          </w:tcPr>
          <w:p w14:paraId="0D2EAFB5" w14:textId="77777777" w:rsidR="00DD77CF" w:rsidRPr="00DD77CF" w:rsidRDefault="00DD77CF" w:rsidP="0003776C">
            <w:pPr>
              <w:rPr>
                <w:sz w:val="24"/>
                <w:lang w:val="en-US"/>
              </w:rPr>
            </w:pPr>
          </w:p>
        </w:tc>
      </w:tr>
    </w:tbl>
    <w:p w14:paraId="1B203405" w14:textId="7B9F1513" w:rsidR="00D16A75" w:rsidRPr="00DD77CF" w:rsidRDefault="00D16A75" w:rsidP="00DD77CF">
      <w:pPr>
        <w:rPr>
          <w:lang w:val="en-US"/>
        </w:rPr>
      </w:pPr>
    </w:p>
    <w:sectPr w:rsidR="00D16A75" w:rsidRPr="00DD77CF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2-04-19T14:25:00Z" w:initials="JL">
    <w:p w14:paraId="269C7055" w14:textId="53D1181A" w:rsidR="00A27A81" w:rsidRPr="00EB1178" w:rsidRDefault="00A27A81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EB1178">
        <w:rPr>
          <w:lang w:val="en-US"/>
        </w:rPr>
        <w:t xml:space="preserve">Please provide the </w:t>
      </w:r>
      <w:r w:rsidR="00EB1178" w:rsidRPr="00EB1178">
        <w:rPr>
          <w:lang w:val="en-US"/>
        </w:rPr>
        <w:t>translated title dire</w:t>
      </w:r>
      <w:r w:rsidR="002A1464">
        <w:rPr>
          <w:lang w:val="en-US"/>
        </w:rPr>
        <w:t>ctly below the original title</w:t>
      </w:r>
    </w:p>
  </w:comment>
  <w:comment w:id="2" w:author="Johnson, Lila" w:date="2022-04-19T14:26:00Z" w:initials="JL">
    <w:p w14:paraId="179676B0" w14:textId="3120073D" w:rsidR="002A1464" w:rsidRPr="002A1464" w:rsidRDefault="002A1464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2A1464">
        <w:rPr>
          <w:lang w:val="en-US"/>
        </w:rPr>
        <w:t>The original text of the graphics</w:t>
      </w:r>
      <w:r>
        <w:rPr>
          <w:lang w:val="en-US"/>
        </w:rPr>
        <w:t xml:space="preserve"> to be translated is given in the left side of the table. Please </w:t>
      </w:r>
      <w:r w:rsidR="00D96130">
        <w:rPr>
          <w:lang w:val="en-US"/>
        </w:rPr>
        <w:t>provide the translations in the right column.</w:t>
      </w:r>
    </w:p>
  </w:comment>
  <w:comment w:id="3" w:author="Johnson, Lila" w:date="2022-04-19T14:28:00Z" w:initials="JL">
    <w:p w14:paraId="59C026B6" w14:textId="13447D7F" w:rsidR="0013780A" w:rsidRPr="0013780A" w:rsidRDefault="0013780A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13780A">
        <w:rPr>
          <w:lang w:val="en-US"/>
        </w:rPr>
        <w:t xml:space="preserve">For any graphic with not </w:t>
      </w:r>
      <w:proofErr w:type="spellStart"/>
      <w:r w:rsidRPr="0013780A">
        <w:rPr>
          <w:lang w:val="en-US"/>
        </w:rPr>
        <w:t>ext</w:t>
      </w:r>
      <w:proofErr w:type="spellEnd"/>
      <w:r w:rsidRPr="0013780A">
        <w:rPr>
          <w:lang w:val="en-US"/>
        </w:rPr>
        <w:t xml:space="preserve"> table below it, please </w:t>
      </w:r>
      <w:r>
        <w:rPr>
          <w:lang w:val="en-US"/>
        </w:rPr>
        <w:t>just translate the title.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69C7055" w15:done="0"/>
  <w15:commentEx w15:paraId="179676B0" w15:done="0"/>
  <w15:commentEx w15:paraId="59C026B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0944D5" w16cex:dateUtc="2022-04-19T12:25:00Z"/>
  <w16cex:commentExtensible w16cex:durableId="26094511" w16cex:dateUtc="2022-04-19T12:26:00Z"/>
  <w16cex:commentExtensible w16cex:durableId="26094584" w16cex:dateUtc="2022-04-19T12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69C7055" w16cid:durableId="260944D5"/>
  <w16cid:commentId w16cid:paraId="179676B0" w16cid:durableId="26094511"/>
  <w16cid:commentId w16cid:paraId="59C026B6" w16cid:durableId="2609458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Pro-Regular">
    <w:panose1 w:val="020B0604020202020204"/>
    <w:charset w:val="00"/>
    <w:family w:val="auto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0523386">
    <w:abstractNumId w:val="7"/>
  </w:num>
  <w:num w:numId="2" w16cid:durableId="1930773582">
    <w:abstractNumId w:val="0"/>
  </w:num>
  <w:num w:numId="3" w16cid:durableId="1487476151">
    <w:abstractNumId w:val="6"/>
  </w:num>
  <w:num w:numId="4" w16cid:durableId="1691486220">
    <w:abstractNumId w:val="2"/>
  </w:num>
  <w:num w:numId="5" w16cid:durableId="1691568641">
    <w:abstractNumId w:val="3"/>
  </w:num>
  <w:num w:numId="6" w16cid:durableId="1275015979">
    <w:abstractNumId w:val="5"/>
  </w:num>
  <w:num w:numId="7" w16cid:durableId="1536699603">
    <w:abstractNumId w:val="4"/>
  </w:num>
  <w:num w:numId="8" w16cid:durableId="1209033709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  <w15:person w15:author="dfogarty2@gmail.com">
    <w15:presenceInfo w15:providerId="AD" w15:userId="S::urn:spo:guest#dfogarty2@gmail.com::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de-DE" w:vendorID="64" w:dllVersion="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0174D"/>
    <w:rsid w:val="00014E08"/>
    <w:rsid w:val="00025377"/>
    <w:rsid w:val="00034AC2"/>
    <w:rsid w:val="00072919"/>
    <w:rsid w:val="000779B8"/>
    <w:rsid w:val="000A2882"/>
    <w:rsid w:val="000B078B"/>
    <w:rsid w:val="000C712B"/>
    <w:rsid w:val="000C7D56"/>
    <w:rsid w:val="000D3224"/>
    <w:rsid w:val="0012015D"/>
    <w:rsid w:val="0012077C"/>
    <w:rsid w:val="00126B04"/>
    <w:rsid w:val="00133947"/>
    <w:rsid w:val="0013780A"/>
    <w:rsid w:val="00141504"/>
    <w:rsid w:val="00185990"/>
    <w:rsid w:val="0018663F"/>
    <w:rsid w:val="001869DE"/>
    <w:rsid w:val="001A5125"/>
    <w:rsid w:val="001B4DC0"/>
    <w:rsid w:val="001B4E0F"/>
    <w:rsid w:val="00221CA6"/>
    <w:rsid w:val="0023174E"/>
    <w:rsid w:val="00232E71"/>
    <w:rsid w:val="00270177"/>
    <w:rsid w:val="00286019"/>
    <w:rsid w:val="002865FC"/>
    <w:rsid w:val="002A1464"/>
    <w:rsid w:val="002C12D2"/>
    <w:rsid w:val="0030492D"/>
    <w:rsid w:val="00334CC8"/>
    <w:rsid w:val="0034486F"/>
    <w:rsid w:val="00376981"/>
    <w:rsid w:val="00382752"/>
    <w:rsid w:val="00385381"/>
    <w:rsid w:val="003858D8"/>
    <w:rsid w:val="00394774"/>
    <w:rsid w:val="003B4340"/>
    <w:rsid w:val="003C0F09"/>
    <w:rsid w:val="003D6222"/>
    <w:rsid w:val="003E4AAF"/>
    <w:rsid w:val="00411B4E"/>
    <w:rsid w:val="0046633C"/>
    <w:rsid w:val="0046639D"/>
    <w:rsid w:val="00470381"/>
    <w:rsid w:val="00475B62"/>
    <w:rsid w:val="004773CB"/>
    <w:rsid w:val="004859C0"/>
    <w:rsid w:val="0049523E"/>
    <w:rsid w:val="004A38C7"/>
    <w:rsid w:val="004B30FA"/>
    <w:rsid w:val="004E4125"/>
    <w:rsid w:val="00500C7B"/>
    <w:rsid w:val="0050710D"/>
    <w:rsid w:val="00511625"/>
    <w:rsid w:val="00525751"/>
    <w:rsid w:val="00530E4A"/>
    <w:rsid w:val="005672C3"/>
    <w:rsid w:val="00574DBD"/>
    <w:rsid w:val="00580E81"/>
    <w:rsid w:val="005A05B1"/>
    <w:rsid w:val="005C2FA9"/>
    <w:rsid w:val="005C3D55"/>
    <w:rsid w:val="006155FA"/>
    <w:rsid w:val="006324A3"/>
    <w:rsid w:val="00635EFE"/>
    <w:rsid w:val="006475C2"/>
    <w:rsid w:val="00654CFB"/>
    <w:rsid w:val="0066382C"/>
    <w:rsid w:val="006D4AC0"/>
    <w:rsid w:val="006D79F4"/>
    <w:rsid w:val="00714FEC"/>
    <w:rsid w:val="0072521A"/>
    <w:rsid w:val="00741733"/>
    <w:rsid w:val="00743E6F"/>
    <w:rsid w:val="00777D43"/>
    <w:rsid w:val="007A12C4"/>
    <w:rsid w:val="007A38B7"/>
    <w:rsid w:val="007A5763"/>
    <w:rsid w:val="007B2358"/>
    <w:rsid w:val="007F1722"/>
    <w:rsid w:val="007F279C"/>
    <w:rsid w:val="007F3266"/>
    <w:rsid w:val="007F4501"/>
    <w:rsid w:val="008175A6"/>
    <w:rsid w:val="008317CE"/>
    <w:rsid w:val="00836AC7"/>
    <w:rsid w:val="00845756"/>
    <w:rsid w:val="00855086"/>
    <w:rsid w:val="00857BF3"/>
    <w:rsid w:val="00870E11"/>
    <w:rsid w:val="00874A06"/>
    <w:rsid w:val="00893630"/>
    <w:rsid w:val="008946FC"/>
    <w:rsid w:val="008B444B"/>
    <w:rsid w:val="008B4AD8"/>
    <w:rsid w:val="008B4FCB"/>
    <w:rsid w:val="008D7182"/>
    <w:rsid w:val="008F60E0"/>
    <w:rsid w:val="008F7199"/>
    <w:rsid w:val="00934F8C"/>
    <w:rsid w:val="009416B1"/>
    <w:rsid w:val="00953E96"/>
    <w:rsid w:val="00965EE5"/>
    <w:rsid w:val="0099472E"/>
    <w:rsid w:val="009A0A3E"/>
    <w:rsid w:val="009B7554"/>
    <w:rsid w:val="009E564F"/>
    <w:rsid w:val="00A27A81"/>
    <w:rsid w:val="00A510B6"/>
    <w:rsid w:val="00A56678"/>
    <w:rsid w:val="00A7011B"/>
    <w:rsid w:val="00A7162F"/>
    <w:rsid w:val="00A71AF4"/>
    <w:rsid w:val="00A77493"/>
    <w:rsid w:val="00A82033"/>
    <w:rsid w:val="00AA20DD"/>
    <w:rsid w:val="00AC3B55"/>
    <w:rsid w:val="00AD7D2D"/>
    <w:rsid w:val="00AE1042"/>
    <w:rsid w:val="00AE37E4"/>
    <w:rsid w:val="00AE6DF2"/>
    <w:rsid w:val="00AF4628"/>
    <w:rsid w:val="00B14D8B"/>
    <w:rsid w:val="00B15D9F"/>
    <w:rsid w:val="00B160F4"/>
    <w:rsid w:val="00B21CDB"/>
    <w:rsid w:val="00B25579"/>
    <w:rsid w:val="00B32EFB"/>
    <w:rsid w:val="00B32F79"/>
    <w:rsid w:val="00B353C8"/>
    <w:rsid w:val="00B44141"/>
    <w:rsid w:val="00B53070"/>
    <w:rsid w:val="00B722D2"/>
    <w:rsid w:val="00B86133"/>
    <w:rsid w:val="00BA6D44"/>
    <w:rsid w:val="00BE0AF3"/>
    <w:rsid w:val="00BF1AC4"/>
    <w:rsid w:val="00BF5B4A"/>
    <w:rsid w:val="00C155C4"/>
    <w:rsid w:val="00C24563"/>
    <w:rsid w:val="00C367C9"/>
    <w:rsid w:val="00C468E8"/>
    <w:rsid w:val="00C56BBE"/>
    <w:rsid w:val="00C91051"/>
    <w:rsid w:val="00CB2513"/>
    <w:rsid w:val="00CB58FF"/>
    <w:rsid w:val="00CC3F40"/>
    <w:rsid w:val="00CD2A28"/>
    <w:rsid w:val="00D05A31"/>
    <w:rsid w:val="00D16A75"/>
    <w:rsid w:val="00D50589"/>
    <w:rsid w:val="00D8286B"/>
    <w:rsid w:val="00D847DD"/>
    <w:rsid w:val="00D96130"/>
    <w:rsid w:val="00DD06B4"/>
    <w:rsid w:val="00DD09FC"/>
    <w:rsid w:val="00DD21F4"/>
    <w:rsid w:val="00DD77CF"/>
    <w:rsid w:val="00DF7702"/>
    <w:rsid w:val="00DF79A8"/>
    <w:rsid w:val="00DF79BF"/>
    <w:rsid w:val="00E15C76"/>
    <w:rsid w:val="00E2799D"/>
    <w:rsid w:val="00E310D0"/>
    <w:rsid w:val="00E4233F"/>
    <w:rsid w:val="00E51C43"/>
    <w:rsid w:val="00E5532F"/>
    <w:rsid w:val="00E603E0"/>
    <w:rsid w:val="00E60661"/>
    <w:rsid w:val="00E75B7C"/>
    <w:rsid w:val="00EB1178"/>
    <w:rsid w:val="00EB2430"/>
    <w:rsid w:val="00ED15C8"/>
    <w:rsid w:val="00EE3075"/>
    <w:rsid w:val="00EE3635"/>
    <w:rsid w:val="00EE5B15"/>
    <w:rsid w:val="00EF7625"/>
    <w:rsid w:val="00F012B5"/>
    <w:rsid w:val="00F23D19"/>
    <w:rsid w:val="00F71B8D"/>
    <w:rsid w:val="00F733C2"/>
    <w:rsid w:val="00FA18E0"/>
    <w:rsid w:val="00FA367E"/>
    <w:rsid w:val="00FA598B"/>
    <w:rsid w:val="00FC1C34"/>
    <w:rsid w:val="00FF4E56"/>
    <w:rsid w:val="00FF7CD0"/>
    <w:rsid w:val="12DF2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B8A99B"/>
  <w15:chartTrackingRefBased/>
  <w15:docId w15:val="{09C6DE4F-C52F-7645-A4F3-0A20F35A5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Normal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17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7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5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ridTable1Light">
    <w:name w:val="Grid Table 1 Light"/>
    <w:basedOn w:val="TableNormal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ormaltextrun">
    <w:name w:val="normaltextrun"/>
    <w:basedOn w:val="DefaultParagraphFont"/>
    <w:rsid w:val="00E4233F"/>
  </w:style>
  <w:style w:type="character" w:customStyle="1" w:styleId="eop">
    <w:name w:val="eop"/>
    <w:basedOn w:val="DefaultParagraphFont"/>
    <w:rsid w:val="00E423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8/08/relationships/commentsExtensible" Target="commentsExtensible.xm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microsoft.com/office/2016/09/relationships/commentsIds" Target="commentsIds.xml"/><Relationship Id="rId19" Type="http://schemas.openxmlformats.org/officeDocument/2006/relationships/image" Target="media/image8.png"/><Relationship Id="rId31" Type="http://schemas.microsoft.com/office/2011/relationships/people" Target="people.xml"/><Relationship Id="rId4" Type="http://schemas.openxmlformats.org/officeDocument/2006/relationships/numbering" Target="numbering.xml"/><Relationship Id="rId9" Type="http://schemas.microsoft.com/office/2011/relationships/commentsExtended" Target="commentsExtended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1" ma:contentTypeDescription="Create a new document." ma:contentTypeScope="" ma:versionID="2c8c6562185a384c3c4b58d0d2ca713f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6166f99b1f8178645c2f259c33cc0703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2543A90-76DD-45B5-A3B8-0A8D887B39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4E946B-4B6A-4121-9E2A-2DD1E9C99E91}">
  <ds:schemaRefs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elements/1.1/"/>
    <ds:schemaRef ds:uri="5b75a4f9-b64d-4ee8-8db4-cf0bc5a8420c"/>
    <ds:schemaRef ds:uri="http://purl.org/dc/terms/"/>
    <ds:schemaRef ds:uri="4ecd89a0-972c-42ae-b39c-e4120adbaf01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Career Partner</Company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Johnson, Lila</cp:lastModifiedBy>
  <cp:revision>88</cp:revision>
  <dcterms:created xsi:type="dcterms:W3CDTF">2021-06-23T19:44:00Z</dcterms:created>
  <dcterms:modified xsi:type="dcterms:W3CDTF">2022-04-19T12:28:00Z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