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FB78B" w14:textId="6F560BA5" w:rsidR="00D13644" w:rsidRDefault="00D13644" w:rsidP="326B7FFB">
      <w:pPr>
        <w:spacing w:after="200" w:line="360" w:lineRule="auto"/>
        <w:jc w:val="both"/>
        <w:rPr>
          <w:rFonts w:ascii="Calibri" w:eastAsia="Calibri" w:hAnsi="Calibri" w:cs="Calibri"/>
          <w:color w:val="000000" w:themeColor="text1"/>
          <w:sz w:val="24"/>
          <w:szCs w:val="24"/>
        </w:rPr>
      </w:pPr>
    </w:p>
    <w:tbl>
      <w:tblPr>
        <w:tblW w:w="0" w:type="auto"/>
        <w:tblLayout w:type="fixed"/>
        <w:tblLook w:val="04A0" w:firstRow="1" w:lastRow="0" w:firstColumn="1" w:lastColumn="0" w:noHBand="0" w:noVBand="1"/>
      </w:tblPr>
      <w:tblGrid>
        <w:gridCol w:w="6555"/>
      </w:tblGrid>
      <w:tr w:rsidR="326B7FFB" w14:paraId="755B98C9" w14:textId="77777777" w:rsidTr="326B7FFB">
        <w:tc>
          <w:tcPr>
            <w:tcW w:w="6555" w:type="dxa"/>
            <w:tcBorders>
              <w:left w:val="single" w:sz="18" w:space="0" w:color="4F81BD"/>
            </w:tcBorders>
          </w:tcPr>
          <w:p w14:paraId="1B5F56F9" w14:textId="27FA61F6" w:rsidR="326B7FFB" w:rsidRDefault="326B7FFB" w:rsidP="326B7FFB">
            <w:pPr>
              <w:spacing w:after="200" w:line="240" w:lineRule="auto"/>
              <w:jc w:val="both"/>
              <w:rPr>
                <w:rFonts w:ascii="Calibri" w:eastAsia="Calibri" w:hAnsi="Calibri" w:cs="Calibri"/>
                <w:sz w:val="40"/>
                <w:szCs w:val="40"/>
              </w:rPr>
            </w:pPr>
            <w:r w:rsidRPr="326B7FFB">
              <w:rPr>
                <w:rFonts w:ascii="Calibri" w:eastAsia="Calibri" w:hAnsi="Calibri" w:cs="Calibri"/>
                <w:sz w:val="40"/>
                <w:szCs w:val="40"/>
                <w:lang w:val="en-US"/>
              </w:rPr>
              <w:t>IU</w:t>
            </w:r>
          </w:p>
        </w:tc>
      </w:tr>
      <w:tr w:rsidR="326B7FFB" w14:paraId="62516BF0" w14:textId="77777777" w:rsidTr="326B7FFB">
        <w:tc>
          <w:tcPr>
            <w:tcW w:w="6555" w:type="dxa"/>
            <w:tcBorders>
              <w:left w:val="single" w:sz="18" w:space="0" w:color="4F81BD"/>
            </w:tcBorders>
          </w:tcPr>
          <w:p w14:paraId="3E4AF06A" w14:textId="5BCF530C" w:rsidR="326B7FFB" w:rsidRDefault="326B7FFB" w:rsidP="326B7FFB">
            <w:pPr>
              <w:pStyle w:val="Heading1"/>
              <w:spacing w:before="480" w:line="360" w:lineRule="auto"/>
              <w:jc w:val="both"/>
              <w:rPr>
                <w:rFonts w:ascii="Calibri" w:eastAsia="Calibri" w:hAnsi="Calibri" w:cs="Calibri"/>
                <w:color w:val="009394"/>
                <w:sz w:val="60"/>
                <w:szCs w:val="60"/>
              </w:rPr>
            </w:pPr>
            <w:commentRangeStart w:id="0"/>
            <w:r w:rsidRPr="326B7FFB">
              <w:rPr>
                <w:rFonts w:ascii="Calibri" w:eastAsia="Calibri" w:hAnsi="Calibri" w:cs="Calibri"/>
                <w:color w:val="009394"/>
                <w:sz w:val="60"/>
                <w:szCs w:val="60"/>
                <w:lang w:val="en-US"/>
              </w:rPr>
              <w:t>Big Data Technologies – Unit 1</w:t>
            </w:r>
            <w:commentRangeEnd w:id="0"/>
            <w:r w:rsidR="000C302A">
              <w:rPr>
                <w:rStyle w:val="CommentReference"/>
                <w:rFonts w:asciiTheme="minorHAnsi" w:eastAsiaTheme="minorHAnsi" w:hAnsiTheme="minorHAnsi" w:cstheme="minorBidi"/>
                <w:color w:val="auto"/>
              </w:rPr>
              <w:commentReference w:id="0"/>
            </w:r>
          </w:p>
        </w:tc>
      </w:tr>
      <w:tr w:rsidR="326B7FFB" w14:paraId="24798767" w14:textId="77777777" w:rsidTr="326B7FFB">
        <w:tc>
          <w:tcPr>
            <w:tcW w:w="6555" w:type="dxa"/>
            <w:tcBorders>
              <w:left w:val="single" w:sz="18" w:space="0" w:color="4F81BD"/>
            </w:tcBorders>
          </w:tcPr>
          <w:p w14:paraId="046F2125" w14:textId="57FFF513"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DLBDSBDT01</w:t>
            </w:r>
          </w:p>
        </w:tc>
      </w:tr>
    </w:tbl>
    <w:p w14:paraId="3E1E4892" w14:textId="0745874A" w:rsidR="00D13644" w:rsidRDefault="008E7865" w:rsidP="326B7FFB">
      <w:pPr>
        <w:pStyle w:val="Heading1"/>
        <w:spacing w:before="480" w:line="360" w:lineRule="auto"/>
        <w:jc w:val="both"/>
        <w:rPr>
          <w:rFonts w:ascii="Calibri" w:eastAsia="Calibri" w:hAnsi="Calibri" w:cs="Calibri"/>
          <w:color w:val="009394"/>
          <w:sz w:val="60"/>
          <w:szCs w:val="60"/>
        </w:rPr>
      </w:pPr>
      <w:r>
        <w:br w:type="page"/>
      </w:r>
      <w:commentRangeStart w:id="1"/>
      <w:r w:rsidR="326B7FFB" w:rsidRPr="326B7FFB">
        <w:rPr>
          <w:rFonts w:ascii="Calibri" w:eastAsia="Calibri" w:hAnsi="Calibri" w:cs="Calibri"/>
          <w:color w:val="009394"/>
          <w:sz w:val="60"/>
          <w:szCs w:val="60"/>
          <w:lang w:val="en-US"/>
        </w:rPr>
        <w:lastRenderedPageBreak/>
        <w:t>Learning Objectives</w:t>
      </w:r>
      <w:commentRangeEnd w:id="1"/>
      <w:r w:rsidR="000C302A">
        <w:rPr>
          <w:rStyle w:val="CommentReference"/>
          <w:rFonts w:asciiTheme="minorHAnsi" w:eastAsiaTheme="minorHAnsi" w:hAnsiTheme="minorHAnsi" w:cstheme="minorBidi"/>
          <w:color w:val="auto"/>
        </w:rPr>
        <w:commentReference w:id="1"/>
      </w:r>
    </w:p>
    <w:p w14:paraId="2A5B8D22" w14:textId="2C4E86F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We live in times of the Data Revolution, and big data systems have become a part of our societies and way of life to the extent that it is hard to imagine how the world would look without these technologies. In this course, you will start to understand the concepts that enable the storage, processing, and analysis of vast and fast datasets, being the backbone of modern data-intensive applications.</w:t>
      </w:r>
    </w:p>
    <w:p w14:paraId="6BEB4D67" w14:textId="34F16EE0"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To begin this course, we start with an introduction to data types and data sources. Here, you will learn about the 4V's that define big data, being data with large volume, high velocity, variety, and veracity. Next, you will learn about different data sources to feed modern data-intensive systems. As these data can be diverse, you will also learn about different common data types and data formats. Here, we will distinguish between text-based formats, like CSV, YAML, XML, and JSON, and binary data formats, such as HDF5, Apache Parquet, and Arrow, explicitly developed for big data applications.</w:t>
      </w:r>
    </w:p>
    <w:p w14:paraId="22299534" w14:textId="1AD13A78"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Following this, you will learn about modern data storage and compute solutions designed for big data use cases. You will learn about NoSQL data stores, how they are different from relational databases, and how we categorize them into four basic types: key-value-, document-, column-, and graph-oriented databases.</w:t>
      </w:r>
    </w:p>
    <w:p w14:paraId="29626D35" w14:textId="6E7AEE5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Next, you will learn about distributed systems, such as the technologies subsumed under the heading of the Hadoop ecosystem. As one of the fundamental cornerstones of big data technologies, the Hadoop ecosystem provides technical solutions for big data storage and computing. You will learn how the Hadoop distributed file system (HDFS) constitutes the distributed storage layer, and the MapReduce engine can serve as the distributed computational layer of a big data system. Being a widespread, flexible, and easy-to-use big data processing technology, you will also learn about Spark, how it works, and how to use it with a scripting language like Python. In addition, not an entire big data environment like Hadoop but a Python package that is straightforward to install and use, you will learn about </w:t>
      </w:r>
      <w:proofErr w:type="spellStart"/>
      <w:r w:rsidRPr="326B7FFB">
        <w:rPr>
          <w:rFonts w:ascii="Calibri" w:eastAsia="Calibri" w:hAnsi="Calibri" w:cs="Calibri"/>
          <w:color w:val="000000" w:themeColor="text1"/>
          <w:sz w:val="24"/>
          <w:szCs w:val="24"/>
          <w:lang w:val="en-US"/>
        </w:rPr>
        <w:t>Dask</w:t>
      </w:r>
      <w:proofErr w:type="spellEnd"/>
      <w:r w:rsidRPr="326B7FFB">
        <w:rPr>
          <w:rFonts w:ascii="Calibri" w:eastAsia="Calibri" w:hAnsi="Calibri" w:cs="Calibri"/>
          <w:color w:val="000000" w:themeColor="text1"/>
          <w:sz w:val="24"/>
          <w:szCs w:val="24"/>
          <w:lang w:val="en-US"/>
        </w:rPr>
        <w:t xml:space="preserve"> to process big data in Python.</w:t>
      </w:r>
    </w:p>
    <w:p w14:paraId="4CA1FF36" w14:textId="4AAA7D55"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In the last unit of this course, you will get familiar with two prevalent frameworks for processing data streams, i.e., Spark Streaming and Apache Kafka.</w:t>
      </w:r>
    </w:p>
    <w:p w14:paraId="5899A944" w14:textId="2860AFC6"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At the end of this course, you will feel comfortable working with the digital gold of our time: big data.</w:t>
      </w:r>
    </w:p>
    <w:p w14:paraId="1C5C3E26" w14:textId="10C90B28" w:rsidR="00D13644" w:rsidRPr="002260D4" w:rsidRDefault="008E7865">
      <w:pPr>
        <w:rPr>
          <w:lang w:val="en-US"/>
        </w:rPr>
      </w:pPr>
      <w:r w:rsidRPr="002260D4">
        <w:rPr>
          <w:lang w:val="en-US"/>
        </w:rPr>
        <w:br w:type="page"/>
      </w:r>
    </w:p>
    <w:p w14:paraId="53F5A993" w14:textId="421027C4" w:rsidR="00D13644" w:rsidRPr="002260D4" w:rsidRDefault="00D13644" w:rsidP="326B7FFB">
      <w:pPr>
        <w:rPr>
          <w:lang w:val="en-US"/>
        </w:rPr>
      </w:pPr>
    </w:p>
    <w:p w14:paraId="192FC97A" w14:textId="5A60DE4E" w:rsidR="00D13644" w:rsidRPr="002260D4" w:rsidRDefault="326B7FFB" w:rsidP="326B7FFB">
      <w:pPr>
        <w:pStyle w:val="Heading2"/>
        <w:spacing w:before="200" w:line="360" w:lineRule="auto"/>
        <w:jc w:val="both"/>
        <w:rPr>
          <w:rFonts w:ascii="Calibri" w:eastAsia="Calibri" w:hAnsi="Calibri" w:cs="Calibri"/>
          <w:color w:val="009394"/>
          <w:sz w:val="28"/>
          <w:szCs w:val="28"/>
          <w:lang w:val="en-US"/>
        </w:rPr>
      </w:pPr>
      <w:r w:rsidRPr="326B7FFB">
        <w:rPr>
          <w:rFonts w:ascii="Calibri" w:eastAsia="Calibri" w:hAnsi="Calibri" w:cs="Calibri"/>
          <w:color w:val="009394"/>
          <w:sz w:val="28"/>
          <w:szCs w:val="28"/>
          <w:lang w:val="en-US"/>
        </w:rPr>
        <w:t>Basic Reading</w:t>
      </w:r>
    </w:p>
    <w:p w14:paraId="45A4F9F6" w14:textId="09BF01D9" w:rsidR="00D13644" w:rsidRPr="002260D4" w:rsidRDefault="326B7FFB" w:rsidP="326B7FFB">
      <w:pPr>
        <w:spacing w:after="200" w:line="360" w:lineRule="auto"/>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John, T. &amp; </w:t>
      </w:r>
      <w:proofErr w:type="spellStart"/>
      <w:r w:rsidRPr="326B7FFB">
        <w:rPr>
          <w:rFonts w:ascii="Calibri" w:eastAsia="Calibri" w:hAnsi="Calibri" w:cs="Calibri"/>
          <w:color w:val="000000" w:themeColor="text1"/>
          <w:sz w:val="24"/>
          <w:szCs w:val="24"/>
          <w:lang w:val="en-US"/>
        </w:rPr>
        <w:t>Misra</w:t>
      </w:r>
      <w:proofErr w:type="spellEnd"/>
      <w:r w:rsidRPr="326B7FFB">
        <w:rPr>
          <w:rFonts w:ascii="Calibri" w:eastAsia="Calibri" w:hAnsi="Calibri" w:cs="Calibri"/>
          <w:color w:val="000000" w:themeColor="text1"/>
          <w:sz w:val="24"/>
          <w:szCs w:val="24"/>
          <w:lang w:val="en-US"/>
        </w:rPr>
        <w:t xml:space="preserve">, P. (2017). </w:t>
      </w:r>
      <w:r w:rsidRPr="326B7FFB">
        <w:rPr>
          <w:rFonts w:ascii="Calibri" w:eastAsia="Calibri" w:hAnsi="Calibri" w:cs="Calibri"/>
          <w:i/>
          <w:iCs/>
          <w:color w:val="000000" w:themeColor="text1"/>
          <w:sz w:val="24"/>
          <w:szCs w:val="24"/>
          <w:lang w:val="en-US"/>
        </w:rPr>
        <w:t>Data Lake for Enterprises</w:t>
      </w:r>
      <w:r w:rsidRPr="326B7FFB">
        <w:rPr>
          <w:rFonts w:ascii="Calibri" w:eastAsia="Calibri" w:hAnsi="Calibri" w:cs="Calibri"/>
          <w:color w:val="000000" w:themeColor="text1"/>
          <w:sz w:val="24"/>
          <w:szCs w:val="24"/>
          <w:lang w:val="en-US"/>
        </w:rPr>
        <w:t xml:space="preserve"> (1st ed.). </w:t>
      </w:r>
      <w:proofErr w:type="spellStart"/>
      <w:r w:rsidRPr="326B7FFB">
        <w:rPr>
          <w:rFonts w:ascii="Calibri" w:eastAsia="Calibri" w:hAnsi="Calibri" w:cs="Calibri"/>
          <w:color w:val="000000" w:themeColor="text1"/>
          <w:sz w:val="24"/>
          <w:szCs w:val="24"/>
          <w:lang w:val="en-US"/>
        </w:rPr>
        <w:t>Packt</w:t>
      </w:r>
      <w:proofErr w:type="spellEnd"/>
      <w:r w:rsidRPr="326B7FFB">
        <w:rPr>
          <w:rFonts w:ascii="Calibri" w:eastAsia="Calibri" w:hAnsi="Calibri" w:cs="Calibri"/>
          <w:color w:val="000000" w:themeColor="text1"/>
          <w:sz w:val="24"/>
          <w:szCs w:val="24"/>
          <w:lang w:val="en-US"/>
        </w:rPr>
        <w:t xml:space="preserve"> Publishing. </w:t>
      </w:r>
    </w:p>
    <w:p w14:paraId="3A36024A" w14:textId="378F18F0" w:rsidR="00D13644" w:rsidRPr="002260D4" w:rsidRDefault="326B7FFB" w:rsidP="326B7FFB">
      <w:pPr>
        <w:spacing w:after="200" w:line="360" w:lineRule="auto"/>
        <w:rPr>
          <w:rFonts w:ascii="Calibri" w:eastAsia="Calibri" w:hAnsi="Calibri" w:cs="Calibri"/>
          <w:color w:val="000000" w:themeColor="text1"/>
          <w:sz w:val="24"/>
          <w:szCs w:val="24"/>
          <w:lang w:val="en-US"/>
        </w:rPr>
      </w:pPr>
      <w:proofErr w:type="spellStart"/>
      <w:r w:rsidRPr="326B7FFB">
        <w:rPr>
          <w:rFonts w:ascii="Calibri" w:eastAsia="Calibri" w:hAnsi="Calibri" w:cs="Calibri"/>
          <w:color w:val="000000" w:themeColor="text1"/>
          <w:sz w:val="24"/>
          <w:szCs w:val="24"/>
          <w:lang w:val="en-US"/>
        </w:rPr>
        <w:t>Kleppmann</w:t>
      </w:r>
      <w:proofErr w:type="spellEnd"/>
      <w:r w:rsidRPr="326B7FFB">
        <w:rPr>
          <w:rFonts w:ascii="Calibri" w:eastAsia="Calibri" w:hAnsi="Calibri" w:cs="Calibri"/>
          <w:color w:val="000000" w:themeColor="text1"/>
          <w:sz w:val="24"/>
          <w:szCs w:val="24"/>
          <w:lang w:val="en-US"/>
        </w:rPr>
        <w:t xml:space="preserve">, M. (2017). Designing data-intensive applications: the big ideas behind reliable, scalable, and maintainable systems. </w:t>
      </w:r>
      <w:r w:rsidRPr="326B7FFB">
        <w:rPr>
          <w:rFonts w:ascii="Calibri" w:eastAsia="Calibri" w:hAnsi="Calibri" w:cs="Calibri"/>
          <w:i/>
          <w:iCs/>
          <w:color w:val="000000" w:themeColor="text1"/>
          <w:sz w:val="24"/>
          <w:szCs w:val="24"/>
          <w:lang w:val="en-US"/>
        </w:rPr>
        <w:t>O'REILLY</w:t>
      </w:r>
      <w:r w:rsidRPr="326B7FFB">
        <w:rPr>
          <w:rFonts w:ascii="Calibri" w:eastAsia="Calibri" w:hAnsi="Calibri" w:cs="Calibri"/>
          <w:color w:val="000000" w:themeColor="text1"/>
          <w:sz w:val="24"/>
          <w:szCs w:val="24"/>
          <w:lang w:val="en-US"/>
        </w:rPr>
        <w:t>.</w:t>
      </w:r>
      <w:r w:rsidRPr="326B7FFB">
        <w:rPr>
          <w:rFonts w:ascii="Calibri" w:eastAsia="Calibri" w:hAnsi="Calibri" w:cs="Calibri"/>
          <w:color w:val="000000" w:themeColor="text1"/>
          <w:sz w:val="24"/>
          <w:szCs w:val="24"/>
          <w:highlight w:val="magenta"/>
          <w:lang w:val="en-US"/>
        </w:rPr>
        <w:t xml:space="preserve"> </w:t>
      </w:r>
    </w:p>
    <w:p w14:paraId="72BD08EB" w14:textId="12F26045" w:rsidR="00D13644" w:rsidRPr="002260D4" w:rsidRDefault="326B7FFB" w:rsidP="326B7FFB">
      <w:pPr>
        <w:pStyle w:val="Heading2"/>
        <w:spacing w:before="200" w:line="360" w:lineRule="auto"/>
        <w:jc w:val="both"/>
        <w:rPr>
          <w:rFonts w:ascii="Calibri" w:eastAsia="Calibri" w:hAnsi="Calibri" w:cs="Calibri"/>
          <w:color w:val="009394"/>
          <w:sz w:val="28"/>
          <w:szCs w:val="28"/>
          <w:lang w:val="en-US"/>
        </w:rPr>
      </w:pPr>
      <w:r w:rsidRPr="326B7FFB">
        <w:rPr>
          <w:rFonts w:ascii="Calibri" w:eastAsia="Calibri" w:hAnsi="Calibri" w:cs="Calibri"/>
          <w:color w:val="009394"/>
          <w:sz w:val="28"/>
          <w:szCs w:val="28"/>
          <w:lang w:val="en-US"/>
        </w:rPr>
        <w:t>Further Reading</w:t>
      </w:r>
    </w:p>
    <w:p w14:paraId="5DEC510D" w14:textId="5FC370F9"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Unit 1</w:t>
      </w:r>
    </w:p>
    <w:p w14:paraId="48153215" w14:textId="70398647" w:rsidR="00D13644" w:rsidRPr="002260D4" w:rsidRDefault="326B7FFB" w:rsidP="643E956A">
      <w:pPr>
        <w:spacing w:after="200" w:line="360" w:lineRule="auto"/>
        <w:jc w:val="both"/>
        <w:rPr>
          <w:rFonts w:ascii="Calibri" w:eastAsia="Calibri" w:hAnsi="Calibri" w:cs="Calibri"/>
          <w:color w:val="000000" w:themeColor="text1"/>
          <w:sz w:val="24"/>
          <w:szCs w:val="24"/>
          <w:lang w:val="en-US"/>
        </w:rPr>
      </w:pPr>
      <w:proofErr w:type="spellStart"/>
      <w:r w:rsidRPr="643E956A">
        <w:rPr>
          <w:rFonts w:ascii="Calibri" w:eastAsia="Calibri" w:hAnsi="Calibri" w:cs="Calibri"/>
          <w:color w:val="000000" w:themeColor="text1"/>
          <w:sz w:val="24"/>
          <w:szCs w:val="24"/>
          <w:lang w:val="en-US"/>
        </w:rPr>
        <w:t>Luntovskyy</w:t>
      </w:r>
      <w:proofErr w:type="spellEnd"/>
      <w:r w:rsidRPr="643E956A">
        <w:rPr>
          <w:rFonts w:ascii="Calibri" w:eastAsia="Calibri" w:hAnsi="Calibri" w:cs="Calibri"/>
          <w:color w:val="000000" w:themeColor="text1"/>
          <w:sz w:val="24"/>
          <w:szCs w:val="24"/>
          <w:lang w:val="en-US"/>
        </w:rPr>
        <w:t xml:space="preserve">, A. &amp; </w:t>
      </w:r>
      <w:proofErr w:type="spellStart"/>
      <w:r w:rsidRPr="643E956A">
        <w:rPr>
          <w:rFonts w:ascii="Calibri" w:eastAsia="Calibri" w:hAnsi="Calibri" w:cs="Calibri"/>
          <w:color w:val="000000" w:themeColor="text1"/>
          <w:sz w:val="24"/>
          <w:szCs w:val="24"/>
          <w:lang w:val="en-US"/>
        </w:rPr>
        <w:t>Globa</w:t>
      </w:r>
      <w:proofErr w:type="spellEnd"/>
      <w:r w:rsidRPr="643E956A">
        <w:rPr>
          <w:rFonts w:ascii="Calibri" w:eastAsia="Calibri" w:hAnsi="Calibri" w:cs="Calibri"/>
          <w:color w:val="000000" w:themeColor="text1"/>
          <w:sz w:val="24"/>
          <w:szCs w:val="24"/>
          <w:lang w:val="en-US"/>
        </w:rPr>
        <w:t>, L. (2019). Big Data: Sources and Best Practices for Analytics. International Conference on Information and Telecommunication Technologies and Radio Electronics (</w:t>
      </w:r>
      <w:proofErr w:type="spellStart"/>
      <w:r w:rsidRPr="643E956A">
        <w:rPr>
          <w:rFonts w:ascii="Calibri" w:eastAsia="Calibri" w:hAnsi="Calibri" w:cs="Calibri"/>
          <w:color w:val="000000" w:themeColor="text1"/>
          <w:sz w:val="24"/>
          <w:szCs w:val="24"/>
          <w:lang w:val="en-US"/>
        </w:rPr>
        <w:t>UkrMiCo</w:t>
      </w:r>
      <w:proofErr w:type="spellEnd"/>
      <w:r w:rsidRPr="643E956A">
        <w:rPr>
          <w:rFonts w:ascii="Calibri" w:eastAsia="Calibri" w:hAnsi="Calibri" w:cs="Calibri"/>
          <w:color w:val="000000" w:themeColor="text1"/>
          <w:sz w:val="24"/>
          <w:szCs w:val="24"/>
          <w:lang w:val="en-US"/>
        </w:rPr>
        <w:t xml:space="preserve">), 2019, pp. 1-6, </w:t>
      </w:r>
      <w:proofErr w:type="spellStart"/>
      <w:r w:rsidRPr="643E956A">
        <w:rPr>
          <w:rFonts w:ascii="Calibri" w:eastAsia="Calibri" w:hAnsi="Calibri" w:cs="Calibri"/>
          <w:color w:val="000000" w:themeColor="text1"/>
          <w:sz w:val="24"/>
          <w:szCs w:val="24"/>
          <w:lang w:val="en-US"/>
        </w:rPr>
        <w:t>doi</w:t>
      </w:r>
      <w:proofErr w:type="spellEnd"/>
      <w:r w:rsidRPr="643E956A">
        <w:rPr>
          <w:rFonts w:ascii="Calibri" w:eastAsia="Calibri" w:hAnsi="Calibri" w:cs="Calibri"/>
          <w:color w:val="000000" w:themeColor="text1"/>
          <w:sz w:val="24"/>
          <w:szCs w:val="24"/>
          <w:lang w:val="en-US"/>
        </w:rPr>
        <w:t>: 10.1109/UkrMiCo47782.2019.9165334.</w:t>
      </w:r>
    </w:p>
    <w:p w14:paraId="3BA4CFCF" w14:textId="1385B396" w:rsidR="643E956A" w:rsidRDefault="643E956A" w:rsidP="643E956A">
      <w:pPr>
        <w:spacing w:after="200" w:line="360" w:lineRule="auto"/>
        <w:jc w:val="both"/>
        <w:rPr>
          <w:rFonts w:ascii="Calibri" w:eastAsia="Calibri" w:hAnsi="Calibri" w:cs="Calibri"/>
          <w:color w:val="009394"/>
          <w:sz w:val="25"/>
          <w:szCs w:val="25"/>
          <w:lang w:val="en-US"/>
        </w:rPr>
      </w:pPr>
      <w:r w:rsidRPr="643E956A">
        <w:rPr>
          <w:rFonts w:ascii="Calibri" w:eastAsia="Calibri" w:hAnsi="Calibri" w:cs="Calibri"/>
          <w:color w:val="009394"/>
          <w:sz w:val="25"/>
          <w:szCs w:val="25"/>
          <w:lang w:val="en-US"/>
        </w:rPr>
        <w:t>Unit 2</w:t>
      </w:r>
    </w:p>
    <w:p w14:paraId="1A86F55A" w14:textId="1D1AD054" w:rsidR="643E956A"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009394"/>
          <w:sz w:val="26"/>
          <w:szCs w:val="26"/>
          <w:lang w:val="en-US"/>
        </w:rPr>
        <w:t>Unit 3</w:t>
      </w:r>
    </w:p>
    <w:p w14:paraId="01D57999" w14:textId="4EE54265" w:rsidR="643E956A" w:rsidRDefault="643E956A" w:rsidP="643E956A">
      <w:pPr>
        <w:spacing w:after="200" w:line="360" w:lineRule="auto"/>
        <w:ind w:hanging="11"/>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Hainaut, J.-L. (2009). </w:t>
      </w:r>
      <w:r w:rsidRPr="643E956A">
        <w:rPr>
          <w:rFonts w:ascii="Calibri" w:eastAsia="Calibri" w:hAnsi="Calibri" w:cs="Calibri"/>
          <w:i/>
          <w:iCs/>
          <w:color w:val="000000" w:themeColor="text1"/>
          <w:sz w:val="24"/>
          <w:szCs w:val="24"/>
          <w:lang w:val="en-US"/>
        </w:rPr>
        <w:t>Encyclopedia of Database Systems.</w:t>
      </w:r>
      <w:r w:rsidRPr="643E956A">
        <w:rPr>
          <w:rFonts w:ascii="Calibri" w:eastAsia="Calibri" w:hAnsi="Calibri" w:cs="Calibri"/>
          <w:color w:val="000000" w:themeColor="text1"/>
          <w:sz w:val="24"/>
          <w:szCs w:val="24"/>
          <w:lang w:val="en-US"/>
        </w:rPr>
        <w:t xml:space="preserve"> Retrieved from Springer, Boston: </w:t>
      </w:r>
      <w:hyperlink r:id="rId10">
        <w:r w:rsidRPr="643E956A">
          <w:rPr>
            <w:rStyle w:val="Hyperlink"/>
            <w:rFonts w:ascii="Calibri" w:eastAsia="Calibri" w:hAnsi="Calibri" w:cs="Calibri"/>
            <w:sz w:val="24"/>
            <w:szCs w:val="24"/>
            <w:lang w:val="en-US"/>
          </w:rPr>
          <w:t>https://doi.org/10.1007/978-0-387-39940-9_246</w:t>
        </w:r>
      </w:hyperlink>
    </w:p>
    <w:p w14:paraId="2444280D" w14:textId="36865FD2" w:rsidR="643E956A" w:rsidRDefault="643E956A" w:rsidP="693536D7">
      <w:pPr>
        <w:spacing w:after="200" w:line="360" w:lineRule="auto"/>
        <w:jc w:val="both"/>
        <w:rPr>
          <w:rFonts w:ascii="Calibri" w:eastAsia="Calibri" w:hAnsi="Calibri" w:cs="Calibri"/>
          <w:color w:val="000000" w:themeColor="text1"/>
          <w:sz w:val="24"/>
          <w:szCs w:val="24"/>
          <w:lang w:val="en-US"/>
        </w:rPr>
      </w:pPr>
      <w:proofErr w:type="spellStart"/>
      <w:r w:rsidRPr="693536D7">
        <w:rPr>
          <w:rFonts w:ascii="Calibri" w:eastAsia="Calibri" w:hAnsi="Calibri" w:cs="Calibri"/>
          <w:color w:val="000000" w:themeColor="text1"/>
          <w:sz w:val="24"/>
          <w:szCs w:val="24"/>
          <w:lang w:val="en-US"/>
        </w:rPr>
        <w:t>Stonebraker</w:t>
      </w:r>
      <w:proofErr w:type="spellEnd"/>
      <w:r w:rsidRPr="693536D7">
        <w:rPr>
          <w:rFonts w:ascii="Calibri" w:eastAsia="Calibri" w:hAnsi="Calibri" w:cs="Calibri"/>
          <w:color w:val="000000" w:themeColor="text1"/>
          <w:sz w:val="24"/>
          <w:szCs w:val="24"/>
          <w:lang w:val="en-US"/>
        </w:rPr>
        <w:t xml:space="preserve">, M. (2010, April). SQL Databases v. NoSQL Databases. </w:t>
      </w:r>
      <w:r w:rsidRPr="693536D7">
        <w:rPr>
          <w:rFonts w:ascii="Calibri" w:eastAsia="Calibri" w:hAnsi="Calibri" w:cs="Calibri"/>
          <w:i/>
          <w:iCs/>
          <w:color w:val="000000" w:themeColor="text1"/>
          <w:sz w:val="24"/>
          <w:szCs w:val="24"/>
          <w:lang w:val="en-US"/>
        </w:rPr>
        <w:t>Communications of the ACM, 53</w:t>
      </w:r>
      <w:r w:rsidRPr="693536D7">
        <w:rPr>
          <w:rFonts w:ascii="Calibri" w:eastAsia="Calibri" w:hAnsi="Calibri" w:cs="Calibri"/>
          <w:color w:val="000000" w:themeColor="text1"/>
          <w:sz w:val="24"/>
          <w:szCs w:val="24"/>
          <w:lang w:val="en-US"/>
        </w:rPr>
        <w:t>(4), 10-11. doi:10.1145/1721654.1721659</w:t>
      </w:r>
    </w:p>
    <w:p w14:paraId="58DADB1D" w14:textId="3DC038DB" w:rsidR="693536D7" w:rsidRDefault="693536D7" w:rsidP="693536D7">
      <w:pPr>
        <w:pStyle w:val="Heading3"/>
        <w:spacing w:before="20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t>Unit 5</w:t>
      </w:r>
    </w:p>
    <w:p w14:paraId="7EC61F6E" w14:textId="576097E9" w:rsidR="693536D7" w:rsidRPr="002260D4" w:rsidRDefault="693536D7" w:rsidP="693536D7">
      <w:pPr>
        <w:spacing w:after="200" w:line="360" w:lineRule="auto"/>
        <w:jc w:val="both"/>
        <w:rPr>
          <w:lang w:val="en-US"/>
        </w:rPr>
      </w:pPr>
      <w:r w:rsidRPr="693536D7">
        <w:rPr>
          <w:rFonts w:ascii="Segoe UI" w:eastAsia="Segoe UI" w:hAnsi="Segoe UI" w:cs="Segoe UI"/>
          <w:color w:val="333333"/>
          <w:sz w:val="24"/>
          <w:szCs w:val="24"/>
          <w:lang w:val="en-US"/>
        </w:rPr>
        <w:t xml:space="preserve">Patil, N.V., Krishna, C.R. &amp; Kumar, K. SSK-DDoS: distributed stream processing </w:t>
      </w:r>
      <w:proofErr w:type="gramStart"/>
      <w:r w:rsidRPr="693536D7">
        <w:rPr>
          <w:rFonts w:ascii="Segoe UI" w:eastAsia="Segoe UI" w:hAnsi="Segoe UI" w:cs="Segoe UI"/>
          <w:color w:val="333333"/>
          <w:sz w:val="24"/>
          <w:szCs w:val="24"/>
          <w:lang w:val="en-US"/>
        </w:rPr>
        <w:t>framework based</w:t>
      </w:r>
      <w:proofErr w:type="gramEnd"/>
      <w:r w:rsidRPr="693536D7">
        <w:rPr>
          <w:rFonts w:ascii="Segoe UI" w:eastAsia="Segoe UI" w:hAnsi="Segoe UI" w:cs="Segoe UI"/>
          <w:color w:val="333333"/>
          <w:sz w:val="24"/>
          <w:szCs w:val="24"/>
          <w:lang w:val="en-US"/>
        </w:rPr>
        <w:t xml:space="preserve"> classification system for DDoS attacks. </w:t>
      </w:r>
      <w:r w:rsidRPr="693536D7">
        <w:rPr>
          <w:rFonts w:ascii="Segoe UI" w:eastAsia="Segoe UI" w:hAnsi="Segoe UI" w:cs="Segoe UI"/>
          <w:i/>
          <w:iCs/>
          <w:color w:val="333333"/>
          <w:sz w:val="24"/>
          <w:szCs w:val="24"/>
          <w:lang w:val="en-US"/>
        </w:rPr>
        <w:t xml:space="preserve">Cluster </w:t>
      </w:r>
      <w:proofErr w:type="spellStart"/>
      <w:r w:rsidRPr="693536D7">
        <w:rPr>
          <w:rFonts w:ascii="Segoe UI" w:eastAsia="Segoe UI" w:hAnsi="Segoe UI" w:cs="Segoe UI"/>
          <w:i/>
          <w:iCs/>
          <w:color w:val="333333"/>
          <w:sz w:val="24"/>
          <w:szCs w:val="24"/>
          <w:lang w:val="en-US"/>
        </w:rPr>
        <w:t>Comput</w:t>
      </w:r>
      <w:proofErr w:type="spellEnd"/>
      <w:r w:rsidRPr="693536D7">
        <w:rPr>
          <w:rFonts w:ascii="Segoe UI" w:eastAsia="Segoe UI" w:hAnsi="Segoe UI" w:cs="Segoe UI"/>
          <w:color w:val="333333"/>
          <w:sz w:val="24"/>
          <w:szCs w:val="24"/>
          <w:lang w:val="en-US"/>
        </w:rPr>
        <w:t> (</w:t>
      </w:r>
      <w:r w:rsidRPr="693536D7">
        <w:rPr>
          <w:rFonts w:ascii="Segoe UI" w:eastAsia="Segoe UI" w:hAnsi="Segoe UI" w:cs="Segoe UI"/>
          <w:color w:val="0078D4"/>
          <w:sz w:val="24"/>
          <w:szCs w:val="24"/>
          <w:u w:val="single"/>
          <w:lang w:val="en-US"/>
        </w:rPr>
        <w:t>17.01.</w:t>
      </w:r>
      <w:r w:rsidRPr="693536D7">
        <w:rPr>
          <w:rFonts w:ascii="Segoe UI" w:eastAsia="Segoe UI" w:hAnsi="Segoe UI" w:cs="Segoe UI"/>
          <w:color w:val="333333"/>
          <w:sz w:val="24"/>
          <w:szCs w:val="24"/>
          <w:lang w:val="en-US"/>
        </w:rPr>
        <w:t xml:space="preserve">2022). </w:t>
      </w:r>
      <w:hyperlink r:id="rId11">
        <w:r w:rsidRPr="693536D7">
          <w:rPr>
            <w:rStyle w:val="Hyperlink"/>
            <w:rFonts w:ascii="Segoe UI" w:eastAsia="Segoe UI" w:hAnsi="Segoe UI" w:cs="Segoe UI"/>
            <w:sz w:val="24"/>
            <w:szCs w:val="24"/>
            <w:lang w:val="en-US"/>
          </w:rPr>
          <w:t>https://doi-org.pxz.iubh.de:8443/10.1007/s10586-022-03538-x</w:t>
        </w:r>
      </w:hyperlink>
    </w:p>
    <w:p w14:paraId="7F4E029B" w14:textId="4896B957" w:rsidR="00D13644" w:rsidRPr="002260D4" w:rsidRDefault="008E7865" w:rsidP="326B7FFB">
      <w:pPr>
        <w:spacing w:after="200" w:line="240" w:lineRule="auto"/>
        <w:rPr>
          <w:rFonts w:ascii="Calibri" w:eastAsia="Calibri" w:hAnsi="Calibri" w:cs="Calibri"/>
          <w:color w:val="000000" w:themeColor="text1"/>
          <w:sz w:val="24"/>
          <w:szCs w:val="24"/>
          <w:lang w:val="en-US"/>
        </w:rPr>
      </w:pPr>
      <w:r w:rsidRPr="002260D4">
        <w:rPr>
          <w:lang w:val="en-US"/>
        </w:rPr>
        <w:br w:type="page"/>
      </w:r>
    </w:p>
    <w:p w14:paraId="4FED459F" w14:textId="3864AE36" w:rsidR="00D13644" w:rsidRPr="002260D4" w:rsidRDefault="326B7FFB" w:rsidP="326B7FFB">
      <w:pPr>
        <w:pStyle w:val="Heading1"/>
        <w:spacing w:before="480" w:line="360" w:lineRule="auto"/>
        <w:jc w:val="both"/>
        <w:rPr>
          <w:rFonts w:ascii="Calibri" w:eastAsia="Calibri" w:hAnsi="Calibri" w:cs="Calibri"/>
          <w:color w:val="009394"/>
          <w:sz w:val="60"/>
          <w:szCs w:val="60"/>
          <w:lang w:val="en-US"/>
        </w:rPr>
      </w:pPr>
      <w:commentRangeStart w:id="2"/>
      <w:r w:rsidRPr="326B7FFB">
        <w:rPr>
          <w:rFonts w:ascii="Calibri" w:eastAsia="Calibri" w:hAnsi="Calibri" w:cs="Calibri"/>
          <w:color w:val="009394"/>
          <w:sz w:val="60"/>
          <w:szCs w:val="60"/>
          <w:lang w:val="en-US"/>
        </w:rPr>
        <w:lastRenderedPageBreak/>
        <w:t>Unit 1 – Data Types and Data Sources</w:t>
      </w:r>
      <w:commentRangeEnd w:id="2"/>
      <w:r w:rsidR="000C302A">
        <w:rPr>
          <w:rStyle w:val="CommentReference"/>
          <w:rFonts w:asciiTheme="minorHAnsi" w:eastAsiaTheme="minorHAnsi" w:hAnsiTheme="minorHAnsi" w:cstheme="minorBidi"/>
          <w:color w:val="auto"/>
        </w:rPr>
        <w:commentReference w:id="2"/>
      </w:r>
    </w:p>
    <w:p w14:paraId="238CFA02" w14:textId="54D00259"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45BA8158" w14:textId="6DEC4541"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commentRangeStart w:id="3"/>
      <w:r w:rsidRPr="326B7FFB">
        <w:rPr>
          <w:rFonts w:ascii="Calibri" w:eastAsia="Calibri" w:hAnsi="Calibri" w:cs="Calibri"/>
          <w:b/>
          <w:bCs/>
          <w:color w:val="000000" w:themeColor="text1"/>
          <w:sz w:val="24"/>
          <w:szCs w:val="24"/>
          <w:lang w:val="en-US"/>
        </w:rPr>
        <w:t>Study Goals</w:t>
      </w:r>
    </w:p>
    <w:p w14:paraId="67F5C219" w14:textId="076D5B04"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3632A0E1" w14:textId="193B7C5B"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On completion of this unit, you will be able to …</w:t>
      </w:r>
      <w:commentRangeEnd w:id="3"/>
      <w:r w:rsidR="0019168B">
        <w:rPr>
          <w:rStyle w:val="CommentReference"/>
        </w:rPr>
        <w:commentReference w:id="3"/>
      </w:r>
    </w:p>
    <w:p w14:paraId="38E079B4" w14:textId="49840250"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111D4B29" w14:textId="0E9D790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describe the characteristics of Big Data</w:t>
      </w:r>
    </w:p>
    <w:p w14:paraId="3B43744C" w14:textId="13827C63"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identify data flows that may overload a non-distributed system</w:t>
      </w:r>
    </w:p>
    <w:p w14:paraId="5E3D1F13" w14:textId="27999091"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decide how to efficiently store data of different origins</w:t>
      </w:r>
    </w:p>
    <w:p w14:paraId="7E2E03F1" w14:textId="10A841EF"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apply the acquired skills in creating data collections</w:t>
      </w:r>
      <w:r w:rsidR="008E7865" w:rsidRPr="326B7FFB">
        <w:rPr>
          <w:rFonts w:ascii="Calibri" w:eastAsia="Calibri" w:hAnsi="Calibri" w:cs="Calibri"/>
          <w:color w:val="000000" w:themeColor="text1"/>
          <w:sz w:val="24"/>
          <w:szCs w:val="24"/>
          <w:lang w:val="en-US"/>
        </w:rPr>
        <w:br w:type="page"/>
      </w:r>
    </w:p>
    <w:p w14:paraId="05C67EDD" w14:textId="59ECAFF0" w:rsidR="00D13644" w:rsidRPr="002260D4" w:rsidRDefault="326B7FFB" w:rsidP="326B7FFB">
      <w:pPr>
        <w:pStyle w:val="Heading1"/>
        <w:spacing w:before="480" w:line="360" w:lineRule="auto"/>
        <w:jc w:val="both"/>
        <w:rPr>
          <w:rFonts w:ascii="Calibri" w:eastAsia="Calibri" w:hAnsi="Calibri" w:cs="Calibri"/>
          <w:color w:val="009394"/>
          <w:sz w:val="60"/>
          <w:szCs w:val="60"/>
          <w:lang w:val="en-US"/>
        </w:rPr>
      </w:pPr>
      <w:r w:rsidRPr="326B7FFB">
        <w:rPr>
          <w:rFonts w:ascii="Calibri" w:eastAsia="Calibri" w:hAnsi="Calibri" w:cs="Calibri"/>
          <w:color w:val="009394"/>
          <w:sz w:val="60"/>
          <w:szCs w:val="60"/>
          <w:lang w:val="en-US"/>
        </w:rPr>
        <w:lastRenderedPageBreak/>
        <w:t>1. Data Types and Data Sources</w:t>
      </w:r>
    </w:p>
    <w:p w14:paraId="7028123C" w14:textId="1882D676" w:rsidR="00D13644" w:rsidRPr="002260D4" w:rsidRDefault="326B7FFB" w:rsidP="326B7FFB">
      <w:pPr>
        <w:pStyle w:val="Heading2"/>
        <w:spacing w:before="200" w:line="360" w:lineRule="auto"/>
        <w:jc w:val="both"/>
        <w:rPr>
          <w:rFonts w:ascii="Calibri" w:eastAsia="Calibri" w:hAnsi="Calibri" w:cs="Calibri"/>
          <w:color w:val="009394"/>
          <w:sz w:val="28"/>
          <w:szCs w:val="28"/>
          <w:lang w:val="en-US"/>
        </w:rPr>
      </w:pPr>
      <w:r w:rsidRPr="326B7FFB">
        <w:rPr>
          <w:rFonts w:ascii="Calibri" w:eastAsia="Calibri" w:hAnsi="Calibri" w:cs="Calibri"/>
          <w:color w:val="009394"/>
          <w:sz w:val="28"/>
          <w:szCs w:val="28"/>
          <w:lang w:val="en-US"/>
        </w:rPr>
        <w:t xml:space="preserve">Case Study </w:t>
      </w:r>
    </w:p>
    <w:p w14:paraId="7DC27FFB" w14:textId="6072985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proofErr w:type="spellStart"/>
      <w:r w:rsidRPr="326B7FFB">
        <w:rPr>
          <w:rFonts w:ascii="Calibri" w:eastAsia="Calibri" w:hAnsi="Calibri" w:cs="Calibri"/>
          <w:color w:val="000000" w:themeColor="text1"/>
          <w:sz w:val="24"/>
          <w:szCs w:val="24"/>
          <w:lang w:val="en-US"/>
        </w:rPr>
        <w:t>Hot&amp;Cold</w:t>
      </w:r>
      <w:proofErr w:type="spellEnd"/>
      <w:r w:rsidRPr="326B7FFB">
        <w:rPr>
          <w:rFonts w:ascii="Calibri" w:eastAsia="Calibri" w:hAnsi="Calibri" w:cs="Calibri"/>
          <w:color w:val="000000" w:themeColor="text1"/>
          <w:sz w:val="24"/>
          <w:szCs w:val="24"/>
          <w:lang w:val="en-US"/>
        </w:rPr>
        <w:t xml:space="preserve"> Corp. is a multinational company that collects and processes weather data all over the world. They own and operate many small weather stations, sometimes in remote areas where internet service can be limited. To circumvent this issue, the weather stations use an IoT messaging protocol to deliver the data. Some of the larger weather stations come with a doppler radar system that creates image data every few seconds. In addition, the company has just launched their first satellite into space. This satellite gathers image data from space and constantly sends the data to earth. When the satellite enters an area without a radio communication connection, the data is queued and transmitted when the satellite establishes a new connection. The data is then sold to weather services, which use it to create local weather forecasts and reports.  </w:t>
      </w:r>
    </w:p>
    <w:p w14:paraId="7F22A347" w14:textId="29EB87D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proofErr w:type="spellStart"/>
      <w:r w:rsidRPr="326B7FFB">
        <w:rPr>
          <w:rFonts w:ascii="Calibri" w:eastAsia="Calibri" w:hAnsi="Calibri" w:cs="Calibri"/>
          <w:color w:val="000000" w:themeColor="text1"/>
          <w:sz w:val="24"/>
          <w:szCs w:val="24"/>
          <w:lang w:val="en-US"/>
        </w:rPr>
        <w:t>Hot&amp;Cold</w:t>
      </w:r>
      <w:proofErr w:type="spellEnd"/>
      <w:r w:rsidRPr="326B7FFB">
        <w:rPr>
          <w:rFonts w:ascii="Calibri" w:eastAsia="Calibri" w:hAnsi="Calibri" w:cs="Calibri"/>
          <w:color w:val="000000" w:themeColor="text1"/>
          <w:sz w:val="24"/>
          <w:szCs w:val="24"/>
          <w:lang w:val="en-US"/>
        </w:rPr>
        <w:t xml:space="preserve"> Corp. is now trying to grow their services and would like to connect 3rd party weather stations and satellites to their platform. They have hired you to get their data systems ready for 3rd party data entry. The project lead has asked you to create an overview over data volume, velocity, variety, and veracity. Which data is are structured, semi-structured or unstructured? Which are sensible data types to assign to temperature values, wind speed, precipitation information and comments entered by local staff at large stations? How would you store image information from doppler radar systems? Can you identify any possible threats that may lead to data corruption? </w:t>
      </w:r>
    </w:p>
    <w:p w14:paraId="6BCC0ED3" w14:textId="4F3CAF5A"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The data needs to be stored in an appropriate database. In this unit, ask yourself whether the data will conform to a predefined dataset, then pick a relational or a document-based database.  </w:t>
      </w:r>
    </w:p>
    <w:p w14:paraId="03A04EC7" w14:textId="0A445896" w:rsidR="00D13644" w:rsidRPr="002260D4" w:rsidRDefault="326B7FFB" w:rsidP="326B7FFB">
      <w:pPr>
        <w:pStyle w:val="Heading2"/>
        <w:spacing w:before="200" w:line="360" w:lineRule="auto"/>
        <w:jc w:val="both"/>
        <w:rPr>
          <w:rFonts w:ascii="Calibri" w:eastAsia="Calibri" w:hAnsi="Calibri" w:cs="Calibri"/>
          <w:color w:val="009394"/>
          <w:sz w:val="28"/>
          <w:szCs w:val="28"/>
          <w:lang w:val="en-US"/>
        </w:rPr>
      </w:pPr>
      <w:commentRangeStart w:id="4"/>
      <w:r w:rsidRPr="326B7FFB">
        <w:rPr>
          <w:rFonts w:ascii="Calibri" w:eastAsia="Calibri" w:hAnsi="Calibri" w:cs="Calibri"/>
          <w:color w:val="009394"/>
          <w:sz w:val="28"/>
          <w:szCs w:val="28"/>
          <w:lang w:val="en-US"/>
        </w:rPr>
        <w:t>1.1 The 4Vs of data: volume, velocity, variety, veracity</w:t>
      </w:r>
      <w:commentRangeEnd w:id="4"/>
      <w:r w:rsidR="00C55D1C">
        <w:rPr>
          <w:rStyle w:val="CommentReference"/>
          <w:rFonts w:asciiTheme="minorHAnsi" w:eastAsiaTheme="minorHAnsi" w:hAnsiTheme="minorHAnsi" w:cstheme="minorBidi"/>
          <w:color w:val="auto"/>
        </w:rPr>
        <w:commentReference w:id="4"/>
      </w:r>
    </w:p>
    <w:p w14:paraId="1D34BB45" w14:textId="6AA865C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The 4Vs of data can be described as the characteristics of Big Data. They describe how much data is stored, how fast it can be accessed, what kind of data is stored and the quality and accuracy of big data </w:t>
      </w:r>
      <w:r w:rsidRPr="326B7FFB">
        <w:rPr>
          <w:rFonts w:ascii="Calibri" w:eastAsia="Calibri" w:hAnsi="Calibri" w:cs="Calibri"/>
          <w:color w:val="881798"/>
          <w:sz w:val="24"/>
          <w:szCs w:val="24"/>
          <w:u w:val="single"/>
          <w:lang w:val="en-US"/>
        </w:rPr>
        <w:t>(</w:t>
      </w:r>
      <w:proofErr w:type="spellStart"/>
      <w:r w:rsidRPr="326B7FFB">
        <w:rPr>
          <w:rFonts w:ascii="Calibri" w:eastAsia="Calibri" w:hAnsi="Calibri" w:cs="Calibri"/>
          <w:color w:val="881798"/>
          <w:sz w:val="24"/>
          <w:szCs w:val="24"/>
          <w:u w:val="single"/>
          <w:lang w:val="en-US"/>
        </w:rPr>
        <w:t>Kitchin</w:t>
      </w:r>
      <w:proofErr w:type="spellEnd"/>
      <w:r w:rsidRPr="326B7FFB">
        <w:rPr>
          <w:rFonts w:ascii="Calibri" w:eastAsia="Calibri" w:hAnsi="Calibri" w:cs="Calibri"/>
          <w:color w:val="881798"/>
          <w:sz w:val="24"/>
          <w:szCs w:val="24"/>
          <w:u w:val="single"/>
          <w:lang w:val="en-US"/>
        </w:rPr>
        <w:t xml:space="preserve"> &amp; McArdle, 2016)</w:t>
      </w:r>
      <w:r w:rsidRPr="326B7FFB">
        <w:rPr>
          <w:rFonts w:ascii="Calibri" w:eastAsia="Calibri" w:hAnsi="Calibri" w:cs="Calibri"/>
          <w:color w:val="000000" w:themeColor="text1"/>
          <w:sz w:val="24"/>
          <w:szCs w:val="24"/>
          <w:lang w:val="en-US"/>
        </w:rPr>
        <w:t xml:space="preserve">. </w:t>
      </w:r>
    </w:p>
    <w:p w14:paraId="72EC3857" w14:textId="6968C87B"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 xml:space="preserve">The following figure visualizes the characteristics which are discussed in detail in the following. </w:t>
      </w:r>
    </w:p>
    <w:p w14:paraId="202398EC" w14:textId="5B91F63E" w:rsidR="00D13644" w:rsidRPr="002260D4" w:rsidRDefault="326B7FFB" w:rsidP="326B7FFB">
      <w:pPr>
        <w:pStyle w:val="GraphicsStyle"/>
        <w:spacing w:line="360" w:lineRule="auto"/>
        <w:rPr>
          <w:rFonts w:ascii="Calibri" w:eastAsia="Calibri" w:hAnsi="Calibri" w:cs="Calibri"/>
          <w:color w:val="000000" w:themeColor="text1"/>
        </w:rPr>
      </w:pPr>
      <w:commentRangeStart w:id="5"/>
      <w:commentRangeStart w:id="6"/>
      <w:r w:rsidRPr="326B7FFB">
        <w:rPr>
          <w:rFonts w:ascii="Calibri" w:eastAsia="Calibri" w:hAnsi="Calibri" w:cs="Calibri"/>
        </w:rPr>
        <w:t xml:space="preserve">Figure </w:t>
      </w:r>
      <w:r w:rsidRPr="326B7FFB">
        <w:rPr>
          <w:rFonts w:ascii="Calibri" w:eastAsia="Calibri" w:hAnsi="Calibri" w:cs="Calibri"/>
          <w:color w:val="000000" w:themeColor="text1"/>
        </w:rPr>
        <w:t>1</w:t>
      </w:r>
      <w:r w:rsidRPr="326B7FFB">
        <w:rPr>
          <w:rFonts w:ascii="Calibri" w:eastAsia="Calibri" w:hAnsi="Calibri" w:cs="Calibri"/>
        </w:rPr>
        <w:t xml:space="preserve">: Characteristics of Big Data (Robert Horrion, 2022), based on </w:t>
      </w:r>
      <w:r w:rsidRPr="326B7FFB">
        <w:rPr>
          <w:rFonts w:ascii="Calibri" w:eastAsia="Calibri" w:hAnsi="Calibri" w:cs="Calibri"/>
          <w:color w:val="000000" w:themeColor="text1"/>
        </w:rPr>
        <w:t xml:space="preserve">(John &amp; </w:t>
      </w:r>
      <w:proofErr w:type="spellStart"/>
      <w:r w:rsidRPr="326B7FFB">
        <w:rPr>
          <w:rFonts w:ascii="Calibri" w:eastAsia="Calibri" w:hAnsi="Calibri" w:cs="Calibri"/>
          <w:color w:val="000000" w:themeColor="text1"/>
        </w:rPr>
        <w:t>Misra</w:t>
      </w:r>
      <w:proofErr w:type="spellEnd"/>
      <w:r w:rsidRPr="326B7FFB">
        <w:rPr>
          <w:rFonts w:ascii="Calibri" w:eastAsia="Calibri" w:hAnsi="Calibri" w:cs="Calibri"/>
          <w:color w:val="000000" w:themeColor="text1"/>
        </w:rPr>
        <w:t>, 2017)</w:t>
      </w:r>
      <w:commentRangeEnd w:id="5"/>
      <w:r w:rsidR="00C55D1C">
        <w:rPr>
          <w:rStyle w:val="CommentReference"/>
          <w:b w:val="0"/>
          <w:bCs w:val="0"/>
          <w:color w:val="auto"/>
          <w:lang w:val="de-DE"/>
        </w:rPr>
        <w:commentReference w:id="5"/>
      </w:r>
      <w:commentRangeEnd w:id="6"/>
      <w:r w:rsidR="00C55D1C">
        <w:rPr>
          <w:rStyle w:val="CommentReference"/>
          <w:b w:val="0"/>
          <w:bCs w:val="0"/>
          <w:color w:val="auto"/>
          <w:lang w:val="de-DE"/>
        </w:rPr>
        <w:commentReference w:id="6"/>
      </w:r>
    </w:p>
    <w:p w14:paraId="699DA5B5" w14:textId="3E30F8AD" w:rsidR="00D13644" w:rsidRDefault="326B7FFB" w:rsidP="326B7FFB">
      <w:pPr>
        <w:spacing w:after="200" w:line="360" w:lineRule="auto"/>
        <w:jc w:val="both"/>
        <w:rPr>
          <w:rFonts w:ascii="Calibri" w:eastAsia="Calibri" w:hAnsi="Calibri" w:cs="Calibri"/>
          <w:color w:val="000000" w:themeColor="text1"/>
          <w:sz w:val="24"/>
          <w:szCs w:val="24"/>
        </w:rPr>
      </w:pPr>
      <w:r>
        <w:rPr>
          <w:noProof/>
        </w:rPr>
        <w:drawing>
          <wp:inline distT="0" distB="0" distL="0" distR="0" wp14:anchorId="4A5E959E" wp14:editId="77C0D5EB">
            <wp:extent cx="5219702" cy="2943225"/>
            <wp:effectExtent l="0" t="0" r="0" b="0"/>
            <wp:docPr id="2099292157" name="Picture 20992921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9702" cy="2943225"/>
                    </a:xfrm>
                    <a:prstGeom prst="rect">
                      <a:avLst/>
                    </a:prstGeom>
                  </pic:spPr>
                </pic:pic>
              </a:graphicData>
            </a:graphic>
          </wp:inline>
        </w:drawing>
      </w:r>
    </w:p>
    <w:p w14:paraId="5C86B3A0" w14:textId="332A6A46" w:rsidR="00D13644" w:rsidRDefault="00D13644" w:rsidP="326B7FFB">
      <w:pPr>
        <w:spacing w:after="200" w:line="360" w:lineRule="auto"/>
        <w:jc w:val="both"/>
        <w:rPr>
          <w:rFonts w:ascii="Calibri" w:eastAsia="Calibri" w:hAnsi="Calibri" w:cs="Calibri"/>
          <w:color w:val="000000" w:themeColor="text1"/>
          <w:sz w:val="24"/>
          <w:szCs w:val="24"/>
        </w:rPr>
      </w:pPr>
    </w:p>
    <w:p w14:paraId="50098F4D" w14:textId="2C6B913D"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7A40F76A">
        <w:rPr>
          <w:rFonts w:ascii="Calibri" w:eastAsia="Calibri" w:hAnsi="Calibri" w:cs="Calibri"/>
          <w:color w:val="009394"/>
          <w:sz w:val="26"/>
          <w:szCs w:val="26"/>
          <w:lang w:val="en-US"/>
        </w:rPr>
        <w:t>Volume</w:t>
      </w:r>
    </w:p>
    <w:p w14:paraId="09710D77" w14:textId="6E360696" w:rsidR="00D13644" w:rsidRPr="002260D4" w:rsidRDefault="00DC6527" w:rsidP="7A40F76A">
      <w:pPr>
        <w:spacing w:after="200" w:line="360" w:lineRule="auto"/>
        <w:jc w:val="both"/>
        <w:rPr>
          <w:rFonts w:ascii="Calibri" w:eastAsia="Calibri" w:hAnsi="Calibri" w:cs="Calibri"/>
          <w:color w:val="000000" w:themeColor="text1"/>
          <w:sz w:val="24"/>
          <w:szCs w:val="24"/>
          <w:lang w:val="en-US"/>
        </w:rPr>
      </w:pPr>
      <w:r w:rsidRPr="00DC6527">
        <w:rPr>
          <w:rFonts w:ascii="Calibri" w:eastAsia="Calibri" w:hAnsi="Calibri" w:cs="Times New Roman"/>
          <w:noProof/>
          <w:sz w:val="24"/>
          <w:lang w:val="en-US" w:eastAsia="de-DE"/>
        </w:rPr>
        <mc:AlternateContent>
          <mc:Choice Requires="wps">
            <w:drawing>
              <wp:anchor distT="0" distB="0" distL="114300" distR="114300" simplePos="0" relativeHeight="251661312" behindDoc="0" locked="0" layoutInCell="1" allowOverlap="1" wp14:anchorId="29A79B95" wp14:editId="14AEB38B">
                <wp:simplePos x="0" y="0"/>
                <wp:positionH relativeFrom="rightMargin">
                  <wp:align>left</wp:align>
                </wp:positionH>
                <wp:positionV relativeFrom="paragraph">
                  <wp:posOffset>-6350</wp:posOffset>
                </wp:positionV>
                <wp:extent cx="864870" cy="3446145"/>
                <wp:effectExtent l="0" t="0" r="0" b="0"/>
                <wp:wrapTight wrapText="bothSides">
                  <wp:wrapPolygon edited="0">
                    <wp:start x="952" y="358"/>
                    <wp:lineTo x="952" y="21254"/>
                    <wp:lineTo x="19982" y="21254"/>
                    <wp:lineTo x="19982" y="358"/>
                    <wp:lineTo x="952" y="358"/>
                  </wp:wrapPolygon>
                </wp:wrapTight>
                <wp:docPr id="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44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8EC18" w14:textId="77777777" w:rsidR="00DC6527" w:rsidRPr="00DC6527" w:rsidRDefault="00DC6527" w:rsidP="00DC6527">
                            <w:pPr>
                              <w:rPr>
                                <w:rFonts w:cs="Helvetica"/>
                                <w:b/>
                                <w:sz w:val="18"/>
                                <w:szCs w:val="18"/>
                                <w:lang w:val="en-US" w:eastAsia="de-DE"/>
                              </w:rPr>
                            </w:pPr>
                            <w:r w:rsidRPr="00DC6527">
                              <w:rPr>
                                <w:rFonts w:cs="Helvetica"/>
                                <w:b/>
                                <w:sz w:val="18"/>
                                <w:szCs w:val="18"/>
                                <w:lang w:val="en-US" w:eastAsia="de-DE"/>
                              </w:rPr>
                              <w:t>Volume vs velocity in units</w:t>
                            </w:r>
                          </w:p>
                          <w:p w14:paraId="18162E43" w14:textId="77777777" w:rsidR="00DC6527" w:rsidRPr="007365F8" w:rsidRDefault="00DC6527" w:rsidP="00DC6527">
                            <w:pPr>
                              <w:rPr>
                                <w:sz w:val="18"/>
                                <w:szCs w:val="18"/>
                              </w:rPr>
                            </w:pPr>
                            <w:r w:rsidRPr="00DC6527">
                              <w:rPr>
                                <w:rFonts w:cs="Helvetica"/>
                                <w:sz w:val="18"/>
                                <w:szCs w:val="18"/>
                                <w:lang w:val="en-US" w:eastAsia="de-DE"/>
                              </w:rPr>
                              <w:t xml:space="preserve">When measuring data volume, GB or Gb is used as a unit. Velocity is measured in GBps or Gbps. </w:t>
                            </w:r>
                            <w:r>
                              <w:rPr>
                                <w:rFonts w:cs="Helvetica"/>
                                <w:sz w:val="18"/>
                                <w:szCs w:val="18"/>
                                <w:lang w:eastAsia="de-DE"/>
                              </w:rPr>
                              <w:t xml:space="preserve">Be careful not to mix up the different units.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79B95" id="_x0000_t202" coordsize="21600,21600" o:spt="202" path="m,l,21600r21600,l21600,xe">
                <v:stroke joinstyle="miter"/>
                <v:path gradientshapeok="t" o:connecttype="rect"/>
              </v:shapetype>
              <v:shape id="Text Box 138" o:spid="_x0000_s1026" type="#_x0000_t202" style="position:absolute;left:0;text-align:left;margin-left:0;margin-top:-.5pt;width:68.1pt;height:271.3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" filled="f" stroked="f">
                <v:textbox inset=",7.2pt,,7.2pt">
                  <w:txbxContent>
                    <w:p w14:paraId="55C8EC18" w14:textId="77777777" w:rsidR="00DC6527" w:rsidRPr="00DC6527" w:rsidRDefault="00DC6527" w:rsidP="00DC6527">
                      <w:pPr>
                        <w:rPr>
                          <w:rFonts w:cs="Helvetica"/>
                          <w:b/>
                          <w:sz w:val="18"/>
                          <w:szCs w:val="18"/>
                          <w:lang w:val="en-US" w:eastAsia="de-DE"/>
                        </w:rPr>
                      </w:pPr>
                      <w:r w:rsidRPr="00DC6527">
                        <w:rPr>
                          <w:rFonts w:cs="Helvetica"/>
                          <w:b/>
                          <w:sz w:val="18"/>
                          <w:szCs w:val="18"/>
                          <w:lang w:val="en-US" w:eastAsia="de-DE"/>
                        </w:rPr>
                        <w:t>Volume vs velocity in units</w:t>
                      </w:r>
                    </w:p>
                    <w:p w14:paraId="18162E43" w14:textId="77777777" w:rsidR="00DC6527" w:rsidRPr="007365F8" w:rsidRDefault="00DC6527" w:rsidP="00DC6527">
                      <w:pPr>
                        <w:rPr>
                          <w:sz w:val="18"/>
                          <w:szCs w:val="18"/>
                        </w:rPr>
                      </w:pPr>
                      <w:r w:rsidRPr="00DC6527">
                        <w:rPr>
                          <w:rFonts w:cs="Helvetica"/>
                          <w:sz w:val="18"/>
                          <w:szCs w:val="18"/>
                          <w:lang w:val="en-US" w:eastAsia="de-DE"/>
                        </w:rPr>
                        <w:t xml:space="preserve">When measuring data volume, GB or Gb is used as a unit. Velocity is measured in GBps or Gbps. </w:t>
                      </w:r>
                      <w:r>
                        <w:rPr>
                          <w:rFonts w:cs="Helvetica"/>
                          <w:sz w:val="18"/>
                          <w:szCs w:val="18"/>
                          <w:lang w:eastAsia="de-DE"/>
                        </w:rPr>
                        <w:t xml:space="preserve">Be careful not to mix up the different units. </w:t>
                      </w:r>
                    </w:p>
                  </w:txbxContent>
                </v:textbox>
                <w10:wrap type="tight" anchorx="margin"/>
              </v:shape>
            </w:pict>
          </mc:Fallback>
        </mc:AlternateContent>
      </w:r>
      <w:r w:rsidR="326B7FFB" w:rsidRPr="7A40F76A">
        <w:rPr>
          <w:rFonts w:ascii="Calibri" w:eastAsia="Calibri" w:hAnsi="Calibri" w:cs="Calibri"/>
          <w:color w:val="000000" w:themeColor="text1"/>
          <w:sz w:val="24"/>
          <w:szCs w:val="24"/>
          <w:lang w:val="en-US"/>
        </w:rPr>
        <w:t xml:space="preserve">The </w:t>
      </w:r>
      <w:commentRangeStart w:id="7"/>
      <w:commentRangeStart w:id="8"/>
      <w:r w:rsidR="326B7FFB" w:rsidRPr="7A40F76A">
        <w:rPr>
          <w:rFonts w:ascii="Calibri" w:eastAsia="Calibri" w:hAnsi="Calibri" w:cs="Calibri"/>
          <w:b/>
          <w:bCs/>
          <w:color w:val="000000" w:themeColor="text1"/>
          <w:sz w:val="24"/>
          <w:szCs w:val="24"/>
          <w:lang w:val="en-US"/>
        </w:rPr>
        <w:t xml:space="preserve">volume </w:t>
      </w:r>
      <w:commentRangeEnd w:id="7"/>
      <w:r w:rsidR="0019168B">
        <w:rPr>
          <w:rStyle w:val="CommentReference"/>
        </w:rPr>
        <w:commentReference w:id="7"/>
      </w:r>
      <w:commentRangeEnd w:id="8"/>
      <w:r w:rsidR="00BD1BBF">
        <w:rPr>
          <w:rStyle w:val="CommentReference"/>
        </w:rPr>
        <w:commentReference w:id="8"/>
      </w:r>
      <w:r w:rsidR="326B7FFB" w:rsidRPr="7A40F76A">
        <w:rPr>
          <w:rFonts w:ascii="Calibri" w:eastAsia="Calibri" w:hAnsi="Calibri" w:cs="Calibri"/>
          <w:color w:val="000000" w:themeColor="text1"/>
          <w:sz w:val="24"/>
          <w:szCs w:val="24"/>
          <w:lang w:val="en-US"/>
        </w:rPr>
        <w:t xml:space="preserve">represents the size of the data that is stored and available for access and processing. Data-intensive applications have found their way into </w:t>
      </w:r>
      <w:proofErr w:type="gramStart"/>
      <w:r w:rsidR="326B7FFB" w:rsidRPr="7A40F76A">
        <w:rPr>
          <w:rFonts w:ascii="Calibri" w:eastAsia="Calibri" w:hAnsi="Calibri" w:cs="Calibri"/>
          <w:color w:val="000000" w:themeColor="text1"/>
          <w:sz w:val="24"/>
          <w:szCs w:val="24"/>
          <w:lang w:val="en-US"/>
        </w:rPr>
        <w:t>all of</w:t>
      </w:r>
      <w:proofErr w:type="gramEnd"/>
      <w:r w:rsidR="326B7FFB" w:rsidRPr="7A40F76A">
        <w:rPr>
          <w:rFonts w:ascii="Calibri" w:eastAsia="Calibri" w:hAnsi="Calibri" w:cs="Calibri"/>
          <w:color w:val="000000" w:themeColor="text1"/>
          <w:sz w:val="24"/>
          <w:szCs w:val="24"/>
          <w:lang w:val="en-US"/>
        </w:rPr>
        <w:t xml:space="preserve"> our everyday lives and the data volume available on servers worldwide grows with breath-taking speed. Units commonly used to measure the volume are gigabytes, terabytes, and petabytes. In some cases, such large amounts of data can be stored that the required measurement surpasses petabytes. We truly live in the ‘Data Age’ or ‘Data Revolution’ (</w:t>
      </w:r>
      <w:proofErr w:type="spellStart"/>
      <w:r w:rsidR="326B7FFB" w:rsidRPr="7A40F76A">
        <w:rPr>
          <w:rFonts w:ascii="Calibri" w:eastAsia="Calibri" w:hAnsi="Calibri" w:cs="Calibri"/>
          <w:color w:val="000000" w:themeColor="text1"/>
          <w:sz w:val="24"/>
          <w:szCs w:val="24"/>
          <w:lang w:val="en-US"/>
        </w:rPr>
        <w:t>Kitchin</w:t>
      </w:r>
      <w:proofErr w:type="spellEnd"/>
      <w:r w:rsidR="326B7FFB" w:rsidRPr="7A40F76A">
        <w:rPr>
          <w:rFonts w:ascii="Calibri" w:eastAsia="Calibri" w:hAnsi="Calibri" w:cs="Calibri"/>
          <w:color w:val="000000" w:themeColor="text1"/>
          <w:sz w:val="24"/>
          <w:szCs w:val="24"/>
          <w:lang w:val="en-US"/>
        </w:rPr>
        <w:t xml:space="preserve">, 2021). Since a single server can currently handle a data volume of up to around one Petabyte, any dataset larger than that needs to be stored on a distributed system. There are other reasons why a dataset would need to be stored on a distributed system before reaching a critical volume size. </w:t>
      </w:r>
    </w:p>
    <w:p w14:paraId="159688B8" w14:textId="2A38531B"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When dealing with a database, the following units are commonly used to describe the volume: </w:t>
      </w:r>
    </w:p>
    <w:p w14:paraId="67216FB4" w14:textId="24085D36" w:rsidR="00D13644" w:rsidRPr="002260D4" w:rsidRDefault="326B7FFB" w:rsidP="326B7FFB">
      <w:pPr>
        <w:pStyle w:val="GraphicsStyle"/>
        <w:spacing w:line="360" w:lineRule="auto"/>
        <w:rPr>
          <w:rFonts w:ascii="Calibri" w:eastAsia="Calibri" w:hAnsi="Calibri" w:cs="Calibri"/>
        </w:rPr>
      </w:pPr>
      <w:r w:rsidRPr="326B7FFB">
        <w:rPr>
          <w:rFonts w:ascii="Calibri" w:eastAsia="Calibri" w:hAnsi="Calibri" w:cs="Calibri"/>
        </w:rPr>
        <w:lastRenderedPageBreak/>
        <w:t xml:space="preserve">Table </w:t>
      </w:r>
      <w:r w:rsidRPr="326B7FFB">
        <w:rPr>
          <w:rFonts w:ascii="Calibri" w:eastAsia="Calibri" w:hAnsi="Calibri" w:cs="Calibri"/>
          <w:color w:val="000000" w:themeColor="text1"/>
        </w:rPr>
        <w:t>1</w:t>
      </w:r>
      <w:r w:rsidRPr="326B7FFB">
        <w:rPr>
          <w:rFonts w:ascii="Calibri" w:eastAsia="Calibri" w:hAnsi="Calibri" w:cs="Calibri"/>
        </w:rPr>
        <w:t>: volume units (Robert Horrion, 2022)</w:t>
      </w:r>
    </w:p>
    <w:tbl>
      <w:tblPr>
        <w:tblStyle w:val="GridTable1Light"/>
        <w:tblW w:w="0" w:type="auto"/>
        <w:tblLayout w:type="fixed"/>
        <w:tblLook w:val="04A0" w:firstRow="1" w:lastRow="0" w:firstColumn="1" w:lastColumn="0" w:noHBand="0" w:noVBand="1"/>
      </w:tblPr>
      <w:tblGrid>
        <w:gridCol w:w="2730"/>
        <w:gridCol w:w="2730"/>
        <w:gridCol w:w="2730"/>
      </w:tblGrid>
      <w:tr w:rsidR="326B7FFB" w14:paraId="7557029F" w14:textId="77777777" w:rsidTr="326B7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bottom w:val="single" w:sz="12" w:space="0" w:color="666666"/>
            </w:tcBorders>
          </w:tcPr>
          <w:p w14:paraId="27BA046F" w14:textId="0464CC53"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Unit</w:t>
            </w:r>
          </w:p>
        </w:tc>
        <w:tc>
          <w:tcPr>
            <w:tcW w:w="2730" w:type="dxa"/>
            <w:tcBorders>
              <w:bottom w:val="single" w:sz="12" w:space="0" w:color="666666"/>
            </w:tcBorders>
          </w:tcPr>
          <w:p w14:paraId="0D1DECD5" w14:textId="5656152A" w:rsidR="326B7FFB" w:rsidRDefault="326B7FFB" w:rsidP="326B7FFB">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4"/>
                <w:szCs w:val="24"/>
              </w:rPr>
            </w:pPr>
            <w:r w:rsidRPr="326B7FFB">
              <w:rPr>
                <w:rFonts w:ascii="Calibri" w:eastAsia="Calibri" w:hAnsi="Calibri" w:cs="Calibri"/>
                <w:sz w:val="24"/>
                <w:szCs w:val="24"/>
                <w:lang w:val="en-US"/>
              </w:rPr>
              <w:t>Abbreviation</w:t>
            </w:r>
          </w:p>
        </w:tc>
        <w:tc>
          <w:tcPr>
            <w:tcW w:w="2730" w:type="dxa"/>
            <w:tcBorders>
              <w:bottom w:val="single" w:sz="12" w:space="0" w:color="666666"/>
            </w:tcBorders>
          </w:tcPr>
          <w:p w14:paraId="7F776328" w14:textId="3DE5BB1E" w:rsidR="326B7FFB" w:rsidRDefault="326B7FFB" w:rsidP="326B7FFB">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4"/>
                <w:szCs w:val="24"/>
              </w:rPr>
            </w:pPr>
            <w:r w:rsidRPr="326B7FFB">
              <w:rPr>
                <w:rFonts w:ascii="Calibri" w:eastAsia="Calibri" w:hAnsi="Calibri" w:cs="Calibri"/>
                <w:sz w:val="24"/>
                <w:szCs w:val="24"/>
                <w:lang w:val="en-US"/>
              </w:rPr>
              <w:t>Storage space</w:t>
            </w:r>
          </w:p>
        </w:tc>
      </w:tr>
      <w:tr w:rsidR="326B7FFB" w14:paraId="7A0F6456"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5E01FFB3" w14:textId="72244339"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Byte</w:t>
            </w:r>
          </w:p>
        </w:tc>
        <w:tc>
          <w:tcPr>
            <w:tcW w:w="2730" w:type="dxa"/>
          </w:tcPr>
          <w:p w14:paraId="07EFFEC5" w14:textId="706B4133"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B</w:t>
            </w:r>
          </w:p>
        </w:tc>
        <w:tc>
          <w:tcPr>
            <w:tcW w:w="2730" w:type="dxa"/>
          </w:tcPr>
          <w:p w14:paraId="4418944E" w14:textId="0D3E1D96"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8 bits</w:t>
            </w:r>
          </w:p>
        </w:tc>
      </w:tr>
      <w:tr w:rsidR="326B7FFB" w14:paraId="3A39FB6B"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68AE76F7" w14:textId="705D2E53"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Kilobyte</w:t>
            </w:r>
          </w:p>
        </w:tc>
        <w:tc>
          <w:tcPr>
            <w:tcW w:w="2730" w:type="dxa"/>
          </w:tcPr>
          <w:p w14:paraId="7DAA8595" w14:textId="52C6B82F"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KB</w:t>
            </w:r>
          </w:p>
        </w:tc>
        <w:tc>
          <w:tcPr>
            <w:tcW w:w="2730" w:type="dxa"/>
          </w:tcPr>
          <w:p w14:paraId="45A90A44" w14:textId="24603C89"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bytes</w:t>
            </w:r>
          </w:p>
        </w:tc>
      </w:tr>
      <w:tr w:rsidR="326B7FFB" w14:paraId="7A552374"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79A35D97" w14:textId="6F3BD1B9"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Megabyte</w:t>
            </w:r>
          </w:p>
        </w:tc>
        <w:tc>
          <w:tcPr>
            <w:tcW w:w="2730" w:type="dxa"/>
          </w:tcPr>
          <w:p w14:paraId="0A7210C0" w14:textId="563B16D8"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MB</w:t>
            </w:r>
          </w:p>
        </w:tc>
        <w:tc>
          <w:tcPr>
            <w:tcW w:w="2730" w:type="dxa"/>
          </w:tcPr>
          <w:p w14:paraId="265E5FDA" w14:textId="1A96FE3B"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KB</w:t>
            </w:r>
          </w:p>
        </w:tc>
      </w:tr>
      <w:tr w:rsidR="326B7FFB" w14:paraId="17EB17AF"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1AC865BB" w14:textId="056508B6"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Gigabyte</w:t>
            </w:r>
          </w:p>
        </w:tc>
        <w:tc>
          <w:tcPr>
            <w:tcW w:w="2730" w:type="dxa"/>
          </w:tcPr>
          <w:p w14:paraId="37B14EEA" w14:textId="3765547F"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GB</w:t>
            </w:r>
          </w:p>
        </w:tc>
        <w:tc>
          <w:tcPr>
            <w:tcW w:w="2730" w:type="dxa"/>
          </w:tcPr>
          <w:p w14:paraId="45B6F3E7" w14:textId="53662CCA"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MB</w:t>
            </w:r>
          </w:p>
        </w:tc>
      </w:tr>
      <w:tr w:rsidR="326B7FFB" w14:paraId="53F8937C"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3B4A06F0" w14:textId="1F18DE9A"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Terabyte</w:t>
            </w:r>
          </w:p>
        </w:tc>
        <w:tc>
          <w:tcPr>
            <w:tcW w:w="2730" w:type="dxa"/>
          </w:tcPr>
          <w:p w14:paraId="167DAF95" w14:textId="30B1AB35"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TB</w:t>
            </w:r>
          </w:p>
        </w:tc>
        <w:tc>
          <w:tcPr>
            <w:tcW w:w="2730" w:type="dxa"/>
          </w:tcPr>
          <w:p w14:paraId="62DE1974" w14:textId="26B7FE91"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GB</w:t>
            </w:r>
          </w:p>
        </w:tc>
      </w:tr>
      <w:tr w:rsidR="326B7FFB" w14:paraId="335539EF"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7779DEA4" w14:textId="0AFD464A"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Petabyte</w:t>
            </w:r>
          </w:p>
        </w:tc>
        <w:tc>
          <w:tcPr>
            <w:tcW w:w="2730" w:type="dxa"/>
          </w:tcPr>
          <w:p w14:paraId="0157D441" w14:textId="2528FADE"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PB</w:t>
            </w:r>
          </w:p>
        </w:tc>
        <w:tc>
          <w:tcPr>
            <w:tcW w:w="2730" w:type="dxa"/>
          </w:tcPr>
          <w:p w14:paraId="700EEFA7" w14:textId="42459066"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TB</w:t>
            </w:r>
          </w:p>
        </w:tc>
      </w:tr>
      <w:tr w:rsidR="326B7FFB" w14:paraId="3781C1AE"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6668FF17" w14:textId="22C02A1F"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Exabyte</w:t>
            </w:r>
          </w:p>
        </w:tc>
        <w:tc>
          <w:tcPr>
            <w:tcW w:w="2730" w:type="dxa"/>
          </w:tcPr>
          <w:p w14:paraId="1395B2B6" w14:textId="17B532F8"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EB</w:t>
            </w:r>
          </w:p>
        </w:tc>
        <w:tc>
          <w:tcPr>
            <w:tcW w:w="2730" w:type="dxa"/>
          </w:tcPr>
          <w:p w14:paraId="79EDAE8C" w14:textId="4BE1D2F1"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PB</w:t>
            </w:r>
          </w:p>
        </w:tc>
      </w:tr>
      <w:tr w:rsidR="326B7FFB" w14:paraId="47B96F87"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2BEA9ECD" w14:textId="42CD9078"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Zettabyte</w:t>
            </w:r>
          </w:p>
        </w:tc>
        <w:tc>
          <w:tcPr>
            <w:tcW w:w="2730" w:type="dxa"/>
          </w:tcPr>
          <w:p w14:paraId="59976C22" w14:textId="3C9BB970"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ZB</w:t>
            </w:r>
          </w:p>
        </w:tc>
        <w:tc>
          <w:tcPr>
            <w:tcW w:w="2730" w:type="dxa"/>
          </w:tcPr>
          <w:p w14:paraId="0E8069AF" w14:textId="460F53B5"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EB</w:t>
            </w:r>
          </w:p>
        </w:tc>
      </w:tr>
      <w:tr w:rsidR="326B7FFB" w14:paraId="5DF57C5B"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0A2A05FA" w14:textId="7D3185AD"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Yottabyte</w:t>
            </w:r>
          </w:p>
        </w:tc>
        <w:tc>
          <w:tcPr>
            <w:tcW w:w="2730" w:type="dxa"/>
          </w:tcPr>
          <w:p w14:paraId="1F6F80D7" w14:textId="3C366E3E"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YB</w:t>
            </w:r>
          </w:p>
        </w:tc>
        <w:tc>
          <w:tcPr>
            <w:tcW w:w="2730" w:type="dxa"/>
          </w:tcPr>
          <w:p w14:paraId="79532819" w14:textId="6774B2C7"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1024 ZB</w:t>
            </w:r>
          </w:p>
        </w:tc>
      </w:tr>
    </w:tbl>
    <w:p w14:paraId="46D5C5AB" w14:textId="6F78C521" w:rsidR="00D13644" w:rsidRDefault="00D13644" w:rsidP="326B7FFB">
      <w:pPr>
        <w:spacing w:after="200" w:line="360" w:lineRule="auto"/>
        <w:jc w:val="both"/>
        <w:rPr>
          <w:rFonts w:ascii="Calibri" w:eastAsia="Calibri" w:hAnsi="Calibri" w:cs="Calibri"/>
          <w:color w:val="000000" w:themeColor="text1"/>
          <w:sz w:val="24"/>
          <w:szCs w:val="24"/>
        </w:rPr>
      </w:pPr>
    </w:p>
    <w:p w14:paraId="3A03F07F" w14:textId="2307E69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Data volume can both be described in byte and bit. As shown in Table 1: volume units (Robert Horrion, 2022), one byte contains 8 bits. Note the following expression for the </w:t>
      </w:r>
      <w:r w:rsidRPr="326B7FFB">
        <w:rPr>
          <w:rStyle w:val="CodeChar"/>
          <w:rFonts w:eastAsia="Courier New" w:cs="Courier New"/>
          <w:color w:val="000000" w:themeColor="text1"/>
        </w:rPr>
        <w:t xml:space="preserve">giga- </w:t>
      </w:r>
      <w:r w:rsidRPr="326B7FFB">
        <w:rPr>
          <w:rFonts w:ascii="Calibri" w:eastAsia="Calibri" w:hAnsi="Calibri" w:cs="Calibri"/>
          <w:color w:val="000000" w:themeColor="text1"/>
          <w:sz w:val="24"/>
          <w:szCs w:val="24"/>
          <w:lang w:val="en-US"/>
        </w:rPr>
        <w:t xml:space="preserve">variant of bits and bytes: </w:t>
      </w:r>
    </w:p>
    <w:p w14:paraId="2ECC6457" w14:textId="33DA5DF5" w:rsidR="00D13644" w:rsidRDefault="326B7FFB" w:rsidP="008E7865">
      <w:pPr>
        <w:pStyle w:val="ListParagraph"/>
        <w:numPr>
          <w:ilvl w:val="0"/>
          <w:numId w:val="51"/>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GB = Gigabyte</w:t>
      </w:r>
    </w:p>
    <w:p w14:paraId="5006790C" w14:textId="15F68218" w:rsidR="00D13644" w:rsidRDefault="326B7FFB" w:rsidP="008E7865">
      <w:pPr>
        <w:pStyle w:val="ListParagraph"/>
        <w:numPr>
          <w:ilvl w:val="0"/>
          <w:numId w:val="51"/>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Gb = Gigabit</w:t>
      </w:r>
    </w:p>
    <w:p w14:paraId="3BE00DA8" w14:textId="175EC6FD" w:rsidR="00D13644" w:rsidRPr="002260D4" w:rsidRDefault="326B7FFB" w:rsidP="326B7FFB">
      <w:pPr>
        <w:spacing w:after="200" w:line="360" w:lineRule="auto"/>
        <w:ind w:left="360"/>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When comparing the </w:t>
      </w:r>
      <w:r w:rsidRPr="326B7FFB">
        <w:rPr>
          <w:rStyle w:val="CodeChar"/>
          <w:rFonts w:eastAsia="Courier New" w:cs="Courier New"/>
          <w:color w:val="000000" w:themeColor="text1"/>
        </w:rPr>
        <w:t>giga-</w:t>
      </w:r>
      <w:r w:rsidRPr="326B7FFB">
        <w:rPr>
          <w:rFonts w:ascii="Calibri" w:eastAsia="Calibri" w:hAnsi="Calibri" w:cs="Calibri"/>
          <w:color w:val="000000" w:themeColor="text1"/>
          <w:sz w:val="24"/>
          <w:szCs w:val="24"/>
          <w:lang w:val="en-US"/>
        </w:rPr>
        <w:t xml:space="preserve"> variant of bits and bytes, the differences in storage size for the two units are easy to see: </w:t>
      </w:r>
    </w:p>
    <w:p w14:paraId="4271E5C4" w14:textId="0F27AA3B" w:rsidR="00D13644" w:rsidRPr="002260D4" w:rsidRDefault="326B7FFB" w:rsidP="326B7FFB">
      <w:pPr>
        <w:spacing w:after="200" w:line="360" w:lineRule="auto"/>
        <w:jc w:val="center"/>
        <w:rPr>
          <w:rFonts w:ascii="Segoe UI" w:eastAsia="Segoe UI" w:hAnsi="Segoe UI" w:cs="Segoe UI"/>
          <w:color w:val="666666"/>
          <w:lang w:val="en-US"/>
        </w:rPr>
      </w:pPr>
      <w:r w:rsidRPr="002260D4">
        <w:rPr>
          <w:rFonts w:ascii="Segoe UI" w:eastAsia="Segoe UI" w:hAnsi="Segoe UI" w:cs="Segoe UI"/>
          <w:color w:val="666666"/>
          <w:lang w:val="en-US"/>
        </w:rPr>
        <w:t>[Formel]</w:t>
      </w:r>
    </w:p>
    <w:p w14:paraId="612C93DB" w14:textId="2EC51CF5"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Velocity</w:t>
      </w:r>
    </w:p>
    <w:p w14:paraId="20FAB03D" w14:textId="45C7384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Velocity describes how fast data can be stored and accessed in a database. Modern big data systems are designed to handle high volumes of data quickly. There are </w:t>
      </w:r>
      <w:proofErr w:type="gramStart"/>
      <w:r w:rsidRPr="326B7FFB">
        <w:rPr>
          <w:rFonts w:ascii="Calibri" w:eastAsia="Calibri" w:hAnsi="Calibri" w:cs="Calibri"/>
          <w:color w:val="000000" w:themeColor="text1"/>
          <w:sz w:val="24"/>
          <w:szCs w:val="24"/>
          <w:lang w:val="en-US"/>
        </w:rPr>
        <w:t>a number of</w:t>
      </w:r>
      <w:proofErr w:type="gramEnd"/>
      <w:r w:rsidRPr="326B7FFB">
        <w:rPr>
          <w:rFonts w:ascii="Calibri" w:eastAsia="Calibri" w:hAnsi="Calibri" w:cs="Calibri"/>
          <w:color w:val="000000" w:themeColor="text1"/>
          <w:sz w:val="24"/>
          <w:szCs w:val="24"/>
          <w:lang w:val="en-US"/>
        </w:rPr>
        <w:t xml:space="preserve"> different factors that need to be considered to describe velocity: </w:t>
      </w:r>
    </w:p>
    <w:p w14:paraId="43A1A823" w14:textId="61C070F8" w:rsidR="00D13644" w:rsidRDefault="326B7FFB" w:rsidP="008E7865">
      <w:pPr>
        <w:pStyle w:val="ListParagraph"/>
        <w:numPr>
          <w:ilvl w:val="0"/>
          <w:numId w:val="5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lastRenderedPageBreak/>
        <w:t>Transfer speed</w:t>
      </w:r>
    </w:p>
    <w:p w14:paraId="322317FC" w14:textId="6EEA0C4F" w:rsidR="00D13644" w:rsidRDefault="326B7FFB" w:rsidP="008E7865">
      <w:pPr>
        <w:pStyle w:val="ListParagraph"/>
        <w:numPr>
          <w:ilvl w:val="0"/>
          <w:numId w:val="5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Response time</w:t>
      </w:r>
    </w:p>
    <w:p w14:paraId="62812344" w14:textId="7E43B2A0" w:rsidR="00D13644" w:rsidRDefault="326B7FFB" w:rsidP="008E7865">
      <w:pPr>
        <w:pStyle w:val="ListParagraph"/>
        <w:numPr>
          <w:ilvl w:val="0"/>
          <w:numId w:val="5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Batch Processing (concept)</w:t>
      </w:r>
    </w:p>
    <w:p w14:paraId="1142F5B6" w14:textId="30D2E2E0" w:rsidR="00D13644" w:rsidRDefault="326B7FFB" w:rsidP="008E7865">
      <w:pPr>
        <w:pStyle w:val="ListParagraph"/>
        <w:numPr>
          <w:ilvl w:val="0"/>
          <w:numId w:val="5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Messages (concept)</w:t>
      </w:r>
    </w:p>
    <w:p w14:paraId="28EFB658" w14:textId="6C610D11" w:rsidR="00D13644" w:rsidRDefault="326B7FFB" w:rsidP="008E7865">
      <w:pPr>
        <w:pStyle w:val="ListParagraph"/>
        <w:numPr>
          <w:ilvl w:val="0"/>
          <w:numId w:val="5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Data stream (concept)</w:t>
      </w:r>
    </w:p>
    <w:p w14:paraId="72C2E23D" w14:textId="0020ED96" w:rsidR="00D13644" w:rsidRDefault="326B7FFB" w:rsidP="008E7865">
      <w:pPr>
        <w:pStyle w:val="ListParagraph"/>
        <w:numPr>
          <w:ilvl w:val="0"/>
          <w:numId w:val="5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Eventual consistency (concept)</w:t>
      </w:r>
    </w:p>
    <w:p w14:paraId="30F40A61" w14:textId="1C0D6CC8" w:rsidR="00D13644" w:rsidRDefault="326B7FFB" w:rsidP="326B7FFB">
      <w:pPr>
        <w:pStyle w:val="Heading4"/>
        <w:spacing w:before="200" w:line="360" w:lineRule="auto"/>
        <w:jc w:val="both"/>
        <w:rPr>
          <w:rFonts w:ascii="Calibri" w:eastAsia="Calibri" w:hAnsi="Calibri" w:cs="Calibri"/>
          <w:color w:val="000000" w:themeColor="text1"/>
          <w:sz w:val="24"/>
          <w:szCs w:val="24"/>
        </w:rPr>
      </w:pPr>
      <w:r w:rsidRPr="326B7FFB">
        <w:rPr>
          <w:rFonts w:ascii="Calibri" w:eastAsia="Calibri" w:hAnsi="Calibri" w:cs="Calibri"/>
          <w:b/>
          <w:bCs/>
          <w:i w:val="0"/>
          <w:iCs w:val="0"/>
          <w:color w:val="000000" w:themeColor="text1"/>
          <w:sz w:val="24"/>
          <w:szCs w:val="24"/>
          <w:lang w:val="en-US"/>
        </w:rPr>
        <w:t>Transfer speed</w:t>
      </w:r>
    </w:p>
    <w:p w14:paraId="5B862FE1" w14:textId="0CBDEAC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Transfer speed provides a measure of how much data is transferred for each time unit. Seconds are </w:t>
      </w:r>
      <w:proofErr w:type="gramStart"/>
      <w:r w:rsidRPr="326B7FFB">
        <w:rPr>
          <w:rFonts w:ascii="Calibri" w:eastAsia="Calibri" w:hAnsi="Calibri" w:cs="Calibri"/>
          <w:color w:val="000000" w:themeColor="text1"/>
          <w:sz w:val="24"/>
          <w:szCs w:val="24"/>
          <w:lang w:val="en-US"/>
        </w:rPr>
        <w:t>most commonly used</w:t>
      </w:r>
      <w:proofErr w:type="gramEnd"/>
      <w:r w:rsidRPr="326B7FFB">
        <w:rPr>
          <w:rFonts w:ascii="Calibri" w:eastAsia="Calibri" w:hAnsi="Calibri" w:cs="Calibri"/>
          <w:color w:val="000000" w:themeColor="text1"/>
          <w:sz w:val="24"/>
          <w:szCs w:val="24"/>
          <w:lang w:val="en-US"/>
        </w:rPr>
        <w:t xml:space="preserve"> as time units. The resulting unit is bits per second, details can be found in the table below. </w:t>
      </w:r>
    </w:p>
    <w:p w14:paraId="56574874" w14:textId="7A8DC6AF" w:rsidR="00D13644" w:rsidRPr="002260D4" w:rsidRDefault="326B7FFB" w:rsidP="326B7FFB">
      <w:pPr>
        <w:pStyle w:val="GraphicsStyle"/>
        <w:spacing w:line="360" w:lineRule="auto"/>
        <w:rPr>
          <w:rFonts w:ascii="Calibri" w:eastAsia="Calibri" w:hAnsi="Calibri" w:cs="Calibri"/>
        </w:rPr>
      </w:pPr>
      <w:r w:rsidRPr="326B7FFB">
        <w:rPr>
          <w:rFonts w:ascii="Calibri" w:eastAsia="Calibri" w:hAnsi="Calibri" w:cs="Calibri"/>
        </w:rPr>
        <w:t xml:space="preserve">Table </w:t>
      </w:r>
      <w:r w:rsidRPr="326B7FFB">
        <w:rPr>
          <w:rFonts w:ascii="Calibri" w:eastAsia="Calibri" w:hAnsi="Calibri" w:cs="Calibri"/>
          <w:color w:val="000000" w:themeColor="text1"/>
        </w:rPr>
        <w:t>2</w:t>
      </w:r>
      <w:r w:rsidRPr="326B7FFB">
        <w:rPr>
          <w:rFonts w:ascii="Calibri" w:eastAsia="Calibri" w:hAnsi="Calibri" w:cs="Calibri"/>
        </w:rPr>
        <w:t>: transfer speed units (Robert Horrion, 2022)</w:t>
      </w:r>
    </w:p>
    <w:tbl>
      <w:tblPr>
        <w:tblStyle w:val="GridTable1Light"/>
        <w:tblW w:w="0" w:type="auto"/>
        <w:tblLayout w:type="fixed"/>
        <w:tblLook w:val="04A0" w:firstRow="1" w:lastRow="0" w:firstColumn="1" w:lastColumn="0" w:noHBand="0" w:noVBand="1"/>
      </w:tblPr>
      <w:tblGrid>
        <w:gridCol w:w="2730"/>
        <w:gridCol w:w="2730"/>
      </w:tblGrid>
      <w:tr w:rsidR="326B7FFB" w14:paraId="370B49D4" w14:textId="77777777" w:rsidTr="326B7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Borders>
              <w:bottom w:val="single" w:sz="12" w:space="0" w:color="666666"/>
            </w:tcBorders>
          </w:tcPr>
          <w:p w14:paraId="5ACC1A17" w14:textId="41E11A12"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Unit</w:t>
            </w:r>
          </w:p>
        </w:tc>
        <w:tc>
          <w:tcPr>
            <w:tcW w:w="2730" w:type="dxa"/>
            <w:tcBorders>
              <w:bottom w:val="single" w:sz="12" w:space="0" w:color="666666"/>
            </w:tcBorders>
          </w:tcPr>
          <w:p w14:paraId="6DA245E7" w14:textId="78050691" w:rsidR="326B7FFB" w:rsidRDefault="326B7FFB" w:rsidP="326B7FFB">
            <w:pPr>
              <w:spacing w:after="200"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4"/>
                <w:szCs w:val="24"/>
              </w:rPr>
            </w:pPr>
            <w:r w:rsidRPr="326B7FFB">
              <w:rPr>
                <w:rFonts w:ascii="Calibri" w:eastAsia="Calibri" w:hAnsi="Calibri" w:cs="Calibri"/>
                <w:sz w:val="24"/>
                <w:szCs w:val="24"/>
                <w:lang w:val="en-US"/>
              </w:rPr>
              <w:t>Abbreviation</w:t>
            </w:r>
          </w:p>
        </w:tc>
      </w:tr>
      <w:tr w:rsidR="326B7FFB" w14:paraId="1987FAA8"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1E49D726" w14:textId="61617896"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Bits per second</w:t>
            </w:r>
          </w:p>
        </w:tc>
        <w:tc>
          <w:tcPr>
            <w:tcW w:w="2730" w:type="dxa"/>
          </w:tcPr>
          <w:p w14:paraId="3A9230E3" w14:textId="00E892F1"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b/s or Bps</w:t>
            </w:r>
          </w:p>
        </w:tc>
      </w:tr>
      <w:tr w:rsidR="326B7FFB" w14:paraId="460A72D1"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67ABE018" w14:textId="4478A2B9"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Kilobit per second</w:t>
            </w:r>
          </w:p>
        </w:tc>
        <w:tc>
          <w:tcPr>
            <w:tcW w:w="2730" w:type="dxa"/>
          </w:tcPr>
          <w:p w14:paraId="3C5ACB8B" w14:textId="559832F5"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roofErr w:type="spellStart"/>
            <w:r w:rsidRPr="326B7FFB">
              <w:rPr>
                <w:rFonts w:ascii="Calibri" w:eastAsia="Calibri" w:hAnsi="Calibri" w:cs="Calibri"/>
                <w:sz w:val="24"/>
                <w:szCs w:val="24"/>
                <w:lang w:val="en-US"/>
              </w:rPr>
              <w:t>Kb</w:t>
            </w:r>
            <w:proofErr w:type="spellEnd"/>
            <w:r w:rsidRPr="326B7FFB">
              <w:rPr>
                <w:rFonts w:ascii="Calibri" w:eastAsia="Calibri" w:hAnsi="Calibri" w:cs="Calibri"/>
                <w:sz w:val="24"/>
                <w:szCs w:val="24"/>
                <w:lang w:val="en-US"/>
              </w:rPr>
              <w:t>/s or Kbps</w:t>
            </w:r>
          </w:p>
        </w:tc>
      </w:tr>
      <w:tr w:rsidR="326B7FFB" w14:paraId="167CA794"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1FB2B6D6" w14:textId="5F54B3B2"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Megabit per second</w:t>
            </w:r>
          </w:p>
        </w:tc>
        <w:tc>
          <w:tcPr>
            <w:tcW w:w="2730" w:type="dxa"/>
          </w:tcPr>
          <w:p w14:paraId="5EC51922" w14:textId="5B895072"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Mb or Mbps</w:t>
            </w:r>
          </w:p>
        </w:tc>
      </w:tr>
      <w:tr w:rsidR="326B7FFB" w14:paraId="7D01805A" w14:textId="77777777" w:rsidTr="326B7FFB">
        <w:tc>
          <w:tcPr>
            <w:cnfStyle w:val="001000000000" w:firstRow="0" w:lastRow="0" w:firstColumn="1" w:lastColumn="0" w:oddVBand="0" w:evenVBand="0" w:oddHBand="0" w:evenHBand="0" w:firstRowFirstColumn="0" w:firstRowLastColumn="0" w:lastRowFirstColumn="0" w:lastRowLastColumn="0"/>
            <w:tcW w:w="2730" w:type="dxa"/>
          </w:tcPr>
          <w:p w14:paraId="4E3F574C" w14:textId="01949298"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Gigabit per second</w:t>
            </w:r>
          </w:p>
        </w:tc>
        <w:tc>
          <w:tcPr>
            <w:tcW w:w="2730" w:type="dxa"/>
          </w:tcPr>
          <w:p w14:paraId="17BF1DE7" w14:textId="195D9E83"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Gb/s or Gbps</w:t>
            </w:r>
          </w:p>
        </w:tc>
      </w:tr>
    </w:tbl>
    <w:p w14:paraId="5886B671" w14:textId="359F5BA5"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When enough data is transferred to or from a server, the slowest component of the server, usually the disk that the data is stored on, will reach its transfer speed limit. When this happens, the workload can be accelerated by implementing a distributed system. In this case, data is written to many servers across a server pool. Therefore, the load is split, which results in an elevated data throughput capacity. Hence, distributed systems are a necessity in high throughput environments. </w:t>
      </w:r>
    </w:p>
    <w:p w14:paraId="729461F0" w14:textId="38A63933" w:rsidR="00D13644" w:rsidRPr="002260D4" w:rsidRDefault="003A7ED3" w:rsidP="326B7FFB">
      <w:pPr>
        <w:spacing w:after="200" w:line="360" w:lineRule="auto"/>
        <w:jc w:val="both"/>
        <w:rPr>
          <w:rFonts w:ascii="Calibri" w:eastAsia="Calibri" w:hAnsi="Calibri" w:cs="Calibri"/>
          <w:color w:val="000000" w:themeColor="text1"/>
          <w:sz w:val="24"/>
          <w:szCs w:val="24"/>
          <w:lang w:val="en-US"/>
        </w:rPr>
      </w:pPr>
      <w:r w:rsidRPr="00F3189B">
        <w:rPr>
          <w:b/>
          <w:noProof/>
          <w:lang w:eastAsia="de-DE"/>
        </w:rPr>
        <w:lastRenderedPageBreak/>
        <mc:AlternateContent>
          <mc:Choice Requires="wps">
            <w:drawing>
              <wp:anchor distT="0" distB="0" distL="114300" distR="114300" simplePos="0" relativeHeight="251663360" behindDoc="0" locked="0" layoutInCell="1" allowOverlap="1" wp14:anchorId="5B6159D2" wp14:editId="3660BFAE">
                <wp:simplePos x="0" y="0"/>
                <wp:positionH relativeFrom="rightMargin">
                  <wp:align>left</wp:align>
                </wp:positionH>
                <wp:positionV relativeFrom="paragraph">
                  <wp:posOffset>121920</wp:posOffset>
                </wp:positionV>
                <wp:extent cx="864870" cy="1691640"/>
                <wp:effectExtent l="0" t="0" r="0" b="0"/>
                <wp:wrapTight wrapText="bothSides">
                  <wp:wrapPolygon edited="0">
                    <wp:start x="952" y="730"/>
                    <wp:lineTo x="952" y="20676"/>
                    <wp:lineTo x="19982" y="20676"/>
                    <wp:lineTo x="19982" y="730"/>
                    <wp:lineTo x="952" y="730"/>
                  </wp:wrapPolygon>
                </wp:wrapTight>
                <wp:docPr id="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683C" w14:textId="395C17EB" w:rsidR="003A7ED3" w:rsidRPr="003A7ED3" w:rsidRDefault="003A7ED3" w:rsidP="003A7ED3">
                            <w:pPr>
                              <w:rPr>
                                <w:rFonts w:cs="Helvetica"/>
                                <w:b/>
                                <w:sz w:val="18"/>
                                <w:szCs w:val="18"/>
                                <w:lang w:val="en-US" w:eastAsia="de-DE"/>
                              </w:rPr>
                            </w:pPr>
                            <w:ins w:id="9" w:author="Christian Müller-Kett" w:date="2022-03-22T11:35:00Z">
                              <w:r w:rsidRPr="003A7ED3">
                                <w:rPr>
                                  <w:rFonts w:cs="Helvetica"/>
                                  <w:b/>
                                  <w:sz w:val="18"/>
                                  <w:szCs w:val="18"/>
                                  <w:lang w:val="en-US" w:eastAsia="de-DE"/>
                                </w:rPr>
                                <w:t>Transfer speed</w:t>
                              </w:r>
                            </w:ins>
                          </w:p>
                          <w:p w14:paraId="6D269CB6" w14:textId="77777777" w:rsidR="003A7ED3" w:rsidRPr="003A7ED3" w:rsidRDefault="003A7ED3" w:rsidP="003A7ED3">
                            <w:pPr>
                              <w:rPr>
                                <w:sz w:val="18"/>
                                <w:szCs w:val="18"/>
                                <w:lang w:val="en-US"/>
                              </w:rPr>
                            </w:pPr>
                            <w:r w:rsidRPr="003A7ED3">
                              <w:rPr>
                                <w:rFonts w:cs="Helvetica"/>
                                <w:sz w:val="18"/>
                                <w:szCs w:val="18"/>
                                <w:lang w:val="en-US" w:eastAsia="de-DE"/>
                              </w:rPr>
                              <w:t xml:space="preserve">Volume multiplied by velocity results in the time needed to store or access data.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59D2" id="_x0000_s1027" type="#_x0000_t202" style="position:absolute;left:0;text-align:left;margin-left:0;margin-top:9.6pt;width:68.1pt;height:133.2pt;z-index:2516633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" filled="f" stroked="f">
                <v:textbox inset=",7.2pt,,7.2pt">
                  <w:txbxContent>
                    <w:p w14:paraId="4EB7683C" w14:textId="395C17EB" w:rsidR="003A7ED3" w:rsidRPr="003A7ED3" w:rsidRDefault="003A7ED3" w:rsidP="003A7ED3">
                      <w:pPr>
                        <w:rPr>
                          <w:rFonts w:cs="Helvetica"/>
                          <w:b/>
                          <w:sz w:val="18"/>
                          <w:szCs w:val="18"/>
                          <w:lang w:val="en-US" w:eastAsia="de-DE"/>
                        </w:rPr>
                      </w:pPr>
                      <w:ins w:id="1" w:author="Christian Müller-Kett" w:date="2022-03-22T11:35:00Z">
                        <w:r w:rsidRPr="003A7ED3">
                          <w:rPr>
                            <w:rFonts w:cs="Helvetica"/>
                            <w:b/>
                            <w:sz w:val="18"/>
                            <w:szCs w:val="18"/>
                            <w:lang w:val="en-US" w:eastAsia="de-DE"/>
                          </w:rPr>
                          <w:t>Transfer speed</w:t>
                        </w:r>
                      </w:ins>
                    </w:p>
                    <w:p w14:paraId="6D269CB6" w14:textId="77777777" w:rsidR="003A7ED3" w:rsidRPr="003A7ED3" w:rsidRDefault="003A7ED3" w:rsidP="003A7ED3">
                      <w:pPr>
                        <w:rPr>
                          <w:sz w:val="18"/>
                          <w:szCs w:val="18"/>
                          <w:lang w:val="en-US"/>
                        </w:rPr>
                      </w:pPr>
                      <w:r w:rsidRPr="003A7ED3">
                        <w:rPr>
                          <w:rFonts w:cs="Helvetica"/>
                          <w:sz w:val="18"/>
                          <w:szCs w:val="18"/>
                          <w:lang w:val="en-US" w:eastAsia="de-DE"/>
                        </w:rPr>
                        <w:t xml:space="preserve">Volume multiplied by velocity results in the time needed to store or access data. </w:t>
                      </w:r>
                    </w:p>
                  </w:txbxContent>
                </v:textbox>
                <w10:wrap type="tight" anchorx="margin"/>
              </v:shape>
            </w:pict>
          </mc:Fallback>
        </mc:AlternateContent>
      </w:r>
      <w:r w:rsidR="326B7FFB" w:rsidRPr="326B7FFB">
        <w:rPr>
          <w:rFonts w:ascii="Calibri" w:eastAsia="Calibri" w:hAnsi="Calibri" w:cs="Calibri"/>
          <w:color w:val="000000" w:themeColor="text1"/>
          <w:sz w:val="24"/>
          <w:szCs w:val="24"/>
          <w:lang w:val="en-US"/>
        </w:rPr>
        <w:t xml:space="preserve">As with volume, </w:t>
      </w:r>
      <w:r w:rsidR="326B7FFB" w:rsidRPr="326B7FFB">
        <w:rPr>
          <w:rFonts w:ascii="Calibri" w:eastAsia="Calibri" w:hAnsi="Calibri" w:cs="Calibri"/>
          <w:b/>
          <w:bCs/>
          <w:color w:val="000000" w:themeColor="text1"/>
          <w:sz w:val="24"/>
          <w:szCs w:val="24"/>
          <w:lang w:val="en-US"/>
        </w:rPr>
        <w:t>transfer speeds</w:t>
      </w:r>
      <w:r w:rsidR="326B7FFB" w:rsidRPr="326B7FFB">
        <w:rPr>
          <w:rFonts w:ascii="Calibri" w:eastAsia="Calibri" w:hAnsi="Calibri" w:cs="Calibri"/>
          <w:color w:val="000000" w:themeColor="text1"/>
          <w:sz w:val="24"/>
          <w:szCs w:val="24"/>
          <w:lang w:val="en-US"/>
        </w:rPr>
        <w:t xml:space="preserve"> can be measured in Gigabyte per second (</w:t>
      </w:r>
      <w:proofErr w:type="spellStart"/>
      <w:r w:rsidR="326B7FFB" w:rsidRPr="326B7FFB">
        <w:rPr>
          <w:rFonts w:ascii="Calibri" w:eastAsia="Calibri" w:hAnsi="Calibri" w:cs="Calibri"/>
          <w:color w:val="000000" w:themeColor="text1"/>
          <w:sz w:val="24"/>
          <w:szCs w:val="24"/>
          <w:lang w:val="en-US"/>
        </w:rPr>
        <w:t>GBps</w:t>
      </w:r>
      <w:proofErr w:type="spellEnd"/>
      <w:r w:rsidR="326B7FFB" w:rsidRPr="326B7FFB">
        <w:rPr>
          <w:rFonts w:ascii="Calibri" w:eastAsia="Calibri" w:hAnsi="Calibri" w:cs="Calibri"/>
          <w:color w:val="000000" w:themeColor="text1"/>
          <w:sz w:val="24"/>
          <w:szCs w:val="24"/>
          <w:lang w:val="en-US"/>
        </w:rPr>
        <w:t xml:space="preserve">) or Gigabits per second (Gbps). The following equation is valid when transferring data: </w:t>
      </w:r>
    </w:p>
    <w:p w14:paraId="517C1F24" w14:textId="0C996208" w:rsidR="00D13644" w:rsidRPr="002260D4" w:rsidRDefault="008E7865" w:rsidP="326B7FFB">
      <w:pPr>
        <w:spacing w:after="200" w:line="360" w:lineRule="auto"/>
        <w:jc w:val="center"/>
        <w:rPr>
          <w:rFonts w:ascii="Segoe UI" w:eastAsia="Segoe UI" w:hAnsi="Segoe UI" w:cs="Segoe UI"/>
          <w:color w:val="666666"/>
          <w:lang w:val="en-US"/>
        </w:rPr>
      </w:pPr>
      <w:r w:rsidRPr="002260D4">
        <w:rPr>
          <w:lang w:val="en-US"/>
        </w:rPr>
        <w:br/>
      </w:r>
      <m:oMathPara>
        <m:oMath>
          <m:r>
            <w:rPr>
              <w:rFonts w:ascii="Cambria Math" w:hAnsi="Cambria Math"/>
            </w:rPr>
            <m:t>1 Gigabit per second=125 Megabyte per second</m:t>
          </m:r>
        </m:oMath>
      </m:oMathPara>
    </w:p>
    <w:p w14:paraId="24E3D261" w14:textId="3737F0A4" w:rsidR="00D13644" w:rsidRPr="002260D4" w:rsidRDefault="326B7FFB" w:rsidP="326B7FFB">
      <w:pPr>
        <w:pStyle w:val="Heading4"/>
        <w:spacing w:before="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i w:val="0"/>
          <w:iCs w:val="0"/>
          <w:color w:val="000000" w:themeColor="text1"/>
          <w:sz w:val="24"/>
          <w:szCs w:val="24"/>
          <w:lang w:val="en-US"/>
        </w:rPr>
        <w:t>Response time</w:t>
      </w:r>
    </w:p>
    <w:p w14:paraId="2557E088" w14:textId="5DEB20DF" w:rsidR="00D13644" w:rsidRPr="002260D4" w:rsidRDefault="326B7FFB" w:rsidP="326B7FFB">
      <w:pPr>
        <w:spacing w:after="200" w:line="360" w:lineRule="auto"/>
        <w:jc w:val="both"/>
        <w:rPr>
          <w:rFonts w:ascii="Calibri" w:eastAsia="Calibri" w:hAnsi="Calibri" w:cs="Calibri"/>
          <w:color w:val="881798"/>
          <w:sz w:val="24"/>
          <w:szCs w:val="24"/>
          <w:lang w:val="en-US"/>
        </w:rPr>
      </w:pPr>
      <w:r w:rsidRPr="326B7FFB">
        <w:rPr>
          <w:rFonts w:ascii="Calibri" w:eastAsia="Calibri" w:hAnsi="Calibri" w:cs="Calibri"/>
          <w:color w:val="000000" w:themeColor="text1"/>
          <w:sz w:val="24"/>
          <w:szCs w:val="24"/>
          <w:lang w:val="en-US"/>
        </w:rPr>
        <w:t>In addition to transfer rate, response time represents an important factor in velocity. Response time describes the time it takes for a database to respond to an access or storage request. This is typically measured in milliseconds (</w:t>
      </w:r>
      <w:proofErr w:type="spellStart"/>
      <w:r w:rsidRPr="326B7FFB">
        <w:rPr>
          <w:rFonts w:ascii="Calibri" w:eastAsia="Calibri" w:hAnsi="Calibri" w:cs="Calibri"/>
          <w:color w:val="000000" w:themeColor="text1"/>
          <w:sz w:val="24"/>
          <w:szCs w:val="24"/>
          <w:lang w:val="en-US"/>
        </w:rPr>
        <w:t>ms</w:t>
      </w:r>
      <w:proofErr w:type="spellEnd"/>
      <w:r w:rsidRPr="326B7FFB">
        <w:rPr>
          <w:rFonts w:ascii="Calibri" w:eastAsia="Calibri" w:hAnsi="Calibri" w:cs="Calibri"/>
          <w:color w:val="000000" w:themeColor="text1"/>
          <w:sz w:val="24"/>
          <w:szCs w:val="24"/>
          <w:lang w:val="en-US"/>
        </w:rPr>
        <w:t xml:space="preserve">). </w:t>
      </w:r>
      <w:r w:rsidRPr="326B7FFB">
        <w:rPr>
          <w:rFonts w:ascii="Calibri" w:eastAsia="Calibri" w:hAnsi="Calibri" w:cs="Calibri"/>
          <w:color w:val="881798"/>
          <w:sz w:val="24"/>
          <w:szCs w:val="24"/>
          <w:u w:val="single"/>
          <w:lang w:val="en-US"/>
        </w:rPr>
        <w:t xml:space="preserve">System load, hardware used, the number of nodes in a distributed system, etc. are all factors affecting response time. </w:t>
      </w:r>
    </w:p>
    <w:p w14:paraId="0800095B" w14:textId="4E4CD544" w:rsidR="00D13644" w:rsidRPr="002260D4" w:rsidRDefault="326B7FFB" w:rsidP="326B7FFB">
      <w:pPr>
        <w:pStyle w:val="Heading4"/>
        <w:spacing w:before="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i w:val="0"/>
          <w:iCs w:val="0"/>
          <w:color w:val="000000" w:themeColor="text1"/>
          <w:sz w:val="24"/>
          <w:szCs w:val="24"/>
          <w:lang w:val="en-US"/>
        </w:rPr>
        <w:t>Batch Processing</w:t>
      </w:r>
    </w:p>
    <w:p w14:paraId="34B83ACE" w14:textId="1C6CBF4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Batch processing represents the concept of collecting a certain amount of data, then processing it in batches. Batches can be of a predefined or fixed size. Batch processing can improve performance by processing many smaller data sets all at once, but it also bears the potential of overloading even a large distributed system, if many simultaneous </w:t>
      </w:r>
      <w:proofErr w:type="gramStart"/>
      <w:r w:rsidRPr="326B7FFB">
        <w:rPr>
          <w:rFonts w:ascii="Calibri" w:eastAsia="Calibri" w:hAnsi="Calibri" w:cs="Calibri"/>
          <w:color w:val="000000" w:themeColor="text1"/>
          <w:sz w:val="24"/>
          <w:szCs w:val="24"/>
          <w:lang w:val="en-US"/>
        </w:rPr>
        <w:t>batch</w:t>
      </w:r>
      <w:proofErr w:type="gramEnd"/>
      <w:r w:rsidRPr="326B7FFB">
        <w:rPr>
          <w:rFonts w:ascii="Calibri" w:eastAsia="Calibri" w:hAnsi="Calibri" w:cs="Calibri"/>
          <w:color w:val="000000" w:themeColor="text1"/>
          <w:sz w:val="24"/>
          <w:szCs w:val="24"/>
          <w:lang w:val="en-US"/>
        </w:rPr>
        <w:t xml:space="preserve"> processing requests lead to a peak in database access. This is usually data of low velocity since systems arbitrarily wait to process data until a batch is present, </w:t>
      </w:r>
      <w:proofErr w:type="gramStart"/>
      <w:r w:rsidRPr="326B7FFB">
        <w:rPr>
          <w:rFonts w:ascii="Calibri" w:eastAsia="Calibri" w:hAnsi="Calibri" w:cs="Calibri"/>
          <w:color w:val="000000" w:themeColor="text1"/>
          <w:sz w:val="24"/>
          <w:szCs w:val="24"/>
          <w:lang w:val="en-US"/>
        </w:rPr>
        <w:t>e.g.</w:t>
      </w:r>
      <w:proofErr w:type="gramEnd"/>
      <w:r w:rsidRPr="326B7FFB">
        <w:rPr>
          <w:rFonts w:ascii="Calibri" w:eastAsia="Calibri" w:hAnsi="Calibri" w:cs="Calibri"/>
          <w:color w:val="000000" w:themeColor="text1"/>
          <w:sz w:val="24"/>
          <w:szCs w:val="24"/>
          <w:lang w:val="en-US"/>
        </w:rPr>
        <w:t xml:space="preserve"> over-night processing, or once a week etc. (</w:t>
      </w:r>
      <w:proofErr w:type="spellStart"/>
      <w:r w:rsidRPr="326B7FFB">
        <w:rPr>
          <w:rFonts w:ascii="Calibri" w:eastAsia="Calibri" w:hAnsi="Calibri" w:cs="Calibri"/>
          <w:color w:val="000000" w:themeColor="text1"/>
          <w:sz w:val="24"/>
          <w:szCs w:val="24"/>
          <w:lang w:val="en-US"/>
        </w:rPr>
        <w:t>Kleppmann</w:t>
      </w:r>
      <w:proofErr w:type="spellEnd"/>
      <w:r w:rsidRPr="326B7FFB">
        <w:rPr>
          <w:rFonts w:ascii="Calibri" w:eastAsia="Calibri" w:hAnsi="Calibri" w:cs="Calibri"/>
          <w:color w:val="000000" w:themeColor="text1"/>
          <w:sz w:val="24"/>
          <w:szCs w:val="24"/>
          <w:lang w:val="en-US"/>
        </w:rPr>
        <w:t xml:space="preserve">, 2017). </w:t>
      </w:r>
    </w:p>
    <w:p w14:paraId="01F3A3B9" w14:textId="3B815C01"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32D23085" w14:textId="5F5B20C5" w:rsidR="00D13644" w:rsidRPr="002260D4" w:rsidRDefault="326B7FFB" w:rsidP="326B7FFB">
      <w:pPr>
        <w:pStyle w:val="Heading4"/>
        <w:spacing w:before="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i w:val="0"/>
          <w:iCs w:val="0"/>
          <w:color w:val="000000" w:themeColor="text1"/>
          <w:sz w:val="24"/>
          <w:szCs w:val="24"/>
          <w:lang w:val="en-US"/>
        </w:rPr>
        <w:t>Messages</w:t>
      </w:r>
    </w:p>
    <w:p w14:paraId="70D5A1C2" w14:textId="1542259A"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Messages are a useful means of transmitting data in Internet of Things (IoT) applications before the data is ingested into database systems. Messaging systems come with a queue to offer support for scenarios where an internet connection cannot be assumed to be stable. If an IoT device sending data to a backend through a messaging system goes offline, newly accumulated data is added to the queue, where it is stored until the device comes back online. The queue is then sent to the backend based on first-in, first-out (FIFO) methodology. This may result in </w:t>
      </w:r>
      <w:proofErr w:type="gramStart"/>
      <w:r w:rsidRPr="326B7FFB">
        <w:rPr>
          <w:rFonts w:ascii="Calibri" w:eastAsia="Calibri" w:hAnsi="Calibri" w:cs="Calibri"/>
          <w:color w:val="000000" w:themeColor="text1"/>
          <w:sz w:val="24"/>
          <w:szCs w:val="24"/>
          <w:lang w:val="en-US"/>
        </w:rPr>
        <w:t>a large number of</w:t>
      </w:r>
      <w:proofErr w:type="gramEnd"/>
      <w:r w:rsidRPr="326B7FFB">
        <w:rPr>
          <w:rFonts w:ascii="Calibri" w:eastAsia="Calibri" w:hAnsi="Calibri" w:cs="Calibri"/>
          <w:color w:val="000000" w:themeColor="text1"/>
          <w:sz w:val="24"/>
          <w:szCs w:val="24"/>
          <w:lang w:val="en-US"/>
        </w:rPr>
        <w:t xml:space="preserve"> messages reaching the backend at the same time, in case of the resolution of widespread internet outages. This can be data of low velocity if the message remains in the queue for a while due to connection issues. In other scenarios where a stable connection is provided, this can be data of high velocity (</w:t>
      </w:r>
      <w:proofErr w:type="spellStart"/>
      <w:r w:rsidRPr="326B7FFB">
        <w:rPr>
          <w:rFonts w:ascii="Calibri" w:eastAsia="Calibri" w:hAnsi="Calibri" w:cs="Calibri"/>
          <w:color w:val="000000" w:themeColor="text1"/>
          <w:sz w:val="24"/>
          <w:szCs w:val="24"/>
          <w:lang w:val="en-US"/>
        </w:rPr>
        <w:t>Kleppmann</w:t>
      </w:r>
      <w:proofErr w:type="spellEnd"/>
      <w:r w:rsidRPr="326B7FFB">
        <w:rPr>
          <w:rFonts w:ascii="Calibri" w:eastAsia="Calibri" w:hAnsi="Calibri" w:cs="Calibri"/>
          <w:color w:val="000000" w:themeColor="text1"/>
          <w:sz w:val="24"/>
          <w:szCs w:val="24"/>
          <w:lang w:val="en-US"/>
        </w:rPr>
        <w:t xml:space="preserve">, 2017). </w:t>
      </w:r>
    </w:p>
    <w:p w14:paraId="26CB8D8D" w14:textId="6200A15D" w:rsidR="00D13644" w:rsidRPr="002260D4" w:rsidRDefault="326B7FFB" w:rsidP="326B7FFB">
      <w:pPr>
        <w:pStyle w:val="Heading4"/>
        <w:spacing w:before="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i w:val="0"/>
          <w:iCs w:val="0"/>
          <w:color w:val="000000" w:themeColor="text1"/>
          <w:sz w:val="24"/>
          <w:szCs w:val="24"/>
          <w:lang w:val="en-US"/>
        </w:rPr>
        <w:lastRenderedPageBreak/>
        <w:t>Data streaming</w:t>
      </w:r>
    </w:p>
    <w:p w14:paraId="6E48F4FE" w14:textId="21049BC3"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Data streaming is used when a constant stream of data is delivered by an application or a device. A data stream can be thought of as data that is delivered through a pipe or a conveyor belt and that needs to be processed and stored accordingly. This kind of data is therefore usually processed in real time. Examples include monitoring systems, such as industrial applications and health systems, where biodata is streamed and processed in real time. Since this is a real time scenario, this data can be classified as high velocity (</w:t>
      </w:r>
      <w:proofErr w:type="spellStart"/>
      <w:r w:rsidRPr="326B7FFB">
        <w:rPr>
          <w:rFonts w:ascii="Calibri" w:eastAsia="Calibri" w:hAnsi="Calibri" w:cs="Calibri"/>
          <w:color w:val="000000" w:themeColor="text1"/>
          <w:sz w:val="24"/>
          <w:szCs w:val="24"/>
          <w:lang w:val="en-US"/>
        </w:rPr>
        <w:t>Kleppmann</w:t>
      </w:r>
      <w:proofErr w:type="spellEnd"/>
      <w:r w:rsidRPr="326B7FFB">
        <w:rPr>
          <w:rFonts w:ascii="Calibri" w:eastAsia="Calibri" w:hAnsi="Calibri" w:cs="Calibri"/>
          <w:color w:val="000000" w:themeColor="text1"/>
          <w:sz w:val="24"/>
          <w:szCs w:val="24"/>
          <w:lang w:val="en-US"/>
        </w:rPr>
        <w:t xml:space="preserve">, 2017). </w:t>
      </w:r>
    </w:p>
    <w:p w14:paraId="0C9C6E33" w14:textId="72A11CFB" w:rsidR="00D13644" w:rsidRPr="002260D4" w:rsidRDefault="326B7FFB" w:rsidP="326B7FFB">
      <w:pPr>
        <w:pStyle w:val="Heading4"/>
        <w:spacing w:before="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i w:val="0"/>
          <w:iCs w:val="0"/>
          <w:color w:val="000000" w:themeColor="text1"/>
          <w:sz w:val="24"/>
          <w:szCs w:val="24"/>
          <w:lang w:val="en-US"/>
        </w:rPr>
        <w:t>Eventual consistency</w:t>
      </w:r>
    </w:p>
    <w:p w14:paraId="54342C43" w14:textId="44DBC845"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For large, distributed database systems, eventual consistency provides an important concept of improving database read and write performance. It also ensures better availability of distributed systems. When eventual consistency is applied, the data is initially written to just one node, then replicated across others. Due to this concept, data can’t be assumed to be present or up to date in a distributed database system where eventual consistency is applied. The opposite of eventual consistency is known as strong consistency. Better read and write performance in systems with eventual consistency stems from the fact that when strong consistency is applied, the data needs to be written or read from all nodes at the same time to ensure the data is present on all nodes. Better availability in systems with eventual consistency stems from the fact that when strong consistency is applied, data can’t replicate to every node when a technical failure occurs (</w:t>
      </w:r>
      <w:proofErr w:type="spellStart"/>
      <w:r w:rsidRPr="326B7FFB">
        <w:rPr>
          <w:rFonts w:ascii="Calibri" w:eastAsia="Calibri" w:hAnsi="Calibri" w:cs="Calibri"/>
          <w:color w:val="000000" w:themeColor="text1"/>
          <w:sz w:val="24"/>
          <w:szCs w:val="24"/>
          <w:lang w:val="en-US"/>
        </w:rPr>
        <w:t>Kleppmann</w:t>
      </w:r>
      <w:proofErr w:type="spellEnd"/>
      <w:r w:rsidRPr="326B7FFB">
        <w:rPr>
          <w:rFonts w:ascii="Calibri" w:eastAsia="Calibri" w:hAnsi="Calibri" w:cs="Calibri"/>
          <w:color w:val="000000" w:themeColor="text1"/>
          <w:sz w:val="24"/>
          <w:szCs w:val="24"/>
          <w:lang w:val="en-US"/>
        </w:rPr>
        <w:t xml:space="preserve">, 2017). The tradeoff between eventual and strong consistency needs to be made for each application of distributed database systems and depends on individual factors. </w:t>
      </w:r>
    </w:p>
    <w:p w14:paraId="20FA7996" w14:textId="00125C50"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Variety</w:t>
      </w:r>
    </w:p>
    <w:p w14:paraId="41799666" w14:textId="06C9617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Data variety describes the different types of data present in big data. </w:t>
      </w:r>
      <w:r w:rsidRPr="326B7FFB">
        <w:rPr>
          <w:rFonts w:ascii="Calibri" w:eastAsia="Calibri" w:hAnsi="Calibri" w:cs="Calibri"/>
          <w:color w:val="881798"/>
          <w:sz w:val="24"/>
          <w:szCs w:val="24"/>
          <w:u w:val="single"/>
          <w:lang w:val="en-US"/>
        </w:rPr>
        <w:t>Structured, semi-structured and unstructured data all make up the field of Big Data.</w:t>
      </w:r>
      <w:r w:rsidRPr="326B7FFB">
        <w:rPr>
          <w:rFonts w:ascii="Calibri" w:eastAsia="Calibri" w:hAnsi="Calibri" w:cs="Calibri"/>
          <w:color w:val="000000" w:themeColor="text1"/>
          <w:sz w:val="24"/>
          <w:szCs w:val="24"/>
          <w:lang w:val="en-US"/>
        </w:rPr>
        <w:t xml:space="preserve"> Structured data conforms to a schema (e.g., defined columns and datatype) and can be stored in a relational database. Examples include just a snipped of text or a single numeric value. A large set of characters or numeric values can also be structured data. Semi-structured data is data that doesn’t conform to a schema but contains some structure. HTML is an example of semi-structured data; it contains structure, but the structure doesn’t conform to a schema. Each HTML page contains different tags. Unstructured data doesn’t contain any structure and is therefore stored as a binary file. Examples include images, videos, and audio (John &amp; </w:t>
      </w:r>
      <w:proofErr w:type="spellStart"/>
      <w:r w:rsidRPr="326B7FFB">
        <w:rPr>
          <w:rFonts w:ascii="Calibri" w:eastAsia="Calibri" w:hAnsi="Calibri" w:cs="Calibri"/>
          <w:color w:val="000000" w:themeColor="text1"/>
          <w:sz w:val="24"/>
          <w:szCs w:val="24"/>
          <w:lang w:val="en-US"/>
        </w:rPr>
        <w:t>Misra</w:t>
      </w:r>
      <w:proofErr w:type="spellEnd"/>
      <w:r w:rsidRPr="326B7FFB">
        <w:rPr>
          <w:rFonts w:ascii="Calibri" w:eastAsia="Calibri" w:hAnsi="Calibri" w:cs="Calibri"/>
          <w:color w:val="000000" w:themeColor="text1"/>
          <w:sz w:val="24"/>
          <w:szCs w:val="24"/>
          <w:lang w:val="en-US"/>
        </w:rPr>
        <w:t xml:space="preserve">, 2017). </w:t>
      </w:r>
    </w:p>
    <w:p w14:paraId="1D0A10DF" w14:textId="07E86BAC" w:rsidR="00D13644" w:rsidRPr="002260D4" w:rsidRDefault="326B7FFB" w:rsidP="326B7FFB">
      <w:pPr>
        <w:spacing w:after="200" w:line="240" w:lineRule="auto"/>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 xml:space="preserve">Examples of different types of data that can all be categorized into structured, semi-structured and unstructured data include: </w:t>
      </w:r>
    </w:p>
    <w:p w14:paraId="4A45D32F" w14:textId="33D4E7A1"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Single numeric values</w:t>
      </w:r>
    </w:p>
    <w:p w14:paraId="2465A99A" w14:textId="396BBE8B"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Large arrays of numeric values</w:t>
      </w:r>
    </w:p>
    <w:p w14:paraId="5AE95B0C" w14:textId="639EDE6B"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Data streams</w:t>
      </w:r>
    </w:p>
    <w:p w14:paraId="21433905" w14:textId="70CAB375"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Messages (IoT)</w:t>
      </w:r>
    </w:p>
    <w:p w14:paraId="4D2C3AAA" w14:textId="051AA910"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Text</w:t>
      </w:r>
    </w:p>
    <w:p w14:paraId="6CD1AC6A" w14:textId="76FE3448"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Metadata</w:t>
      </w:r>
    </w:p>
    <w:p w14:paraId="712F3559" w14:textId="06805FCD"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Photos</w:t>
      </w:r>
    </w:p>
    <w:p w14:paraId="67B9B24C" w14:textId="56397DD2"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Videos</w:t>
      </w:r>
    </w:p>
    <w:p w14:paraId="276F9612" w14:textId="1365F5DF"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Audio</w:t>
      </w:r>
    </w:p>
    <w:p w14:paraId="09F55C84" w14:textId="2F936492"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3D models</w:t>
      </w:r>
    </w:p>
    <w:p w14:paraId="29E50235" w14:textId="54449149" w:rsidR="00D13644" w:rsidRPr="002260D4" w:rsidRDefault="326B7FFB" w:rsidP="008E7865">
      <w:pPr>
        <w:pStyle w:val="ListParagraph"/>
        <w:numPr>
          <w:ilvl w:val="0"/>
          <w:numId w:val="49"/>
        </w:numPr>
        <w:spacing w:after="200" w:line="240" w:lineRule="auto"/>
        <w:rPr>
          <w:rFonts w:eastAsiaTheme="minorEastAsia"/>
          <w:color w:val="000000" w:themeColor="text1"/>
          <w:sz w:val="26"/>
          <w:szCs w:val="26"/>
          <w:lang w:val="en-US"/>
        </w:rPr>
      </w:pPr>
      <w:r w:rsidRPr="326B7FFB">
        <w:rPr>
          <w:rFonts w:ascii="Verdana" w:eastAsia="Verdana" w:hAnsi="Verdana" w:cs="Verdana"/>
          <w:color w:val="000000" w:themeColor="text1"/>
          <w:sz w:val="26"/>
          <w:szCs w:val="26"/>
          <w:lang w:val="en-US"/>
        </w:rPr>
        <w:t>Documents (HTML, JSON, XML, etc.)</w:t>
      </w:r>
    </w:p>
    <w:p w14:paraId="64E311D9" w14:textId="3C175400" w:rsidR="00D13644" w:rsidRDefault="326B7FFB" w:rsidP="008E7865">
      <w:pPr>
        <w:pStyle w:val="ListParagraph"/>
        <w:numPr>
          <w:ilvl w:val="0"/>
          <w:numId w:val="49"/>
        </w:numPr>
        <w:spacing w:after="200" w:line="240" w:lineRule="auto"/>
        <w:rPr>
          <w:rFonts w:eastAsiaTheme="minorEastAsia"/>
          <w:color w:val="000000" w:themeColor="text1"/>
          <w:sz w:val="26"/>
          <w:szCs w:val="26"/>
        </w:rPr>
      </w:pPr>
      <w:r w:rsidRPr="326B7FFB">
        <w:rPr>
          <w:rFonts w:ascii="Verdana" w:eastAsia="Verdana" w:hAnsi="Verdana" w:cs="Verdana"/>
          <w:color w:val="000000" w:themeColor="text1"/>
          <w:sz w:val="26"/>
          <w:szCs w:val="26"/>
          <w:lang w:val="en-US"/>
        </w:rPr>
        <w:t>etc.</w:t>
      </w:r>
    </w:p>
    <w:p w14:paraId="0DBB19B4" w14:textId="40827ECA" w:rsidR="00D13644" w:rsidRDefault="00D13644" w:rsidP="326B7FFB">
      <w:pPr>
        <w:spacing w:after="200" w:line="360" w:lineRule="auto"/>
        <w:jc w:val="both"/>
        <w:rPr>
          <w:rFonts w:ascii="Calibri" w:eastAsia="Calibri" w:hAnsi="Calibri" w:cs="Calibri"/>
          <w:color w:val="000000" w:themeColor="text1"/>
          <w:sz w:val="24"/>
          <w:szCs w:val="24"/>
        </w:rPr>
      </w:pPr>
    </w:p>
    <w:p w14:paraId="12E43322" w14:textId="1302ED33"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Some of these examples are stored as raw data inside of database systems, others are of a semi-structured or unstructured nature and have a certain file type, thus can be saved in a file system as an individual file. Each individual file contains a filename extension that points out how to handle the file contexts by a computer system. Some examples include .html files for webpages, .mp4 files for video and .wav files for audio. </w:t>
      </w:r>
    </w:p>
    <w:p w14:paraId="1252E085" w14:textId="55FE4EEA"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Veracity</w:t>
      </w:r>
    </w:p>
    <w:p w14:paraId="567C62C4" w14:textId="09CDD3F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Veracity is a more recent addition to the 3Vs. The term describes the quality and accuracy of data. It can also be described as the certainty of data. </w:t>
      </w:r>
      <w:r w:rsidRPr="326B7FFB">
        <w:rPr>
          <w:rFonts w:ascii="Calibri" w:eastAsia="Calibri" w:hAnsi="Calibri" w:cs="Calibri"/>
          <w:color w:val="881798"/>
          <w:sz w:val="24"/>
          <w:szCs w:val="24"/>
          <w:u w:val="single"/>
          <w:lang w:val="en-US"/>
        </w:rPr>
        <w:t>(</w:t>
      </w:r>
      <w:proofErr w:type="spellStart"/>
      <w:r w:rsidRPr="326B7FFB">
        <w:rPr>
          <w:rFonts w:ascii="Calibri" w:eastAsia="Calibri" w:hAnsi="Calibri" w:cs="Calibri"/>
          <w:color w:val="881798"/>
          <w:sz w:val="24"/>
          <w:szCs w:val="24"/>
          <w:u w:val="single"/>
          <w:lang w:val="en-US"/>
        </w:rPr>
        <w:t>Kitchin</w:t>
      </w:r>
      <w:proofErr w:type="spellEnd"/>
      <w:r w:rsidRPr="326B7FFB">
        <w:rPr>
          <w:rFonts w:ascii="Calibri" w:eastAsia="Calibri" w:hAnsi="Calibri" w:cs="Calibri"/>
          <w:color w:val="881798"/>
          <w:sz w:val="24"/>
          <w:szCs w:val="24"/>
          <w:u w:val="single"/>
          <w:lang w:val="en-US"/>
        </w:rPr>
        <w:t xml:space="preserve"> &amp; McArdle, 2016) </w:t>
      </w:r>
      <w:r w:rsidRPr="326B7FFB">
        <w:rPr>
          <w:rFonts w:ascii="Calibri" w:eastAsia="Calibri" w:hAnsi="Calibri" w:cs="Calibri"/>
          <w:color w:val="000000" w:themeColor="text1"/>
          <w:sz w:val="24"/>
          <w:szCs w:val="24"/>
          <w:lang w:val="en-US"/>
        </w:rPr>
        <w:t xml:space="preserve">Data may be inconsistent if a failing sensor is providing data with missing sections. Without any checks, this might go unnoticed and can have severe consequences. In other scenarios, such as when dealing with parsed data originating from a social network, data might be biased or even misleading through the spread of false information, also referred to as </w:t>
      </w:r>
      <w:r w:rsidRPr="326B7FFB">
        <w:rPr>
          <w:rFonts w:ascii="Calibri" w:eastAsia="Calibri" w:hAnsi="Calibri" w:cs="Calibri"/>
          <w:i/>
          <w:iCs/>
          <w:color w:val="000000" w:themeColor="text1"/>
          <w:sz w:val="24"/>
          <w:szCs w:val="24"/>
          <w:lang w:val="en-US"/>
        </w:rPr>
        <w:t>fake news</w:t>
      </w:r>
      <w:r w:rsidRPr="326B7FFB">
        <w:rPr>
          <w:rFonts w:ascii="Calibri" w:eastAsia="Calibri" w:hAnsi="Calibri" w:cs="Calibri"/>
          <w:color w:val="000000" w:themeColor="text1"/>
          <w:sz w:val="24"/>
          <w:szCs w:val="24"/>
          <w:lang w:val="en-US"/>
        </w:rPr>
        <w:t xml:space="preserve">. </w:t>
      </w:r>
    </w:p>
    <w:p w14:paraId="4EF3A4F4" w14:textId="720E1771"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Veracity provides a characteristic to classify data into being reliable or not. Not all cases of unreliable or incomplete data can be fixed after the data has been collected. </w:t>
      </w:r>
    </w:p>
    <w:p w14:paraId="67769805" w14:textId="41D6B277"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A list of potential veracity issues includes data that is…</w:t>
      </w:r>
    </w:p>
    <w:p w14:paraId="56F40CDA" w14:textId="3FBB9D26" w:rsidR="00D13644" w:rsidRDefault="326B7FFB" w:rsidP="008E7865">
      <w:pPr>
        <w:pStyle w:val="ListParagraph"/>
        <w:numPr>
          <w:ilvl w:val="0"/>
          <w:numId w:val="4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Inconsistent</w:t>
      </w:r>
    </w:p>
    <w:p w14:paraId="0FAD2AD7" w14:textId="2F927074" w:rsidR="00D13644" w:rsidRDefault="326B7FFB" w:rsidP="008E7865">
      <w:pPr>
        <w:pStyle w:val="ListParagraph"/>
        <w:numPr>
          <w:ilvl w:val="0"/>
          <w:numId w:val="4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Untrusted</w:t>
      </w:r>
    </w:p>
    <w:p w14:paraId="4EE5577E" w14:textId="07634D8E" w:rsidR="00D13644" w:rsidRDefault="326B7FFB" w:rsidP="008E7865">
      <w:pPr>
        <w:pStyle w:val="ListParagraph"/>
        <w:numPr>
          <w:ilvl w:val="0"/>
          <w:numId w:val="4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lastRenderedPageBreak/>
        <w:t>Raw/uncleansed</w:t>
      </w:r>
    </w:p>
    <w:p w14:paraId="4007E91F" w14:textId="155AAD82" w:rsidR="00D13644" w:rsidRDefault="326B7FFB" w:rsidP="008E7865">
      <w:pPr>
        <w:pStyle w:val="ListParagraph"/>
        <w:numPr>
          <w:ilvl w:val="0"/>
          <w:numId w:val="4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Biased</w:t>
      </w:r>
    </w:p>
    <w:p w14:paraId="305DCDD9" w14:textId="4A6CF435" w:rsidR="00D13644" w:rsidRDefault="326B7FFB" w:rsidP="008E7865">
      <w:pPr>
        <w:pStyle w:val="ListParagraph"/>
        <w:numPr>
          <w:ilvl w:val="0"/>
          <w:numId w:val="4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Incomplete</w:t>
      </w:r>
    </w:p>
    <w:p w14:paraId="7B06DCE0" w14:textId="6B6133E5" w:rsidR="00D13644" w:rsidRDefault="326B7FFB" w:rsidP="008E7865">
      <w:pPr>
        <w:pStyle w:val="ListParagraph"/>
        <w:numPr>
          <w:ilvl w:val="0"/>
          <w:numId w:val="4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etc.</w:t>
      </w:r>
    </w:p>
    <w:p w14:paraId="0209065B" w14:textId="1C416B15"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Data of good veracity is required as a decision-making basis and is therefore very important to the data science field.</w:t>
      </w:r>
    </w:p>
    <w:p w14:paraId="3EA0D3A2" w14:textId="419286C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In addition to this concept of Big Data being composed of the 4 Vs, there are numerous other definitions, including the 7 Vs or 10 Vs, where also variability, exhaustivity, fine-grained and relationality are considered aspects amongst others (</w:t>
      </w:r>
      <w:proofErr w:type="spellStart"/>
      <w:r w:rsidRPr="326B7FFB">
        <w:rPr>
          <w:rFonts w:ascii="Calibri" w:eastAsia="Calibri" w:hAnsi="Calibri" w:cs="Calibri"/>
          <w:color w:val="000000" w:themeColor="text1"/>
          <w:sz w:val="24"/>
          <w:szCs w:val="24"/>
          <w:lang w:val="en-US"/>
        </w:rPr>
        <w:t>Kitchin</w:t>
      </w:r>
      <w:proofErr w:type="spellEnd"/>
      <w:r w:rsidRPr="326B7FFB">
        <w:rPr>
          <w:rFonts w:ascii="Calibri" w:eastAsia="Calibri" w:hAnsi="Calibri" w:cs="Calibri"/>
          <w:color w:val="000000" w:themeColor="text1"/>
          <w:sz w:val="24"/>
          <w:szCs w:val="24"/>
          <w:lang w:val="en-US"/>
        </w:rPr>
        <w:t xml:space="preserve"> &amp; McArdle, 2016)</w:t>
      </w:r>
    </w:p>
    <w:p w14:paraId="67D8B466" w14:textId="2A2161DD"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756CAA85" w14:textId="57240D7F" w:rsidR="00D13644" w:rsidRDefault="326B7FFB" w:rsidP="326B7FFB">
      <w:pPr>
        <w:pStyle w:val="Heading3"/>
        <w:spacing w:before="200" w:line="360" w:lineRule="auto"/>
        <w:jc w:val="both"/>
        <w:rPr>
          <w:rFonts w:ascii="Calibri" w:eastAsia="Calibri" w:hAnsi="Calibri" w:cs="Calibri"/>
          <w:color w:val="009394"/>
          <w:sz w:val="26"/>
          <w:szCs w:val="26"/>
        </w:rPr>
      </w:pPr>
      <w:commentRangeStart w:id="10"/>
      <w:r w:rsidRPr="326B7FFB">
        <w:rPr>
          <w:rFonts w:ascii="Calibri" w:eastAsia="Calibri" w:hAnsi="Calibri" w:cs="Calibri"/>
          <w:color w:val="009394"/>
          <w:sz w:val="26"/>
          <w:szCs w:val="26"/>
          <w:lang w:val="en-US"/>
        </w:rPr>
        <w:t>Self-Check Questions</w:t>
      </w:r>
      <w:commentRangeEnd w:id="10"/>
      <w:r w:rsidR="00C55D1C">
        <w:rPr>
          <w:rStyle w:val="CommentReference"/>
          <w:rFonts w:asciiTheme="minorHAnsi" w:eastAsiaTheme="minorHAnsi" w:hAnsiTheme="minorHAnsi" w:cstheme="minorBidi"/>
          <w:color w:val="auto"/>
        </w:rPr>
        <w:commentReference w:id="10"/>
      </w:r>
    </w:p>
    <w:p w14:paraId="382605D1" w14:textId="031804BC" w:rsidR="00D13644" w:rsidRPr="002260D4" w:rsidRDefault="326B7FFB" w:rsidP="008E7865">
      <w:pPr>
        <w:pStyle w:val="ListParagraph"/>
        <w:numPr>
          <w:ilvl w:val="0"/>
          <w:numId w:val="47"/>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 xml:space="preserve">Please list three example data types to point out variety. </w:t>
      </w:r>
    </w:p>
    <w:p w14:paraId="461F2D4F" w14:textId="50C67638" w:rsidR="00D13644" w:rsidRPr="002260D4" w:rsidRDefault="326B7FFB" w:rsidP="326B7FFB">
      <w:pPr>
        <w:spacing w:after="200" w:line="240" w:lineRule="auto"/>
        <w:rPr>
          <w:rFonts w:ascii="Calibri" w:eastAsia="Calibri" w:hAnsi="Calibri" w:cs="Calibri"/>
          <w:color w:val="000000" w:themeColor="text1"/>
          <w:sz w:val="26"/>
          <w:szCs w:val="26"/>
          <w:lang w:val="en-US"/>
        </w:rPr>
      </w:pPr>
      <w:r w:rsidRPr="326B7FFB">
        <w:rPr>
          <w:rFonts w:ascii="Calibri" w:eastAsia="Calibri" w:hAnsi="Calibri" w:cs="Calibri"/>
          <w:i/>
          <w:iCs/>
          <w:color w:val="000000" w:themeColor="text1"/>
          <w:sz w:val="26"/>
          <w:szCs w:val="26"/>
          <w:u w:val="single"/>
          <w:lang w:val="en-US"/>
        </w:rPr>
        <w:t>Single numeric values</w:t>
      </w:r>
    </w:p>
    <w:p w14:paraId="36849EC7" w14:textId="4F5CA6E0" w:rsidR="00D13644" w:rsidRPr="002260D4" w:rsidRDefault="326B7FFB" w:rsidP="326B7FFB">
      <w:pPr>
        <w:spacing w:after="200" w:line="240" w:lineRule="auto"/>
        <w:rPr>
          <w:rFonts w:ascii="Calibri" w:eastAsia="Calibri" w:hAnsi="Calibri" w:cs="Calibri"/>
          <w:color w:val="000000" w:themeColor="text1"/>
          <w:sz w:val="26"/>
          <w:szCs w:val="26"/>
          <w:lang w:val="en-US"/>
        </w:rPr>
      </w:pPr>
      <w:r w:rsidRPr="326B7FFB">
        <w:rPr>
          <w:rFonts w:ascii="Calibri" w:eastAsia="Calibri" w:hAnsi="Calibri" w:cs="Calibri"/>
          <w:i/>
          <w:iCs/>
          <w:color w:val="000000" w:themeColor="text1"/>
          <w:sz w:val="26"/>
          <w:szCs w:val="26"/>
          <w:u w:val="single"/>
          <w:lang w:val="en-US"/>
        </w:rPr>
        <w:t>Large arrays of numeric values</w:t>
      </w:r>
    </w:p>
    <w:p w14:paraId="50DC6546" w14:textId="6A292685" w:rsidR="00D13644" w:rsidRPr="002260D4" w:rsidRDefault="326B7FFB" w:rsidP="326B7FFB">
      <w:pPr>
        <w:spacing w:after="200" w:line="240" w:lineRule="auto"/>
        <w:rPr>
          <w:rFonts w:ascii="Calibri" w:eastAsia="Calibri" w:hAnsi="Calibri" w:cs="Calibri"/>
          <w:color w:val="000000" w:themeColor="text1"/>
          <w:sz w:val="26"/>
          <w:szCs w:val="26"/>
          <w:lang w:val="en-US"/>
        </w:rPr>
      </w:pPr>
      <w:r w:rsidRPr="326B7FFB">
        <w:rPr>
          <w:rFonts w:ascii="Calibri" w:eastAsia="Calibri" w:hAnsi="Calibri" w:cs="Calibri"/>
          <w:i/>
          <w:iCs/>
          <w:color w:val="000000" w:themeColor="text1"/>
          <w:sz w:val="26"/>
          <w:szCs w:val="26"/>
          <w:u w:val="single"/>
          <w:lang w:val="en-US"/>
        </w:rPr>
        <w:t>Data streams</w:t>
      </w:r>
    </w:p>
    <w:p w14:paraId="3C1A0669" w14:textId="38FA8101" w:rsidR="00D13644" w:rsidRPr="002260D4" w:rsidRDefault="326B7FFB" w:rsidP="326B7FFB">
      <w:pPr>
        <w:spacing w:after="200" w:line="240" w:lineRule="auto"/>
        <w:rPr>
          <w:rFonts w:ascii="Calibri" w:eastAsia="Calibri" w:hAnsi="Calibri" w:cs="Calibri"/>
          <w:color w:val="000000" w:themeColor="text1"/>
          <w:sz w:val="26"/>
          <w:szCs w:val="26"/>
          <w:lang w:val="en-US"/>
        </w:rPr>
      </w:pPr>
      <w:r w:rsidRPr="326B7FFB">
        <w:rPr>
          <w:rFonts w:ascii="Calibri" w:eastAsia="Calibri" w:hAnsi="Calibri" w:cs="Calibri"/>
          <w:i/>
          <w:iCs/>
          <w:color w:val="000000" w:themeColor="text1"/>
          <w:sz w:val="26"/>
          <w:szCs w:val="26"/>
          <w:u w:val="single"/>
          <w:lang w:val="en-US"/>
        </w:rPr>
        <w:t>Messages (IoT)</w:t>
      </w:r>
    </w:p>
    <w:p w14:paraId="0322991D" w14:textId="60FE2E41" w:rsidR="00D13644" w:rsidRPr="002260D4" w:rsidRDefault="326B7FFB" w:rsidP="326B7FFB">
      <w:pPr>
        <w:spacing w:after="200" w:line="240" w:lineRule="auto"/>
        <w:rPr>
          <w:rFonts w:ascii="Calibri" w:eastAsia="Calibri" w:hAnsi="Calibri" w:cs="Calibri"/>
          <w:color w:val="000000" w:themeColor="text1"/>
          <w:sz w:val="26"/>
          <w:szCs w:val="26"/>
          <w:lang w:val="en-US"/>
        </w:rPr>
      </w:pPr>
      <w:r w:rsidRPr="326B7FFB">
        <w:rPr>
          <w:rFonts w:ascii="Calibri" w:eastAsia="Calibri" w:hAnsi="Calibri" w:cs="Calibri"/>
          <w:i/>
          <w:iCs/>
          <w:color w:val="000000" w:themeColor="text1"/>
          <w:sz w:val="26"/>
          <w:szCs w:val="26"/>
          <w:u w:val="single"/>
          <w:lang w:val="en-US"/>
        </w:rPr>
        <w:t>Text</w:t>
      </w:r>
    </w:p>
    <w:p w14:paraId="332360B8" w14:textId="14598681" w:rsidR="00D13644" w:rsidRPr="002260D4" w:rsidRDefault="326B7FFB" w:rsidP="326B7FFB">
      <w:pPr>
        <w:spacing w:after="200" w:line="240" w:lineRule="auto"/>
        <w:rPr>
          <w:rFonts w:ascii="Calibri" w:eastAsia="Calibri" w:hAnsi="Calibri" w:cs="Calibri"/>
          <w:color w:val="000000" w:themeColor="text1"/>
          <w:sz w:val="26"/>
          <w:szCs w:val="26"/>
          <w:lang w:val="en-US"/>
        </w:rPr>
      </w:pPr>
      <w:r w:rsidRPr="326B7FFB">
        <w:rPr>
          <w:rFonts w:ascii="Calibri" w:eastAsia="Calibri" w:hAnsi="Calibri" w:cs="Calibri"/>
          <w:i/>
          <w:iCs/>
          <w:color w:val="000000" w:themeColor="text1"/>
          <w:sz w:val="26"/>
          <w:szCs w:val="26"/>
          <w:u w:val="single"/>
          <w:lang w:val="en-US"/>
        </w:rPr>
        <w:t>Metadata</w:t>
      </w:r>
    </w:p>
    <w:p w14:paraId="3EFDA823" w14:textId="50557596" w:rsidR="00D13644" w:rsidRDefault="326B7FFB" w:rsidP="326B7FFB">
      <w:pPr>
        <w:spacing w:after="200" w:line="240" w:lineRule="auto"/>
        <w:rPr>
          <w:rFonts w:ascii="Calibri" w:eastAsia="Calibri" w:hAnsi="Calibri" w:cs="Calibri"/>
          <w:color w:val="000000" w:themeColor="text1"/>
          <w:sz w:val="26"/>
          <w:szCs w:val="26"/>
        </w:rPr>
      </w:pPr>
      <w:r w:rsidRPr="326B7FFB">
        <w:rPr>
          <w:rFonts w:ascii="Calibri" w:eastAsia="Calibri" w:hAnsi="Calibri" w:cs="Calibri"/>
          <w:i/>
          <w:iCs/>
          <w:color w:val="000000" w:themeColor="text1"/>
          <w:sz w:val="26"/>
          <w:szCs w:val="26"/>
          <w:u w:val="single"/>
          <w:lang w:val="en-US"/>
        </w:rPr>
        <w:t>Photos</w:t>
      </w:r>
    </w:p>
    <w:p w14:paraId="57DE8C49" w14:textId="6B469623" w:rsidR="00D13644" w:rsidRDefault="326B7FFB" w:rsidP="326B7FFB">
      <w:pPr>
        <w:spacing w:after="200" w:line="240" w:lineRule="auto"/>
        <w:rPr>
          <w:rFonts w:ascii="Calibri" w:eastAsia="Calibri" w:hAnsi="Calibri" w:cs="Calibri"/>
          <w:color w:val="000000" w:themeColor="text1"/>
          <w:sz w:val="26"/>
          <w:szCs w:val="26"/>
        </w:rPr>
      </w:pPr>
      <w:r w:rsidRPr="326B7FFB">
        <w:rPr>
          <w:rFonts w:ascii="Calibri" w:eastAsia="Calibri" w:hAnsi="Calibri" w:cs="Calibri"/>
          <w:i/>
          <w:iCs/>
          <w:color w:val="000000" w:themeColor="text1"/>
          <w:sz w:val="26"/>
          <w:szCs w:val="26"/>
          <w:u w:val="single"/>
          <w:lang w:val="en-US"/>
        </w:rPr>
        <w:t>Videos</w:t>
      </w:r>
    </w:p>
    <w:p w14:paraId="60392C7C" w14:textId="272658C6" w:rsidR="00D13644" w:rsidRDefault="326B7FFB" w:rsidP="326B7FFB">
      <w:pPr>
        <w:spacing w:after="200" w:line="240" w:lineRule="auto"/>
        <w:rPr>
          <w:rFonts w:ascii="Calibri" w:eastAsia="Calibri" w:hAnsi="Calibri" w:cs="Calibri"/>
          <w:color w:val="000000" w:themeColor="text1"/>
          <w:sz w:val="26"/>
          <w:szCs w:val="26"/>
        </w:rPr>
      </w:pPr>
      <w:r w:rsidRPr="326B7FFB">
        <w:rPr>
          <w:rFonts w:ascii="Calibri" w:eastAsia="Calibri" w:hAnsi="Calibri" w:cs="Calibri"/>
          <w:i/>
          <w:iCs/>
          <w:color w:val="000000" w:themeColor="text1"/>
          <w:sz w:val="26"/>
          <w:szCs w:val="26"/>
          <w:u w:val="single"/>
          <w:lang w:val="en-US"/>
        </w:rPr>
        <w:t>Audio</w:t>
      </w:r>
    </w:p>
    <w:p w14:paraId="485A1AF6" w14:textId="015C9C2B" w:rsidR="00D13644" w:rsidRDefault="326B7FFB" w:rsidP="326B7FFB">
      <w:pPr>
        <w:spacing w:after="200" w:line="240" w:lineRule="auto"/>
        <w:rPr>
          <w:rFonts w:ascii="Calibri" w:eastAsia="Calibri" w:hAnsi="Calibri" w:cs="Calibri"/>
          <w:color w:val="000000" w:themeColor="text1"/>
          <w:sz w:val="26"/>
          <w:szCs w:val="26"/>
        </w:rPr>
      </w:pPr>
      <w:r w:rsidRPr="326B7FFB">
        <w:rPr>
          <w:rFonts w:ascii="Calibri" w:eastAsia="Calibri" w:hAnsi="Calibri" w:cs="Calibri"/>
          <w:i/>
          <w:iCs/>
          <w:color w:val="000000" w:themeColor="text1"/>
          <w:sz w:val="26"/>
          <w:szCs w:val="26"/>
          <w:u w:val="single"/>
          <w:lang w:val="en-US"/>
        </w:rPr>
        <w:t>3D models</w:t>
      </w:r>
    </w:p>
    <w:p w14:paraId="1A768D8E" w14:textId="7B032A81" w:rsidR="00D13644" w:rsidRDefault="326B7FFB" w:rsidP="326B7FFB">
      <w:pPr>
        <w:spacing w:after="200" w:line="240" w:lineRule="auto"/>
        <w:rPr>
          <w:rFonts w:ascii="Calibri" w:eastAsia="Calibri" w:hAnsi="Calibri" w:cs="Calibri"/>
          <w:color w:val="000000" w:themeColor="text1"/>
          <w:sz w:val="26"/>
          <w:szCs w:val="26"/>
        </w:rPr>
      </w:pPr>
      <w:r w:rsidRPr="326B7FFB">
        <w:rPr>
          <w:rFonts w:ascii="Calibri" w:eastAsia="Calibri" w:hAnsi="Calibri" w:cs="Calibri"/>
          <w:i/>
          <w:iCs/>
          <w:color w:val="000000" w:themeColor="text1"/>
          <w:sz w:val="26"/>
          <w:szCs w:val="26"/>
          <w:u w:val="single"/>
          <w:lang w:val="en-US"/>
        </w:rPr>
        <w:t>Documents (HTML, JSON, XML, etc.)</w:t>
      </w:r>
    </w:p>
    <w:p w14:paraId="2A3672DD" w14:textId="1102F163" w:rsidR="00D13644" w:rsidRDefault="00D13644" w:rsidP="326B7FFB">
      <w:pPr>
        <w:spacing w:after="200" w:line="240" w:lineRule="auto"/>
        <w:rPr>
          <w:rFonts w:ascii="Calibri" w:eastAsia="Calibri" w:hAnsi="Calibri" w:cs="Calibri"/>
          <w:color w:val="000000" w:themeColor="text1"/>
          <w:sz w:val="26"/>
          <w:szCs w:val="26"/>
        </w:rPr>
      </w:pPr>
    </w:p>
    <w:p w14:paraId="7930AE24" w14:textId="034151B2" w:rsidR="00D13644" w:rsidRPr="002260D4" w:rsidRDefault="326B7FFB" w:rsidP="008E7865">
      <w:pPr>
        <w:pStyle w:val="ListParagraph"/>
        <w:numPr>
          <w:ilvl w:val="0"/>
          <w:numId w:val="47"/>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Please mark the correct statement(s).</w:t>
      </w:r>
    </w:p>
    <w:p w14:paraId="2E9B21E8" w14:textId="0856DF89" w:rsidR="00D13644" w:rsidRPr="002260D4" w:rsidRDefault="326B7FFB" w:rsidP="008E7865">
      <w:pPr>
        <w:pStyle w:val="ListParagraph"/>
        <w:numPr>
          <w:ilvl w:val="0"/>
          <w:numId w:val="46"/>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 xml:space="preserve">GB represents the unit used to measure transfer speed. </w:t>
      </w:r>
    </w:p>
    <w:p w14:paraId="49012C49" w14:textId="106629EA" w:rsidR="00D13644" w:rsidRPr="002260D4" w:rsidRDefault="326B7FFB" w:rsidP="008E7865">
      <w:pPr>
        <w:pStyle w:val="ListParagraph"/>
        <w:numPr>
          <w:ilvl w:val="0"/>
          <w:numId w:val="46"/>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 xml:space="preserve">Gb represents the unit used to measure transfer speed. </w:t>
      </w:r>
    </w:p>
    <w:p w14:paraId="02C3F6B8" w14:textId="2ABF18C9" w:rsidR="00D13644" w:rsidRPr="002260D4" w:rsidRDefault="326B7FFB" w:rsidP="008E7865">
      <w:pPr>
        <w:pStyle w:val="ListParagraph"/>
        <w:numPr>
          <w:ilvl w:val="0"/>
          <w:numId w:val="46"/>
        </w:numPr>
        <w:spacing w:after="200" w:line="360" w:lineRule="auto"/>
        <w:jc w:val="both"/>
        <w:rPr>
          <w:rFonts w:eastAsiaTheme="minorEastAsia"/>
          <w:i/>
          <w:iCs/>
          <w:color w:val="000000" w:themeColor="text1"/>
          <w:sz w:val="24"/>
          <w:szCs w:val="24"/>
          <w:lang w:val="en-US"/>
        </w:rPr>
      </w:pPr>
      <w:r w:rsidRPr="326B7FFB">
        <w:rPr>
          <w:rFonts w:ascii="Calibri" w:eastAsia="Calibri" w:hAnsi="Calibri" w:cs="Calibri"/>
          <w:i/>
          <w:iCs/>
          <w:color w:val="000000" w:themeColor="text1"/>
          <w:sz w:val="24"/>
          <w:szCs w:val="24"/>
          <w:u w:val="single"/>
          <w:lang w:val="en-US"/>
        </w:rPr>
        <w:lastRenderedPageBreak/>
        <w:t xml:space="preserve">Gbps represents the unit used to measure transfer speed. </w:t>
      </w:r>
    </w:p>
    <w:p w14:paraId="15081F3D" w14:textId="5C2C3E51"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1EBFEEC4" w14:textId="55D90B84" w:rsidR="00D13644" w:rsidRPr="002260D4" w:rsidRDefault="326B7FFB" w:rsidP="008E7865">
      <w:pPr>
        <w:pStyle w:val="ListParagraph"/>
        <w:numPr>
          <w:ilvl w:val="0"/>
          <w:numId w:val="47"/>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Please complete the following sentence.</w:t>
      </w:r>
    </w:p>
    <w:p w14:paraId="03919D26" w14:textId="706602F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u w:val="single"/>
          <w:lang w:val="en-US"/>
        </w:rPr>
        <w:t>Volume</w:t>
      </w:r>
      <w:r w:rsidRPr="326B7FFB">
        <w:rPr>
          <w:rFonts w:ascii="Calibri" w:eastAsia="Calibri" w:hAnsi="Calibri" w:cs="Calibri"/>
          <w:color w:val="000000" w:themeColor="text1"/>
          <w:sz w:val="24"/>
          <w:szCs w:val="24"/>
          <w:lang w:val="en-US"/>
        </w:rPr>
        <w:t xml:space="preserve"> multiplied by </w:t>
      </w:r>
      <w:r w:rsidRPr="326B7FFB">
        <w:rPr>
          <w:rFonts w:ascii="Calibri" w:eastAsia="Calibri" w:hAnsi="Calibri" w:cs="Calibri"/>
          <w:color w:val="000000" w:themeColor="text1"/>
          <w:sz w:val="24"/>
          <w:szCs w:val="24"/>
          <w:u w:val="single"/>
          <w:lang w:val="en-US"/>
        </w:rPr>
        <w:t>velocity</w:t>
      </w:r>
      <w:r w:rsidRPr="326B7FFB">
        <w:rPr>
          <w:rFonts w:ascii="Calibri" w:eastAsia="Calibri" w:hAnsi="Calibri" w:cs="Calibri"/>
          <w:color w:val="000000" w:themeColor="text1"/>
          <w:sz w:val="24"/>
          <w:szCs w:val="24"/>
          <w:lang w:val="en-US"/>
        </w:rPr>
        <w:t xml:space="preserve"> results in the time needed to store or access data. </w:t>
      </w:r>
    </w:p>
    <w:p w14:paraId="11D1440B" w14:textId="029965E5"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6FAEC1C2" w14:textId="46C8735E" w:rsidR="00D13644" w:rsidRPr="002260D4" w:rsidRDefault="008E7865" w:rsidP="326B7FFB">
      <w:pPr>
        <w:spacing w:before="200" w:line="360" w:lineRule="auto"/>
        <w:jc w:val="both"/>
        <w:rPr>
          <w:rFonts w:ascii="Calibri" w:eastAsia="Calibri" w:hAnsi="Calibri" w:cs="Calibri"/>
          <w:color w:val="009394"/>
          <w:sz w:val="28"/>
          <w:szCs w:val="28"/>
          <w:lang w:val="en-US"/>
        </w:rPr>
      </w:pPr>
      <w:r w:rsidRPr="002260D4">
        <w:rPr>
          <w:lang w:val="en-US"/>
        </w:rPr>
        <w:br/>
      </w:r>
    </w:p>
    <w:p w14:paraId="18DECBA1" w14:textId="45C73872"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5FB870A9" w14:textId="5B6CA73F"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748A205A" w14:textId="5C252D2C"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0A22AF7B" w14:textId="61C4A7F5" w:rsidR="00D13644" w:rsidRPr="002260D4" w:rsidRDefault="00D13644" w:rsidP="326B7FFB">
      <w:pPr>
        <w:spacing w:before="200" w:after="0" w:line="360" w:lineRule="auto"/>
        <w:jc w:val="both"/>
        <w:rPr>
          <w:rFonts w:ascii="Calibri" w:eastAsia="Calibri" w:hAnsi="Calibri" w:cs="Calibri"/>
          <w:color w:val="009394"/>
          <w:sz w:val="28"/>
          <w:szCs w:val="28"/>
          <w:lang w:val="en-US"/>
        </w:rPr>
      </w:pPr>
    </w:p>
    <w:p w14:paraId="5E52D663" w14:textId="497E7C7E" w:rsidR="00D13644" w:rsidRPr="002260D4" w:rsidRDefault="00D13644" w:rsidP="326B7FFB">
      <w:pPr>
        <w:spacing w:before="200" w:after="0" w:line="360" w:lineRule="auto"/>
        <w:jc w:val="both"/>
        <w:rPr>
          <w:rFonts w:ascii="Calibri" w:eastAsia="Calibri" w:hAnsi="Calibri" w:cs="Calibri"/>
          <w:color w:val="009394"/>
          <w:sz w:val="28"/>
          <w:szCs w:val="28"/>
          <w:lang w:val="en-US"/>
        </w:rPr>
      </w:pPr>
    </w:p>
    <w:p w14:paraId="344F67F4" w14:textId="00499BD0" w:rsidR="00D13644" w:rsidRPr="002260D4" w:rsidRDefault="00D13644" w:rsidP="326B7FFB">
      <w:pPr>
        <w:spacing w:before="200" w:after="0" w:line="360" w:lineRule="auto"/>
        <w:jc w:val="both"/>
        <w:rPr>
          <w:rFonts w:ascii="Calibri" w:eastAsia="Calibri" w:hAnsi="Calibri" w:cs="Calibri"/>
          <w:color w:val="009394"/>
          <w:sz w:val="28"/>
          <w:szCs w:val="28"/>
          <w:lang w:val="en-US"/>
        </w:rPr>
      </w:pPr>
    </w:p>
    <w:p w14:paraId="2B93F707" w14:textId="53B78028" w:rsidR="00D13644" w:rsidRPr="002260D4" w:rsidRDefault="00D13644" w:rsidP="326B7FFB">
      <w:pPr>
        <w:spacing w:before="200" w:after="0" w:line="360" w:lineRule="auto"/>
        <w:jc w:val="both"/>
        <w:rPr>
          <w:rFonts w:ascii="Calibri" w:eastAsia="Calibri" w:hAnsi="Calibri" w:cs="Calibri"/>
          <w:color w:val="009394"/>
          <w:sz w:val="28"/>
          <w:szCs w:val="28"/>
          <w:lang w:val="en-US"/>
        </w:rPr>
      </w:pPr>
    </w:p>
    <w:p w14:paraId="44DDBD44" w14:textId="5E0919E3" w:rsidR="00D13644" w:rsidRPr="002260D4" w:rsidRDefault="00D13644" w:rsidP="326B7FFB">
      <w:pPr>
        <w:spacing w:before="200" w:after="0" w:line="360" w:lineRule="auto"/>
        <w:jc w:val="both"/>
        <w:rPr>
          <w:rFonts w:ascii="Calibri" w:eastAsia="Calibri" w:hAnsi="Calibri" w:cs="Calibri"/>
          <w:color w:val="009394"/>
          <w:sz w:val="28"/>
          <w:szCs w:val="28"/>
          <w:lang w:val="en-US"/>
        </w:rPr>
      </w:pPr>
    </w:p>
    <w:p w14:paraId="084CE1ED" w14:textId="44A94A48" w:rsidR="00D13644" w:rsidRPr="002260D4" w:rsidRDefault="326B7FFB" w:rsidP="326B7FFB">
      <w:pPr>
        <w:pStyle w:val="Heading2"/>
        <w:spacing w:before="200" w:line="360" w:lineRule="auto"/>
        <w:jc w:val="both"/>
        <w:rPr>
          <w:rFonts w:ascii="Calibri" w:eastAsia="Calibri" w:hAnsi="Calibri" w:cs="Calibri"/>
          <w:color w:val="009394"/>
          <w:sz w:val="28"/>
          <w:szCs w:val="28"/>
          <w:lang w:val="en-US"/>
        </w:rPr>
      </w:pPr>
      <w:r w:rsidRPr="326B7FFB">
        <w:rPr>
          <w:rFonts w:ascii="Calibri" w:eastAsia="Calibri" w:hAnsi="Calibri" w:cs="Calibri"/>
          <w:color w:val="009394"/>
          <w:sz w:val="28"/>
          <w:szCs w:val="28"/>
          <w:lang w:val="en-US"/>
        </w:rPr>
        <w:t>1.2 Data Sources</w:t>
      </w:r>
    </w:p>
    <w:p w14:paraId="489D6DCF" w14:textId="790BAFF8"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Data comes in many forms as described in the previous section. Each form of data can have one or multiple sources. It is either generated by humans or by machines and can therefore come in different formats. The extract, transform, load (ETL) process was introduced in the 1970s and represents the process of loading data into a database system. Therefore, the ETL process describes how data is stored in a database and is the first step when dealing with data that is to be processed by a Big Data system (Zhang, </w:t>
      </w:r>
      <w:proofErr w:type="spellStart"/>
      <w:r w:rsidRPr="326B7FFB">
        <w:rPr>
          <w:rFonts w:ascii="Calibri" w:eastAsia="Calibri" w:hAnsi="Calibri" w:cs="Calibri"/>
          <w:color w:val="000000" w:themeColor="text1"/>
          <w:sz w:val="24"/>
          <w:szCs w:val="24"/>
          <w:lang w:val="en-US"/>
        </w:rPr>
        <w:t>Porwal</w:t>
      </w:r>
      <w:proofErr w:type="spellEnd"/>
      <w:r w:rsidRPr="326B7FFB">
        <w:rPr>
          <w:rFonts w:ascii="Calibri" w:eastAsia="Calibri" w:hAnsi="Calibri" w:cs="Calibri"/>
          <w:color w:val="000000" w:themeColor="text1"/>
          <w:sz w:val="24"/>
          <w:szCs w:val="24"/>
          <w:lang w:val="en-US"/>
        </w:rPr>
        <w:t xml:space="preserve">, &amp; Eaton, 2020). During the extract step, data is retrieved from the source. The transform step represents the act of cleansing </w:t>
      </w:r>
      <w:r w:rsidRPr="326B7FFB">
        <w:rPr>
          <w:rFonts w:ascii="Calibri" w:eastAsia="Calibri" w:hAnsi="Calibri" w:cs="Calibri"/>
          <w:color w:val="000000" w:themeColor="text1"/>
          <w:sz w:val="24"/>
          <w:szCs w:val="24"/>
          <w:lang w:val="en-US"/>
        </w:rPr>
        <w:lastRenderedPageBreak/>
        <w:t xml:space="preserve">data to establish consistency. During the load step, data is written to the target database system. </w:t>
      </w:r>
    </w:p>
    <w:p w14:paraId="67C9A553" w14:textId="5A8AE7F3" w:rsidR="00D13644" w:rsidRPr="002260D4" w:rsidRDefault="00D00690" w:rsidP="326B7FFB">
      <w:pPr>
        <w:spacing w:after="200" w:line="360" w:lineRule="auto"/>
        <w:jc w:val="both"/>
        <w:rPr>
          <w:rFonts w:ascii="Calibri" w:eastAsia="Calibri" w:hAnsi="Calibri" w:cs="Calibri"/>
          <w:color w:val="000000" w:themeColor="text1"/>
          <w:sz w:val="24"/>
          <w:szCs w:val="24"/>
          <w:lang w:val="en-US"/>
        </w:rPr>
      </w:pPr>
      <w:r w:rsidRPr="00F3189B">
        <w:rPr>
          <w:b/>
          <w:noProof/>
          <w:lang w:eastAsia="de-DE"/>
        </w:rPr>
        <mc:AlternateContent>
          <mc:Choice Requires="wps">
            <w:drawing>
              <wp:anchor distT="0" distB="0" distL="114300" distR="114300" simplePos="0" relativeHeight="251659264" behindDoc="0" locked="0" layoutInCell="1" allowOverlap="1" wp14:anchorId="1326E81B" wp14:editId="4ABE47CD">
                <wp:simplePos x="0" y="0"/>
                <wp:positionH relativeFrom="rightMargin">
                  <wp:align>left</wp:align>
                </wp:positionH>
                <wp:positionV relativeFrom="paragraph">
                  <wp:posOffset>144780</wp:posOffset>
                </wp:positionV>
                <wp:extent cx="864870" cy="4137660"/>
                <wp:effectExtent l="0" t="0" r="0" b="0"/>
                <wp:wrapTight wrapText="bothSides">
                  <wp:wrapPolygon edited="0">
                    <wp:start x="952" y="298"/>
                    <wp:lineTo x="952" y="21282"/>
                    <wp:lineTo x="19982" y="21282"/>
                    <wp:lineTo x="19982" y="298"/>
                    <wp:lineTo x="952" y="298"/>
                  </wp:wrapPolygon>
                </wp:wrapTight>
                <wp:docPr id="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413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86BE" w14:textId="77777777" w:rsidR="00D00690" w:rsidRPr="002260D4" w:rsidRDefault="00D00690" w:rsidP="00D00690">
                            <w:pPr>
                              <w:rPr>
                                <w:rFonts w:cs="Helvetica"/>
                                <w:b/>
                                <w:sz w:val="18"/>
                                <w:szCs w:val="18"/>
                                <w:lang w:val="en-US" w:eastAsia="de-DE"/>
                              </w:rPr>
                            </w:pPr>
                            <w:r w:rsidRPr="002260D4">
                              <w:rPr>
                                <w:rFonts w:cs="Helvetica"/>
                                <w:b/>
                                <w:sz w:val="18"/>
                                <w:szCs w:val="18"/>
                                <w:lang w:val="en-US" w:eastAsia="de-DE"/>
                              </w:rPr>
                              <w:t>Data Mining</w:t>
                            </w:r>
                          </w:p>
                          <w:p w14:paraId="6FCCEFED" w14:textId="77777777" w:rsidR="00D00690" w:rsidRPr="002260D4" w:rsidRDefault="00D00690" w:rsidP="00D00690">
                            <w:pPr>
                              <w:rPr>
                                <w:sz w:val="18"/>
                                <w:szCs w:val="18"/>
                                <w:lang w:val="en-US"/>
                              </w:rPr>
                            </w:pPr>
                            <w:r w:rsidRPr="002260D4">
                              <w:rPr>
                                <w:rFonts w:cs="Helvetica"/>
                                <w:sz w:val="18"/>
                                <w:szCs w:val="18"/>
                                <w:lang w:val="en-US" w:eastAsia="de-DE"/>
                              </w:rPr>
                              <w:t>Data Mining is defined as the process of finding, extracting, and processing data. The process is vital when dealing with Big Data sources since it provides insights into the patterns present in the dat</w:t>
                            </w:r>
                            <w:ins w:id="11" w:author="Christian Müller-Kett" w:date="2022-03-23T13:58:00Z">
                              <w:r w:rsidRPr="002260D4">
                                <w:rPr>
                                  <w:rFonts w:cs="Helvetica"/>
                                  <w:sz w:val="18"/>
                                  <w:szCs w:val="18"/>
                                  <w:lang w:val="en-US" w:eastAsia="de-DE"/>
                                </w:rPr>
                                <w:t>a</w:t>
                              </w:r>
                            </w:ins>
                            <w:del w:id="12" w:author="Christian Müller-Kett" w:date="2022-03-23T13:58:00Z">
                              <w:r w:rsidRPr="002260D4" w:rsidDel="008559E4">
                                <w:rPr>
                                  <w:rFonts w:cs="Helvetica"/>
                                  <w:sz w:val="18"/>
                                  <w:szCs w:val="18"/>
                                  <w:lang w:val="en-US" w:eastAsia="de-DE"/>
                                </w:rPr>
                                <w:delText>e</w:delText>
                              </w:r>
                            </w:del>
                            <w:r w:rsidRPr="002260D4">
                              <w:rPr>
                                <w:rFonts w:cs="Helvetica"/>
                                <w:sz w:val="18"/>
                                <w:szCs w:val="18"/>
                                <w:lang w:val="en-US" w:eastAsia="de-DE"/>
                              </w:rPr>
                              <w:t xml:space="preserve">, and hence provides the motivation to store large amounts of data.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E81B" id="_x0000_s1028" type="#_x0000_t202" style="position:absolute;left:0;text-align:left;margin-left:0;margin-top:11.4pt;width:68.1pt;height:325.8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" filled="f" stroked="f">
                <v:textbox inset=",7.2pt,,7.2pt">
                  <w:txbxContent>
                    <w:p w14:paraId="3BDB86BE" w14:textId="77777777" w:rsidR="00D00690" w:rsidRPr="002260D4" w:rsidRDefault="00D00690" w:rsidP="00D00690">
                      <w:pPr>
                        <w:rPr>
                          <w:rFonts w:cs="Helvetica"/>
                          <w:b/>
                          <w:sz w:val="18"/>
                          <w:szCs w:val="18"/>
                          <w:lang w:val="en-US" w:eastAsia="de-DE"/>
                        </w:rPr>
                      </w:pPr>
                      <w:r w:rsidRPr="002260D4">
                        <w:rPr>
                          <w:rFonts w:cs="Helvetica"/>
                          <w:b/>
                          <w:sz w:val="18"/>
                          <w:szCs w:val="18"/>
                          <w:lang w:val="en-US" w:eastAsia="de-DE"/>
                        </w:rPr>
                        <w:t>Data Mining</w:t>
                      </w:r>
                    </w:p>
                    <w:p w14:paraId="6FCCEFED" w14:textId="77777777" w:rsidR="00D00690" w:rsidRPr="002260D4" w:rsidRDefault="00D00690" w:rsidP="00D00690">
                      <w:pPr>
                        <w:rPr>
                          <w:sz w:val="18"/>
                          <w:szCs w:val="18"/>
                          <w:lang w:val="en-US"/>
                        </w:rPr>
                      </w:pPr>
                      <w:r w:rsidRPr="002260D4">
                        <w:rPr>
                          <w:rFonts w:cs="Helvetica"/>
                          <w:sz w:val="18"/>
                          <w:szCs w:val="18"/>
                          <w:lang w:val="en-US" w:eastAsia="de-DE"/>
                        </w:rPr>
                        <w:t>Data Mining is defined as the process of finding, extracting, and processing data. The process is vital when dealing with Big Data sources since it provides insights into the patterns present in the dat</w:t>
                      </w:r>
                      <w:ins w:id="4" w:author="Christian Müller-Kett" w:date="2022-03-23T13:58:00Z">
                        <w:r w:rsidRPr="002260D4">
                          <w:rPr>
                            <w:rFonts w:cs="Helvetica"/>
                            <w:sz w:val="18"/>
                            <w:szCs w:val="18"/>
                            <w:lang w:val="en-US" w:eastAsia="de-DE"/>
                          </w:rPr>
                          <w:t>a</w:t>
                        </w:r>
                      </w:ins>
                      <w:del w:id="5" w:author="Christian Müller-Kett" w:date="2022-03-23T13:58:00Z">
                        <w:r w:rsidRPr="002260D4" w:rsidDel="008559E4">
                          <w:rPr>
                            <w:rFonts w:cs="Helvetica"/>
                            <w:sz w:val="18"/>
                            <w:szCs w:val="18"/>
                            <w:lang w:val="en-US" w:eastAsia="de-DE"/>
                          </w:rPr>
                          <w:delText>e</w:delText>
                        </w:r>
                      </w:del>
                      <w:r w:rsidRPr="002260D4">
                        <w:rPr>
                          <w:rFonts w:cs="Helvetica"/>
                          <w:sz w:val="18"/>
                          <w:szCs w:val="18"/>
                          <w:lang w:val="en-US" w:eastAsia="de-DE"/>
                        </w:rPr>
                        <w:t xml:space="preserve">, and hence provides the motivation to store large amounts of data. </w:t>
                      </w:r>
                    </w:p>
                  </w:txbxContent>
                </v:textbox>
                <w10:wrap type="tight" anchorx="margin"/>
              </v:shape>
            </w:pict>
          </mc:Fallback>
        </mc:AlternateContent>
      </w:r>
      <w:r w:rsidR="326B7FFB" w:rsidRPr="326B7FFB">
        <w:rPr>
          <w:rFonts w:ascii="Calibri" w:eastAsia="Calibri" w:hAnsi="Calibri" w:cs="Calibri"/>
          <w:color w:val="000000" w:themeColor="text1"/>
          <w:sz w:val="24"/>
          <w:szCs w:val="24"/>
          <w:lang w:val="en-US"/>
        </w:rPr>
        <w:t xml:space="preserve">This section will cover the different sources of data and will guide you through an example of how data can be </w:t>
      </w:r>
      <w:r w:rsidR="326B7FFB" w:rsidRPr="326B7FFB">
        <w:rPr>
          <w:rFonts w:ascii="Calibri" w:eastAsia="Calibri" w:hAnsi="Calibri" w:cs="Calibri"/>
          <w:b/>
          <w:bCs/>
          <w:color w:val="000000" w:themeColor="text1"/>
          <w:sz w:val="24"/>
          <w:szCs w:val="24"/>
          <w:lang w:val="en-US"/>
        </w:rPr>
        <w:t>mined</w:t>
      </w:r>
      <w:r w:rsidR="326B7FFB" w:rsidRPr="326B7FFB">
        <w:rPr>
          <w:rFonts w:ascii="Calibri" w:eastAsia="Calibri" w:hAnsi="Calibri" w:cs="Calibri"/>
          <w:color w:val="000000" w:themeColor="text1"/>
          <w:sz w:val="24"/>
          <w:szCs w:val="24"/>
          <w:lang w:val="en-US"/>
        </w:rPr>
        <w:t xml:space="preserve">. A selection of primary Big Data sources </w:t>
      </w:r>
      <w:proofErr w:type="spellStart"/>
      <w:r w:rsidR="326B7FFB" w:rsidRPr="326B7FFB">
        <w:rPr>
          <w:rFonts w:ascii="Calibri" w:eastAsia="Calibri" w:hAnsi="Calibri" w:cs="Calibri"/>
          <w:color w:val="000000" w:themeColor="text1"/>
          <w:sz w:val="24"/>
          <w:szCs w:val="24"/>
          <w:lang w:val="en-US"/>
        </w:rPr>
        <w:t>includessocial</w:t>
      </w:r>
      <w:proofErr w:type="spellEnd"/>
      <w:r w:rsidR="326B7FFB" w:rsidRPr="326B7FFB">
        <w:rPr>
          <w:rFonts w:ascii="Calibri" w:eastAsia="Calibri" w:hAnsi="Calibri" w:cs="Calibri"/>
          <w:color w:val="000000" w:themeColor="text1"/>
          <w:sz w:val="24"/>
          <w:szCs w:val="24"/>
          <w:lang w:val="en-US"/>
        </w:rPr>
        <w:t xml:space="preserve"> media data, machine data, transactional data, CT Imaging data, and geospatial data in Geographic Information Systems (GIS) (</w:t>
      </w:r>
      <w:proofErr w:type="spellStart"/>
      <w:r w:rsidR="326B7FFB" w:rsidRPr="326B7FFB">
        <w:rPr>
          <w:rFonts w:ascii="Calibri" w:eastAsia="Calibri" w:hAnsi="Calibri" w:cs="Calibri"/>
          <w:color w:val="000000" w:themeColor="text1"/>
          <w:sz w:val="24"/>
          <w:szCs w:val="24"/>
          <w:lang w:val="en-US"/>
        </w:rPr>
        <w:t>Luntovskyy</w:t>
      </w:r>
      <w:proofErr w:type="spellEnd"/>
      <w:r w:rsidR="326B7FFB" w:rsidRPr="326B7FFB">
        <w:rPr>
          <w:rFonts w:ascii="Calibri" w:eastAsia="Calibri" w:hAnsi="Calibri" w:cs="Calibri"/>
          <w:color w:val="000000" w:themeColor="text1"/>
          <w:sz w:val="24"/>
          <w:szCs w:val="24"/>
          <w:lang w:val="en-US"/>
        </w:rPr>
        <w:t xml:space="preserve"> &amp; </w:t>
      </w:r>
      <w:proofErr w:type="spellStart"/>
      <w:r w:rsidR="326B7FFB" w:rsidRPr="326B7FFB">
        <w:rPr>
          <w:rFonts w:ascii="Calibri" w:eastAsia="Calibri" w:hAnsi="Calibri" w:cs="Calibri"/>
          <w:color w:val="000000" w:themeColor="text1"/>
          <w:sz w:val="24"/>
          <w:szCs w:val="24"/>
          <w:lang w:val="en-US"/>
        </w:rPr>
        <w:t>Globa</w:t>
      </w:r>
      <w:proofErr w:type="spellEnd"/>
      <w:r w:rsidR="326B7FFB" w:rsidRPr="326B7FFB">
        <w:rPr>
          <w:rFonts w:ascii="Calibri" w:eastAsia="Calibri" w:hAnsi="Calibri" w:cs="Calibri"/>
          <w:color w:val="000000" w:themeColor="text1"/>
          <w:sz w:val="24"/>
          <w:szCs w:val="24"/>
          <w:lang w:val="en-US"/>
        </w:rPr>
        <w:t xml:space="preserve">, 2019). These primary Big Data sources will be further discussed in this section. </w:t>
      </w:r>
    </w:p>
    <w:p w14:paraId="0EA628ED" w14:textId="6853FA54"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Social Media Data</w:t>
      </w:r>
    </w:p>
    <w:p w14:paraId="5C7781B3" w14:textId="11F39A7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The internet was founded on the principle of communication. Early applications required users to be skilled in certain technologies, such as writing HTML pages. The advent of social media allowed users to share data with other users, often termed “friends” or “connections” by the commercial platforms. Shareable data commonly includes multimedia files, such as photos and videos, as well as text data and often polls. In addition to just storing and displaying the data in question, these platforms also often enable users to restrict access to posts to smaller groups of users, such as their friends. Data present on these platforms is usually generated and submitted for storage by humans, although bots have provided a growing source of data on these platforms in recent years. You will be introduced in-depth to the concepts of structured, semi-structured and unstructured data in section 1.3, but note that social media data can be structured or unstructured. Since platforms follow a data schema when creating new posts, and the addition of image and video data is possible, this data usually conforms to a schema.  </w:t>
      </w:r>
    </w:p>
    <w:p w14:paraId="101ECFE6" w14:textId="3B23F61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In the context of social media, data velocity is not only important since many users may try to access the same piece of information at once, but also the business model of these platforms since online advertisement is time critical. For example, a news report with an attached video of a </w:t>
      </w:r>
      <w:r w:rsidRPr="326B7FFB">
        <w:rPr>
          <w:rFonts w:ascii="Calibri" w:eastAsia="Calibri" w:hAnsi="Calibri" w:cs="Calibri"/>
          <w:i/>
          <w:iCs/>
          <w:color w:val="000000" w:themeColor="text1"/>
          <w:sz w:val="24"/>
          <w:szCs w:val="24"/>
          <w:lang w:val="en-US"/>
        </w:rPr>
        <w:t>breaking news</w:t>
      </w:r>
      <w:r w:rsidRPr="326B7FFB">
        <w:rPr>
          <w:rFonts w:ascii="Calibri" w:eastAsia="Calibri" w:hAnsi="Calibri" w:cs="Calibri"/>
          <w:color w:val="000000" w:themeColor="text1"/>
          <w:sz w:val="24"/>
          <w:szCs w:val="24"/>
          <w:lang w:val="en-US"/>
        </w:rPr>
        <w:t xml:space="preserve"> situation may be accessed by many users as the situation unfolds. This is achieved through the application of distributed systems. </w:t>
      </w:r>
    </w:p>
    <w:p w14:paraId="399459B6" w14:textId="056ED3A5"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Currently, the following platforms are amongst the most popular ones:</w:t>
      </w:r>
    </w:p>
    <w:p w14:paraId="3DCAFB42" w14:textId="43792A21" w:rsidR="00D13644" w:rsidRDefault="326B7FFB" w:rsidP="008E7865">
      <w:pPr>
        <w:pStyle w:val="ListParagraph"/>
        <w:numPr>
          <w:ilvl w:val="0"/>
          <w:numId w:val="45"/>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Twitter</w:t>
      </w:r>
    </w:p>
    <w:p w14:paraId="7F0381AF" w14:textId="33E2B2D4" w:rsidR="00D13644" w:rsidRDefault="326B7FFB" w:rsidP="008E7865">
      <w:pPr>
        <w:pStyle w:val="ListParagraph"/>
        <w:numPr>
          <w:ilvl w:val="0"/>
          <w:numId w:val="45"/>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Facebook</w:t>
      </w:r>
    </w:p>
    <w:p w14:paraId="0D1B87A9" w14:textId="2C672134" w:rsidR="00D13644" w:rsidRPr="002260D4" w:rsidRDefault="326B7FFB" w:rsidP="008E7865">
      <w:pPr>
        <w:pStyle w:val="ListParagraph"/>
        <w:numPr>
          <w:ilvl w:val="0"/>
          <w:numId w:val="45"/>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lastRenderedPageBreak/>
        <w:t>Instagram (part of the Facebook company)</w:t>
      </w:r>
    </w:p>
    <w:p w14:paraId="445B8D46" w14:textId="4A0AB31E" w:rsidR="00D13644" w:rsidRDefault="326B7FFB" w:rsidP="008E7865">
      <w:pPr>
        <w:pStyle w:val="ListParagraph"/>
        <w:numPr>
          <w:ilvl w:val="0"/>
          <w:numId w:val="45"/>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Snapchat</w:t>
      </w:r>
    </w:p>
    <w:p w14:paraId="7D86EC7A" w14:textId="33E1A28D" w:rsidR="00D13644" w:rsidRPr="002260D4" w:rsidRDefault="326B7FFB" w:rsidP="008E7865">
      <w:pPr>
        <w:pStyle w:val="ListParagraph"/>
        <w:numPr>
          <w:ilvl w:val="0"/>
          <w:numId w:val="45"/>
        </w:numPr>
        <w:spacing w:after="200" w:line="360" w:lineRule="auto"/>
        <w:jc w:val="both"/>
        <w:rPr>
          <w:rFonts w:eastAsiaTheme="minorEastAsia"/>
          <w:color w:val="498205"/>
          <w:sz w:val="24"/>
          <w:szCs w:val="24"/>
          <w:lang w:val="en-US"/>
        </w:rPr>
      </w:pPr>
      <w:r w:rsidRPr="326B7FFB">
        <w:rPr>
          <w:rFonts w:ascii="Calibri" w:eastAsia="Calibri" w:hAnsi="Calibri" w:cs="Calibri"/>
          <w:color w:val="000000" w:themeColor="text1"/>
          <w:sz w:val="24"/>
          <w:szCs w:val="24"/>
          <w:lang w:val="en-US"/>
        </w:rPr>
        <w:t>TikTok</w:t>
      </w:r>
      <w:r w:rsidRPr="326B7FFB">
        <w:rPr>
          <w:rFonts w:ascii="Calibri" w:eastAsia="Calibri" w:hAnsi="Calibri" w:cs="Calibri"/>
          <w:color w:val="498205"/>
          <w:sz w:val="24"/>
          <w:szCs w:val="24"/>
          <w:u w:val="single"/>
          <w:lang w:val="en-US"/>
        </w:rPr>
        <w:t xml:space="preserve"> ("Most popular social networks worldwide as of January 2022, ranked by number of monthly active users," 2022)</w:t>
      </w:r>
    </w:p>
    <w:p w14:paraId="4C3018AB" w14:textId="44077D63"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Twitter provides a popular and valuable data source, since their network is used by many, almost </w:t>
      </w:r>
      <w:proofErr w:type="gramStart"/>
      <w:r w:rsidRPr="326B7FFB">
        <w:rPr>
          <w:rFonts w:ascii="Calibri" w:eastAsia="Calibri" w:hAnsi="Calibri" w:cs="Calibri"/>
          <w:color w:val="000000" w:themeColor="text1"/>
          <w:sz w:val="24"/>
          <w:szCs w:val="24"/>
          <w:lang w:val="en-US"/>
        </w:rPr>
        <w:t>all of</w:t>
      </w:r>
      <w:proofErr w:type="gramEnd"/>
      <w:r w:rsidRPr="326B7FFB">
        <w:rPr>
          <w:rFonts w:ascii="Calibri" w:eastAsia="Calibri" w:hAnsi="Calibri" w:cs="Calibri"/>
          <w:color w:val="000000" w:themeColor="text1"/>
          <w:sz w:val="24"/>
          <w:szCs w:val="24"/>
          <w:lang w:val="en-US"/>
        </w:rPr>
        <w:t xml:space="preserve"> the posts – so called tweets – are publicly available and can be searched through the powerful hashtag system. In addition, they provide a developer API that can be polled for information with an API access key.</w:t>
      </w:r>
    </w:p>
    <w:p w14:paraId="0C442589" w14:textId="51D61DE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A note about these social media platforms: The platforms have been used many times for unethical purposes. When using data from these platforms, we should keep in mind to distrust the data as well as to reflect upon the context in which the data was generated since the primary purpose of these platforms is advertisement. </w:t>
      </w:r>
    </w:p>
    <w:p w14:paraId="0C702B84" w14:textId="546E75D3"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proofErr w:type="spellStart"/>
      <w:r w:rsidRPr="326B7FFB">
        <w:rPr>
          <w:rStyle w:val="CodeChar"/>
          <w:rFonts w:eastAsia="Courier New" w:cs="Courier New"/>
          <w:color w:val="000000" w:themeColor="text1"/>
        </w:rPr>
        <w:t>Tweepy</w:t>
      </w:r>
      <w:proofErr w:type="spellEnd"/>
      <w:r w:rsidRPr="326B7FFB">
        <w:rPr>
          <w:rFonts w:ascii="Calibri" w:eastAsia="Calibri" w:hAnsi="Calibri" w:cs="Calibri"/>
          <w:color w:val="000000" w:themeColor="text1"/>
          <w:sz w:val="24"/>
          <w:szCs w:val="24"/>
          <w:lang w:val="en-US"/>
        </w:rPr>
        <w:t xml:space="preserve"> is a Python library that enables easy Twitter API access. </w:t>
      </w:r>
      <w:proofErr w:type="spellStart"/>
      <w:r w:rsidRPr="326B7FFB">
        <w:rPr>
          <w:rStyle w:val="CodeChar"/>
          <w:rFonts w:eastAsia="Courier New" w:cs="Courier New"/>
          <w:color w:val="000000" w:themeColor="text1"/>
        </w:rPr>
        <w:t>Psycopg</w:t>
      </w:r>
      <w:proofErr w:type="spellEnd"/>
      <w:r w:rsidRPr="326B7FFB">
        <w:rPr>
          <w:rFonts w:ascii="Calibri" w:eastAsia="Calibri" w:hAnsi="Calibri" w:cs="Calibri"/>
          <w:color w:val="000000" w:themeColor="text1"/>
          <w:sz w:val="24"/>
          <w:szCs w:val="24"/>
          <w:lang w:val="en-US"/>
        </w:rPr>
        <w:t xml:space="preserve"> is a Python library that provides PostgreSQL API access. The two libraries will be used here to retrieve ten tweets with a #BigData hashtag created since January 1</w:t>
      </w:r>
      <w:r w:rsidRPr="326B7FFB">
        <w:rPr>
          <w:rFonts w:ascii="Calibri" w:eastAsia="Calibri" w:hAnsi="Calibri" w:cs="Calibri"/>
          <w:color w:val="000000" w:themeColor="text1"/>
          <w:sz w:val="24"/>
          <w:szCs w:val="24"/>
          <w:vertAlign w:val="superscript"/>
          <w:lang w:val="en-US"/>
        </w:rPr>
        <w:t>st</w:t>
      </w:r>
      <w:proofErr w:type="gramStart"/>
      <w:r w:rsidRPr="326B7FFB">
        <w:rPr>
          <w:rFonts w:ascii="Calibri" w:eastAsia="Calibri" w:hAnsi="Calibri" w:cs="Calibri"/>
          <w:color w:val="000000" w:themeColor="text1"/>
          <w:sz w:val="24"/>
          <w:szCs w:val="24"/>
          <w:lang w:val="en-US"/>
        </w:rPr>
        <w:t xml:space="preserve"> 2020</w:t>
      </w:r>
      <w:proofErr w:type="gramEnd"/>
      <w:r w:rsidRPr="326B7FFB">
        <w:rPr>
          <w:rFonts w:ascii="Calibri" w:eastAsia="Calibri" w:hAnsi="Calibri" w:cs="Calibri"/>
          <w:color w:val="000000" w:themeColor="text1"/>
          <w:sz w:val="24"/>
          <w:szCs w:val="24"/>
          <w:lang w:val="en-US"/>
        </w:rPr>
        <w:t xml:space="preserve"> to then store them in a PostgreSQL database. In a real word scenario, this process could be used to create an archive of tweets, which could then be processed for further information extraction </w:t>
      </w:r>
      <w:proofErr w:type="gramStart"/>
      <w:r w:rsidRPr="326B7FFB">
        <w:rPr>
          <w:rFonts w:ascii="Calibri" w:eastAsia="Calibri" w:hAnsi="Calibri" w:cs="Calibri"/>
          <w:color w:val="000000" w:themeColor="text1"/>
          <w:sz w:val="24"/>
          <w:szCs w:val="24"/>
          <w:lang w:val="en-US"/>
        </w:rPr>
        <w:t>later on</w:t>
      </w:r>
      <w:proofErr w:type="gramEnd"/>
      <w:r w:rsidRPr="326B7FFB">
        <w:rPr>
          <w:rFonts w:ascii="Calibri" w:eastAsia="Calibri" w:hAnsi="Calibri" w:cs="Calibri"/>
          <w:color w:val="000000" w:themeColor="text1"/>
          <w:sz w:val="24"/>
          <w:szCs w:val="24"/>
          <w:lang w:val="en-US"/>
        </w:rPr>
        <w:t xml:space="preserve">. </w:t>
      </w:r>
    </w:p>
    <w:p w14:paraId="4B43971F" w14:textId="6B27D38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First, a database connection to the PostgreSQL database must be established. You should install PostgreSQL before or use an online deployment of the database. To connect to the database the following code can be used (please fill in the parameters for your database). </w:t>
      </w:r>
    </w:p>
    <w:p w14:paraId="17C0F606" w14:textId="0F3AD5ED" w:rsidR="00D13644" w:rsidRPr="002260D4" w:rsidRDefault="326B7FFB" w:rsidP="326B7FFB">
      <w:pPr>
        <w:pStyle w:val="Code"/>
        <w:rPr>
          <w:rFonts w:eastAsia="Courier New" w:cs="Courier New"/>
          <w:color w:val="D13438"/>
        </w:rPr>
      </w:pPr>
      <w:r w:rsidRPr="326B7FFB">
        <w:rPr>
          <w:rFonts w:eastAsia="Courier New" w:cs="Courier New"/>
          <w:color w:val="000000" w:themeColor="text1"/>
        </w:rPr>
        <w:t>connection = psycopg2.connect("</w:t>
      </w:r>
      <w:proofErr w:type="spellStart"/>
      <w:r w:rsidRPr="326B7FFB">
        <w:rPr>
          <w:rFonts w:eastAsia="Courier New" w:cs="Courier New"/>
          <w:color w:val="000000" w:themeColor="text1"/>
        </w:rPr>
        <w:t>dbname</w:t>
      </w:r>
      <w:proofErr w:type="spellEnd"/>
      <w:r w:rsidRPr="326B7FFB">
        <w:rPr>
          <w:rFonts w:eastAsia="Courier New" w:cs="Courier New"/>
          <w:color w:val="000000" w:themeColor="text1"/>
        </w:rPr>
        <w:t>='</w:t>
      </w:r>
      <w:proofErr w:type="spellStart"/>
      <w:r w:rsidRPr="326B7FFB">
        <w:rPr>
          <w:rFonts w:eastAsia="Courier New" w:cs="Courier New"/>
          <w:color w:val="000000" w:themeColor="text1"/>
        </w:rPr>
        <w:t>database_name</w:t>
      </w:r>
      <w:proofErr w:type="spellEnd"/>
      <w:proofErr w:type="gramStart"/>
      <w:r w:rsidRPr="326B7FFB">
        <w:rPr>
          <w:rFonts w:eastAsia="Courier New" w:cs="Courier New"/>
          <w:color w:val="000000" w:themeColor="text1"/>
        </w:rPr>
        <w:t>'</w:t>
      </w:r>
      <w:r w:rsidRPr="326B7FFB">
        <w:rPr>
          <w:rFonts w:eastAsia="Courier New" w:cs="Courier New"/>
          <w:color w:val="D13438"/>
          <w:u w:val="single"/>
        </w:rPr>
        <w:t xml:space="preserve"> </w:t>
      </w:r>
      <w:r w:rsidRPr="326B7FFB">
        <w:rPr>
          <w:rFonts w:eastAsia="Courier New" w:cs="Courier New"/>
          <w:strike/>
          <w:color w:val="D13438"/>
        </w:rPr>
        <w:t xml:space="preserve"> </w:t>
      </w:r>
      <w:r w:rsidRPr="326B7FFB">
        <w:rPr>
          <w:rFonts w:eastAsia="Courier New" w:cs="Courier New"/>
          <w:color w:val="D13438"/>
          <w:u w:val="single"/>
        </w:rPr>
        <w:t>\</w:t>
      </w:r>
      <w:proofErr w:type="gramEnd"/>
    </w:p>
    <w:p w14:paraId="22C46C1D" w14:textId="095EFA70" w:rsidR="00D13644" w:rsidRPr="002260D4" w:rsidRDefault="326B7FFB" w:rsidP="326B7FFB">
      <w:pPr>
        <w:pStyle w:val="Code"/>
        <w:ind w:firstLine="709"/>
        <w:rPr>
          <w:rFonts w:eastAsia="Courier New" w:cs="Courier New"/>
          <w:color w:val="D13438"/>
        </w:rPr>
      </w:pPr>
      <w:r w:rsidRPr="326B7FFB">
        <w:rPr>
          <w:rFonts w:eastAsia="Courier New" w:cs="Courier New"/>
          <w:color w:val="000000" w:themeColor="text1"/>
        </w:rPr>
        <w:t>user='username' host='hostname'</w:t>
      </w:r>
      <w:r w:rsidRPr="326B7FFB">
        <w:rPr>
          <w:rFonts w:eastAsia="Courier New" w:cs="Courier New"/>
          <w:color w:val="D13438"/>
          <w:u w:val="single"/>
        </w:rPr>
        <w:t>, \</w:t>
      </w:r>
    </w:p>
    <w:p w14:paraId="71B90FF1" w14:textId="1CADFDC3" w:rsidR="00D13644" w:rsidRPr="002260D4" w:rsidRDefault="326B7FFB" w:rsidP="326B7FFB">
      <w:pPr>
        <w:pStyle w:val="Code"/>
        <w:ind w:firstLine="709"/>
        <w:rPr>
          <w:rFonts w:eastAsia="Courier New" w:cs="Courier New"/>
          <w:color w:val="000000" w:themeColor="text1"/>
        </w:rPr>
      </w:pPr>
      <w:r w:rsidRPr="326B7FFB">
        <w:rPr>
          <w:rFonts w:eastAsia="Courier New" w:cs="Courier New"/>
          <w:strike/>
          <w:color w:val="D13438"/>
        </w:rPr>
        <w:t xml:space="preserve"> </w:t>
      </w:r>
      <w:r w:rsidRPr="326B7FFB">
        <w:rPr>
          <w:rFonts w:eastAsia="Courier New" w:cs="Courier New"/>
          <w:color w:val="000000" w:themeColor="text1"/>
        </w:rPr>
        <w:t>password='password'")</w:t>
      </w:r>
    </w:p>
    <w:p w14:paraId="0E51328A" w14:textId="1AD78639"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44296357" w14:textId="5A42E682"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Next, a </w:t>
      </w:r>
      <w:r w:rsidRPr="326B7FFB">
        <w:rPr>
          <w:rStyle w:val="CodeChar"/>
          <w:rFonts w:eastAsia="Courier New" w:cs="Courier New"/>
          <w:color w:val="000000" w:themeColor="text1"/>
        </w:rPr>
        <w:t>cursor</w:t>
      </w:r>
      <w:r w:rsidRPr="326B7FFB">
        <w:rPr>
          <w:rFonts w:ascii="Calibri" w:eastAsia="Calibri" w:hAnsi="Calibri" w:cs="Calibri"/>
          <w:color w:val="000000" w:themeColor="text1"/>
          <w:sz w:val="24"/>
          <w:szCs w:val="24"/>
          <w:lang w:val="en-US"/>
        </w:rPr>
        <w:t xml:space="preserve"> object needs to be created. </w:t>
      </w:r>
    </w:p>
    <w:p w14:paraId="3F511792" w14:textId="00DC60CE"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cursor = </w:t>
      </w:r>
      <w:proofErr w:type="spellStart"/>
      <w:proofErr w:type="gramStart"/>
      <w:r w:rsidRPr="326B7FFB">
        <w:rPr>
          <w:rFonts w:eastAsia="Courier New" w:cs="Courier New"/>
          <w:color w:val="000000" w:themeColor="text1"/>
        </w:rPr>
        <w:t>connection.cursor</w:t>
      </w:r>
      <w:proofErr w:type="spellEnd"/>
      <w:proofErr w:type="gramEnd"/>
      <w:r w:rsidRPr="326B7FFB">
        <w:rPr>
          <w:rFonts w:eastAsia="Courier New" w:cs="Courier New"/>
          <w:color w:val="000000" w:themeColor="text1"/>
        </w:rPr>
        <w:t>()</w:t>
      </w:r>
    </w:p>
    <w:p w14:paraId="73442995" w14:textId="33013225" w:rsidR="00D13644" w:rsidRPr="002260D4" w:rsidRDefault="00D13644" w:rsidP="326B7FFB">
      <w:pPr>
        <w:rPr>
          <w:rFonts w:ascii="Courier New" w:eastAsia="Courier New" w:hAnsi="Courier New" w:cs="Courier New"/>
          <w:color w:val="000000" w:themeColor="text1"/>
          <w:sz w:val="24"/>
          <w:szCs w:val="24"/>
          <w:lang w:val="en-US"/>
        </w:rPr>
      </w:pPr>
    </w:p>
    <w:p w14:paraId="6460667B" w14:textId="0E6214DB"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78BB0179" w14:textId="0D0BFF58"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Now, we create a query to insert data into PostgreSQL.</w:t>
      </w:r>
    </w:p>
    <w:p w14:paraId="528A9D29" w14:textId="1F9D02D8" w:rsidR="00D13644" w:rsidRPr="002260D4" w:rsidRDefault="326B7FFB" w:rsidP="326B7FFB">
      <w:pPr>
        <w:pStyle w:val="Code"/>
        <w:rPr>
          <w:rFonts w:eastAsia="Courier New" w:cs="Courier New"/>
          <w:color w:val="000000" w:themeColor="text1"/>
        </w:rPr>
      </w:pPr>
      <w:proofErr w:type="spellStart"/>
      <w:r w:rsidRPr="326B7FFB">
        <w:rPr>
          <w:rFonts w:eastAsia="Courier New" w:cs="Courier New"/>
          <w:color w:val="000000" w:themeColor="text1"/>
        </w:rPr>
        <w:t>insert_query</w:t>
      </w:r>
      <w:proofErr w:type="spellEnd"/>
      <w:r w:rsidRPr="326B7FFB">
        <w:rPr>
          <w:rFonts w:eastAsia="Courier New" w:cs="Courier New"/>
          <w:color w:val="000000" w:themeColor="text1"/>
        </w:rPr>
        <w:t xml:space="preserve"> = """ INSERT INTO bigdata</w:t>
      </w:r>
    </w:p>
    <w:p w14:paraId="08D7ABF2" w14:textId="50AA01F6" w:rsidR="00D13644" w:rsidRPr="002260D4" w:rsidRDefault="326B7FFB" w:rsidP="326B7FFB">
      <w:pPr>
        <w:pStyle w:val="Code"/>
        <w:ind w:left="2836" w:firstLine="709"/>
        <w:rPr>
          <w:rFonts w:eastAsia="Courier New" w:cs="Courier New"/>
          <w:color w:val="000000" w:themeColor="text1"/>
        </w:rPr>
      </w:pPr>
      <w:r w:rsidRPr="326B7FFB">
        <w:rPr>
          <w:rFonts w:eastAsia="Courier New" w:cs="Courier New"/>
          <w:strike/>
          <w:color w:val="D13438"/>
        </w:rPr>
        <w:t xml:space="preserve"> </w:t>
      </w:r>
      <w:r w:rsidRPr="326B7FFB">
        <w:rPr>
          <w:rFonts w:eastAsia="Courier New" w:cs="Courier New"/>
          <w:color w:val="000000" w:themeColor="text1"/>
        </w:rPr>
        <w:t>(ID, TEXT) VALUES (%</w:t>
      </w:r>
      <w:proofErr w:type="spellStart"/>
      <w:proofErr w:type="gramStart"/>
      <w:r w:rsidRPr="326B7FFB">
        <w:rPr>
          <w:rFonts w:eastAsia="Courier New" w:cs="Courier New"/>
          <w:color w:val="000000" w:themeColor="text1"/>
        </w:rPr>
        <w:t>s,%</w:t>
      </w:r>
      <w:proofErr w:type="gramEnd"/>
      <w:r w:rsidRPr="326B7FFB">
        <w:rPr>
          <w:rFonts w:eastAsia="Courier New" w:cs="Courier New"/>
          <w:color w:val="000000" w:themeColor="text1"/>
        </w:rPr>
        <w:t>s</w:t>
      </w:r>
      <w:proofErr w:type="spellEnd"/>
      <w:r w:rsidRPr="326B7FFB">
        <w:rPr>
          <w:rFonts w:eastAsia="Courier New" w:cs="Courier New"/>
          <w:color w:val="000000" w:themeColor="text1"/>
        </w:rPr>
        <w:t>)"""</w:t>
      </w:r>
    </w:p>
    <w:p w14:paraId="01952EB0" w14:textId="2357B074" w:rsidR="00D13644" w:rsidRPr="002260D4" w:rsidRDefault="00D13644" w:rsidP="326B7FFB">
      <w:pPr>
        <w:spacing w:line="288" w:lineRule="auto"/>
        <w:rPr>
          <w:rFonts w:ascii="Helvetica" w:eastAsia="Helvetica" w:hAnsi="Helvetica" w:cs="Helvetica"/>
          <w:color w:val="000000" w:themeColor="text1"/>
          <w:sz w:val="24"/>
          <w:szCs w:val="24"/>
          <w:lang w:val="en-US"/>
        </w:rPr>
      </w:pPr>
    </w:p>
    <w:p w14:paraId="63FC126D" w14:textId="264FE3CA" w:rsidR="00D13644" w:rsidRPr="002260D4" w:rsidRDefault="00D13644" w:rsidP="326B7FFB">
      <w:pPr>
        <w:spacing w:line="288" w:lineRule="auto"/>
        <w:rPr>
          <w:rFonts w:ascii="Helvetica" w:eastAsia="Helvetica" w:hAnsi="Helvetica" w:cs="Helvetica"/>
          <w:color w:val="000000" w:themeColor="text1"/>
          <w:sz w:val="24"/>
          <w:szCs w:val="24"/>
          <w:lang w:val="en-US"/>
        </w:rPr>
      </w:pPr>
    </w:p>
    <w:p w14:paraId="5958B8FE" w14:textId="112E0CEF"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The tweets with a relevant hashtag are retrieved from the Twitter API. First, the library needs to authenticate against Twitter’s OAuth service to gain access permission. This is done using the following three lines of code. You can find your user credentials in the Twitter developer's dashboard after creating an account there.</w:t>
      </w:r>
    </w:p>
    <w:p w14:paraId="327E8EEE" w14:textId="32A120D5"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auth = </w:t>
      </w:r>
      <w:proofErr w:type="spellStart"/>
      <w:proofErr w:type="gramStart"/>
      <w:r w:rsidRPr="326B7FFB">
        <w:rPr>
          <w:rFonts w:eastAsia="Courier New" w:cs="Courier New"/>
          <w:color w:val="000000" w:themeColor="text1"/>
        </w:rPr>
        <w:t>tweepy.OAuthHandler</w:t>
      </w:r>
      <w:proofErr w:type="spellEnd"/>
      <w:proofErr w:type="gramEnd"/>
      <w:r w:rsidRPr="326B7FFB">
        <w:rPr>
          <w:rFonts w:eastAsia="Courier New" w:cs="Courier New"/>
          <w:color w:val="000000" w:themeColor="text1"/>
        </w:rPr>
        <w:t>(</w:t>
      </w:r>
      <w:proofErr w:type="spellStart"/>
      <w:r w:rsidRPr="326B7FFB">
        <w:rPr>
          <w:rFonts w:eastAsia="Courier New" w:cs="Courier New"/>
          <w:color w:val="000000" w:themeColor="text1"/>
        </w:rPr>
        <w:t>consumer_key</w:t>
      </w:r>
      <w:proofErr w:type="spellEnd"/>
      <w:r w:rsidRPr="326B7FFB">
        <w:rPr>
          <w:rFonts w:eastAsia="Courier New" w:cs="Courier New"/>
          <w:color w:val="000000" w:themeColor="text1"/>
        </w:rPr>
        <w:t xml:space="preserve">, </w:t>
      </w:r>
      <w:proofErr w:type="spellStart"/>
      <w:r w:rsidRPr="326B7FFB">
        <w:rPr>
          <w:rFonts w:eastAsia="Courier New" w:cs="Courier New"/>
          <w:color w:val="000000" w:themeColor="text1"/>
        </w:rPr>
        <w:t>consumer_secret</w:t>
      </w:r>
      <w:proofErr w:type="spellEnd"/>
      <w:r w:rsidRPr="326B7FFB">
        <w:rPr>
          <w:rFonts w:eastAsia="Courier New" w:cs="Courier New"/>
          <w:color w:val="000000" w:themeColor="text1"/>
        </w:rPr>
        <w:t>)</w:t>
      </w:r>
    </w:p>
    <w:p w14:paraId="63A0196A" w14:textId="6DE9E771" w:rsidR="00D13644" w:rsidRPr="002260D4" w:rsidRDefault="326B7FFB" w:rsidP="326B7FFB">
      <w:pPr>
        <w:pStyle w:val="Code"/>
        <w:rPr>
          <w:rFonts w:eastAsia="Courier New" w:cs="Courier New"/>
          <w:color w:val="000000" w:themeColor="text1"/>
        </w:rPr>
      </w:pPr>
      <w:proofErr w:type="spellStart"/>
      <w:r w:rsidRPr="326B7FFB">
        <w:rPr>
          <w:rFonts w:eastAsia="Courier New" w:cs="Courier New"/>
          <w:color w:val="000000" w:themeColor="text1"/>
        </w:rPr>
        <w:t>auth.set_access_</w:t>
      </w:r>
      <w:proofErr w:type="gramStart"/>
      <w:r w:rsidRPr="326B7FFB">
        <w:rPr>
          <w:rFonts w:eastAsia="Courier New" w:cs="Courier New"/>
          <w:color w:val="000000" w:themeColor="text1"/>
        </w:rPr>
        <w:t>token</w:t>
      </w:r>
      <w:proofErr w:type="spellEnd"/>
      <w:r w:rsidRPr="326B7FFB">
        <w:rPr>
          <w:rFonts w:eastAsia="Courier New" w:cs="Courier New"/>
          <w:color w:val="000000" w:themeColor="text1"/>
        </w:rPr>
        <w:t>(</w:t>
      </w:r>
      <w:proofErr w:type="spellStart"/>
      <w:proofErr w:type="gramEnd"/>
      <w:r w:rsidRPr="326B7FFB">
        <w:rPr>
          <w:rFonts w:eastAsia="Courier New" w:cs="Courier New"/>
          <w:color w:val="000000" w:themeColor="text1"/>
        </w:rPr>
        <w:t>access_token</w:t>
      </w:r>
      <w:proofErr w:type="spellEnd"/>
      <w:r w:rsidRPr="326B7FFB">
        <w:rPr>
          <w:rFonts w:eastAsia="Courier New" w:cs="Courier New"/>
          <w:color w:val="000000" w:themeColor="text1"/>
        </w:rPr>
        <w:t xml:space="preserve">, </w:t>
      </w:r>
      <w:proofErr w:type="spellStart"/>
      <w:r w:rsidRPr="326B7FFB">
        <w:rPr>
          <w:rFonts w:eastAsia="Courier New" w:cs="Courier New"/>
          <w:color w:val="000000" w:themeColor="text1"/>
        </w:rPr>
        <w:t>access_token_secret</w:t>
      </w:r>
      <w:proofErr w:type="spellEnd"/>
      <w:r w:rsidRPr="326B7FFB">
        <w:rPr>
          <w:rFonts w:eastAsia="Courier New" w:cs="Courier New"/>
          <w:color w:val="000000" w:themeColor="text1"/>
        </w:rPr>
        <w:t>)</w:t>
      </w:r>
    </w:p>
    <w:p w14:paraId="3C69C18F" w14:textId="5A78043C" w:rsidR="00D13644" w:rsidRPr="002260D4" w:rsidRDefault="326B7FFB" w:rsidP="326B7FFB">
      <w:pPr>
        <w:pStyle w:val="Code"/>
        <w:rPr>
          <w:rFonts w:eastAsia="Courier New" w:cs="Courier New"/>
          <w:color w:val="000000" w:themeColor="text1"/>
        </w:rPr>
      </w:pPr>
      <w:proofErr w:type="spellStart"/>
      <w:r w:rsidRPr="326B7FFB">
        <w:rPr>
          <w:rFonts w:eastAsia="Courier New" w:cs="Courier New"/>
          <w:color w:val="000000" w:themeColor="text1"/>
        </w:rPr>
        <w:t>api</w:t>
      </w:r>
      <w:proofErr w:type="spellEnd"/>
      <w:r w:rsidRPr="326B7FFB">
        <w:rPr>
          <w:rFonts w:eastAsia="Courier New" w:cs="Courier New"/>
          <w:color w:val="000000" w:themeColor="text1"/>
        </w:rPr>
        <w:t xml:space="preserve"> = </w:t>
      </w:r>
      <w:proofErr w:type="spellStart"/>
      <w:r w:rsidRPr="326B7FFB">
        <w:rPr>
          <w:rFonts w:eastAsia="Courier New" w:cs="Courier New"/>
          <w:color w:val="000000" w:themeColor="text1"/>
        </w:rPr>
        <w:t>tweepy.API</w:t>
      </w:r>
      <w:proofErr w:type="spellEnd"/>
      <w:r w:rsidRPr="326B7FFB">
        <w:rPr>
          <w:rFonts w:eastAsia="Courier New" w:cs="Courier New"/>
          <w:color w:val="000000" w:themeColor="text1"/>
        </w:rPr>
        <w:t>(auth)</w:t>
      </w:r>
    </w:p>
    <w:p w14:paraId="7D8AA386" w14:textId="40B241EF"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7F669B4D" w14:textId="4218C4F8" w:rsidR="00D13644" w:rsidRPr="002260D4" w:rsidRDefault="326B7FFB" w:rsidP="326B7FFB">
      <w:pPr>
        <w:spacing w:after="200" w:line="360" w:lineRule="auto"/>
        <w:jc w:val="both"/>
        <w:rPr>
          <w:rFonts w:ascii="Calibri" w:eastAsia="Calibri" w:hAnsi="Calibri" w:cs="Calibri"/>
          <w:color w:val="D13438"/>
          <w:sz w:val="24"/>
          <w:szCs w:val="24"/>
          <w:lang w:val="en-US"/>
        </w:rPr>
      </w:pPr>
      <w:r w:rsidRPr="326B7FFB">
        <w:rPr>
          <w:rFonts w:ascii="Calibri" w:eastAsia="Calibri" w:hAnsi="Calibri" w:cs="Calibri"/>
          <w:color w:val="000000" w:themeColor="text1"/>
          <w:sz w:val="24"/>
          <w:szCs w:val="24"/>
          <w:lang w:val="en-US"/>
        </w:rPr>
        <w:t xml:space="preserve">The resulting </w:t>
      </w:r>
      <w:proofErr w:type="spellStart"/>
      <w:r w:rsidRPr="326B7FFB">
        <w:rPr>
          <w:rStyle w:val="CodeChar"/>
          <w:rFonts w:eastAsia="Courier New" w:cs="Courier New"/>
          <w:color w:val="000000" w:themeColor="text1"/>
        </w:rPr>
        <w:t>api</w:t>
      </w:r>
      <w:proofErr w:type="spellEnd"/>
      <w:r w:rsidRPr="326B7FFB">
        <w:rPr>
          <w:rFonts w:ascii="Calibri" w:eastAsia="Calibri" w:hAnsi="Calibri" w:cs="Calibri"/>
          <w:color w:val="000000" w:themeColor="text1"/>
          <w:sz w:val="24"/>
          <w:szCs w:val="24"/>
          <w:lang w:val="en-US"/>
        </w:rPr>
        <w:t xml:space="preserve"> object can now be used to authenticate any search requests against the API. The message text for each retrieved tweet is queued for storage to the PostgreSQL database upon retrieval</w:t>
      </w:r>
      <w:r w:rsidRPr="326B7FFB">
        <w:rPr>
          <w:rFonts w:ascii="Calibri" w:eastAsia="Calibri" w:hAnsi="Calibri" w:cs="Calibri"/>
          <w:color w:val="D13438"/>
          <w:sz w:val="24"/>
          <w:szCs w:val="24"/>
          <w:u w:val="single"/>
          <w:lang w:val="en-US"/>
        </w:rPr>
        <w:t>.</w:t>
      </w:r>
      <w:r w:rsidRPr="326B7FFB">
        <w:rPr>
          <w:rFonts w:ascii="Calibri" w:eastAsia="Calibri" w:hAnsi="Calibri" w:cs="Calibri"/>
          <w:strike/>
          <w:color w:val="D13438"/>
          <w:sz w:val="24"/>
          <w:szCs w:val="24"/>
          <w:lang w:val="en-US"/>
        </w:rPr>
        <w:t xml:space="preserve">: </w:t>
      </w:r>
    </w:p>
    <w:p w14:paraId="59F26D50" w14:textId="2FE37218"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 </w:t>
      </w:r>
      <w:proofErr w:type="gramStart"/>
      <w:r w:rsidRPr="326B7FFB">
        <w:rPr>
          <w:rFonts w:eastAsia="Courier New" w:cs="Courier New"/>
          <w:color w:val="000000" w:themeColor="text1"/>
        </w:rPr>
        <w:t>iterate</w:t>
      </w:r>
      <w:proofErr w:type="gramEnd"/>
      <w:r w:rsidRPr="326B7FFB">
        <w:rPr>
          <w:rFonts w:eastAsia="Courier New" w:cs="Courier New"/>
          <w:color w:val="000000" w:themeColor="text1"/>
        </w:rPr>
        <w:t xml:space="preserve"> over each Tweet with the specified hashtag</w:t>
      </w:r>
    </w:p>
    <w:p w14:paraId="5B7E2A25" w14:textId="18B668F3"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 </w:t>
      </w:r>
      <w:proofErr w:type="gramStart"/>
      <w:r w:rsidRPr="326B7FFB">
        <w:rPr>
          <w:rFonts w:eastAsia="Courier New" w:cs="Courier New"/>
          <w:color w:val="000000" w:themeColor="text1"/>
        </w:rPr>
        <w:t>and</w:t>
      </w:r>
      <w:proofErr w:type="gramEnd"/>
      <w:r w:rsidRPr="326B7FFB">
        <w:rPr>
          <w:rFonts w:eastAsia="Courier New" w:cs="Courier New"/>
          <w:color w:val="000000" w:themeColor="text1"/>
        </w:rPr>
        <w:t xml:space="preserve"> date</w:t>
      </w:r>
    </w:p>
    <w:p w14:paraId="4CBD9660" w14:textId="17E40203"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for tweet in </w:t>
      </w:r>
      <w:proofErr w:type="spellStart"/>
      <w:proofErr w:type="gramStart"/>
      <w:r w:rsidRPr="326B7FFB">
        <w:rPr>
          <w:rFonts w:eastAsia="Courier New" w:cs="Courier New"/>
          <w:color w:val="000000" w:themeColor="text1"/>
        </w:rPr>
        <w:t>tweepy.Cursor</w:t>
      </w:r>
      <w:proofErr w:type="spellEnd"/>
      <w:proofErr w:type="gramEnd"/>
      <w:r w:rsidRPr="326B7FFB">
        <w:rPr>
          <w:rFonts w:eastAsia="Courier New" w:cs="Courier New"/>
          <w:color w:val="000000" w:themeColor="text1"/>
        </w:rPr>
        <w:t>(</w:t>
      </w:r>
      <w:proofErr w:type="spellStart"/>
      <w:r w:rsidRPr="326B7FFB">
        <w:rPr>
          <w:rFonts w:eastAsia="Courier New" w:cs="Courier New"/>
          <w:color w:val="000000" w:themeColor="text1"/>
        </w:rPr>
        <w:t>api.search</w:t>
      </w:r>
      <w:proofErr w:type="spellEnd"/>
      <w:r w:rsidRPr="326B7FFB">
        <w:rPr>
          <w:rFonts w:eastAsia="Courier New" w:cs="Courier New"/>
          <w:color w:val="000000" w:themeColor="text1"/>
        </w:rPr>
        <w:t>, q="#</w:t>
      </w:r>
      <w:proofErr w:type="spellStart"/>
      <w:r w:rsidRPr="326B7FFB">
        <w:rPr>
          <w:rFonts w:eastAsia="Courier New" w:cs="Courier New"/>
          <w:color w:val="000000" w:themeColor="text1"/>
        </w:rPr>
        <w:t>BigData</w:t>
      </w:r>
      <w:proofErr w:type="spellEnd"/>
      <w:r w:rsidRPr="326B7FFB">
        <w:rPr>
          <w:rFonts w:eastAsia="Courier New" w:cs="Courier New"/>
          <w:color w:val="000000" w:themeColor="text1"/>
        </w:rPr>
        <w:t>", \</w:t>
      </w:r>
    </w:p>
    <w:p w14:paraId="41F4EF8C" w14:textId="08CED2C4" w:rsidR="00D13644" w:rsidRPr="002260D4" w:rsidRDefault="326B7FFB" w:rsidP="326B7FFB">
      <w:pPr>
        <w:pStyle w:val="Code"/>
        <w:ind w:firstLine="709"/>
        <w:rPr>
          <w:rFonts w:eastAsia="Courier New" w:cs="Courier New"/>
          <w:color w:val="000000" w:themeColor="text1"/>
        </w:rPr>
      </w:pPr>
      <w:r w:rsidRPr="326B7FFB">
        <w:rPr>
          <w:rFonts w:eastAsia="Courier New" w:cs="Courier New"/>
          <w:color w:val="000000" w:themeColor="text1"/>
        </w:rPr>
        <w:t>count=10, lang="</w:t>
      </w:r>
      <w:proofErr w:type="spellStart"/>
      <w:r w:rsidRPr="326B7FFB">
        <w:rPr>
          <w:rFonts w:eastAsia="Courier New" w:cs="Courier New"/>
          <w:color w:val="000000" w:themeColor="text1"/>
        </w:rPr>
        <w:t>en</w:t>
      </w:r>
      <w:proofErr w:type="spellEnd"/>
      <w:r w:rsidRPr="326B7FFB">
        <w:rPr>
          <w:rFonts w:eastAsia="Courier New" w:cs="Courier New"/>
          <w:color w:val="000000" w:themeColor="text1"/>
        </w:rPr>
        <w:t>", since "2020-01-01"</w:t>
      </w:r>
      <w:proofErr w:type="gramStart"/>
      <w:r w:rsidRPr="326B7FFB">
        <w:rPr>
          <w:rFonts w:eastAsia="Courier New" w:cs="Courier New"/>
          <w:color w:val="000000" w:themeColor="text1"/>
        </w:rPr>
        <w:t>).items</w:t>
      </w:r>
      <w:proofErr w:type="gramEnd"/>
      <w:r w:rsidRPr="326B7FFB">
        <w:rPr>
          <w:rFonts w:eastAsia="Courier New" w:cs="Courier New"/>
          <w:color w:val="000000" w:themeColor="text1"/>
        </w:rPr>
        <w:t>():</w:t>
      </w:r>
    </w:p>
    <w:p w14:paraId="5D08FBDA" w14:textId="675B6886" w:rsidR="00D13644" w:rsidRPr="002260D4" w:rsidRDefault="00D13644" w:rsidP="326B7FFB">
      <w:pPr>
        <w:rPr>
          <w:rFonts w:ascii="Courier New" w:eastAsia="Courier New" w:hAnsi="Courier New" w:cs="Courier New"/>
          <w:color w:val="000000" w:themeColor="text1"/>
          <w:sz w:val="24"/>
          <w:szCs w:val="24"/>
          <w:lang w:val="en-US"/>
        </w:rPr>
      </w:pPr>
    </w:p>
    <w:p w14:paraId="1FDA7752" w14:textId="6D530846" w:rsidR="00D13644" w:rsidRPr="002260D4" w:rsidRDefault="326B7FFB" w:rsidP="326B7FFB">
      <w:pPr>
        <w:pStyle w:val="Code"/>
        <w:ind w:firstLine="709"/>
        <w:rPr>
          <w:rFonts w:eastAsia="Courier New" w:cs="Courier New"/>
          <w:color w:val="000000" w:themeColor="text1"/>
        </w:rPr>
      </w:pPr>
      <w:r w:rsidRPr="326B7FFB">
        <w:rPr>
          <w:rFonts w:eastAsia="Courier New" w:cs="Courier New"/>
          <w:color w:val="000000" w:themeColor="text1"/>
        </w:rPr>
        <w:t xml:space="preserve"># </w:t>
      </w:r>
      <w:proofErr w:type="gramStart"/>
      <w:r w:rsidRPr="326B7FFB">
        <w:rPr>
          <w:rFonts w:eastAsia="Courier New" w:cs="Courier New"/>
          <w:color w:val="000000" w:themeColor="text1"/>
        </w:rPr>
        <w:t>create</w:t>
      </w:r>
      <w:proofErr w:type="gramEnd"/>
      <w:r w:rsidRPr="326B7FFB">
        <w:rPr>
          <w:rFonts w:eastAsia="Courier New" w:cs="Courier New"/>
          <w:color w:val="000000" w:themeColor="text1"/>
        </w:rPr>
        <w:t xml:space="preserve"> a new record with two elements: the tweet</w:t>
      </w:r>
    </w:p>
    <w:p w14:paraId="34D12CC8" w14:textId="6E7D29D9"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ID and the Tweet text with UTF-8 encoding</w:t>
      </w:r>
    </w:p>
    <w:p w14:paraId="78528388" w14:textId="22A2CC86" w:rsidR="00D13644" w:rsidRPr="002260D4" w:rsidRDefault="326B7FFB" w:rsidP="326B7FFB">
      <w:pPr>
        <w:pStyle w:val="Code"/>
        <w:ind w:firstLine="709"/>
        <w:rPr>
          <w:rFonts w:eastAsia="Courier New" w:cs="Courier New"/>
          <w:color w:val="000000" w:themeColor="text1"/>
        </w:rPr>
      </w:pPr>
      <w:proofErr w:type="spellStart"/>
      <w:r w:rsidRPr="326B7FFB">
        <w:rPr>
          <w:rFonts w:eastAsia="Courier New" w:cs="Courier New"/>
          <w:color w:val="000000" w:themeColor="text1"/>
        </w:rPr>
        <w:t>new_record</w:t>
      </w:r>
      <w:proofErr w:type="spellEnd"/>
      <w:r w:rsidRPr="326B7FFB">
        <w:rPr>
          <w:rFonts w:eastAsia="Courier New" w:cs="Courier New"/>
          <w:color w:val="000000" w:themeColor="text1"/>
        </w:rPr>
        <w:t xml:space="preserve"> = (tweet.id, </w:t>
      </w:r>
      <w:proofErr w:type="spellStart"/>
      <w:r w:rsidRPr="326B7FFB">
        <w:rPr>
          <w:rFonts w:eastAsia="Courier New" w:cs="Courier New"/>
          <w:color w:val="000000" w:themeColor="text1"/>
        </w:rPr>
        <w:t>tweet.</w:t>
      </w:r>
      <w:proofErr w:type="gramStart"/>
      <w:r w:rsidRPr="326B7FFB">
        <w:rPr>
          <w:rFonts w:eastAsia="Courier New" w:cs="Courier New"/>
          <w:color w:val="000000" w:themeColor="text1"/>
        </w:rPr>
        <w:t>text.encode</w:t>
      </w:r>
      <w:proofErr w:type="spellEnd"/>
      <w:proofErr w:type="gramEnd"/>
      <w:r w:rsidRPr="326B7FFB">
        <w:rPr>
          <w:rFonts w:eastAsia="Courier New" w:cs="Courier New"/>
          <w:color w:val="000000" w:themeColor="text1"/>
        </w:rPr>
        <w:t>("utf-8"))</w:t>
      </w:r>
    </w:p>
    <w:p w14:paraId="1FA4127E" w14:textId="08C3CF5B" w:rsidR="00D13644" w:rsidRPr="002260D4" w:rsidRDefault="00D13644" w:rsidP="326B7FFB">
      <w:pPr>
        <w:rPr>
          <w:rFonts w:ascii="Courier New" w:eastAsia="Courier New" w:hAnsi="Courier New" w:cs="Courier New"/>
          <w:color w:val="000000" w:themeColor="text1"/>
          <w:sz w:val="24"/>
          <w:szCs w:val="24"/>
          <w:lang w:val="en-US"/>
        </w:rPr>
      </w:pPr>
    </w:p>
    <w:p w14:paraId="3C605FDE" w14:textId="154942D6"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 </w:t>
      </w:r>
      <w:proofErr w:type="gramStart"/>
      <w:r w:rsidRPr="326B7FFB">
        <w:rPr>
          <w:rFonts w:eastAsia="Courier New" w:cs="Courier New"/>
          <w:color w:val="000000" w:themeColor="text1"/>
        </w:rPr>
        <w:t>insert</w:t>
      </w:r>
      <w:proofErr w:type="gramEnd"/>
      <w:r w:rsidRPr="326B7FFB">
        <w:rPr>
          <w:rFonts w:eastAsia="Courier New" w:cs="Courier New"/>
          <w:color w:val="000000" w:themeColor="text1"/>
        </w:rPr>
        <w:t xml:space="preserve"> the new record into the PostgreSQL DB</w:t>
      </w:r>
    </w:p>
    <w:p w14:paraId="6A74B568" w14:textId="5E462ED9" w:rsidR="00D13644" w:rsidRPr="002260D4" w:rsidRDefault="326B7FFB" w:rsidP="326B7FFB">
      <w:pPr>
        <w:pStyle w:val="Code"/>
        <w:rPr>
          <w:rFonts w:eastAsia="Courier New" w:cs="Courier New"/>
          <w:color w:val="000000" w:themeColor="text1"/>
        </w:rPr>
      </w:pPr>
      <w:proofErr w:type="spellStart"/>
      <w:proofErr w:type="gramStart"/>
      <w:r w:rsidRPr="326B7FFB">
        <w:rPr>
          <w:rFonts w:eastAsia="Courier New" w:cs="Courier New"/>
          <w:color w:val="000000" w:themeColor="text1"/>
        </w:rPr>
        <w:t>cursor.execute</w:t>
      </w:r>
      <w:proofErr w:type="spellEnd"/>
      <w:proofErr w:type="gramEnd"/>
      <w:r w:rsidRPr="326B7FFB">
        <w:rPr>
          <w:rFonts w:eastAsia="Courier New" w:cs="Courier New"/>
          <w:color w:val="000000" w:themeColor="text1"/>
        </w:rPr>
        <w:t>(</w:t>
      </w:r>
      <w:proofErr w:type="spellStart"/>
      <w:r w:rsidRPr="326B7FFB">
        <w:rPr>
          <w:rFonts w:eastAsia="Courier New" w:cs="Courier New"/>
          <w:color w:val="000000" w:themeColor="text1"/>
        </w:rPr>
        <w:t>insert_query</w:t>
      </w:r>
      <w:proofErr w:type="spellEnd"/>
      <w:r w:rsidRPr="326B7FFB">
        <w:rPr>
          <w:rFonts w:eastAsia="Courier New" w:cs="Courier New"/>
          <w:color w:val="000000" w:themeColor="text1"/>
        </w:rPr>
        <w:t xml:space="preserve">, </w:t>
      </w:r>
      <w:proofErr w:type="spellStart"/>
      <w:r w:rsidRPr="326B7FFB">
        <w:rPr>
          <w:rFonts w:eastAsia="Courier New" w:cs="Courier New"/>
          <w:color w:val="000000" w:themeColor="text1"/>
        </w:rPr>
        <w:t>new_record</w:t>
      </w:r>
      <w:proofErr w:type="spellEnd"/>
      <w:r w:rsidRPr="326B7FFB">
        <w:rPr>
          <w:rFonts w:eastAsia="Courier New" w:cs="Courier New"/>
          <w:color w:val="000000" w:themeColor="text1"/>
        </w:rPr>
        <w:t>)</w:t>
      </w:r>
    </w:p>
    <w:p w14:paraId="74323A01" w14:textId="01240356" w:rsidR="00D13644" w:rsidRPr="002260D4" w:rsidRDefault="00D13644" w:rsidP="326B7FFB">
      <w:pPr>
        <w:spacing w:after="200" w:line="360" w:lineRule="auto"/>
        <w:jc w:val="both"/>
        <w:rPr>
          <w:rFonts w:ascii="Calibri" w:eastAsia="Calibri" w:hAnsi="Calibri" w:cs="Calibri"/>
          <w:color w:val="009394"/>
          <w:sz w:val="24"/>
          <w:szCs w:val="24"/>
          <w:lang w:val="en-US"/>
        </w:rPr>
      </w:pPr>
    </w:p>
    <w:p w14:paraId="691719D8" w14:textId="6561D652"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 xml:space="preserve">After </w:t>
      </w:r>
      <w:proofErr w:type="gramStart"/>
      <w:r w:rsidRPr="326B7FFB">
        <w:rPr>
          <w:rFonts w:ascii="Calibri" w:eastAsia="Calibri" w:hAnsi="Calibri" w:cs="Calibri"/>
          <w:color w:val="000000" w:themeColor="text1"/>
          <w:sz w:val="24"/>
          <w:szCs w:val="24"/>
          <w:lang w:val="en-US"/>
        </w:rPr>
        <w:t>all of</w:t>
      </w:r>
      <w:proofErr w:type="gramEnd"/>
      <w:r w:rsidRPr="326B7FFB">
        <w:rPr>
          <w:rFonts w:ascii="Calibri" w:eastAsia="Calibri" w:hAnsi="Calibri" w:cs="Calibri"/>
          <w:color w:val="000000" w:themeColor="text1"/>
          <w:sz w:val="24"/>
          <w:szCs w:val="24"/>
          <w:lang w:val="en-US"/>
        </w:rPr>
        <w:t xml:space="preserve"> the tweets have been loaded and written using the cursor, the new data is committed to the database by executing the following command. </w:t>
      </w:r>
    </w:p>
    <w:p w14:paraId="035BE27E" w14:textId="3F373B56" w:rsidR="00D13644" w:rsidRPr="002260D4" w:rsidRDefault="326B7FFB" w:rsidP="326B7FFB">
      <w:pPr>
        <w:pStyle w:val="Code"/>
        <w:rPr>
          <w:rFonts w:eastAsia="Courier New" w:cs="Courier New"/>
          <w:color w:val="000000" w:themeColor="text1"/>
        </w:rPr>
      </w:pPr>
      <w:proofErr w:type="spellStart"/>
      <w:proofErr w:type="gramStart"/>
      <w:r w:rsidRPr="326B7FFB">
        <w:rPr>
          <w:rFonts w:eastAsia="Courier New" w:cs="Courier New"/>
          <w:color w:val="000000" w:themeColor="text1"/>
        </w:rPr>
        <w:t>connection.commit</w:t>
      </w:r>
      <w:proofErr w:type="spellEnd"/>
      <w:proofErr w:type="gramEnd"/>
      <w:r w:rsidRPr="326B7FFB">
        <w:rPr>
          <w:rFonts w:eastAsia="Courier New" w:cs="Courier New"/>
          <w:color w:val="000000" w:themeColor="text1"/>
        </w:rPr>
        <w:t>()</w:t>
      </w:r>
    </w:p>
    <w:p w14:paraId="4C0C87BB" w14:textId="12EE7538"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5B4C18AE" w14:textId="6CA457F0"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 xml:space="preserve">Machine Data </w:t>
      </w:r>
    </w:p>
    <w:p w14:paraId="51F9D864" w14:textId="6A3F441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In connected industry applications, also referred to as </w:t>
      </w:r>
      <w:r w:rsidRPr="326B7FFB">
        <w:rPr>
          <w:rFonts w:ascii="Calibri" w:eastAsia="Calibri" w:hAnsi="Calibri" w:cs="Calibri"/>
          <w:i/>
          <w:iCs/>
          <w:color w:val="000000" w:themeColor="text1"/>
          <w:sz w:val="24"/>
          <w:szCs w:val="24"/>
          <w:lang w:val="en-US"/>
        </w:rPr>
        <w:t>Industry 4.0</w:t>
      </w:r>
      <w:r w:rsidRPr="326B7FFB">
        <w:rPr>
          <w:rFonts w:ascii="Calibri" w:eastAsia="Calibri" w:hAnsi="Calibri" w:cs="Calibri"/>
          <w:color w:val="000000" w:themeColor="text1"/>
          <w:sz w:val="24"/>
          <w:szCs w:val="24"/>
          <w:lang w:val="en-US"/>
        </w:rPr>
        <w:t xml:space="preserve">, lots of data is generated. This is often real time machine monitoring data reported by sensors represented as numerical values conforming to a schema. The connected industry setting also includes image data that is often captured on conveyor belts when checking products for quality. Therefore, this application includes both structured and unstructured data. </w:t>
      </w:r>
    </w:p>
    <w:p w14:paraId="3D7F0229" w14:textId="0B64FA18"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Modern, internet-connected industry machines are categorized as Internet of Things (IoT) devices. As IoT edge devices, they implement a messaging protocol such as MQTT to submit the captured data to a Message Broker, that is sometimes referred to as an IoT Hub. Popular options for Message Brokers include RabbitMQ and </w:t>
      </w:r>
      <w:proofErr w:type="spellStart"/>
      <w:r w:rsidRPr="326B7FFB">
        <w:rPr>
          <w:rFonts w:ascii="Calibri" w:eastAsia="Calibri" w:hAnsi="Calibri" w:cs="Calibri"/>
          <w:color w:val="000000" w:themeColor="text1"/>
          <w:sz w:val="24"/>
          <w:szCs w:val="24"/>
          <w:lang w:val="en-US"/>
        </w:rPr>
        <w:t>HiveMQ</w:t>
      </w:r>
      <w:proofErr w:type="spellEnd"/>
      <w:r w:rsidRPr="326B7FFB">
        <w:rPr>
          <w:rFonts w:ascii="Calibri" w:eastAsia="Calibri" w:hAnsi="Calibri" w:cs="Calibri"/>
          <w:color w:val="000000" w:themeColor="text1"/>
          <w:sz w:val="24"/>
          <w:szCs w:val="24"/>
          <w:lang w:val="en-US"/>
        </w:rPr>
        <w:t xml:space="preserve">. The broker then makes the data available to clients, referred to as </w:t>
      </w:r>
      <w:r w:rsidRPr="326B7FFB">
        <w:rPr>
          <w:rFonts w:ascii="Calibri" w:eastAsia="Calibri" w:hAnsi="Calibri" w:cs="Calibri"/>
          <w:i/>
          <w:iCs/>
          <w:color w:val="000000" w:themeColor="text1"/>
          <w:sz w:val="24"/>
          <w:szCs w:val="24"/>
          <w:lang w:val="en-US"/>
        </w:rPr>
        <w:t>subscribers</w:t>
      </w:r>
      <w:r w:rsidRPr="326B7FFB">
        <w:rPr>
          <w:rFonts w:ascii="Calibri" w:eastAsia="Calibri" w:hAnsi="Calibri" w:cs="Calibri"/>
          <w:color w:val="000000" w:themeColor="text1"/>
          <w:sz w:val="24"/>
          <w:szCs w:val="24"/>
          <w:lang w:val="en-US"/>
        </w:rPr>
        <w:t xml:space="preserve">. The IoT edge devices are also termed </w:t>
      </w:r>
      <w:r w:rsidRPr="326B7FFB">
        <w:rPr>
          <w:rFonts w:ascii="Calibri" w:eastAsia="Calibri" w:hAnsi="Calibri" w:cs="Calibri"/>
          <w:i/>
          <w:iCs/>
          <w:color w:val="000000" w:themeColor="text1"/>
          <w:sz w:val="24"/>
          <w:szCs w:val="24"/>
          <w:lang w:val="en-US"/>
        </w:rPr>
        <w:t>publishers</w:t>
      </w:r>
      <w:r w:rsidRPr="326B7FFB">
        <w:rPr>
          <w:rFonts w:ascii="Calibri" w:eastAsia="Calibri" w:hAnsi="Calibri" w:cs="Calibri"/>
          <w:color w:val="000000" w:themeColor="text1"/>
          <w:sz w:val="24"/>
          <w:szCs w:val="24"/>
          <w:lang w:val="en-US"/>
        </w:rPr>
        <w:t xml:space="preserve">. Therefore, this methodology is referred to as the pub/sub pattern. The publisher and subscriber are never in contact with each other directly and therefore do not need to know of each other. They also do not need to be online at the same time since the Message Broker handles delivery of messages after periods of downtime on the subscriber’s end (Team, 2015). In a Big Data scenario where machinery data is stored in a database, the subscriber would be a database connector, feeding delivered data into the database. </w:t>
      </w:r>
    </w:p>
    <w:p w14:paraId="7A4A84D9" w14:textId="564BE7D6"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Refer to the following architecture diagram to understand how the </w:t>
      </w:r>
      <w:proofErr w:type="gramStart"/>
      <w:r w:rsidRPr="326B7FFB">
        <w:rPr>
          <w:rFonts w:ascii="Calibri" w:eastAsia="Calibri" w:hAnsi="Calibri" w:cs="Calibri"/>
          <w:color w:val="000000" w:themeColor="text1"/>
          <w:sz w:val="24"/>
          <w:szCs w:val="24"/>
          <w:lang w:val="en-US"/>
        </w:rPr>
        <w:t>Industry</w:t>
      </w:r>
      <w:proofErr w:type="gramEnd"/>
      <w:r w:rsidRPr="326B7FFB">
        <w:rPr>
          <w:rFonts w:ascii="Calibri" w:eastAsia="Calibri" w:hAnsi="Calibri" w:cs="Calibri"/>
          <w:color w:val="000000" w:themeColor="text1"/>
          <w:sz w:val="24"/>
          <w:szCs w:val="24"/>
          <w:lang w:val="en-US"/>
        </w:rPr>
        <w:t xml:space="preserve"> 4.0 with a Messaging Broker works: </w:t>
      </w:r>
    </w:p>
    <w:p w14:paraId="2E4A1F3B" w14:textId="4A759A16" w:rsidR="00D13644" w:rsidRPr="002260D4" w:rsidRDefault="326B7FFB" w:rsidP="326B7FFB">
      <w:pPr>
        <w:pStyle w:val="GraphicsStyle"/>
        <w:spacing w:line="360" w:lineRule="auto"/>
        <w:rPr>
          <w:rFonts w:ascii="Calibri" w:eastAsia="Calibri" w:hAnsi="Calibri" w:cs="Calibri"/>
        </w:rPr>
      </w:pPr>
      <w:r w:rsidRPr="326B7FFB">
        <w:rPr>
          <w:rFonts w:ascii="Calibri" w:eastAsia="Calibri" w:hAnsi="Calibri" w:cs="Calibri"/>
        </w:rPr>
        <w:t xml:space="preserve">Figure </w:t>
      </w:r>
      <w:r w:rsidRPr="326B7FFB">
        <w:rPr>
          <w:rFonts w:ascii="Calibri" w:eastAsia="Calibri" w:hAnsi="Calibri" w:cs="Calibri"/>
          <w:color w:val="000000" w:themeColor="text1"/>
        </w:rPr>
        <w:t>3</w:t>
      </w:r>
      <w:r w:rsidRPr="326B7FFB">
        <w:rPr>
          <w:rFonts w:ascii="Calibri" w:eastAsia="Calibri" w:hAnsi="Calibri" w:cs="Calibri"/>
        </w:rPr>
        <w:t>: The Pub/Sub pattern (Robert Horrion, 2022)</w:t>
      </w:r>
    </w:p>
    <w:p w14:paraId="07F6029E" w14:textId="55A493C6" w:rsidR="00D13644" w:rsidRDefault="326B7FFB" w:rsidP="326B7FFB">
      <w:pPr>
        <w:spacing w:after="200" w:line="360" w:lineRule="auto"/>
        <w:jc w:val="both"/>
        <w:rPr>
          <w:rFonts w:ascii="Calibri" w:eastAsia="Calibri" w:hAnsi="Calibri" w:cs="Calibri"/>
          <w:color w:val="000000" w:themeColor="text1"/>
          <w:sz w:val="24"/>
          <w:szCs w:val="24"/>
        </w:rPr>
      </w:pPr>
      <w:r>
        <w:rPr>
          <w:noProof/>
        </w:rPr>
        <w:lastRenderedPageBreak/>
        <w:drawing>
          <wp:inline distT="0" distB="0" distL="0" distR="0" wp14:anchorId="65582BE9" wp14:editId="17C9788E">
            <wp:extent cx="5219702" cy="2914650"/>
            <wp:effectExtent l="0" t="0" r="0" b="0"/>
            <wp:docPr id="703536102" name="Picture 703536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2" cy="2914650"/>
                    </a:xfrm>
                    <a:prstGeom prst="rect">
                      <a:avLst/>
                    </a:prstGeom>
                  </pic:spPr>
                </pic:pic>
              </a:graphicData>
            </a:graphic>
          </wp:inline>
        </w:drawing>
      </w:r>
    </w:p>
    <w:p w14:paraId="1B14553A" w14:textId="3BC52F7F" w:rsidR="00D13644" w:rsidRPr="002260D4" w:rsidRDefault="008A0E4E" w:rsidP="326B7FFB">
      <w:pPr>
        <w:pStyle w:val="Heading3"/>
        <w:spacing w:before="200" w:line="360" w:lineRule="auto"/>
        <w:jc w:val="both"/>
        <w:rPr>
          <w:rFonts w:ascii="Calibri" w:eastAsia="Calibri" w:hAnsi="Calibri" w:cs="Calibri"/>
          <w:color w:val="009394"/>
          <w:sz w:val="26"/>
          <w:szCs w:val="26"/>
          <w:lang w:val="en-US"/>
        </w:rPr>
      </w:pPr>
      <w:r>
        <w:rPr>
          <w:noProof/>
        </w:rPr>
        <mc:AlternateContent>
          <mc:Choice Requires="wps">
            <w:drawing>
              <wp:anchor distT="45720" distB="45720" distL="114300" distR="114300" simplePos="0" relativeHeight="251665408" behindDoc="0" locked="0" layoutInCell="1" allowOverlap="1" wp14:anchorId="6A61DEA5" wp14:editId="16BBE53E">
                <wp:simplePos x="0" y="0"/>
                <wp:positionH relativeFrom="page">
                  <wp:align>right</wp:align>
                </wp:positionH>
                <wp:positionV relativeFrom="paragraph">
                  <wp:posOffset>64135</wp:posOffset>
                </wp:positionV>
                <wp:extent cx="1243330" cy="1404620"/>
                <wp:effectExtent l="0" t="0" r="1397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404620"/>
                        </a:xfrm>
                        <a:prstGeom prst="rect">
                          <a:avLst/>
                        </a:prstGeom>
                        <a:solidFill>
                          <a:srgbClr val="FFFFFF"/>
                        </a:solidFill>
                        <a:ln w="9525">
                          <a:solidFill>
                            <a:srgbClr val="000000"/>
                          </a:solidFill>
                          <a:miter lim="800000"/>
                          <a:headEnd/>
                          <a:tailEnd/>
                        </a:ln>
                      </wps:spPr>
                      <wps:txbx>
                        <w:txbxContent>
                          <w:p w14:paraId="38611A53" w14:textId="77777777" w:rsidR="008A0E4E" w:rsidRPr="008A0E4E" w:rsidRDefault="008A0E4E" w:rsidP="008A0E4E">
                            <w:pPr>
                              <w:rPr>
                                <w:szCs w:val="24"/>
                                <w:lang w:val="en-US"/>
                              </w:rPr>
                            </w:pPr>
                            <w:r w:rsidRPr="008A0E4E">
                              <w:rPr>
                                <w:szCs w:val="24"/>
                                <w:lang w:val="en-US"/>
                              </w:rPr>
                              <w:t>SWIFT</w:t>
                            </w:r>
                          </w:p>
                          <w:p w14:paraId="003BBF38" w14:textId="77777777" w:rsidR="008A0E4E" w:rsidRPr="008A0E4E" w:rsidRDefault="008A0E4E" w:rsidP="008A0E4E">
                            <w:pPr>
                              <w:rPr>
                                <w:lang w:val="en-US"/>
                              </w:rPr>
                            </w:pPr>
                            <w:r w:rsidRPr="008A0E4E">
                              <w:rPr>
                                <w:szCs w:val="24"/>
                                <w:lang w:val="en-US"/>
                              </w:rPr>
                              <w:t xml:space="preserve">The abbreviation </w:t>
                            </w:r>
                            <w:ins w:id="13" w:author="horrion@me.com" w:date="2022-03-24T01:13:00Z">
                              <w:r w:rsidRPr="008A0E4E">
                                <w:rPr>
                                  <w:szCs w:val="24"/>
                                  <w:lang w:val="en-US"/>
                                </w:rPr>
                                <w:t xml:space="preserve">SWIFT </w:t>
                              </w:r>
                            </w:ins>
                            <w:r w:rsidRPr="008A0E4E">
                              <w:rPr>
                                <w:szCs w:val="24"/>
                                <w:lang w:val="en-US"/>
                              </w:rPr>
                              <w:t xml:space="preserve"> stands for Society of Worldwide Interbvank Financial Telecommunications S.S.. It is a </w:t>
                            </w:r>
                            <w:ins w:id="14" w:author="horrion@me.com" w:date="2022-03-24T01:13:00Z">
                              <w:r w:rsidRPr="008A0E4E">
                                <w:rPr>
                                  <w:szCs w:val="24"/>
                                  <w:lang w:val="en-US"/>
                                </w:rPr>
                                <w:t>payment processing system</w:t>
                              </w:r>
                            </w:ins>
                            <w:r w:rsidRPr="008A0E4E">
                              <w:rPr>
                                <w:szCs w:val="24"/>
                                <w:lang w:val="en-US"/>
                              </w:rPr>
                              <w:t xml:space="preserve"> acting as a messaging service between banks to support inter-bank transactions. Therefore, the payee (sending party) does not have to use the same bank as the receiving end. SWIFT also provides SWIFT codes as routing information in transactions.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1DEA5" id="Text Box 2" o:spid="_x0000_s1029" type="#_x0000_t202" style="position:absolute;left:0;text-align:left;margin-left:46.7pt;margin-top:5.05pt;width:97.9pt;height:110.6pt;z-index:25166540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">
                <v:textbox style="mso-fit-shape-to-text:t">
                  <w:txbxContent>
                    <w:p w14:paraId="38611A53" w14:textId="77777777" w:rsidR="008A0E4E" w:rsidRPr="008A0E4E" w:rsidRDefault="008A0E4E" w:rsidP="008A0E4E">
                      <w:pPr>
                        <w:rPr>
                          <w:szCs w:val="24"/>
                          <w:lang w:val="en-US"/>
                        </w:rPr>
                      </w:pPr>
                      <w:r w:rsidRPr="008A0E4E">
                        <w:rPr>
                          <w:szCs w:val="24"/>
                          <w:lang w:val="en-US"/>
                        </w:rPr>
                        <w:t>SWIFT</w:t>
                      </w:r>
                    </w:p>
                    <w:p w14:paraId="003BBF38" w14:textId="77777777" w:rsidR="008A0E4E" w:rsidRPr="008A0E4E" w:rsidRDefault="008A0E4E" w:rsidP="008A0E4E">
                      <w:pPr>
                        <w:rPr>
                          <w:lang w:val="en-US"/>
                        </w:rPr>
                      </w:pPr>
                      <w:r w:rsidRPr="008A0E4E">
                        <w:rPr>
                          <w:szCs w:val="24"/>
                          <w:lang w:val="en-US"/>
                        </w:rPr>
                        <w:t xml:space="preserve">The abbreviation </w:t>
                      </w:r>
                      <w:ins w:id="8" w:author="horrion@me.com" w:date="2022-03-24T01:13:00Z">
                        <w:r w:rsidRPr="008A0E4E">
                          <w:rPr>
                            <w:szCs w:val="24"/>
                            <w:lang w:val="en-US"/>
                          </w:rPr>
                          <w:t xml:space="preserve">SWIFT </w:t>
                        </w:r>
                      </w:ins>
                      <w:r w:rsidRPr="008A0E4E">
                        <w:rPr>
                          <w:szCs w:val="24"/>
                          <w:lang w:val="en-US"/>
                        </w:rPr>
                        <w:t xml:space="preserve"> stands for Society of Worldwide </w:t>
                      </w:r>
                      <w:r w:rsidRPr="008A0E4E">
                        <w:rPr>
                          <w:szCs w:val="24"/>
                          <w:lang w:val="en-US"/>
                        </w:rPr>
                        <w:t xml:space="preserve">Interbvank Financial Telecommunications S.S.. It is a </w:t>
                      </w:r>
                      <w:ins w:id="9" w:author="horrion@me.com" w:date="2022-03-24T01:13:00Z">
                        <w:r w:rsidRPr="008A0E4E">
                          <w:rPr>
                            <w:szCs w:val="24"/>
                            <w:lang w:val="en-US"/>
                          </w:rPr>
                          <w:t>payment processing system</w:t>
                        </w:r>
                      </w:ins>
                      <w:r w:rsidRPr="008A0E4E">
                        <w:rPr>
                          <w:szCs w:val="24"/>
                          <w:lang w:val="en-US"/>
                        </w:rPr>
                        <w:t xml:space="preserve"> acting as a messaging service between banks to support inter-bank transactions. Therefore, the payee (sending party) does not have to use the same bank as the receiving end. SWIFT also provides SWIFT codes as routing information in transactions.</w:t>
                      </w:r>
                    </w:p>
                  </w:txbxContent>
                </v:textbox>
                <w10:wrap type="square" anchorx="page"/>
              </v:shape>
            </w:pict>
          </mc:Fallback>
        </mc:AlternateContent>
      </w:r>
      <w:r w:rsidR="326B7FFB" w:rsidRPr="326B7FFB">
        <w:rPr>
          <w:rFonts w:ascii="Calibri" w:eastAsia="Calibri" w:hAnsi="Calibri" w:cs="Calibri"/>
          <w:color w:val="009394"/>
          <w:sz w:val="26"/>
          <w:szCs w:val="26"/>
          <w:lang w:val="en-US"/>
        </w:rPr>
        <w:t>Transactional Data</w:t>
      </w:r>
    </w:p>
    <w:p w14:paraId="7899C94C" w14:textId="5377F37F"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The global financial markets produce a very large amount of mostly numeric data every day. This includes stock market prices at various exchanges around the globe, as well as transaction systems such as </w:t>
      </w:r>
      <w:r w:rsidRPr="326B7FFB">
        <w:rPr>
          <w:rFonts w:ascii="Calibri" w:eastAsia="Calibri" w:hAnsi="Calibri" w:cs="Calibri"/>
          <w:b/>
          <w:bCs/>
          <w:color w:val="000000" w:themeColor="text1"/>
          <w:sz w:val="24"/>
          <w:szCs w:val="24"/>
          <w:lang w:val="en-US"/>
        </w:rPr>
        <w:t>SWIFT</w:t>
      </w:r>
      <w:r w:rsidRPr="326B7FFB">
        <w:rPr>
          <w:rFonts w:ascii="Calibri" w:eastAsia="Calibri" w:hAnsi="Calibri" w:cs="Calibri"/>
          <w:color w:val="000000" w:themeColor="text1"/>
          <w:sz w:val="24"/>
          <w:szCs w:val="24"/>
          <w:lang w:val="en-US"/>
        </w:rPr>
        <w:t xml:space="preserve">. With markets being closed for hours each day, there are peaks and valleys in system load. A more recent appearance </w:t>
      </w:r>
      <w:proofErr w:type="gramStart"/>
      <w:r w:rsidRPr="326B7FFB">
        <w:rPr>
          <w:rFonts w:ascii="Calibri" w:eastAsia="Calibri" w:hAnsi="Calibri" w:cs="Calibri"/>
          <w:color w:val="000000" w:themeColor="text1"/>
          <w:sz w:val="24"/>
          <w:szCs w:val="24"/>
          <w:lang w:val="en-US"/>
        </w:rPr>
        <w:t>have</w:t>
      </w:r>
      <w:proofErr w:type="gramEnd"/>
      <w:r w:rsidRPr="326B7FFB">
        <w:rPr>
          <w:rFonts w:ascii="Calibri" w:eastAsia="Calibri" w:hAnsi="Calibri" w:cs="Calibri"/>
          <w:color w:val="000000" w:themeColor="text1"/>
          <w:sz w:val="24"/>
          <w:szCs w:val="24"/>
          <w:lang w:val="en-US"/>
        </w:rPr>
        <w:t xml:space="preserve"> been crypto currencies that rely on blockchain technologies where each transaction is stored as part of the blockchain (</w:t>
      </w:r>
      <w:proofErr w:type="spellStart"/>
      <w:r w:rsidRPr="326B7FFB">
        <w:rPr>
          <w:rFonts w:ascii="Calibri" w:eastAsia="Calibri" w:hAnsi="Calibri" w:cs="Calibri"/>
          <w:color w:val="000000" w:themeColor="text1"/>
          <w:sz w:val="24"/>
          <w:szCs w:val="24"/>
          <w:lang w:val="en-US"/>
        </w:rPr>
        <w:t>Luntovskyy</w:t>
      </w:r>
      <w:proofErr w:type="spellEnd"/>
      <w:r w:rsidRPr="326B7FFB">
        <w:rPr>
          <w:rFonts w:ascii="Calibri" w:eastAsia="Calibri" w:hAnsi="Calibri" w:cs="Calibri"/>
          <w:color w:val="000000" w:themeColor="text1"/>
          <w:sz w:val="24"/>
          <w:szCs w:val="24"/>
          <w:lang w:val="en-US"/>
        </w:rPr>
        <w:t xml:space="preserve"> &amp; </w:t>
      </w:r>
      <w:proofErr w:type="spellStart"/>
      <w:r w:rsidRPr="326B7FFB">
        <w:rPr>
          <w:rFonts w:ascii="Calibri" w:eastAsia="Calibri" w:hAnsi="Calibri" w:cs="Calibri"/>
          <w:color w:val="000000" w:themeColor="text1"/>
          <w:sz w:val="24"/>
          <w:szCs w:val="24"/>
          <w:lang w:val="en-US"/>
        </w:rPr>
        <w:t>Globa</w:t>
      </w:r>
      <w:proofErr w:type="spellEnd"/>
      <w:r w:rsidRPr="326B7FFB">
        <w:rPr>
          <w:rFonts w:ascii="Calibri" w:eastAsia="Calibri" w:hAnsi="Calibri" w:cs="Calibri"/>
          <w:color w:val="000000" w:themeColor="text1"/>
          <w:sz w:val="24"/>
          <w:szCs w:val="24"/>
          <w:lang w:val="en-US"/>
        </w:rPr>
        <w:t xml:space="preserve">, 2019). </w:t>
      </w:r>
      <w:proofErr w:type="gramStart"/>
      <w:r w:rsidRPr="326B7FFB">
        <w:rPr>
          <w:rFonts w:ascii="Calibri" w:eastAsia="Calibri" w:hAnsi="Calibri" w:cs="Calibri"/>
          <w:color w:val="000000" w:themeColor="text1"/>
          <w:sz w:val="24"/>
          <w:szCs w:val="24"/>
          <w:lang w:val="en-US"/>
        </w:rPr>
        <w:t>Due to the fact that</w:t>
      </w:r>
      <w:proofErr w:type="gramEnd"/>
      <w:r w:rsidRPr="326B7FFB">
        <w:rPr>
          <w:rFonts w:ascii="Calibri" w:eastAsia="Calibri" w:hAnsi="Calibri" w:cs="Calibri"/>
          <w:color w:val="000000" w:themeColor="text1"/>
          <w:sz w:val="24"/>
          <w:szCs w:val="24"/>
          <w:lang w:val="en-US"/>
        </w:rPr>
        <w:t xml:space="preserve"> generated numerical data usually conforms very well to schemas, transactional data can be classified as structured data. There are many open sources for us to use transactional data in our analyses. For example, in Python, we can use the </w:t>
      </w:r>
      <w:proofErr w:type="spellStart"/>
      <w:r w:rsidRPr="326B7FFB">
        <w:rPr>
          <w:rStyle w:val="CodeChar"/>
          <w:rFonts w:eastAsia="Courier New" w:cs="Courier New"/>
          <w:color w:val="000000" w:themeColor="text1"/>
        </w:rPr>
        <w:t>yfinance</w:t>
      </w:r>
      <w:proofErr w:type="spellEnd"/>
      <w:r w:rsidRPr="326B7FFB">
        <w:rPr>
          <w:rFonts w:ascii="Calibri" w:eastAsia="Calibri" w:hAnsi="Calibri" w:cs="Calibri"/>
          <w:color w:val="000000" w:themeColor="text1"/>
          <w:sz w:val="24"/>
          <w:szCs w:val="24"/>
          <w:lang w:val="en-US"/>
        </w:rPr>
        <w:t xml:space="preserve"> package that allows for straightforward access to stock prices as time series.</w:t>
      </w:r>
    </w:p>
    <w:p w14:paraId="16551F88" w14:textId="5CBA0FBB"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022AE2B1" w14:textId="44D68E72"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CT Imaging Data in Health Care</w:t>
      </w:r>
    </w:p>
    <w:p w14:paraId="14F7EC79" w14:textId="0546AB07"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CT imaging led to a revolution in health care treatment in the early 1980s. It consists of the capture of many X-Ray slices of a patient’s body in rapid succession to generate a 3D model of the body part that is to be imaged (Pai-</w:t>
      </w:r>
      <w:proofErr w:type="spellStart"/>
      <w:r w:rsidRPr="326B7FFB">
        <w:rPr>
          <w:rFonts w:ascii="Calibri" w:eastAsia="Calibri" w:hAnsi="Calibri" w:cs="Calibri"/>
          <w:color w:val="000000" w:themeColor="text1"/>
          <w:sz w:val="24"/>
          <w:szCs w:val="24"/>
          <w:lang w:val="en-US"/>
        </w:rPr>
        <w:t>Dhungat</w:t>
      </w:r>
      <w:proofErr w:type="spellEnd"/>
      <w:r w:rsidRPr="326B7FFB">
        <w:rPr>
          <w:rFonts w:ascii="Calibri" w:eastAsia="Calibri" w:hAnsi="Calibri" w:cs="Calibri"/>
          <w:color w:val="000000" w:themeColor="text1"/>
          <w:sz w:val="24"/>
          <w:szCs w:val="24"/>
          <w:lang w:val="en-US"/>
        </w:rPr>
        <w:t xml:space="preserve">, 2020). Each X-Ray slice contains 2D image data and is saved as a file, therefore this is unstructured data. </w:t>
      </w:r>
    </w:p>
    <w:p w14:paraId="63ADFA62" w14:textId="7EE9D42D"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Raw data of a CT scan results in about 22MB per uncompressed image file. Assuming 1000 slices are captured, this results in about 22GB of data. For high resolution scans, the </w:t>
      </w:r>
      <w:r w:rsidRPr="326B7FFB">
        <w:rPr>
          <w:rFonts w:ascii="Calibri" w:eastAsia="Calibri" w:hAnsi="Calibri" w:cs="Calibri"/>
          <w:color w:val="000000" w:themeColor="text1"/>
          <w:sz w:val="24"/>
          <w:szCs w:val="24"/>
          <w:lang w:val="en-US"/>
        </w:rPr>
        <w:lastRenderedPageBreak/>
        <w:t xml:space="preserve">volume may increase to up to 350GB for a single CT scan ("Department of Earth and Environmental Sciences - Frequently Asked Questions,"). </w:t>
      </w:r>
    </w:p>
    <w:p w14:paraId="65562320" w14:textId="4149201A"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Considering that many CT scans may be performed in a single hospital or lab in a single day, this quickly adds up to many terabytes or even petabytes of data. The calculation of 3D models based on these images requires fast access to the generated files, so Big Data systems play an important role. The same aspects hold for air-borne or satellite imagery that has basically the same traits as CT imagery, but in addition usually uses time slices and geospatial references.</w:t>
      </w:r>
    </w:p>
    <w:p w14:paraId="0BF2C51C" w14:textId="07C12E0E"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Geographic Information Systems data</w:t>
      </w:r>
    </w:p>
    <w:p w14:paraId="6E21A9B7" w14:textId="4E91887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Geospatial data in Geographic Information Systems (GIS) presents unique challenges. For example, to determine the closest point in space to a given geospatial object in a database, GIS specific database extensions are usually needed. </w:t>
      </w:r>
      <w:proofErr w:type="spellStart"/>
      <w:r w:rsidRPr="326B7FFB">
        <w:rPr>
          <w:rFonts w:ascii="Calibri" w:eastAsia="Calibri" w:hAnsi="Calibri" w:cs="Calibri"/>
          <w:color w:val="000000" w:themeColor="text1"/>
          <w:sz w:val="24"/>
          <w:szCs w:val="24"/>
          <w:lang w:val="en-US"/>
        </w:rPr>
        <w:t>PostGIS</w:t>
      </w:r>
      <w:proofErr w:type="spellEnd"/>
      <w:r w:rsidRPr="326B7FFB">
        <w:rPr>
          <w:rFonts w:ascii="Calibri" w:eastAsia="Calibri" w:hAnsi="Calibri" w:cs="Calibri"/>
          <w:color w:val="000000" w:themeColor="text1"/>
          <w:sz w:val="24"/>
          <w:szCs w:val="24"/>
          <w:lang w:val="en-US"/>
        </w:rPr>
        <w:t xml:space="preserve"> is available as a PostgreSQL extension to cover such scenarios for PostgreSQL databases ("</w:t>
      </w:r>
      <w:proofErr w:type="spellStart"/>
      <w:r w:rsidRPr="326B7FFB">
        <w:rPr>
          <w:rFonts w:ascii="Calibri" w:eastAsia="Calibri" w:hAnsi="Calibri" w:cs="Calibri"/>
          <w:color w:val="000000" w:themeColor="text1"/>
          <w:sz w:val="24"/>
          <w:szCs w:val="24"/>
          <w:lang w:val="en-US"/>
        </w:rPr>
        <w:t>PostGIS</w:t>
      </w:r>
      <w:proofErr w:type="spellEnd"/>
      <w:r w:rsidRPr="326B7FFB">
        <w:rPr>
          <w:rFonts w:ascii="Calibri" w:eastAsia="Calibri" w:hAnsi="Calibri" w:cs="Calibri"/>
          <w:color w:val="000000" w:themeColor="text1"/>
          <w:sz w:val="24"/>
          <w:szCs w:val="24"/>
          <w:lang w:val="en-US"/>
        </w:rPr>
        <w:t xml:space="preserve"> - Spatial and Geographic objects for PostgreSQL,"). Data can either be structured, semi-structured or unstructured. An example for structured geospatial data is a simple numerical value for longitude or latitude. Semi-structured data could be present in the form of CSV files containing multiple geo-points and associated attributes, usually stored in so-called attribute tables. Unstructured data is typically generated in the form of satellite images.</w:t>
      </w:r>
    </w:p>
    <w:p w14:paraId="75D542ED" w14:textId="3FEA54D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There are many open sources for geospatial data for us to us in our analyses. In the European Union, for instance, the Infrastructure for Spatial Information in Europe (INSPIRE) is a directive that ensures that official geospatial data </w:t>
      </w:r>
      <w:proofErr w:type="gramStart"/>
      <w:r w:rsidRPr="326B7FFB">
        <w:rPr>
          <w:rFonts w:ascii="Calibri" w:eastAsia="Calibri" w:hAnsi="Calibri" w:cs="Calibri"/>
          <w:color w:val="000000" w:themeColor="text1"/>
          <w:sz w:val="24"/>
          <w:szCs w:val="24"/>
          <w:lang w:val="en-US"/>
        </w:rPr>
        <w:t>has to</w:t>
      </w:r>
      <w:proofErr w:type="gramEnd"/>
      <w:r w:rsidRPr="326B7FFB">
        <w:rPr>
          <w:rFonts w:ascii="Calibri" w:eastAsia="Calibri" w:hAnsi="Calibri" w:cs="Calibri"/>
          <w:color w:val="000000" w:themeColor="text1"/>
          <w:sz w:val="24"/>
          <w:szCs w:val="24"/>
          <w:lang w:val="en-US"/>
        </w:rPr>
        <w:t xml:space="preserve"> be public and open for everybody to use (INSPIRE, 2022). The data comes in geospatial data formats, such as Shapefiles, </w:t>
      </w:r>
      <w:proofErr w:type="spellStart"/>
      <w:r w:rsidRPr="326B7FFB">
        <w:rPr>
          <w:rFonts w:ascii="Calibri" w:eastAsia="Calibri" w:hAnsi="Calibri" w:cs="Calibri"/>
          <w:color w:val="000000" w:themeColor="text1"/>
          <w:sz w:val="24"/>
          <w:szCs w:val="24"/>
          <w:lang w:val="en-US"/>
        </w:rPr>
        <w:t>GeoPackages</w:t>
      </w:r>
      <w:proofErr w:type="spellEnd"/>
      <w:r w:rsidRPr="326B7FFB">
        <w:rPr>
          <w:rFonts w:ascii="Calibri" w:eastAsia="Calibri" w:hAnsi="Calibri" w:cs="Calibri"/>
          <w:color w:val="000000" w:themeColor="text1"/>
          <w:sz w:val="24"/>
          <w:szCs w:val="24"/>
          <w:lang w:val="en-US"/>
        </w:rPr>
        <w:t xml:space="preserve">, or </w:t>
      </w:r>
      <w:proofErr w:type="spellStart"/>
      <w:r w:rsidRPr="326B7FFB">
        <w:rPr>
          <w:rFonts w:ascii="Calibri" w:eastAsia="Calibri" w:hAnsi="Calibri" w:cs="Calibri"/>
          <w:color w:val="000000" w:themeColor="text1"/>
          <w:sz w:val="24"/>
          <w:szCs w:val="24"/>
          <w:lang w:val="en-US"/>
        </w:rPr>
        <w:t>GeoTIFFs</w:t>
      </w:r>
      <w:proofErr w:type="spellEnd"/>
      <w:r w:rsidRPr="326B7FFB">
        <w:rPr>
          <w:rFonts w:ascii="Calibri" w:eastAsia="Calibri" w:hAnsi="Calibri" w:cs="Calibri"/>
          <w:color w:val="000000" w:themeColor="text1"/>
          <w:sz w:val="24"/>
          <w:szCs w:val="24"/>
          <w:lang w:val="en-US"/>
        </w:rPr>
        <w:t>, or directly as data services in the form of data APIs, such as Web Feature Services (WFS) or Web Map Services (WMS). Also, as an overview of many open data sources for us to use (not only geospatial data), the curated GitHub repository, Our World in Data, is a good starting point (Our World in Data, n. d.).</w:t>
      </w:r>
    </w:p>
    <w:p w14:paraId="070ECC1D" w14:textId="110FC5B4" w:rsidR="00D13644" w:rsidRDefault="326B7FFB" w:rsidP="326B7FFB">
      <w:pPr>
        <w:pStyle w:val="Heading3"/>
        <w:spacing w:before="200" w:line="360" w:lineRule="auto"/>
        <w:jc w:val="both"/>
        <w:rPr>
          <w:rFonts w:ascii="Calibri" w:eastAsia="Calibri" w:hAnsi="Calibri" w:cs="Calibri"/>
          <w:color w:val="009394"/>
          <w:sz w:val="26"/>
          <w:szCs w:val="26"/>
        </w:rPr>
      </w:pPr>
      <w:r w:rsidRPr="326B7FFB">
        <w:rPr>
          <w:rFonts w:ascii="Calibri" w:eastAsia="Calibri" w:hAnsi="Calibri" w:cs="Calibri"/>
          <w:color w:val="009394"/>
          <w:sz w:val="26"/>
          <w:szCs w:val="26"/>
          <w:lang w:val="en-US"/>
        </w:rPr>
        <w:t>Self-Check Questions</w:t>
      </w:r>
    </w:p>
    <w:p w14:paraId="75309801" w14:textId="02D30F4B" w:rsidR="00D13644" w:rsidRPr="002260D4" w:rsidRDefault="326B7FFB" w:rsidP="008E7865">
      <w:pPr>
        <w:pStyle w:val="ListParagraph"/>
        <w:numPr>
          <w:ilvl w:val="0"/>
          <w:numId w:val="44"/>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Please complete the following sentence.</w:t>
      </w:r>
    </w:p>
    <w:p w14:paraId="0AEA6E2D" w14:textId="242FB621"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Location data is commonly stored in databases using GIS database </w:t>
      </w:r>
      <w:r w:rsidRPr="326B7FFB">
        <w:rPr>
          <w:rFonts w:ascii="Calibri" w:eastAsia="Calibri" w:hAnsi="Calibri" w:cs="Calibri"/>
          <w:i/>
          <w:iCs/>
          <w:color w:val="000000" w:themeColor="text1"/>
          <w:sz w:val="24"/>
          <w:szCs w:val="24"/>
          <w:u w:val="single"/>
          <w:lang w:val="en-US"/>
        </w:rPr>
        <w:t>extensions</w:t>
      </w:r>
      <w:r w:rsidRPr="326B7FFB">
        <w:rPr>
          <w:rFonts w:ascii="Calibri" w:eastAsia="Calibri" w:hAnsi="Calibri" w:cs="Calibri"/>
          <w:color w:val="000000" w:themeColor="text1"/>
          <w:sz w:val="24"/>
          <w:szCs w:val="24"/>
          <w:lang w:val="en-US"/>
        </w:rPr>
        <w:t>.</w:t>
      </w:r>
    </w:p>
    <w:p w14:paraId="1A92451A" w14:textId="6FFE1A6A" w:rsidR="00D13644" w:rsidRPr="002260D4" w:rsidRDefault="326B7FFB" w:rsidP="008E7865">
      <w:pPr>
        <w:pStyle w:val="ListParagraph"/>
        <w:numPr>
          <w:ilvl w:val="0"/>
          <w:numId w:val="44"/>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lastRenderedPageBreak/>
        <w:t xml:space="preserve">Geospatial data in Geographical Information Systems (GIS) data can be… </w:t>
      </w:r>
    </w:p>
    <w:p w14:paraId="21C07E3A" w14:textId="5442BF2C" w:rsidR="00D13644" w:rsidRDefault="326B7FFB" w:rsidP="008E7865">
      <w:pPr>
        <w:pStyle w:val="ListParagraph"/>
        <w:numPr>
          <w:ilvl w:val="0"/>
          <w:numId w:val="43"/>
        </w:numPr>
        <w:spacing w:after="200" w:line="360" w:lineRule="auto"/>
        <w:jc w:val="both"/>
        <w:rPr>
          <w:rFonts w:eastAsiaTheme="minorEastAsia"/>
          <w:i/>
          <w:iCs/>
          <w:color w:val="000000" w:themeColor="text1"/>
          <w:sz w:val="24"/>
          <w:szCs w:val="24"/>
        </w:rPr>
      </w:pPr>
      <w:r w:rsidRPr="326B7FFB">
        <w:rPr>
          <w:rFonts w:ascii="Calibri" w:eastAsia="Calibri" w:hAnsi="Calibri" w:cs="Calibri"/>
          <w:i/>
          <w:iCs/>
          <w:color w:val="000000" w:themeColor="text1"/>
          <w:sz w:val="24"/>
          <w:szCs w:val="24"/>
          <w:u w:val="single"/>
          <w:lang w:val="en-US"/>
        </w:rPr>
        <w:t>Structured</w:t>
      </w:r>
    </w:p>
    <w:p w14:paraId="5F4C048A" w14:textId="1822F20D" w:rsidR="00D13644" w:rsidRDefault="326B7FFB" w:rsidP="008E7865">
      <w:pPr>
        <w:pStyle w:val="ListParagraph"/>
        <w:numPr>
          <w:ilvl w:val="0"/>
          <w:numId w:val="43"/>
        </w:numPr>
        <w:spacing w:after="200" w:line="360" w:lineRule="auto"/>
        <w:jc w:val="both"/>
        <w:rPr>
          <w:rFonts w:eastAsiaTheme="minorEastAsia"/>
          <w:i/>
          <w:iCs/>
          <w:color w:val="000000" w:themeColor="text1"/>
          <w:sz w:val="24"/>
          <w:szCs w:val="24"/>
        </w:rPr>
      </w:pPr>
      <w:r w:rsidRPr="326B7FFB">
        <w:rPr>
          <w:rFonts w:ascii="Calibri" w:eastAsia="Calibri" w:hAnsi="Calibri" w:cs="Calibri"/>
          <w:i/>
          <w:iCs/>
          <w:color w:val="000000" w:themeColor="text1"/>
          <w:sz w:val="24"/>
          <w:szCs w:val="24"/>
          <w:u w:val="single"/>
          <w:lang w:val="en-US"/>
        </w:rPr>
        <w:t>Semi-Structured</w:t>
      </w:r>
    </w:p>
    <w:p w14:paraId="797E77E6" w14:textId="2A702843" w:rsidR="00D13644" w:rsidRDefault="326B7FFB" w:rsidP="008E7865">
      <w:pPr>
        <w:pStyle w:val="ListParagraph"/>
        <w:numPr>
          <w:ilvl w:val="0"/>
          <w:numId w:val="43"/>
        </w:numPr>
        <w:spacing w:after="200" w:line="360" w:lineRule="auto"/>
        <w:jc w:val="both"/>
        <w:rPr>
          <w:rFonts w:eastAsiaTheme="minorEastAsia"/>
          <w:i/>
          <w:iCs/>
          <w:color w:val="000000" w:themeColor="text1"/>
          <w:sz w:val="24"/>
          <w:szCs w:val="24"/>
        </w:rPr>
      </w:pPr>
      <w:r w:rsidRPr="326B7FFB">
        <w:rPr>
          <w:rFonts w:ascii="Calibri" w:eastAsia="Calibri" w:hAnsi="Calibri" w:cs="Calibri"/>
          <w:i/>
          <w:iCs/>
          <w:color w:val="000000" w:themeColor="text1"/>
          <w:sz w:val="24"/>
          <w:szCs w:val="24"/>
          <w:u w:val="single"/>
          <w:lang w:val="en-US"/>
        </w:rPr>
        <w:t>Unstructured</w:t>
      </w:r>
    </w:p>
    <w:p w14:paraId="16E01F44" w14:textId="458B9EAD" w:rsidR="00D13644" w:rsidRDefault="326B7FFB" w:rsidP="008E7865">
      <w:pPr>
        <w:pStyle w:val="ListParagraph"/>
        <w:numPr>
          <w:ilvl w:val="0"/>
          <w:numId w:val="43"/>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None of the above</w:t>
      </w:r>
    </w:p>
    <w:p w14:paraId="4C6C49C3" w14:textId="39F1CB51" w:rsidR="00D13644" w:rsidRPr="002260D4" w:rsidRDefault="326B7FFB" w:rsidP="008E7865">
      <w:pPr>
        <w:pStyle w:val="ListParagraph"/>
        <w:numPr>
          <w:ilvl w:val="0"/>
          <w:numId w:val="44"/>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 xml:space="preserve">What resource is frequently used as a gateway when sending machine sensor data to a distributed database system? </w:t>
      </w:r>
    </w:p>
    <w:p w14:paraId="2E671665" w14:textId="75A33D2F"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i/>
          <w:iCs/>
          <w:color w:val="000000" w:themeColor="text1"/>
          <w:sz w:val="24"/>
          <w:szCs w:val="24"/>
          <w:u w:val="single"/>
          <w:lang w:val="en-US"/>
        </w:rPr>
        <w:t>A Message broker / An IoT Hub</w:t>
      </w:r>
    </w:p>
    <w:p w14:paraId="02DCC721" w14:textId="2851F9EB" w:rsidR="00D13644" w:rsidRPr="002260D4" w:rsidRDefault="00D13644" w:rsidP="326B7FFB">
      <w:pPr>
        <w:spacing w:before="200" w:after="0" w:line="360" w:lineRule="auto"/>
        <w:jc w:val="both"/>
        <w:rPr>
          <w:rFonts w:ascii="Calibri" w:eastAsia="Calibri" w:hAnsi="Calibri" w:cs="Calibri"/>
          <w:color w:val="009394"/>
          <w:sz w:val="28"/>
          <w:szCs w:val="28"/>
          <w:lang w:val="en-US"/>
        </w:rPr>
      </w:pPr>
    </w:p>
    <w:p w14:paraId="392E77FC" w14:textId="4A6A5AAC" w:rsidR="00D13644" w:rsidRPr="002260D4" w:rsidRDefault="326B7FFB" w:rsidP="326B7FFB">
      <w:pPr>
        <w:pStyle w:val="Heading2"/>
        <w:spacing w:before="200" w:line="360" w:lineRule="auto"/>
        <w:jc w:val="both"/>
        <w:rPr>
          <w:rFonts w:ascii="Calibri" w:eastAsia="Calibri" w:hAnsi="Calibri" w:cs="Calibri"/>
          <w:color w:val="009394"/>
          <w:sz w:val="28"/>
          <w:szCs w:val="28"/>
          <w:lang w:val="en-US"/>
        </w:rPr>
      </w:pPr>
      <w:r w:rsidRPr="326B7FFB">
        <w:rPr>
          <w:rFonts w:ascii="Calibri" w:eastAsia="Calibri" w:hAnsi="Calibri" w:cs="Calibri"/>
          <w:color w:val="009394"/>
          <w:sz w:val="28"/>
          <w:szCs w:val="28"/>
          <w:lang w:val="en-US"/>
        </w:rPr>
        <w:t>1.3 Data Types</w:t>
      </w:r>
    </w:p>
    <w:p w14:paraId="11D1B9C3" w14:textId="20AE8282"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Big Data can be divided into three main data types: structured, semi-structured and unstructured data. Structured data can be mapped to a schema and can be further given datatypes to store it more efficiently and prepare it for machine processing. Unstructured data can’t be mapped to a scheme, instead it is represented by a single document or file. Semi-structured data doesn’t conform to a predefined schema but contains some structure. </w:t>
      </w:r>
    </w:p>
    <w:p w14:paraId="73B7DB41" w14:textId="64BC5BF1" w:rsidR="00D13644" w:rsidRPr="002260D4" w:rsidRDefault="326B7FFB" w:rsidP="5398F494">
      <w:pPr>
        <w:spacing w:after="200" w:line="360" w:lineRule="auto"/>
        <w:jc w:val="both"/>
        <w:rPr>
          <w:rFonts w:ascii="Calibri" w:eastAsia="Calibri" w:hAnsi="Calibri" w:cs="Calibri"/>
          <w:color w:val="498205"/>
          <w:sz w:val="24"/>
          <w:szCs w:val="24"/>
          <w:lang w:val="en-US"/>
        </w:rPr>
      </w:pPr>
      <w:r w:rsidRPr="5398F494">
        <w:rPr>
          <w:rFonts w:ascii="Calibri" w:eastAsia="Calibri" w:hAnsi="Calibri" w:cs="Calibri"/>
          <w:sz w:val="24"/>
          <w:szCs w:val="24"/>
          <w:u w:val="single"/>
          <w:lang w:val="en-US"/>
        </w:rPr>
        <w:t>When it comes to storing data, the concepts of flat and hierarchical data are very important, too. The flat model is also called the table model and represents the most basic way of storing data in a two-dimensional way, for example in a spreadsheet. When data is stored in a hierarchical model, it can be presented in a tree-like structure, meaning there are relationships between records.</w:t>
      </w:r>
      <w:r w:rsidRPr="5398F494">
        <w:rPr>
          <w:rFonts w:ascii="Calibri" w:eastAsia="Calibri" w:hAnsi="Calibri" w:cs="Calibri"/>
          <w:color w:val="498205"/>
          <w:sz w:val="24"/>
          <w:szCs w:val="24"/>
          <w:u w:val="single"/>
          <w:lang w:val="en-US"/>
        </w:rPr>
        <w:t xml:space="preserve"> </w:t>
      </w:r>
    </w:p>
    <w:p w14:paraId="44B4EF1B" w14:textId="482BB528" w:rsidR="00D13644" w:rsidRPr="002260D4" w:rsidRDefault="326B7FFB"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As earlier discussed, data can be of high or low velocity. When data is streamed, a constant flow of data is provided. Therefore, the data is of high velocity. This may be the case in automotive applications when working with sensors, but the weather station scenario provided in the case study at the beginning of this unit provides a good example for streaming data, as well. In contrast, batch processed data is classified as being of low velocity. The data is accumulated by a system, then a large amount of data is processed at once. An example for batch processed data could be a grocery store supply chain system that checks the current inventory every day after the store closes. It then batch processes the current inventory in an ordering system to order more stock, if the store is running low on certain products. </w:t>
      </w:r>
    </w:p>
    <w:p w14:paraId="54B24D15" w14:textId="4EAFCE5F" w:rsidR="00D13644" w:rsidRPr="002260D4" w:rsidRDefault="326B7FFB"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lastRenderedPageBreak/>
        <w:t xml:space="preserve">Also earlier presented, data that originates from geospatial sources is called geospatial data and needs to be stored in databases with GIS extensions. This data comes with its own unique set of challenges, such as determining the closest point of coordinates stored in a database in relation to a provided coordinate. When spatial data is present in a database, spatial joins can be performed to determine the relationship between datasets. For example, when trying to determine whether a tracked cell phone is within the reception area of a given cell tower, the latitude and longitude of the cell phone’s location are joined with the polygon that represents the cell tower’s coverage area. This will determine whether the phone lies within the coverage area. Since joins are used, this can be performed on relational databases. </w:t>
      </w:r>
    </w:p>
    <w:p w14:paraId="1AF7536F" w14:textId="1D174C0A"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strike/>
          <w:color w:val="498205"/>
          <w:sz w:val="24"/>
          <w:szCs w:val="24"/>
          <w:lang w:val="en-US"/>
        </w:rPr>
        <w:t xml:space="preserve"> </w:t>
      </w:r>
      <w:r w:rsidRPr="326B7FFB">
        <w:rPr>
          <w:rFonts w:ascii="Calibri" w:eastAsia="Calibri" w:hAnsi="Calibri" w:cs="Calibri"/>
          <w:color w:val="000000" w:themeColor="text1"/>
          <w:sz w:val="24"/>
          <w:szCs w:val="24"/>
          <w:lang w:val="en-US"/>
        </w:rPr>
        <w:t>In the following, we look at each of these types in more detail.</w:t>
      </w:r>
    </w:p>
    <w:p w14:paraId="7DB0FBED" w14:textId="0C9A6031"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Structured Data</w:t>
      </w:r>
    </w:p>
    <w:bookmarkStart w:id="15" w:name="OLE_LINK27"/>
    <w:bookmarkStart w:id="16" w:name="OLE_LINK28"/>
    <w:p w14:paraId="65E37A88" w14:textId="5AC9B8A8" w:rsidR="00D13644" w:rsidRPr="002260D4" w:rsidRDefault="00422975" w:rsidP="326B7FFB">
      <w:pPr>
        <w:spacing w:after="200" w:line="360" w:lineRule="auto"/>
        <w:jc w:val="both"/>
        <w:rPr>
          <w:rFonts w:ascii="Calibri" w:eastAsia="Calibri" w:hAnsi="Calibri" w:cs="Calibri"/>
          <w:color w:val="000000" w:themeColor="text1"/>
          <w:sz w:val="24"/>
          <w:szCs w:val="24"/>
          <w:lang w:val="en-US"/>
        </w:rPr>
      </w:pPr>
      <w:r w:rsidRPr="00F3189B">
        <w:rPr>
          <w:noProof/>
          <w:lang w:eastAsia="de-DE"/>
        </w:rPr>
        <mc:AlternateContent>
          <mc:Choice Requires="wps">
            <w:drawing>
              <wp:anchor distT="0" distB="0" distL="114300" distR="114300" simplePos="0" relativeHeight="251667456" behindDoc="0" locked="0" layoutInCell="1" allowOverlap="1" wp14:anchorId="3C2CEBAB" wp14:editId="07BDF80D">
                <wp:simplePos x="0" y="0"/>
                <wp:positionH relativeFrom="rightMargin">
                  <wp:align>left</wp:align>
                </wp:positionH>
                <wp:positionV relativeFrom="paragraph">
                  <wp:posOffset>493395</wp:posOffset>
                </wp:positionV>
                <wp:extent cx="864870" cy="3749040"/>
                <wp:effectExtent l="0" t="0" r="0" b="0"/>
                <wp:wrapTight wrapText="bothSides">
                  <wp:wrapPolygon edited="0">
                    <wp:start x="952" y="329"/>
                    <wp:lineTo x="952" y="21183"/>
                    <wp:lineTo x="19982" y="21183"/>
                    <wp:lineTo x="19982" y="329"/>
                    <wp:lineTo x="952" y="329"/>
                  </wp:wrapPolygon>
                </wp:wrapTight>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74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8C64" w14:textId="77777777" w:rsidR="00422975" w:rsidRPr="00422975" w:rsidRDefault="00422975" w:rsidP="00422975">
                            <w:pPr>
                              <w:rPr>
                                <w:rFonts w:cs="Helvetica"/>
                                <w:b/>
                                <w:sz w:val="18"/>
                                <w:szCs w:val="18"/>
                                <w:lang w:val="en-US" w:eastAsia="de-DE"/>
                              </w:rPr>
                            </w:pPr>
                            <w:r w:rsidRPr="00422975">
                              <w:rPr>
                                <w:rFonts w:cs="Helvetica"/>
                                <w:b/>
                                <w:sz w:val="18"/>
                                <w:szCs w:val="18"/>
                                <w:lang w:val="en-US" w:eastAsia="de-DE"/>
                              </w:rPr>
                              <w:t>Data Normalization</w:t>
                            </w:r>
                          </w:p>
                          <w:p w14:paraId="4561A761" w14:textId="77777777" w:rsidR="00422975" w:rsidRPr="00422975" w:rsidRDefault="00422975" w:rsidP="00422975">
                            <w:pPr>
                              <w:rPr>
                                <w:rFonts w:cs="Helvetica"/>
                                <w:sz w:val="18"/>
                                <w:szCs w:val="18"/>
                                <w:lang w:val="en-US" w:eastAsia="de-DE"/>
                              </w:rPr>
                            </w:pPr>
                            <w:r w:rsidRPr="00422975">
                              <w:rPr>
                                <w:rFonts w:cs="Helvetica"/>
                                <w:sz w:val="18"/>
                                <w:szCs w:val="18"/>
                                <w:lang w:val="en-US" w:eastAsia="de-DE"/>
                              </w:rPr>
                              <w:t xml:space="preserve">Data normalization is the process of conforming data to a predefined standard. Normalized data appears similar to other records normalized using the same standard and is stored in a format that can be processed by machines. </w:t>
                            </w:r>
                          </w:p>
                          <w:p w14:paraId="4E5EFFEA" w14:textId="77777777" w:rsidR="00422975" w:rsidRPr="00422975" w:rsidRDefault="00422975" w:rsidP="00422975">
                            <w:pPr>
                              <w:rPr>
                                <w:sz w:val="18"/>
                                <w:szCs w:val="18"/>
                                <w:lang w:val="en-US"/>
                              </w:rPr>
                            </w:pPr>
                            <w:r w:rsidRPr="00422975">
                              <w:rPr>
                                <w:rFonts w:cs="Helvetica"/>
                                <w:sz w:val="18"/>
                                <w:szCs w:val="18"/>
                                <w:lang w:val="en-US" w:eastAsia="de-D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CEBAB" id="_x0000_s1030" type="#_x0000_t202" style="position:absolute;left:0;text-align:left;margin-left:0;margin-top:38.85pt;width:68.1pt;height:295.2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" filled="f" stroked="f">
                <v:textbox inset=",7.2pt,,7.2pt">
                  <w:txbxContent>
                    <w:p w14:paraId="1FC78C64" w14:textId="77777777" w:rsidR="00422975" w:rsidRPr="00422975" w:rsidRDefault="00422975" w:rsidP="00422975">
                      <w:pPr>
                        <w:rPr>
                          <w:rFonts w:cs="Helvetica"/>
                          <w:b/>
                          <w:sz w:val="18"/>
                          <w:szCs w:val="18"/>
                          <w:lang w:val="en-US" w:eastAsia="de-DE"/>
                        </w:rPr>
                      </w:pPr>
                      <w:r w:rsidRPr="00422975">
                        <w:rPr>
                          <w:rFonts w:cs="Helvetica"/>
                          <w:b/>
                          <w:sz w:val="18"/>
                          <w:szCs w:val="18"/>
                          <w:lang w:val="en-US" w:eastAsia="de-DE"/>
                        </w:rPr>
                        <w:t>Data Normalization</w:t>
                      </w:r>
                    </w:p>
                    <w:p w14:paraId="4561A761" w14:textId="77777777" w:rsidR="00422975" w:rsidRPr="00422975" w:rsidRDefault="00422975" w:rsidP="00422975">
                      <w:pPr>
                        <w:rPr>
                          <w:rFonts w:cs="Helvetica"/>
                          <w:sz w:val="18"/>
                          <w:szCs w:val="18"/>
                          <w:lang w:val="en-US" w:eastAsia="de-DE"/>
                        </w:rPr>
                      </w:pPr>
                      <w:r w:rsidRPr="00422975">
                        <w:rPr>
                          <w:rFonts w:cs="Helvetica"/>
                          <w:sz w:val="18"/>
                          <w:szCs w:val="18"/>
                          <w:lang w:val="en-US" w:eastAsia="de-DE"/>
                        </w:rPr>
                        <w:t xml:space="preserve">Data normalization is the process of conforming data to a predefined standard. Normalized data appears </w:t>
                      </w:r>
                      <w:r w:rsidRPr="00422975">
                        <w:rPr>
                          <w:rFonts w:cs="Helvetica"/>
                          <w:sz w:val="18"/>
                          <w:szCs w:val="18"/>
                          <w:lang w:val="en-US" w:eastAsia="de-DE"/>
                        </w:rPr>
                        <w:t xml:space="preserve">similar to other records normalized using the same standard and is stored in a format that can be processed by machines. </w:t>
                      </w:r>
                    </w:p>
                    <w:p w14:paraId="4E5EFFEA" w14:textId="77777777" w:rsidR="00422975" w:rsidRPr="00422975" w:rsidRDefault="00422975" w:rsidP="00422975">
                      <w:pPr>
                        <w:rPr>
                          <w:sz w:val="18"/>
                          <w:szCs w:val="18"/>
                          <w:lang w:val="en-US"/>
                        </w:rPr>
                      </w:pPr>
                      <w:r w:rsidRPr="00422975">
                        <w:rPr>
                          <w:rFonts w:cs="Helvetica"/>
                          <w:sz w:val="18"/>
                          <w:szCs w:val="18"/>
                          <w:lang w:val="en-US" w:eastAsia="de-DE"/>
                        </w:rPr>
                        <w:t xml:space="preserve"> </w:t>
                      </w:r>
                    </w:p>
                  </w:txbxContent>
                </v:textbox>
                <w10:wrap type="tight" anchorx="margin"/>
              </v:shape>
            </w:pict>
          </mc:Fallback>
        </mc:AlternateContent>
      </w:r>
      <w:bookmarkEnd w:id="15"/>
      <w:bookmarkEnd w:id="16"/>
      <w:r w:rsidR="326B7FFB" w:rsidRPr="326B7FFB">
        <w:rPr>
          <w:rFonts w:ascii="Calibri" w:eastAsia="Calibri" w:hAnsi="Calibri" w:cs="Calibri"/>
          <w:color w:val="000000" w:themeColor="text1"/>
          <w:sz w:val="24"/>
          <w:szCs w:val="24"/>
          <w:lang w:val="en-US"/>
        </w:rPr>
        <w:t>Structured Data is typically stored in a Relational Database Management System (RDBMS</w:t>
      </w:r>
      <w:proofErr w:type="gramStart"/>
      <w:r w:rsidR="326B7FFB" w:rsidRPr="326B7FFB">
        <w:rPr>
          <w:rFonts w:ascii="Calibri" w:eastAsia="Calibri" w:hAnsi="Calibri" w:cs="Calibri"/>
          <w:color w:val="000000" w:themeColor="text1"/>
          <w:sz w:val="24"/>
          <w:szCs w:val="24"/>
          <w:lang w:val="en-US"/>
        </w:rPr>
        <w:t>), but</w:t>
      </w:r>
      <w:proofErr w:type="gramEnd"/>
      <w:r w:rsidR="326B7FFB" w:rsidRPr="326B7FFB">
        <w:rPr>
          <w:rFonts w:ascii="Calibri" w:eastAsia="Calibri" w:hAnsi="Calibri" w:cs="Calibri"/>
          <w:color w:val="000000" w:themeColor="text1"/>
          <w:sz w:val="24"/>
          <w:szCs w:val="24"/>
          <w:lang w:val="en-US"/>
        </w:rPr>
        <w:t xml:space="preserve"> can also be stored in NoSQL databases (John &amp; </w:t>
      </w:r>
      <w:proofErr w:type="spellStart"/>
      <w:r w:rsidR="326B7FFB" w:rsidRPr="326B7FFB">
        <w:rPr>
          <w:rFonts w:ascii="Calibri" w:eastAsia="Calibri" w:hAnsi="Calibri" w:cs="Calibri"/>
          <w:color w:val="000000" w:themeColor="text1"/>
          <w:sz w:val="24"/>
          <w:szCs w:val="24"/>
          <w:lang w:val="en-US"/>
        </w:rPr>
        <w:t>Misra</w:t>
      </w:r>
      <w:proofErr w:type="spellEnd"/>
      <w:r w:rsidR="326B7FFB" w:rsidRPr="326B7FFB">
        <w:rPr>
          <w:rFonts w:ascii="Calibri" w:eastAsia="Calibri" w:hAnsi="Calibri" w:cs="Calibri"/>
          <w:color w:val="000000" w:themeColor="text1"/>
          <w:sz w:val="24"/>
          <w:szCs w:val="24"/>
          <w:lang w:val="en-US"/>
        </w:rPr>
        <w:t xml:space="preserve">, 2017). Relational databases are made up of tables containing a predefined schema, meaning the structure of the table must be defined before any data is added to the table. This definition includes data types and a variable name. Data needs to be </w:t>
      </w:r>
      <w:r w:rsidR="326B7FFB" w:rsidRPr="326B7FFB">
        <w:rPr>
          <w:rFonts w:ascii="Calibri" w:eastAsia="Calibri" w:hAnsi="Calibri" w:cs="Calibri"/>
          <w:b/>
          <w:bCs/>
          <w:color w:val="000000" w:themeColor="text1"/>
          <w:sz w:val="24"/>
          <w:szCs w:val="24"/>
          <w:lang w:val="en-US"/>
        </w:rPr>
        <w:t>normalized</w:t>
      </w:r>
      <w:r w:rsidR="326B7FFB" w:rsidRPr="326B7FFB">
        <w:rPr>
          <w:rFonts w:ascii="Calibri" w:eastAsia="Calibri" w:hAnsi="Calibri" w:cs="Calibri"/>
          <w:color w:val="000000" w:themeColor="text1"/>
          <w:sz w:val="24"/>
          <w:szCs w:val="24"/>
          <w:lang w:val="en-US"/>
        </w:rPr>
        <w:t xml:space="preserve"> before being entered into the database. This process is also called data cleansing to turn raw data into cleansed data. Both commercial and free solutions exist, with some being open source, others proprietary. Data in an RDBMS is typically accessed and manipulated using the query language SQL. Different dialects of SQL exist, these are custom implementations for different RDBMS. Popular solutions include PostgreSQL, </w:t>
      </w:r>
      <w:proofErr w:type="gramStart"/>
      <w:r w:rsidR="326B7FFB" w:rsidRPr="326B7FFB">
        <w:rPr>
          <w:rFonts w:ascii="Calibri" w:eastAsia="Calibri" w:hAnsi="Calibri" w:cs="Calibri"/>
          <w:color w:val="000000" w:themeColor="text1"/>
          <w:sz w:val="24"/>
          <w:szCs w:val="24"/>
          <w:lang w:val="en-US"/>
        </w:rPr>
        <w:t>MySQL</w:t>
      </w:r>
      <w:proofErr w:type="gramEnd"/>
      <w:r w:rsidR="326B7FFB" w:rsidRPr="326B7FFB">
        <w:rPr>
          <w:rFonts w:ascii="Calibri" w:eastAsia="Calibri" w:hAnsi="Calibri" w:cs="Calibri"/>
          <w:color w:val="000000" w:themeColor="text1"/>
          <w:sz w:val="24"/>
          <w:szCs w:val="24"/>
          <w:lang w:val="en-US"/>
        </w:rPr>
        <w:t xml:space="preserve"> and Microsoft SQL Server amongst many others available on the market. </w:t>
      </w:r>
    </w:p>
    <w:p w14:paraId="29A416F8" w14:textId="44B47A6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Examples for structured data include: </w:t>
      </w:r>
    </w:p>
    <w:p w14:paraId="6DD6BF43" w14:textId="739312BF"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Numeric sensor data</w:t>
      </w:r>
    </w:p>
    <w:p w14:paraId="329FB5EB" w14:textId="148854D5" w:rsidR="00D13644" w:rsidRPr="00422975" w:rsidRDefault="326B7FFB" w:rsidP="008E7865">
      <w:pPr>
        <w:pStyle w:val="ListParagraph"/>
        <w:numPr>
          <w:ilvl w:val="0"/>
          <w:numId w:val="42"/>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Birthdates in a customer database</w:t>
      </w:r>
    </w:p>
    <w:p w14:paraId="4F311B94" w14:textId="02BFDCF6"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Addresses</w:t>
      </w:r>
    </w:p>
    <w:p w14:paraId="69D7BB1C" w14:textId="51DB1229"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Names</w:t>
      </w:r>
    </w:p>
    <w:p w14:paraId="7CA67DF6" w14:textId="7A2A71B9"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E-Mail Addresses</w:t>
      </w:r>
    </w:p>
    <w:p w14:paraId="13B6F2C0" w14:textId="51E9D985"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Spatial coordinates</w:t>
      </w:r>
    </w:p>
    <w:p w14:paraId="07C10175" w14:textId="17365E91"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Phone numbers</w:t>
      </w:r>
    </w:p>
    <w:p w14:paraId="1157BC25" w14:textId="28454AAD"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lastRenderedPageBreak/>
        <w:t>etc.</w:t>
      </w:r>
    </w:p>
    <w:p w14:paraId="3766E003" w14:textId="7B5782B0"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proofErr w:type="gramStart"/>
      <w:r w:rsidRPr="326B7FFB">
        <w:rPr>
          <w:rFonts w:ascii="Calibri" w:eastAsia="Calibri" w:hAnsi="Calibri" w:cs="Calibri"/>
          <w:color w:val="000000" w:themeColor="text1"/>
          <w:sz w:val="24"/>
          <w:szCs w:val="24"/>
          <w:lang w:val="en-US"/>
        </w:rPr>
        <w:t>In order to</w:t>
      </w:r>
      <w:proofErr w:type="gramEnd"/>
      <w:r w:rsidRPr="326B7FFB">
        <w:rPr>
          <w:rFonts w:ascii="Calibri" w:eastAsia="Calibri" w:hAnsi="Calibri" w:cs="Calibri"/>
          <w:color w:val="000000" w:themeColor="text1"/>
          <w:sz w:val="24"/>
          <w:szCs w:val="24"/>
          <w:lang w:val="en-US"/>
        </w:rPr>
        <w:t xml:space="preserve"> understand how structured data can be efficiently stored in RDBMS, it is important to understand how data is encoded to be stored in computer systems in general. Strings are usually encoded in UTF-8 or ASCII, with the former offering full support for Unicode characters. These characters are encoded into sequences of 8-bit bytes (Kilbourne &amp; Williams, 2003). </w:t>
      </w:r>
    </w:p>
    <w:p w14:paraId="0C40908E" w14:textId="40E75CF3"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To understand how this works, let us see how </w:t>
      </w:r>
      <w:r w:rsidRPr="326B7FFB">
        <w:rPr>
          <w:rFonts w:ascii="Calibri" w:eastAsia="Calibri" w:hAnsi="Calibri" w:cs="Calibri"/>
          <w:color w:val="881798"/>
          <w:sz w:val="24"/>
          <w:szCs w:val="24"/>
          <w:u w:val="single"/>
          <w:lang w:val="en-US"/>
        </w:rPr>
        <w:t>i</w:t>
      </w:r>
      <w:r w:rsidRPr="326B7FFB">
        <w:rPr>
          <w:rFonts w:ascii="Calibri" w:eastAsia="Calibri" w:hAnsi="Calibri" w:cs="Calibri"/>
          <w:color w:val="000000" w:themeColor="text1"/>
          <w:sz w:val="24"/>
          <w:szCs w:val="24"/>
          <w:lang w:val="en-US"/>
        </w:rPr>
        <w:t>nteger values are encoded in binary to store them in a computer system, including datab</w:t>
      </w:r>
      <w:r w:rsidRPr="326B7FFB">
        <w:rPr>
          <w:rFonts w:ascii="Calibri" w:eastAsia="Calibri" w:hAnsi="Calibri" w:cs="Calibri"/>
          <w:color w:val="881798"/>
          <w:sz w:val="24"/>
          <w:szCs w:val="24"/>
          <w:u w:val="single"/>
          <w:lang w:val="en-US"/>
        </w:rPr>
        <w:t>a</w:t>
      </w:r>
      <w:r w:rsidRPr="326B7FFB">
        <w:rPr>
          <w:rFonts w:ascii="Calibri" w:eastAsia="Calibri" w:hAnsi="Calibri" w:cs="Calibri"/>
          <w:color w:val="000000" w:themeColor="text1"/>
          <w:sz w:val="24"/>
          <w:szCs w:val="24"/>
          <w:lang w:val="en-US"/>
        </w:rPr>
        <w:t xml:space="preserve">ses. When encoding a decimal integer in binary, each position in the bitstring holds a defined value: </w:t>
      </w:r>
    </w:p>
    <w:p w14:paraId="5A6E763F" w14:textId="0BF84840" w:rsidR="00D13644" w:rsidRPr="002260D4" w:rsidRDefault="326B7FFB" w:rsidP="326B7FFB">
      <w:pPr>
        <w:pStyle w:val="GraphicsStyle"/>
        <w:spacing w:line="360" w:lineRule="auto"/>
        <w:rPr>
          <w:rFonts w:ascii="Calibri" w:eastAsia="Calibri" w:hAnsi="Calibri" w:cs="Calibri"/>
        </w:rPr>
      </w:pPr>
      <w:r w:rsidRPr="326B7FFB">
        <w:rPr>
          <w:rFonts w:ascii="Calibri" w:eastAsia="Calibri" w:hAnsi="Calibri" w:cs="Calibri"/>
        </w:rPr>
        <w:t xml:space="preserve">Table </w:t>
      </w:r>
      <w:r w:rsidRPr="326B7FFB">
        <w:rPr>
          <w:rFonts w:ascii="Calibri" w:eastAsia="Calibri" w:hAnsi="Calibri" w:cs="Calibri"/>
          <w:color w:val="000000" w:themeColor="text1"/>
        </w:rPr>
        <w:t>1</w:t>
      </w:r>
      <w:r w:rsidRPr="326B7FFB">
        <w:rPr>
          <w:rFonts w:ascii="Calibri" w:eastAsia="Calibri" w:hAnsi="Calibri" w:cs="Calibri"/>
        </w:rPr>
        <w:t>: Binary encoding values for an 8-bit integer (Robert Horrion, 2022)</w:t>
      </w:r>
    </w:p>
    <w:tbl>
      <w:tblPr>
        <w:tblStyle w:val="TableGrid"/>
        <w:tblW w:w="0" w:type="auto"/>
        <w:tblLayout w:type="fixed"/>
        <w:tblLook w:val="04A0" w:firstRow="1" w:lastRow="0" w:firstColumn="1" w:lastColumn="0" w:noHBand="0" w:noVBand="1"/>
      </w:tblPr>
      <w:tblGrid>
        <w:gridCol w:w="4095"/>
        <w:gridCol w:w="4095"/>
      </w:tblGrid>
      <w:tr w:rsidR="326B7FFB" w14:paraId="2850259B" w14:textId="77777777" w:rsidTr="326B7FFB">
        <w:tc>
          <w:tcPr>
            <w:tcW w:w="4095" w:type="dxa"/>
          </w:tcPr>
          <w:p w14:paraId="08D60EF5" w14:textId="16060DE4"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Index</w:t>
            </w:r>
          </w:p>
        </w:tc>
        <w:tc>
          <w:tcPr>
            <w:tcW w:w="4095" w:type="dxa"/>
          </w:tcPr>
          <w:p w14:paraId="6F72FFE9" w14:textId="23FA0E9F"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Value</w:t>
            </w:r>
          </w:p>
        </w:tc>
      </w:tr>
      <w:tr w:rsidR="326B7FFB" w14:paraId="4302E5C1" w14:textId="77777777" w:rsidTr="326B7FFB">
        <w:tc>
          <w:tcPr>
            <w:tcW w:w="4095" w:type="dxa"/>
          </w:tcPr>
          <w:p w14:paraId="0E5D397F" w14:textId="3DD70EB1"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1</w:t>
            </w:r>
          </w:p>
        </w:tc>
        <w:tc>
          <w:tcPr>
            <w:tcW w:w="4095" w:type="dxa"/>
          </w:tcPr>
          <w:p w14:paraId="4ED0D3BB" w14:textId="1A16C3F3"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128</w:t>
            </w:r>
          </w:p>
        </w:tc>
      </w:tr>
      <w:tr w:rsidR="326B7FFB" w14:paraId="236D6291" w14:textId="77777777" w:rsidTr="326B7FFB">
        <w:tc>
          <w:tcPr>
            <w:tcW w:w="4095" w:type="dxa"/>
          </w:tcPr>
          <w:p w14:paraId="39A453F2" w14:textId="6A70A19E"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2</w:t>
            </w:r>
          </w:p>
        </w:tc>
        <w:tc>
          <w:tcPr>
            <w:tcW w:w="4095" w:type="dxa"/>
          </w:tcPr>
          <w:p w14:paraId="6FDAEB58" w14:textId="34B3E04E"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64</w:t>
            </w:r>
          </w:p>
        </w:tc>
      </w:tr>
      <w:tr w:rsidR="326B7FFB" w14:paraId="5F1D8E7F" w14:textId="77777777" w:rsidTr="326B7FFB">
        <w:tc>
          <w:tcPr>
            <w:tcW w:w="4095" w:type="dxa"/>
          </w:tcPr>
          <w:p w14:paraId="7CE93F8F" w14:textId="3556704E"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3</w:t>
            </w:r>
          </w:p>
        </w:tc>
        <w:tc>
          <w:tcPr>
            <w:tcW w:w="4095" w:type="dxa"/>
          </w:tcPr>
          <w:p w14:paraId="4D4812D9" w14:textId="6146509D"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32</w:t>
            </w:r>
          </w:p>
        </w:tc>
      </w:tr>
      <w:tr w:rsidR="326B7FFB" w14:paraId="6CAD3D21" w14:textId="77777777" w:rsidTr="326B7FFB">
        <w:tc>
          <w:tcPr>
            <w:tcW w:w="4095" w:type="dxa"/>
          </w:tcPr>
          <w:p w14:paraId="17E18F6F" w14:textId="38D676EF"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4</w:t>
            </w:r>
          </w:p>
        </w:tc>
        <w:tc>
          <w:tcPr>
            <w:tcW w:w="4095" w:type="dxa"/>
          </w:tcPr>
          <w:p w14:paraId="153A16A1" w14:textId="773B167D"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16</w:t>
            </w:r>
          </w:p>
        </w:tc>
      </w:tr>
      <w:tr w:rsidR="326B7FFB" w14:paraId="53AE5CC0" w14:textId="77777777" w:rsidTr="326B7FFB">
        <w:tc>
          <w:tcPr>
            <w:tcW w:w="4095" w:type="dxa"/>
          </w:tcPr>
          <w:p w14:paraId="59002425" w14:textId="3CC4FD36"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5</w:t>
            </w:r>
          </w:p>
        </w:tc>
        <w:tc>
          <w:tcPr>
            <w:tcW w:w="4095" w:type="dxa"/>
          </w:tcPr>
          <w:p w14:paraId="75DFF078" w14:textId="77B92409"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8</w:t>
            </w:r>
          </w:p>
        </w:tc>
      </w:tr>
      <w:tr w:rsidR="326B7FFB" w14:paraId="0D735165" w14:textId="77777777" w:rsidTr="326B7FFB">
        <w:tc>
          <w:tcPr>
            <w:tcW w:w="4095" w:type="dxa"/>
          </w:tcPr>
          <w:p w14:paraId="0D81884B" w14:textId="7B9186B0"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6</w:t>
            </w:r>
          </w:p>
        </w:tc>
        <w:tc>
          <w:tcPr>
            <w:tcW w:w="4095" w:type="dxa"/>
          </w:tcPr>
          <w:p w14:paraId="16AEFFBD" w14:textId="39579B9E"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4</w:t>
            </w:r>
          </w:p>
        </w:tc>
      </w:tr>
      <w:tr w:rsidR="326B7FFB" w14:paraId="280C23EE" w14:textId="77777777" w:rsidTr="326B7FFB">
        <w:tc>
          <w:tcPr>
            <w:tcW w:w="4095" w:type="dxa"/>
          </w:tcPr>
          <w:p w14:paraId="2ED2EE2A" w14:textId="6FE1C67C"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7</w:t>
            </w:r>
          </w:p>
        </w:tc>
        <w:tc>
          <w:tcPr>
            <w:tcW w:w="4095" w:type="dxa"/>
          </w:tcPr>
          <w:p w14:paraId="04093CA3" w14:textId="40DF398B"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2</w:t>
            </w:r>
          </w:p>
        </w:tc>
      </w:tr>
      <w:tr w:rsidR="326B7FFB" w14:paraId="01B4C54A" w14:textId="77777777" w:rsidTr="326B7FFB">
        <w:tc>
          <w:tcPr>
            <w:tcW w:w="4095" w:type="dxa"/>
          </w:tcPr>
          <w:p w14:paraId="3D871AC0" w14:textId="4666D767"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8</w:t>
            </w:r>
          </w:p>
        </w:tc>
        <w:tc>
          <w:tcPr>
            <w:tcW w:w="4095" w:type="dxa"/>
          </w:tcPr>
          <w:p w14:paraId="5DBAFCC2" w14:textId="3B6C1F67"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1</w:t>
            </w:r>
          </w:p>
        </w:tc>
      </w:tr>
    </w:tbl>
    <w:p w14:paraId="2B6040FB" w14:textId="2CEF7000" w:rsidR="00D13644" w:rsidRDefault="00D13644" w:rsidP="326B7FFB">
      <w:pPr>
        <w:spacing w:after="200" w:line="360" w:lineRule="auto"/>
        <w:jc w:val="both"/>
        <w:rPr>
          <w:rFonts w:ascii="Calibri" w:eastAsia="Calibri" w:hAnsi="Calibri" w:cs="Calibri"/>
          <w:color w:val="000000" w:themeColor="text1"/>
          <w:sz w:val="24"/>
          <w:szCs w:val="24"/>
        </w:rPr>
      </w:pPr>
    </w:p>
    <w:p w14:paraId="5BC2CD59" w14:textId="372A62F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For example, the decimal value 11 is encoded as an 8-bit integer as follows: </w:t>
      </w:r>
    </w:p>
    <w:p w14:paraId="5B4F59F2" w14:textId="7A172319" w:rsidR="00D13644" w:rsidRPr="002260D4" w:rsidRDefault="326B7FFB" w:rsidP="326B7FFB">
      <w:pPr>
        <w:jc w:val="both"/>
        <w:rPr>
          <w:rFonts w:ascii="Calibri" w:eastAsia="Calibri" w:hAnsi="Calibri" w:cs="Calibri"/>
          <w:color w:val="000000" w:themeColor="text1"/>
          <w:lang w:val="en-US"/>
        </w:rPr>
      </w:pPr>
      <w:r w:rsidRPr="326B7FFB">
        <w:rPr>
          <w:rFonts w:ascii="Calibri" w:eastAsia="Calibri" w:hAnsi="Calibri" w:cs="Calibri"/>
          <w:color w:val="000000" w:themeColor="text1"/>
          <w:lang w:val="en-US"/>
        </w:rPr>
        <w:t>11=00001011</w:t>
      </w:r>
    </w:p>
    <w:p w14:paraId="4724D737" w14:textId="06D167F7" w:rsidR="00D13644" w:rsidRPr="002260D4" w:rsidRDefault="00D13644" w:rsidP="326B7FFB">
      <w:pPr>
        <w:spacing w:after="200" w:line="360" w:lineRule="auto"/>
        <w:jc w:val="center"/>
        <w:rPr>
          <w:rFonts w:ascii="Calibri" w:eastAsia="Calibri" w:hAnsi="Calibri" w:cs="Calibri"/>
          <w:color w:val="000000" w:themeColor="text1"/>
          <w:sz w:val="24"/>
          <w:szCs w:val="24"/>
          <w:lang w:val="en-US"/>
        </w:rPr>
      </w:pPr>
    </w:p>
    <w:p w14:paraId="5B45EAE6" w14:textId="3576B73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This encoding schema results in a maximum supported value of 255 for 8-bit integers.</w:t>
      </w:r>
    </w:p>
    <w:p w14:paraId="533882F5" w14:textId="4C964ED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Floating point values are </w:t>
      </w:r>
      <w:proofErr w:type="gramStart"/>
      <w:r w:rsidRPr="326B7FFB">
        <w:rPr>
          <w:rFonts w:ascii="Calibri" w:eastAsia="Calibri" w:hAnsi="Calibri" w:cs="Calibri"/>
          <w:color w:val="000000" w:themeColor="text1"/>
          <w:sz w:val="24"/>
          <w:szCs w:val="24"/>
          <w:lang w:val="en-US"/>
        </w:rPr>
        <w:t>by definition susceptible</w:t>
      </w:r>
      <w:proofErr w:type="gramEnd"/>
      <w:r w:rsidRPr="326B7FFB">
        <w:rPr>
          <w:rFonts w:ascii="Calibri" w:eastAsia="Calibri" w:hAnsi="Calibri" w:cs="Calibri"/>
          <w:color w:val="000000" w:themeColor="text1"/>
          <w:sz w:val="24"/>
          <w:szCs w:val="24"/>
          <w:lang w:val="en-US"/>
        </w:rPr>
        <w:t xml:space="preserve"> to floating point error when processed by a machine. Since computer systems are only able to store and process a finite length of bits that represent a fractional numeric value, some values may need to be rounded. When rounding occurs, the numeric value is necessarily modified. Performing arithmetic on such rounded numbers can then escalate the rounding error into a considerable and noticeable error (Goldberg, 1991). This is a potential problem when dealing with mission critical systems, for example in the financial industry or early alert systems for hazards. </w:t>
      </w:r>
    </w:p>
    <w:p w14:paraId="340459D4" w14:textId="6BC21072"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Programming languages commonly assign data types to variables. For some languages such as Python, this happens automatically. Starting with version 3.5, Python offers type hints when defining variables to point out the data type to a programmer ("typing — Support for type hints," 2022). Data types can be added to Python variables as follows: </w:t>
      </w:r>
    </w:p>
    <w:p w14:paraId="6CE2A675" w14:textId="79F51CBA"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temperature: float = 26.8</w:t>
      </w:r>
    </w:p>
    <w:p w14:paraId="20B629D6" w14:textId="46444828" w:rsidR="00D13644" w:rsidRPr="002260D4" w:rsidRDefault="00D13644" w:rsidP="326B7FFB">
      <w:pPr>
        <w:spacing w:line="288" w:lineRule="auto"/>
        <w:rPr>
          <w:rFonts w:ascii="Helvetica" w:eastAsia="Helvetica" w:hAnsi="Helvetica" w:cs="Helvetica"/>
          <w:color w:val="000000" w:themeColor="text1"/>
          <w:sz w:val="24"/>
          <w:szCs w:val="24"/>
          <w:lang w:val="en-US"/>
        </w:rPr>
      </w:pPr>
    </w:p>
    <w:p w14:paraId="291062F8" w14:textId="1403F0EF"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Other programming languages, such as Java, require data types to be set when a new variable is defined. </w:t>
      </w:r>
    </w:p>
    <w:p w14:paraId="5E2EAF39" w14:textId="0C9FD75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Each RDBMS comes with its own set of available data types. For this course, PostgreSQL is picked as a popular RDBMS and looked at on a more detailed level. You will find other systems in the field; it is important to familiarize yourself with each system and its available data types before you start working with the system in a development or production scenario. </w:t>
      </w:r>
    </w:p>
    <w:p w14:paraId="75E43E4C" w14:textId="14BFB39E"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78AC69D1" w14:textId="1AF604D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PostgreSQL stores strings of different lengths with variable storage consumption, depending on the string in a </w:t>
      </w:r>
      <w:r w:rsidRPr="326B7FFB">
        <w:rPr>
          <w:rStyle w:val="CodeChar"/>
          <w:rFonts w:eastAsia="Courier New" w:cs="Courier New"/>
          <w:color w:val="000000" w:themeColor="text1"/>
        </w:rPr>
        <w:t>text</w:t>
      </w:r>
      <w:r w:rsidRPr="326B7FFB">
        <w:rPr>
          <w:rFonts w:ascii="Calibri" w:eastAsia="Calibri" w:hAnsi="Calibri" w:cs="Calibri"/>
          <w:color w:val="000000" w:themeColor="text1"/>
          <w:sz w:val="24"/>
          <w:szCs w:val="24"/>
          <w:lang w:val="en-US"/>
        </w:rPr>
        <w:t xml:space="preserve"> data type. </w:t>
      </w:r>
    </w:p>
    <w:p w14:paraId="3C12999D" w14:textId="0BCE9245"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Style w:val="CodeChar"/>
          <w:rFonts w:eastAsia="Courier New" w:cs="Courier New"/>
          <w:color w:val="000000" w:themeColor="text1"/>
        </w:rPr>
        <w:t>Integer</w:t>
      </w:r>
      <w:r w:rsidRPr="326B7FFB">
        <w:rPr>
          <w:rFonts w:ascii="Calibri" w:eastAsia="Calibri" w:hAnsi="Calibri" w:cs="Calibri"/>
          <w:color w:val="000000" w:themeColor="text1"/>
          <w:sz w:val="24"/>
          <w:szCs w:val="24"/>
          <w:lang w:val="en-US"/>
        </w:rPr>
        <w:t xml:space="preserve"> values are stored in a 4-byte length format. Multiple formats to store floating point numbers are available with </w:t>
      </w:r>
      <w:r w:rsidRPr="326B7FFB">
        <w:rPr>
          <w:rStyle w:val="CodeChar"/>
          <w:rFonts w:eastAsia="Courier New" w:cs="Courier New"/>
          <w:color w:val="000000" w:themeColor="text1"/>
        </w:rPr>
        <w:t>double</w:t>
      </w:r>
      <w:r w:rsidRPr="326B7FFB">
        <w:rPr>
          <w:rFonts w:ascii="Calibri" w:eastAsia="Calibri" w:hAnsi="Calibri" w:cs="Calibri"/>
          <w:color w:val="000000" w:themeColor="text1"/>
          <w:sz w:val="24"/>
          <w:szCs w:val="24"/>
          <w:lang w:val="en-US"/>
        </w:rPr>
        <w:t xml:space="preserve"> taking up 8 bytes to store a single value. The </w:t>
      </w:r>
      <w:r w:rsidRPr="326B7FFB">
        <w:rPr>
          <w:rStyle w:val="CodeChar"/>
          <w:rFonts w:eastAsia="Courier New" w:cs="Courier New"/>
          <w:color w:val="000000" w:themeColor="text1"/>
        </w:rPr>
        <w:t>decimal</w:t>
      </w:r>
      <w:r w:rsidRPr="326B7FFB">
        <w:rPr>
          <w:rFonts w:ascii="Calibri" w:eastAsia="Calibri" w:hAnsi="Calibri" w:cs="Calibri"/>
          <w:color w:val="000000" w:themeColor="text1"/>
          <w:sz w:val="24"/>
          <w:szCs w:val="24"/>
          <w:lang w:val="en-US"/>
        </w:rPr>
        <w:t xml:space="preserve"> data type offers variable lengths allowing us, for example, to minimize the risk of </w:t>
      </w:r>
      <w:proofErr w:type="gramStart"/>
      <w:r w:rsidRPr="326B7FFB">
        <w:rPr>
          <w:rFonts w:ascii="Calibri" w:eastAsia="Calibri" w:hAnsi="Calibri" w:cs="Calibri"/>
          <w:color w:val="000000" w:themeColor="text1"/>
          <w:sz w:val="24"/>
          <w:szCs w:val="24"/>
          <w:lang w:val="en-US"/>
        </w:rPr>
        <w:t>floating point</w:t>
      </w:r>
      <w:proofErr w:type="gramEnd"/>
      <w:r w:rsidRPr="326B7FFB">
        <w:rPr>
          <w:rFonts w:ascii="Calibri" w:eastAsia="Calibri" w:hAnsi="Calibri" w:cs="Calibri"/>
          <w:color w:val="000000" w:themeColor="text1"/>
          <w:sz w:val="24"/>
          <w:szCs w:val="24"/>
          <w:lang w:val="en-US"/>
        </w:rPr>
        <w:t xml:space="preserve"> error if we chose an appropriate length. </w:t>
      </w:r>
    </w:p>
    <w:p w14:paraId="042318CD" w14:textId="5870FD5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Style w:val="CodeChar"/>
          <w:rFonts w:eastAsia="Courier New" w:cs="Courier New"/>
          <w:color w:val="000000" w:themeColor="text1"/>
        </w:rPr>
        <w:lastRenderedPageBreak/>
        <w:t>Bool</w:t>
      </w:r>
      <w:r w:rsidRPr="326B7FFB">
        <w:rPr>
          <w:rFonts w:ascii="Calibri" w:eastAsia="Calibri" w:hAnsi="Calibri" w:cs="Calibri"/>
          <w:color w:val="000000" w:themeColor="text1"/>
          <w:sz w:val="24"/>
          <w:szCs w:val="24"/>
          <w:lang w:val="en-US"/>
        </w:rPr>
        <w:t xml:space="preserve"> values in theory take up one bit of storage, in the PostgreSQL implementation one byte is consumed to store a single value. Bool values can only contain true or false information. Under the hood, this is stored as zeros (false) and ones (true). </w:t>
      </w:r>
    </w:p>
    <w:p w14:paraId="080D12A6" w14:textId="37A8B837"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Style w:val="CodeChar"/>
          <w:rFonts w:eastAsia="Courier New" w:cs="Courier New"/>
          <w:color w:val="000000" w:themeColor="text1"/>
        </w:rPr>
        <w:t>Date</w:t>
      </w:r>
      <w:r w:rsidRPr="326B7FFB">
        <w:rPr>
          <w:rFonts w:ascii="Calibri" w:eastAsia="Calibri" w:hAnsi="Calibri" w:cs="Calibri"/>
          <w:color w:val="000000" w:themeColor="text1"/>
          <w:sz w:val="24"/>
          <w:szCs w:val="24"/>
          <w:lang w:val="en-US"/>
        </w:rPr>
        <w:t xml:space="preserve"> values are stored in YYYY-MM-DD format, ISO 8601 syntax compliant and consume 4 bytes for each date stored. To prevent the </w:t>
      </w:r>
      <w:r w:rsidRPr="326B7FFB">
        <w:rPr>
          <w:rFonts w:ascii="Calibri" w:eastAsia="Calibri" w:hAnsi="Calibri" w:cs="Calibri"/>
          <w:color w:val="CC3595"/>
          <w:sz w:val="24"/>
          <w:szCs w:val="24"/>
          <w:u w:val="single"/>
          <w:lang w:val="en-US"/>
        </w:rPr>
        <w:t>floating-point</w:t>
      </w:r>
      <w:r w:rsidRPr="326B7FFB">
        <w:rPr>
          <w:rFonts w:ascii="Calibri" w:eastAsia="Calibri" w:hAnsi="Calibri" w:cs="Calibri"/>
          <w:color w:val="000000" w:themeColor="text1"/>
          <w:sz w:val="24"/>
          <w:szCs w:val="24"/>
          <w:lang w:val="en-US"/>
        </w:rPr>
        <w:t xml:space="preserve"> error from becoming a problem in critical applications such as ones of financial nature, PostgreSQL offers a money data type that ensures a correct storage of monetary values. </w:t>
      </w:r>
    </w:p>
    <w:p w14:paraId="7FC64B3B" w14:textId="60EF6E6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PostgreSQL offers special data types for some specific scenarios, as well. </w:t>
      </w:r>
    </w:p>
    <w:p w14:paraId="6D815107" w14:textId="5AFE779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The following table provides an overview over a selection of important and frequently used data types available in PostgreSQL ("Chapter 8. Data Types</w:t>
      </w:r>
      <w:r w:rsidRPr="326B7FFB">
        <w:rPr>
          <w:rFonts w:ascii="Calibri" w:eastAsia="Calibri" w:hAnsi="Calibri" w:cs="Calibri"/>
          <w:strike/>
          <w:color w:val="000000" w:themeColor="text1"/>
          <w:sz w:val="24"/>
          <w:szCs w:val="24"/>
          <w:lang w:val="en-US"/>
        </w:rPr>
        <w:t>,</w:t>
      </w:r>
      <w:r w:rsidRPr="326B7FFB">
        <w:rPr>
          <w:rFonts w:ascii="Calibri" w:eastAsia="Calibri" w:hAnsi="Calibri" w:cs="Calibri"/>
          <w:color w:val="000000" w:themeColor="text1"/>
          <w:sz w:val="24"/>
          <w:szCs w:val="24"/>
          <w:lang w:val="en-US"/>
        </w:rPr>
        <w:t>"</w:t>
      </w:r>
      <w:r w:rsidRPr="326B7FFB">
        <w:rPr>
          <w:rFonts w:ascii="Calibri" w:eastAsia="Calibri" w:hAnsi="Calibri" w:cs="Calibri"/>
          <w:color w:val="000000" w:themeColor="text1"/>
          <w:sz w:val="24"/>
          <w:szCs w:val="24"/>
          <w:u w:val="single"/>
          <w:lang w:val="en-US"/>
        </w:rPr>
        <w:t>, n.d.</w:t>
      </w:r>
      <w:r w:rsidRPr="326B7FFB">
        <w:rPr>
          <w:rFonts w:ascii="Calibri" w:eastAsia="Calibri" w:hAnsi="Calibri" w:cs="Calibri"/>
          <w:color w:val="000000" w:themeColor="text1"/>
          <w:sz w:val="24"/>
          <w:szCs w:val="24"/>
          <w:lang w:val="en-US"/>
        </w:rPr>
        <w:t xml:space="preserve">). </w:t>
      </w:r>
    </w:p>
    <w:p w14:paraId="03519358" w14:textId="2C73B196" w:rsidR="00D13644" w:rsidRDefault="326B7FFB" w:rsidP="326B7FFB">
      <w:pPr>
        <w:pStyle w:val="GraphicsStyle"/>
        <w:spacing w:line="360" w:lineRule="auto"/>
        <w:rPr>
          <w:rFonts w:ascii="Calibri" w:eastAsia="Calibri" w:hAnsi="Calibri" w:cs="Calibri"/>
          <w:color w:val="CC3595"/>
          <w:lang w:val="de-DE"/>
        </w:rPr>
      </w:pPr>
      <w:r w:rsidRPr="326B7FFB">
        <w:rPr>
          <w:rFonts w:ascii="Calibri" w:eastAsia="Calibri" w:hAnsi="Calibri" w:cs="Calibri"/>
        </w:rPr>
        <w:t xml:space="preserve">Table </w:t>
      </w:r>
      <w:r w:rsidRPr="326B7FFB">
        <w:rPr>
          <w:rFonts w:ascii="Calibri" w:eastAsia="Calibri" w:hAnsi="Calibri" w:cs="Calibri"/>
          <w:color w:val="000000" w:themeColor="text1"/>
        </w:rPr>
        <w:t>2</w:t>
      </w:r>
      <w:r w:rsidRPr="326B7FFB">
        <w:rPr>
          <w:rFonts w:ascii="Calibri" w:eastAsia="Calibri" w:hAnsi="Calibri" w:cs="Calibri"/>
        </w:rPr>
        <w:t>: A selection of important data types based on the PostgreSQL documentation (Robert Horrion, 2022)</w:t>
      </w:r>
      <w:r w:rsidRPr="326B7FFB">
        <w:rPr>
          <w:rFonts w:ascii="Calibri" w:eastAsia="Calibri" w:hAnsi="Calibri" w:cs="Calibri"/>
          <w:color w:val="CC3595"/>
          <w:u w:val="single"/>
        </w:rPr>
        <w:t>, based on (“Chapter 8. Data Types”)</w:t>
      </w:r>
    </w:p>
    <w:tbl>
      <w:tblPr>
        <w:tblStyle w:val="GridTable1Light"/>
        <w:tblW w:w="0" w:type="auto"/>
        <w:tblLayout w:type="fixed"/>
        <w:tblLook w:val="04A0" w:firstRow="1" w:lastRow="0" w:firstColumn="1" w:lastColumn="0" w:noHBand="0" w:noVBand="1"/>
      </w:tblPr>
      <w:tblGrid>
        <w:gridCol w:w="1800"/>
        <w:gridCol w:w="1875"/>
        <w:gridCol w:w="2820"/>
        <w:gridCol w:w="1665"/>
      </w:tblGrid>
      <w:tr w:rsidR="326B7FFB" w:rsidRPr="0005240C" w14:paraId="7F0A40E1" w14:textId="77777777" w:rsidTr="326B7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0" w:type="dxa"/>
            <w:gridSpan w:val="4"/>
            <w:tcBorders>
              <w:bottom w:val="single" w:sz="12" w:space="0" w:color="666666"/>
            </w:tcBorders>
          </w:tcPr>
          <w:p w14:paraId="15AC3AD4" w14:textId="2F159A60" w:rsidR="326B7FFB" w:rsidRPr="002260D4" w:rsidRDefault="326B7FFB" w:rsidP="326B7FFB">
            <w:pPr>
              <w:spacing w:after="200" w:line="360" w:lineRule="auto"/>
              <w:jc w:val="both"/>
              <w:rPr>
                <w:rFonts w:ascii="Calibri" w:eastAsia="Calibri" w:hAnsi="Calibri" w:cs="Calibri"/>
                <w:sz w:val="24"/>
                <w:szCs w:val="24"/>
                <w:lang w:val="en-US"/>
              </w:rPr>
            </w:pPr>
            <w:r w:rsidRPr="326B7FFB">
              <w:rPr>
                <w:rFonts w:ascii="Calibri" w:eastAsia="Calibri" w:hAnsi="Calibri" w:cs="Calibri"/>
                <w:sz w:val="24"/>
                <w:szCs w:val="24"/>
                <w:lang w:val="en-US"/>
              </w:rPr>
              <w:t>A selection of important data types based on the PostgreSQL documentation</w:t>
            </w:r>
          </w:p>
        </w:tc>
      </w:tr>
      <w:tr w:rsidR="326B7FFB" w14:paraId="5D759A1C" w14:textId="77777777" w:rsidTr="326B7FFB">
        <w:tc>
          <w:tcPr>
            <w:cnfStyle w:val="001000000000" w:firstRow="0" w:lastRow="0" w:firstColumn="1" w:lastColumn="0" w:oddVBand="0" w:evenVBand="0" w:oddHBand="0" w:evenHBand="0" w:firstRowFirstColumn="0" w:firstRowLastColumn="0" w:lastRowFirstColumn="0" w:lastRowLastColumn="0"/>
            <w:tcW w:w="1800" w:type="dxa"/>
            <w:tcBorders>
              <w:bottom w:val="single" w:sz="12" w:space="0" w:color="666666"/>
            </w:tcBorders>
          </w:tcPr>
          <w:p w14:paraId="6710BF34" w14:textId="547E76A1"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sz w:val="24"/>
                <w:szCs w:val="24"/>
                <w:lang w:val="en-US"/>
              </w:rPr>
              <w:t>Data Type</w:t>
            </w:r>
          </w:p>
        </w:tc>
        <w:tc>
          <w:tcPr>
            <w:tcW w:w="1875" w:type="dxa"/>
            <w:tcBorders>
              <w:bottom w:val="single" w:sz="12" w:space="0" w:color="666666"/>
            </w:tcBorders>
          </w:tcPr>
          <w:p w14:paraId="7C90163C" w14:textId="52036F99"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b/>
                <w:bCs/>
                <w:sz w:val="24"/>
                <w:szCs w:val="24"/>
                <w:lang w:val="en-US"/>
              </w:rPr>
              <w:t>Stored Data</w:t>
            </w:r>
          </w:p>
        </w:tc>
        <w:tc>
          <w:tcPr>
            <w:tcW w:w="2820" w:type="dxa"/>
            <w:tcBorders>
              <w:bottom w:val="single" w:sz="12" w:space="0" w:color="666666"/>
            </w:tcBorders>
          </w:tcPr>
          <w:p w14:paraId="05AB4D4E" w14:textId="0A8727E1"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b/>
                <w:bCs/>
                <w:sz w:val="24"/>
                <w:szCs w:val="24"/>
                <w:lang w:val="en-US"/>
              </w:rPr>
              <w:t>Example</w:t>
            </w:r>
          </w:p>
        </w:tc>
        <w:tc>
          <w:tcPr>
            <w:tcW w:w="1665" w:type="dxa"/>
            <w:tcBorders>
              <w:bottom w:val="single" w:sz="12" w:space="0" w:color="666666"/>
            </w:tcBorders>
          </w:tcPr>
          <w:p w14:paraId="42D14678" w14:textId="66D203D6"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b/>
                <w:bCs/>
                <w:sz w:val="24"/>
                <w:szCs w:val="24"/>
                <w:lang w:val="en-US"/>
              </w:rPr>
              <w:t>Storage Size</w:t>
            </w:r>
          </w:p>
        </w:tc>
      </w:tr>
      <w:tr w:rsidR="326B7FFB" w14:paraId="6C0ECF9D"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51BD73E1" w14:textId="4A9247A7"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integer</w:t>
            </w:r>
          </w:p>
        </w:tc>
        <w:tc>
          <w:tcPr>
            <w:tcW w:w="1875" w:type="dxa"/>
          </w:tcPr>
          <w:p w14:paraId="07F39363" w14:textId="47E9AAF7"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An integer</w:t>
            </w:r>
          </w:p>
        </w:tc>
        <w:tc>
          <w:tcPr>
            <w:tcW w:w="2820" w:type="dxa"/>
          </w:tcPr>
          <w:p w14:paraId="3AE6FA58" w14:textId="5F2D69CA"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1500</w:t>
            </w:r>
          </w:p>
        </w:tc>
        <w:tc>
          <w:tcPr>
            <w:tcW w:w="1665" w:type="dxa"/>
          </w:tcPr>
          <w:p w14:paraId="773538D5" w14:textId="79A6324B"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4 bytes</w:t>
            </w:r>
          </w:p>
        </w:tc>
      </w:tr>
      <w:tr w:rsidR="326B7FFB" w14:paraId="1D3C3D9A"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32889816" w14:textId="421BE69B"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double precision</w:t>
            </w:r>
          </w:p>
        </w:tc>
        <w:tc>
          <w:tcPr>
            <w:tcW w:w="1875" w:type="dxa"/>
          </w:tcPr>
          <w:p w14:paraId="3645A375" w14:textId="0E80B172" w:rsidR="326B7FFB" w:rsidRPr="002260D4"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en-US"/>
              </w:rPr>
            </w:pPr>
            <w:r w:rsidRPr="326B7FFB">
              <w:rPr>
                <w:rFonts w:ascii="Calibri" w:eastAsia="Calibri" w:hAnsi="Calibri" w:cs="Calibri"/>
                <w:sz w:val="24"/>
                <w:szCs w:val="24"/>
                <w:lang w:val="en-US"/>
              </w:rPr>
              <w:t>Floating-point numeric value with up to 15 decimal points precision (small floating-point values)</w:t>
            </w:r>
          </w:p>
        </w:tc>
        <w:tc>
          <w:tcPr>
            <w:tcW w:w="2820" w:type="dxa"/>
          </w:tcPr>
          <w:p w14:paraId="52971208" w14:textId="2FBA1679"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1.456</w:t>
            </w:r>
          </w:p>
        </w:tc>
        <w:tc>
          <w:tcPr>
            <w:tcW w:w="1665" w:type="dxa"/>
          </w:tcPr>
          <w:p w14:paraId="3058B0AE" w14:textId="46C7FE66"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8 bytes</w:t>
            </w:r>
          </w:p>
        </w:tc>
      </w:tr>
      <w:tr w:rsidR="326B7FFB" w14:paraId="7B94BC70"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0516279C" w14:textId="55F99EBA"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decimal</w:t>
            </w:r>
          </w:p>
        </w:tc>
        <w:tc>
          <w:tcPr>
            <w:tcW w:w="1875" w:type="dxa"/>
          </w:tcPr>
          <w:p w14:paraId="1AF31F6E" w14:textId="0210E030" w:rsidR="326B7FFB" w:rsidRPr="002260D4"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en-US"/>
              </w:rPr>
            </w:pPr>
            <w:r w:rsidRPr="326B7FFB">
              <w:rPr>
                <w:rFonts w:ascii="Calibri" w:eastAsia="Calibri" w:hAnsi="Calibri" w:cs="Calibri"/>
                <w:sz w:val="24"/>
                <w:szCs w:val="24"/>
                <w:lang w:val="en-US"/>
              </w:rPr>
              <w:t xml:space="preserve">Floating-point numeric value with user </w:t>
            </w:r>
            <w:r w:rsidRPr="326B7FFB">
              <w:rPr>
                <w:rFonts w:ascii="Calibri" w:eastAsia="Calibri" w:hAnsi="Calibri" w:cs="Calibri"/>
                <w:sz w:val="24"/>
                <w:szCs w:val="24"/>
                <w:lang w:val="en-US"/>
              </w:rPr>
              <w:lastRenderedPageBreak/>
              <w:t>specified precision (large floating-point values)</w:t>
            </w:r>
          </w:p>
        </w:tc>
        <w:tc>
          <w:tcPr>
            <w:tcW w:w="2820" w:type="dxa"/>
          </w:tcPr>
          <w:p w14:paraId="25BAEBDD" w14:textId="46707414"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lastRenderedPageBreak/>
              <w:t>5.74656637373736465675</w:t>
            </w:r>
          </w:p>
          <w:p w14:paraId="7186358F" w14:textId="180AF9DB"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lastRenderedPageBreak/>
              <w:t>88271629725465786</w:t>
            </w:r>
          </w:p>
        </w:tc>
        <w:tc>
          <w:tcPr>
            <w:tcW w:w="1665" w:type="dxa"/>
          </w:tcPr>
          <w:p w14:paraId="5308238D" w14:textId="5BD9D57F"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lastRenderedPageBreak/>
              <w:t>variable</w:t>
            </w:r>
          </w:p>
        </w:tc>
      </w:tr>
      <w:tr w:rsidR="326B7FFB" w14:paraId="128D34E9"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260A4E19" w14:textId="0E37BA86"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char</w:t>
            </w:r>
          </w:p>
        </w:tc>
        <w:tc>
          <w:tcPr>
            <w:tcW w:w="1875" w:type="dxa"/>
          </w:tcPr>
          <w:p w14:paraId="44949CCF" w14:textId="576DEB98"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A single character</w:t>
            </w:r>
          </w:p>
        </w:tc>
        <w:tc>
          <w:tcPr>
            <w:tcW w:w="2820" w:type="dxa"/>
          </w:tcPr>
          <w:p w14:paraId="2ADF654D" w14:textId="52AA3829"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b</w:t>
            </w:r>
          </w:p>
        </w:tc>
        <w:tc>
          <w:tcPr>
            <w:tcW w:w="1665" w:type="dxa"/>
          </w:tcPr>
          <w:p w14:paraId="69FCFF52" w14:textId="0F24EFFE"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 byte</w:t>
            </w:r>
          </w:p>
        </w:tc>
      </w:tr>
      <w:tr w:rsidR="326B7FFB" w14:paraId="139DABF5"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2FCB1F84" w14:textId="4600FFC5"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bool</w:t>
            </w:r>
          </w:p>
        </w:tc>
        <w:tc>
          <w:tcPr>
            <w:tcW w:w="1875" w:type="dxa"/>
          </w:tcPr>
          <w:p w14:paraId="168FB5E7" w14:textId="3287DF4A"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True or false</w:t>
            </w:r>
          </w:p>
        </w:tc>
        <w:tc>
          <w:tcPr>
            <w:tcW w:w="2820" w:type="dxa"/>
          </w:tcPr>
          <w:p w14:paraId="3455EFC8" w14:textId="5A023075"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true</w:t>
            </w:r>
          </w:p>
        </w:tc>
        <w:tc>
          <w:tcPr>
            <w:tcW w:w="1665" w:type="dxa"/>
          </w:tcPr>
          <w:p w14:paraId="438267D2" w14:textId="38D585D1"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1 byte</w:t>
            </w:r>
          </w:p>
        </w:tc>
      </w:tr>
      <w:tr w:rsidR="326B7FFB" w14:paraId="1C9EFF3B"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303D7711" w14:textId="779230C1"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text</w:t>
            </w:r>
          </w:p>
        </w:tc>
        <w:tc>
          <w:tcPr>
            <w:tcW w:w="1875" w:type="dxa"/>
          </w:tcPr>
          <w:p w14:paraId="2EB39311" w14:textId="6630892F"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Unlimited length string</w:t>
            </w:r>
          </w:p>
        </w:tc>
        <w:tc>
          <w:tcPr>
            <w:tcW w:w="2820" w:type="dxa"/>
          </w:tcPr>
          <w:p w14:paraId="6F4E20AC" w14:textId="35E45B41"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“Hello, how are you?”</w:t>
            </w:r>
          </w:p>
        </w:tc>
        <w:tc>
          <w:tcPr>
            <w:tcW w:w="1665" w:type="dxa"/>
          </w:tcPr>
          <w:p w14:paraId="25CCB280" w14:textId="2C64E4CD"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Up to 1GB</w:t>
            </w:r>
          </w:p>
        </w:tc>
      </w:tr>
      <w:tr w:rsidR="326B7FFB" w14:paraId="6C36E9C6" w14:textId="77777777" w:rsidTr="326B7FFB">
        <w:tc>
          <w:tcPr>
            <w:cnfStyle w:val="001000000000" w:firstRow="0" w:lastRow="0" w:firstColumn="1" w:lastColumn="0" w:oddVBand="0" w:evenVBand="0" w:oddHBand="0" w:evenHBand="0" w:firstRowFirstColumn="0" w:firstRowLastColumn="0" w:lastRowFirstColumn="0" w:lastRowLastColumn="0"/>
            <w:tcW w:w="1800" w:type="dxa"/>
          </w:tcPr>
          <w:p w14:paraId="4F3CF2F6" w14:textId="7A1BC1AB" w:rsidR="326B7FFB" w:rsidRDefault="326B7FFB" w:rsidP="326B7FFB">
            <w:pPr>
              <w:spacing w:after="200" w:line="360" w:lineRule="auto"/>
              <w:jc w:val="both"/>
              <w:rPr>
                <w:rFonts w:ascii="Calibri" w:eastAsia="Calibri" w:hAnsi="Calibri" w:cs="Calibri"/>
                <w:sz w:val="24"/>
                <w:szCs w:val="24"/>
              </w:rPr>
            </w:pPr>
            <w:r w:rsidRPr="326B7FFB">
              <w:rPr>
                <w:rFonts w:ascii="Calibri" w:eastAsia="Calibri" w:hAnsi="Calibri" w:cs="Calibri"/>
                <w:b w:val="0"/>
                <w:bCs w:val="0"/>
                <w:sz w:val="24"/>
                <w:szCs w:val="24"/>
                <w:lang w:val="en-US"/>
              </w:rPr>
              <w:t>date</w:t>
            </w:r>
          </w:p>
        </w:tc>
        <w:tc>
          <w:tcPr>
            <w:tcW w:w="1875" w:type="dxa"/>
          </w:tcPr>
          <w:p w14:paraId="1300323A" w14:textId="5FD2C1F6" w:rsidR="326B7FFB" w:rsidRPr="002260D4"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val="en-US"/>
              </w:rPr>
            </w:pPr>
            <w:r w:rsidRPr="326B7FFB">
              <w:rPr>
                <w:rFonts w:ascii="Calibri" w:eastAsia="Calibri" w:hAnsi="Calibri" w:cs="Calibri"/>
                <w:sz w:val="24"/>
                <w:szCs w:val="24"/>
                <w:lang w:val="en-US"/>
              </w:rPr>
              <w:t>Date in YYYY-MM-DD format (ISO 8601 syntax)</w:t>
            </w:r>
          </w:p>
        </w:tc>
        <w:tc>
          <w:tcPr>
            <w:tcW w:w="2820" w:type="dxa"/>
          </w:tcPr>
          <w:p w14:paraId="5FDB26CB" w14:textId="23C247AF"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2006-06-09</w:t>
            </w:r>
          </w:p>
        </w:tc>
        <w:tc>
          <w:tcPr>
            <w:tcW w:w="1665" w:type="dxa"/>
          </w:tcPr>
          <w:p w14:paraId="4D11EEB7" w14:textId="5A229B35" w:rsidR="326B7FFB" w:rsidRDefault="326B7FFB" w:rsidP="326B7FFB">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326B7FFB">
              <w:rPr>
                <w:rFonts w:ascii="Calibri" w:eastAsia="Calibri" w:hAnsi="Calibri" w:cs="Calibri"/>
                <w:sz w:val="24"/>
                <w:szCs w:val="24"/>
                <w:lang w:val="en-US"/>
              </w:rPr>
              <w:t>4 bytes</w:t>
            </w:r>
          </w:p>
        </w:tc>
      </w:tr>
    </w:tbl>
    <w:p w14:paraId="4D972119" w14:textId="74AA4861" w:rsidR="00D13644" w:rsidRDefault="003D2463" w:rsidP="326B7FFB">
      <w:pPr>
        <w:spacing w:after="200" w:line="360" w:lineRule="auto"/>
        <w:jc w:val="both"/>
        <w:rPr>
          <w:rFonts w:ascii="Calibri" w:eastAsia="Calibri" w:hAnsi="Calibri" w:cs="Calibri"/>
          <w:color w:val="000000" w:themeColor="text1"/>
          <w:sz w:val="24"/>
          <w:szCs w:val="24"/>
        </w:rPr>
      </w:pPr>
      <w:r w:rsidRPr="00F3189B">
        <w:rPr>
          <w:b/>
          <w:noProof/>
          <w:lang w:eastAsia="de-DE"/>
        </w:rPr>
        <mc:AlternateContent>
          <mc:Choice Requires="wps">
            <w:drawing>
              <wp:anchor distT="0" distB="0" distL="114300" distR="114300" simplePos="0" relativeHeight="251669504" behindDoc="0" locked="0" layoutInCell="1" allowOverlap="1" wp14:anchorId="318F89B0" wp14:editId="0AFFCE6C">
                <wp:simplePos x="0" y="0"/>
                <wp:positionH relativeFrom="rightMargin">
                  <wp:align>left</wp:align>
                </wp:positionH>
                <wp:positionV relativeFrom="paragraph">
                  <wp:posOffset>225425</wp:posOffset>
                </wp:positionV>
                <wp:extent cx="864870" cy="4334256"/>
                <wp:effectExtent l="0" t="0" r="0" b="0"/>
                <wp:wrapTight wrapText="bothSides">
                  <wp:wrapPolygon edited="0">
                    <wp:start x="952" y="285"/>
                    <wp:lineTo x="952" y="21268"/>
                    <wp:lineTo x="19982" y="21268"/>
                    <wp:lineTo x="19982" y="285"/>
                    <wp:lineTo x="952" y="285"/>
                  </wp:wrapPolygon>
                </wp:wrapTight>
                <wp:docPr id="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4334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51818" w14:textId="77777777" w:rsidR="003D2463" w:rsidRPr="003D2463" w:rsidRDefault="003D2463" w:rsidP="003D2463">
                            <w:pPr>
                              <w:rPr>
                                <w:rFonts w:cs="Helvetica"/>
                                <w:b/>
                                <w:sz w:val="18"/>
                                <w:szCs w:val="18"/>
                                <w:lang w:val="en-US" w:eastAsia="de-DE"/>
                              </w:rPr>
                            </w:pPr>
                            <w:r w:rsidRPr="003D2463">
                              <w:rPr>
                                <w:rFonts w:cs="Helvetica"/>
                                <w:b/>
                                <w:sz w:val="18"/>
                                <w:szCs w:val="18"/>
                                <w:lang w:val="en-US" w:eastAsia="de-DE"/>
                              </w:rPr>
                              <w:t>Special data types</w:t>
                            </w:r>
                          </w:p>
                          <w:p w14:paraId="5C0A58F0" w14:textId="77777777" w:rsidR="003D2463" w:rsidRPr="003D2463" w:rsidRDefault="003D2463" w:rsidP="003D2463">
                            <w:pPr>
                              <w:rPr>
                                <w:sz w:val="18"/>
                                <w:szCs w:val="18"/>
                                <w:lang w:val="en-US"/>
                              </w:rPr>
                            </w:pPr>
                            <w:r w:rsidRPr="003D2463">
                              <w:rPr>
                                <w:rFonts w:cs="Helvetica"/>
                                <w:sz w:val="18"/>
                                <w:szCs w:val="18"/>
                                <w:lang w:val="en-US" w:eastAsia="de-DE"/>
                              </w:rPr>
                              <w:t xml:space="preserve">PostgreSQL offers some very specific data types to store information such as geodata (coordinates), IP Addresses, UUIDs, CIDR notation for IPv4 and IPv6 network specification  and MAC addresses.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89B0" id="_x0000_s1031" type="#_x0000_t202" style="position:absolute;left:0;text-align:left;margin-left:0;margin-top:17.75pt;width:68.1pt;height:341.3pt;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" filled="f" stroked="f">
                <v:textbox inset=",7.2pt,,7.2pt">
                  <w:txbxContent>
                    <w:p w14:paraId="7AD51818" w14:textId="77777777" w:rsidR="003D2463" w:rsidRPr="003D2463" w:rsidRDefault="003D2463" w:rsidP="003D2463">
                      <w:pPr>
                        <w:rPr>
                          <w:rFonts w:cs="Helvetica"/>
                          <w:b/>
                          <w:sz w:val="18"/>
                          <w:szCs w:val="18"/>
                          <w:lang w:val="en-US" w:eastAsia="de-DE"/>
                        </w:rPr>
                      </w:pPr>
                      <w:r w:rsidRPr="003D2463">
                        <w:rPr>
                          <w:rFonts w:cs="Helvetica"/>
                          <w:b/>
                          <w:sz w:val="18"/>
                          <w:szCs w:val="18"/>
                          <w:lang w:val="en-US" w:eastAsia="de-DE"/>
                        </w:rPr>
                        <w:t>Special data types</w:t>
                      </w:r>
                    </w:p>
                    <w:p w14:paraId="5C0A58F0" w14:textId="77777777" w:rsidR="003D2463" w:rsidRPr="003D2463" w:rsidRDefault="003D2463" w:rsidP="003D2463">
                      <w:pPr>
                        <w:rPr>
                          <w:sz w:val="18"/>
                          <w:szCs w:val="18"/>
                          <w:lang w:val="en-US"/>
                        </w:rPr>
                      </w:pPr>
                      <w:r w:rsidRPr="003D2463">
                        <w:rPr>
                          <w:rFonts w:cs="Helvetica"/>
                          <w:sz w:val="18"/>
                          <w:szCs w:val="18"/>
                          <w:lang w:val="en-US" w:eastAsia="de-DE"/>
                        </w:rPr>
                        <w:t xml:space="preserve">PostgreSQL offers some very specific data types to store information such as geodata (coordinates), IP Addresses, UUIDs, CIDR notation for IPv4 and IPv6 network </w:t>
                      </w:r>
                      <w:r w:rsidRPr="003D2463">
                        <w:rPr>
                          <w:rFonts w:cs="Helvetica"/>
                          <w:sz w:val="18"/>
                          <w:szCs w:val="18"/>
                          <w:lang w:val="en-US" w:eastAsia="de-DE"/>
                        </w:rPr>
                        <w:t xml:space="preserve">specification  and MAC addresses. </w:t>
                      </w:r>
                    </w:p>
                  </w:txbxContent>
                </v:textbox>
                <w10:wrap type="tight" anchorx="margin"/>
              </v:shape>
            </w:pict>
          </mc:Fallback>
        </mc:AlternateContent>
      </w:r>
    </w:p>
    <w:p w14:paraId="59063561" w14:textId="1D663274"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Data type classification and normalization is not only important to efficiently store and find values in a database, but also for many automated processing tasks such as data science applications, that train on or evaluate large numeric datasets. </w:t>
      </w:r>
    </w:p>
    <w:p w14:paraId="1D56D806" w14:textId="683975DF" w:rsidR="00D13644" w:rsidRPr="002260D4" w:rsidRDefault="00D13644" w:rsidP="326B7FFB">
      <w:pPr>
        <w:spacing w:before="200" w:after="0" w:line="360" w:lineRule="auto"/>
        <w:jc w:val="both"/>
        <w:rPr>
          <w:rFonts w:ascii="Calibri" w:eastAsia="Calibri" w:hAnsi="Calibri" w:cs="Calibri"/>
          <w:color w:val="009394"/>
          <w:sz w:val="26"/>
          <w:szCs w:val="26"/>
          <w:lang w:val="en-US"/>
        </w:rPr>
      </w:pPr>
    </w:p>
    <w:p w14:paraId="57F9691C" w14:textId="05E0A57D"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 xml:space="preserve">Semi-structured Data </w:t>
      </w:r>
    </w:p>
    <w:p w14:paraId="7EB1E40D" w14:textId="0D4F77A9" w:rsidR="00D13644" w:rsidRPr="002260D4" w:rsidRDefault="326B7FFB"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Semi-structured data represents data that doesn’t conform to a data schema but contains some structure (John &amp; </w:t>
      </w:r>
      <w:proofErr w:type="spellStart"/>
      <w:r w:rsidRPr="5398F494">
        <w:rPr>
          <w:rFonts w:ascii="Calibri" w:eastAsia="Calibri" w:hAnsi="Calibri" w:cs="Calibri"/>
          <w:color w:val="000000" w:themeColor="text1"/>
          <w:sz w:val="24"/>
          <w:szCs w:val="24"/>
          <w:lang w:val="en-US"/>
        </w:rPr>
        <w:t>Misra</w:t>
      </w:r>
      <w:proofErr w:type="spellEnd"/>
      <w:r w:rsidRPr="5398F494">
        <w:rPr>
          <w:rFonts w:ascii="Calibri" w:eastAsia="Calibri" w:hAnsi="Calibri" w:cs="Calibri"/>
          <w:color w:val="000000" w:themeColor="text1"/>
          <w:sz w:val="24"/>
          <w:szCs w:val="24"/>
          <w:lang w:val="en-US"/>
        </w:rPr>
        <w:t>, 2017). Classic examples include JSON, where each JSON document can have a different structure when compared with other JSON documents. The same is true for HTML files and other examples listed below</w:t>
      </w:r>
      <w:r w:rsidRPr="5398F494">
        <w:rPr>
          <w:rFonts w:ascii="Calibri" w:eastAsia="Calibri" w:hAnsi="Calibri" w:cs="Calibri"/>
          <w:sz w:val="24"/>
          <w:szCs w:val="24"/>
          <w:u w:val="single"/>
          <w:lang w:val="en-US"/>
        </w:rPr>
        <w:t xml:space="preserve"> (note that each of these examples can be structured or semi-structured depending on how the data are stored in the respective files):</w:t>
      </w:r>
      <w:r w:rsidRPr="5398F494">
        <w:rPr>
          <w:rFonts w:ascii="Calibri" w:eastAsia="Calibri" w:hAnsi="Calibri" w:cs="Calibri"/>
          <w:color w:val="000000" w:themeColor="text1"/>
          <w:sz w:val="24"/>
          <w:szCs w:val="24"/>
          <w:lang w:val="en-US"/>
        </w:rPr>
        <w:t xml:space="preserve"> </w:t>
      </w:r>
    </w:p>
    <w:p w14:paraId="6D9660ED" w14:textId="1BD184D0"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HTML files</w:t>
      </w:r>
    </w:p>
    <w:p w14:paraId="00FFFE9C" w14:textId="7816C8C0"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CSV files</w:t>
      </w:r>
    </w:p>
    <w:p w14:paraId="5F3D5DC6" w14:textId="5CCF6F94"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lastRenderedPageBreak/>
        <w:t>E-Mails</w:t>
      </w:r>
    </w:p>
    <w:p w14:paraId="65FFC413" w14:textId="78B12A7D"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Zip files</w:t>
      </w:r>
    </w:p>
    <w:p w14:paraId="3C82CE5C" w14:textId="2CD48B40"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Extensible Markup Language (XML)</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z w:val="24"/>
          <w:szCs w:val="24"/>
          <w:u w:val="single"/>
          <w:lang w:val="en-US"/>
        </w:rPr>
        <w:t>files</w:t>
      </w:r>
    </w:p>
    <w:p w14:paraId="643EB5A5" w14:textId="1356CC91"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lang w:val="en-US"/>
        </w:rPr>
        <w:t>JavaScript Object Notation (JSON)</w:t>
      </w:r>
      <w:r w:rsidRPr="5398F494">
        <w:rPr>
          <w:rFonts w:ascii="Calibri" w:eastAsia="Calibri" w:hAnsi="Calibri" w:cs="Calibri"/>
          <w:sz w:val="24"/>
          <w:szCs w:val="24"/>
          <w:u w:val="single"/>
          <w:lang w:val="en-US"/>
        </w:rPr>
        <w:t xml:space="preserve"> files</w:t>
      </w:r>
    </w:p>
    <w:p w14:paraId="65ECCE22" w14:textId="6341AC8D"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Files written in markdown language</w:t>
      </w:r>
    </w:p>
    <w:p w14:paraId="5B2FDE94" w14:textId="6BCFB117" w:rsidR="00D13644" w:rsidRDefault="00D13644" w:rsidP="008E7865">
      <w:pPr>
        <w:pStyle w:val="ListParagraph"/>
        <w:numPr>
          <w:ilvl w:val="0"/>
          <w:numId w:val="42"/>
        </w:numPr>
        <w:spacing w:after="200" w:line="360" w:lineRule="auto"/>
        <w:jc w:val="both"/>
        <w:rPr>
          <w:rFonts w:eastAsiaTheme="minorEastAsia"/>
          <w:color w:val="000000" w:themeColor="text1"/>
          <w:sz w:val="24"/>
          <w:szCs w:val="24"/>
        </w:rPr>
      </w:pPr>
    </w:p>
    <w:p w14:paraId="5DDCA5B2" w14:textId="6A9F8089" w:rsidR="00D13644" w:rsidRDefault="326B7FFB" w:rsidP="008E7865">
      <w:pPr>
        <w:pStyle w:val="ListParagraph"/>
        <w:numPr>
          <w:ilvl w:val="0"/>
          <w:numId w:val="42"/>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etc.</w:t>
      </w:r>
    </w:p>
    <w:p w14:paraId="75AEB404" w14:textId="5A3AE5D9" w:rsidR="00D13644" w:rsidRPr="002260D4" w:rsidRDefault="326B7FFB"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Storing scraped HTML data in databases comes with its own set of challenges. Such data can be stored in a NoSQL database, as well as a SQL database. However, SQL databases are prone to SQL injection attacks, where a hacker </w:t>
      </w:r>
      <w:proofErr w:type="gramStart"/>
      <w:r w:rsidRPr="5398F494">
        <w:rPr>
          <w:rFonts w:ascii="Calibri" w:eastAsia="Calibri" w:hAnsi="Calibri" w:cs="Calibri"/>
          <w:sz w:val="24"/>
          <w:szCs w:val="24"/>
          <w:u w:val="single"/>
          <w:lang w:val="en-US"/>
        </w:rPr>
        <w:t>is able to</w:t>
      </w:r>
      <w:proofErr w:type="gramEnd"/>
      <w:r w:rsidRPr="5398F494">
        <w:rPr>
          <w:rFonts w:ascii="Calibri" w:eastAsia="Calibri" w:hAnsi="Calibri" w:cs="Calibri"/>
          <w:sz w:val="24"/>
          <w:szCs w:val="24"/>
          <w:u w:val="single"/>
          <w:lang w:val="en-US"/>
        </w:rPr>
        <w:t xml:space="preserve"> manipulate, access or delete data in a database that they shouldn’t have access to by attempting to store a SQL request. </w:t>
      </w:r>
      <w:proofErr w:type="gramStart"/>
      <w:r w:rsidRPr="5398F494">
        <w:rPr>
          <w:rFonts w:ascii="Calibri" w:eastAsia="Calibri" w:hAnsi="Calibri" w:cs="Calibri"/>
          <w:sz w:val="24"/>
          <w:szCs w:val="24"/>
          <w:u w:val="single"/>
          <w:lang w:val="en-US"/>
        </w:rPr>
        <w:t>Due to the fact that</w:t>
      </w:r>
      <w:proofErr w:type="gramEnd"/>
      <w:r w:rsidRPr="5398F494">
        <w:rPr>
          <w:rFonts w:ascii="Calibri" w:eastAsia="Calibri" w:hAnsi="Calibri" w:cs="Calibri"/>
          <w:sz w:val="24"/>
          <w:szCs w:val="24"/>
          <w:u w:val="single"/>
          <w:lang w:val="en-US"/>
        </w:rPr>
        <w:t xml:space="preserve"> such requests can be embedded in HTML data, storing scraped HTML data in a SQL database can expose the system to SQL injection attacks ("SQL Injection", n.d.). Security measures need to be implemented to prevent such attacks. Optionally, a NoSQL database can be used to store HTML data as semi-structured data. </w:t>
      </w:r>
    </w:p>
    <w:p w14:paraId="1E1DF72D" w14:textId="00DADF59" w:rsidR="00D13644" w:rsidRPr="002260D4" w:rsidRDefault="00D13644" w:rsidP="008E7865">
      <w:pPr>
        <w:pStyle w:val="ListParagraph"/>
        <w:numPr>
          <w:ilvl w:val="0"/>
          <w:numId w:val="41"/>
        </w:numPr>
        <w:spacing w:after="200" w:line="360" w:lineRule="auto"/>
        <w:jc w:val="both"/>
        <w:rPr>
          <w:rFonts w:eastAsiaTheme="minorEastAsia"/>
          <w:color w:val="000000" w:themeColor="text1"/>
          <w:sz w:val="24"/>
          <w:szCs w:val="24"/>
          <w:lang w:val="en-US"/>
        </w:rPr>
      </w:pPr>
    </w:p>
    <w:p w14:paraId="793EA72F" w14:textId="2AA4AA1D"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 xml:space="preserve">Unstructured Data </w:t>
      </w:r>
    </w:p>
    <w:p w14:paraId="4D8D2FCB" w14:textId="15B2A98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Data that is neither structured nor semi-structured is called unstructured data. This type of data does not conform to a schema and contains no structure that is recognizable across files (John &amp; </w:t>
      </w:r>
      <w:proofErr w:type="spellStart"/>
      <w:r w:rsidRPr="326B7FFB">
        <w:rPr>
          <w:rFonts w:ascii="Calibri" w:eastAsia="Calibri" w:hAnsi="Calibri" w:cs="Calibri"/>
          <w:color w:val="000000" w:themeColor="text1"/>
          <w:sz w:val="24"/>
          <w:szCs w:val="24"/>
          <w:lang w:val="en-US"/>
        </w:rPr>
        <w:t>Misra</w:t>
      </w:r>
      <w:proofErr w:type="spellEnd"/>
      <w:r w:rsidRPr="326B7FFB">
        <w:rPr>
          <w:rFonts w:ascii="Calibri" w:eastAsia="Calibri" w:hAnsi="Calibri" w:cs="Calibri"/>
          <w:color w:val="000000" w:themeColor="text1"/>
          <w:sz w:val="24"/>
          <w:szCs w:val="24"/>
          <w:lang w:val="en-US"/>
        </w:rPr>
        <w:t xml:space="preserve">, 2017). </w:t>
      </w:r>
    </w:p>
    <w:p w14:paraId="595F6512" w14:textId="0EC0A0BA"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Examples of unstructured data include: </w:t>
      </w:r>
    </w:p>
    <w:p w14:paraId="7A6819CC" w14:textId="3BC5D6A7" w:rsidR="00D13644" w:rsidRDefault="326B7FFB" w:rsidP="008E7865">
      <w:pPr>
        <w:pStyle w:val="ListParagraph"/>
        <w:numPr>
          <w:ilvl w:val="0"/>
          <w:numId w:val="4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Image data</w:t>
      </w:r>
    </w:p>
    <w:p w14:paraId="1AFD88A2" w14:textId="29DB1363" w:rsidR="00D13644" w:rsidRDefault="326B7FFB" w:rsidP="008E7865">
      <w:pPr>
        <w:pStyle w:val="ListParagraph"/>
        <w:numPr>
          <w:ilvl w:val="0"/>
          <w:numId w:val="4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Video</w:t>
      </w:r>
    </w:p>
    <w:p w14:paraId="42B5EB6C" w14:textId="26F02D36" w:rsidR="00D13644" w:rsidRDefault="326B7FFB" w:rsidP="008E7865">
      <w:pPr>
        <w:pStyle w:val="ListParagraph"/>
        <w:numPr>
          <w:ilvl w:val="0"/>
          <w:numId w:val="4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Audio</w:t>
      </w:r>
    </w:p>
    <w:p w14:paraId="41CD4CAA" w14:textId="008A16E4" w:rsidR="00D13644" w:rsidRDefault="326B7FFB" w:rsidP="008E7865">
      <w:pPr>
        <w:pStyle w:val="ListParagraph"/>
        <w:numPr>
          <w:ilvl w:val="0"/>
          <w:numId w:val="4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Binaries</w:t>
      </w:r>
    </w:p>
    <w:p w14:paraId="4FAD86FA" w14:textId="6B3837BB" w:rsidR="00D13644" w:rsidRDefault="326B7FFB" w:rsidP="008E7865">
      <w:pPr>
        <w:pStyle w:val="ListParagraph"/>
        <w:numPr>
          <w:ilvl w:val="0"/>
          <w:numId w:val="40"/>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 xml:space="preserve">etc. </w:t>
      </w:r>
    </w:p>
    <w:p w14:paraId="09949F71" w14:textId="52982063" w:rsidR="00D13644" w:rsidRPr="002260D4" w:rsidRDefault="326B7FFB"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In these cases, relational databases will not do the job. This is one of the reasons why so-called NoSQL databases were developed. For example, the NoSQL databases </w:t>
      </w:r>
    </w:p>
    <w:p w14:paraId="20033CB8" w14:textId="367FC682" w:rsidR="00D13644" w:rsidRPr="002260D4" w:rsidRDefault="326B7FFB"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lastRenderedPageBreak/>
        <w:t xml:space="preserve">MongoDB or Cassandra are popular database choices when it comes to storing semi-structured and unstructured data. MongoDB represents a document-oriented DB, </w:t>
      </w:r>
      <w:r w:rsidRPr="5398F494">
        <w:rPr>
          <w:rFonts w:ascii="Calibri" w:eastAsia="Calibri" w:hAnsi="Calibri" w:cs="Calibri"/>
          <w:color w:val="881798"/>
          <w:sz w:val="24"/>
          <w:szCs w:val="24"/>
          <w:u w:val="single"/>
          <w:lang w:val="en-US"/>
        </w:rPr>
        <w:t xml:space="preserve">in </w:t>
      </w:r>
      <w:r w:rsidRPr="5398F494">
        <w:rPr>
          <w:rFonts w:ascii="Calibri" w:eastAsia="Calibri" w:hAnsi="Calibri" w:cs="Calibri"/>
          <w:color w:val="000000" w:themeColor="text1"/>
          <w:sz w:val="24"/>
          <w:szCs w:val="24"/>
          <w:lang w:val="en-US"/>
        </w:rPr>
        <w:t>which each entry in the database is stored as a document</w:t>
      </w:r>
      <w:r w:rsidRPr="5398F494">
        <w:rPr>
          <w:rFonts w:ascii="Calibri" w:eastAsia="Calibri" w:hAnsi="Calibri" w:cs="Calibri"/>
          <w:color w:val="881798"/>
          <w:sz w:val="24"/>
          <w:szCs w:val="24"/>
          <w:u w:val="single"/>
          <w:lang w:val="en-US"/>
        </w:rPr>
        <w:t>,</w:t>
      </w:r>
      <w:r w:rsidRPr="5398F494">
        <w:rPr>
          <w:rFonts w:ascii="Calibri" w:eastAsia="Calibri" w:hAnsi="Calibri" w:cs="Calibri"/>
          <w:sz w:val="24"/>
          <w:szCs w:val="24"/>
          <w:u w:val="single"/>
          <w:lang w:val="en-US"/>
        </w:rPr>
        <w:t xml:space="preserve"> such as a JSON file</w:t>
      </w:r>
      <w:r w:rsidRPr="5398F494">
        <w:rPr>
          <w:rFonts w:ascii="Calibri" w:eastAsia="Calibri" w:hAnsi="Calibri" w:cs="Calibri"/>
          <w:sz w:val="24"/>
          <w:szCs w:val="24"/>
          <w:lang w:val="en-US"/>
        </w:rPr>
        <w:t xml:space="preserve"> ("How is Unstructured Data Used in a </w:t>
      </w:r>
      <w:proofErr w:type="gramStart"/>
      <w:r w:rsidRPr="5398F494">
        <w:rPr>
          <w:rFonts w:ascii="Calibri" w:eastAsia="Calibri" w:hAnsi="Calibri" w:cs="Calibri"/>
          <w:sz w:val="24"/>
          <w:szCs w:val="24"/>
          <w:lang w:val="en-US"/>
        </w:rPr>
        <w:t>Database?,</w:t>
      </w:r>
      <w:proofErr w:type="gramEnd"/>
      <w:r w:rsidRPr="5398F494">
        <w:rPr>
          <w:rFonts w:ascii="Calibri" w:eastAsia="Calibri" w:hAnsi="Calibri" w:cs="Calibri"/>
          <w:sz w:val="24"/>
          <w:szCs w:val="24"/>
          <w:lang w:val="en-US"/>
        </w:rPr>
        <w:t xml:space="preserve">" 2021). Documents are </w:t>
      </w:r>
      <w:r w:rsidRPr="5398F494">
        <w:rPr>
          <w:rFonts w:ascii="Calibri" w:eastAsia="Calibri" w:hAnsi="Calibri" w:cs="Calibri"/>
          <w:sz w:val="24"/>
          <w:szCs w:val="24"/>
          <w:u w:val="single"/>
          <w:lang w:val="en-US"/>
        </w:rPr>
        <w:t xml:space="preserve">grouped in </w:t>
      </w:r>
      <w:r w:rsidRPr="5398F494">
        <w:rPr>
          <w:rFonts w:ascii="Calibri" w:eastAsia="Calibri" w:hAnsi="Calibri" w:cs="Calibri"/>
          <w:sz w:val="24"/>
          <w:szCs w:val="24"/>
          <w:lang w:val="en-US"/>
        </w:rPr>
        <w:t>collection</w:t>
      </w:r>
      <w:r w:rsidRPr="5398F494">
        <w:rPr>
          <w:rFonts w:ascii="Calibri" w:eastAsia="Calibri" w:hAnsi="Calibri" w:cs="Calibri"/>
          <w:sz w:val="24"/>
          <w:szCs w:val="24"/>
          <w:u w:val="single"/>
          <w:lang w:val="en-US"/>
        </w:rPr>
        <w:t>s.</w:t>
      </w:r>
      <w:r w:rsidRPr="5398F494">
        <w:rPr>
          <w:rFonts w:ascii="Calibri" w:eastAsia="Calibri" w:hAnsi="Calibri" w:cs="Calibri"/>
          <w:strike/>
          <w:sz w:val="24"/>
          <w:szCs w:val="24"/>
          <w:lang w:val="en-US"/>
        </w:rPr>
        <w:t>;</w:t>
      </w:r>
      <w:r w:rsidRPr="5398F494">
        <w:rPr>
          <w:rFonts w:ascii="Calibri" w:eastAsia="Calibri" w:hAnsi="Calibri" w:cs="Calibri"/>
          <w:sz w:val="24"/>
          <w:szCs w:val="24"/>
          <w:lang w:val="en-US"/>
        </w:rPr>
        <w:t xml:space="preserve"> </w:t>
      </w:r>
      <w:proofErr w:type="spellStart"/>
      <w:r w:rsidRPr="5398F494">
        <w:rPr>
          <w:rFonts w:ascii="Calibri" w:eastAsia="Calibri" w:hAnsi="Calibri" w:cs="Calibri"/>
          <w:strike/>
          <w:sz w:val="24"/>
          <w:szCs w:val="24"/>
          <w:lang w:val="en-US"/>
        </w:rPr>
        <w:t>c</w:t>
      </w:r>
      <w:r w:rsidRPr="5398F494">
        <w:rPr>
          <w:rFonts w:ascii="Calibri" w:eastAsia="Calibri" w:hAnsi="Calibri" w:cs="Calibri"/>
          <w:sz w:val="24"/>
          <w:szCs w:val="24"/>
          <w:u w:val="single"/>
          <w:lang w:val="en-US"/>
        </w:rPr>
        <w:t>C</w:t>
      </w:r>
      <w:r w:rsidRPr="5398F494">
        <w:rPr>
          <w:rFonts w:ascii="Calibri" w:eastAsia="Calibri" w:hAnsi="Calibri" w:cs="Calibri"/>
          <w:sz w:val="24"/>
          <w:szCs w:val="24"/>
          <w:lang w:val="en-US"/>
        </w:rPr>
        <w:t>ollections</w:t>
      </w:r>
      <w:proofErr w:type="spellEnd"/>
      <w:r w:rsidRPr="5398F494">
        <w:rPr>
          <w:rFonts w:ascii="Calibri" w:eastAsia="Calibri" w:hAnsi="Calibri" w:cs="Calibri"/>
          <w:sz w:val="24"/>
          <w:szCs w:val="24"/>
          <w:lang w:val="en-US"/>
        </w:rPr>
        <w:t xml:space="preserve"> can be searched for individual attributes in the documents</w:t>
      </w:r>
      <w:r w:rsidRPr="5398F494">
        <w:rPr>
          <w:rFonts w:ascii="Calibri" w:eastAsia="Calibri" w:hAnsi="Calibri" w:cs="Calibri"/>
          <w:sz w:val="24"/>
          <w:szCs w:val="24"/>
          <w:u w:val="single"/>
          <w:lang w:val="en-US"/>
        </w:rPr>
        <w:t xml:space="preserve"> they hold</w:t>
      </w:r>
      <w:r w:rsidRPr="5398F494">
        <w:rPr>
          <w:rFonts w:ascii="Calibri" w:eastAsia="Calibri" w:hAnsi="Calibri" w:cs="Calibri"/>
          <w:sz w:val="24"/>
          <w:szCs w:val="24"/>
          <w:lang w:val="en-US"/>
        </w:rPr>
        <w:t>.</w:t>
      </w:r>
      <w:r w:rsidRPr="5398F494">
        <w:rPr>
          <w:rFonts w:ascii="Calibri" w:eastAsia="Calibri" w:hAnsi="Calibri" w:cs="Calibri"/>
          <w:color w:val="000000" w:themeColor="text1"/>
          <w:sz w:val="24"/>
          <w:szCs w:val="24"/>
          <w:lang w:val="en-US"/>
        </w:rPr>
        <w:t xml:space="preserve"> MongoDB, for instance, specifically adopts BSON, a form of JSON, to structure the stored documents ("JSON and BSON," 2021). It is beyond the scope of this section to go into details about NoSQL, but his should give you an idea of what these exiting technologies can be used for.</w:t>
      </w:r>
    </w:p>
    <w:p w14:paraId="71034C6F" w14:textId="49732EA1"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2E3A0415" w14:textId="648DF110" w:rsidR="00D13644" w:rsidRPr="002260D4" w:rsidRDefault="326B7FFB" w:rsidP="326B7FFB">
      <w:pPr>
        <w:pStyle w:val="Heading3"/>
        <w:spacing w:before="200" w:line="360" w:lineRule="auto"/>
        <w:jc w:val="both"/>
        <w:rPr>
          <w:rFonts w:ascii="Calibri" w:eastAsia="Calibri" w:hAnsi="Calibri" w:cs="Calibri"/>
          <w:color w:val="009394"/>
          <w:sz w:val="26"/>
          <w:szCs w:val="26"/>
          <w:lang w:val="en-US"/>
        </w:rPr>
      </w:pPr>
      <w:r w:rsidRPr="326B7FFB">
        <w:rPr>
          <w:rFonts w:ascii="Calibri" w:eastAsia="Calibri" w:hAnsi="Calibri" w:cs="Calibri"/>
          <w:color w:val="009394"/>
          <w:sz w:val="26"/>
          <w:szCs w:val="26"/>
          <w:lang w:val="en-US"/>
        </w:rPr>
        <w:t>Concepts of storing semi-structured or unstructured data in a database</w:t>
      </w:r>
    </w:p>
    <w:p w14:paraId="14263DFB" w14:textId="7BD80D44" w:rsidR="00D13644" w:rsidRPr="002260D4" w:rsidRDefault="326B7FFB"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Unstructured data can be stored as a Binary Large Object (BLOB) or as a file in a file system. If the file is stored in a file system, a reference to the file and its path needs to be created and updated every time changes to the file or its location are made. </w:t>
      </w:r>
      <w:r w:rsidRPr="5398F494">
        <w:rPr>
          <w:rFonts w:ascii="Calibri" w:eastAsia="Calibri" w:hAnsi="Calibri" w:cs="Calibri"/>
          <w:sz w:val="24"/>
          <w:szCs w:val="24"/>
          <w:u w:val="single"/>
          <w:lang w:val="en-US"/>
        </w:rPr>
        <w:t>BLOBs can be stored in relational databases like PostgreSQL and in NoSQL databases such as MongoDB.</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color w:val="000000" w:themeColor="text1"/>
          <w:sz w:val="24"/>
          <w:szCs w:val="24"/>
          <w:lang w:val="en-US"/>
        </w:rPr>
        <w:t xml:space="preserve">The concept is depicted in Figure 1: Storing binary data in a database. BLOBs are defined by the SQL standard and represent a way to store binary files in a RDBMS. However, PostgreSQL doesn’t implement BLOB. Instead, </w:t>
      </w:r>
      <w:proofErr w:type="spellStart"/>
      <w:r w:rsidRPr="5398F494">
        <w:rPr>
          <w:rFonts w:ascii="Calibri" w:eastAsia="Calibri" w:hAnsi="Calibri" w:cs="Calibri"/>
          <w:strike/>
          <w:color w:val="881798"/>
          <w:sz w:val="24"/>
          <w:szCs w:val="24"/>
          <w:lang w:val="en-US"/>
        </w:rPr>
        <w:t>bytea</w:t>
      </w:r>
      <w:proofErr w:type="spellEnd"/>
      <w:r w:rsidRPr="5398F494">
        <w:rPr>
          <w:rFonts w:ascii="Calibri" w:eastAsia="Calibri" w:hAnsi="Calibri" w:cs="Calibri"/>
          <w:strike/>
          <w:color w:val="881798"/>
          <w:sz w:val="24"/>
          <w:szCs w:val="24"/>
          <w:lang w:val="en-US"/>
        </w:rPr>
        <w:t xml:space="preserve"> </w:t>
      </w:r>
      <w:r w:rsidRPr="5398F494">
        <w:rPr>
          <w:rFonts w:ascii="Calibri" w:eastAsia="Calibri" w:hAnsi="Calibri" w:cs="Calibri"/>
          <w:color w:val="881798"/>
          <w:sz w:val="24"/>
          <w:szCs w:val="24"/>
          <w:u w:val="single"/>
          <w:lang w:val="en-US"/>
        </w:rPr>
        <w:t xml:space="preserve">it </w:t>
      </w:r>
      <w:r w:rsidRPr="5398F494">
        <w:rPr>
          <w:rFonts w:ascii="Calibri" w:eastAsia="Calibri" w:hAnsi="Calibri" w:cs="Calibri"/>
          <w:color w:val="000000" w:themeColor="text1"/>
          <w:sz w:val="24"/>
          <w:szCs w:val="24"/>
          <w:lang w:val="en-US"/>
        </w:rPr>
        <w:t xml:space="preserve">is implemented as a similar file binary storage solution. MongoDB offers </w:t>
      </w:r>
      <w:proofErr w:type="spellStart"/>
      <w:r w:rsidRPr="5398F494">
        <w:rPr>
          <w:rFonts w:ascii="Calibri" w:eastAsia="Calibri" w:hAnsi="Calibri" w:cs="Calibri"/>
          <w:color w:val="000000" w:themeColor="text1"/>
          <w:sz w:val="24"/>
          <w:szCs w:val="24"/>
          <w:lang w:val="en-US"/>
        </w:rPr>
        <w:t>GridFS</w:t>
      </w:r>
      <w:proofErr w:type="spellEnd"/>
      <w:r w:rsidRPr="5398F494">
        <w:rPr>
          <w:rFonts w:ascii="Calibri" w:eastAsia="Calibri" w:hAnsi="Calibri" w:cs="Calibri"/>
          <w:color w:val="000000" w:themeColor="text1"/>
          <w:sz w:val="24"/>
          <w:szCs w:val="24"/>
          <w:lang w:val="en-US"/>
        </w:rPr>
        <w:t xml:space="preserve"> as a specification to store files larger than 16MB ("</w:t>
      </w:r>
      <w:proofErr w:type="spellStart"/>
      <w:r w:rsidRPr="5398F494">
        <w:rPr>
          <w:rFonts w:ascii="Calibri" w:eastAsia="Calibri" w:hAnsi="Calibri" w:cs="Calibri"/>
          <w:color w:val="000000" w:themeColor="text1"/>
          <w:sz w:val="24"/>
          <w:szCs w:val="24"/>
          <w:lang w:val="en-US"/>
        </w:rPr>
        <w:t>GridFS</w:t>
      </w:r>
      <w:proofErr w:type="spellEnd"/>
      <w:r w:rsidRPr="5398F494">
        <w:rPr>
          <w:rFonts w:ascii="Calibri" w:eastAsia="Calibri" w:hAnsi="Calibri" w:cs="Calibri"/>
          <w:color w:val="000000" w:themeColor="text1"/>
          <w:sz w:val="24"/>
          <w:szCs w:val="24"/>
          <w:lang w:val="en-US"/>
        </w:rPr>
        <w:t xml:space="preserve">," 2021). </w:t>
      </w:r>
    </w:p>
    <w:p w14:paraId="01FBAED0" w14:textId="231FB365"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46C2EAAD" w14:textId="73495B23" w:rsidR="00D13644" w:rsidRPr="002260D4" w:rsidRDefault="326B7FFB" w:rsidP="326B7FFB">
      <w:pPr>
        <w:pStyle w:val="GraphicsStyle"/>
        <w:spacing w:line="360" w:lineRule="auto"/>
        <w:rPr>
          <w:rFonts w:ascii="Calibri" w:eastAsia="Calibri" w:hAnsi="Calibri" w:cs="Calibri"/>
        </w:rPr>
      </w:pPr>
      <w:r w:rsidRPr="326B7FFB">
        <w:rPr>
          <w:rFonts w:ascii="Calibri" w:eastAsia="Calibri" w:hAnsi="Calibri" w:cs="Calibri"/>
        </w:rPr>
        <w:t xml:space="preserve">Figure </w:t>
      </w:r>
      <w:r w:rsidRPr="326B7FFB">
        <w:rPr>
          <w:rFonts w:ascii="Calibri" w:eastAsia="Calibri" w:hAnsi="Calibri" w:cs="Calibri"/>
          <w:color w:val="000000" w:themeColor="text1"/>
        </w:rPr>
        <w:t>1</w:t>
      </w:r>
      <w:r w:rsidRPr="326B7FFB">
        <w:rPr>
          <w:rFonts w:ascii="Calibri" w:eastAsia="Calibri" w:hAnsi="Calibri" w:cs="Calibri"/>
        </w:rPr>
        <w:t>: Storing binary data in a database (Robert Horrion, 2022)</w:t>
      </w:r>
    </w:p>
    <w:p w14:paraId="23FE49A1" w14:textId="3D97D277" w:rsidR="00D13644" w:rsidRDefault="326B7FFB" w:rsidP="326B7FFB">
      <w:pPr>
        <w:spacing w:after="200" w:line="360" w:lineRule="auto"/>
        <w:jc w:val="both"/>
        <w:rPr>
          <w:rFonts w:ascii="Calibri" w:eastAsia="Calibri" w:hAnsi="Calibri" w:cs="Calibri"/>
          <w:color w:val="000000" w:themeColor="text1"/>
        </w:rPr>
      </w:pPr>
      <w:r>
        <w:rPr>
          <w:noProof/>
        </w:rPr>
        <w:lastRenderedPageBreak/>
        <w:drawing>
          <wp:inline distT="0" distB="0" distL="0" distR="0" wp14:anchorId="57246259" wp14:editId="7B112851">
            <wp:extent cx="5219702" cy="2914650"/>
            <wp:effectExtent l="0" t="0" r="0" b="0"/>
            <wp:docPr id="83890379" name="Picture 83890379"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9702" cy="2914650"/>
                    </a:xfrm>
                    <a:prstGeom prst="rect">
                      <a:avLst/>
                    </a:prstGeom>
                  </pic:spPr>
                </pic:pic>
              </a:graphicData>
            </a:graphic>
          </wp:inline>
        </w:drawing>
      </w:r>
    </w:p>
    <w:p w14:paraId="127E30FE" w14:textId="1FA0B28B" w:rsidR="00D13644" w:rsidRPr="002260D4" w:rsidRDefault="326B7FFB"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figure shows how a reference to a file in a file system needs to be created and updated when the storage location changes. The </w:t>
      </w:r>
      <w:proofErr w:type="gramStart"/>
      <w:r w:rsidRPr="5398F494">
        <w:rPr>
          <w:rFonts w:ascii="Calibri" w:eastAsia="Calibri" w:hAnsi="Calibri" w:cs="Calibri"/>
          <w:sz w:val="24"/>
          <w:szCs w:val="24"/>
          <w:u w:val="single"/>
          <w:lang w:val="en-US"/>
        </w:rPr>
        <w:t>left hand</w:t>
      </w:r>
      <w:proofErr w:type="gramEnd"/>
      <w:r w:rsidRPr="5398F494">
        <w:rPr>
          <w:rFonts w:ascii="Calibri" w:eastAsia="Calibri" w:hAnsi="Calibri" w:cs="Calibri"/>
          <w:sz w:val="24"/>
          <w:szCs w:val="24"/>
          <w:u w:val="single"/>
          <w:lang w:val="en-US"/>
        </w:rPr>
        <w:t xml:space="preserve"> side shows how data is stored as a BLOB – without an external reference. The reference as shown in the file system storage implementation provides a breeding ground for problems since it can be difficult to keep up with location changes in the file system. Therefore, a benefit to using BLOBs to store files in a database is that only one datapoint – the actual database record – needs to be updated when the file is changed.</w:t>
      </w:r>
      <w:r w:rsidRPr="5398F494">
        <w:rPr>
          <w:rFonts w:ascii="Calibri" w:eastAsia="Calibri" w:hAnsi="Calibri" w:cs="Calibri"/>
          <w:sz w:val="24"/>
          <w:szCs w:val="24"/>
          <w:lang w:val="en-US"/>
        </w:rPr>
        <w:t xml:space="preserve"> </w:t>
      </w:r>
      <w:r w:rsidRPr="5398F494">
        <w:rPr>
          <w:rFonts w:ascii="Calibri" w:eastAsia="Calibri" w:hAnsi="Calibri" w:cs="Calibri"/>
          <w:color w:val="000000" w:themeColor="text1"/>
          <w:sz w:val="24"/>
          <w:szCs w:val="24"/>
          <w:lang w:val="en-US"/>
        </w:rPr>
        <w:t xml:space="preserve">This keeps the storage solution simpler and is less prone to errors. </w:t>
      </w:r>
      <w:proofErr w:type="spellStart"/>
      <w:r w:rsidRPr="5398F494">
        <w:rPr>
          <w:rFonts w:ascii="Calibri" w:eastAsia="Calibri" w:hAnsi="Calibri" w:cs="Calibri"/>
          <w:color w:val="000000" w:themeColor="text1"/>
          <w:sz w:val="24"/>
          <w:szCs w:val="24"/>
          <w:lang w:val="en-US"/>
        </w:rPr>
        <w:t>GridFS</w:t>
      </w:r>
      <w:proofErr w:type="spellEnd"/>
      <w:r w:rsidRPr="5398F494">
        <w:rPr>
          <w:rFonts w:ascii="Calibri" w:eastAsia="Calibri" w:hAnsi="Calibri" w:cs="Calibri"/>
          <w:color w:val="000000" w:themeColor="text1"/>
          <w:sz w:val="24"/>
          <w:szCs w:val="24"/>
          <w:lang w:val="en-US"/>
        </w:rPr>
        <w:t xml:space="preserve"> offers support for an unlimited number of files. In addition, it is also able to speed up access to a file by only reading part of it. </w:t>
      </w:r>
    </w:p>
    <w:p w14:paraId="41D6596F" w14:textId="47FD6821"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79B1BE0B" w14:textId="4689C1DF" w:rsidR="00D13644" w:rsidRPr="002260D4" w:rsidRDefault="326B7FFB"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 xml:space="preserve">Access and manipulate data in a MongoDB using </w:t>
      </w:r>
      <w:r w:rsidRPr="5398F494">
        <w:rPr>
          <w:rFonts w:ascii="Calibri" w:eastAsia="Calibri" w:hAnsi="Calibri" w:cs="Calibri"/>
          <w:color w:val="881798"/>
          <w:sz w:val="26"/>
          <w:szCs w:val="26"/>
          <w:u w:val="single"/>
          <w:lang w:val="en-US"/>
        </w:rPr>
        <w:t>P</w:t>
      </w:r>
      <w:r w:rsidRPr="5398F494">
        <w:rPr>
          <w:rFonts w:ascii="Calibri" w:eastAsia="Calibri" w:hAnsi="Calibri" w:cs="Calibri"/>
          <w:color w:val="009394"/>
          <w:sz w:val="26"/>
          <w:szCs w:val="26"/>
          <w:lang w:val="en-US"/>
        </w:rPr>
        <w:t>ython</w:t>
      </w:r>
    </w:p>
    <w:p w14:paraId="28859E9E" w14:textId="7218FC46" w:rsidR="00D13644" w:rsidRPr="002260D4" w:rsidRDefault="326B7FFB"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Some scenarios require </w:t>
      </w:r>
      <w:proofErr w:type="gramStart"/>
      <w:r w:rsidRPr="5398F494">
        <w:rPr>
          <w:rFonts w:ascii="Calibri" w:eastAsia="Calibri" w:hAnsi="Calibri" w:cs="Calibri"/>
          <w:color w:val="000000" w:themeColor="text1"/>
          <w:sz w:val="24"/>
          <w:szCs w:val="24"/>
          <w:lang w:val="en-US"/>
        </w:rPr>
        <w:t>a large number of</w:t>
      </w:r>
      <w:proofErr w:type="gramEnd"/>
      <w:r w:rsidRPr="5398F494">
        <w:rPr>
          <w:rFonts w:ascii="Calibri" w:eastAsia="Calibri" w:hAnsi="Calibri" w:cs="Calibri"/>
          <w:color w:val="000000" w:themeColor="text1"/>
          <w:sz w:val="24"/>
          <w:szCs w:val="24"/>
          <w:lang w:val="en-US"/>
        </w:rPr>
        <w:t xml:space="preserve"> emails to be stored in a database for quick access. This might be a database for a Data Science experiment that uses emails as a training set</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z w:val="24"/>
          <w:szCs w:val="24"/>
          <w:u w:val="single"/>
          <w:lang w:val="en-US"/>
        </w:rPr>
        <w:t>(for instance to learn the distinction between spam mails and legitimate ones)</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In a later step of the project, the Data Science team will also use</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color w:val="000000" w:themeColor="text1"/>
          <w:sz w:val="24"/>
          <w:szCs w:val="24"/>
          <w:lang w:val="en-US"/>
        </w:rPr>
        <w:t xml:space="preserve">the E-Mail attachments, </w:t>
      </w:r>
      <w:r w:rsidRPr="5398F494">
        <w:rPr>
          <w:rFonts w:ascii="Calibri" w:eastAsia="Calibri" w:hAnsi="Calibri" w:cs="Calibri"/>
          <w:color w:val="881798"/>
          <w:sz w:val="24"/>
          <w:szCs w:val="24"/>
          <w:u w:val="single"/>
          <w:lang w:val="en-US"/>
        </w:rPr>
        <w:t xml:space="preserve">so, </w:t>
      </w:r>
      <w:r w:rsidRPr="5398F494">
        <w:rPr>
          <w:rFonts w:ascii="Calibri" w:eastAsia="Calibri" w:hAnsi="Calibri" w:cs="Calibri"/>
          <w:color w:val="000000" w:themeColor="text1"/>
          <w:sz w:val="24"/>
          <w:szCs w:val="24"/>
          <w:lang w:val="en-US"/>
        </w:rPr>
        <w:t xml:space="preserve">they are to be retained. As such, the E-Mail messages are to be classified as semi-structured data. Therefore, MongoDB represents a useful storage solution. The following </w:t>
      </w:r>
      <w:proofErr w:type="spellStart"/>
      <w:r w:rsidRPr="5398F494">
        <w:rPr>
          <w:rFonts w:ascii="Calibri" w:eastAsia="Calibri" w:hAnsi="Calibri" w:cs="Calibri"/>
          <w:strike/>
          <w:color w:val="881798"/>
          <w:sz w:val="24"/>
          <w:szCs w:val="24"/>
          <w:lang w:val="en-US"/>
        </w:rPr>
        <w:t>p</w:t>
      </w:r>
      <w:r w:rsidRPr="5398F494">
        <w:rPr>
          <w:rFonts w:ascii="Calibri" w:eastAsia="Calibri" w:hAnsi="Calibri" w:cs="Calibri"/>
          <w:color w:val="881798"/>
          <w:sz w:val="24"/>
          <w:szCs w:val="24"/>
          <w:u w:val="single"/>
          <w:lang w:val="en-US"/>
        </w:rPr>
        <w:t>P</w:t>
      </w:r>
      <w:r w:rsidRPr="5398F494">
        <w:rPr>
          <w:rFonts w:ascii="Calibri" w:eastAsia="Calibri" w:hAnsi="Calibri" w:cs="Calibri"/>
          <w:color w:val="000000" w:themeColor="text1"/>
          <w:sz w:val="24"/>
          <w:szCs w:val="24"/>
          <w:lang w:val="en-US"/>
        </w:rPr>
        <w:t>ython</w:t>
      </w:r>
      <w:proofErr w:type="spellEnd"/>
      <w:r w:rsidRPr="5398F494">
        <w:rPr>
          <w:rFonts w:ascii="Calibri" w:eastAsia="Calibri" w:hAnsi="Calibri" w:cs="Calibri"/>
          <w:color w:val="000000" w:themeColor="text1"/>
          <w:sz w:val="24"/>
          <w:szCs w:val="24"/>
          <w:lang w:val="en-US"/>
        </w:rPr>
        <w:t xml:space="preserve"> code connects to and adds a single E-Mail to a MongoDB in the form of a document. This process can be turned into a script and repeated indefinitely to accumulate a large dataset of E-Mails in the collection. </w:t>
      </w:r>
      <w:r w:rsidRPr="5398F494">
        <w:rPr>
          <w:rFonts w:ascii="Calibri" w:eastAsia="Calibri" w:hAnsi="Calibri" w:cs="Calibri"/>
          <w:color w:val="000000" w:themeColor="text1"/>
          <w:sz w:val="24"/>
          <w:szCs w:val="24"/>
          <w:lang w:val="en-US"/>
        </w:rPr>
        <w:lastRenderedPageBreak/>
        <w:t xml:space="preserve">The </w:t>
      </w:r>
      <w:proofErr w:type="spellStart"/>
      <w:r w:rsidRPr="5398F494">
        <w:rPr>
          <w:rFonts w:ascii="Calibri" w:eastAsia="Calibri" w:hAnsi="Calibri" w:cs="Calibri"/>
          <w:color w:val="881798"/>
          <w:sz w:val="24"/>
          <w:szCs w:val="24"/>
          <w:u w:val="single"/>
          <w:lang w:val="en-US"/>
        </w:rPr>
        <w:t>P</w:t>
      </w:r>
      <w:r w:rsidRPr="5398F494">
        <w:rPr>
          <w:rFonts w:ascii="Calibri" w:eastAsia="Calibri" w:hAnsi="Calibri" w:cs="Calibri"/>
          <w:strike/>
          <w:color w:val="881798"/>
          <w:sz w:val="24"/>
          <w:szCs w:val="24"/>
          <w:lang w:val="en-US"/>
        </w:rPr>
        <w:t>p</w:t>
      </w:r>
      <w:r w:rsidRPr="5398F494">
        <w:rPr>
          <w:rFonts w:ascii="Calibri" w:eastAsia="Calibri" w:hAnsi="Calibri" w:cs="Calibri"/>
          <w:color w:val="000000" w:themeColor="text1"/>
          <w:sz w:val="24"/>
          <w:szCs w:val="24"/>
          <w:lang w:val="en-US"/>
        </w:rPr>
        <w:t>ython</w:t>
      </w:r>
      <w:proofErr w:type="spellEnd"/>
      <w:r w:rsidRPr="5398F494">
        <w:rPr>
          <w:rFonts w:ascii="Calibri" w:eastAsia="Calibri" w:hAnsi="Calibri" w:cs="Calibri"/>
          <w:color w:val="000000" w:themeColor="text1"/>
          <w:sz w:val="24"/>
          <w:szCs w:val="24"/>
          <w:lang w:val="en-US"/>
        </w:rPr>
        <w:t xml:space="preserve"> library </w:t>
      </w:r>
      <w:proofErr w:type="spellStart"/>
      <w:r w:rsidRPr="5398F494">
        <w:rPr>
          <w:rStyle w:val="CodeChar"/>
          <w:rFonts w:eastAsia="Courier New" w:cs="Courier New"/>
          <w:color w:val="000000" w:themeColor="text1"/>
        </w:rPr>
        <w:t>pymongo</w:t>
      </w:r>
      <w:proofErr w:type="spellEnd"/>
      <w:r w:rsidRPr="5398F494">
        <w:rPr>
          <w:rFonts w:ascii="Calibri" w:eastAsia="Calibri" w:hAnsi="Calibri" w:cs="Calibri"/>
          <w:color w:val="000000" w:themeColor="text1"/>
          <w:sz w:val="24"/>
          <w:szCs w:val="24"/>
          <w:lang w:val="en-US"/>
        </w:rPr>
        <w:t xml:space="preserve"> is used to access and manipulate data in a MongoDB (Walters, 2017). </w:t>
      </w:r>
    </w:p>
    <w:p w14:paraId="0AFA815E" w14:textId="43FBAE17"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28ADAB19" w14:textId="1C11433F" w:rsidR="00D13644" w:rsidRPr="002260D4" w:rsidRDefault="326B7FFB" w:rsidP="326B7FFB">
      <w:pPr>
        <w:spacing w:after="200" w:line="360" w:lineRule="auto"/>
        <w:jc w:val="both"/>
        <w:rPr>
          <w:rFonts w:ascii="Calibri" w:eastAsia="Calibri" w:hAnsi="Calibri" w:cs="Calibri"/>
          <w:color w:val="881798"/>
          <w:sz w:val="24"/>
          <w:szCs w:val="24"/>
          <w:lang w:val="en-US"/>
        </w:rPr>
      </w:pPr>
      <w:r w:rsidRPr="326B7FFB">
        <w:rPr>
          <w:rFonts w:ascii="Calibri" w:eastAsia="Calibri" w:hAnsi="Calibri" w:cs="Calibri"/>
          <w:color w:val="000000" w:themeColor="text1"/>
          <w:sz w:val="24"/>
          <w:szCs w:val="24"/>
          <w:lang w:val="en-US"/>
        </w:rPr>
        <w:t xml:space="preserve">First, the </w:t>
      </w:r>
      <w:proofErr w:type="spellStart"/>
      <w:r w:rsidRPr="326B7FFB">
        <w:rPr>
          <w:rStyle w:val="CodeChar"/>
          <w:rFonts w:eastAsia="Courier New" w:cs="Courier New"/>
          <w:color w:val="000000" w:themeColor="text1"/>
        </w:rPr>
        <w:t>MongoClient</w:t>
      </w:r>
      <w:proofErr w:type="spellEnd"/>
      <w:r w:rsidRPr="326B7FFB">
        <w:rPr>
          <w:rFonts w:ascii="Calibri" w:eastAsia="Calibri" w:hAnsi="Calibri" w:cs="Calibri"/>
          <w:color w:val="000000" w:themeColor="text1"/>
          <w:sz w:val="24"/>
          <w:szCs w:val="24"/>
          <w:lang w:val="en-US"/>
        </w:rPr>
        <w:t xml:space="preserve"> instance is created, which tells the library where the MongoDB installation can be reached</w:t>
      </w:r>
      <w:r w:rsidRPr="326B7FFB">
        <w:rPr>
          <w:rFonts w:ascii="Calibri" w:eastAsia="Calibri" w:hAnsi="Calibri" w:cs="Calibri"/>
          <w:color w:val="881798"/>
          <w:sz w:val="24"/>
          <w:szCs w:val="24"/>
          <w:u w:val="single"/>
          <w:lang w:val="en-US"/>
        </w:rPr>
        <w:t>.</w:t>
      </w:r>
      <w:r w:rsidRPr="326B7FFB">
        <w:rPr>
          <w:rFonts w:ascii="Calibri" w:eastAsia="Calibri" w:hAnsi="Calibri" w:cs="Calibri"/>
          <w:strike/>
          <w:color w:val="881798"/>
          <w:sz w:val="24"/>
          <w:szCs w:val="24"/>
          <w:lang w:val="en-US"/>
        </w:rPr>
        <w:t xml:space="preserve">: </w:t>
      </w:r>
    </w:p>
    <w:p w14:paraId="62DC301E" w14:textId="42F57E6F"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from </w:t>
      </w:r>
      <w:proofErr w:type="spellStart"/>
      <w:r w:rsidRPr="326B7FFB">
        <w:rPr>
          <w:rFonts w:eastAsia="Courier New" w:cs="Courier New"/>
          <w:color w:val="000000" w:themeColor="text1"/>
        </w:rPr>
        <w:t>pymongo</w:t>
      </w:r>
      <w:proofErr w:type="spellEnd"/>
      <w:r w:rsidRPr="326B7FFB">
        <w:rPr>
          <w:rFonts w:eastAsia="Courier New" w:cs="Courier New"/>
          <w:color w:val="000000" w:themeColor="text1"/>
        </w:rPr>
        <w:t xml:space="preserve"> import </w:t>
      </w:r>
      <w:proofErr w:type="spellStart"/>
      <w:r w:rsidRPr="326B7FFB">
        <w:rPr>
          <w:rFonts w:eastAsia="Courier New" w:cs="Courier New"/>
          <w:color w:val="000000" w:themeColor="text1"/>
        </w:rPr>
        <w:t>MongoClient</w:t>
      </w:r>
      <w:proofErr w:type="spellEnd"/>
    </w:p>
    <w:p w14:paraId="2BB0E96F" w14:textId="3FACB17C"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client = </w:t>
      </w:r>
      <w:proofErr w:type="spellStart"/>
      <w:proofErr w:type="gramStart"/>
      <w:r w:rsidRPr="326B7FFB">
        <w:rPr>
          <w:rFonts w:eastAsia="Courier New" w:cs="Courier New"/>
          <w:color w:val="000000" w:themeColor="text1"/>
        </w:rPr>
        <w:t>MongoClient</w:t>
      </w:r>
      <w:proofErr w:type="spellEnd"/>
      <w:r w:rsidRPr="326B7FFB">
        <w:rPr>
          <w:rFonts w:eastAsia="Courier New" w:cs="Courier New"/>
          <w:color w:val="000000" w:themeColor="text1"/>
        </w:rPr>
        <w:t>(</w:t>
      </w:r>
      <w:proofErr w:type="gramEnd"/>
      <w:r w:rsidRPr="326B7FFB">
        <w:rPr>
          <w:rFonts w:eastAsia="Courier New" w:cs="Courier New"/>
          <w:color w:val="000000" w:themeColor="text1"/>
        </w:rPr>
        <w:t>'&lt;&lt;MongoDB URL&gt;&gt;’)</w:t>
      </w:r>
    </w:p>
    <w:p w14:paraId="4CF3F010" w14:textId="69B14745" w:rsidR="00D13644" w:rsidRPr="002260D4" w:rsidRDefault="00D13644" w:rsidP="326B7FFB">
      <w:pPr>
        <w:spacing w:line="288" w:lineRule="auto"/>
        <w:rPr>
          <w:rFonts w:ascii="Helvetica" w:eastAsia="Helvetica" w:hAnsi="Helvetica" w:cs="Helvetica"/>
          <w:color w:val="000000" w:themeColor="text1"/>
          <w:sz w:val="24"/>
          <w:szCs w:val="24"/>
          <w:lang w:val="en-US"/>
        </w:rPr>
      </w:pPr>
    </w:p>
    <w:p w14:paraId="6F066169" w14:textId="2215B98C" w:rsidR="00D13644" w:rsidRPr="002260D4" w:rsidRDefault="326B7FFB" w:rsidP="326B7FFB">
      <w:pPr>
        <w:spacing w:after="200" w:line="360" w:lineRule="auto"/>
        <w:jc w:val="both"/>
        <w:rPr>
          <w:rFonts w:ascii="Calibri" w:eastAsia="Calibri" w:hAnsi="Calibri" w:cs="Calibri"/>
          <w:color w:val="881798"/>
          <w:sz w:val="24"/>
          <w:szCs w:val="24"/>
          <w:lang w:val="en-US"/>
        </w:rPr>
      </w:pPr>
      <w:r w:rsidRPr="326B7FFB">
        <w:rPr>
          <w:rFonts w:ascii="Calibri" w:eastAsia="Calibri" w:hAnsi="Calibri" w:cs="Calibri"/>
          <w:color w:val="000000" w:themeColor="text1"/>
          <w:sz w:val="24"/>
          <w:szCs w:val="24"/>
          <w:lang w:val="en-US"/>
        </w:rPr>
        <w:t xml:space="preserve">Then a </w:t>
      </w:r>
      <w:r w:rsidRPr="326B7FFB">
        <w:rPr>
          <w:rStyle w:val="CodeChar"/>
          <w:rFonts w:eastAsia="Courier New" w:cs="Courier New"/>
          <w:color w:val="000000" w:themeColor="text1"/>
        </w:rPr>
        <w:t>database</w:t>
      </w:r>
      <w:r w:rsidRPr="326B7FFB">
        <w:rPr>
          <w:rFonts w:ascii="Calibri" w:eastAsia="Calibri" w:hAnsi="Calibri" w:cs="Calibri"/>
          <w:color w:val="000000" w:themeColor="text1"/>
          <w:sz w:val="24"/>
          <w:szCs w:val="24"/>
          <w:lang w:val="en-US"/>
        </w:rPr>
        <w:t xml:space="preserve"> object </w:t>
      </w:r>
      <w:proofErr w:type="gramStart"/>
      <w:r w:rsidRPr="326B7FFB">
        <w:rPr>
          <w:rFonts w:ascii="Calibri" w:eastAsia="Calibri" w:hAnsi="Calibri" w:cs="Calibri"/>
          <w:color w:val="000000" w:themeColor="text1"/>
          <w:sz w:val="24"/>
          <w:szCs w:val="24"/>
          <w:lang w:val="en-US"/>
        </w:rPr>
        <w:t>has to</w:t>
      </w:r>
      <w:proofErr w:type="gramEnd"/>
      <w:r w:rsidRPr="326B7FFB">
        <w:rPr>
          <w:rFonts w:ascii="Calibri" w:eastAsia="Calibri" w:hAnsi="Calibri" w:cs="Calibri"/>
          <w:color w:val="000000" w:themeColor="text1"/>
          <w:sz w:val="24"/>
          <w:szCs w:val="24"/>
          <w:lang w:val="en-US"/>
        </w:rPr>
        <w:t xml:space="preserve"> be created to reference the database</w:t>
      </w:r>
      <w:r w:rsidRPr="326B7FFB">
        <w:rPr>
          <w:rFonts w:ascii="Calibri" w:eastAsia="Calibri" w:hAnsi="Calibri" w:cs="Calibri"/>
          <w:color w:val="881798"/>
          <w:sz w:val="24"/>
          <w:szCs w:val="24"/>
          <w:u w:val="single"/>
          <w:lang w:val="en-US"/>
        </w:rPr>
        <w:t>.</w:t>
      </w:r>
      <w:r w:rsidRPr="326B7FFB">
        <w:rPr>
          <w:rFonts w:ascii="Calibri" w:eastAsia="Calibri" w:hAnsi="Calibri" w:cs="Calibri"/>
          <w:strike/>
          <w:color w:val="881798"/>
          <w:sz w:val="24"/>
          <w:szCs w:val="24"/>
          <w:lang w:val="en-US"/>
        </w:rPr>
        <w:t xml:space="preserve">: </w:t>
      </w:r>
    </w:p>
    <w:p w14:paraId="7364F98B" w14:textId="0BF874BA"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database = </w:t>
      </w:r>
      <w:proofErr w:type="spellStart"/>
      <w:proofErr w:type="gramStart"/>
      <w:r w:rsidRPr="326B7FFB">
        <w:rPr>
          <w:rFonts w:eastAsia="Courier New" w:cs="Courier New"/>
          <w:color w:val="000000" w:themeColor="text1"/>
        </w:rPr>
        <w:t>client.emails</w:t>
      </w:r>
      <w:proofErr w:type="spellEnd"/>
      <w:proofErr w:type="gramEnd"/>
    </w:p>
    <w:p w14:paraId="0450EDE8" w14:textId="0CF0F7F0"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3AE3309C" w14:textId="32F44975" w:rsidR="00D13644" w:rsidRPr="002260D4" w:rsidRDefault="326B7FFB"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Next, we create </w:t>
      </w:r>
      <w:r w:rsidRPr="5398F494">
        <w:rPr>
          <w:rFonts w:ascii="Calibri" w:eastAsia="Calibri" w:hAnsi="Calibri" w:cs="Calibri"/>
          <w:color w:val="881798"/>
          <w:sz w:val="24"/>
          <w:szCs w:val="24"/>
          <w:u w:val="single"/>
          <w:lang w:val="en-US"/>
        </w:rPr>
        <w:t>t</w:t>
      </w:r>
      <w:r w:rsidRPr="5398F494">
        <w:rPr>
          <w:rFonts w:ascii="Calibri" w:eastAsia="Calibri" w:hAnsi="Calibri" w:cs="Calibri"/>
          <w:color w:val="000000" w:themeColor="text1"/>
          <w:sz w:val="24"/>
          <w:szCs w:val="24"/>
          <w:lang w:val="en-US"/>
        </w:rPr>
        <w:t xml:space="preserve">he document. This is achieved by creating a JSON document in code. Note that the attachments are inserted as subdocuments. </w:t>
      </w:r>
    </w:p>
    <w:p w14:paraId="596A47AB" w14:textId="4DB1D1B7" w:rsidR="00D13644" w:rsidRPr="002260D4" w:rsidRDefault="326B7FFB" w:rsidP="326B7FFB">
      <w:pPr>
        <w:pStyle w:val="GraphicsStyle"/>
        <w:spacing w:line="360" w:lineRule="auto"/>
        <w:rPr>
          <w:rFonts w:ascii="Calibri" w:eastAsia="Calibri" w:hAnsi="Calibri" w:cs="Calibri"/>
        </w:rPr>
      </w:pPr>
      <w:r w:rsidRPr="326B7FFB">
        <w:rPr>
          <w:rFonts w:ascii="Calibri" w:eastAsia="Calibri" w:hAnsi="Calibri" w:cs="Calibri"/>
        </w:rPr>
        <w:t xml:space="preserve">Figure </w:t>
      </w:r>
      <w:r w:rsidRPr="326B7FFB">
        <w:rPr>
          <w:rFonts w:ascii="Calibri" w:eastAsia="Calibri" w:hAnsi="Calibri" w:cs="Calibri"/>
          <w:color w:val="000000" w:themeColor="text1"/>
        </w:rPr>
        <w:t>2</w:t>
      </w:r>
      <w:r w:rsidRPr="326B7FFB">
        <w:rPr>
          <w:rFonts w:ascii="Calibri" w:eastAsia="Calibri" w:hAnsi="Calibri" w:cs="Calibri"/>
        </w:rPr>
        <w:t>: Figure 2: JSON representation of an email message to be stored in MongoDB (Robert Horrion, 2022)</w:t>
      </w:r>
    </w:p>
    <w:p w14:paraId="01348CFA" w14:textId="6F14E164" w:rsidR="00D13644" w:rsidRDefault="326B7FFB" w:rsidP="326B7FFB">
      <w:pPr>
        <w:spacing w:after="200" w:line="360" w:lineRule="auto"/>
        <w:jc w:val="both"/>
        <w:rPr>
          <w:rFonts w:ascii="Calibri" w:eastAsia="Calibri" w:hAnsi="Calibri" w:cs="Calibri"/>
          <w:color w:val="000000" w:themeColor="text1"/>
          <w:sz w:val="24"/>
          <w:szCs w:val="24"/>
        </w:rPr>
      </w:pPr>
      <w:r>
        <w:rPr>
          <w:noProof/>
        </w:rPr>
        <w:lastRenderedPageBreak/>
        <w:drawing>
          <wp:inline distT="0" distB="0" distL="0" distR="0" wp14:anchorId="4A6A2B98" wp14:editId="38EF7080">
            <wp:extent cx="4876802" cy="3657600"/>
            <wp:effectExtent l="0" t="0" r="0" b="0"/>
            <wp:docPr id="1751077996" name="Picture 17510779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876802" cy="3657600"/>
                    </a:xfrm>
                    <a:prstGeom prst="rect">
                      <a:avLst/>
                    </a:prstGeom>
                  </pic:spPr>
                </pic:pic>
              </a:graphicData>
            </a:graphic>
          </wp:inline>
        </w:drawing>
      </w:r>
    </w:p>
    <w:p w14:paraId="58AD6C42" w14:textId="332B2D91" w:rsidR="00D13644" w:rsidRDefault="00D13644" w:rsidP="326B7FFB">
      <w:pPr>
        <w:spacing w:after="200" w:line="360" w:lineRule="auto"/>
        <w:jc w:val="both"/>
        <w:rPr>
          <w:rFonts w:ascii="Calibri" w:eastAsia="Calibri" w:hAnsi="Calibri" w:cs="Calibri"/>
          <w:color w:val="000000" w:themeColor="text1"/>
          <w:sz w:val="24"/>
          <w:szCs w:val="24"/>
        </w:rPr>
      </w:pPr>
    </w:p>
    <w:p w14:paraId="0C466224" w14:textId="608460A8" w:rsidR="00D13644" w:rsidRPr="002260D4" w:rsidRDefault="326B7FFB" w:rsidP="326B7FFB">
      <w:pPr>
        <w:spacing w:after="200" w:line="360" w:lineRule="auto"/>
        <w:jc w:val="both"/>
        <w:rPr>
          <w:rFonts w:ascii="Calibri" w:eastAsia="Calibri" w:hAnsi="Calibri" w:cs="Calibri"/>
          <w:color w:val="881798"/>
          <w:sz w:val="24"/>
          <w:szCs w:val="24"/>
          <w:lang w:val="en-US"/>
        </w:rPr>
      </w:pPr>
      <w:r w:rsidRPr="326B7FFB">
        <w:rPr>
          <w:rFonts w:ascii="Calibri" w:eastAsia="Calibri" w:hAnsi="Calibri" w:cs="Calibri"/>
          <w:color w:val="000000" w:themeColor="text1"/>
          <w:sz w:val="24"/>
          <w:szCs w:val="24"/>
          <w:lang w:val="en-US"/>
        </w:rPr>
        <w:t xml:space="preserve">The created </w:t>
      </w:r>
      <w:proofErr w:type="spellStart"/>
      <w:r w:rsidRPr="326B7FFB">
        <w:rPr>
          <w:rFonts w:ascii="Calibri" w:eastAsia="Calibri" w:hAnsi="Calibri" w:cs="Calibri"/>
          <w:color w:val="000000" w:themeColor="text1"/>
          <w:sz w:val="24"/>
          <w:szCs w:val="24"/>
          <w:lang w:val="en-US"/>
        </w:rPr>
        <w:t>email_message</w:t>
      </w:r>
      <w:proofErr w:type="spellEnd"/>
      <w:r w:rsidRPr="326B7FFB">
        <w:rPr>
          <w:rFonts w:ascii="Calibri" w:eastAsia="Calibri" w:hAnsi="Calibri" w:cs="Calibri"/>
          <w:color w:val="000000" w:themeColor="text1"/>
          <w:sz w:val="24"/>
          <w:szCs w:val="24"/>
          <w:lang w:val="en-US"/>
        </w:rPr>
        <w:t xml:space="preserve"> document can then be saved to the database</w:t>
      </w:r>
      <w:r w:rsidRPr="326B7FFB">
        <w:rPr>
          <w:rFonts w:ascii="Calibri" w:eastAsia="Calibri" w:hAnsi="Calibri" w:cs="Calibri"/>
          <w:color w:val="881798"/>
          <w:sz w:val="24"/>
          <w:szCs w:val="24"/>
          <w:u w:val="single"/>
          <w:lang w:val="en-US"/>
        </w:rPr>
        <w:t>.</w:t>
      </w:r>
      <w:r w:rsidRPr="326B7FFB">
        <w:rPr>
          <w:rFonts w:ascii="Calibri" w:eastAsia="Calibri" w:hAnsi="Calibri" w:cs="Calibri"/>
          <w:strike/>
          <w:color w:val="881798"/>
          <w:sz w:val="24"/>
          <w:szCs w:val="24"/>
          <w:lang w:val="en-US"/>
        </w:rPr>
        <w:t xml:space="preserve">: </w:t>
      </w:r>
    </w:p>
    <w:p w14:paraId="45D3D6DC" w14:textId="6FD7D28F"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saved = </w:t>
      </w:r>
      <w:proofErr w:type="spellStart"/>
      <w:proofErr w:type="gramStart"/>
      <w:r w:rsidRPr="326B7FFB">
        <w:rPr>
          <w:rFonts w:eastAsia="Courier New" w:cs="Courier New"/>
          <w:color w:val="000000" w:themeColor="text1"/>
        </w:rPr>
        <w:t>database.emaildata</w:t>
      </w:r>
      <w:proofErr w:type="gramEnd"/>
      <w:r w:rsidRPr="326B7FFB">
        <w:rPr>
          <w:rFonts w:eastAsia="Courier New" w:cs="Courier New"/>
          <w:color w:val="000000" w:themeColor="text1"/>
        </w:rPr>
        <w:t>.insert_one</w:t>
      </w:r>
      <w:proofErr w:type="spellEnd"/>
      <w:r w:rsidRPr="326B7FFB">
        <w:rPr>
          <w:rFonts w:eastAsia="Courier New" w:cs="Courier New"/>
          <w:color w:val="000000" w:themeColor="text1"/>
        </w:rPr>
        <w:t>(</w:t>
      </w:r>
      <w:proofErr w:type="spellStart"/>
      <w:r w:rsidRPr="326B7FFB">
        <w:rPr>
          <w:rFonts w:eastAsia="Courier New" w:cs="Courier New"/>
          <w:color w:val="000000" w:themeColor="text1"/>
        </w:rPr>
        <w:t>email_message</w:t>
      </w:r>
      <w:proofErr w:type="spellEnd"/>
      <w:r w:rsidRPr="326B7FFB">
        <w:rPr>
          <w:rFonts w:eastAsia="Courier New" w:cs="Courier New"/>
          <w:color w:val="000000" w:themeColor="text1"/>
        </w:rPr>
        <w:t>)</w:t>
      </w:r>
    </w:p>
    <w:p w14:paraId="20A50D2A" w14:textId="070DD1EC"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4A74F8D9" w14:textId="33B16948" w:rsidR="00D13644" w:rsidRPr="002260D4" w:rsidRDefault="326B7FFB" w:rsidP="326B7FFB">
      <w:pPr>
        <w:spacing w:after="200" w:line="360" w:lineRule="auto"/>
        <w:jc w:val="both"/>
        <w:rPr>
          <w:rFonts w:ascii="Calibri" w:eastAsia="Calibri" w:hAnsi="Calibri" w:cs="Calibri"/>
          <w:color w:val="881798"/>
          <w:sz w:val="24"/>
          <w:szCs w:val="24"/>
          <w:lang w:val="en-US"/>
        </w:rPr>
      </w:pPr>
      <w:r w:rsidRPr="326B7FFB">
        <w:rPr>
          <w:rFonts w:ascii="Calibri" w:eastAsia="Calibri" w:hAnsi="Calibri" w:cs="Calibri"/>
          <w:color w:val="000000" w:themeColor="text1"/>
          <w:sz w:val="24"/>
          <w:szCs w:val="24"/>
          <w:lang w:val="en-US"/>
        </w:rPr>
        <w:t xml:space="preserve">Locating all records where a document attribute matches a searched term is now straightforward. The following line of code will return all emails sent to the address </w:t>
      </w:r>
      <w:r w:rsidRPr="326B7FFB">
        <w:rPr>
          <w:rStyle w:val="CodeChar"/>
          <w:rFonts w:eastAsia="Courier New" w:cs="Courier New"/>
          <w:color w:val="000000" w:themeColor="text1"/>
        </w:rPr>
        <w:t>“</w:t>
      </w:r>
      <w:hyperlink r:id="rId16">
        <w:r w:rsidRPr="326B7FFB">
          <w:rPr>
            <w:rStyle w:val="Hyperlink"/>
            <w:rFonts w:ascii="Courier New" w:eastAsia="Courier New" w:hAnsi="Courier New" w:cs="Courier New"/>
            <w:sz w:val="24"/>
            <w:szCs w:val="24"/>
            <w:lang w:val="en-US"/>
          </w:rPr>
          <w:t>example@iu.org</w:t>
        </w:r>
      </w:hyperlink>
      <w:r w:rsidRPr="326B7FFB">
        <w:rPr>
          <w:rStyle w:val="CodeChar"/>
          <w:rFonts w:eastAsia="Courier New" w:cs="Courier New"/>
          <w:color w:val="000000" w:themeColor="text1"/>
        </w:rPr>
        <w:t>”</w:t>
      </w:r>
      <w:r w:rsidRPr="326B7FFB">
        <w:rPr>
          <w:rFonts w:ascii="Calibri" w:eastAsia="Calibri" w:hAnsi="Calibri" w:cs="Calibri"/>
          <w:color w:val="881798"/>
          <w:sz w:val="24"/>
          <w:szCs w:val="24"/>
          <w:u w:val="single"/>
          <w:lang w:val="en-US"/>
        </w:rPr>
        <w:t>.</w:t>
      </w:r>
      <w:r w:rsidRPr="326B7FFB">
        <w:rPr>
          <w:rFonts w:ascii="Calibri" w:eastAsia="Calibri" w:hAnsi="Calibri" w:cs="Calibri"/>
          <w:strike/>
          <w:color w:val="881798"/>
          <w:sz w:val="24"/>
          <w:szCs w:val="24"/>
          <w:lang w:val="en-US"/>
        </w:rPr>
        <w:t xml:space="preserve">: </w:t>
      </w:r>
    </w:p>
    <w:p w14:paraId="58C00365" w14:textId="5B401CC5" w:rsidR="00D13644" w:rsidRPr="002260D4" w:rsidRDefault="326B7FFB" w:rsidP="326B7FFB">
      <w:pPr>
        <w:pStyle w:val="Code"/>
        <w:rPr>
          <w:rFonts w:eastAsia="Courier New" w:cs="Courier New"/>
          <w:color w:val="000000" w:themeColor="text1"/>
        </w:rPr>
      </w:pPr>
      <w:proofErr w:type="spellStart"/>
      <w:r w:rsidRPr="326B7FFB">
        <w:rPr>
          <w:rFonts w:eastAsia="Courier New" w:cs="Courier New"/>
          <w:color w:val="000000" w:themeColor="text1"/>
        </w:rPr>
        <w:t>example_author</w:t>
      </w:r>
      <w:proofErr w:type="spellEnd"/>
      <w:r w:rsidRPr="326B7FFB">
        <w:rPr>
          <w:rFonts w:eastAsia="Courier New" w:cs="Courier New"/>
          <w:color w:val="000000" w:themeColor="text1"/>
        </w:rPr>
        <w:t xml:space="preserve"> = </w:t>
      </w:r>
      <w:proofErr w:type="spellStart"/>
      <w:proofErr w:type="gramStart"/>
      <w:r w:rsidRPr="326B7FFB">
        <w:rPr>
          <w:rFonts w:eastAsia="Courier New" w:cs="Courier New"/>
          <w:color w:val="000000" w:themeColor="text1"/>
        </w:rPr>
        <w:t>database.emaildata</w:t>
      </w:r>
      <w:proofErr w:type="gramEnd"/>
      <w:r w:rsidRPr="326B7FFB">
        <w:rPr>
          <w:rFonts w:eastAsia="Courier New" w:cs="Courier New"/>
          <w:color w:val="000000" w:themeColor="text1"/>
        </w:rPr>
        <w:t>.find</w:t>
      </w:r>
      <w:proofErr w:type="spellEnd"/>
      <w:r w:rsidRPr="326B7FFB">
        <w:rPr>
          <w:rFonts w:eastAsia="Courier New" w:cs="Courier New"/>
          <w:color w:val="000000" w:themeColor="text1"/>
        </w:rPr>
        <w:t>({'</w:t>
      </w:r>
      <w:proofErr w:type="spellStart"/>
      <w:r w:rsidRPr="326B7FFB">
        <w:rPr>
          <w:rFonts w:eastAsia="Courier New" w:cs="Courier New"/>
          <w:color w:val="000000" w:themeColor="text1"/>
        </w:rPr>
        <w:t>to_line</w:t>
      </w:r>
      <w:proofErr w:type="spellEnd"/>
      <w:r w:rsidRPr="326B7FFB">
        <w:rPr>
          <w:rFonts w:eastAsia="Courier New" w:cs="Courier New"/>
          <w:color w:val="000000" w:themeColor="text1"/>
        </w:rPr>
        <w:t>': '</w:t>
      </w:r>
      <w:hyperlink r:id="rId17">
        <w:r w:rsidRPr="326B7FFB">
          <w:rPr>
            <w:rStyle w:val="Hyperlink"/>
            <w:rFonts w:eastAsia="Courier New" w:cs="Courier New"/>
          </w:rPr>
          <w:t>example@iu.org</w:t>
        </w:r>
      </w:hyperlink>
      <w:r w:rsidRPr="326B7FFB">
        <w:rPr>
          <w:rFonts w:eastAsia="Courier New" w:cs="Courier New"/>
          <w:color w:val="000000" w:themeColor="text1"/>
        </w:rPr>
        <w:t>'})</w:t>
      </w:r>
    </w:p>
    <w:p w14:paraId="6767C85B" w14:textId="403E2CD2"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3E63AE94" w14:textId="768F2C2E" w:rsidR="00D13644" w:rsidRPr="002260D4" w:rsidRDefault="326B7FFB" w:rsidP="326B7FFB">
      <w:pPr>
        <w:spacing w:after="200" w:line="360" w:lineRule="auto"/>
        <w:jc w:val="both"/>
        <w:rPr>
          <w:rFonts w:ascii="Calibri" w:eastAsia="Calibri" w:hAnsi="Calibri" w:cs="Calibri"/>
          <w:color w:val="881798"/>
          <w:sz w:val="24"/>
          <w:szCs w:val="24"/>
          <w:lang w:val="en-US"/>
        </w:rPr>
      </w:pPr>
      <w:r w:rsidRPr="326B7FFB">
        <w:rPr>
          <w:rFonts w:ascii="Calibri" w:eastAsia="Calibri" w:hAnsi="Calibri" w:cs="Calibri"/>
          <w:color w:val="000000" w:themeColor="text1"/>
          <w:sz w:val="24"/>
          <w:szCs w:val="24"/>
          <w:lang w:val="en-US"/>
        </w:rPr>
        <w:t xml:space="preserve">Just as </w:t>
      </w:r>
      <w:r w:rsidRPr="326B7FFB">
        <w:rPr>
          <w:rFonts w:ascii="Calibri" w:eastAsia="Calibri" w:hAnsi="Calibri" w:cs="Calibri"/>
          <w:strike/>
          <w:color w:val="881798"/>
          <w:sz w:val="24"/>
          <w:szCs w:val="24"/>
          <w:lang w:val="en-US"/>
        </w:rPr>
        <w:t xml:space="preserve">all </w:t>
      </w:r>
      <w:r w:rsidRPr="326B7FFB">
        <w:rPr>
          <w:rFonts w:ascii="Calibri" w:eastAsia="Calibri" w:hAnsi="Calibri" w:cs="Calibri"/>
          <w:color w:val="000000" w:themeColor="text1"/>
          <w:sz w:val="24"/>
          <w:szCs w:val="24"/>
          <w:lang w:val="en-US"/>
        </w:rPr>
        <w:t xml:space="preserve">locating all documents where a given parameter matches is easy, it is trivial to delete such records, as well. The following line of code will delete all E-Mails sent to </w:t>
      </w:r>
      <w:r w:rsidRPr="326B7FFB">
        <w:rPr>
          <w:rStyle w:val="CodeChar"/>
          <w:rFonts w:eastAsia="Courier New" w:cs="Courier New"/>
          <w:color w:val="000000" w:themeColor="text1"/>
        </w:rPr>
        <w:t>“</w:t>
      </w:r>
      <w:hyperlink r:id="rId18">
        <w:r w:rsidRPr="326B7FFB">
          <w:rPr>
            <w:rStyle w:val="Hyperlink"/>
            <w:rFonts w:ascii="Courier New" w:eastAsia="Courier New" w:hAnsi="Courier New" w:cs="Courier New"/>
            <w:sz w:val="24"/>
            <w:szCs w:val="24"/>
            <w:lang w:val="en-US"/>
          </w:rPr>
          <w:t>example@iu.org</w:t>
        </w:r>
      </w:hyperlink>
      <w:r w:rsidRPr="326B7FFB">
        <w:rPr>
          <w:rStyle w:val="CodeChar"/>
          <w:rFonts w:eastAsia="Courier New" w:cs="Courier New"/>
          <w:color w:val="000000" w:themeColor="text1"/>
        </w:rPr>
        <w:t>”</w:t>
      </w:r>
      <w:r w:rsidRPr="326B7FFB">
        <w:rPr>
          <w:rFonts w:ascii="Calibri" w:eastAsia="Calibri" w:hAnsi="Calibri" w:cs="Calibri"/>
          <w:color w:val="000000" w:themeColor="text1"/>
          <w:sz w:val="24"/>
          <w:szCs w:val="24"/>
          <w:lang w:val="en-US"/>
        </w:rPr>
        <w:t xml:space="preserve"> from the database</w:t>
      </w:r>
      <w:r w:rsidRPr="326B7FFB">
        <w:rPr>
          <w:rFonts w:ascii="Calibri" w:eastAsia="Calibri" w:hAnsi="Calibri" w:cs="Calibri"/>
          <w:color w:val="881798"/>
          <w:sz w:val="24"/>
          <w:szCs w:val="24"/>
          <w:u w:val="single"/>
          <w:lang w:val="en-US"/>
        </w:rPr>
        <w:t>.</w:t>
      </w:r>
      <w:r w:rsidRPr="326B7FFB">
        <w:rPr>
          <w:rFonts w:ascii="Calibri" w:eastAsia="Calibri" w:hAnsi="Calibri" w:cs="Calibri"/>
          <w:strike/>
          <w:color w:val="881798"/>
          <w:sz w:val="24"/>
          <w:szCs w:val="24"/>
          <w:lang w:val="en-US"/>
        </w:rPr>
        <w:t>:</w:t>
      </w:r>
    </w:p>
    <w:p w14:paraId="09352DEE" w14:textId="53EAB4ED" w:rsidR="00D13644" w:rsidRPr="002260D4" w:rsidRDefault="326B7FFB" w:rsidP="326B7FFB">
      <w:pPr>
        <w:pStyle w:val="Code"/>
        <w:rPr>
          <w:rFonts w:eastAsia="Courier New" w:cs="Courier New"/>
          <w:color w:val="000000" w:themeColor="text1"/>
        </w:rPr>
      </w:pPr>
      <w:r w:rsidRPr="326B7FFB">
        <w:rPr>
          <w:rFonts w:eastAsia="Courier New" w:cs="Courier New"/>
          <w:color w:val="000000" w:themeColor="text1"/>
        </w:rPr>
        <w:t xml:space="preserve">deleted = </w:t>
      </w:r>
      <w:proofErr w:type="spellStart"/>
      <w:proofErr w:type="gramStart"/>
      <w:r w:rsidRPr="326B7FFB">
        <w:rPr>
          <w:rFonts w:eastAsia="Courier New" w:cs="Courier New"/>
          <w:color w:val="000000" w:themeColor="text1"/>
        </w:rPr>
        <w:t>database.emaildata</w:t>
      </w:r>
      <w:proofErr w:type="gramEnd"/>
      <w:r w:rsidRPr="326B7FFB">
        <w:rPr>
          <w:rFonts w:eastAsia="Courier New" w:cs="Courier New"/>
          <w:color w:val="000000" w:themeColor="text1"/>
        </w:rPr>
        <w:t>.delete_many</w:t>
      </w:r>
      <w:proofErr w:type="spellEnd"/>
      <w:r w:rsidRPr="326B7FFB">
        <w:rPr>
          <w:rFonts w:eastAsia="Courier New" w:cs="Courier New"/>
          <w:color w:val="000000" w:themeColor="text1"/>
        </w:rPr>
        <w:t>({'</w:t>
      </w:r>
      <w:proofErr w:type="spellStart"/>
      <w:r w:rsidRPr="326B7FFB">
        <w:rPr>
          <w:rFonts w:eastAsia="Courier New" w:cs="Courier New"/>
          <w:color w:val="000000" w:themeColor="text1"/>
        </w:rPr>
        <w:t>to_line</w:t>
      </w:r>
      <w:proofErr w:type="spellEnd"/>
      <w:r w:rsidRPr="326B7FFB">
        <w:rPr>
          <w:rFonts w:eastAsia="Courier New" w:cs="Courier New"/>
          <w:color w:val="000000" w:themeColor="text1"/>
        </w:rPr>
        <w:t>': '</w:t>
      </w:r>
      <w:hyperlink r:id="rId19">
        <w:r w:rsidRPr="326B7FFB">
          <w:rPr>
            <w:rStyle w:val="Hyperlink"/>
            <w:rFonts w:eastAsia="Courier New" w:cs="Courier New"/>
          </w:rPr>
          <w:t>example@iu.org</w:t>
        </w:r>
      </w:hyperlink>
      <w:r w:rsidRPr="326B7FFB">
        <w:rPr>
          <w:rFonts w:eastAsia="Courier New" w:cs="Courier New"/>
          <w:color w:val="000000" w:themeColor="text1"/>
        </w:rPr>
        <w:t>'})</w:t>
      </w:r>
    </w:p>
    <w:p w14:paraId="6E19BD57" w14:textId="2708F0D1"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63D54FED" w14:textId="4A957693" w:rsidR="00D13644" w:rsidRDefault="326B7FFB" w:rsidP="326B7FFB">
      <w:pPr>
        <w:pStyle w:val="Heading3"/>
        <w:spacing w:before="200" w:line="360" w:lineRule="auto"/>
        <w:jc w:val="both"/>
        <w:rPr>
          <w:rFonts w:ascii="Calibri" w:eastAsia="Calibri" w:hAnsi="Calibri" w:cs="Calibri"/>
          <w:color w:val="009394"/>
          <w:sz w:val="26"/>
          <w:szCs w:val="26"/>
        </w:rPr>
      </w:pPr>
      <w:r w:rsidRPr="326B7FFB">
        <w:rPr>
          <w:rFonts w:ascii="Calibri" w:eastAsia="Calibri" w:hAnsi="Calibri" w:cs="Calibri"/>
          <w:color w:val="009394"/>
          <w:sz w:val="26"/>
          <w:szCs w:val="26"/>
          <w:lang w:val="en-US"/>
        </w:rPr>
        <w:lastRenderedPageBreak/>
        <w:t>Self-Check Questions</w:t>
      </w:r>
    </w:p>
    <w:p w14:paraId="4119748E" w14:textId="4B27145A" w:rsidR="00D13644" w:rsidRPr="002260D4" w:rsidRDefault="326B7FFB" w:rsidP="008E7865">
      <w:pPr>
        <w:pStyle w:val="ListParagraph"/>
        <w:numPr>
          <w:ilvl w:val="0"/>
          <w:numId w:val="39"/>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You need to store 1000 messages of up to 500 words each in a database. Which would you choose to store the data most efficiently</w:t>
      </w:r>
      <w:r w:rsidRPr="5398F494">
        <w:rPr>
          <w:rFonts w:ascii="Calibri" w:eastAsia="Calibri" w:hAnsi="Calibri" w:cs="Calibri"/>
          <w:sz w:val="24"/>
          <w:szCs w:val="24"/>
          <w:u w:val="single"/>
          <w:lang w:val="en-US"/>
        </w:rPr>
        <w:t xml:space="preserve"> if you would like to join the data with other tables in your everyday usage of it</w:t>
      </w:r>
      <w:r w:rsidRPr="5398F494">
        <w:rPr>
          <w:rFonts w:ascii="Calibri" w:eastAsia="Calibri" w:hAnsi="Calibri" w:cs="Calibri"/>
          <w:sz w:val="24"/>
          <w:szCs w:val="24"/>
          <w:lang w:val="en-US"/>
        </w:rPr>
        <w:t>?</w:t>
      </w:r>
    </w:p>
    <w:p w14:paraId="7E70DEEE" w14:textId="0C1C92C9" w:rsidR="00D13644" w:rsidRDefault="326B7FFB" w:rsidP="008E7865">
      <w:pPr>
        <w:pStyle w:val="ListParagraph"/>
        <w:numPr>
          <w:ilvl w:val="0"/>
          <w:numId w:val="38"/>
        </w:numPr>
        <w:spacing w:after="200" w:line="360" w:lineRule="auto"/>
        <w:jc w:val="both"/>
        <w:rPr>
          <w:rFonts w:eastAsiaTheme="minorEastAsia"/>
          <w:i/>
          <w:iCs/>
          <w:color w:val="000000" w:themeColor="text1"/>
          <w:sz w:val="24"/>
          <w:szCs w:val="24"/>
        </w:rPr>
      </w:pPr>
      <w:r w:rsidRPr="326B7FFB">
        <w:rPr>
          <w:rFonts w:ascii="Calibri" w:eastAsia="Calibri" w:hAnsi="Calibri" w:cs="Calibri"/>
          <w:i/>
          <w:iCs/>
          <w:color w:val="000000" w:themeColor="text1"/>
          <w:sz w:val="24"/>
          <w:szCs w:val="24"/>
          <w:u w:val="single"/>
          <w:lang w:val="en-US"/>
        </w:rPr>
        <w:t>PostgreSQL</w:t>
      </w:r>
    </w:p>
    <w:p w14:paraId="5797A092" w14:textId="48F002D7" w:rsidR="00D13644" w:rsidRDefault="326B7FFB" w:rsidP="008E7865">
      <w:pPr>
        <w:pStyle w:val="ListParagraph"/>
        <w:numPr>
          <w:ilvl w:val="0"/>
          <w:numId w:val="3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MongoDB</w:t>
      </w:r>
    </w:p>
    <w:p w14:paraId="270A456E" w14:textId="0EFA04EF" w:rsidR="00D13644" w:rsidRDefault="326B7FFB" w:rsidP="008E7865">
      <w:pPr>
        <w:pStyle w:val="ListParagraph"/>
        <w:numPr>
          <w:ilvl w:val="0"/>
          <w:numId w:val="3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Cassandra</w:t>
      </w:r>
    </w:p>
    <w:p w14:paraId="029C3D30" w14:textId="58133A02" w:rsidR="00D13644" w:rsidRPr="002260D4" w:rsidRDefault="326B7FFB" w:rsidP="008E7865">
      <w:pPr>
        <w:pStyle w:val="ListParagraph"/>
        <w:numPr>
          <w:ilvl w:val="0"/>
          <w:numId w:val="39"/>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Please complete the following sentence.</w:t>
      </w:r>
    </w:p>
    <w:p w14:paraId="0336DAB6" w14:textId="084D1601" w:rsidR="00D13644" w:rsidRPr="002260D4" w:rsidRDefault="326B7FFB" w:rsidP="326B7FFB">
      <w:pPr>
        <w:spacing w:after="200" w:line="360" w:lineRule="auto"/>
        <w:ind w:left="360"/>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RDBMS are prone to </w:t>
      </w:r>
      <w:r w:rsidRPr="326B7FFB">
        <w:rPr>
          <w:rFonts w:ascii="Calibri" w:eastAsia="Calibri" w:hAnsi="Calibri" w:cs="Calibri"/>
          <w:i/>
          <w:iCs/>
          <w:color w:val="000000" w:themeColor="text1"/>
          <w:sz w:val="24"/>
          <w:szCs w:val="24"/>
          <w:u w:val="single"/>
          <w:lang w:val="en-US"/>
        </w:rPr>
        <w:t>SQL</w:t>
      </w:r>
      <w:r w:rsidRPr="326B7FFB">
        <w:rPr>
          <w:rFonts w:ascii="Calibri" w:eastAsia="Calibri" w:hAnsi="Calibri" w:cs="Calibri"/>
          <w:color w:val="000000" w:themeColor="text1"/>
          <w:sz w:val="24"/>
          <w:szCs w:val="24"/>
          <w:lang w:val="en-US"/>
        </w:rPr>
        <w:t xml:space="preserve"> injection attacks. </w:t>
      </w:r>
    </w:p>
    <w:p w14:paraId="1DD81EB5" w14:textId="0DF2D143" w:rsidR="00D13644" w:rsidRPr="002260D4" w:rsidRDefault="326B7FFB" w:rsidP="008E7865">
      <w:pPr>
        <w:pStyle w:val="ListParagraph"/>
        <w:numPr>
          <w:ilvl w:val="0"/>
          <w:numId w:val="39"/>
        </w:numPr>
        <w:spacing w:after="200" w:line="360" w:lineRule="auto"/>
        <w:jc w:val="both"/>
        <w:rPr>
          <w:rFonts w:eastAsiaTheme="minorEastAsia"/>
          <w:color w:val="000000" w:themeColor="text1"/>
          <w:sz w:val="24"/>
          <w:szCs w:val="24"/>
          <w:lang w:val="en-US"/>
        </w:rPr>
      </w:pPr>
      <w:r w:rsidRPr="326B7FFB">
        <w:rPr>
          <w:rFonts w:ascii="Calibri" w:eastAsia="Calibri" w:hAnsi="Calibri" w:cs="Calibri"/>
          <w:color w:val="000000" w:themeColor="text1"/>
          <w:sz w:val="24"/>
          <w:szCs w:val="24"/>
          <w:lang w:val="en-US"/>
        </w:rPr>
        <w:t>What’s the best data type to store the age of a person most efficiently in a PostgreSQL database? For example, for an eight-year-old person, the value is provided as follows: 8</w:t>
      </w:r>
    </w:p>
    <w:p w14:paraId="513B2818" w14:textId="2789FB68" w:rsidR="00D13644" w:rsidRDefault="326B7FFB" w:rsidP="008E7865">
      <w:pPr>
        <w:pStyle w:val="ListParagraph"/>
        <w:numPr>
          <w:ilvl w:val="0"/>
          <w:numId w:val="3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double precision</w:t>
      </w:r>
    </w:p>
    <w:p w14:paraId="2E080A19" w14:textId="64DCACB7" w:rsidR="00D13644" w:rsidRDefault="326B7FFB" w:rsidP="008E7865">
      <w:pPr>
        <w:pStyle w:val="ListParagraph"/>
        <w:numPr>
          <w:ilvl w:val="0"/>
          <w:numId w:val="38"/>
        </w:numPr>
        <w:spacing w:after="200" w:line="360" w:lineRule="auto"/>
        <w:jc w:val="both"/>
        <w:rPr>
          <w:rFonts w:eastAsiaTheme="minorEastAsia"/>
          <w:i/>
          <w:iCs/>
          <w:color w:val="000000" w:themeColor="text1"/>
          <w:sz w:val="24"/>
          <w:szCs w:val="24"/>
        </w:rPr>
      </w:pPr>
      <w:r w:rsidRPr="326B7FFB">
        <w:rPr>
          <w:rFonts w:ascii="Calibri" w:eastAsia="Calibri" w:hAnsi="Calibri" w:cs="Calibri"/>
          <w:i/>
          <w:iCs/>
          <w:color w:val="000000" w:themeColor="text1"/>
          <w:sz w:val="24"/>
          <w:szCs w:val="24"/>
          <w:u w:val="single"/>
          <w:lang w:val="en-US"/>
        </w:rPr>
        <w:t>integer</w:t>
      </w:r>
    </w:p>
    <w:p w14:paraId="22545B77" w14:textId="2F1C8E71" w:rsidR="00D13644" w:rsidRDefault="326B7FFB" w:rsidP="008E7865">
      <w:pPr>
        <w:pStyle w:val="ListParagraph"/>
        <w:numPr>
          <w:ilvl w:val="0"/>
          <w:numId w:val="38"/>
        </w:numPr>
        <w:spacing w:after="200" w:line="360" w:lineRule="auto"/>
        <w:jc w:val="both"/>
        <w:rPr>
          <w:rFonts w:eastAsiaTheme="minorEastAsia"/>
          <w:color w:val="000000" w:themeColor="text1"/>
          <w:sz w:val="24"/>
          <w:szCs w:val="24"/>
        </w:rPr>
      </w:pPr>
      <w:r w:rsidRPr="326B7FFB">
        <w:rPr>
          <w:rFonts w:ascii="Calibri" w:eastAsia="Calibri" w:hAnsi="Calibri" w:cs="Calibri"/>
          <w:color w:val="000000" w:themeColor="text1"/>
          <w:sz w:val="24"/>
          <w:szCs w:val="24"/>
          <w:lang w:val="en-US"/>
        </w:rPr>
        <w:t>text</w:t>
      </w:r>
    </w:p>
    <w:p w14:paraId="3843D169" w14:textId="48D7A85E" w:rsidR="00D13644" w:rsidRDefault="008E7865" w:rsidP="326B7FFB">
      <w:pPr>
        <w:rPr>
          <w:rFonts w:ascii="Calibri" w:eastAsia="Calibri" w:hAnsi="Calibri" w:cs="Calibri"/>
          <w:color w:val="000000" w:themeColor="text1"/>
        </w:rPr>
      </w:pPr>
      <w:r>
        <w:br w:type="page"/>
      </w:r>
    </w:p>
    <w:p w14:paraId="3421BCF7" w14:textId="1D2C0E8A" w:rsidR="00D13644" w:rsidRDefault="326B7FFB" w:rsidP="326B7FFB">
      <w:pPr>
        <w:pStyle w:val="Summary"/>
        <w:spacing w:line="360" w:lineRule="auto"/>
        <w:rPr>
          <w:rFonts w:ascii="Calibri" w:eastAsia="Calibri" w:hAnsi="Calibri" w:cs="Calibri"/>
          <w:lang w:val="de-DE"/>
        </w:rPr>
      </w:pPr>
      <w:r w:rsidRPr="326B7FFB">
        <w:rPr>
          <w:rFonts w:ascii="Calibri" w:eastAsia="Calibri" w:hAnsi="Calibri" w:cs="Calibri"/>
        </w:rPr>
        <w:lastRenderedPageBreak/>
        <w:t>Summary</w:t>
      </w:r>
    </w:p>
    <w:p w14:paraId="5A36B0AF" w14:textId="7DFE8E79"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Big Data is defined by the creation, storage, and computation of huge amounts of data. This data frequently needs to be stored in distributed systems that </w:t>
      </w:r>
      <w:proofErr w:type="gramStart"/>
      <w:r w:rsidRPr="326B7FFB">
        <w:rPr>
          <w:rFonts w:ascii="Calibri" w:eastAsia="Calibri" w:hAnsi="Calibri" w:cs="Calibri"/>
          <w:color w:val="000000" w:themeColor="text1"/>
          <w:sz w:val="24"/>
          <w:szCs w:val="24"/>
          <w:lang w:val="en-US"/>
        </w:rPr>
        <w:t>are capable of handling</w:t>
      </w:r>
      <w:proofErr w:type="gramEnd"/>
      <w:r w:rsidRPr="326B7FFB">
        <w:rPr>
          <w:rFonts w:ascii="Calibri" w:eastAsia="Calibri" w:hAnsi="Calibri" w:cs="Calibri"/>
          <w:color w:val="000000" w:themeColor="text1"/>
          <w:sz w:val="24"/>
          <w:szCs w:val="24"/>
          <w:lang w:val="en-US"/>
        </w:rPr>
        <w:t xml:space="preserve"> a very large number of parallel read and write requests. Data is stored either in Relational Database Management Systems (RDBMS) or NoSQL databases. Document-based databases represent one of the available NoSQL databases and are more closely described in this unit. </w:t>
      </w:r>
    </w:p>
    <w:p w14:paraId="1FB8E0B1" w14:textId="0132DB6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The 4Vs represent the characteristics of big data: volume, velocity, variety, and veracity. Volume describes </w:t>
      </w:r>
      <w:r w:rsidRPr="326B7FFB">
        <w:rPr>
          <w:rFonts w:ascii="Calibri" w:eastAsia="Calibri" w:hAnsi="Calibri" w:cs="Calibri"/>
          <w:i/>
          <w:iCs/>
          <w:color w:val="000000" w:themeColor="text1"/>
          <w:sz w:val="24"/>
          <w:szCs w:val="24"/>
          <w:lang w:val="en-US"/>
        </w:rPr>
        <w:t>how much</w:t>
      </w:r>
      <w:r w:rsidRPr="326B7FFB">
        <w:rPr>
          <w:rFonts w:ascii="Calibri" w:eastAsia="Calibri" w:hAnsi="Calibri" w:cs="Calibri"/>
          <w:color w:val="000000" w:themeColor="text1"/>
          <w:sz w:val="24"/>
          <w:szCs w:val="24"/>
          <w:lang w:val="en-US"/>
        </w:rPr>
        <w:t xml:space="preserve"> data is present. The unit </w:t>
      </w:r>
      <w:proofErr w:type="gramStart"/>
      <w:r w:rsidRPr="326B7FFB">
        <w:rPr>
          <w:rFonts w:ascii="Calibri" w:eastAsia="Calibri" w:hAnsi="Calibri" w:cs="Calibri"/>
          <w:color w:val="000000" w:themeColor="text1"/>
          <w:sz w:val="24"/>
          <w:szCs w:val="24"/>
          <w:lang w:val="en-US"/>
        </w:rPr>
        <w:t>most commonly used</w:t>
      </w:r>
      <w:proofErr w:type="gramEnd"/>
      <w:r w:rsidRPr="326B7FFB">
        <w:rPr>
          <w:rFonts w:ascii="Calibri" w:eastAsia="Calibri" w:hAnsi="Calibri" w:cs="Calibri"/>
          <w:color w:val="000000" w:themeColor="text1"/>
          <w:sz w:val="24"/>
          <w:szCs w:val="24"/>
          <w:lang w:val="en-US"/>
        </w:rPr>
        <w:t xml:space="preserve"> to measure volume is bytes, kilobytes, megabytes and so on. Velocity describes the speed at which data is stored in or read from a database system. This includes transfer speed, which is </w:t>
      </w:r>
      <w:proofErr w:type="gramStart"/>
      <w:r w:rsidRPr="326B7FFB">
        <w:rPr>
          <w:rFonts w:ascii="Calibri" w:eastAsia="Calibri" w:hAnsi="Calibri" w:cs="Calibri"/>
          <w:color w:val="000000" w:themeColor="text1"/>
          <w:sz w:val="24"/>
          <w:szCs w:val="24"/>
          <w:lang w:val="en-US"/>
        </w:rPr>
        <w:t>most commonly measured</w:t>
      </w:r>
      <w:proofErr w:type="gramEnd"/>
      <w:r w:rsidRPr="326B7FFB">
        <w:rPr>
          <w:rFonts w:ascii="Calibri" w:eastAsia="Calibri" w:hAnsi="Calibri" w:cs="Calibri"/>
          <w:color w:val="000000" w:themeColor="text1"/>
          <w:sz w:val="24"/>
          <w:szCs w:val="24"/>
          <w:lang w:val="en-US"/>
        </w:rPr>
        <w:t xml:space="preserve"> in bits per second (b/s), kilobits per second (kb/s), megabits per second (mb/s) and so on. Another important descriptor for velocity is response time, which specifies the time until a response is provided upon querying the database. Batch processing, messages, data streaming, and eventual consistency all represent important concepts in relation to velocity. Variety characterizes the different types of data present in Big Data systems. Data may be structured, semi-structured or unstructured. Structured data conforms to a schema and can be saved without a file format. This kind of data typically includes numerical values and raw text. Semi-structured data contains some structure; unstructured data does not contain any structure and can be saved in a file format as an individual file. Examples for unstructured data include photos, videos, and audio.  Veracity describes the quality and accuracy of data and may also be described as the certainty of data. It provides a measure for how inconsistent, untrusted, raw/uncleansed, biased, and incomplete data may be. </w:t>
      </w:r>
    </w:p>
    <w:p w14:paraId="6D22C828" w14:textId="608DE596"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t xml:space="preserve">Data is either generated by humans or by machines and can be mined. Important sources of Big Data are social networks, with Twitter being an excellent data source due to its very open and public nature. Other important sources include machine data, transactional data, CT imaging data in Health Care, and Global Information Systems (GIS). Some data sources, such as CT imaging are limited to unstructured data by nature, others can include multiple data types, and yet others require database extensions, such as GIS data. </w:t>
      </w:r>
    </w:p>
    <w:p w14:paraId="4D45A6D8" w14:textId="0C821046"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color w:val="000000" w:themeColor="text1"/>
          <w:sz w:val="24"/>
          <w:szCs w:val="24"/>
          <w:lang w:val="en-US"/>
        </w:rPr>
        <w:lastRenderedPageBreak/>
        <w:t xml:space="preserve">PostgreSQL is a popular RDBMS for storing structured data. Some kinds of data come with a special set of challenges and require their own data types. PostgreSQL offers special data types for values of financial nature, IP Addresses, MAC </w:t>
      </w:r>
      <w:proofErr w:type="spellStart"/>
      <w:r w:rsidRPr="326B7FFB">
        <w:rPr>
          <w:rFonts w:ascii="Calibri" w:eastAsia="Calibri" w:hAnsi="Calibri" w:cs="Calibri"/>
          <w:color w:val="000000" w:themeColor="text1"/>
          <w:sz w:val="24"/>
          <w:szCs w:val="24"/>
          <w:lang w:val="en-US"/>
        </w:rPr>
        <w:t>Adresses</w:t>
      </w:r>
      <w:proofErr w:type="spellEnd"/>
      <w:r w:rsidRPr="326B7FFB">
        <w:rPr>
          <w:rFonts w:ascii="Calibri" w:eastAsia="Calibri" w:hAnsi="Calibri" w:cs="Calibri"/>
          <w:color w:val="000000" w:themeColor="text1"/>
          <w:sz w:val="24"/>
          <w:szCs w:val="24"/>
          <w:lang w:val="en-US"/>
        </w:rPr>
        <w:t xml:space="preserve">, UUIDs and CIDR notification. The document-based database </w:t>
      </w:r>
      <w:proofErr w:type="gramStart"/>
      <w:r w:rsidRPr="326B7FFB">
        <w:rPr>
          <w:rFonts w:ascii="Calibri" w:eastAsia="Calibri" w:hAnsi="Calibri" w:cs="Calibri"/>
          <w:color w:val="000000" w:themeColor="text1"/>
          <w:sz w:val="24"/>
          <w:szCs w:val="24"/>
          <w:lang w:val="en-US"/>
        </w:rPr>
        <w:t>MongoDB  can</w:t>
      </w:r>
      <w:proofErr w:type="gramEnd"/>
      <w:r w:rsidRPr="326B7FFB">
        <w:rPr>
          <w:rFonts w:ascii="Calibri" w:eastAsia="Calibri" w:hAnsi="Calibri" w:cs="Calibri"/>
          <w:color w:val="000000" w:themeColor="text1"/>
          <w:sz w:val="24"/>
          <w:szCs w:val="24"/>
          <w:lang w:val="en-US"/>
        </w:rPr>
        <w:t xml:space="preserve"> handle the storage of semi-structured and unstructured data very well. Unstructured data may also be saved as files in a file system. Data needs to be normalized when it is stored in a database; this involves conforming it to a standard.</w:t>
      </w:r>
    </w:p>
    <w:p w14:paraId="203080B7" w14:textId="77E62273" w:rsidR="00D13644" w:rsidRPr="002260D4" w:rsidRDefault="008E7865" w:rsidP="326B7FFB">
      <w:pPr>
        <w:rPr>
          <w:lang w:val="en-US"/>
        </w:rPr>
      </w:pPr>
      <w:r w:rsidRPr="002260D4">
        <w:rPr>
          <w:lang w:val="en-US"/>
        </w:rPr>
        <w:br w:type="page"/>
      </w:r>
    </w:p>
    <w:p w14:paraId="643C48EA" w14:textId="4EA27E7C" w:rsidR="643E956A" w:rsidRPr="002260D4" w:rsidRDefault="643E956A" w:rsidP="643E956A">
      <w:pPr>
        <w:pStyle w:val="Heading1"/>
        <w:spacing w:before="480" w:line="360" w:lineRule="auto"/>
        <w:jc w:val="both"/>
        <w:rPr>
          <w:rFonts w:ascii="Calibri" w:eastAsia="Calibri" w:hAnsi="Calibri" w:cs="Calibri"/>
          <w:color w:val="009394"/>
          <w:sz w:val="60"/>
          <w:szCs w:val="60"/>
          <w:lang w:val="en-US"/>
        </w:rPr>
      </w:pPr>
      <w:r w:rsidRPr="643E956A">
        <w:rPr>
          <w:rFonts w:ascii="Calibri" w:eastAsia="Calibri" w:hAnsi="Calibri" w:cs="Calibri"/>
          <w:color w:val="009394"/>
          <w:sz w:val="60"/>
          <w:szCs w:val="60"/>
          <w:lang w:val="en-US"/>
        </w:rPr>
        <w:lastRenderedPageBreak/>
        <w:t xml:space="preserve">Unit 3 – NoSQL data stores </w:t>
      </w:r>
    </w:p>
    <w:p w14:paraId="21B628D8" w14:textId="04822CFD"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3E066A60" w14:textId="5F4ECE7A"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b/>
          <w:bCs/>
          <w:color w:val="000000" w:themeColor="text1"/>
          <w:sz w:val="24"/>
          <w:szCs w:val="24"/>
          <w:lang w:val="en-US"/>
        </w:rPr>
        <w:t>Study Goals</w:t>
      </w:r>
    </w:p>
    <w:p w14:paraId="6E8FB812" w14:textId="26198A41"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75593022" w14:textId="150BDFD0"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On completion of this unit, you will be able to </w:t>
      </w:r>
    </w:p>
    <w:p w14:paraId="322FBE7E" w14:textId="589372FA"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7A3863F1" w14:textId="7861CB14"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describe the relational and non-relational data models</w:t>
      </w:r>
    </w:p>
    <w:p w14:paraId="28D3D559" w14:textId="114C24AA"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explain how and why the NoSQL databases emerged</w:t>
      </w:r>
    </w:p>
    <w:p w14:paraId="4F09AA97" w14:textId="4FB089FF"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classify the different storage solutions used in NoSQL databases</w:t>
      </w:r>
    </w:p>
    <w:p w14:paraId="74D48D0B" w14:textId="463838B0"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practically use several NoSQL databases</w:t>
      </w:r>
      <w:r w:rsidRPr="643E956A">
        <w:rPr>
          <w:rFonts w:ascii="Calibri" w:eastAsia="Calibri" w:hAnsi="Calibri" w:cs="Calibri"/>
          <w:color w:val="000000" w:themeColor="text1"/>
          <w:sz w:val="24"/>
          <w:szCs w:val="24"/>
          <w:lang w:val="en-US"/>
        </w:rPr>
        <w:br w:type="page"/>
      </w:r>
    </w:p>
    <w:p w14:paraId="4F2DB0A4" w14:textId="2D66211F" w:rsidR="643E956A" w:rsidRPr="002260D4" w:rsidRDefault="643E956A" w:rsidP="643E956A">
      <w:pPr>
        <w:pStyle w:val="Heading1"/>
        <w:spacing w:before="480" w:line="360" w:lineRule="auto"/>
        <w:jc w:val="both"/>
        <w:rPr>
          <w:rFonts w:ascii="Calibri" w:eastAsia="Calibri" w:hAnsi="Calibri" w:cs="Calibri"/>
          <w:color w:val="009394"/>
          <w:sz w:val="60"/>
          <w:szCs w:val="60"/>
          <w:lang w:val="en-US"/>
        </w:rPr>
      </w:pPr>
      <w:r w:rsidRPr="643E956A">
        <w:rPr>
          <w:rFonts w:ascii="Calibri" w:eastAsia="Calibri" w:hAnsi="Calibri" w:cs="Calibri"/>
          <w:color w:val="009394"/>
          <w:sz w:val="60"/>
          <w:szCs w:val="60"/>
          <w:lang w:val="en-US"/>
        </w:rPr>
        <w:lastRenderedPageBreak/>
        <w:t>3. NoSQL data stores</w:t>
      </w:r>
    </w:p>
    <w:p w14:paraId="69DA417C" w14:textId="25228F36" w:rsidR="643E956A" w:rsidRPr="002260D4" w:rsidRDefault="643E956A" w:rsidP="643E956A">
      <w:pPr>
        <w:pStyle w:val="Heading2"/>
        <w:spacing w:before="200" w:line="360" w:lineRule="auto"/>
        <w:jc w:val="both"/>
        <w:rPr>
          <w:rFonts w:ascii="Calibri" w:eastAsia="Calibri" w:hAnsi="Calibri" w:cs="Calibri"/>
          <w:color w:val="009394"/>
          <w:sz w:val="28"/>
          <w:szCs w:val="28"/>
          <w:lang w:val="en-US"/>
        </w:rPr>
      </w:pPr>
      <w:r w:rsidRPr="643E956A">
        <w:rPr>
          <w:rFonts w:ascii="Calibri" w:eastAsia="Calibri" w:hAnsi="Calibri" w:cs="Calibri"/>
          <w:color w:val="009394"/>
          <w:sz w:val="28"/>
          <w:szCs w:val="28"/>
          <w:lang w:val="en-US"/>
        </w:rPr>
        <w:t xml:space="preserve">Case Study </w:t>
      </w:r>
    </w:p>
    <w:p w14:paraId="48BC2F0B" w14:textId="5BDD00B9"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Imagine that you have been assigned with the task to design and implement a data-system for a travel agency. Amongst other requirements, this system should include a database for storing the information of purchased </w:t>
      </w:r>
      <w:proofErr w:type="spellStart"/>
      <w:r w:rsidRPr="5398F494">
        <w:rPr>
          <w:rFonts w:ascii="Calibri" w:eastAsia="Calibri" w:hAnsi="Calibri" w:cs="Calibri"/>
          <w:sz w:val="24"/>
          <w:szCs w:val="24"/>
          <w:u w:val="single"/>
          <w:lang w:val="en-US"/>
        </w:rPr>
        <w:t>ticketsand</w:t>
      </w:r>
      <w:proofErr w:type="spellEnd"/>
      <w:r w:rsidRPr="5398F494">
        <w:rPr>
          <w:rFonts w:ascii="Calibri" w:eastAsia="Calibri" w:hAnsi="Calibri" w:cs="Calibri"/>
          <w:sz w:val="24"/>
          <w:szCs w:val="24"/>
          <w:u w:val="single"/>
          <w:lang w:val="en-US"/>
        </w:rPr>
        <w:t xml:space="preserve"> printing them out. The tickets </w:t>
      </w:r>
      <w:proofErr w:type="spellStart"/>
      <w:r w:rsidRPr="5398F494">
        <w:rPr>
          <w:rFonts w:ascii="Calibri" w:eastAsia="Calibri" w:hAnsi="Calibri" w:cs="Calibri"/>
          <w:sz w:val="24"/>
          <w:szCs w:val="24"/>
          <w:u w:val="single"/>
          <w:lang w:val="en-US"/>
        </w:rPr>
        <w:t>containpassenger's</w:t>
      </w:r>
      <w:proofErr w:type="spellEnd"/>
      <w:r w:rsidRPr="5398F494">
        <w:rPr>
          <w:rFonts w:ascii="Calibri" w:eastAsia="Calibri" w:hAnsi="Calibri" w:cs="Calibri"/>
          <w:sz w:val="24"/>
          <w:szCs w:val="24"/>
          <w:u w:val="single"/>
          <w:lang w:val="en-US"/>
        </w:rPr>
        <w:t xml:space="preserve"> information and the itinerary (flights) </w:t>
      </w:r>
      <w:proofErr w:type="spellStart"/>
      <w:proofErr w:type="gramStart"/>
      <w:r w:rsidRPr="5398F494">
        <w:rPr>
          <w:rFonts w:ascii="Calibri" w:eastAsia="Calibri" w:hAnsi="Calibri" w:cs="Calibri"/>
          <w:sz w:val="24"/>
          <w:szCs w:val="24"/>
          <w:u w:val="single"/>
          <w:lang w:val="en-US"/>
        </w:rPr>
        <w:t>a</w:t>
      </w:r>
      <w:proofErr w:type="spellEnd"/>
      <w:r w:rsidRPr="5398F494">
        <w:rPr>
          <w:rFonts w:ascii="Calibri" w:eastAsia="Calibri" w:hAnsi="Calibri" w:cs="Calibri"/>
          <w:sz w:val="24"/>
          <w:szCs w:val="24"/>
          <w:u w:val="single"/>
          <w:lang w:val="en-US"/>
        </w:rPr>
        <w:t xml:space="preserve"> the</w:t>
      </w:r>
      <w:proofErr w:type="gramEnd"/>
      <w:r w:rsidRPr="5398F494">
        <w:rPr>
          <w:rFonts w:ascii="Calibri" w:eastAsia="Calibri" w:hAnsi="Calibri" w:cs="Calibri"/>
          <w:sz w:val="24"/>
          <w:szCs w:val="24"/>
          <w:u w:val="single"/>
          <w:lang w:val="en-US"/>
        </w:rPr>
        <w:t xml:space="preserve"> simple format as shown below.</w:t>
      </w:r>
    </w:p>
    <w:p w14:paraId="545F64CE" w14:textId="58688FD2" w:rsidR="643E956A" w:rsidRPr="002260D4" w:rsidRDefault="643E956A" w:rsidP="643E956A">
      <w:pPr>
        <w:pStyle w:val="GraphicsStyle"/>
        <w:spacing w:line="360" w:lineRule="auto"/>
        <w:jc w:val="left"/>
        <w:rPr>
          <w:rFonts w:ascii="Calibri" w:eastAsia="Calibri" w:hAnsi="Calibri" w:cs="Calibri"/>
        </w:rPr>
      </w:pPr>
      <w:r w:rsidRPr="643E956A">
        <w:rPr>
          <w:rFonts w:ascii="Calibri" w:eastAsia="Calibri" w:hAnsi="Calibri" w:cs="Calibri"/>
          <w:color w:val="498205"/>
          <w:u w:val="single"/>
        </w:rPr>
        <w:t>Sample</w:t>
      </w:r>
      <w:r w:rsidRPr="643E956A">
        <w:rPr>
          <w:rFonts w:ascii="Calibri" w:eastAsia="Calibri" w:hAnsi="Calibri" w:cs="Calibri"/>
          <w:i/>
          <w:iCs/>
          <w:color w:val="498205"/>
          <w:u w:val="single"/>
        </w:rPr>
        <w:t xml:space="preserve"> </w:t>
      </w:r>
      <w:r w:rsidRPr="643E956A">
        <w:rPr>
          <w:rFonts w:ascii="Calibri" w:eastAsia="Calibri" w:hAnsi="Calibri" w:cs="Calibri"/>
          <w:color w:val="498205"/>
          <w:u w:val="single"/>
        </w:rPr>
        <w:t>ticket printout</w:t>
      </w:r>
      <w:r w:rsidRPr="643E956A">
        <w:rPr>
          <w:rFonts w:ascii="Calibri" w:eastAsia="Calibri" w:hAnsi="Calibri" w:cs="Calibri"/>
          <w:color w:val="D13438"/>
          <w:u w:val="single"/>
        </w:rPr>
        <w:t xml:space="preserve"> (Source: Wannous, 2022)</w:t>
      </w:r>
    </w:p>
    <w:p w14:paraId="76003BC7" w14:textId="49D23A49" w:rsidR="643E956A" w:rsidRDefault="643E956A" w:rsidP="643E956A">
      <w:pPr>
        <w:spacing w:after="200" w:line="360" w:lineRule="auto"/>
        <w:jc w:val="both"/>
        <w:rPr>
          <w:rFonts w:ascii="Calibri" w:eastAsia="Calibri" w:hAnsi="Calibri" w:cs="Calibri"/>
          <w:color w:val="000000" w:themeColor="text1"/>
          <w:sz w:val="24"/>
          <w:szCs w:val="24"/>
        </w:rPr>
      </w:pPr>
      <w:r>
        <w:rPr>
          <w:noProof/>
        </w:rPr>
        <w:drawing>
          <wp:inline distT="0" distB="0" distL="0" distR="0" wp14:anchorId="676D832D" wp14:editId="37A74341">
            <wp:extent cx="1847850" cy="2209800"/>
            <wp:effectExtent l="0" t="0" r="0" b="0"/>
            <wp:docPr id="1956950489" name="Picture 195695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7850" cy="2209800"/>
                    </a:xfrm>
                    <a:prstGeom prst="rect">
                      <a:avLst/>
                    </a:prstGeom>
                  </pic:spPr>
                </pic:pic>
              </a:graphicData>
            </a:graphic>
          </wp:inline>
        </w:drawing>
      </w:r>
    </w:p>
    <w:p w14:paraId="41D64D04" w14:textId="0E5E9D7D"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database handles the following entities </w:t>
      </w:r>
      <w:r w:rsidRPr="5398F494">
        <w:rPr>
          <w:rFonts w:ascii="Calibri" w:eastAsia="Calibri" w:hAnsi="Calibri" w:cs="Calibri"/>
          <w:i/>
          <w:iCs/>
          <w:sz w:val="24"/>
          <w:szCs w:val="24"/>
          <w:u w:val="single"/>
          <w:lang w:val="en-US"/>
        </w:rPr>
        <w:t>ticket</w:t>
      </w:r>
      <w:r w:rsidRPr="5398F494">
        <w:rPr>
          <w:rFonts w:ascii="Calibri" w:eastAsia="Calibri" w:hAnsi="Calibri" w:cs="Calibri"/>
          <w:sz w:val="24"/>
          <w:szCs w:val="24"/>
          <w:u w:val="single"/>
          <w:lang w:val="en-US"/>
        </w:rPr>
        <w:t xml:space="preserve">, </w:t>
      </w:r>
      <w:r w:rsidRPr="5398F494">
        <w:rPr>
          <w:rFonts w:ascii="Calibri" w:eastAsia="Calibri" w:hAnsi="Calibri" w:cs="Calibri"/>
          <w:i/>
          <w:iCs/>
          <w:sz w:val="24"/>
          <w:szCs w:val="24"/>
          <w:u w:val="single"/>
          <w:lang w:val="en-US"/>
        </w:rPr>
        <w:t>airline</w:t>
      </w:r>
      <w:r w:rsidRPr="5398F494">
        <w:rPr>
          <w:rFonts w:ascii="Calibri" w:eastAsia="Calibri" w:hAnsi="Calibri" w:cs="Calibri"/>
          <w:sz w:val="24"/>
          <w:szCs w:val="24"/>
          <w:u w:val="single"/>
          <w:lang w:val="en-US"/>
        </w:rPr>
        <w:t xml:space="preserve">, and </w:t>
      </w:r>
      <w:r w:rsidRPr="5398F494">
        <w:rPr>
          <w:rFonts w:ascii="Calibri" w:eastAsia="Calibri" w:hAnsi="Calibri" w:cs="Calibri"/>
          <w:i/>
          <w:iCs/>
          <w:sz w:val="24"/>
          <w:szCs w:val="24"/>
          <w:u w:val="single"/>
          <w:lang w:val="en-US"/>
        </w:rPr>
        <w:t>flight,</w:t>
      </w:r>
      <w:r w:rsidRPr="5398F494">
        <w:rPr>
          <w:rFonts w:ascii="Calibri" w:eastAsia="Calibri" w:hAnsi="Calibri" w:cs="Calibri"/>
          <w:sz w:val="24"/>
          <w:szCs w:val="24"/>
          <w:u w:val="single"/>
          <w:lang w:val="en-US"/>
        </w:rPr>
        <w:t xml:space="preserve"> as shown in the following figure</w:t>
      </w:r>
      <w:r w:rsidRPr="5398F494">
        <w:rPr>
          <w:rFonts w:ascii="Calibri" w:eastAsia="Calibri" w:hAnsi="Calibri" w:cs="Calibri"/>
          <w:i/>
          <w:iCs/>
          <w:sz w:val="24"/>
          <w:szCs w:val="24"/>
          <w:u w:val="single"/>
          <w:lang w:val="en-US"/>
        </w:rPr>
        <w:t xml:space="preserve">. </w:t>
      </w:r>
      <w:r w:rsidRPr="5398F494">
        <w:rPr>
          <w:rFonts w:ascii="Calibri" w:eastAsia="Calibri" w:hAnsi="Calibri" w:cs="Calibri"/>
          <w:sz w:val="24"/>
          <w:szCs w:val="24"/>
          <w:u w:val="single"/>
          <w:lang w:val="en-US"/>
        </w:rPr>
        <w:t xml:space="preserve">We will name this database </w:t>
      </w:r>
      <w:proofErr w:type="spellStart"/>
      <w:r w:rsidRPr="5398F494">
        <w:rPr>
          <w:rFonts w:ascii="Calibri" w:eastAsia="Calibri" w:hAnsi="Calibri" w:cs="Calibri"/>
          <w:i/>
          <w:iCs/>
          <w:sz w:val="24"/>
          <w:szCs w:val="24"/>
          <w:u w:val="single"/>
          <w:lang w:val="en-US"/>
        </w:rPr>
        <w:t>TicketDB</w:t>
      </w:r>
      <w:proofErr w:type="spellEnd"/>
      <w:r w:rsidRPr="5398F494">
        <w:rPr>
          <w:rFonts w:ascii="Calibri" w:eastAsia="Calibri" w:hAnsi="Calibri" w:cs="Calibri"/>
          <w:i/>
          <w:iCs/>
          <w:sz w:val="24"/>
          <w:szCs w:val="24"/>
          <w:u w:val="single"/>
          <w:lang w:val="en-US"/>
        </w:rPr>
        <w:t>.</w:t>
      </w:r>
      <w:r w:rsidRPr="5398F494">
        <w:rPr>
          <w:rFonts w:ascii="Calibri" w:eastAsia="Calibri" w:hAnsi="Calibri" w:cs="Calibri"/>
          <w:sz w:val="24"/>
          <w:szCs w:val="24"/>
          <w:u w:val="single"/>
          <w:lang w:val="en-US"/>
        </w:rPr>
        <w:t xml:space="preserve"> We will consider that a ticket is for one </w:t>
      </w:r>
      <w:proofErr w:type="gramStart"/>
      <w:r w:rsidRPr="5398F494">
        <w:rPr>
          <w:rFonts w:ascii="Calibri" w:eastAsia="Calibri" w:hAnsi="Calibri" w:cs="Calibri"/>
          <w:sz w:val="24"/>
          <w:szCs w:val="24"/>
          <w:u w:val="single"/>
          <w:lang w:val="en-US"/>
        </w:rPr>
        <w:t>passenger</w:t>
      </w:r>
      <w:proofErr w:type="gramEnd"/>
      <w:r w:rsidRPr="5398F494">
        <w:rPr>
          <w:rFonts w:ascii="Calibri" w:eastAsia="Calibri" w:hAnsi="Calibri" w:cs="Calibri"/>
          <w:sz w:val="24"/>
          <w:szCs w:val="24"/>
          <w:u w:val="single"/>
          <w:lang w:val="en-US"/>
        </w:rPr>
        <w:t xml:space="preserve"> and it may involve several flights. On the other hand, a flight serves several passengers and is operated by one airline company. </w:t>
      </w:r>
    </w:p>
    <w:p w14:paraId="3F050A42" w14:textId="18961B87" w:rsidR="643E956A" w:rsidRPr="002260D4" w:rsidRDefault="643E956A" w:rsidP="643E956A">
      <w:pPr>
        <w:pStyle w:val="GraphicsStyle"/>
        <w:spacing w:line="360" w:lineRule="auto"/>
        <w:jc w:val="left"/>
        <w:rPr>
          <w:rFonts w:ascii="Calibri" w:eastAsia="Calibri" w:hAnsi="Calibri" w:cs="Calibri"/>
        </w:rPr>
      </w:pPr>
      <w:r w:rsidRPr="643E956A">
        <w:rPr>
          <w:rFonts w:ascii="Calibri" w:eastAsia="Calibri" w:hAnsi="Calibri" w:cs="Calibri"/>
          <w:color w:val="498205"/>
          <w:u w:val="single"/>
        </w:rPr>
        <w:t>The relational</w:t>
      </w:r>
      <w:r w:rsidRPr="643E956A">
        <w:rPr>
          <w:rFonts w:ascii="Calibri" w:eastAsia="Calibri" w:hAnsi="Calibri" w:cs="Calibri"/>
          <w:i/>
          <w:iCs/>
          <w:color w:val="498205"/>
          <w:u w:val="single"/>
        </w:rPr>
        <w:t xml:space="preserve"> </w:t>
      </w:r>
      <w:r w:rsidRPr="643E956A">
        <w:rPr>
          <w:rFonts w:ascii="Calibri" w:eastAsia="Calibri" w:hAnsi="Calibri" w:cs="Calibri"/>
          <w:color w:val="498205"/>
          <w:u w:val="single"/>
        </w:rPr>
        <w:t xml:space="preserve">data model for </w:t>
      </w:r>
      <w:proofErr w:type="spellStart"/>
      <w:proofErr w:type="gramStart"/>
      <w:r w:rsidRPr="643E956A">
        <w:rPr>
          <w:rFonts w:ascii="Calibri" w:eastAsia="Calibri" w:hAnsi="Calibri" w:cs="Calibri"/>
          <w:color w:val="498205"/>
          <w:u w:val="single"/>
        </w:rPr>
        <w:t>TicketDB</w:t>
      </w:r>
      <w:proofErr w:type="spellEnd"/>
      <w:r w:rsidRPr="643E956A">
        <w:rPr>
          <w:rFonts w:ascii="Calibri" w:eastAsia="Calibri" w:hAnsi="Calibri" w:cs="Calibri"/>
          <w:color w:val="D13438"/>
          <w:u w:val="single"/>
        </w:rPr>
        <w:t xml:space="preserve">  (</w:t>
      </w:r>
      <w:proofErr w:type="gramEnd"/>
      <w:r w:rsidRPr="643E956A">
        <w:rPr>
          <w:rFonts w:ascii="Calibri" w:eastAsia="Calibri" w:hAnsi="Calibri" w:cs="Calibri"/>
          <w:color w:val="D13438"/>
          <w:u w:val="single"/>
        </w:rPr>
        <w:t xml:space="preserve">Source: </w:t>
      </w:r>
      <w:proofErr w:type="spellStart"/>
      <w:r w:rsidRPr="643E956A">
        <w:rPr>
          <w:rFonts w:ascii="Calibri" w:eastAsia="Calibri" w:hAnsi="Calibri" w:cs="Calibri"/>
          <w:color w:val="D13438"/>
          <w:u w:val="single"/>
        </w:rPr>
        <w:t>Wannous</w:t>
      </w:r>
      <w:proofErr w:type="spellEnd"/>
      <w:r w:rsidRPr="643E956A">
        <w:rPr>
          <w:rFonts w:ascii="Calibri" w:eastAsia="Calibri" w:hAnsi="Calibri" w:cs="Calibri"/>
          <w:color w:val="D13438"/>
          <w:u w:val="single"/>
        </w:rPr>
        <w:t>, 2022)</w:t>
      </w:r>
    </w:p>
    <w:p w14:paraId="68E7E23C" w14:textId="7EC4005A" w:rsidR="643E956A" w:rsidRDefault="643E956A" w:rsidP="643E956A">
      <w:pPr>
        <w:spacing w:after="200" w:line="360" w:lineRule="auto"/>
        <w:jc w:val="center"/>
        <w:rPr>
          <w:rFonts w:ascii="Calibri" w:eastAsia="Calibri" w:hAnsi="Calibri" w:cs="Calibri"/>
          <w:color w:val="000000" w:themeColor="text1"/>
          <w:sz w:val="24"/>
          <w:szCs w:val="24"/>
        </w:rPr>
      </w:pPr>
      <w:r>
        <w:rPr>
          <w:noProof/>
        </w:rPr>
        <w:lastRenderedPageBreak/>
        <w:drawing>
          <wp:inline distT="0" distB="0" distL="0" distR="0" wp14:anchorId="13C435B1" wp14:editId="7F375862">
            <wp:extent cx="5219702" cy="1924050"/>
            <wp:effectExtent l="0" t="0" r="0" b="0"/>
            <wp:docPr id="1256885066" name="Picture 125688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2" cy="1924050"/>
                    </a:xfrm>
                    <a:prstGeom prst="rect">
                      <a:avLst/>
                    </a:prstGeom>
                  </pic:spPr>
                </pic:pic>
              </a:graphicData>
            </a:graphic>
          </wp:inline>
        </w:drawing>
      </w:r>
    </w:p>
    <w:p w14:paraId="35EE2917" w14:textId="03404008" w:rsidR="643E956A" w:rsidRDefault="643E956A" w:rsidP="643E956A">
      <w:pPr>
        <w:spacing w:after="200" w:line="360" w:lineRule="auto"/>
        <w:jc w:val="both"/>
        <w:rPr>
          <w:rFonts w:ascii="Calibri" w:eastAsia="Calibri" w:hAnsi="Calibri" w:cs="Calibri"/>
          <w:color w:val="000000" w:themeColor="text1"/>
          <w:sz w:val="24"/>
          <w:szCs w:val="24"/>
        </w:rPr>
      </w:pPr>
    </w:p>
    <w:p w14:paraId="144E336D" w14:textId="4055B3B9" w:rsidR="643E956A" w:rsidRDefault="643E956A" w:rsidP="5398F494">
      <w:pPr>
        <w:pStyle w:val="Heading2"/>
        <w:spacing w:before="200" w:line="360" w:lineRule="auto"/>
        <w:jc w:val="both"/>
        <w:rPr>
          <w:rFonts w:ascii="Calibri" w:eastAsia="Calibri" w:hAnsi="Calibri" w:cs="Calibri"/>
          <w:strike/>
          <w:color w:val="auto"/>
          <w:sz w:val="28"/>
          <w:szCs w:val="28"/>
          <w:lang w:val="en-US"/>
        </w:rPr>
      </w:pPr>
      <w:proofErr w:type="gramStart"/>
      <w:r w:rsidRPr="5398F494">
        <w:rPr>
          <w:rFonts w:ascii="Calibri" w:eastAsia="Calibri" w:hAnsi="Calibri" w:cs="Calibri"/>
          <w:color w:val="auto"/>
          <w:sz w:val="28"/>
          <w:szCs w:val="28"/>
          <w:u w:val="single"/>
          <w:lang w:val="en-US"/>
        </w:rPr>
        <w:t>During the course of</w:t>
      </w:r>
      <w:proofErr w:type="gramEnd"/>
      <w:r w:rsidRPr="5398F494">
        <w:rPr>
          <w:rFonts w:ascii="Calibri" w:eastAsia="Calibri" w:hAnsi="Calibri" w:cs="Calibri"/>
          <w:color w:val="auto"/>
          <w:sz w:val="28"/>
          <w:szCs w:val="28"/>
          <w:u w:val="single"/>
          <w:lang w:val="en-US"/>
        </w:rPr>
        <w:t xml:space="preserve"> this unit, we will learn that this is a use case for which a NoSQL database might be a good choice.</w:t>
      </w:r>
    </w:p>
    <w:p w14:paraId="1F19445F" w14:textId="5836C970" w:rsidR="643E956A" w:rsidRPr="002260D4" w:rsidRDefault="008E4A82" w:rsidP="643E956A">
      <w:pPr>
        <w:spacing w:after="200" w:line="360" w:lineRule="auto"/>
        <w:jc w:val="both"/>
        <w:rPr>
          <w:rFonts w:ascii="Calibri" w:eastAsia="Calibri" w:hAnsi="Calibri" w:cs="Calibri"/>
          <w:color w:val="000000" w:themeColor="text1"/>
          <w:sz w:val="24"/>
          <w:szCs w:val="24"/>
          <w:lang w:val="en-US"/>
        </w:rPr>
      </w:pPr>
      <w:r w:rsidRPr="00FB56B7">
        <w:rPr>
          <w:noProof/>
          <w:lang w:val="en-US" w:eastAsia="ja-JP"/>
        </w:rPr>
        <mc:AlternateContent>
          <mc:Choice Requires="wps">
            <w:drawing>
              <wp:anchor distT="45720" distB="45720" distL="114300" distR="114300" simplePos="0" relativeHeight="251671552" behindDoc="0" locked="0" layoutInCell="1" allowOverlap="1" wp14:anchorId="48DAA85A" wp14:editId="2B23810F">
                <wp:simplePos x="0" y="0"/>
                <wp:positionH relativeFrom="page">
                  <wp:align>right</wp:align>
                </wp:positionH>
                <wp:positionV relativeFrom="paragraph">
                  <wp:posOffset>159385</wp:posOffset>
                </wp:positionV>
                <wp:extent cx="957580" cy="2392680"/>
                <wp:effectExtent l="0" t="0" r="1397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392680"/>
                        </a:xfrm>
                        <a:prstGeom prst="rect">
                          <a:avLst/>
                        </a:prstGeom>
                        <a:solidFill>
                          <a:srgbClr val="FFFFFF"/>
                        </a:solidFill>
                        <a:ln w="9525">
                          <a:solidFill>
                            <a:srgbClr val="000000"/>
                          </a:solidFill>
                          <a:miter lim="800000"/>
                          <a:headEnd/>
                          <a:tailEnd/>
                        </a:ln>
                      </wps:spPr>
                      <wps:txbx>
                        <w:txbxContent>
                          <w:p w14:paraId="024D5792" w14:textId="77777777" w:rsidR="008E4A82" w:rsidRPr="00FB56B7" w:rsidRDefault="008E4A82" w:rsidP="008E4A82">
                            <w:pPr>
                              <w:rPr>
                                <w:b/>
                                <w:sz w:val="20"/>
                                <w:lang w:val="en-US"/>
                              </w:rPr>
                            </w:pPr>
                            <w:r>
                              <w:rPr>
                                <w:b/>
                                <w:sz w:val="20"/>
                                <w:lang w:val="en-US"/>
                              </w:rPr>
                              <w:t>Database engine</w:t>
                            </w:r>
                          </w:p>
                          <w:p w14:paraId="6C252C24" w14:textId="77777777" w:rsidR="008E4A82" w:rsidRPr="00FB56B7" w:rsidRDefault="008E4A82" w:rsidP="008E4A82">
                            <w:pPr>
                              <w:rPr>
                                <w:sz w:val="20"/>
                                <w:lang w:val="en-US"/>
                              </w:rPr>
                            </w:pPr>
                            <w:r>
                              <w:rPr>
                                <w:sz w:val="20"/>
                                <w:lang w:val="en-US"/>
                              </w:rPr>
                              <w:t>T</w:t>
                            </w:r>
                            <w:r w:rsidRPr="007B51E8">
                              <w:rPr>
                                <w:sz w:val="20"/>
                                <w:lang w:val="en-US"/>
                              </w:rPr>
                              <w:t>he</w:t>
                            </w:r>
                            <w:r>
                              <w:rPr>
                                <w:sz w:val="20"/>
                                <w:lang w:val="en-US"/>
                              </w:rPr>
                              <w:t xml:space="preserve"> </w:t>
                            </w:r>
                            <w:r w:rsidRPr="007B51E8">
                              <w:rPr>
                                <w:sz w:val="20"/>
                                <w:lang w:val="en-US"/>
                              </w:rPr>
                              <w:t xml:space="preserve">software that a database </w:t>
                            </w:r>
                            <w:r>
                              <w:rPr>
                                <w:sz w:val="20"/>
                                <w:lang w:val="en-US"/>
                              </w:rPr>
                              <w:t>m</w:t>
                            </w:r>
                            <w:r w:rsidRPr="007B51E8">
                              <w:rPr>
                                <w:sz w:val="20"/>
                                <w:lang w:val="en-US"/>
                              </w:rPr>
                              <w:t xml:space="preserve">anagement system (DBMS) uses to </w:t>
                            </w:r>
                            <w:r>
                              <w:rPr>
                                <w:sz w:val="20"/>
                                <w:lang w:val="en-US"/>
                              </w:rPr>
                              <w:t>manage data (create,  read, update, and delete)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A85A" id="_x0000_s1032" type="#_x0000_t202" style="position:absolute;left:0;text-align:left;margin-left:24.2pt;margin-top:12.55pt;width:75.4pt;height:188.4pt;z-index:2516715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">
                <v:textbox>
                  <w:txbxContent>
                    <w:p w14:paraId="024D5792" w14:textId="77777777" w:rsidR="008E4A82" w:rsidRPr="00FB56B7" w:rsidRDefault="008E4A82" w:rsidP="008E4A82">
                      <w:pPr>
                        <w:rPr>
                          <w:b/>
                          <w:sz w:val="20"/>
                          <w:lang w:val="en-US"/>
                        </w:rPr>
                      </w:pPr>
                      <w:r>
                        <w:rPr>
                          <w:b/>
                          <w:sz w:val="20"/>
                          <w:lang w:val="en-US"/>
                        </w:rPr>
                        <w:t>Database engine</w:t>
                      </w:r>
                    </w:p>
                    <w:p w14:paraId="6C252C24" w14:textId="77777777" w:rsidR="008E4A82" w:rsidRPr="00FB56B7" w:rsidRDefault="008E4A82" w:rsidP="008E4A82">
                      <w:pPr>
                        <w:rPr>
                          <w:sz w:val="20"/>
                          <w:lang w:val="en-US"/>
                        </w:rPr>
                      </w:pPr>
                      <w:r>
                        <w:rPr>
                          <w:sz w:val="20"/>
                          <w:lang w:val="en-US"/>
                        </w:rPr>
                        <w:t>T</w:t>
                      </w:r>
                      <w:r w:rsidRPr="007B51E8">
                        <w:rPr>
                          <w:sz w:val="20"/>
                          <w:lang w:val="en-US"/>
                        </w:rPr>
                        <w:t>he</w:t>
                      </w:r>
                      <w:r>
                        <w:rPr>
                          <w:sz w:val="20"/>
                          <w:lang w:val="en-US"/>
                        </w:rPr>
                        <w:t xml:space="preserve"> </w:t>
                      </w:r>
                      <w:r w:rsidRPr="007B51E8">
                        <w:rPr>
                          <w:sz w:val="20"/>
                          <w:lang w:val="en-US"/>
                        </w:rPr>
                        <w:t xml:space="preserve">software that a database </w:t>
                      </w:r>
                      <w:r>
                        <w:rPr>
                          <w:sz w:val="20"/>
                          <w:lang w:val="en-US"/>
                        </w:rPr>
                        <w:t>m</w:t>
                      </w:r>
                      <w:r w:rsidRPr="007B51E8">
                        <w:rPr>
                          <w:sz w:val="20"/>
                          <w:lang w:val="en-US"/>
                        </w:rPr>
                        <w:t xml:space="preserve">anagement system (DBMS) uses to </w:t>
                      </w:r>
                      <w:r>
                        <w:rPr>
                          <w:sz w:val="20"/>
                          <w:lang w:val="en-US"/>
                        </w:rPr>
                        <w:t>manage data (</w:t>
                      </w:r>
                      <w:r>
                        <w:rPr>
                          <w:sz w:val="20"/>
                          <w:lang w:val="en-US"/>
                        </w:rPr>
                        <w:t>create,  read, update, and delete)</w:t>
                      </w:r>
                    </w:p>
                  </w:txbxContent>
                </v:textbox>
                <w10:wrap type="square" anchorx="page"/>
              </v:shape>
            </w:pict>
          </mc:Fallback>
        </mc:AlternateContent>
      </w:r>
      <w:r w:rsidR="643E956A" w:rsidRPr="643E956A">
        <w:rPr>
          <w:rFonts w:ascii="Calibri" w:eastAsia="Calibri" w:hAnsi="Calibri" w:cs="Calibri"/>
          <w:strike/>
          <w:color w:val="D13438"/>
          <w:sz w:val="24"/>
          <w:szCs w:val="24"/>
          <w:lang w:val="en-US"/>
        </w:rPr>
        <w:t xml:space="preserve"> </w:t>
      </w:r>
      <w:r w:rsidR="643E956A" w:rsidRPr="643E956A">
        <w:rPr>
          <w:rFonts w:ascii="Calibri" w:eastAsia="Calibri" w:hAnsi="Calibri" w:cs="Calibri"/>
          <w:color w:val="000000" w:themeColor="text1"/>
          <w:sz w:val="24"/>
          <w:szCs w:val="24"/>
          <w:lang w:val="en-US"/>
        </w:rPr>
        <w:t xml:space="preserve">The term 'NoSQL' (Non-SQL or Not-only-SQL) is commonly used when referring to a collection of </w:t>
      </w:r>
      <w:r w:rsidR="643E956A" w:rsidRPr="643E956A">
        <w:rPr>
          <w:rFonts w:ascii="Calibri" w:eastAsia="Calibri" w:hAnsi="Calibri" w:cs="Calibri"/>
          <w:b/>
          <w:bCs/>
          <w:color w:val="000000" w:themeColor="text1"/>
          <w:sz w:val="24"/>
          <w:szCs w:val="24"/>
          <w:lang w:val="en-US"/>
        </w:rPr>
        <w:t>database</w:t>
      </w:r>
      <w:r w:rsidR="643E956A" w:rsidRPr="643E956A">
        <w:rPr>
          <w:rFonts w:ascii="Calibri" w:eastAsia="Calibri" w:hAnsi="Calibri" w:cs="Calibri"/>
          <w:color w:val="000000" w:themeColor="text1"/>
          <w:sz w:val="24"/>
          <w:szCs w:val="24"/>
          <w:lang w:val="en-US"/>
        </w:rPr>
        <w:t>-</w:t>
      </w:r>
      <w:r w:rsidR="643E956A" w:rsidRPr="643E956A">
        <w:rPr>
          <w:rFonts w:ascii="Calibri" w:eastAsia="Calibri" w:hAnsi="Calibri" w:cs="Calibri"/>
          <w:b/>
          <w:bCs/>
          <w:color w:val="000000" w:themeColor="text1"/>
          <w:sz w:val="24"/>
          <w:szCs w:val="24"/>
          <w:lang w:val="en-US"/>
        </w:rPr>
        <w:t>engines</w:t>
      </w:r>
      <w:r w:rsidR="643E956A" w:rsidRPr="643E956A">
        <w:rPr>
          <w:rFonts w:ascii="Calibri" w:eastAsia="Calibri" w:hAnsi="Calibri" w:cs="Calibri"/>
          <w:color w:val="000000" w:themeColor="text1"/>
          <w:sz w:val="24"/>
          <w:szCs w:val="24"/>
          <w:lang w:val="en-US"/>
        </w:rPr>
        <w:t>/data-stores that do not use the relational model for organizing data.</w:t>
      </w:r>
    </w:p>
    <w:p w14:paraId="6F6441E3" w14:textId="38775DCB"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Several factors have contributed to the spread of NoSQL, like its dynamic schema, greater scalability, cost-effectiveness, and speed. NoSQL database engines have been increasingly used since their introduction during the transition period between the 20</w:t>
      </w:r>
      <w:r w:rsidRPr="643E956A">
        <w:rPr>
          <w:rFonts w:ascii="Calibri" w:eastAsia="Calibri" w:hAnsi="Calibri" w:cs="Calibri"/>
          <w:color w:val="000000" w:themeColor="text1"/>
          <w:sz w:val="24"/>
          <w:szCs w:val="24"/>
          <w:vertAlign w:val="superscript"/>
          <w:lang w:val="en-US"/>
        </w:rPr>
        <w:t>th</w:t>
      </w:r>
      <w:r w:rsidRPr="643E956A">
        <w:rPr>
          <w:rFonts w:ascii="Calibri" w:eastAsia="Calibri" w:hAnsi="Calibri" w:cs="Calibri"/>
          <w:color w:val="000000" w:themeColor="text1"/>
          <w:sz w:val="24"/>
          <w:szCs w:val="24"/>
          <w:lang w:val="en-US"/>
        </w:rPr>
        <w:t xml:space="preserve"> and the 21</w:t>
      </w:r>
      <w:r w:rsidRPr="643E956A">
        <w:rPr>
          <w:rFonts w:ascii="Calibri" w:eastAsia="Calibri" w:hAnsi="Calibri" w:cs="Calibri"/>
          <w:color w:val="000000" w:themeColor="text1"/>
          <w:sz w:val="24"/>
          <w:szCs w:val="24"/>
          <w:vertAlign w:val="superscript"/>
          <w:lang w:val="en-US"/>
        </w:rPr>
        <w:t>st</w:t>
      </w:r>
      <w:r w:rsidRPr="643E956A">
        <w:rPr>
          <w:rFonts w:ascii="Calibri" w:eastAsia="Calibri" w:hAnsi="Calibri" w:cs="Calibri"/>
          <w:color w:val="000000" w:themeColor="text1"/>
          <w:sz w:val="24"/>
          <w:szCs w:val="24"/>
          <w:lang w:val="en-US"/>
        </w:rPr>
        <w:t xml:space="preserve"> centuries; nevertheless, NoSQL has not succeeded in changing the dominance of the relational database engines in the market.</w:t>
      </w:r>
    </w:p>
    <w:p w14:paraId="1BAEB6B8" w14:textId="51E01003"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NoSQL engines manage data in one of</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four </w:t>
      </w:r>
      <w:r w:rsidRPr="5398F494">
        <w:rPr>
          <w:rFonts w:ascii="Calibri" w:eastAsia="Calibri" w:hAnsi="Calibri" w:cs="Calibri"/>
          <w:sz w:val="24"/>
          <w:szCs w:val="24"/>
          <w:lang w:val="en-US"/>
        </w:rPr>
        <w:t>primary model</w:t>
      </w:r>
      <w:r w:rsidRPr="5398F494">
        <w:rPr>
          <w:rFonts w:ascii="Calibri" w:eastAsia="Calibri" w:hAnsi="Calibri" w:cs="Calibri"/>
          <w:sz w:val="24"/>
          <w:szCs w:val="24"/>
          <w:u w:val="single"/>
          <w:lang w:val="en-US"/>
        </w:rPr>
        <w:t xml:space="preserve">s that we will see </w:t>
      </w:r>
      <w:proofErr w:type="spellStart"/>
      <w:r w:rsidRPr="5398F494">
        <w:rPr>
          <w:rFonts w:ascii="Calibri" w:eastAsia="Calibri" w:hAnsi="Calibri" w:cs="Calibri"/>
          <w:sz w:val="24"/>
          <w:szCs w:val="24"/>
          <w:u w:val="single"/>
          <w:lang w:val="en-US"/>
        </w:rPr>
        <w:t>later</w:t>
      </w:r>
      <w:r w:rsidRPr="5398F494">
        <w:rPr>
          <w:rFonts w:ascii="Calibri" w:eastAsia="Calibri" w:hAnsi="Calibri" w:cs="Calibri"/>
          <w:sz w:val="24"/>
          <w:szCs w:val="24"/>
          <w:lang w:val="en-US"/>
        </w:rPr>
        <w:t>s</w:t>
      </w:r>
      <w:proofErr w:type="spellEnd"/>
      <w:r w:rsidRPr="5398F494">
        <w:rPr>
          <w:rFonts w:ascii="Calibri" w:eastAsia="Calibri" w:hAnsi="Calibri" w:cs="Calibri"/>
          <w:color w:val="498205"/>
          <w:sz w:val="24"/>
          <w:szCs w:val="24"/>
          <w:u w:val="single"/>
          <w:lang w:val="en-US"/>
        </w:rPr>
        <w:t>.</w:t>
      </w:r>
      <w:r w:rsidRPr="5398F494">
        <w:rPr>
          <w:rFonts w:ascii="Calibri" w:eastAsia="Calibri" w:hAnsi="Calibri" w:cs="Calibri"/>
          <w:color w:val="000000" w:themeColor="text1"/>
          <w:sz w:val="24"/>
          <w:szCs w:val="24"/>
          <w:lang w:val="en-US"/>
        </w:rPr>
        <w:t xml:space="preserve"> The selection of a suitable data model and, consequently, the NoSQL database engine for a specific project depends on the scenario and data dynamics.</w:t>
      </w:r>
    </w:p>
    <w:p w14:paraId="1705E5D2" w14:textId="0CCA287B" w:rsidR="643E956A" w:rsidRPr="002260D4" w:rsidRDefault="643E956A" w:rsidP="643E956A">
      <w:pPr>
        <w:pStyle w:val="Heading2"/>
        <w:spacing w:before="200" w:line="360" w:lineRule="auto"/>
        <w:jc w:val="both"/>
        <w:rPr>
          <w:rFonts w:ascii="Calibri" w:eastAsia="Calibri" w:hAnsi="Calibri" w:cs="Calibri"/>
          <w:color w:val="009394"/>
          <w:sz w:val="28"/>
          <w:szCs w:val="28"/>
          <w:lang w:val="en-US"/>
        </w:rPr>
      </w:pPr>
      <w:r w:rsidRPr="643E956A">
        <w:rPr>
          <w:rFonts w:ascii="Calibri" w:eastAsia="Calibri" w:hAnsi="Calibri" w:cs="Calibri"/>
          <w:color w:val="009394"/>
          <w:sz w:val="28"/>
          <w:szCs w:val="28"/>
          <w:lang w:val="en-US"/>
        </w:rPr>
        <w:t>3.1 Introduction and motivation</w:t>
      </w:r>
    </w:p>
    <w:p w14:paraId="20E5285B" w14:textId="2F577D36"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Three basic data models appeared during the last 30 years of the 20</w:t>
      </w:r>
      <w:r w:rsidRPr="643E956A">
        <w:rPr>
          <w:rFonts w:ascii="Calibri" w:eastAsia="Calibri" w:hAnsi="Calibri" w:cs="Calibri"/>
          <w:color w:val="000000" w:themeColor="text1"/>
          <w:sz w:val="24"/>
          <w:szCs w:val="24"/>
          <w:vertAlign w:val="superscript"/>
          <w:lang w:val="en-US"/>
        </w:rPr>
        <w:t>th</w:t>
      </w:r>
      <w:r w:rsidRPr="643E956A">
        <w:rPr>
          <w:rFonts w:ascii="Calibri" w:eastAsia="Calibri" w:hAnsi="Calibri" w:cs="Calibri"/>
          <w:color w:val="000000" w:themeColor="text1"/>
          <w:sz w:val="24"/>
          <w:szCs w:val="24"/>
          <w:lang w:val="en-US"/>
        </w:rPr>
        <w:t xml:space="preserve"> century: 1) the </w:t>
      </w:r>
      <w:r w:rsidRPr="643E956A">
        <w:rPr>
          <w:rFonts w:ascii="Calibri" w:eastAsia="Calibri" w:hAnsi="Calibri" w:cs="Calibri"/>
          <w:i/>
          <w:iCs/>
          <w:color w:val="000000" w:themeColor="text1"/>
          <w:sz w:val="24"/>
          <w:szCs w:val="24"/>
          <w:lang w:val="en-US"/>
        </w:rPr>
        <w:t xml:space="preserve">hierarchical </w:t>
      </w:r>
      <w:r w:rsidRPr="643E956A">
        <w:rPr>
          <w:rFonts w:ascii="Calibri" w:eastAsia="Calibri" w:hAnsi="Calibri" w:cs="Calibri"/>
          <w:color w:val="000000" w:themeColor="text1"/>
          <w:sz w:val="24"/>
          <w:szCs w:val="24"/>
          <w:lang w:val="en-US"/>
        </w:rPr>
        <w:t xml:space="preserve">model, 2) the </w:t>
      </w:r>
      <w:r w:rsidRPr="643E956A">
        <w:rPr>
          <w:rFonts w:ascii="Calibri" w:eastAsia="Calibri" w:hAnsi="Calibri" w:cs="Calibri"/>
          <w:i/>
          <w:iCs/>
          <w:color w:val="000000" w:themeColor="text1"/>
          <w:sz w:val="24"/>
          <w:szCs w:val="24"/>
          <w:lang w:val="en-US"/>
        </w:rPr>
        <w:t xml:space="preserve">network </w:t>
      </w:r>
      <w:r w:rsidRPr="643E956A">
        <w:rPr>
          <w:rFonts w:ascii="Calibri" w:eastAsia="Calibri" w:hAnsi="Calibri" w:cs="Calibri"/>
          <w:color w:val="000000" w:themeColor="text1"/>
          <w:sz w:val="24"/>
          <w:szCs w:val="24"/>
          <w:lang w:val="en-US"/>
        </w:rPr>
        <w:t xml:space="preserve">model, and 3) the </w:t>
      </w:r>
      <w:r w:rsidRPr="643E956A">
        <w:rPr>
          <w:rFonts w:ascii="Calibri" w:eastAsia="Calibri" w:hAnsi="Calibri" w:cs="Calibri"/>
          <w:i/>
          <w:iCs/>
          <w:color w:val="000000" w:themeColor="text1"/>
          <w:sz w:val="24"/>
          <w:szCs w:val="24"/>
          <w:lang w:val="en-US"/>
        </w:rPr>
        <w:t xml:space="preserve">relational </w:t>
      </w:r>
      <w:r w:rsidRPr="643E956A">
        <w:rPr>
          <w:rFonts w:ascii="Calibri" w:eastAsia="Calibri" w:hAnsi="Calibri" w:cs="Calibri"/>
          <w:color w:val="000000" w:themeColor="text1"/>
          <w:sz w:val="24"/>
          <w:szCs w:val="24"/>
          <w:lang w:val="en-US"/>
        </w:rPr>
        <w:t xml:space="preserve">model. The </w:t>
      </w:r>
      <w:r w:rsidRPr="643E956A">
        <w:rPr>
          <w:rFonts w:ascii="Calibri" w:eastAsia="Calibri" w:hAnsi="Calibri" w:cs="Calibri"/>
          <w:i/>
          <w:iCs/>
          <w:color w:val="000000" w:themeColor="text1"/>
          <w:sz w:val="24"/>
          <w:szCs w:val="24"/>
          <w:lang w:val="en-US"/>
        </w:rPr>
        <w:t>relational</w:t>
      </w:r>
      <w:r w:rsidRPr="643E956A">
        <w:rPr>
          <w:rFonts w:ascii="Calibri" w:eastAsia="Calibri" w:hAnsi="Calibri" w:cs="Calibri"/>
          <w:color w:val="000000" w:themeColor="text1"/>
          <w:sz w:val="24"/>
          <w:szCs w:val="24"/>
          <w:lang w:val="en-US"/>
        </w:rPr>
        <w:t xml:space="preserve"> model gained attraction and dominated the database market until this writing. In the following, we will briefly discuss all three basic data models.</w:t>
      </w:r>
    </w:p>
    <w:p w14:paraId="57233066" w14:textId="4D9FD64D" w:rsidR="643E956A" w:rsidRPr="002260D4"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009394"/>
          <w:sz w:val="26"/>
          <w:szCs w:val="26"/>
          <w:lang w:val="en-US"/>
        </w:rPr>
        <w:lastRenderedPageBreak/>
        <w:t>The hierarchical model</w:t>
      </w:r>
    </w:p>
    <w:p w14:paraId="03D73BB8" w14:textId="174D05D4"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w:t>
      </w:r>
      <w:r w:rsidRPr="643E956A">
        <w:rPr>
          <w:rFonts w:ascii="Calibri" w:eastAsia="Calibri" w:hAnsi="Calibri" w:cs="Calibri"/>
          <w:i/>
          <w:iCs/>
          <w:color w:val="000000" w:themeColor="text1"/>
          <w:sz w:val="24"/>
          <w:szCs w:val="24"/>
          <w:lang w:val="en-US"/>
        </w:rPr>
        <w:t xml:space="preserve">hierarchical </w:t>
      </w:r>
      <w:r w:rsidRPr="643E956A">
        <w:rPr>
          <w:rFonts w:ascii="Calibri" w:eastAsia="Calibri" w:hAnsi="Calibri" w:cs="Calibri"/>
          <w:color w:val="000000" w:themeColor="text1"/>
          <w:sz w:val="24"/>
          <w:szCs w:val="24"/>
          <w:lang w:val="en-US"/>
        </w:rPr>
        <w:t>model organizes data in a tree of records nested within records; under each record (parent) come its children records. The popular database engine in the 1970s IBM's Information Management System (IMS)</w:t>
      </w:r>
      <w:r w:rsidRPr="643E956A">
        <w:rPr>
          <w:rFonts w:ascii="Calibri" w:eastAsia="Calibri" w:hAnsi="Calibri" w:cs="Calibri"/>
          <w:color w:val="498205"/>
          <w:sz w:val="24"/>
          <w:szCs w:val="24"/>
          <w:u w:val="single"/>
          <w:lang w:val="en-US"/>
        </w:rPr>
        <w:t>,</w:t>
      </w:r>
      <w:r w:rsidRPr="643E956A">
        <w:rPr>
          <w:rFonts w:ascii="Calibri" w:eastAsia="Calibri" w:hAnsi="Calibri" w:cs="Calibri"/>
          <w:color w:val="000000" w:themeColor="text1"/>
          <w:sz w:val="24"/>
          <w:szCs w:val="24"/>
          <w:lang w:val="en-US"/>
        </w:rPr>
        <w:t xml:space="preserve"> adopted this model (IBM, 2021).</w:t>
      </w:r>
    </w:p>
    <w:p w14:paraId="5AB45D0C" w14:textId="03F76659"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hierarchy can be as in the following figure for </w:t>
      </w:r>
      <w:proofErr w:type="spellStart"/>
      <w:r w:rsidRPr="643E956A">
        <w:rPr>
          <w:rFonts w:ascii="Calibri" w:eastAsia="Calibri" w:hAnsi="Calibri" w:cs="Calibri"/>
          <w:i/>
          <w:iCs/>
          <w:color w:val="000000" w:themeColor="text1"/>
          <w:sz w:val="24"/>
          <w:szCs w:val="24"/>
          <w:lang w:val="en-US"/>
        </w:rPr>
        <w:t>TicketDB</w:t>
      </w:r>
      <w:proofErr w:type="spellEnd"/>
      <w:r w:rsidRPr="643E956A">
        <w:rPr>
          <w:rFonts w:ascii="Calibri" w:eastAsia="Calibri" w:hAnsi="Calibri" w:cs="Calibri"/>
          <w:color w:val="000000" w:themeColor="text1"/>
          <w:sz w:val="24"/>
          <w:szCs w:val="24"/>
          <w:lang w:val="en-US"/>
        </w:rPr>
        <w:t xml:space="preserve">. </w:t>
      </w:r>
    </w:p>
    <w:p w14:paraId="3B198FA4" w14:textId="0B372B61" w:rsidR="643E956A" w:rsidRPr="002260D4" w:rsidRDefault="643E956A" w:rsidP="643E956A">
      <w:pPr>
        <w:pStyle w:val="GraphicsStyle"/>
        <w:spacing w:line="360" w:lineRule="auto"/>
        <w:jc w:val="left"/>
        <w:rPr>
          <w:rFonts w:ascii="Calibri" w:eastAsia="Calibri" w:hAnsi="Calibri" w:cs="Calibri"/>
        </w:rPr>
      </w:pPr>
      <w:r w:rsidRPr="693536D7">
        <w:rPr>
          <w:rFonts w:ascii="Calibri" w:eastAsia="Calibri" w:hAnsi="Calibri" w:cs="Calibri"/>
        </w:rPr>
        <w:t>The hierarchical</w:t>
      </w:r>
      <w:r w:rsidRPr="693536D7">
        <w:rPr>
          <w:rFonts w:ascii="Calibri" w:eastAsia="Calibri" w:hAnsi="Calibri" w:cs="Calibri"/>
          <w:i/>
          <w:iCs/>
        </w:rPr>
        <w:t xml:space="preserve"> </w:t>
      </w:r>
      <w:r w:rsidRPr="693536D7">
        <w:rPr>
          <w:rFonts w:ascii="Calibri" w:eastAsia="Calibri" w:hAnsi="Calibri" w:cs="Calibri"/>
        </w:rPr>
        <w:t>data model</w:t>
      </w:r>
      <w:r w:rsidRPr="693536D7">
        <w:rPr>
          <w:rFonts w:ascii="Calibri" w:eastAsia="Calibri" w:hAnsi="Calibri" w:cs="Calibri"/>
          <w:color w:val="D13438"/>
          <w:u w:val="single"/>
        </w:rPr>
        <w:t xml:space="preserve"> (Wannous, 2022, based on IBM, 2021)</w:t>
      </w:r>
    </w:p>
    <w:p w14:paraId="668BA23F" w14:textId="69C48D55" w:rsidR="643E956A" w:rsidRDefault="693536D7" w:rsidP="693536D7">
      <w:pPr>
        <w:spacing w:after="200" w:line="360" w:lineRule="auto"/>
        <w:jc w:val="center"/>
      </w:pPr>
      <w:r>
        <w:rPr>
          <w:noProof/>
        </w:rPr>
        <w:drawing>
          <wp:inline distT="0" distB="0" distL="0" distR="0" wp14:anchorId="408B0CE4" wp14:editId="6FB8F308">
            <wp:extent cx="3981450" cy="1943100"/>
            <wp:effectExtent l="0" t="0" r="0" b="0"/>
            <wp:docPr id="1261294682" name="Picture 126129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1450" cy="1943100"/>
                    </a:xfrm>
                    <a:prstGeom prst="rect">
                      <a:avLst/>
                    </a:prstGeom>
                  </pic:spPr>
                </pic:pic>
              </a:graphicData>
            </a:graphic>
          </wp:inline>
        </w:drawing>
      </w:r>
    </w:p>
    <w:p w14:paraId="707685DD" w14:textId="02F1FCCA"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In this example, the root record 'Ticket' has two children, 'Passenger' and 'Itinerary,' and the record 'Itinerary' is the parent of 'Flight. One 'Ticket' may contain several 'Flights,' representing a one-to-many relationship.</w:t>
      </w:r>
    </w:p>
    <w:p w14:paraId="42E3E91C" w14:textId="6E2798C4"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w:t>
      </w:r>
      <w:r w:rsidRPr="643E956A">
        <w:rPr>
          <w:rFonts w:ascii="Calibri" w:eastAsia="Calibri" w:hAnsi="Calibri" w:cs="Calibri"/>
          <w:i/>
          <w:iCs/>
          <w:color w:val="000000" w:themeColor="text1"/>
          <w:sz w:val="24"/>
          <w:szCs w:val="24"/>
          <w:lang w:val="en-US"/>
        </w:rPr>
        <w:t>hierarchical</w:t>
      </w:r>
      <w:r w:rsidRPr="643E956A">
        <w:rPr>
          <w:rFonts w:ascii="Calibri" w:eastAsia="Calibri" w:hAnsi="Calibri" w:cs="Calibri"/>
          <w:color w:val="000000" w:themeColor="text1"/>
          <w:sz w:val="24"/>
          <w:szCs w:val="24"/>
          <w:lang w:val="en-US"/>
        </w:rPr>
        <w:t xml:space="preserve"> data model performed well with one-to-many relationships. Still, it wasn't easy to adopt many-to-many relationships (for example, a flight can accommodate several passengers, and a passenger may reserve a multi-flight ticket). Software developers had to handle this type of relationship in the application code, making the development process more difficult.</w:t>
      </w:r>
    </w:p>
    <w:p w14:paraId="03BFDCFF" w14:textId="70E38F2C" w:rsidR="643E956A" w:rsidRPr="002260D4"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009394"/>
          <w:sz w:val="26"/>
          <w:szCs w:val="26"/>
          <w:lang w:val="en-US"/>
        </w:rPr>
        <w:t xml:space="preserve">The network </w:t>
      </w:r>
      <w:proofErr w:type="gramStart"/>
      <w:r w:rsidRPr="643E956A">
        <w:rPr>
          <w:rFonts w:ascii="Calibri" w:eastAsia="Calibri" w:hAnsi="Calibri" w:cs="Calibri"/>
          <w:color w:val="009394"/>
          <w:sz w:val="26"/>
          <w:szCs w:val="26"/>
          <w:lang w:val="en-US"/>
        </w:rPr>
        <w:t>model</w:t>
      </w:r>
      <w:proofErr w:type="gramEnd"/>
    </w:p>
    <w:p w14:paraId="6D2063B4" w14:textId="1C963BA4"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w:t>
      </w:r>
      <w:r w:rsidRPr="643E956A">
        <w:rPr>
          <w:rFonts w:ascii="Calibri" w:eastAsia="Calibri" w:hAnsi="Calibri" w:cs="Calibri"/>
          <w:i/>
          <w:iCs/>
          <w:color w:val="000000" w:themeColor="text1"/>
          <w:sz w:val="24"/>
          <w:szCs w:val="24"/>
          <w:lang w:val="en-US"/>
        </w:rPr>
        <w:t xml:space="preserve">network </w:t>
      </w:r>
      <w:r w:rsidRPr="643E956A">
        <w:rPr>
          <w:rFonts w:ascii="Calibri" w:eastAsia="Calibri" w:hAnsi="Calibri" w:cs="Calibri"/>
          <w:color w:val="000000" w:themeColor="text1"/>
          <w:sz w:val="24"/>
          <w:szCs w:val="24"/>
          <w:lang w:val="en-US"/>
        </w:rPr>
        <w:t xml:space="preserve">model appeared as a generalization of the </w:t>
      </w:r>
      <w:r w:rsidRPr="643E956A">
        <w:rPr>
          <w:rFonts w:ascii="Calibri" w:eastAsia="Calibri" w:hAnsi="Calibri" w:cs="Calibri"/>
          <w:i/>
          <w:iCs/>
          <w:color w:val="000000" w:themeColor="text1"/>
          <w:sz w:val="24"/>
          <w:szCs w:val="24"/>
          <w:lang w:val="en-US"/>
        </w:rPr>
        <w:t xml:space="preserve">hierarchical </w:t>
      </w:r>
      <w:r w:rsidRPr="643E956A">
        <w:rPr>
          <w:rFonts w:ascii="Calibri" w:eastAsia="Calibri" w:hAnsi="Calibri" w:cs="Calibri"/>
          <w:color w:val="000000" w:themeColor="text1"/>
          <w:sz w:val="24"/>
          <w:szCs w:val="24"/>
          <w:lang w:val="en-US"/>
        </w:rPr>
        <w:t xml:space="preserve">model (Hainaut, 2009). A node may have multiple parent nodes in the network model, which addresses the many-to-many relationship issue of the </w:t>
      </w:r>
      <w:r w:rsidRPr="643E956A">
        <w:rPr>
          <w:rFonts w:ascii="Calibri" w:eastAsia="Calibri" w:hAnsi="Calibri" w:cs="Calibri"/>
          <w:i/>
          <w:iCs/>
          <w:color w:val="000000" w:themeColor="text1"/>
          <w:sz w:val="24"/>
          <w:szCs w:val="24"/>
          <w:lang w:val="en-US"/>
        </w:rPr>
        <w:t xml:space="preserve">hierarchical </w:t>
      </w:r>
      <w:r w:rsidRPr="643E956A">
        <w:rPr>
          <w:rFonts w:ascii="Calibri" w:eastAsia="Calibri" w:hAnsi="Calibri" w:cs="Calibri"/>
          <w:color w:val="000000" w:themeColor="text1"/>
          <w:sz w:val="24"/>
          <w:szCs w:val="24"/>
          <w:lang w:val="en-US"/>
        </w:rPr>
        <w:t>model.</w:t>
      </w:r>
    </w:p>
    <w:p w14:paraId="656A8C07" w14:textId="1339553C"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network data model can be as in the following figure for </w:t>
      </w:r>
      <w:proofErr w:type="spellStart"/>
      <w:r w:rsidRPr="643E956A">
        <w:rPr>
          <w:rFonts w:ascii="Calibri" w:eastAsia="Calibri" w:hAnsi="Calibri" w:cs="Calibri"/>
          <w:i/>
          <w:iCs/>
          <w:color w:val="000000" w:themeColor="text1"/>
          <w:sz w:val="24"/>
          <w:szCs w:val="24"/>
          <w:lang w:val="en-US"/>
        </w:rPr>
        <w:t>TicketDB</w:t>
      </w:r>
      <w:proofErr w:type="spellEnd"/>
      <w:r w:rsidRPr="643E956A">
        <w:rPr>
          <w:rFonts w:ascii="Calibri" w:eastAsia="Calibri" w:hAnsi="Calibri" w:cs="Calibri"/>
          <w:color w:val="000000" w:themeColor="text1"/>
          <w:sz w:val="24"/>
          <w:szCs w:val="24"/>
          <w:lang w:val="en-US"/>
        </w:rPr>
        <w:t>.</w:t>
      </w:r>
    </w:p>
    <w:p w14:paraId="1F39A2DA" w14:textId="048DCB5F" w:rsidR="643E956A" w:rsidRPr="002260D4" w:rsidRDefault="643E956A" w:rsidP="643E956A">
      <w:pPr>
        <w:pStyle w:val="GraphicsStyle"/>
        <w:spacing w:line="360" w:lineRule="auto"/>
        <w:jc w:val="left"/>
        <w:rPr>
          <w:rFonts w:ascii="Calibri" w:eastAsia="Calibri" w:hAnsi="Calibri" w:cs="Calibri"/>
        </w:rPr>
      </w:pPr>
      <w:r w:rsidRPr="693536D7">
        <w:rPr>
          <w:rFonts w:ascii="Calibri" w:eastAsia="Calibri" w:hAnsi="Calibri" w:cs="Calibri"/>
        </w:rPr>
        <w:t>The network</w:t>
      </w:r>
      <w:r w:rsidRPr="693536D7">
        <w:rPr>
          <w:rFonts w:ascii="Calibri" w:eastAsia="Calibri" w:hAnsi="Calibri" w:cs="Calibri"/>
          <w:i/>
          <w:iCs/>
        </w:rPr>
        <w:t xml:space="preserve"> </w:t>
      </w:r>
      <w:r w:rsidRPr="693536D7">
        <w:rPr>
          <w:rFonts w:ascii="Calibri" w:eastAsia="Calibri" w:hAnsi="Calibri" w:cs="Calibri"/>
        </w:rPr>
        <w:t>data model</w:t>
      </w:r>
      <w:r w:rsidRPr="693536D7">
        <w:rPr>
          <w:rFonts w:ascii="Calibri" w:eastAsia="Calibri" w:hAnsi="Calibri" w:cs="Calibri"/>
          <w:color w:val="D13438"/>
          <w:u w:val="single"/>
        </w:rPr>
        <w:t xml:space="preserve"> (Wannous, 2022)</w:t>
      </w:r>
    </w:p>
    <w:p w14:paraId="2ACB6ACF" w14:textId="326A0B43" w:rsidR="643E956A" w:rsidRDefault="693536D7" w:rsidP="693536D7">
      <w:pPr>
        <w:spacing w:after="200" w:line="360" w:lineRule="auto"/>
        <w:jc w:val="center"/>
      </w:pPr>
      <w:r>
        <w:rPr>
          <w:noProof/>
        </w:rPr>
        <w:lastRenderedPageBreak/>
        <w:drawing>
          <wp:inline distT="0" distB="0" distL="0" distR="0" wp14:anchorId="01B4CF9A" wp14:editId="2FAA8FFC">
            <wp:extent cx="4133850" cy="1676400"/>
            <wp:effectExtent l="0" t="0" r="0" b="0"/>
            <wp:docPr id="1823732821" name="Picture 18237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3850" cy="1676400"/>
                    </a:xfrm>
                    <a:prstGeom prst="rect">
                      <a:avLst/>
                    </a:prstGeom>
                  </pic:spPr>
                </pic:pic>
              </a:graphicData>
            </a:graphic>
          </wp:inline>
        </w:drawing>
      </w:r>
      <w:r w:rsidR="643E956A">
        <w:br/>
      </w:r>
    </w:p>
    <w:p w14:paraId="6FF7ABB2" w14:textId="0A324E9D"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The figure shows one configuration where a single ticket can incorporate flights from different companies, and a single airline company may serve tickets to multiple passengers.</w:t>
      </w:r>
    </w:p>
    <w:p w14:paraId="420E19D0" w14:textId="34E2669F"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way to access a node in a </w:t>
      </w:r>
      <w:r w:rsidRPr="643E956A">
        <w:rPr>
          <w:rFonts w:ascii="Calibri" w:eastAsia="Calibri" w:hAnsi="Calibri" w:cs="Calibri"/>
          <w:i/>
          <w:iCs/>
          <w:color w:val="000000" w:themeColor="text1"/>
          <w:sz w:val="24"/>
          <w:szCs w:val="24"/>
          <w:lang w:val="en-US"/>
        </w:rPr>
        <w:t xml:space="preserve">network </w:t>
      </w:r>
      <w:r w:rsidRPr="643E956A">
        <w:rPr>
          <w:rFonts w:ascii="Calibri" w:eastAsia="Calibri" w:hAnsi="Calibri" w:cs="Calibri"/>
          <w:color w:val="000000" w:themeColor="text1"/>
          <w:sz w:val="24"/>
          <w:szCs w:val="24"/>
          <w:lang w:val="en-US"/>
        </w:rPr>
        <w:t xml:space="preserve">model was to follow a path (called the </w:t>
      </w:r>
      <w:r w:rsidRPr="643E956A">
        <w:rPr>
          <w:rFonts w:ascii="Calibri" w:eastAsia="Calibri" w:hAnsi="Calibri" w:cs="Calibri"/>
          <w:i/>
          <w:iCs/>
          <w:color w:val="000000" w:themeColor="text1"/>
          <w:sz w:val="24"/>
          <w:szCs w:val="24"/>
          <w:lang w:val="en-US"/>
        </w:rPr>
        <w:t xml:space="preserve">access </w:t>
      </w:r>
      <w:r w:rsidRPr="643E956A">
        <w:rPr>
          <w:rFonts w:ascii="Calibri" w:eastAsia="Calibri" w:hAnsi="Calibri" w:cs="Calibri"/>
          <w:color w:val="000000" w:themeColor="text1"/>
          <w:sz w:val="24"/>
          <w:szCs w:val="24"/>
          <w:lang w:val="en-US"/>
        </w:rPr>
        <w:t xml:space="preserve">path) from a root node through a series of other nodes while checking the matching condition. Imagine a case where a developer wants to find the tickets purchased from airline co.1. It was necessary to scan all nodes while keeping the </w:t>
      </w:r>
      <w:r w:rsidRPr="643E956A">
        <w:rPr>
          <w:rFonts w:ascii="Calibri" w:eastAsia="Calibri" w:hAnsi="Calibri" w:cs="Calibri"/>
          <w:i/>
          <w:iCs/>
          <w:color w:val="000000" w:themeColor="text1"/>
          <w:sz w:val="24"/>
          <w:szCs w:val="24"/>
          <w:lang w:val="en-US"/>
        </w:rPr>
        <w:t>path</w:t>
      </w:r>
      <w:r w:rsidRPr="643E956A">
        <w:rPr>
          <w:rFonts w:ascii="Calibri" w:eastAsia="Calibri" w:hAnsi="Calibri" w:cs="Calibri"/>
          <w:color w:val="000000" w:themeColor="text1"/>
          <w:sz w:val="24"/>
          <w:szCs w:val="24"/>
          <w:lang w:val="en-US"/>
        </w:rPr>
        <w:t xml:space="preserve"> information for a possible matching until finding the specific airline company and then add the path to the results before seeing the rest of the parents.</w:t>
      </w:r>
    </w:p>
    <w:p w14:paraId="53DFA5B7" w14:textId="7406F88F"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w:t>
      </w:r>
      <w:r w:rsidRPr="5398F494">
        <w:rPr>
          <w:rFonts w:ascii="Calibri" w:eastAsia="Calibri" w:hAnsi="Calibri" w:cs="Calibri"/>
          <w:i/>
          <w:iCs/>
          <w:sz w:val="24"/>
          <w:szCs w:val="24"/>
          <w:u w:val="single"/>
          <w:lang w:val="en-US"/>
        </w:rPr>
        <w:t xml:space="preserve">network </w:t>
      </w:r>
      <w:r w:rsidRPr="5398F494">
        <w:rPr>
          <w:rFonts w:ascii="Calibri" w:eastAsia="Calibri" w:hAnsi="Calibri" w:cs="Calibri"/>
          <w:sz w:val="24"/>
          <w:szCs w:val="24"/>
          <w:u w:val="single"/>
          <w:lang w:val="en-US"/>
        </w:rPr>
        <w:t xml:space="preserve">data model is simple to understand and design as it involves only nodes and links between them (although this can become complex for </w:t>
      </w:r>
      <w:proofErr w:type="gramStart"/>
      <w:r w:rsidRPr="5398F494">
        <w:rPr>
          <w:rFonts w:ascii="Calibri" w:eastAsia="Calibri" w:hAnsi="Calibri" w:cs="Calibri"/>
          <w:sz w:val="24"/>
          <w:szCs w:val="24"/>
          <w:u w:val="single"/>
          <w:lang w:val="en-US"/>
        </w:rPr>
        <w:t>a large number of</w:t>
      </w:r>
      <w:proofErr w:type="gramEnd"/>
      <w:r w:rsidRPr="5398F494">
        <w:rPr>
          <w:rFonts w:ascii="Calibri" w:eastAsia="Calibri" w:hAnsi="Calibri" w:cs="Calibri"/>
          <w:sz w:val="24"/>
          <w:szCs w:val="24"/>
          <w:u w:val="single"/>
          <w:lang w:val="en-US"/>
        </w:rPr>
        <w:t xml:space="preserve"> nodes, edges, and relationships between them). In the following section, we will come to know about graphs which are the building block for a type of NoSQL database. Graphs are also composed of nodes and links between them, but with additional attributes that can be assigned to both.</w:t>
      </w:r>
    </w:p>
    <w:p w14:paraId="7DBDFB54" w14:textId="4719CFC5" w:rsidR="643E956A" w:rsidRPr="002260D4" w:rsidRDefault="643E956A" w:rsidP="693536D7">
      <w:pPr>
        <w:spacing w:before="200" w:after="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t>The relational model</w:t>
      </w:r>
    </w:p>
    <w:p w14:paraId="444E1A3C" w14:textId="30C90568"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color w:val="000000" w:themeColor="text1"/>
          <w:sz w:val="24"/>
          <w:szCs w:val="24"/>
          <w:lang w:val="en-US"/>
        </w:rPr>
        <w:t xml:space="preserve">The </w:t>
      </w:r>
      <w:r w:rsidRPr="693536D7">
        <w:rPr>
          <w:rFonts w:ascii="Calibri" w:eastAsia="Calibri" w:hAnsi="Calibri" w:cs="Calibri"/>
          <w:i/>
          <w:iCs/>
          <w:color w:val="000000" w:themeColor="text1"/>
          <w:sz w:val="24"/>
          <w:szCs w:val="24"/>
          <w:lang w:val="en-US"/>
        </w:rPr>
        <w:t xml:space="preserve">relational </w:t>
      </w:r>
      <w:r w:rsidRPr="693536D7">
        <w:rPr>
          <w:rFonts w:ascii="Calibri" w:eastAsia="Calibri" w:hAnsi="Calibri" w:cs="Calibri"/>
          <w:color w:val="000000" w:themeColor="text1"/>
          <w:sz w:val="24"/>
          <w:szCs w:val="24"/>
          <w:lang w:val="en-US"/>
        </w:rPr>
        <w:t>model places all data in tables which are simple structures comprising rows, with each row having a set of attributes (columns) (IBM Cloud Education, 2019). It negates the need for nested structures and simplifies the various data manipulation operations via the SQL interface.</w:t>
      </w:r>
    </w:p>
    <w:p w14:paraId="714B178F" w14:textId="62E0152D" w:rsidR="643E956A" w:rsidRPr="002260D4" w:rsidRDefault="643E956A" w:rsidP="693536D7">
      <w:pPr>
        <w:spacing w:after="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color w:val="000000" w:themeColor="text1"/>
          <w:sz w:val="24"/>
          <w:szCs w:val="24"/>
          <w:lang w:val="en-US"/>
        </w:rPr>
        <w:t xml:space="preserve">The relational model can be as in the figure below for our simple database, </w:t>
      </w:r>
      <w:proofErr w:type="spellStart"/>
      <w:r w:rsidRPr="693536D7">
        <w:rPr>
          <w:rFonts w:ascii="Calibri" w:eastAsia="Calibri" w:hAnsi="Calibri" w:cs="Calibri"/>
          <w:i/>
          <w:iCs/>
          <w:color w:val="000000" w:themeColor="text1"/>
          <w:sz w:val="24"/>
          <w:szCs w:val="24"/>
          <w:lang w:val="en-US"/>
        </w:rPr>
        <w:t>TicketDB</w:t>
      </w:r>
      <w:proofErr w:type="spellEnd"/>
      <w:r w:rsidRPr="693536D7">
        <w:rPr>
          <w:rFonts w:ascii="Calibri" w:eastAsia="Calibri" w:hAnsi="Calibri" w:cs="Calibri"/>
          <w:color w:val="000000" w:themeColor="text1"/>
          <w:sz w:val="24"/>
          <w:szCs w:val="24"/>
          <w:lang w:val="en-US"/>
        </w:rPr>
        <w:t>. The figure shows an additional table, '</w:t>
      </w:r>
      <w:proofErr w:type="spellStart"/>
      <w:r w:rsidRPr="693536D7">
        <w:rPr>
          <w:rFonts w:ascii="Calibri" w:eastAsia="Calibri" w:hAnsi="Calibri" w:cs="Calibri"/>
          <w:color w:val="000000" w:themeColor="text1"/>
          <w:sz w:val="24"/>
          <w:szCs w:val="24"/>
          <w:lang w:val="en-US"/>
        </w:rPr>
        <w:t>Flight_Ticket</w:t>
      </w:r>
      <w:proofErr w:type="spellEnd"/>
      <w:r w:rsidRPr="693536D7">
        <w:rPr>
          <w:rFonts w:ascii="Calibri" w:eastAsia="Calibri" w:hAnsi="Calibri" w:cs="Calibri"/>
          <w:color w:val="000000" w:themeColor="text1"/>
          <w:sz w:val="24"/>
          <w:szCs w:val="24"/>
          <w:lang w:val="en-US"/>
        </w:rPr>
        <w:t xml:space="preserve">,' added to realize the many-to-many </w:t>
      </w:r>
      <w:r w:rsidR="00DF66F5" w:rsidRPr="00FB56B7">
        <w:rPr>
          <w:noProof/>
          <w:lang w:val="en-US" w:eastAsia="ja-JP"/>
        </w:rPr>
        <w:lastRenderedPageBreak/>
        <mc:AlternateContent>
          <mc:Choice Requires="wps">
            <w:drawing>
              <wp:anchor distT="45720" distB="45720" distL="114300" distR="114300" simplePos="0" relativeHeight="251673600" behindDoc="0" locked="0" layoutInCell="1" allowOverlap="1" wp14:anchorId="2785A4C1" wp14:editId="69EE355D">
                <wp:simplePos x="0" y="0"/>
                <wp:positionH relativeFrom="page">
                  <wp:align>right</wp:align>
                </wp:positionH>
                <wp:positionV relativeFrom="paragraph">
                  <wp:posOffset>1905</wp:posOffset>
                </wp:positionV>
                <wp:extent cx="1346200" cy="1242060"/>
                <wp:effectExtent l="0" t="0" r="2540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42060"/>
                        </a:xfrm>
                        <a:prstGeom prst="rect">
                          <a:avLst/>
                        </a:prstGeom>
                        <a:solidFill>
                          <a:srgbClr val="FFFFFF"/>
                        </a:solidFill>
                        <a:ln w="9525">
                          <a:solidFill>
                            <a:srgbClr val="000000"/>
                          </a:solidFill>
                          <a:miter lim="800000"/>
                          <a:headEnd/>
                          <a:tailEnd/>
                        </a:ln>
                      </wps:spPr>
                      <wps:txbx>
                        <w:txbxContent>
                          <w:p w14:paraId="7680671B" w14:textId="77777777" w:rsidR="00DF66F5" w:rsidRPr="00FB56B7" w:rsidRDefault="00DF66F5" w:rsidP="00DF66F5">
                            <w:pPr>
                              <w:rPr>
                                <w:b/>
                                <w:sz w:val="20"/>
                                <w:lang w:val="en-US"/>
                              </w:rPr>
                            </w:pPr>
                            <w:r>
                              <w:rPr>
                                <w:b/>
                                <w:sz w:val="20"/>
                                <w:lang w:val="en-US"/>
                              </w:rPr>
                              <w:t>Primary key</w:t>
                            </w:r>
                          </w:p>
                          <w:p w14:paraId="370066D4" w14:textId="77777777" w:rsidR="00DF66F5" w:rsidRPr="00FB56B7" w:rsidRDefault="00DF66F5" w:rsidP="00DF66F5">
                            <w:pPr>
                              <w:rPr>
                                <w:sz w:val="20"/>
                                <w:lang w:val="en-US"/>
                              </w:rPr>
                            </w:pPr>
                            <w:r>
                              <w:rPr>
                                <w:sz w:val="20"/>
                                <w:lang w:val="en-US"/>
                              </w:rPr>
                              <w:t>A column (or a set of columns) in a table that uniquely identies a row in a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5A4C1" id="_x0000_s1033" type="#_x0000_t202" style="position:absolute;left:0;text-align:left;margin-left:54.8pt;margin-top:.15pt;width:106pt;height:97.8pt;z-index:2516736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">
                <v:textbox>
                  <w:txbxContent>
                    <w:p w14:paraId="7680671B" w14:textId="77777777" w:rsidR="00DF66F5" w:rsidRPr="00FB56B7" w:rsidRDefault="00DF66F5" w:rsidP="00DF66F5">
                      <w:pPr>
                        <w:rPr>
                          <w:b/>
                          <w:sz w:val="20"/>
                          <w:lang w:val="en-US"/>
                        </w:rPr>
                      </w:pPr>
                      <w:r>
                        <w:rPr>
                          <w:b/>
                          <w:sz w:val="20"/>
                          <w:lang w:val="en-US"/>
                        </w:rPr>
                        <w:t>Primary key</w:t>
                      </w:r>
                    </w:p>
                    <w:p w14:paraId="370066D4" w14:textId="77777777" w:rsidR="00DF66F5" w:rsidRPr="00FB56B7" w:rsidRDefault="00DF66F5" w:rsidP="00DF66F5">
                      <w:pPr>
                        <w:rPr>
                          <w:sz w:val="20"/>
                          <w:lang w:val="en-US"/>
                        </w:rPr>
                      </w:pPr>
                      <w:r>
                        <w:rPr>
                          <w:sz w:val="20"/>
                          <w:lang w:val="en-US"/>
                        </w:rPr>
                        <w:t xml:space="preserve">A column (or a set of columns) in a table that uniquely </w:t>
                      </w:r>
                      <w:r>
                        <w:rPr>
                          <w:sz w:val="20"/>
                          <w:lang w:val="en-US"/>
                        </w:rPr>
                        <w:t>identies a row in a table</w:t>
                      </w:r>
                    </w:p>
                  </w:txbxContent>
                </v:textbox>
                <w10:wrap type="square" anchorx="page"/>
              </v:shape>
            </w:pict>
          </mc:Fallback>
        </mc:AlternateContent>
      </w:r>
      <w:r w:rsidRPr="693536D7">
        <w:rPr>
          <w:rFonts w:ascii="Calibri" w:eastAsia="Calibri" w:hAnsi="Calibri" w:cs="Calibri"/>
          <w:color w:val="000000" w:themeColor="text1"/>
          <w:sz w:val="24"/>
          <w:szCs w:val="24"/>
          <w:lang w:val="en-US"/>
        </w:rPr>
        <w:t xml:space="preserve">relationship between the Ticket and the Flight tables. One-to-many relationships are implemented by inserting </w:t>
      </w:r>
      <w:r w:rsidRPr="693536D7">
        <w:rPr>
          <w:rFonts w:ascii="Calibri" w:eastAsia="Calibri" w:hAnsi="Calibri" w:cs="Calibri"/>
          <w:b/>
          <w:bCs/>
          <w:color w:val="000000" w:themeColor="text1"/>
          <w:sz w:val="24"/>
          <w:szCs w:val="24"/>
          <w:lang w:val="en-US"/>
        </w:rPr>
        <w:t>foreign keys</w:t>
      </w:r>
      <w:r w:rsidRPr="693536D7">
        <w:rPr>
          <w:rFonts w:ascii="Calibri" w:eastAsia="Calibri" w:hAnsi="Calibri" w:cs="Calibri"/>
          <w:color w:val="000000" w:themeColor="text1"/>
          <w:sz w:val="24"/>
          <w:szCs w:val="24"/>
          <w:lang w:val="en-US"/>
        </w:rPr>
        <w:t xml:space="preserve"> in the child tables to point to the </w:t>
      </w:r>
      <w:r w:rsidRPr="693536D7">
        <w:rPr>
          <w:rFonts w:ascii="Calibri" w:eastAsia="Calibri" w:hAnsi="Calibri" w:cs="Calibri"/>
          <w:b/>
          <w:bCs/>
          <w:color w:val="000000" w:themeColor="text1"/>
          <w:sz w:val="24"/>
          <w:szCs w:val="24"/>
          <w:lang w:val="en-US"/>
        </w:rPr>
        <w:t>primary keys</w:t>
      </w:r>
      <w:r w:rsidRPr="693536D7">
        <w:rPr>
          <w:rFonts w:ascii="Calibri" w:eastAsia="Calibri" w:hAnsi="Calibri" w:cs="Calibri"/>
          <w:color w:val="000000" w:themeColor="text1"/>
          <w:sz w:val="24"/>
          <w:szCs w:val="24"/>
          <w:lang w:val="en-US"/>
        </w:rPr>
        <w:t xml:space="preserve"> in their parent tables.</w:t>
      </w:r>
    </w:p>
    <w:p w14:paraId="100596EC" w14:textId="470495C6" w:rsidR="643E956A" w:rsidRPr="002260D4" w:rsidRDefault="000A064A" w:rsidP="00575C7F">
      <w:pPr>
        <w:spacing w:after="200" w:line="360" w:lineRule="auto"/>
        <w:rPr>
          <w:rFonts w:ascii="Calibri" w:eastAsia="Calibri" w:hAnsi="Calibri" w:cs="Calibri"/>
          <w:color w:val="000000" w:themeColor="text1"/>
          <w:sz w:val="24"/>
          <w:szCs w:val="24"/>
          <w:lang w:val="en-US"/>
        </w:rPr>
      </w:pPr>
      <w:r w:rsidRPr="00FB56B7">
        <w:rPr>
          <w:noProof/>
          <w:lang w:val="en-US" w:eastAsia="ja-JP"/>
        </w:rPr>
        <mc:AlternateContent>
          <mc:Choice Requires="wps">
            <w:drawing>
              <wp:anchor distT="45720" distB="45720" distL="114300" distR="114300" simplePos="0" relativeHeight="251675648" behindDoc="0" locked="0" layoutInCell="1" allowOverlap="1" wp14:anchorId="440D9E6C" wp14:editId="4A3C924F">
                <wp:simplePos x="0" y="0"/>
                <wp:positionH relativeFrom="page">
                  <wp:align>right</wp:align>
                </wp:positionH>
                <wp:positionV relativeFrom="paragraph">
                  <wp:posOffset>485775</wp:posOffset>
                </wp:positionV>
                <wp:extent cx="1346200" cy="1607820"/>
                <wp:effectExtent l="0" t="0" r="2540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607820"/>
                        </a:xfrm>
                        <a:prstGeom prst="rect">
                          <a:avLst/>
                        </a:prstGeom>
                        <a:solidFill>
                          <a:srgbClr val="FFFFFF"/>
                        </a:solidFill>
                        <a:ln w="9525">
                          <a:solidFill>
                            <a:srgbClr val="000000"/>
                          </a:solidFill>
                          <a:miter lim="800000"/>
                          <a:headEnd/>
                          <a:tailEnd/>
                        </a:ln>
                      </wps:spPr>
                      <wps:txbx>
                        <w:txbxContent>
                          <w:p w14:paraId="396974E0" w14:textId="77777777" w:rsidR="000A064A" w:rsidRPr="00FB56B7" w:rsidRDefault="000A064A" w:rsidP="000A064A">
                            <w:pPr>
                              <w:rPr>
                                <w:b/>
                                <w:sz w:val="20"/>
                                <w:lang w:val="en-US"/>
                              </w:rPr>
                            </w:pPr>
                            <w:r>
                              <w:rPr>
                                <w:b/>
                                <w:sz w:val="20"/>
                                <w:lang w:val="en-US"/>
                              </w:rPr>
                              <w:t>Foreign key</w:t>
                            </w:r>
                          </w:p>
                          <w:p w14:paraId="1DB582EE" w14:textId="77777777" w:rsidR="000A064A" w:rsidRPr="00FB56B7" w:rsidRDefault="000A064A" w:rsidP="000A064A">
                            <w:pPr>
                              <w:rPr>
                                <w:sz w:val="20"/>
                                <w:lang w:val="en-US"/>
                              </w:rPr>
                            </w:pPr>
                            <w:r>
                              <w:rPr>
                                <w:sz w:val="20"/>
                                <w:lang w:val="en-US"/>
                              </w:rPr>
                              <w:t>A column (or a set of columns) in a table that links (refers) to a column in another table in a relational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D9E6C" id="_x0000_s1034" type="#_x0000_t202" style="position:absolute;margin-left:54.8pt;margin-top:38.25pt;width:106pt;height:126.6pt;z-index:2516756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">
                <v:textbox>
                  <w:txbxContent>
                    <w:p w14:paraId="396974E0" w14:textId="77777777" w:rsidR="000A064A" w:rsidRPr="00FB56B7" w:rsidRDefault="000A064A" w:rsidP="000A064A">
                      <w:pPr>
                        <w:rPr>
                          <w:b/>
                          <w:sz w:val="20"/>
                          <w:lang w:val="en-US"/>
                        </w:rPr>
                      </w:pPr>
                      <w:r>
                        <w:rPr>
                          <w:b/>
                          <w:sz w:val="20"/>
                          <w:lang w:val="en-US"/>
                        </w:rPr>
                        <w:t>Foreign key</w:t>
                      </w:r>
                    </w:p>
                    <w:p w14:paraId="1DB582EE" w14:textId="77777777" w:rsidR="000A064A" w:rsidRPr="00FB56B7" w:rsidRDefault="000A064A" w:rsidP="000A064A">
                      <w:pPr>
                        <w:rPr>
                          <w:sz w:val="20"/>
                          <w:lang w:val="en-US"/>
                        </w:rPr>
                      </w:pPr>
                      <w:r>
                        <w:rPr>
                          <w:sz w:val="20"/>
                          <w:lang w:val="en-US"/>
                        </w:rPr>
                        <w:t>A column (or a set of columns) in a table that links (refers) to a column in another table in a relational database</w:t>
                      </w:r>
                    </w:p>
                  </w:txbxContent>
                </v:textbox>
                <w10:wrap type="square" anchorx="page"/>
              </v:shape>
            </w:pict>
          </mc:Fallback>
        </mc:AlternateContent>
      </w:r>
      <w:r w:rsidR="643E956A" w:rsidRPr="693536D7">
        <w:rPr>
          <w:rFonts w:ascii="Calibri" w:eastAsia="Calibri" w:hAnsi="Calibri" w:cs="Calibri"/>
          <w:color w:val="000000" w:themeColor="text1"/>
          <w:sz w:val="24"/>
          <w:szCs w:val="24"/>
          <w:lang w:val="en-US"/>
        </w:rPr>
        <w:t xml:space="preserve">Relational Database Management Systems (RDMS) impose several rules on the values stored in the database and strictly apply these rules to ensure data consistency. Every table has a </w:t>
      </w:r>
      <w:r w:rsidR="643E956A" w:rsidRPr="693536D7">
        <w:rPr>
          <w:rFonts w:ascii="Calibri" w:eastAsia="Calibri" w:hAnsi="Calibri" w:cs="Calibri"/>
          <w:b/>
          <w:bCs/>
          <w:color w:val="000000" w:themeColor="text1"/>
          <w:sz w:val="24"/>
          <w:szCs w:val="24"/>
          <w:lang w:val="en-US"/>
        </w:rPr>
        <w:t>schema</w:t>
      </w:r>
      <w:r w:rsidR="643E956A" w:rsidRPr="693536D7">
        <w:rPr>
          <w:rFonts w:ascii="Calibri" w:eastAsia="Calibri" w:hAnsi="Calibri" w:cs="Calibri"/>
          <w:color w:val="000000" w:themeColor="text1"/>
          <w:sz w:val="24"/>
          <w:szCs w:val="24"/>
          <w:lang w:val="en-US"/>
        </w:rPr>
        <w:t xml:space="preserve"> against which data values are validated and constraints checked before writing them in it.</w:t>
      </w:r>
    </w:p>
    <w:p w14:paraId="12846DD6" w14:textId="5D656B7A" w:rsidR="643E956A" w:rsidRPr="002260D4" w:rsidRDefault="00575C7F" w:rsidP="643E956A">
      <w:pPr>
        <w:spacing w:after="200" w:line="360" w:lineRule="auto"/>
        <w:jc w:val="both"/>
        <w:rPr>
          <w:rFonts w:ascii="Calibri" w:eastAsia="Calibri" w:hAnsi="Calibri" w:cs="Calibri"/>
          <w:color w:val="000000" w:themeColor="text1"/>
          <w:sz w:val="24"/>
          <w:szCs w:val="24"/>
          <w:lang w:val="en-US"/>
        </w:rPr>
      </w:pPr>
      <w:r w:rsidRPr="00FB56B7">
        <w:rPr>
          <w:noProof/>
          <w:lang w:val="en-US" w:eastAsia="ja-JP"/>
        </w:rPr>
        <mc:AlternateContent>
          <mc:Choice Requires="wps">
            <w:drawing>
              <wp:anchor distT="45720" distB="45720" distL="114300" distR="114300" simplePos="0" relativeHeight="251677696" behindDoc="0" locked="0" layoutInCell="1" allowOverlap="1" wp14:anchorId="751CC382" wp14:editId="372F5B75">
                <wp:simplePos x="0" y="0"/>
                <wp:positionH relativeFrom="page">
                  <wp:align>right</wp:align>
                </wp:positionH>
                <wp:positionV relativeFrom="paragraph">
                  <wp:posOffset>1097280</wp:posOffset>
                </wp:positionV>
                <wp:extent cx="1346200" cy="1524000"/>
                <wp:effectExtent l="0" t="0" r="25400" b="19050"/>
                <wp:wrapThrough wrapText="bothSides">
                  <wp:wrapPolygon edited="0">
                    <wp:start x="0" y="0"/>
                    <wp:lineTo x="0" y="21600"/>
                    <wp:lineTo x="21702" y="21600"/>
                    <wp:lineTo x="2170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24000"/>
                        </a:xfrm>
                        <a:prstGeom prst="rect">
                          <a:avLst/>
                        </a:prstGeom>
                        <a:solidFill>
                          <a:srgbClr val="FFFFFF"/>
                        </a:solidFill>
                        <a:ln w="9525">
                          <a:solidFill>
                            <a:srgbClr val="000000"/>
                          </a:solidFill>
                          <a:miter lim="800000"/>
                          <a:headEnd/>
                          <a:tailEnd/>
                        </a:ln>
                      </wps:spPr>
                      <wps:txbx>
                        <w:txbxContent>
                          <w:p w14:paraId="3CD0773D" w14:textId="77777777" w:rsidR="00575C7F" w:rsidRPr="00FB56B7" w:rsidRDefault="00575C7F" w:rsidP="00575C7F">
                            <w:pPr>
                              <w:rPr>
                                <w:b/>
                                <w:sz w:val="20"/>
                                <w:lang w:val="en-US"/>
                              </w:rPr>
                            </w:pPr>
                            <w:r>
                              <w:rPr>
                                <w:b/>
                                <w:sz w:val="20"/>
                                <w:lang w:val="en-US"/>
                              </w:rPr>
                              <w:t>Table schema</w:t>
                            </w:r>
                          </w:p>
                          <w:p w14:paraId="247B3135" w14:textId="77777777" w:rsidR="00575C7F" w:rsidRPr="00FB56B7" w:rsidRDefault="00575C7F" w:rsidP="00575C7F">
                            <w:pPr>
                              <w:rPr>
                                <w:sz w:val="20"/>
                                <w:lang w:val="en-US"/>
                              </w:rPr>
                            </w:pPr>
                            <w:r>
                              <w:rPr>
                                <w:sz w:val="20"/>
                                <w:lang w:val="en-US"/>
                              </w:rPr>
                              <w:t>The definition of a table that includes its name and its attributes' names, data types, and constraints.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C382" id="_x0000_s1035" type="#_x0000_t202" style="position:absolute;left:0;text-align:left;margin-left:54.8pt;margin-top:86.4pt;width:106pt;height:120pt;z-index:251677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">
                <v:textbox>
                  <w:txbxContent>
                    <w:p w14:paraId="3CD0773D" w14:textId="77777777" w:rsidR="00575C7F" w:rsidRPr="00FB56B7" w:rsidRDefault="00575C7F" w:rsidP="00575C7F">
                      <w:pPr>
                        <w:rPr>
                          <w:b/>
                          <w:sz w:val="20"/>
                          <w:lang w:val="en-US"/>
                        </w:rPr>
                      </w:pPr>
                      <w:r>
                        <w:rPr>
                          <w:b/>
                          <w:sz w:val="20"/>
                          <w:lang w:val="en-US"/>
                        </w:rPr>
                        <w:t>Table schema</w:t>
                      </w:r>
                    </w:p>
                    <w:p w14:paraId="247B3135" w14:textId="77777777" w:rsidR="00575C7F" w:rsidRPr="00FB56B7" w:rsidRDefault="00575C7F" w:rsidP="00575C7F">
                      <w:pPr>
                        <w:rPr>
                          <w:sz w:val="20"/>
                          <w:lang w:val="en-US"/>
                        </w:rPr>
                      </w:pPr>
                      <w:r>
                        <w:rPr>
                          <w:sz w:val="20"/>
                          <w:lang w:val="en-US"/>
                        </w:rPr>
                        <w:t>The definition of a table that includes its name and its attributes' names, data types, and constraints.</w:t>
                      </w:r>
                    </w:p>
                  </w:txbxContent>
                </v:textbox>
                <w10:wrap type="through" anchorx="page"/>
              </v:shape>
            </w:pict>
          </mc:Fallback>
        </mc:AlternateContent>
      </w:r>
      <w:r w:rsidR="643E956A" w:rsidRPr="643E956A">
        <w:rPr>
          <w:rFonts w:ascii="Calibri" w:eastAsia="Calibri" w:hAnsi="Calibri" w:cs="Calibri"/>
          <w:color w:val="000000" w:themeColor="text1"/>
          <w:sz w:val="24"/>
          <w:szCs w:val="24"/>
          <w:lang w:val="en-US"/>
        </w:rPr>
        <w:t>Altering the schema after data has been inserted into the table could be tedious and time-consuming and might fail in some cases. Still, altering the schema is necessary for many situations as new rules/policies exist all the time. For example, authorities might require adding an emergency contact to every passenger's record, which requires changing the schema of the table 'Passenger' to accommodate a new attribute, '</w:t>
      </w:r>
      <w:proofErr w:type="spellStart"/>
      <w:r w:rsidR="643E956A" w:rsidRPr="643E956A">
        <w:rPr>
          <w:rFonts w:ascii="Calibri" w:eastAsia="Calibri" w:hAnsi="Calibri" w:cs="Calibri"/>
          <w:color w:val="000000" w:themeColor="text1"/>
          <w:sz w:val="24"/>
          <w:szCs w:val="24"/>
          <w:lang w:val="en-US"/>
        </w:rPr>
        <w:t>emergency_contact</w:t>
      </w:r>
      <w:proofErr w:type="spellEnd"/>
      <w:r w:rsidR="643E956A" w:rsidRPr="643E956A">
        <w:rPr>
          <w:rFonts w:ascii="Calibri" w:eastAsia="Calibri" w:hAnsi="Calibri" w:cs="Calibri"/>
          <w:color w:val="000000" w:themeColor="text1"/>
          <w:sz w:val="24"/>
          <w:szCs w:val="24"/>
          <w:lang w:val="en-US"/>
        </w:rPr>
        <w:t>.'. While it is acceptable to have the attribute for the new records, existing rows in the table don't have it, and this might be an issue if the feature can't be allowed to be empty (NULL).</w:t>
      </w:r>
    </w:p>
    <w:p w14:paraId="477677C5" w14:textId="7B7F0C40" w:rsidR="643E956A" w:rsidRPr="002260D4"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009394"/>
          <w:sz w:val="26"/>
          <w:szCs w:val="26"/>
          <w:lang w:val="en-US"/>
        </w:rPr>
        <w:t>The Rise of NoSQL</w:t>
      </w:r>
    </w:p>
    <w:p w14:paraId="3B611A3B" w14:textId="16EA1FBA"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Several driving forces led to the birth of NoSQL in the early 2000s. Many appeared in the software development process, while others came from the database field (</w:t>
      </w:r>
      <w:proofErr w:type="spellStart"/>
      <w:r w:rsidRPr="643E956A">
        <w:rPr>
          <w:rFonts w:ascii="Calibri" w:eastAsia="Calibri" w:hAnsi="Calibri" w:cs="Calibri"/>
          <w:color w:val="000000" w:themeColor="text1"/>
          <w:sz w:val="24"/>
          <w:szCs w:val="24"/>
          <w:lang w:val="en-US"/>
        </w:rPr>
        <w:t>Stonebraker</w:t>
      </w:r>
      <w:proofErr w:type="spellEnd"/>
      <w:r w:rsidRPr="643E956A">
        <w:rPr>
          <w:rFonts w:ascii="Calibri" w:eastAsia="Calibri" w:hAnsi="Calibri" w:cs="Calibri"/>
          <w:color w:val="000000" w:themeColor="text1"/>
          <w:sz w:val="24"/>
          <w:szCs w:val="24"/>
          <w:lang w:val="en-US"/>
        </w:rPr>
        <w:t>, 2010).</w:t>
      </w:r>
    </w:p>
    <w:p w14:paraId="1C64C8DD" w14:textId="586FE9BF"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The tight and inflexible schema in the relational model, issues with the mapping between an object in Object-Oriented Programming (OOP) and the column values in a table, limited scalability options, and the expensive operations to join tables are some of these factors. </w:t>
      </w:r>
    </w:p>
    <w:p w14:paraId="3D47C96E" w14:textId="702D043D"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r w:rsidRPr="643E956A">
        <w:rPr>
          <w:rFonts w:ascii="Calibri" w:eastAsia="Calibri" w:hAnsi="Calibri" w:cs="Calibri"/>
          <w:color w:val="000000" w:themeColor="text1"/>
          <w:sz w:val="24"/>
          <w:szCs w:val="24"/>
          <w:lang w:val="en-US"/>
        </w:rPr>
        <w:t xml:space="preserve">Consider the case where a developer needs to fetch the information of a specific ticket and display it on the user's screen from the </w:t>
      </w:r>
      <w:proofErr w:type="spellStart"/>
      <w:r w:rsidRPr="643E956A">
        <w:rPr>
          <w:rFonts w:ascii="Calibri" w:eastAsia="Calibri" w:hAnsi="Calibri" w:cs="Calibri"/>
          <w:i/>
          <w:iCs/>
          <w:color w:val="000000" w:themeColor="text1"/>
          <w:sz w:val="24"/>
          <w:szCs w:val="24"/>
          <w:lang w:val="en-US"/>
        </w:rPr>
        <w:t>TicketDB</w:t>
      </w:r>
      <w:proofErr w:type="spellEnd"/>
      <w:r w:rsidRPr="643E956A">
        <w:rPr>
          <w:rFonts w:ascii="Calibri" w:eastAsia="Calibri" w:hAnsi="Calibri" w:cs="Calibri"/>
          <w:color w:val="000000" w:themeColor="text1"/>
          <w:sz w:val="24"/>
          <w:szCs w:val="24"/>
          <w:lang w:val="en-US"/>
        </w:rPr>
        <w:t>. A query involving several joins is required to collect all the information.</w:t>
      </w:r>
    </w:p>
    <w:p w14:paraId="2FEA53E6" w14:textId="2FE53B16" w:rsidR="643E956A" w:rsidRPr="002260D4" w:rsidRDefault="643E956A" w:rsidP="643E956A">
      <w:pPr>
        <w:pStyle w:val="Code"/>
        <w:ind w:firstLine="709"/>
        <w:rPr>
          <w:rFonts w:eastAsia="Courier New" w:cs="Courier New"/>
          <w:color w:val="000000" w:themeColor="text1"/>
        </w:rPr>
      </w:pPr>
      <w:r w:rsidRPr="643E956A">
        <w:rPr>
          <w:rFonts w:eastAsia="Courier New" w:cs="Courier New"/>
          <w:color w:val="000000" w:themeColor="text1"/>
        </w:rPr>
        <w:t>SELECT …</w:t>
      </w:r>
    </w:p>
    <w:p w14:paraId="791F0922" w14:textId="7DB150AC" w:rsidR="643E956A" w:rsidRPr="002260D4" w:rsidRDefault="643E956A" w:rsidP="643E956A">
      <w:pPr>
        <w:pStyle w:val="Code"/>
        <w:ind w:firstLine="709"/>
        <w:rPr>
          <w:rFonts w:eastAsia="Courier New" w:cs="Courier New"/>
          <w:color w:val="000000" w:themeColor="text1"/>
        </w:rPr>
      </w:pPr>
      <w:r w:rsidRPr="643E956A">
        <w:rPr>
          <w:rFonts w:eastAsia="Courier New" w:cs="Courier New"/>
          <w:color w:val="000000" w:themeColor="text1"/>
        </w:rPr>
        <w:t>FROM `</w:t>
      </w:r>
      <w:proofErr w:type="spellStart"/>
      <w:r w:rsidRPr="643E956A">
        <w:rPr>
          <w:rFonts w:eastAsia="Courier New" w:cs="Courier New"/>
          <w:color w:val="000000" w:themeColor="text1"/>
        </w:rPr>
        <w:t>Flight_Ticket</w:t>
      </w:r>
      <w:proofErr w:type="spellEnd"/>
      <w:r w:rsidRPr="643E956A">
        <w:rPr>
          <w:rFonts w:eastAsia="Courier New" w:cs="Courier New"/>
          <w:color w:val="000000" w:themeColor="text1"/>
        </w:rPr>
        <w:t xml:space="preserve">` LEFT JOIN `Ticket` ON … </w:t>
      </w:r>
    </w:p>
    <w:p w14:paraId="6D180C20" w14:textId="778A0F43" w:rsidR="643E956A" w:rsidRPr="002260D4" w:rsidRDefault="643E956A" w:rsidP="643E956A">
      <w:pPr>
        <w:pStyle w:val="Code"/>
        <w:ind w:firstLine="709"/>
        <w:rPr>
          <w:rFonts w:eastAsia="Courier New" w:cs="Courier New"/>
          <w:color w:val="000000" w:themeColor="text1"/>
        </w:rPr>
      </w:pPr>
      <w:r w:rsidRPr="643E956A">
        <w:rPr>
          <w:rFonts w:eastAsia="Courier New" w:cs="Courier New"/>
          <w:color w:val="000000" w:themeColor="text1"/>
        </w:rPr>
        <w:t>LEFT JOIN `Flight` ON …</w:t>
      </w:r>
    </w:p>
    <w:p w14:paraId="011D698D" w14:textId="6AB4178A" w:rsidR="643E956A" w:rsidRPr="002260D4" w:rsidRDefault="643E956A" w:rsidP="643E956A">
      <w:pPr>
        <w:pStyle w:val="Code"/>
        <w:ind w:firstLine="709"/>
        <w:rPr>
          <w:rFonts w:eastAsia="Courier New" w:cs="Courier New"/>
          <w:color w:val="000000" w:themeColor="text1"/>
        </w:rPr>
      </w:pPr>
      <w:r w:rsidRPr="643E956A">
        <w:rPr>
          <w:rFonts w:eastAsia="Courier New" w:cs="Courier New"/>
          <w:color w:val="000000" w:themeColor="text1"/>
        </w:rPr>
        <w:t>LEFT JOIN `Airline` ON …</w:t>
      </w:r>
    </w:p>
    <w:p w14:paraId="76756F4D" w14:textId="624E3F5B" w:rsidR="643E956A" w:rsidRPr="002260D4" w:rsidRDefault="643E956A" w:rsidP="643E956A">
      <w:pPr>
        <w:pStyle w:val="Code"/>
        <w:ind w:firstLine="709"/>
        <w:rPr>
          <w:rFonts w:eastAsia="Courier New" w:cs="Courier New"/>
          <w:color w:val="000000" w:themeColor="text1"/>
        </w:rPr>
      </w:pPr>
      <w:r w:rsidRPr="643E956A">
        <w:rPr>
          <w:rFonts w:eastAsia="Courier New" w:cs="Courier New"/>
          <w:color w:val="000000" w:themeColor="text1"/>
        </w:rPr>
        <w:lastRenderedPageBreak/>
        <w:t>WHERE `</w:t>
      </w:r>
      <w:proofErr w:type="spellStart"/>
      <w:r w:rsidRPr="643E956A">
        <w:rPr>
          <w:rFonts w:eastAsia="Courier New" w:cs="Courier New"/>
          <w:color w:val="000000" w:themeColor="text1"/>
        </w:rPr>
        <w:t>ticket_no</w:t>
      </w:r>
      <w:proofErr w:type="spellEnd"/>
      <w:r w:rsidRPr="643E956A">
        <w:rPr>
          <w:rFonts w:eastAsia="Courier New" w:cs="Courier New"/>
          <w:color w:val="000000" w:themeColor="text1"/>
        </w:rPr>
        <w:t>`=</w:t>
      </w:r>
      <w:proofErr w:type="gramStart"/>
      <w:r w:rsidRPr="643E956A">
        <w:rPr>
          <w:rFonts w:eastAsia="Courier New" w:cs="Courier New"/>
          <w:color w:val="000000" w:themeColor="text1"/>
        </w:rPr>
        <w:t>…;</w:t>
      </w:r>
      <w:proofErr w:type="gramEnd"/>
    </w:p>
    <w:p w14:paraId="67F05475" w14:textId="3E74B580" w:rsidR="643E956A" w:rsidRPr="002260D4" w:rsidRDefault="643E956A" w:rsidP="643E956A">
      <w:pPr>
        <w:spacing w:line="288" w:lineRule="auto"/>
        <w:rPr>
          <w:rFonts w:ascii="Helvetica" w:eastAsia="Helvetica" w:hAnsi="Helvetica" w:cs="Helvetica"/>
          <w:color w:val="000000" w:themeColor="text1"/>
          <w:sz w:val="24"/>
          <w:szCs w:val="24"/>
          <w:lang w:val="en-US"/>
        </w:rPr>
      </w:pPr>
    </w:p>
    <w:p w14:paraId="27941B22" w14:textId="7C28DED0" w:rsidR="643E956A" w:rsidRPr="002260D4" w:rsidRDefault="00C4647E" w:rsidP="693536D7">
      <w:pPr>
        <w:spacing w:after="200" w:line="360" w:lineRule="auto"/>
        <w:jc w:val="both"/>
        <w:rPr>
          <w:rFonts w:ascii="Calibri" w:eastAsia="Calibri" w:hAnsi="Calibri" w:cs="Calibri"/>
          <w:color w:val="000000" w:themeColor="text1"/>
          <w:sz w:val="24"/>
          <w:szCs w:val="24"/>
          <w:lang w:val="en-US"/>
        </w:rPr>
      </w:pPr>
      <w:ins w:id="17" w:author="Developer" w:date="2022-03-16T19:23:00Z">
        <w:r w:rsidRPr="00FB56B7">
          <w:rPr>
            <w:noProof/>
            <w:lang w:val="en-US" w:eastAsia="ja-JP"/>
          </w:rPr>
          <mc:AlternateContent>
            <mc:Choice Requires="wps">
              <w:drawing>
                <wp:anchor distT="45720" distB="45720" distL="114300" distR="114300" simplePos="0" relativeHeight="251679744" behindDoc="0" locked="0" layoutInCell="1" allowOverlap="1" wp14:anchorId="7AA73FDC" wp14:editId="1219F54F">
                  <wp:simplePos x="0" y="0"/>
                  <wp:positionH relativeFrom="page">
                    <wp:align>right</wp:align>
                  </wp:positionH>
                  <wp:positionV relativeFrom="paragraph">
                    <wp:posOffset>1558290</wp:posOffset>
                  </wp:positionV>
                  <wp:extent cx="1346200" cy="1165860"/>
                  <wp:effectExtent l="0" t="0" r="25400" b="15240"/>
                  <wp:wrapThrough wrapText="bothSides">
                    <wp:wrapPolygon edited="0">
                      <wp:start x="0" y="0"/>
                      <wp:lineTo x="0" y="21529"/>
                      <wp:lineTo x="21702" y="21529"/>
                      <wp:lineTo x="21702"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65860"/>
                          </a:xfrm>
                          <a:prstGeom prst="rect">
                            <a:avLst/>
                          </a:prstGeom>
                          <a:solidFill>
                            <a:srgbClr val="FFFFFF"/>
                          </a:solidFill>
                          <a:ln w="9525">
                            <a:solidFill>
                              <a:srgbClr val="000000"/>
                            </a:solidFill>
                            <a:miter lim="800000"/>
                            <a:headEnd/>
                            <a:tailEnd/>
                          </a:ln>
                        </wps:spPr>
                        <wps:txbx>
                          <w:txbxContent>
                            <w:p w14:paraId="31105ED8" w14:textId="0D42F622" w:rsidR="00C4647E" w:rsidRPr="00FB56B7" w:rsidRDefault="00C4647E" w:rsidP="00C4647E">
                              <w:pPr>
                                <w:rPr>
                                  <w:b/>
                                  <w:sz w:val="20"/>
                                  <w:lang w:val="en-US"/>
                                </w:rPr>
                              </w:pPr>
                              <w:r>
                                <w:rPr>
                                  <w:b/>
                                  <w:sz w:val="20"/>
                                  <w:lang w:val="en-US"/>
                                </w:rPr>
                                <w:t>I</w:t>
                              </w:r>
                              <w:ins w:id="18" w:author="Developer" w:date="2022-03-16T19:23:00Z">
                                <w:r>
                                  <w:rPr>
                                    <w:b/>
                                    <w:sz w:val="20"/>
                                    <w:lang w:val="en-US"/>
                                  </w:rPr>
                                  <w:t>ndex</w:t>
                                </w:r>
                              </w:ins>
                            </w:p>
                            <w:p w14:paraId="5C135A1C" w14:textId="5CE93B22" w:rsidR="00C4647E" w:rsidRPr="00361050" w:rsidRDefault="00C4647E" w:rsidP="00C4647E">
                              <w:pPr>
                                <w:rPr>
                                  <w:sz w:val="20"/>
                                  <w:lang w:val="en-US"/>
                                </w:rPr>
                              </w:pPr>
                              <w:ins w:id="19" w:author="Developer" w:date="2022-03-16T19:24:00Z">
                                <w:r w:rsidRPr="00E07B29">
                                  <w:rPr>
                                    <w:rStyle w:val="hgkelc"/>
                                    <w:lang w:val="en-US"/>
                                    <w:rPrChange w:id="20" w:author="Cotterell, Michael" w:date="2022-03-22T10:04:00Z">
                                      <w:rPr>
                                        <w:rStyle w:val="hgkelc"/>
                                      </w:rPr>
                                    </w:rPrChange>
                                  </w:rPr>
                                  <w:t>A</w:t>
                                </w:r>
                                <w:r w:rsidRPr="00E07B29">
                                  <w:rPr>
                                    <w:rStyle w:val="hgkelc"/>
                                    <w:lang w:val="en-US"/>
                                    <w:rPrChange w:id="21" w:author="Cotterell, Michael" w:date="2022-03-22T10:04:00Z">
                                      <w:rPr>
                                        <w:rStyle w:val="hgkelc"/>
                                        <w:b/>
                                        <w:bCs/>
                                      </w:rPr>
                                    </w:rPrChange>
                                  </w:rPr>
                                  <w:t xml:space="preserve"> lookup table for</w:t>
                                </w:r>
                                <w:r w:rsidRPr="00E07B29">
                                  <w:rPr>
                                    <w:rStyle w:val="hgkelc"/>
                                    <w:lang w:val="en-US"/>
                                    <w:rPrChange w:id="22" w:author="Cotterell, Michael" w:date="2022-03-22T10:04:00Z">
                                      <w:rPr>
                                        <w:rStyle w:val="hgkelc"/>
                                      </w:rPr>
                                    </w:rPrChange>
                                  </w:rPr>
                                  <w:t xml:space="preserve"> quickly finding rows</w:t>
                                </w:r>
                                <w:r w:rsidRPr="00E07B29">
                                  <w:rPr>
                                    <w:rStyle w:val="hgkelc"/>
                                    <w:lang w:val="en-US"/>
                                    <w:rPrChange w:id="23" w:author="Cotterell, Michael" w:date="2022-03-22T10:04:00Z">
                                      <w:rPr>
                                        <w:rStyle w:val="hgkelc"/>
                                        <w:b/>
                                        <w:bCs/>
                                      </w:rPr>
                                    </w:rPrChange>
                                  </w:rPr>
                                  <w:t xml:space="preserve"> </w:t>
                                </w:r>
                                <w:r w:rsidRPr="00E07B29">
                                  <w:rPr>
                                    <w:rStyle w:val="hgkelc"/>
                                    <w:lang w:val="en-US"/>
                                    <w:rPrChange w:id="24" w:author="Cotterell, Michael" w:date="2022-03-22T10:04:00Z">
                                      <w:rPr>
                                        <w:rStyle w:val="hgkelc"/>
                                      </w:rPr>
                                    </w:rPrChange>
                                  </w:rPr>
                                  <w:t>users</w:t>
                                </w:r>
                                <w:r w:rsidRPr="00E07B29">
                                  <w:rPr>
                                    <w:rStyle w:val="hgkelc"/>
                                    <w:lang w:val="en-US"/>
                                    <w:rPrChange w:id="25" w:author="Cotterell, Michael" w:date="2022-03-22T10:04:00Z">
                                      <w:rPr>
                                        <w:rStyle w:val="hgkelc"/>
                                        <w:b/>
                                        <w:bCs/>
                                      </w:rPr>
                                    </w:rPrChange>
                                  </w:rPr>
                                  <w:t xml:space="preserve"> frequentl</w:t>
                                </w:r>
                              </w:ins>
                              <w:ins w:id="26" w:author="Developer" w:date="2022-03-16T19:25:00Z">
                                <w:r w:rsidRPr="00E07B29">
                                  <w:rPr>
                                    <w:rStyle w:val="hgkelc"/>
                                    <w:lang w:val="en-US"/>
                                    <w:rPrChange w:id="27" w:author="Cotterell, Michael" w:date="2022-03-22T10:04:00Z">
                                      <w:rPr>
                                        <w:rStyle w:val="hgkelc"/>
                                      </w:rPr>
                                    </w:rPrChange>
                                  </w:rPr>
                                  <w:t xml:space="preserve">y search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3FDC" id="_x0000_s1036" type="#_x0000_t202" style="position:absolute;left:0;text-align:left;margin-left:54.8pt;margin-top:122.7pt;width:106pt;height:91.8pt;z-index:2516797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">
                  <v:textbox>
                    <w:txbxContent>
                      <w:p w14:paraId="31105ED8" w14:textId="0D42F622" w:rsidR="00C4647E" w:rsidRPr="00FB56B7" w:rsidRDefault="00C4647E" w:rsidP="00C4647E">
                        <w:pPr>
                          <w:rPr>
                            <w:b/>
                            <w:sz w:val="20"/>
                            <w:lang w:val="en-US"/>
                          </w:rPr>
                        </w:pPr>
                        <w:r>
                          <w:rPr>
                            <w:b/>
                            <w:sz w:val="20"/>
                            <w:lang w:val="en-US"/>
                          </w:rPr>
                          <w:t>I</w:t>
                        </w:r>
                        <w:ins w:id="23" w:author="Developer" w:date="2022-03-16T19:23:00Z">
                          <w:r>
                            <w:rPr>
                              <w:b/>
                              <w:sz w:val="20"/>
                              <w:lang w:val="en-US"/>
                            </w:rPr>
                            <w:t>ndex</w:t>
                          </w:r>
                        </w:ins>
                      </w:p>
                      <w:p w14:paraId="5C135A1C" w14:textId="5CE93B22" w:rsidR="00C4647E" w:rsidRPr="00361050" w:rsidRDefault="00C4647E" w:rsidP="00C4647E">
                        <w:pPr>
                          <w:rPr>
                            <w:sz w:val="20"/>
                            <w:lang w:val="en-US"/>
                          </w:rPr>
                        </w:pPr>
                        <w:ins w:id="24" w:author="Developer" w:date="2022-03-16T19:24:00Z">
                          <w:r w:rsidRPr="00E07B29">
                            <w:rPr>
                              <w:rStyle w:val="hgkelc"/>
                              <w:lang w:val="en-US"/>
                              <w:rPrChange w:id="25" w:author="Cotterell, Michael" w:date="2022-03-22T10:04:00Z">
                                <w:rPr>
                                  <w:rStyle w:val="hgkelc"/>
                                </w:rPr>
                              </w:rPrChange>
                            </w:rPr>
                            <w:t>A</w:t>
                          </w:r>
                          <w:r w:rsidRPr="00E07B29">
                            <w:rPr>
                              <w:rStyle w:val="hgkelc"/>
                              <w:lang w:val="en-US"/>
                              <w:rPrChange w:id="26" w:author="Cotterell, Michael" w:date="2022-03-22T10:04:00Z">
                                <w:rPr>
                                  <w:rStyle w:val="hgkelc"/>
                                  <w:b/>
                                  <w:bCs/>
                                </w:rPr>
                              </w:rPrChange>
                            </w:rPr>
                            <w:t xml:space="preserve"> lookup table for</w:t>
                          </w:r>
                          <w:r w:rsidRPr="00E07B29">
                            <w:rPr>
                              <w:rStyle w:val="hgkelc"/>
                              <w:lang w:val="en-US"/>
                              <w:rPrChange w:id="27" w:author="Cotterell, Michael" w:date="2022-03-22T10:04:00Z">
                                <w:rPr>
                                  <w:rStyle w:val="hgkelc"/>
                                </w:rPr>
                              </w:rPrChange>
                            </w:rPr>
                            <w:t xml:space="preserve"> quickly finding rows</w:t>
                          </w:r>
                          <w:r w:rsidRPr="00E07B29">
                            <w:rPr>
                              <w:rStyle w:val="hgkelc"/>
                              <w:lang w:val="en-US"/>
                              <w:rPrChange w:id="28" w:author="Cotterell, Michael" w:date="2022-03-22T10:04:00Z">
                                <w:rPr>
                                  <w:rStyle w:val="hgkelc"/>
                                  <w:b/>
                                  <w:bCs/>
                                </w:rPr>
                              </w:rPrChange>
                            </w:rPr>
                            <w:t xml:space="preserve"> </w:t>
                          </w:r>
                          <w:r w:rsidRPr="00E07B29">
                            <w:rPr>
                              <w:rStyle w:val="hgkelc"/>
                              <w:lang w:val="en-US"/>
                              <w:rPrChange w:id="29" w:author="Cotterell, Michael" w:date="2022-03-22T10:04:00Z">
                                <w:rPr>
                                  <w:rStyle w:val="hgkelc"/>
                                </w:rPr>
                              </w:rPrChange>
                            </w:rPr>
                            <w:t>users</w:t>
                          </w:r>
                          <w:r w:rsidRPr="00E07B29">
                            <w:rPr>
                              <w:rStyle w:val="hgkelc"/>
                              <w:lang w:val="en-US"/>
                              <w:rPrChange w:id="30" w:author="Cotterell, Michael" w:date="2022-03-22T10:04:00Z">
                                <w:rPr>
                                  <w:rStyle w:val="hgkelc"/>
                                  <w:b/>
                                  <w:bCs/>
                                </w:rPr>
                              </w:rPrChange>
                            </w:rPr>
                            <w:t xml:space="preserve"> frequentl</w:t>
                          </w:r>
                        </w:ins>
                        <w:ins w:id="31" w:author="Developer" w:date="2022-03-16T19:25:00Z">
                          <w:r w:rsidRPr="00E07B29">
                            <w:rPr>
                              <w:rStyle w:val="hgkelc"/>
                              <w:lang w:val="en-US"/>
                              <w:rPrChange w:id="32" w:author="Cotterell, Michael" w:date="2022-03-22T10:04:00Z">
                                <w:rPr>
                                  <w:rStyle w:val="hgkelc"/>
                                </w:rPr>
                              </w:rPrChange>
                            </w:rPr>
                            <w:t xml:space="preserve">y search </w:t>
                          </w:r>
                        </w:ins>
                      </w:p>
                    </w:txbxContent>
                  </v:textbox>
                  <w10:wrap type="through" anchorx="page"/>
                </v:shape>
              </w:pict>
            </mc:Fallback>
          </mc:AlternateContent>
        </w:r>
      </w:ins>
      <w:r w:rsidR="643E956A" w:rsidRPr="693536D7">
        <w:rPr>
          <w:rFonts w:ascii="Calibri" w:eastAsia="Calibri" w:hAnsi="Calibri" w:cs="Calibri"/>
          <w:color w:val="000000" w:themeColor="text1"/>
          <w:sz w:val="24"/>
          <w:szCs w:val="24"/>
          <w:lang w:val="en-US"/>
        </w:rPr>
        <w:t xml:space="preserve">As the database size increases, handling the information stored in it becomes heavier, and scalability comes into focus. Consider a small airline company that operates tens of flights a day. It is manageable to add new flights, and their related tickets go into the database. But new unique records constantly appear in large volumes to the other tables for a large airline company serving hundreds of flights a day is a severe issue. Individual records should go into </w:t>
      </w:r>
      <w:r w:rsidR="643E956A" w:rsidRPr="693536D7">
        <w:rPr>
          <w:rFonts w:ascii="Calibri" w:eastAsia="Calibri" w:hAnsi="Calibri" w:cs="Calibri"/>
          <w:b/>
          <w:bCs/>
          <w:color w:val="000000" w:themeColor="text1"/>
          <w:sz w:val="24"/>
          <w:szCs w:val="24"/>
          <w:lang w:val="en-US"/>
        </w:rPr>
        <w:t>indexes</w:t>
      </w:r>
      <w:r w:rsidR="643E956A" w:rsidRPr="693536D7">
        <w:rPr>
          <w:rFonts w:ascii="Calibri" w:eastAsia="Calibri" w:hAnsi="Calibri" w:cs="Calibri"/>
          <w:color w:val="000000" w:themeColor="text1"/>
          <w:sz w:val="24"/>
          <w:szCs w:val="24"/>
          <w:lang w:val="en-US"/>
        </w:rPr>
        <w:t>, and they will appear as foreign keys in other tables. You might argue that we can break the 'Flight' table to make part of it constant (</w:t>
      </w:r>
      <w:proofErr w:type="spellStart"/>
      <w:r w:rsidR="643E956A" w:rsidRPr="693536D7">
        <w:rPr>
          <w:rFonts w:ascii="Calibri" w:eastAsia="Calibri" w:hAnsi="Calibri" w:cs="Calibri"/>
          <w:color w:val="000000" w:themeColor="text1"/>
          <w:sz w:val="24"/>
          <w:szCs w:val="24"/>
          <w:lang w:val="en-US"/>
        </w:rPr>
        <w:t>flight_no</w:t>
      </w:r>
      <w:proofErr w:type="spellEnd"/>
      <w:r w:rsidR="643E956A" w:rsidRPr="693536D7">
        <w:rPr>
          <w:rFonts w:ascii="Calibri" w:eastAsia="Calibri" w:hAnsi="Calibri" w:cs="Calibri"/>
          <w:color w:val="000000" w:themeColor="text1"/>
          <w:sz w:val="24"/>
          <w:szCs w:val="24"/>
          <w:lang w:val="en-US"/>
        </w:rPr>
        <w:t>, from, etc.), but this means a new table appears in the query involving the join procedure.</w:t>
      </w:r>
    </w:p>
    <w:p w14:paraId="567B9ECF" w14:textId="1A4FA2E5" w:rsidR="643E956A" w:rsidRDefault="643E956A" w:rsidP="5398F494">
      <w:pPr>
        <w:spacing w:after="200" w:line="360" w:lineRule="auto"/>
        <w:jc w:val="both"/>
        <w:rPr>
          <w:rFonts w:ascii="Calibri" w:eastAsia="Calibri" w:hAnsi="Calibri" w:cs="Calibri"/>
          <w:strike/>
          <w:sz w:val="24"/>
          <w:szCs w:val="24"/>
          <w:lang w:val="en-US"/>
        </w:rPr>
      </w:pPr>
      <w:r w:rsidRPr="5398F494">
        <w:rPr>
          <w:rFonts w:ascii="Calibri" w:eastAsia="Calibri" w:hAnsi="Calibri" w:cs="Calibri"/>
          <w:color w:val="000000" w:themeColor="text1"/>
          <w:sz w:val="24"/>
          <w:szCs w:val="24"/>
          <w:lang w:val="en-US"/>
        </w:rPr>
        <w:t>NoSQL emerged with a promise to address the weaknesses of the relational model, especially its inflexibility</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sz w:val="24"/>
          <w:szCs w:val="24"/>
          <w:u w:val="single"/>
          <w:lang w:val="en-US"/>
        </w:rPr>
        <w:t xml:space="preserve">and </w:t>
      </w:r>
      <w:r w:rsidRPr="5398F494">
        <w:rPr>
          <w:rFonts w:ascii="Calibri" w:eastAsia="Calibri" w:hAnsi="Calibri" w:cs="Calibri"/>
          <w:sz w:val="24"/>
          <w:szCs w:val="24"/>
          <w:lang w:val="en-US"/>
        </w:rPr>
        <w:t>scalability</w:t>
      </w:r>
      <w:r w:rsidRPr="5398F494">
        <w:rPr>
          <w:rFonts w:ascii="Calibri" w:eastAsia="Calibri" w:hAnsi="Calibri" w:cs="Calibri"/>
          <w:sz w:val="24"/>
          <w:szCs w:val="24"/>
          <w:u w:val="single"/>
          <w:lang w:val="en-US"/>
        </w:rPr>
        <w:t xml:space="preserve"> (especially horizontal scalability). </w:t>
      </w:r>
      <w:proofErr w:type="gramStart"/>
      <w:r w:rsidRPr="5398F494">
        <w:rPr>
          <w:rFonts w:ascii="Calibri" w:eastAsia="Calibri" w:hAnsi="Calibri" w:cs="Calibri"/>
          <w:sz w:val="24"/>
          <w:szCs w:val="24"/>
          <w:u w:val="single"/>
          <w:lang w:val="en-US"/>
        </w:rPr>
        <w:t>Also</w:t>
      </w:r>
      <w:proofErr w:type="gramEnd"/>
      <w:r w:rsidRPr="5398F494">
        <w:rPr>
          <w:rFonts w:ascii="Calibri" w:eastAsia="Calibri" w:hAnsi="Calibri" w:cs="Calibri"/>
          <w:sz w:val="24"/>
          <w:szCs w:val="24"/>
          <w:u w:val="single"/>
          <w:lang w:val="en-US"/>
        </w:rPr>
        <w:t xml:space="preserve"> as large volumes of data are required to be analyzed with </w:t>
      </w:r>
      <w:r w:rsidRPr="5398F494">
        <w:rPr>
          <w:rFonts w:ascii="Calibri" w:eastAsia="Calibri" w:hAnsi="Calibri" w:cs="Calibri"/>
          <w:sz w:val="24"/>
          <w:szCs w:val="24"/>
          <w:lang w:val="en-US"/>
        </w:rPr>
        <w:t>high speed</w:t>
      </w:r>
      <w:r w:rsidRPr="5398F494">
        <w:rPr>
          <w:rFonts w:ascii="Calibri" w:eastAsia="Calibri" w:hAnsi="Calibri" w:cs="Calibri"/>
          <w:sz w:val="24"/>
          <w:szCs w:val="24"/>
          <w:u w:val="single"/>
          <w:lang w:val="en-US"/>
        </w:rPr>
        <w:t xml:space="preserve"> in data analysis applications, NoSQL also aimed at </w:t>
      </w:r>
      <w:proofErr w:type="spellStart"/>
      <w:r w:rsidRPr="5398F494">
        <w:rPr>
          <w:rFonts w:ascii="Calibri" w:eastAsia="Calibri" w:hAnsi="Calibri" w:cs="Calibri"/>
          <w:sz w:val="24"/>
          <w:szCs w:val="24"/>
          <w:u w:val="single"/>
          <w:lang w:val="en-US"/>
        </w:rPr>
        <w:t>addressessing</w:t>
      </w:r>
      <w:proofErr w:type="spellEnd"/>
      <w:r w:rsidRPr="5398F494">
        <w:rPr>
          <w:rFonts w:ascii="Calibri" w:eastAsia="Calibri" w:hAnsi="Calibri" w:cs="Calibri"/>
          <w:sz w:val="24"/>
          <w:szCs w:val="24"/>
          <w:u w:val="single"/>
          <w:lang w:val="en-US"/>
        </w:rPr>
        <w:t xml:space="preserve"> this issue.</w:t>
      </w:r>
    </w:p>
    <w:p w14:paraId="5A465890" w14:textId="2A65FE46"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lang w:val="en-US"/>
        </w:rPr>
        <w:t xml:space="preserve">A </w:t>
      </w:r>
      <w:r w:rsidRPr="5398F494">
        <w:rPr>
          <w:rFonts w:ascii="Calibri" w:eastAsia="Calibri" w:hAnsi="Calibri" w:cs="Calibri"/>
          <w:sz w:val="24"/>
          <w:szCs w:val="24"/>
          <w:u w:val="single"/>
          <w:lang w:val="en-US"/>
        </w:rPr>
        <w:t xml:space="preserve">document representing </w:t>
      </w:r>
      <w:r w:rsidRPr="5398F494">
        <w:rPr>
          <w:rFonts w:ascii="Calibri" w:eastAsia="Calibri" w:hAnsi="Calibri" w:cs="Calibri"/>
          <w:sz w:val="24"/>
          <w:szCs w:val="24"/>
          <w:lang w:val="en-US"/>
        </w:rPr>
        <w:t xml:space="preserve">a </w:t>
      </w:r>
      <w:r w:rsidRPr="5398F494">
        <w:rPr>
          <w:rFonts w:ascii="Calibri" w:eastAsia="Calibri" w:hAnsi="Calibri" w:cs="Calibri"/>
          <w:i/>
          <w:iCs/>
          <w:sz w:val="24"/>
          <w:szCs w:val="24"/>
          <w:lang w:val="en-US"/>
        </w:rPr>
        <w:t>ticket</w:t>
      </w:r>
      <w:r w:rsidRPr="5398F494">
        <w:rPr>
          <w:rFonts w:ascii="Calibri" w:eastAsia="Calibri" w:hAnsi="Calibri" w:cs="Calibri"/>
          <w:sz w:val="24"/>
          <w:szCs w:val="24"/>
          <w:lang w:val="en-US"/>
        </w:rPr>
        <w:t xml:space="preserve"> </w:t>
      </w:r>
      <w:r w:rsidRPr="5398F494">
        <w:rPr>
          <w:rFonts w:ascii="Calibri" w:eastAsia="Calibri" w:hAnsi="Calibri" w:cs="Calibri"/>
          <w:color w:val="000000" w:themeColor="text1"/>
          <w:sz w:val="24"/>
          <w:szCs w:val="24"/>
          <w:lang w:val="en-US"/>
        </w:rPr>
        <w:t>inside our ticketing example might look something as below:</w:t>
      </w:r>
    </w:p>
    <w:p w14:paraId="19953FCE" w14:textId="64A4B508"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w:t>
      </w:r>
    </w:p>
    <w:p w14:paraId="5A891A12" w14:textId="796C63BF"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roofErr w:type="spellStart"/>
      <w:proofErr w:type="gramStart"/>
      <w:r w:rsidRPr="643E956A">
        <w:rPr>
          <w:rFonts w:eastAsia="Courier New" w:cs="Courier New"/>
          <w:color w:val="000000" w:themeColor="text1"/>
        </w:rPr>
        <w:t>ticket</w:t>
      </w:r>
      <w:proofErr w:type="gramEnd"/>
      <w:r w:rsidRPr="643E956A">
        <w:rPr>
          <w:rFonts w:eastAsia="Courier New" w:cs="Courier New"/>
          <w:color w:val="000000" w:themeColor="text1"/>
        </w:rPr>
        <w:t>_no</w:t>
      </w:r>
      <w:proofErr w:type="spellEnd"/>
      <w:r w:rsidRPr="643E956A">
        <w:rPr>
          <w:rFonts w:eastAsia="Courier New" w:cs="Courier New"/>
          <w:color w:val="000000" w:themeColor="text1"/>
        </w:rPr>
        <w:t>": 1234,</w:t>
      </w:r>
    </w:p>
    <w:p w14:paraId="3D529AB3" w14:textId="2B1E8B94"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roofErr w:type="spellStart"/>
      <w:proofErr w:type="gramStart"/>
      <w:r w:rsidRPr="643E956A">
        <w:rPr>
          <w:rFonts w:eastAsia="Courier New" w:cs="Courier New"/>
          <w:color w:val="000000" w:themeColor="text1"/>
        </w:rPr>
        <w:t>pass</w:t>
      </w:r>
      <w:r w:rsidRPr="643E956A">
        <w:rPr>
          <w:rFonts w:eastAsia="Courier New" w:cs="Courier New"/>
          <w:color w:val="498205"/>
          <w:u w:val="single"/>
        </w:rPr>
        <w:t>e</w:t>
      </w:r>
      <w:r w:rsidRPr="643E956A">
        <w:rPr>
          <w:rFonts w:eastAsia="Courier New" w:cs="Courier New"/>
          <w:color w:val="000000" w:themeColor="text1"/>
        </w:rPr>
        <w:t>nger</w:t>
      </w:r>
      <w:proofErr w:type="gramEnd"/>
      <w:r w:rsidRPr="643E956A">
        <w:rPr>
          <w:rFonts w:eastAsia="Courier New" w:cs="Courier New"/>
          <w:color w:val="000000" w:themeColor="text1"/>
        </w:rPr>
        <w:t>_name</w:t>
      </w:r>
      <w:proofErr w:type="spellEnd"/>
      <w:r w:rsidRPr="643E956A">
        <w:rPr>
          <w:rFonts w:eastAsia="Courier New" w:cs="Courier New"/>
          <w:color w:val="000000" w:themeColor="text1"/>
        </w:rPr>
        <w:t>": "John SMITH",</w:t>
      </w:r>
    </w:p>
    <w:p w14:paraId="05F61D43" w14:textId="7944D08B" w:rsidR="643E956A" w:rsidRDefault="643E956A" w:rsidP="643E956A">
      <w:pPr>
        <w:pStyle w:val="Code"/>
        <w:rPr>
          <w:rFonts w:eastAsia="Courier New" w:cs="Courier New"/>
          <w:color w:val="000000" w:themeColor="text1"/>
          <w:lang w:val="de-DE"/>
        </w:rPr>
      </w:pPr>
      <w:r w:rsidRPr="643E956A">
        <w:rPr>
          <w:rFonts w:eastAsia="Courier New" w:cs="Courier New"/>
          <w:color w:val="000000" w:themeColor="text1"/>
        </w:rPr>
        <w:t xml:space="preserve">    </w:t>
      </w:r>
      <w:r w:rsidRPr="643E956A">
        <w:rPr>
          <w:rFonts w:eastAsia="Courier New" w:cs="Courier New"/>
          <w:color w:val="000000" w:themeColor="text1"/>
          <w:lang w:val="de-DE"/>
        </w:rPr>
        <w:t>"</w:t>
      </w:r>
      <w:proofErr w:type="spellStart"/>
      <w:r w:rsidRPr="643E956A">
        <w:rPr>
          <w:rFonts w:eastAsia="Courier New" w:cs="Courier New"/>
          <w:color w:val="000000" w:themeColor="text1"/>
          <w:lang w:val="de-DE"/>
        </w:rPr>
        <w:t>passenger_age</w:t>
      </w:r>
      <w:proofErr w:type="spellEnd"/>
      <w:r w:rsidRPr="643E956A">
        <w:rPr>
          <w:rFonts w:eastAsia="Courier New" w:cs="Courier New"/>
          <w:color w:val="000000" w:themeColor="text1"/>
          <w:lang w:val="de-DE"/>
        </w:rPr>
        <w:t>": 46,</w:t>
      </w:r>
    </w:p>
    <w:p w14:paraId="79A87715" w14:textId="41BD46EA" w:rsidR="643E956A" w:rsidRDefault="643E956A" w:rsidP="643E956A">
      <w:pPr>
        <w:pStyle w:val="Code"/>
        <w:rPr>
          <w:rFonts w:eastAsia="Courier New" w:cs="Courier New"/>
          <w:color w:val="000000" w:themeColor="text1"/>
          <w:lang w:val="de-DE"/>
        </w:rPr>
      </w:pPr>
      <w:r w:rsidRPr="643E956A">
        <w:rPr>
          <w:rFonts w:eastAsia="Courier New" w:cs="Courier New"/>
          <w:color w:val="000000" w:themeColor="text1"/>
          <w:lang w:val="de-DE"/>
        </w:rPr>
        <w:t xml:space="preserve">    "</w:t>
      </w:r>
      <w:proofErr w:type="spellStart"/>
      <w:r w:rsidRPr="643E956A">
        <w:rPr>
          <w:rFonts w:eastAsia="Courier New" w:cs="Courier New"/>
          <w:color w:val="000000" w:themeColor="text1"/>
          <w:lang w:val="de-DE"/>
        </w:rPr>
        <w:t>passenger_gender</w:t>
      </w:r>
      <w:proofErr w:type="spellEnd"/>
      <w:r w:rsidRPr="643E956A">
        <w:rPr>
          <w:rFonts w:eastAsia="Courier New" w:cs="Courier New"/>
          <w:color w:val="000000" w:themeColor="text1"/>
          <w:lang w:val="de-DE"/>
        </w:rPr>
        <w:t>": "Male",</w:t>
      </w:r>
    </w:p>
    <w:p w14:paraId="3D80CF29" w14:textId="10B7C09E"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lang w:val="de-DE"/>
        </w:rPr>
        <w:t xml:space="preserve">    </w:t>
      </w:r>
      <w:r w:rsidRPr="643E956A">
        <w:rPr>
          <w:rFonts w:eastAsia="Courier New" w:cs="Courier New"/>
          <w:color w:val="000000" w:themeColor="text1"/>
        </w:rPr>
        <w:t>"Flights": [</w:t>
      </w:r>
    </w:p>
    <w:p w14:paraId="62958753" w14:textId="33CA410A"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
    <w:p w14:paraId="650CE1E4" w14:textId="04BC6661"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roofErr w:type="spellStart"/>
      <w:proofErr w:type="gramStart"/>
      <w:r w:rsidRPr="643E956A">
        <w:rPr>
          <w:rFonts w:eastAsia="Courier New" w:cs="Courier New"/>
          <w:color w:val="000000" w:themeColor="text1"/>
        </w:rPr>
        <w:t>flight</w:t>
      </w:r>
      <w:proofErr w:type="gramEnd"/>
      <w:r w:rsidRPr="643E956A">
        <w:rPr>
          <w:rFonts w:eastAsia="Courier New" w:cs="Courier New"/>
          <w:color w:val="000000" w:themeColor="text1"/>
        </w:rPr>
        <w:t>_no</w:t>
      </w:r>
      <w:proofErr w:type="spellEnd"/>
      <w:r w:rsidRPr="643E956A">
        <w:rPr>
          <w:rFonts w:eastAsia="Courier New" w:cs="Courier New"/>
          <w:color w:val="000000" w:themeColor="text1"/>
        </w:rPr>
        <w:t>": "JL12345",</w:t>
      </w:r>
    </w:p>
    <w:p w14:paraId="7CF2CBB2" w14:textId="64187F5F"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"from": "Osaka",</w:t>
      </w:r>
    </w:p>
    <w:p w14:paraId="0483A66D" w14:textId="12D709C2"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"to": "Dubai",</w:t>
      </w:r>
    </w:p>
    <w:p w14:paraId="5F1F6D9E" w14:textId="4A67B85D"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"airline": "JAL",</w:t>
      </w:r>
    </w:p>
    <w:p w14:paraId="6D933D8C" w14:textId="67BDCE73"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roofErr w:type="spellStart"/>
      <w:proofErr w:type="gramStart"/>
      <w:r w:rsidRPr="643E956A">
        <w:rPr>
          <w:rFonts w:eastAsia="Courier New" w:cs="Courier New"/>
          <w:color w:val="000000" w:themeColor="text1"/>
        </w:rPr>
        <w:t>date</w:t>
      </w:r>
      <w:proofErr w:type="gramEnd"/>
      <w:r w:rsidRPr="643E956A">
        <w:rPr>
          <w:rFonts w:eastAsia="Courier New" w:cs="Courier New"/>
          <w:color w:val="000000" w:themeColor="text1"/>
        </w:rPr>
        <w:t>_time</w:t>
      </w:r>
      <w:proofErr w:type="spellEnd"/>
      <w:r w:rsidRPr="643E956A">
        <w:rPr>
          <w:rFonts w:eastAsia="Courier New" w:cs="Courier New"/>
          <w:color w:val="000000" w:themeColor="text1"/>
        </w:rPr>
        <w:t>": "25.3.2022 16:00"</w:t>
      </w:r>
    </w:p>
    <w:p w14:paraId="49CB4566" w14:textId="574CE263"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
    <w:p w14:paraId="0E44FB8B" w14:textId="4738E74A"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
    <w:p w14:paraId="4B93CE8E" w14:textId="38B564CE"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lastRenderedPageBreak/>
        <w:t xml:space="preserve">        "</w:t>
      </w:r>
      <w:proofErr w:type="spellStart"/>
      <w:proofErr w:type="gramStart"/>
      <w:r w:rsidRPr="643E956A">
        <w:rPr>
          <w:rFonts w:eastAsia="Courier New" w:cs="Courier New"/>
          <w:color w:val="000000" w:themeColor="text1"/>
        </w:rPr>
        <w:t>flight</w:t>
      </w:r>
      <w:proofErr w:type="gramEnd"/>
      <w:r w:rsidRPr="643E956A">
        <w:rPr>
          <w:rFonts w:eastAsia="Courier New" w:cs="Courier New"/>
          <w:color w:val="000000" w:themeColor="text1"/>
        </w:rPr>
        <w:t>_no</w:t>
      </w:r>
      <w:proofErr w:type="spellEnd"/>
      <w:r w:rsidRPr="643E956A">
        <w:rPr>
          <w:rFonts w:eastAsia="Courier New" w:cs="Courier New"/>
          <w:color w:val="000000" w:themeColor="text1"/>
        </w:rPr>
        <w:t>": "FD123",</w:t>
      </w:r>
    </w:p>
    <w:p w14:paraId="48856331" w14:textId="469E50F7"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"from": "Dubai",</w:t>
      </w:r>
    </w:p>
    <w:p w14:paraId="490DBB80" w14:textId="0B8B6395"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"to": "Frankfurt",</w:t>
      </w:r>
    </w:p>
    <w:p w14:paraId="46B59763" w14:textId="6654B7CB"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"airline": "</w:t>
      </w:r>
      <w:proofErr w:type="spellStart"/>
      <w:r w:rsidRPr="643E956A">
        <w:rPr>
          <w:rFonts w:eastAsia="Courier New" w:cs="Courier New"/>
          <w:color w:val="000000" w:themeColor="text1"/>
        </w:rPr>
        <w:t>FlyDubai</w:t>
      </w:r>
      <w:proofErr w:type="spellEnd"/>
      <w:r w:rsidRPr="643E956A">
        <w:rPr>
          <w:rFonts w:eastAsia="Courier New" w:cs="Courier New"/>
          <w:color w:val="000000" w:themeColor="text1"/>
        </w:rPr>
        <w:t>",</w:t>
      </w:r>
    </w:p>
    <w:p w14:paraId="1DD844FA" w14:textId="2C450315"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roofErr w:type="spellStart"/>
      <w:proofErr w:type="gramStart"/>
      <w:r w:rsidRPr="643E956A">
        <w:rPr>
          <w:rFonts w:eastAsia="Courier New" w:cs="Courier New"/>
          <w:color w:val="000000" w:themeColor="text1"/>
        </w:rPr>
        <w:t>date</w:t>
      </w:r>
      <w:proofErr w:type="gramEnd"/>
      <w:r w:rsidRPr="643E956A">
        <w:rPr>
          <w:rFonts w:eastAsia="Courier New" w:cs="Courier New"/>
          <w:color w:val="000000" w:themeColor="text1"/>
        </w:rPr>
        <w:t>_time</w:t>
      </w:r>
      <w:proofErr w:type="spellEnd"/>
      <w:r w:rsidRPr="643E956A">
        <w:rPr>
          <w:rFonts w:eastAsia="Courier New" w:cs="Courier New"/>
          <w:color w:val="000000" w:themeColor="text1"/>
        </w:rPr>
        <w:t>": "26.3.2022 16:00"</w:t>
      </w:r>
    </w:p>
    <w:p w14:paraId="32E5096F" w14:textId="2B3E000D"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
    <w:p w14:paraId="76CECD29" w14:textId="33145420"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
    <w:p w14:paraId="1C8D7D37" w14:textId="3C33C707" w:rsidR="643E956A" w:rsidRPr="002260D4" w:rsidRDefault="643E956A" w:rsidP="643E956A">
      <w:pPr>
        <w:pStyle w:val="Code"/>
        <w:rPr>
          <w:rFonts w:eastAsia="Courier New" w:cs="Courier New"/>
          <w:color w:val="000000" w:themeColor="text1"/>
        </w:rPr>
      </w:pPr>
      <w:r w:rsidRPr="643E956A">
        <w:rPr>
          <w:rFonts w:eastAsia="Courier New" w:cs="Courier New"/>
          <w:color w:val="000000" w:themeColor="text1"/>
        </w:rPr>
        <w:t xml:space="preserve">  }</w:t>
      </w:r>
    </w:p>
    <w:p w14:paraId="3FA2E175" w14:textId="189ADCB9"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roofErr w:type="gramStart"/>
      <w:r w:rsidRPr="643E956A">
        <w:rPr>
          <w:rFonts w:ascii="Calibri" w:eastAsia="Calibri" w:hAnsi="Calibri" w:cs="Calibri"/>
          <w:color w:val="000000" w:themeColor="text1"/>
          <w:sz w:val="24"/>
          <w:szCs w:val="24"/>
          <w:lang w:val="en-US"/>
        </w:rPr>
        <w:t>It is clear that the</w:t>
      </w:r>
      <w:proofErr w:type="gramEnd"/>
      <w:r w:rsidRPr="643E956A">
        <w:rPr>
          <w:rFonts w:ascii="Calibri" w:eastAsia="Calibri" w:hAnsi="Calibri" w:cs="Calibri"/>
          <w:color w:val="000000" w:themeColor="text1"/>
          <w:sz w:val="24"/>
          <w:szCs w:val="24"/>
          <w:lang w:val="en-US"/>
        </w:rPr>
        <w:t xml:space="preserve"> record contains all the information needed formatted in JSON. This record can be fetched in one read operation and converted to an OOP object or even transmitted as a string directly. The record structure is not static (flexible schema); it can be determined upon reading it from the database. Records of different components are allowed (a ticket with the departure and arrival date/time, for example), unlike the case of relational databases.</w:t>
      </w:r>
    </w:p>
    <w:p w14:paraId="0DA65F02" w14:textId="215E90A9" w:rsidR="643E956A" w:rsidRPr="002260D4" w:rsidRDefault="004D7FA3" w:rsidP="643E956A">
      <w:pPr>
        <w:spacing w:after="200" w:line="360" w:lineRule="auto"/>
        <w:jc w:val="both"/>
        <w:rPr>
          <w:rFonts w:ascii="Calibri" w:eastAsia="Calibri" w:hAnsi="Calibri" w:cs="Calibri"/>
          <w:color w:val="000000" w:themeColor="text1"/>
          <w:sz w:val="24"/>
          <w:szCs w:val="24"/>
          <w:lang w:val="en-US"/>
        </w:rPr>
      </w:pPr>
      <w:r w:rsidRPr="00FB56B7">
        <w:rPr>
          <w:noProof/>
          <w:lang w:val="en-US" w:eastAsia="ja-JP"/>
        </w:rPr>
        <mc:AlternateContent>
          <mc:Choice Requires="wps">
            <w:drawing>
              <wp:anchor distT="45720" distB="45720" distL="114300" distR="114300" simplePos="0" relativeHeight="251681792" behindDoc="0" locked="0" layoutInCell="1" allowOverlap="1" wp14:anchorId="52EEBF9B" wp14:editId="43E05FF0">
                <wp:simplePos x="0" y="0"/>
                <wp:positionH relativeFrom="page">
                  <wp:align>right</wp:align>
                </wp:positionH>
                <wp:positionV relativeFrom="paragraph">
                  <wp:posOffset>367665</wp:posOffset>
                </wp:positionV>
                <wp:extent cx="1346200" cy="1562100"/>
                <wp:effectExtent l="0" t="0" r="25400" b="19050"/>
                <wp:wrapThrough wrapText="bothSides">
                  <wp:wrapPolygon edited="0">
                    <wp:start x="0" y="0"/>
                    <wp:lineTo x="0" y="21600"/>
                    <wp:lineTo x="21702" y="21600"/>
                    <wp:lineTo x="21702"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62100"/>
                        </a:xfrm>
                        <a:prstGeom prst="rect">
                          <a:avLst/>
                        </a:prstGeom>
                        <a:solidFill>
                          <a:srgbClr val="FFFFFF"/>
                        </a:solidFill>
                        <a:ln w="9525">
                          <a:solidFill>
                            <a:srgbClr val="000000"/>
                          </a:solidFill>
                          <a:miter lim="800000"/>
                          <a:headEnd/>
                          <a:tailEnd/>
                        </a:ln>
                      </wps:spPr>
                      <wps:txbx>
                        <w:txbxContent>
                          <w:p w14:paraId="3AEEA3F0" w14:textId="77777777" w:rsidR="004D7FA3" w:rsidRPr="00FB56B7" w:rsidRDefault="004D7FA3" w:rsidP="004D7FA3">
                            <w:pPr>
                              <w:rPr>
                                <w:b/>
                                <w:sz w:val="20"/>
                                <w:lang w:val="en-US"/>
                              </w:rPr>
                            </w:pPr>
                            <w:r>
                              <w:rPr>
                                <w:b/>
                                <w:sz w:val="20"/>
                                <w:lang w:val="en-US"/>
                              </w:rPr>
                              <w:t>Horizontal scaling</w:t>
                            </w:r>
                          </w:p>
                          <w:p w14:paraId="7013F7C4" w14:textId="77777777" w:rsidR="004D7FA3" w:rsidRPr="00FB56B7" w:rsidRDefault="004D7FA3" w:rsidP="004D7FA3">
                            <w:pPr>
                              <w:rPr>
                                <w:sz w:val="20"/>
                                <w:lang w:val="en-US"/>
                              </w:rPr>
                            </w:pPr>
                            <w:r>
                              <w:rPr>
                                <w:sz w:val="20"/>
                                <w:lang w:val="en-US"/>
                              </w:rPr>
                              <w:t>A</w:t>
                            </w:r>
                            <w:r w:rsidRPr="00374C91">
                              <w:rPr>
                                <w:sz w:val="20"/>
                                <w:lang w:val="en-US"/>
                              </w:rPr>
                              <w:t xml:space="preserve">dding </w:t>
                            </w:r>
                            <w:r>
                              <w:rPr>
                                <w:sz w:val="20"/>
                                <w:lang w:val="en-US"/>
                              </w:rPr>
                              <w:t>more</w:t>
                            </w:r>
                            <w:r w:rsidRPr="00374C91">
                              <w:rPr>
                                <w:sz w:val="20"/>
                                <w:lang w:val="en-US"/>
                              </w:rPr>
                              <w:t xml:space="preserve"> </w:t>
                            </w:r>
                            <w:r>
                              <w:rPr>
                                <w:sz w:val="20"/>
                                <w:lang w:val="en-US"/>
                              </w:rPr>
                              <w:t xml:space="preserve">machines </w:t>
                            </w:r>
                            <w:r w:rsidRPr="00374C91">
                              <w:rPr>
                                <w:sz w:val="20"/>
                                <w:lang w:val="en-US"/>
                              </w:rPr>
                              <w:t xml:space="preserve">to </w:t>
                            </w:r>
                            <w:r>
                              <w:rPr>
                                <w:sz w:val="20"/>
                                <w:lang w:val="en-US"/>
                              </w:rPr>
                              <w:t>the infrastructure to cope with the increased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EBF9B" id="_x0000_s1037" type="#_x0000_t202" style="position:absolute;left:0;text-align:left;margin-left:54.8pt;margin-top:28.95pt;width:106pt;height:123pt;z-index:251681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">
                <v:textbox>
                  <w:txbxContent>
                    <w:p w14:paraId="3AEEA3F0" w14:textId="77777777" w:rsidR="004D7FA3" w:rsidRPr="00FB56B7" w:rsidRDefault="004D7FA3" w:rsidP="004D7FA3">
                      <w:pPr>
                        <w:rPr>
                          <w:b/>
                          <w:sz w:val="20"/>
                          <w:lang w:val="en-US"/>
                        </w:rPr>
                      </w:pPr>
                      <w:r>
                        <w:rPr>
                          <w:b/>
                          <w:sz w:val="20"/>
                          <w:lang w:val="en-US"/>
                        </w:rPr>
                        <w:t>Horizontal scaling</w:t>
                      </w:r>
                    </w:p>
                    <w:p w14:paraId="7013F7C4" w14:textId="77777777" w:rsidR="004D7FA3" w:rsidRPr="00FB56B7" w:rsidRDefault="004D7FA3" w:rsidP="004D7FA3">
                      <w:pPr>
                        <w:rPr>
                          <w:sz w:val="20"/>
                          <w:lang w:val="en-US"/>
                        </w:rPr>
                      </w:pPr>
                      <w:r>
                        <w:rPr>
                          <w:sz w:val="20"/>
                          <w:lang w:val="en-US"/>
                        </w:rPr>
                        <w:t>A</w:t>
                      </w:r>
                      <w:r w:rsidRPr="00374C91">
                        <w:rPr>
                          <w:sz w:val="20"/>
                          <w:lang w:val="en-US"/>
                        </w:rPr>
                        <w:t xml:space="preserve">dding </w:t>
                      </w:r>
                      <w:r>
                        <w:rPr>
                          <w:sz w:val="20"/>
                          <w:lang w:val="en-US"/>
                        </w:rPr>
                        <w:t>more</w:t>
                      </w:r>
                      <w:r w:rsidRPr="00374C91">
                        <w:rPr>
                          <w:sz w:val="20"/>
                          <w:lang w:val="en-US"/>
                        </w:rPr>
                        <w:t xml:space="preserve"> </w:t>
                      </w:r>
                      <w:r>
                        <w:rPr>
                          <w:sz w:val="20"/>
                          <w:lang w:val="en-US"/>
                        </w:rPr>
                        <w:t xml:space="preserve">machines </w:t>
                      </w:r>
                      <w:r w:rsidRPr="00374C91">
                        <w:rPr>
                          <w:sz w:val="20"/>
                          <w:lang w:val="en-US"/>
                        </w:rPr>
                        <w:t xml:space="preserve">to </w:t>
                      </w:r>
                      <w:r>
                        <w:rPr>
                          <w:sz w:val="20"/>
                          <w:lang w:val="en-US"/>
                        </w:rPr>
                        <w:t>the infrastructure to cope with the increased demand.</w:t>
                      </w:r>
                    </w:p>
                  </w:txbxContent>
                </v:textbox>
                <w10:wrap type="through" anchorx="page"/>
              </v:shape>
            </w:pict>
          </mc:Fallback>
        </mc:AlternateContent>
      </w:r>
    </w:p>
    <w:p w14:paraId="4B2E8BC7" w14:textId="1F65D9BB" w:rsidR="643E956A" w:rsidRPr="002260D4" w:rsidRDefault="643E956A" w:rsidP="693536D7">
      <w:pPr>
        <w:spacing w:after="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color w:val="000000" w:themeColor="text1"/>
          <w:sz w:val="24"/>
          <w:szCs w:val="24"/>
          <w:lang w:val="en-US"/>
        </w:rPr>
        <w:t xml:space="preserve">NoSQL stores data similarly to the </w:t>
      </w:r>
      <w:r w:rsidRPr="693536D7">
        <w:rPr>
          <w:rFonts w:ascii="Calibri" w:eastAsia="Calibri" w:hAnsi="Calibri" w:cs="Calibri"/>
          <w:i/>
          <w:iCs/>
          <w:color w:val="000000" w:themeColor="text1"/>
          <w:sz w:val="24"/>
          <w:szCs w:val="24"/>
          <w:lang w:val="en-US"/>
        </w:rPr>
        <w:t xml:space="preserve">hierarchical </w:t>
      </w:r>
      <w:r w:rsidRPr="693536D7">
        <w:rPr>
          <w:rFonts w:ascii="Calibri" w:eastAsia="Calibri" w:hAnsi="Calibri" w:cs="Calibri"/>
          <w:color w:val="000000" w:themeColor="text1"/>
          <w:sz w:val="24"/>
          <w:szCs w:val="24"/>
          <w:lang w:val="en-US"/>
        </w:rPr>
        <w:t xml:space="preserve">data model, i.e., records are enclosed inside records rather than in tables. One of its essential </w:t>
      </w:r>
      <w:proofErr w:type="gramStart"/>
      <w:r w:rsidRPr="693536D7">
        <w:rPr>
          <w:rFonts w:ascii="Calibri" w:eastAsia="Calibri" w:hAnsi="Calibri" w:cs="Calibri"/>
          <w:color w:val="000000" w:themeColor="text1"/>
          <w:sz w:val="24"/>
          <w:szCs w:val="24"/>
          <w:lang w:val="en-US"/>
        </w:rPr>
        <w:t>difference</w:t>
      </w:r>
      <w:proofErr w:type="gramEnd"/>
      <w:r w:rsidRPr="693536D7">
        <w:rPr>
          <w:rFonts w:ascii="Calibri" w:eastAsia="Calibri" w:hAnsi="Calibri" w:cs="Calibri"/>
          <w:color w:val="000000" w:themeColor="text1"/>
          <w:sz w:val="24"/>
          <w:szCs w:val="24"/>
          <w:lang w:val="en-US"/>
        </w:rPr>
        <w:t xml:space="preserve"> from the </w:t>
      </w:r>
      <w:r w:rsidRPr="693536D7">
        <w:rPr>
          <w:rFonts w:ascii="Calibri" w:eastAsia="Calibri" w:hAnsi="Calibri" w:cs="Calibri"/>
          <w:i/>
          <w:iCs/>
          <w:color w:val="000000" w:themeColor="text1"/>
          <w:sz w:val="24"/>
          <w:szCs w:val="24"/>
          <w:lang w:val="en-US"/>
        </w:rPr>
        <w:t xml:space="preserve">relational </w:t>
      </w:r>
      <w:r w:rsidRPr="693536D7">
        <w:rPr>
          <w:rFonts w:ascii="Calibri" w:eastAsia="Calibri" w:hAnsi="Calibri" w:cs="Calibri"/>
          <w:color w:val="000000" w:themeColor="text1"/>
          <w:sz w:val="24"/>
          <w:szCs w:val="24"/>
          <w:lang w:val="en-US"/>
        </w:rPr>
        <w:t xml:space="preserve">data model is that a record is </w:t>
      </w:r>
      <w:r w:rsidRPr="693536D7">
        <w:rPr>
          <w:rFonts w:ascii="Calibri" w:eastAsia="Calibri" w:hAnsi="Calibri" w:cs="Calibri"/>
          <w:i/>
          <w:iCs/>
          <w:color w:val="000000" w:themeColor="text1"/>
          <w:sz w:val="24"/>
          <w:szCs w:val="24"/>
          <w:lang w:val="en-US"/>
        </w:rPr>
        <w:t>self-contained,</w:t>
      </w:r>
      <w:r w:rsidRPr="693536D7">
        <w:rPr>
          <w:rFonts w:ascii="Calibri" w:eastAsia="Calibri" w:hAnsi="Calibri" w:cs="Calibri"/>
          <w:color w:val="000000" w:themeColor="text1"/>
          <w:sz w:val="24"/>
          <w:szCs w:val="24"/>
          <w:lang w:val="en-US"/>
        </w:rPr>
        <w:t xml:space="preserve"> which makes it possible to split the database among a number of servers, if necessary, to balance the load and scale </w:t>
      </w:r>
      <w:r w:rsidRPr="693536D7">
        <w:rPr>
          <w:rFonts w:ascii="Calibri" w:eastAsia="Calibri" w:hAnsi="Calibri" w:cs="Calibri"/>
          <w:b/>
          <w:bCs/>
          <w:color w:val="000000" w:themeColor="text1"/>
          <w:sz w:val="24"/>
          <w:szCs w:val="24"/>
          <w:lang w:val="en-US"/>
        </w:rPr>
        <w:t>vertically</w:t>
      </w:r>
      <w:r w:rsidRPr="693536D7">
        <w:rPr>
          <w:rFonts w:ascii="Calibri" w:eastAsia="Calibri" w:hAnsi="Calibri" w:cs="Calibri"/>
          <w:color w:val="000000" w:themeColor="text1"/>
          <w:sz w:val="24"/>
          <w:szCs w:val="24"/>
          <w:lang w:val="en-US"/>
        </w:rPr>
        <w:t xml:space="preserve"> and/or </w:t>
      </w:r>
      <w:r w:rsidRPr="693536D7">
        <w:rPr>
          <w:rFonts w:ascii="Calibri" w:eastAsia="Calibri" w:hAnsi="Calibri" w:cs="Calibri"/>
          <w:b/>
          <w:bCs/>
          <w:color w:val="000000" w:themeColor="text1"/>
          <w:sz w:val="24"/>
          <w:szCs w:val="24"/>
          <w:lang w:val="en-US"/>
        </w:rPr>
        <w:t>horizontally</w:t>
      </w:r>
      <w:r w:rsidRPr="693536D7">
        <w:rPr>
          <w:rFonts w:ascii="Calibri" w:eastAsia="Calibri" w:hAnsi="Calibri" w:cs="Calibri"/>
          <w:color w:val="000000" w:themeColor="text1"/>
          <w:sz w:val="24"/>
          <w:szCs w:val="24"/>
          <w:lang w:val="en-US"/>
        </w:rPr>
        <w:t xml:space="preserve">. </w:t>
      </w:r>
    </w:p>
    <w:p w14:paraId="620A49E3" w14:textId="10FDF924" w:rsidR="643E956A" w:rsidRPr="002260D4" w:rsidRDefault="008E7865" w:rsidP="643E956A">
      <w:pPr>
        <w:spacing w:after="200" w:line="360" w:lineRule="auto"/>
        <w:jc w:val="both"/>
        <w:rPr>
          <w:rFonts w:ascii="Calibri" w:eastAsia="Calibri" w:hAnsi="Calibri" w:cs="Calibri"/>
          <w:color w:val="000000" w:themeColor="text1"/>
          <w:sz w:val="24"/>
          <w:szCs w:val="24"/>
          <w:lang w:val="en-US"/>
        </w:rPr>
      </w:pPr>
      <w:r w:rsidRPr="00FB56B7">
        <w:rPr>
          <w:noProof/>
          <w:lang w:val="en-US" w:eastAsia="ja-JP"/>
        </w:rPr>
        <mc:AlternateContent>
          <mc:Choice Requires="wps">
            <w:drawing>
              <wp:anchor distT="45720" distB="45720" distL="114300" distR="114300" simplePos="0" relativeHeight="251683840" behindDoc="0" locked="0" layoutInCell="1" allowOverlap="1" wp14:anchorId="4875DF15" wp14:editId="7A4BA06F">
                <wp:simplePos x="0" y="0"/>
                <wp:positionH relativeFrom="page">
                  <wp:align>right</wp:align>
                </wp:positionH>
                <wp:positionV relativeFrom="paragraph">
                  <wp:posOffset>418465</wp:posOffset>
                </wp:positionV>
                <wp:extent cx="1346200" cy="1562100"/>
                <wp:effectExtent l="0" t="0" r="25400" b="19050"/>
                <wp:wrapThrough wrapText="bothSides">
                  <wp:wrapPolygon edited="0">
                    <wp:start x="0" y="0"/>
                    <wp:lineTo x="0" y="21600"/>
                    <wp:lineTo x="21702" y="21600"/>
                    <wp:lineTo x="21702"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62100"/>
                        </a:xfrm>
                        <a:prstGeom prst="rect">
                          <a:avLst/>
                        </a:prstGeom>
                        <a:solidFill>
                          <a:srgbClr val="FFFFFF"/>
                        </a:solidFill>
                        <a:ln w="9525">
                          <a:solidFill>
                            <a:srgbClr val="000000"/>
                          </a:solidFill>
                          <a:miter lim="800000"/>
                          <a:headEnd/>
                          <a:tailEnd/>
                        </a:ln>
                      </wps:spPr>
                      <wps:txbx>
                        <w:txbxContent>
                          <w:p w14:paraId="07D0C88E" w14:textId="77777777" w:rsidR="008E7865" w:rsidRPr="00FB56B7" w:rsidRDefault="008E7865" w:rsidP="008E7865">
                            <w:pPr>
                              <w:rPr>
                                <w:b/>
                                <w:sz w:val="20"/>
                                <w:lang w:val="en-US"/>
                              </w:rPr>
                            </w:pPr>
                            <w:r>
                              <w:rPr>
                                <w:b/>
                                <w:sz w:val="20"/>
                                <w:lang w:val="en-US"/>
                              </w:rPr>
                              <w:t>Vertical scaling</w:t>
                            </w:r>
                          </w:p>
                          <w:p w14:paraId="6FAAB079" w14:textId="77777777" w:rsidR="008E7865" w:rsidRPr="00FB56B7" w:rsidRDefault="008E7865" w:rsidP="008E7865">
                            <w:pPr>
                              <w:rPr>
                                <w:sz w:val="20"/>
                                <w:lang w:val="en-US"/>
                              </w:rPr>
                            </w:pPr>
                            <w:r>
                              <w:rPr>
                                <w:sz w:val="20"/>
                                <w:lang w:val="en-US"/>
                              </w:rPr>
                              <w:t>A</w:t>
                            </w:r>
                            <w:r w:rsidRPr="00374C91">
                              <w:rPr>
                                <w:sz w:val="20"/>
                                <w:lang w:val="en-US"/>
                              </w:rPr>
                              <w:t xml:space="preserve">dding </w:t>
                            </w:r>
                            <w:r>
                              <w:rPr>
                                <w:sz w:val="20"/>
                                <w:lang w:val="en-US"/>
                              </w:rPr>
                              <w:t>resources</w:t>
                            </w:r>
                            <w:r w:rsidRPr="00374C91">
                              <w:rPr>
                                <w:sz w:val="20"/>
                                <w:lang w:val="en-US"/>
                              </w:rPr>
                              <w:t xml:space="preserve"> to </w:t>
                            </w:r>
                            <w:r>
                              <w:rPr>
                                <w:sz w:val="20"/>
                                <w:lang w:val="en-US"/>
                              </w:rPr>
                              <w:t>a single machine or server to cope with the increased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5DF15" id="_x0000_s1038" type="#_x0000_t202" style="position:absolute;left:0;text-align:left;margin-left:54.8pt;margin-top:32.95pt;width:106pt;height:123pt;z-index:2516838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">
                <v:textbox>
                  <w:txbxContent>
                    <w:p w14:paraId="07D0C88E" w14:textId="77777777" w:rsidR="008E7865" w:rsidRPr="00FB56B7" w:rsidRDefault="008E7865" w:rsidP="008E7865">
                      <w:pPr>
                        <w:rPr>
                          <w:b/>
                          <w:sz w:val="20"/>
                          <w:lang w:val="en-US"/>
                        </w:rPr>
                      </w:pPr>
                      <w:r>
                        <w:rPr>
                          <w:b/>
                          <w:sz w:val="20"/>
                          <w:lang w:val="en-US"/>
                        </w:rPr>
                        <w:t>Vertical scaling</w:t>
                      </w:r>
                    </w:p>
                    <w:p w14:paraId="6FAAB079" w14:textId="77777777" w:rsidR="008E7865" w:rsidRPr="00FB56B7" w:rsidRDefault="008E7865" w:rsidP="008E7865">
                      <w:pPr>
                        <w:rPr>
                          <w:sz w:val="20"/>
                          <w:lang w:val="en-US"/>
                        </w:rPr>
                      </w:pPr>
                      <w:r>
                        <w:rPr>
                          <w:sz w:val="20"/>
                          <w:lang w:val="en-US"/>
                        </w:rPr>
                        <w:t>A</w:t>
                      </w:r>
                      <w:r w:rsidRPr="00374C91">
                        <w:rPr>
                          <w:sz w:val="20"/>
                          <w:lang w:val="en-US"/>
                        </w:rPr>
                        <w:t xml:space="preserve">dding </w:t>
                      </w:r>
                      <w:r>
                        <w:rPr>
                          <w:sz w:val="20"/>
                          <w:lang w:val="en-US"/>
                        </w:rPr>
                        <w:t>resources</w:t>
                      </w:r>
                      <w:r w:rsidRPr="00374C91">
                        <w:rPr>
                          <w:sz w:val="20"/>
                          <w:lang w:val="en-US"/>
                        </w:rPr>
                        <w:t xml:space="preserve"> to </w:t>
                      </w:r>
                      <w:r>
                        <w:rPr>
                          <w:sz w:val="20"/>
                          <w:lang w:val="en-US"/>
                        </w:rPr>
                        <w:t>a single machine or server to cope with the increased demand.</w:t>
                      </w:r>
                    </w:p>
                  </w:txbxContent>
                </v:textbox>
                <w10:wrap type="through" anchorx="page"/>
              </v:shape>
            </w:pict>
          </mc:Fallback>
        </mc:AlternateContent>
      </w:r>
      <w:r w:rsidR="643E956A" w:rsidRPr="693536D7">
        <w:rPr>
          <w:rFonts w:ascii="Calibri" w:eastAsia="Calibri" w:hAnsi="Calibri" w:cs="Calibri"/>
          <w:color w:val="000000" w:themeColor="text1"/>
          <w:sz w:val="24"/>
          <w:szCs w:val="24"/>
          <w:lang w:val="en-US"/>
        </w:rPr>
        <w:t>NoSQL can handle data workloads that require rapid processing and analysis of huge amounts of varied and unstructured data because of its schema flexibility.</w:t>
      </w:r>
    </w:p>
    <w:p w14:paraId="41A60C2E" w14:textId="7D646EDC" w:rsidR="643E956A" w:rsidRPr="008E7865" w:rsidRDefault="643E956A" w:rsidP="693536D7">
      <w:pPr>
        <w:spacing w:after="200" w:line="360" w:lineRule="auto"/>
        <w:jc w:val="both"/>
        <w:rPr>
          <w:lang w:val="en-US"/>
        </w:rPr>
      </w:pPr>
    </w:p>
    <w:p w14:paraId="5E78D878" w14:textId="0F449391" w:rsidR="643E956A" w:rsidRDefault="643E956A" w:rsidP="693536D7">
      <w:pPr>
        <w:spacing w:before="200" w:after="0" w:line="360" w:lineRule="auto"/>
        <w:jc w:val="both"/>
        <w:rPr>
          <w:rFonts w:ascii="Calibri" w:eastAsia="Calibri" w:hAnsi="Calibri" w:cs="Calibri"/>
          <w:color w:val="009394"/>
          <w:sz w:val="26"/>
          <w:szCs w:val="26"/>
        </w:rPr>
      </w:pPr>
      <w:r w:rsidRPr="693536D7">
        <w:rPr>
          <w:rFonts w:ascii="Calibri" w:eastAsia="Calibri" w:hAnsi="Calibri" w:cs="Calibri"/>
          <w:color w:val="009394"/>
          <w:sz w:val="26"/>
          <w:szCs w:val="26"/>
          <w:lang w:val="en-US"/>
        </w:rPr>
        <w:t>Self-Check Questions</w:t>
      </w:r>
    </w:p>
    <w:p w14:paraId="75F8A34A" w14:textId="77F494FD" w:rsidR="643E956A" w:rsidRPr="002260D4" w:rsidRDefault="643E956A" w:rsidP="008E7865">
      <w:pPr>
        <w:pStyle w:val="ListParagraph"/>
        <w:numPr>
          <w:ilvl w:val="0"/>
          <w:numId w:val="37"/>
        </w:numPr>
        <w:spacing w:after="200" w:line="360" w:lineRule="auto"/>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 xml:space="preserve">What is true about the </w:t>
      </w:r>
      <w:r w:rsidRPr="643E956A">
        <w:rPr>
          <w:rFonts w:ascii="Calibri" w:eastAsia="Calibri" w:hAnsi="Calibri" w:cs="Calibri"/>
          <w:i/>
          <w:iCs/>
          <w:color w:val="000000" w:themeColor="text1"/>
          <w:sz w:val="24"/>
          <w:szCs w:val="24"/>
          <w:lang w:val="en-US"/>
        </w:rPr>
        <w:t xml:space="preserve">network </w:t>
      </w:r>
      <w:r w:rsidRPr="643E956A">
        <w:rPr>
          <w:rFonts w:ascii="Calibri" w:eastAsia="Calibri" w:hAnsi="Calibri" w:cs="Calibri"/>
          <w:color w:val="000000" w:themeColor="text1"/>
          <w:sz w:val="24"/>
          <w:szCs w:val="24"/>
          <w:lang w:val="en-US"/>
        </w:rPr>
        <w:t>data model?</w:t>
      </w:r>
    </w:p>
    <w:p w14:paraId="202F027C" w14:textId="46326D59"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i/>
          <w:iCs/>
          <w:color w:val="000000" w:themeColor="text1"/>
          <w:sz w:val="24"/>
          <w:szCs w:val="24"/>
          <w:lang w:val="en-US"/>
        </w:rPr>
      </w:pPr>
      <w:r w:rsidRPr="643E956A">
        <w:rPr>
          <w:rFonts w:ascii="Calibri" w:eastAsia="Calibri" w:hAnsi="Calibri" w:cs="Calibri"/>
          <w:i/>
          <w:iCs/>
          <w:color w:val="000000" w:themeColor="text1"/>
          <w:sz w:val="24"/>
          <w:szCs w:val="24"/>
          <w:u w:val="single"/>
          <w:lang w:val="en-US"/>
        </w:rPr>
        <w:t>The network data model simplifies many-to-many relationships implementation</w:t>
      </w:r>
    </w:p>
    <w:p w14:paraId="2EF4082B" w14:textId="460A8957"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The network</w:t>
      </w:r>
      <w:r w:rsidRPr="643E956A">
        <w:rPr>
          <w:rFonts w:ascii="Calibri" w:eastAsia="Calibri" w:hAnsi="Calibri" w:cs="Calibri"/>
          <w:i/>
          <w:iCs/>
          <w:color w:val="000000" w:themeColor="text1"/>
          <w:sz w:val="24"/>
          <w:szCs w:val="24"/>
          <w:lang w:val="en-US"/>
        </w:rPr>
        <w:t xml:space="preserve"> </w:t>
      </w:r>
      <w:r w:rsidRPr="643E956A">
        <w:rPr>
          <w:rFonts w:ascii="Calibri" w:eastAsia="Calibri" w:hAnsi="Calibri" w:cs="Calibri"/>
          <w:color w:val="000000" w:themeColor="text1"/>
          <w:sz w:val="24"/>
          <w:szCs w:val="24"/>
          <w:lang w:val="en-US"/>
        </w:rPr>
        <w:t>data model stores data in tables linked via keys</w:t>
      </w:r>
    </w:p>
    <w:p w14:paraId="742C6C9F" w14:textId="243648FB"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In the network</w:t>
      </w:r>
      <w:r w:rsidRPr="643E956A">
        <w:rPr>
          <w:rFonts w:ascii="Calibri" w:eastAsia="Calibri" w:hAnsi="Calibri" w:cs="Calibri"/>
          <w:i/>
          <w:iCs/>
          <w:color w:val="000000" w:themeColor="text1"/>
          <w:sz w:val="24"/>
          <w:szCs w:val="24"/>
          <w:lang w:val="en-US"/>
        </w:rPr>
        <w:t xml:space="preserve"> </w:t>
      </w:r>
      <w:r w:rsidRPr="643E956A">
        <w:rPr>
          <w:rFonts w:ascii="Calibri" w:eastAsia="Calibri" w:hAnsi="Calibri" w:cs="Calibri"/>
          <w:color w:val="000000" w:themeColor="text1"/>
          <w:sz w:val="24"/>
          <w:szCs w:val="24"/>
          <w:lang w:val="en-US"/>
        </w:rPr>
        <w:t>data model, a record/node has one parent at most.</w:t>
      </w:r>
    </w:p>
    <w:p w14:paraId="4E411546" w14:textId="34DC274A"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It is possible to access a child record/node without going through its parent.</w:t>
      </w:r>
    </w:p>
    <w:p w14:paraId="04F470C7" w14:textId="44F21356" w:rsidR="643E956A" w:rsidRPr="002260D4" w:rsidRDefault="643E956A" w:rsidP="643E956A">
      <w:pPr>
        <w:tabs>
          <w:tab w:val="left" w:pos="1701"/>
        </w:tabs>
        <w:spacing w:after="200" w:line="360" w:lineRule="auto"/>
        <w:jc w:val="both"/>
        <w:rPr>
          <w:rFonts w:ascii="Calibri" w:eastAsia="Calibri" w:hAnsi="Calibri" w:cs="Calibri"/>
          <w:color w:val="000000" w:themeColor="text1"/>
          <w:sz w:val="24"/>
          <w:szCs w:val="24"/>
          <w:lang w:val="en-US"/>
        </w:rPr>
      </w:pPr>
    </w:p>
    <w:p w14:paraId="7B12610E" w14:textId="3D1E4AA0" w:rsidR="643E956A" w:rsidRPr="002260D4" w:rsidRDefault="643E956A" w:rsidP="643E956A">
      <w:pPr>
        <w:tabs>
          <w:tab w:val="left" w:pos="1701"/>
        </w:tabs>
        <w:spacing w:after="200" w:line="360" w:lineRule="auto"/>
        <w:jc w:val="both"/>
        <w:rPr>
          <w:rFonts w:ascii="Calibri" w:eastAsia="Calibri" w:hAnsi="Calibri" w:cs="Calibri"/>
          <w:color w:val="000000" w:themeColor="text1"/>
          <w:sz w:val="24"/>
          <w:szCs w:val="24"/>
          <w:lang w:val="en-US"/>
        </w:rPr>
      </w:pPr>
    </w:p>
    <w:p w14:paraId="3FD151A4" w14:textId="715188BE" w:rsidR="643E956A" w:rsidRPr="002260D4" w:rsidRDefault="643E956A" w:rsidP="008E7865">
      <w:pPr>
        <w:pStyle w:val="ListParagraph"/>
        <w:numPr>
          <w:ilvl w:val="0"/>
          <w:numId w:val="37"/>
        </w:numPr>
        <w:spacing w:after="200" w:line="360" w:lineRule="auto"/>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What is true about NoSQL?</w:t>
      </w:r>
    </w:p>
    <w:p w14:paraId="5F5F8220" w14:textId="261DC19C"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NoSQL database engines use tables to store data</w:t>
      </w:r>
    </w:p>
    <w:p w14:paraId="04E0E157" w14:textId="3B09D5C2"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NoSQL has wholly replaced the relational</w:t>
      </w:r>
      <w:r w:rsidRPr="643E956A">
        <w:rPr>
          <w:rFonts w:ascii="Calibri" w:eastAsia="Calibri" w:hAnsi="Calibri" w:cs="Calibri"/>
          <w:i/>
          <w:iCs/>
          <w:color w:val="000000" w:themeColor="text1"/>
          <w:sz w:val="24"/>
          <w:szCs w:val="24"/>
          <w:lang w:val="en-US"/>
        </w:rPr>
        <w:t xml:space="preserve"> </w:t>
      </w:r>
      <w:r w:rsidRPr="643E956A">
        <w:rPr>
          <w:rFonts w:ascii="Calibri" w:eastAsia="Calibri" w:hAnsi="Calibri" w:cs="Calibri"/>
          <w:color w:val="000000" w:themeColor="text1"/>
          <w:sz w:val="24"/>
          <w:szCs w:val="24"/>
          <w:lang w:val="en-US"/>
        </w:rPr>
        <w:t>data model.</w:t>
      </w:r>
    </w:p>
    <w:p w14:paraId="48D23C0C" w14:textId="538869FF"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i/>
          <w:iCs/>
          <w:color w:val="000000" w:themeColor="text1"/>
          <w:sz w:val="24"/>
          <w:szCs w:val="24"/>
          <w:lang w:val="en-US"/>
        </w:rPr>
      </w:pPr>
      <w:r w:rsidRPr="643E956A">
        <w:rPr>
          <w:rFonts w:ascii="Calibri" w:eastAsia="Calibri" w:hAnsi="Calibri" w:cs="Calibri"/>
          <w:i/>
          <w:iCs/>
          <w:color w:val="000000" w:themeColor="text1"/>
          <w:sz w:val="24"/>
          <w:szCs w:val="24"/>
          <w:u w:val="single"/>
          <w:lang w:val="en-US"/>
        </w:rPr>
        <w:t>NoSQL servers scale very well horizontally</w:t>
      </w:r>
    </w:p>
    <w:p w14:paraId="3795B219" w14:textId="70F1E630" w:rsidR="643E956A" w:rsidRPr="002260D4" w:rsidRDefault="643E956A" w:rsidP="008E7865">
      <w:pPr>
        <w:pStyle w:val="ListParagraph"/>
        <w:numPr>
          <w:ilvl w:val="1"/>
          <w:numId w:val="37"/>
        </w:numPr>
        <w:tabs>
          <w:tab w:val="left" w:pos="1701"/>
        </w:tabs>
        <w:spacing w:after="200" w:line="360" w:lineRule="auto"/>
        <w:ind w:left="284" w:hanging="273"/>
        <w:jc w:val="both"/>
        <w:rPr>
          <w:rFonts w:eastAsiaTheme="minorEastAsia"/>
          <w:color w:val="000000" w:themeColor="text1"/>
          <w:sz w:val="24"/>
          <w:szCs w:val="24"/>
          <w:lang w:val="en-US"/>
        </w:rPr>
      </w:pPr>
      <w:r w:rsidRPr="643E956A">
        <w:rPr>
          <w:rFonts w:ascii="Calibri" w:eastAsia="Calibri" w:hAnsi="Calibri" w:cs="Calibri"/>
          <w:color w:val="000000" w:themeColor="text1"/>
          <w:sz w:val="24"/>
          <w:szCs w:val="24"/>
          <w:lang w:val="en-US"/>
        </w:rPr>
        <w:t>NoSQL engines implement strict checking of the schema before writing data.</w:t>
      </w:r>
    </w:p>
    <w:p w14:paraId="1BCCB323" w14:textId="4EC69E27"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1A07A757" w14:textId="1300C744" w:rsidR="643E956A" w:rsidRPr="002260D4" w:rsidRDefault="643E956A" w:rsidP="643E956A">
      <w:pPr>
        <w:pStyle w:val="Heading2"/>
        <w:spacing w:before="200" w:line="360" w:lineRule="auto"/>
        <w:jc w:val="both"/>
        <w:rPr>
          <w:rFonts w:ascii="Calibri" w:eastAsia="Calibri" w:hAnsi="Calibri" w:cs="Calibri"/>
          <w:color w:val="009394"/>
          <w:sz w:val="28"/>
          <w:szCs w:val="28"/>
          <w:lang w:val="en-US"/>
        </w:rPr>
      </w:pPr>
      <w:r w:rsidRPr="643E956A">
        <w:rPr>
          <w:rFonts w:ascii="Calibri" w:eastAsia="Calibri" w:hAnsi="Calibri" w:cs="Calibri"/>
          <w:color w:val="498205"/>
          <w:sz w:val="28"/>
          <w:szCs w:val="28"/>
          <w:u w:val="single"/>
          <w:lang w:val="en-US"/>
        </w:rPr>
        <w:t>3.2 Approaches and technical concepts</w:t>
      </w:r>
    </w:p>
    <w:p w14:paraId="384573FD" w14:textId="6A1A29EA"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NoSQL databases hold the capability to handle a massive volume of quickly changing data</w:t>
      </w:r>
      <w:r w:rsidRPr="5398F494">
        <w:rPr>
          <w:rFonts w:ascii="Calibri" w:eastAsia="Calibri" w:hAnsi="Calibri" w:cs="Calibri"/>
          <w:sz w:val="24"/>
          <w:szCs w:val="24"/>
          <w:lang w:val="en-US"/>
        </w:rPr>
        <w:t xml:space="preserve"> (Microsoft, 2022)</w:t>
      </w:r>
      <w:r w:rsidRPr="5398F494">
        <w:rPr>
          <w:rFonts w:ascii="Calibri" w:eastAsia="Calibri" w:hAnsi="Calibri" w:cs="Calibri"/>
          <w:sz w:val="24"/>
          <w:szCs w:val="24"/>
          <w:u w:val="single"/>
          <w:lang w:val="en-US"/>
        </w:rPr>
        <w:t>. They also support developers working in agile environments where unplanned situations are frequent.</w:t>
      </w:r>
    </w:p>
    <w:p w14:paraId="10BE8E9B" w14:textId="4FF384F3"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Based on their storage and data models, the research community as well as database developers and </w:t>
      </w:r>
      <w:proofErr w:type="spellStart"/>
      <w:r w:rsidRPr="5398F494">
        <w:rPr>
          <w:rFonts w:ascii="Calibri" w:eastAsia="Calibri" w:hAnsi="Calibri" w:cs="Calibri"/>
          <w:sz w:val="24"/>
          <w:szCs w:val="24"/>
          <w:u w:val="single"/>
          <w:lang w:val="en-US"/>
        </w:rPr>
        <w:t>provideers</w:t>
      </w:r>
      <w:proofErr w:type="spellEnd"/>
      <w:r w:rsidRPr="5398F494">
        <w:rPr>
          <w:rFonts w:ascii="Calibri" w:eastAsia="Calibri" w:hAnsi="Calibri" w:cs="Calibri"/>
          <w:sz w:val="24"/>
          <w:szCs w:val="24"/>
          <w:u w:val="single"/>
          <w:lang w:val="en-US"/>
        </w:rPr>
        <w:t xml:space="preserve"> subsume the many different flavors of NoSQL databases under four main categories</w:t>
      </w:r>
      <w:r w:rsidRPr="5398F494">
        <w:rPr>
          <w:rFonts w:ascii="Calibri" w:eastAsia="Calibri" w:hAnsi="Calibri" w:cs="Calibri"/>
          <w:color w:val="000000" w:themeColor="text1"/>
          <w:sz w:val="24"/>
          <w:szCs w:val="24"/>
          <w:lang w:val="en-US"/>
        </w:rPr>
        <w:t xml:space="preserve"> (</w:t>
      </w:r>
      <w:proofErr w:type="spellStart"/>
      <w:r w:rsidRPr="5398F494">
        <w:rPr>
          <w:rFonts w:ascii="Calibri" w:eastAsia="Calibri" w:hAnsi="Calibri" w:cs="Calibri"/>
          <w:color w:val="000000" w:themeColor="text1"/>
          <w:sz w:val="24"/>
          <w:szCs w:val="24"/>
          <w:lang w:val="en-US"/>
        </w:rPr>
        <w:t>Gourav</w:t>
      </w:r>
      <w:proofErr w:type="spellEnd"/>
      <w:r w:rsidRPr="5398F494">
        <w:rPr>
          <w:rFonts w:ascii="Calibri" w:eastAsia="Calibri" w:hAnsi="Calibri" w:cs="Calibri"/>
          <w:color w:val="000000" w:themeColor="text1"/>
          <w:sz w:val="24"/>
          <w:szCs w:val="24"/>
          <w:lang w:val="en-US"/>
        </w:rPr>
        <w:t xml:space="preserve"> </w:t>
      </w:r>
      <w:proofErr w:type="spellStart"/>
      <w:r w:rsidRPr="5398F494">
        <w:rPr>
          <w:rFonts w:ascii="Calibri" w:eastAsia="Calibri" w:hAnsi="Calibri" w:cs="Calibri"/>
          <w:color w:val="000000" w:themeColor="text1"/>
          <w:sz w:val="24"/>
          <w:szCs w:val="24"/>
          <w:lang w:val="en-US"/>
        </w:rPr>
        <w:t>Bathla</w:t>
      </w:r>
      <w:proofErr w:type="spellEnd"/>
      <w:r w:rsidRPr="5398F494">
        <w:rPr>
          <w:rFonts w:ascii="Calibri" w:eastAsia="Calibri" w:hAnsi="Calibri" w:cs="Calibri"/>
          <w:color w:val="000000" w:themeColor="text1"/>
          <w:sz w:val="24"/>
          <w:szCs w:val="24"/>
          <w:lang w:val="en-US"/>
        </w:rPr>
        <w:t>, 2018) (Microsoft, 2022)</w:t>
      </w:r>
      <w:r w:rsidRPr="5398F494">
        <w:rPr>
          <w:rFonts w:ascii="Calibri" w:eastAsia="Calibri" w:hAnsi="Calibri" w:cs="Calibri"/>
          <w:color w:val="498205"/>
          <w:sz w:val="24"/>
          <w:szCs w:val="24"/>
          <w:u w:val="single"/>
          <w:lang w:val="en-US"/>
        </w:rPr>
        <w:t>:</w:t>
      </w:r>
    </w:p>
    <w:p w14:paraId="4C34D7CB" w14:textId="5D7A54DD" w:rsidR="643E956A" w:rsidRDefault="643E956A" w:rsidP="008E7865">
      <w:pPr>
        <w:pStyle w:val="ListParagraph"/>
        <w:numPr>
          <w:ilvl w:val="0"/>
          <w:numId w:val="36"/>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u w:val="single"/>
          <w:lang w:val="en-US"/>
        </w:rPr>
        <w:t>Key-value datastore</w:t>
      </w:r>
    </w:p>
    <w:p w14:paraId="2C972879" w14:textId="687E9EDE" w:rsidR="643E956A" w:rsidRDefault="643E956A" w:rsidP="008E7865">
      <w:pPr>
        <w:pStyle w:val="ListParagraph"/>
        <w:numPr>
          <w:ilvl w:val="0"/>
          <w:numId w:val="36"/>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u w:val="single"/>
          <w:lang w:val="en-US"/>
        </w:rPr>
        <w:t>Document datastore</w:t>
      </w:r>
    </w:p>
    <w:p w14:paraId="19C81B53" w14:textId="45049FEE" w:rsidR="643E956A" w:rsidRDefault="643E956A" w:rsidP="008E7865">
      <w:pPr>
        <w:pStyle w:val="ListParagraph"/>
        <w:numPr>
          <w:ilvl w:val="0"/>
          <w:numId w:val="36"/>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u w:val="single"/>
          <w:lang w:val="en-US"/>
        </w:rPr>
        <w:t>Columnar datastore</w:t>
      </w:r>
    </w:p>
    <w:p w14:paraId="17A3A754" w14:textId="7B969747" w:rsidR="643E956A" w:rsidRDefault="643E956A" w:rsidP="008E7865">
      <w:pPr>
        <w:pStyle w:val="ListParagraph"/>
        <w:numPr>
          <w:ilvl w:val="0"/>
          <w:numId w:val="36"/>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u w:val="single"/>
          <w:lang w:val="en-US"/>
        </w:rPr>
        <w:t>Graph datastore</w:t>
      </w:r>
    </w:p>
    <w:p w14:paraId="094089C3" w14:textId="7D507B8F"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The categories are different in many aspects, and each one addresses different aspects and requirements of certain use cases. But, as different as the many NoSQL databases might be, they share the common characteristic that they are fundamentally different from relational databases in one of more aspects</w:t>
      </w:r>
      <w:r w:rsidRPr="5398F494">
        <w:rPr>
          <w:rFonts w:ascii="Calibri" w:eastAsia="Calibri" w:hAnsi="Calibri" w:cs="Calibri"/>
          <w:color w:val="498205"/>
          <w:sz w:val="24"/>
          <w:szCs w:val="24"/>
          <w:u w:val="single"/>
          <w:lang w:val="en-US"/>
        </w:rPr>
        <w:t>.</w:t>
      </w:r>
    </w:p>
    <w:p w14:paraId="180127C9" w14:textId="740E63AB" w:rsidR="643E956A" w:rsidRPr="002260D4" w:rsidRDefault="643E956A" w:rsidP="5398F494">
      <w:pPr>
        <w:pStyle w:val="Heading3"/>
        <w:spacing w:before="200" w:line="360" w:lineRule="auto"/>
        <w:jc w:val="both"/>
        <w:rPr>
          <w:rFonts w:ascii="Calibri" w:eastAsia="Calibri" w:hAnsi="Calibri" w:cs="Calibri"/>
          <w:color w:val="auto"/>
          <w:sz w:val="26"/>
          <w:szCs w:val="26"/>
          <w:lang w:val="en-US"/>
        </w:rPr>
      </w:pPr>
      <w:r w:rsidRPr="693536D7">
        <w:rPr>
          <w:rFonts w:ascii="Calibri" w:eastAsia="Calibri" w:hAnsi="Calibri" w:cs="Calibri"/>
          <w:color w:val="auto"/>
          <w:sz w:val="26"/>
          <w:szCs w:val="26"/>
          <w:u w:val="single"/>
          <w:lang w:val="en-US"/>
        </w:rPr>
        <w:t>Key-value datastore</w:t>
      </w:r>
    </w:p>
    <w:p w14:paraId="253F566C" w14:textId="3A642646" w:rsidR="643E956A" w:rsidRPr="002260D4" w:rsidRDefault="00987FA9" w:rsidP="693536D7">
      <w:pPr>
        <w:spacing w:after="200" w:line="360" w:lineRule="auto"/>
        <w:jc w:val="both"/>
        <w:rPr>
          <w:rFonts w:ascii="Calibri" w:eastAsia="Calibri" w:hAnsi="Calibri" w:cs="Calibri"/>
          <w:color w:val="000000" w:themeColor="text1"/>
          <w:sz w:val="24"/>
          <w:szCs w:val="24"/>
          <w:lang w:val="en-US"/>
        </w:rPr>
      </w:pPr>
      <w:ins w:id="28" w:author="Developer" w:date="2022-03-16T21:44:00Z">
        <w:r w:rsidRPr="00FB56B7">
          <w:rPr>
            <w:noProof/>
            <w:lang w:val="en-US" w:eastAsia="ja-JP"/>
          </w:rPr>
          <mc:AlternateContent>
            <mc:Choice Requires="wps">
              <w:drawing>
                <wp:anchor distT="45720" distB="45720" distL="114300" distR="114300" simplePos="0" relativeHeight="251685888" behindDoc="0" locked="0" layoutInCell="1" allowOverlap="1" wp14:anchorId="2F1D1636" wp14:editId="414FF3C1">
                  <wp:simplePos x="0" y="0"/>
                  <wp:positionH relativeFrom="page">
                    <wp:align>right</wp:align>
                  </wp:positionH>
                  <wp:positionV relativeFrom="paragraph">
                    <wp:posOffset>79375</wp:posOffset>
                  </wp:positionV>
                  <wp:extent cx="1346200" cy="1346200"/>
                  <wp:effectExtent l="0" t="0" r="25400" b="25400"/>
                  <wp:wrapThrough wrapText="bothSides">
                    <wp:wrapPolygon edited="0">
                      <wp:start x="0" y="0"/>
                      <wp:lineTo x="0" y="21702"/>
                      <wp:lineTo x="21702" y="21702"/>
                      <wp:lineTo x="21702"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6200"/>
                          </a:xfrm>
                          <a:prstGeom prst="rect">
                            <a:avLst/>
                          </a:prstGeom>
                          <a:solidFill>
                            <a:srgbClr val="FFFFFF"/>
                          </a:solidFill>
                          <a:ln w="9525">
                            <a:solidFill>
                              <a:srgbClr val="000000"/>
                            </a:solidFill>
                            <a:miter lim="800000"/>
                            <a:headEnd/>
                            <a:tailEnd/>
                          </a:ln>
                        </wps:spPr>
                        <wps:txbx>
                          <w:txbxContent>
                            <w:p w14:paraId="4C39F03C" w14:textId="5BC94478" w:rsidR="00987FA9" w:rsidRPr="00FB56B7" w:rsidRDefault="00987FA9" w:rsidP="00987FA9">
                              <w:pPr>
                                <w:rPr>
                                  <w:b/>
                                  <w:sz w:val="20"/>
                                  <w:lang w:val="en-US"/>
                                </w:rPr>
                              </w:pPr>
                              <w:ins w:id="29" w:author="Developer" w:date="2022-03-16T21:44:00Z">
                                <w:r>
                                  <w:rPr>
                                    <w:b/>
                                    <w:sz w:val="20"/>
                                    <w:lang w:val="en-US"/>
                                  </w:rPr>
                                  <w:t>Hashmap</w:t>
                                </w:r>
                              </w:ins>
                            </w:p>
                            <w:p w14:paraId="65C21DF6" w14:textId="5B89819F" w:rsidR="00987FA9" w:rsidRPr="00FB56B7" w:rsidRDefault="00987FA9" w:rsidP="00987FA9">
                              <w:pPr>
                                <w:rPr>
                                  <w:sz w:val="20"/>
                                  <w:lang w:val="en-US"/>
                                </w:rPr>
                              </w:pPr>
                              <w:ins w:id="30" w:author="Developer" w:date="2022-03-16T21:44:00Z">
                                <w:r>
                                  <w:rPr>
                                    <w:sz w:val="20"/>
                                    <w:lang w:val="en-US"/>
                                  </w:rPr>
                                  <w:t xml:space="preserve">A structure that stores several entries </w:t>
                                </w:r>
                              </w:ins>
                              <w:ins w:id="31" w:author="Developer" w:date="2022-03-16T21:45:00Z">
                                <w:r>
                                  <w:rPr>
                                    <w:sz w:val="20"/>
                                    <w:lang w:val="en-US"/>
                                  </w:rPr>
                                  <w:t xml:space="preserve">in which a </w:t>
                                </w:r>
                              </w:ins>
                              <w:ins w:id="32" w:author="Christian Müller-Kett" w:date="2022-03-22T12:53:00Z">
                                <w:r>
                                  <w:rPr>
                                    <w:sz w:val="20"/>
                                    <w:lang w:val="en-US"/>
                                  </w:rPr>
                                  <w:t xml:space="preserve">value </w:t>
                                </w:r>
                              </w:ins>
                              <w:ins w:id="33" w:author="Developer" w:date="2022-03-16T21:45:00Z">
                                <w:r>
                                  <w:rPr>
                                    <w:sz w:val="20"/>
                                    <w:lang w:val="en-US"/>
                                  </w:rPr>
                                  <w:t xml:space="preserve">is mapped to a </w:t>
                                </w:r>
                              </w:ins>
                              <w:ins w:id="34" w:author="Christian Müller-Kett" w:date="2022-03-22T12:53:00Z">
                                <w:r>
                                  <w:rPr>
                                    <w:sz w:val="20"/>
                                    <w:lang w:val="en-US"/>
                                  </w:rPr>
                                  <w:t>key</w:t>
                                </w:r>
                              </w:ins>
                              <w:ins w:id="35" w:author="Developer" w:date="2022-03-16T21:45:00Z">
                                <w:r>
                                  <w:rPr>
                                    <w:sz w:val="20"/>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D1636" id="_x0000_s1039" type="#_x0000_t202" style="position:absolute;left:0;text-align:left;margin-left:54.8pt;margin-top:6.25pt;width:106pt;height:106pt;z-index:2516858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">
                  <v:textbox>
                    <w:txbxContent>
                      <w:p w14:paraId="4C39F03C" w14:textId="5BC94478" w:rsidR="00987FA9" w:rsidRPr="00FB56B7" w:rsidRDefault="00987FA9" w:rsidP="00987FA9">
                        <w:pPr>
                          <w:rPr>
                            <w:b/>
                            <w:sz w:val="20"/>
                            <w:lang w:val="en-US"/>
                          </w:rPr>
                        </w:pPr>
                        <w:ins w:id="41" w:author="Developer" w:date="2022-03-16T21:44:00Z">
                          <w:r>
                            <w:rPr>
                              <w:b/>
                              <w:sz w:val="20"/>
                              <w:lang w:val="en-US"/>
                            </w:rPr>
                            <w:t>Hashmap</w:t>
                          </w:r>
                        </w:ins>
                      </w:p>
                      <w:p w14:paraId="65C21DF6" w14:textId="5B89819F" w:rsidR="00987FA9" w:rsidRPr="00FB56B7" w:rsidRDefault="00987FA9" w:rsidP="00987FA9">
                        <w:pPr>
                          <w:rPr>
                            <w:sz w:val="20"/>
                            <w:lang w:val="en-US"/>
                          </w:rPr>
                        </w:pPr>
                        <w:ins w:id="42" w:author="Developer" w:date="2022-03-16T21:44:00Z">
                          <w:r>
                            <w:rPr>
                              <w:sz w:val="20"/>
                              <w:lang w:val="en-US"/>
                            </w:rPr>
                            <w:t xml:space="preserve">A structure that stores several entries </w:t>
                          </w:r>
                        </w:ins>
                        <w:ins w:id="43" w:author="Developer" w:date="2022-03-16T21:45:00Z">
                          <w:r>
                            <w:rPr>
                              <w:sz w:val="20"/>
                              <w:lang w:val="en-US"/>
                            </w:rPr>
                            <w:t xml:space="preserve">in which a </w:t>
                          </w:r>
                        </w:ins>
                        <w:ins w:id="44" w:author="Christian Müller-Kett" w:date="2022-03-22T12:53:00Z">
                          <w:r>
                            <w:rPr>
                              <w:sz w:val="20"/>
                              <w:lang w:val="en-US"/>
                            </w:rPr>
                            <w:t xml:space="preserve">value </w:t>
                          </w:r>
                        </w:ins>
                        <w:ins w:id="45" w:author="Developer" w:date="2022-03-16T21:45:00Z">
                          <w:r>
                            <w:rPr>
                              <w:sz w:val="20"/>
                              <w:lang w:val="en-US"/>
                            </w:rPr>
                            <w:t xml:space="preserve">is mapped to a </w:t>
                          </w:r>
                        </w:ins>
                        <w:ins w:id="46" w:author="Christian Müller-Kett" w:date="2022-03-22T12:53:00Z">
                          <w:r>
                            <w:rPr>
                              <w:sz w:val="20"/>
                              <w:lang w:val="en-US"/>
                            </w:rPr>
                            <w:t>key</w:t>
                          </w:r>
                        </w:ins>
                        <w:ins w:id="47" w:author="Developer" w:date="2022-03-16T21:45:00Z">
                          <w:r>
                            <w:rPr>
                              <w:sz w:val="20"/>
                              <w:lang w:val="en-US"/>
                            </w:rPr>
                            <w:t>.</w:t>
                          </w:r>
                        </w:ins>
                      </w:p>
                    </w:txbxContent>
                  </v:textbox>
                  <w10:wrap type="through" anchorx="page"/>
                </v:shape>
              </w:pict>
            </mc:Fallback>
          </mc:AlternateContent>
        </w:r>
      </w:ins>
      <w:r w:rsidR="643E956A" w:rsidRPr="693536D7">
        <w:rPr>
          <w:rFonts w:ascii="Calibri" w:eastAsia="Calibri" w:hAnsi="Calibri" w:cs="Calibri"/>
          <w:sz w:val="24"/>
          <w:szCs w:val="24"/>
          <w:u w:val="single"/>
          <w:lang w:val="en-US"/>
        </w:rPr>
        <w:t xml:space="preserve">Key-value datastores associate values (of primitive and complex types) to keys, </w:t>
      </w:r>
      <w:proofErr w:type="gramStart"/>
      <w:r w:rsidR="643E956A" w:rsidRPr="693536D7">
        <w:rPr>
          <w:rFonts w:ascii="Calibri" w:eastAsia="Calibri" w:hAnsi="Calibri" w:cs="Calibri"/>
          <w:sz w:val="24"/>
          <w:szCs w:val="24"/>
          <w:u w:val="single"/>
          <w:lang w:val="en-US"/>
        </w:rPr>
        <w:t>similar to</w:t>
      </w:r>
      <w:proofErr w:type="gramEnd"/>
      <w:r w:rsidR="643E956A" w:rsidRPr="693536D7">
        <w:rPr>
          <w:rFonts w:ascii="Calibri" w:eastAsia="Calibri" w:hAnsi="Calibri" w:cs="Calibri"/>
          <w:sz w:val="24"/>
          <w:szCs w:val="24"/>
          <w:u w:val="single"/>
          <w:lang w:val="en-US"/>
        </w:rPr>
        <w:t xml:space="preserve"> a dictionary/</w:t>
      </w:r>
      <w:proofErr w:type="spellStart"/>
      <w:r w:rsidR="643E956A" w:rsidRPr="693536D7">
        <w:rPr>
          <w:rFonts w:ascii="Calibri" w:eastAsia="Calibri" w:hAnsi="Calibri" w:cs="Calibri"/>
          <w:b/>
          <w:bCs/>
          <w:sz w:val="24"/>
          <w:szCs w:val="24"/>
          <w:u w:val="single"/>
          <w:lang w:val="en-US"/>
        </w:rPr>
        <w:t>hashmap</w:t>
      </w:r>
      <w:proofErr w:type="spellEnd"/>
      <w:r w:rsidR="643E956A" w:rsidRPr="693536D7">
        <w:rPr>
          <w:rFonts w:ascii="Calibri" w:eastAsia="Calibri" w:hAnsi="Calibri" w:cs="Calibri"/>
          <w:sz w:val="24"/>
          <w:szCs w:val="24"/>
          <w:u w:val="single"/>
          <w:lang w:val="en-US"/>
        </w:rPr>
        <w:t xml:space="preserve"> implementation in several programming languages</w:t>
      </w:r>
      <w:r w:rsidR="643E956A" w:rsidRPr="693536D7">
        <w:rPr>
          <w:rFonts w:ascii="Calibri" w:eastAsia="Calibri" w:hAnsi="Calibri" w:cs="Calibri"/>
          <w:sz w:val="24"/>
          <w:szCs w:val="24"/>
          <w:lang w:val="en-US"/>
        </w:rPr>
        <w:t xml:space="preserve"> (Microsoft, 2022) (</w:t>
      </w:r>
      <w:proofErr w:type="spellStart"/>
      <w:r w:rsidR="643E956A" w:rsidRPr="693536D7">
        <w:rPr>
          <w:rFonts w:ascii="Calibri" w:eastAsia="Calibri" w:hAnsi="Calibri" w:cs="Calibri"/>
          <w:sz w:val="24"/>
          <w:szCs w:val="24"/>
          <w:lang w:val="en-US"/>
        </w:rPr>
        <w:t>Gourav</w:t>
      </w:r>
      <w:proofErr w:type="spellEnd"/>
      <w:r w:rsidR="643E956A" w:rsidRPr="693536D7">
        <w:rPr>
          <w:rFonts w:ascii="Calibri" w:eastAsia="Calibri" w:hAnsi="Calibri" w:cs="Calibri"/>
          <w:sz w:val="24"/>
          <w:szCs w:val="24"/>
          <w:lang w:val="en-US"/>
        </w:rPr>
        <w:t xml:space="preserve"> </w:t>
      </w:r>
      <w:proofErr w:type="spellStart"/>
      <w:r w:rsidR="643E956A" w:rsidRPr="693536D7">
        <w:rPr>
          <w:rFonts w:ascii="Calibri" w:eastAsia="Calibri" w:hAnsi="Calibri" w:cs="Calibri"/>
          <w:sz w:val="24"/>
          <w:szCs w:val="24"/>
          <w:lang w:val="en-US"/>
        </w:rPr>
        <w:t>Bathla</w:t>
      </w:r>
      <w:proofErr w:type="spellEnd"/>
      <w:r w:rsidR="643E956A" w:rsidRPr="693536D7">
        <w:rPr>
          <w:rFonts w:ascii="Calibri" w:eastAsia="Calibri" w:hAnsi="Calibri" w:cs="Calibri"/>
          <w:sz w:val="24"/>
          <w:szCs w:val="24"/>
          <w:lang w:val="en-US"/>
        </w:rPr>
        <w:t>, 2018)</w:t>
      </w:r>
      <w:r w:rsidR="643E956A" w:rsidRPr="693536D7">
        <w:rPr>
          <w:rFonts w:ascii="Calibri" w:eastAsia="Calibri" w:hAnsi="Calibri" w:cs="Calibri"/>
          <w:sz w:val="24"/>
          <w:szCs w:val="24"/>
          <w:u w:val="single"/>
          <w:lang w:val="en-US"/>
        </w:rPr>
        <w:t xml:space="preserve">. The keys in the datastore are unique and don't repeat, while the data values do (if necessary). Key-value databases are compact and have efficient index structures to </w:t>
      </w:r>
      <w:proofErr w:type="gramStart"/>
      <w:r w:rsidR="643E956A" w:rsidRPr="693536D7">
        <w:rPr>
          <w:rFonts w:ascii="Calibri" w:eastAsia="Calibri" w:hAnsi="Calibri" w:cs="Calibri"/>
          <w:sz w:val="24"/>
          <w:szCs w:val="24"/>
          <w:u w:val="single"/>
          <w:lang w:val="en-US"/>
        </w:rPr>
        <w:t xml:space="preserve">quickly and reliably locate a value </w:t>
      </w:r>
      <w:r w:rsidR="643E956A" w:rsidRPr="693536D7">
        <w:rPr>
          <w:rFonts w:ascii="Calibri" w:eastAsia="Calibri" w:hAnsi="Calibri" w:cs="Calibri"/>
          <w:sz w:val="24"/>
          <w:szCs w:val="24"/>
          <w:u w:val="single"/>
          <w:lang w:val="en-US"/>
        </w:rPr>
        <w:lastRenderedPageBreak/>
        <w:t>using its key</w:t>
      </w:r>
      <w:proofErr w:type="gramEnd"/>
      <w:r w:rsidR="643E956A" w:rsidRPr="693536D7">
        <w:rPr>
          <w:rFonts w:ascii="Calibri" w:eastAsia="Calibri" w:hAnsi="Calibri" w:cs="Calibri"/>
          <w:sz w:val="24"/>
          <w:szCs w:val="24"/>
          <w:u w:val="single"/>
          <w:lang w:val="en-US"/>
        </w:rPr>
        <w:t>. They are ideal for systems that do simple lookups, like the modules that handle application preferences and user profiles. They are not a good choice if a schema is necessary.</w:t>
      </w:r>
    </w:p>
    <w:p w14:paraId="6446DFF1" w14:textId="612857A4" w:rsidR="643E956A" w:rsidRPr="002260D4" w:rsidRDefault="643E956A" w:rsidP="643E956A">
      <w:pPr>
        <w:pStyle w:val="GraphicsStyle"/>
        <w:spacing w:line="360" w:lineRule="auto"/>
        <w:jc w:val="left"/>
        <w:rPr>
          <w:rFonts w:ascii="Calibri" w:eastAsia="Calibri" w:hAnsi="Calibri" w:cs="Calibri"/>
        </w:rPr>
      </w:pPr>
      <w:r w:rsidRPr="693536D7">
        <w:rPr>
          <w:rFonts w:ascii="Calibri" w:eastAsia="Calibri" w:hAnsi="Calibri" w:cs="Calibri"/>
          <w:color w:val="498205"/>
          <w:u w:val="single"/>
        </w:rPr>
        <w:t>Key-value data model</w:t>
      </w:r>
      <w:r w:rsidRPr="693536D7">
        <w:rPr>
          <w:rFonts w:ascii="Calibri" w:eastAsia="Calibri" w:hAnsi="Calibri" w:cs="Calibri"/>
          <w:color w:val="D13438"/>
          <w:u w:val="single"/>
        </w:rPr>
        <w:t xml:space="preserve"> (Wannous, based on Microsoft, 2022)</w:t>
      </w:r>
    </w:p>
    <w:p w14:paraId="5D2DAEF6" w14:textId="4294F4E3" w:rsidR="643E956A" w:rsidRPr="002260D4" w:rsidRDefault="693536D7" w:rsidP="693536D7">
      <w:pPr>
        <w:spacing w:after="200" w:line="360" w:lineRule="auto"/>
        <w:rPr>
          <w:rFonts w:ascii="Calibri" w:eastAsia="Calibri" w:hAnsi="Calibri" w:cs="Calibri"/>
          <w:color w:val="000000" w:themeColor="text1"/>
          <w:sz w:val="24"/>
          <w:szCs w:val="24"/>
          <w:lang w:val="en-US"/>
        </w:rPr>
      </w:pPr>
      <w:r>
        <w:rPr>
          <w:noProof/>
        </w:rPr>
        <w:drawing>
          <wp:inline distT="0" distB="0" distL="0" distR="0" wp14:anchorId="5C6BFE42" wp14:editId="662DC47B">
            <wp:extent cx="2105025" cy="1466850"/>
            <wp:effectExtent l="0" t="0" r="0" b="0"/>
            <wp:docPr id="786639138" name="Picture 78663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5025" cy="1466850"/>
                    </a:xfrm>
                    <a:prstGeom prst="rect">
                      <a:avLst/>
                    </a:prstGeom>
                  </pic:spPr>
                </pic:pic>
              </a:graphicData>
            </a:graphic>
          </wp:inline>
        </w:drawing>
      </w:r>
      <w:r w:rsidR="643E956A" w:rsidRPr="002260D4">
        <w:rPr>
          <w:lang w:val="en-US"/>
        </w:rPr>
        <w:br/>
      </w:r>
      <w:r w:rsidR="643E956A" w:rsidRPr="693536D7">
        <w:rPr>
          <w:rFonts w:ascii="Calibri" w:eastAsia="Calibri" w:hAnsi="Calibri" w:cs="Calibri"/>
          <w:sz w:val="24"/>
          <w:szCs w:val="24"/>
          <w:u w:val="single"/>
          <w:lang w:val="en-US"/>
        </w:rPr>
        <w:t>Key-value datastores perform simple operations on their entries including</w:t>
      </w:r>
    </w:p>
    <w:p w14:paraId="18456C22" w14:textId="5FE6466F" w:rsidR="643E956A" w:rsidRDefault="643E956A" w:rsidP="008E7865">
      <w:pPr>
        <w:pStyle w:val="ListParagraph"/>
        <w:numPr>
          <w:ilvl w:val="0"/>
          <w:numId w:val="35"/>
        </w:numPr>
        <w:spacing w:after="200" w:line="360" w:lineRule="auto"/>
        <w:rPr>
          <w:rFonts w:eastAsiaTheme="minorEastAsia"/>
          <w:color w:val="000000" w:themeColor="text1"/>
          <w:sz w:val="24"/>
          <w:szCs w:val="24"/>
        </w:rPr>
      </w:pPr>
      <w:r w:rsidRPr="5398F494">
        <w:rPr>
          <w:rFonts w:ascii="Calibri" w:eastAsia="Calibri" w:hAnsi="Calibri" w:cs="Calibri"/>
          <w:sz w:val="24"/>
          <w:szCs w:val="24"/>
          <w:u w:val="single"/>
          <w:lang w:val="en-US"/>
        </w:rPr>
        <w:t>reading</w:t>
      </w:r>
    </w:p>
    <w:p w14:paraId="63209D89" w14:textId="4683CD73" w:rsidR="643E956A" w:rsidRDefault="643E956A" w:rsidP="008E7865">
      <w:pPr>
        <w:pStyle w:val="ListParagraph"/>
        <w:numPr>
          <w:ilvl w:val="0"/>
          <w:numId w:val="35"/>
        </w:numPr>
        <w:spacing w:after="200" w:line="360" w:lineRule="auto"/>
        <w:rPr>
          <w:rFonts w:eastAsiaTheme="minorEastAsia"/>
          <w:color w:val="000000" w:themeColor="text1"/>
          <w:sz w:val="24"/>
          <w:szCs w:val="24"/>
        </w:rPr>
      </w:pPr>
      <w:r w:rsidRPr="5398F494">
        <w:rPr>
          <w:rFonts w:ascii="Calibri" w:eastAsia="Calibri" w:hAnsi="Calibri" w:cs="Calibri"/>
          <w:sz w:val="24"/>
          <w:szCs w:val="24"/>
          <w:u w:val="single"/>
          <w:lang w:val="en-US"/>
        </w:rPr>
        <w:t xml:space="preserve">deleting </w:t>
      </w:r>
    </w:p>
    <w:p w14:paraId="07C4D423" w14:textId="70C20D66" w:rsidR="643E956A" w:rsidRDefault="643E956A" w:rsidP="008E7865">
      <w:pPr>
        <w:pStyle w:val="ListParagraph"/>
        <w:numPr>
          <w:ilvl w:val="0"/>
          <w:numId w:val="35"/>
        </w:numPr>
        <w:spacing w:after="200" w:line="360" w:lineRule="auto"/>
        <w:rPr>
          <w:rFonts w:eastAsiaTheme="minorEastAsia"/>
          <w:color w:val="000000" w:themeColor="text1"/>
          <w:sz w:val="24"/>
          <w:szCs w:val="24"/>
          <w:lang w:val="en-US"/>
        </w:rPr>
      </w:pPr>
      <w:r w:rsidRPr="5398F494">
        <w:rPr>
          <w:rFonts w:ascii="Calibri" w:eastAsia="Calibri" w:hAnsi="Calibri" w:cs="Calibri"/>
          <w:sz w:val="24"/>
          <w:szCs w:val="24"/>
          <w:u w:val="single"/>
          <w:lang w:val="en-US"/>
        </w:rPr>
        <w:t>updating</w:t>
      </w:r>
    </w:p>
    <w:p w14:paraId="7E665E06" w14:textId="081AD611" w:rsidR="643E956A" w:rsidRPr="002260D4" w:rsidRDefault="643E956A" w:rsidP="5398F494">
      <w:pPr>
        <w:spacing w:after="200" w:line="360" w:lineRule="auto"/>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a value addressable by a given key.</w:t>
      </w:r>
    </w:p>
    <w:p w14:paraId="46D28D7C" w14:textId="632C5C68"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A new entry in the datastore creates a new key-value pair, and the subsequent operations on the entry involve passing the key to access it. A new entry with a key already in the datastore results in the old value being replaced with the new one, and the key remains unchanged.</w:t>
      </w:r>
    </w:p>
    <w:p w14:paraId="4071B780" w14:textId="15FE1FCE"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Redis </w:t>
      </w:r>
      <w:r w:rsidRPr="5398F494">
        <w:rPr>
          <w:rFonts w:ascii="Calibri" w:eastAsia="Calibri" w:hAnsi="Calibri" w:cs="Calibri"/>
          <w:sz w:val="24"/>
          <w:szCs w:val="24"/>
          <w:lang w:val="en-US"/>
        </w:rPr>
        <w:t>(Redis, Inc, 2022)</w:t>
      </w:r>
      <w:r w:rsidRPr="5398F494">
        <w:rPr>
          <w:rFonts w:ascii="Calibri" w:eastAsia="Calibri" w:hAnsi="Calibri" w:cs="Calibri"/>
          <w:sz w:val="24"/>
          <w:szCs w:val="24"/>
          <w:u w:val="single"/>
          <w:lang w:val="en-US"/>
        </w:rPr>
        <w:t xml:space="preserve"> is an example of a key-value data store that uses a distributed architecture to process large amounts of data in parallel and in-memory. Redis is an </w:t>
      </w:r>
      <w:proofErr w:type="gramStart"/>
      <w:r w:rsidRPr="5398F494">
        <w:rPr>
          <w:rFonts w:ascii="Calibri" w:eastAsia="Calibri" w:hAnsi="Calibri" w:cs="Calibri"/>
          <w:sz w:val="24"/>
          <w:szCs w:val="24"/>
          <w:u w:val="single"/>
          <w:lang w:val="en-US"/>
        </w:rPr>
        <w:t>open source</w:t>
      </w:r>
      <w:proofErr w:type="gramEnd"/>
      <w:r w:rsidRPr="5398F494">
        <w:rPr>
          <w:rFonts w:ascii="Calibri" w:eastAsia="Calibri" w:hAnsi="Calibri" w:cs="Calibri"/>
          <w:sz w:val="24"/>
          <w:szCs w:val="24"/>
          <w:u w:val="single"/>
          <w:lang w:val="en-US"/>
        </w:rPr>
        <w:t xml:space="preserve"> database, but there is also a company that provides an enterprise version of it. Redis is available through the official downloads page for direct download, as a docker image, and ready for usage in the cloud on provided and managed infrastructure by the Redis company. At writing, Redis offers an online console to interact with a sample datastore, and it offers a free trial on its cloud platform. </w:t>
      </w:r>
    </w:p>
    <w:p w14:paraId="43D02F24" w14:textId="6AEB673C" w:rsidR="643E956A" w:rsidRPr="002260D4" w:rsidRDefault="643E956A" w:rsidP="5398F494">
      <w:pPr>
        <w:pStyle w:val="Heading4"/>
        <w:spacing w:before="200" w:line="360" w:lineRule="auto"/>
        <w:jc w:val="both"/>
        <w:rPr>
          <w:rFonts w:ascii="Calibri" w:eastAsia="Calibri" w:hAnsi="Calibri" w:cs="Calibri"/>
          <w:b/>
          <w:bCs/>
          <w:i w:val="0"/>
          <w:iCs w:val="0"/>
          <w:color w:val="000000" w:themeColor="text1"/>
          <w:sz w:val="24"/>
          <w:szCs w:val="24"/>
          <w:lang w:val="en-US"/>
        </w:rPr>
      </w:pPr>
      <w:r w:rsidRPr="5398F494">
        <w:rPr>
          <w:rFonts w:ascii="Calibri" w:eastAsia="Calibri" w:hAnsi="Calibri" w:cs="Calibri"/>
          <w:b/>
          <w:bCs/>
          <w:i w:val="0"/>
          <w:iCs w:val="0"/>
          <w:color w:val="auto"/>
          <w:sz w:val="24"/>
          <w:szCs w:val="24"/>
          <w:u w:val="single"/>
          <w:lang w:val="en-US"/>
        </w:rPr>
        <w:t>Connect to a Redis in Python</w:t>
      </w:r>
    </w:p>
    <w:p w14:paraId="2477F465" w14:textId="2F22DBE2"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following steps show how to connect to a Redis database and manipulate data in a Python application. </w:t>
      </w:r>
    </w:p>
    <w:p w14:paraId="18EC70C9" w14:textId="10E29502" w:rsidR="643E956A" w:rsidRPr="002260D4" w:rsidRDefault="643E956A" w:rsidP="008E7865">
      <w:pPr>
        <w:pStyle w:val="ListParagraph"/>
        <w:numPr>
          <w:ilvl w:val="0"/>
          <w:numId w:val="34"/>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Download and install Redis on your </w:t>
      </w:r>
      <w:proofErr w:type="gramStart"/>
      <w:r w:rsidRPr="5398F494">
        <w:rPr>
          <w:rFonts w:ascii="Calibri" w:eastAsia="Calibri" w:hAnsi="Calibri" w:cs="Calibri"/>
          <w:sz w:val="24"/>
          <w:szCs w:val="24"/>
          <w:u w:val="single"/>
          <w:lang w:val="en-US"/>
        </w:rPr>
        <w:t>computer, or</w:t>
      </w:r>
      <w:proofErr w:type="gramEnd"/>
      <w:r w:rsidRPr="5398F494">
        <w:rPr>
          <w:rFonts w:ascii="Calibri" w:eastAsia="Calibri" w:hAnsi="Calibri" w:cs="Calibri"/>
          <w:sz w:val="24"/>
          <w:szCs w:val="24"/>
          <w:u w:val="single"/>
          <w:lang w:val="en-US"/>
        </w:rPr>
        <w:t xml:space="preserve"> start a free trial in the cloud.</w:t>
      </w:r>
    </w:p>
    <w:p w14:paraId="1270004B" w14:textId="694E6EB5" w:rsidR="643E956A" w:rsidRPr="002260D4" w:rsidRDefault="643E956A" w:rsidP="008E7865">
      <w:pPr>
        <w:pStyle w:val="ListParagraph"/>
        <w:numPr>
          <w:ilvl w:val="0"/>
          <w:numId w:val="34"/>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lastRenderedPageBreak/>
        <w:t>Create a database inside Redis.</w:t>
      </w:r>
    </w:p>
    <w:p w14:paraId="390E9737" w14:textId="02B9CF4D" w:rsidR="643E956A" w:rsidRPr="002260D4" w:rsidRDefault="643E956A" w:rsidP="008E7865">
      <w:pPr>
        <w:pStyle w:val="ListParagraph"/>
        <w:numPr>
          <w:ilvl w:val="0"/>
          <w:numId w:val="34"/>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Install the </w:t>
      </w:r>
      <w:proofErr w:type="spellStart"/>
      <w:r w:rsidRPr="5398F494">
        <w:rPr>
          <w:rStyle w:val="CodeChar"/>
          <w:rFonts w:eastAsia="Courier New" w:cs="Courier New"/>
          <w:u w:val="single"/>
        </w:rPr>
        <w:t>redis</w:t>
      </w:r>
      <w:proofErr w:type="spellEnd"/>
      <w:r w:rsidRPr="5398F494">
        <w:rPr>
          <w:rStyle w:val="CodeChar"/>
          <w:rFonts w:eastAsia="Courier New" w:cs="Courier New"/>
          <w:u w:val="single"/>
        </w:rPr>
        <w:t>-</w:t>
      </w:r>
      <w:proofErr w:type="spellStart"/>
      <w:r w:rsidRPr="5398F494">
        <w:rPr>
          <w:rStyle w:val="CodeChar"/>
          <w:rFonts w:eastAsia="Courier New" w:cs="Courier New"/>
          <w:u w:val="single"/>
        </w:rPr>
        <w:t>py</w:t>
      </w:r>
      <w:proofErr w:type="spellEnd"/>
      <w:r w:rsidRPr="5398F494">
        <w:rPr>
          <w:rStyle w:val="CodeChar"/>
          <w:rFonts w:eastAsia="Courier New" w:cs="Courier New"/>
          <w:u w:val="single"/>
        </w:rPr>
        <w:t>-cluster</w:t>
      </w:r>
      <w:r w:rsidRPr="5398F494">
        <w:rPr>
          <w:rFonts w:ascii="Calibri" w:eastAsia="Calibri" w:hAnsi="Calibri" w:cs="Calibri"/>
          <w:sz w:val="24"/>
          <w:szCs w:val="24"/>
          <w:u w:val="single"/>
          <w:lang w:val="en-US"/>
        </w:rPr>
        <w:t xml:space="preserve"> Python package by running the following command in the terminal.</w:t>
      </w:r>
    </w:p>
    <w:p w14:paraId="548282CF" w14:textId="6C4114A1" w:rsidR="643E956A" w:rsidRDefault="643E956A" w:rsidP="5398F494">
      <w:pPr>
        <w:spacing w:after="200" w:line="360" w:lineRule="auto"/>
        <w:ind w:left="720"/>
        <w:jc w:val="both"/>
        <w:rPr>
          <w:rFonts w:ascii="Courier New" w:eastAsia="Courier New" w:hAnsi="Courier New" w:cs="Courier New"/>
          <w:color w:val="000000" w:themeColor="text1"/>
          <w:sz w:val="24"/>
          <w:szCs w:val="24"/>
        </w:rPr>
      </w:pPr>
      <w:r w:rsidRPr="5398F494">
        <w:rPr>
          <w:rFonts w:ascii="Calibri" w:eastAsia="Calibri" w:hAnsi="Calibri" w:cs="Calibri"/>
          <w:strike/>
          <w:sz w:val="24"/>
          <w:szCs w:val="24"/>
          <w:lang w:val="en-US"/>
        </w:rPr>
        <w:t xml:space="preserve"> </w:t>
      </w:r>
      <w:r w:rsidRPr="5398F494">
        <w:rPr>
          <w:rStyle w:val="CodeChar"/>
          <w:rFonts w:eastAsia="Courier New" w:cs="Courier New"/>
          <w:u w:val="single"/>
        </w:rPr>
        <w:t xml:space="preserve">pip install </w:t>
      </w:r>
      <w:proofErr w:type="spellStart"/>
      <w:r w:rsidRPr="5398F494">
        <w:rPr>
          <w:rStyle w:val="CodeChar"/>
          <w:rFonts w:eastAsia="Courier New" w:cs="Courier New"/>
          <w:u w:val="single"/>
        </w:rPr>
        <w:t>redis</w:t>
      </w:r>
      <w:proofErr w:type="spellEnd"/>
      <w:r w:rsidRPr="5398F494">
        <w:rPr>
          <w:rStyle w:val="CodeChar"/>
          <w:rFonts w:eastAsia="Courier New" w:cs="Courier New"/>
          <w:u w:val="single"/>
        </w:rPr>
        <w:t>-</w:t>
      </w:r>
      <w:proofErr w:type="spellStart"/>
      <w:r w:rsidRPr="5398F494">
        <w:rPr>
          <w:rStyle w:val="CodeChar"/>
          <w:rFonts w:eastAsia="Courier New" w:cs="Courier New"/>
          <w:u w:val="single"/>
        </w:rPr>
        <w:t>py</w:t>
      </w:r>
      <w:proofErr w:type="spellEnd"/>
      <w:r w:rsidRPr="5398F494">
        <w:rPr>
          <w:rStyle w:val="CodeChar"/>
          <w:rFonts w:eastAsia="Courier New" w:cs="Courier New"/>
          <w:u w:val="single"/>
        </w:rPr>
        <w:t>-cluster</w:t>
      </w:r>
    </w:p>
    <w:p w14:paraId="74AC64CF" w14:textId="4F97886B" w:rsidR="643E956A" w:rsidRPr="002260D4" w:rsidRDefault="643E956A" w:rsidP="008E7865">
      <w:pPr>
        <w:pStyle w:val="ListParagraph"/>
        <w:numPr>
          <w:ilvl w:val="0"/>
          <w:numId w:val="34"/>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Open any IDE that supports </w:t>
      </w:r>
      <w:proofErr w:type="gramStart"/>
      <w:r w:rsidRPr="5398F494">
        <w:rPr>
          <w:rFonts w:ascii="Calibri" w:eastAsia="Calibri" w:hAnsi="Calibri" w:cs="Calibri"/>
          <w:sz w:val="24"/>
          <w:szCs w:val="24"/>
          <w:u w:val="single"/>
          <w:lang w:val="en-US"/>
        </w:rPr>
        <w:t>Python, and</w:t>
      </w:r>
      <w:proofErr w:type="gramEnd"/>
      <w:r w:rsidRPr="5398F494">
        <w:rPr>
          <w:rFonts w:ascii="Calibri" w:eastAsia="Calibri" w:hAnsi="Calibri" w:cs="Calibri"/>
          <w:sz w:val="24"/>
          <w:szCs w:val="24"/>
          <w:u w:val="single"/>
          <w:lang w:val="en-US"/>
        </w:rPr>
        <w:t xml:space="preserve"> write the following code in a file and name it </w:t>
      </w:r>
      <w:r w:rsidRPr="5398F494">
        <w:rPr>
          <w:rFonts w:ascii="Calibri" w:eastAsia="Calibri" w:hAnsi="Calibri" w:cs="Calibri"/>
          <w:strike/>
          <w:sz w:val="24"/>
          <w:szCs w:val="24"/>
          <w:lang w:val="en-US"/>
        </w:rPr>
        <w:t>(</w:t>
      </w:r>
      <w:r w:rsidRPr="5398F494">
        <w:rPr>
          <w:rStyle w:val="CodeChar"/>
          <w:rFonts w:eastAsia="Courier New" w:cs="Courier New"/>
          <w:u w:val="single"/>
        </w:rPr>
        <w:t>Redis-Example.py</w:t>
      </w:r>
      <w:r w:rsidRPr="5398F494">
        <w:rPr>
          <w:rFonts w:ascii="Calibri" w:eastAsia="Calibri" w:hAnsi="Calibri" w:cs="Calibri"/>
          <w:strike/>
          <w:sz w:val="24"/>
          <w:szCs w:val="24"/>
          <w:lang w:val="en-US"/>
        </w:rPr>
        <w:t>)</w:t>
      </w:r>
      <w:r w:rsidRPr="5398F494">
        <w:rPr>
          <w:rFonts w:ascii="Calibri" w:eastAsia="Calibri" w:hAnsi="Calibri" w:cs="Calibri"/>
          <w:sz w:val="24"/>
          <w:szCs w:val="24"/>
          <w:u w:val="single"/>
          <w:lang w:val="en-US"/>
        </w:rPr>
        <w:t xml:space="preserve">. Replace the text between </w:t>
      </w:r>
      <w:r w:rsidRPr="5398F494">
        <w:rPr>
          <w:rStyle w:val="CodeChar"/>
          <w:rFonts w:eastAsia="Courier New" w:cs="Courier New"/>
          <w:u w:val="single"/>
        </w:rPr>
        <w:t>&lt;</w:t>
      </w:r>
      <w:r w:rsidRPr="5398F494">
        <w:rPr>
          <w:rFonts w:ascii="Calibri" w:eastAsia="Calibri" w:hAnsi="Calibri" w:cs="Calibri"/>
          <w:sz w:val="24"/>
          <w:szCs w:val="24"/>
          <w:u w:val="single"/>
          <w:lang w:val="en-US"/>
        </w:rPr>
        <w:t xml:space="preserve"> and </w:t>
      </w:r>
      <w:r w:rsidRPr="5398F494">
        <w:rPr>
          <w:rStyle w:val="CodeChar"/>
          <w:rFonts w:eastAsia="Courier New" w:cs="Courier New"/>
          <w:u w:val="single"/>
        </w:rPr>
        <w:t>&gt;</w:t>
      </w:r>
      <w:r w:rsidRPr="5398F494">
        <w:rPr>
          <w:rFonts w:ascii="Calibri" w:eastAsia="Calibri" w:hAnsi="Calibri" w:cs="Calibri"/>
          <w:sz w:val="24"/>
          <w:szCs w:val="24"/>
          <w:u w:val="single"/>
          <w:lang w:val="en-US"/>
        </w:rPr>
        <w:t xml:space="preserve"> with the respective values of your installation. The code has been tested with a Redis database installed in the cloud.</w:t>
      </w:r>
    </w:p>
    <w:p w14:paraId="46A7043A" w14:textId="09F3A423"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1D2A3915" w14:textId="103E088E"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the </w:t>
      </w:r>
      <w:proofErr w:type="spellStart"/>
      <w:r w:rsidRPr="5398F494">
        <w:rPr>
          <w:rFonts w:eastAsia="Courier New" w:cs="Courier New"/>
          <w:u w:val="single"/>
        </w:rPr>
        <w:t>redis</w:t>
      </w:r>
      <w:proofErr w:type="spellEnd"/>
      <w:r w:rsidRPr="5398F494">
        <w:rPr>
          <w:rFonts w:eastAsia="Courier New" w:cs="Courier New"/>
          <w:u w:val="single"/>
        </w:rPr>
        <w:t xml:space="preserve"> module</w:t>
      </w:r>
    </w:p>
    <w:p w14:paraId="69897A22" w14:textId="0408175F"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import </w:t>
      </w:r>
      <w:proofErr w:type="spellStart"/>
      <w:r w:rsidRPr="5398F494">
        <w:rPr>
          <w:rFonts w:eastAsia="Courier New" w:cs="Courier New"/>
          <w:u w:val="single"/>
        </w:rPr>
        <w:t>redis</w:t>
      </w:r>
      <w:proofErr w:type="spellEnd"/>
    </w:p>
    <w:p w14:paraId="498F9C96" w14:textId="185304B4" w:rsidR="643E956A" w:rsidRPr="002260D4" w:rsidRDefault="643E956A" w:rsidP="5398F494">
      <w:pPr>
        <w:rPr>
          <w:rFonts w:ascii="Courier New" w:eastAsia="Courier New" w:hAnsi="Courier New" w:cs="Courier New"/>
          <w:color w:val="000000" w:themeColor="text1"/>
          <w:sz w:val="24"/>
          <w:szCs w:val="24"/>
          <w:lang w:val="en-US"/>
        </w:rPr>
      </w:pPr>
    </w:p>
    <w:p w14:paraId="13A8C1A5" w14:textId="59B3766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if</w:t>
      </w:r>
      <w:proofErr w:type="gramEnd"/>
      <w:r w:rsidRPr="5398F494">
        <w:rPr>
          <w:rFonts w:eastAsia="Courier New" w:cs="Courier New"/>
          <w:u w:val="single"/>
        </w:rPr>
        <w:t xml:space="preserve"> connecting to a cloud database,</w:t>
      </w:r>
    </w:p>
    <w:p w14:paraId="4D138750" w14:textId="54D05E3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the </w:t>
      </w:r>
      <w:proofErr w:type="spellStart"/>
      <w:r w:rsidRPr="5398F494">
        <w:rPr>
          <w:rFonts w:eastAsia="Courier New" w:cs="Courier New"/>
          <w:u w:val="single"/>
        </w:rPr>
        <w:t>dns</w:t>
      </w:r>
      <w:proofErr w:type="spellEnd"/>
      <w:r w:rsidRPr="5398F494">
        <w:rPr>
          <w:rFonts w:eastAsia="Courier New" w:cs="Courier New"/>
          <w:u w:val="single"/>
        </w:rPr>
        <w:t xml:space="preserve"> module, too</w:t>
      </w:r>
    </w:p>
    <w:p w14:paraId="713119AD" w14:textId="55D18A41" w:rsidR="643E956A" w:rsidRDefault="643E956A" w:rsidP="5398F494">
      <w:pPr>
        <w:pStyle w:val="Code"/>
        <w:rPr>
          <w:rFonts w:eastAsia="Courier New" w:cs="Courier New"/>
          <w:u w:val="single"/>
        </w:rPr>
      </w:pPr>
    </w:p>
    <w:p w14:paraId="579C838D" w14:textId="26AC39C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import </w:t>
      </w:r>
      <w:proofErr w:type="spellStart"/>
      <w:r w:rsidRPr="5398F494">
        <w:rPr>
          <w:rFonts w:eastAsia="Courier New" w:cs="Courier New"/>
          <w:u w:val="single"/>
        </w:rPr>
        <w:t>dns</w:t>
      </w:r>
      <w:proofErr w:type="spellEnd"/>
    </w:p>
    <w:p w14:paraId="4114FDEA" w14:textId="227F454D" w:rsidR="643E956A" w:rsidRPr="002260D4" w:rsidRDefault="643E956A" w:rsidP="008E7865">
      <w:pPr>
        <w:pStyle w:val="ListParagraph"/>
        <w:numPr>
          <w:ilvl w:val="0"/>
          <w:numId w:val="33"/>
        </w:numPr>
        <w:rPr>
          <w:rFonts w:eastAsiaTheme="minorEastAsia"/>
          <w:color w:val="000000" w:themeColor="text1"/>
          <w:sz w:val="24"/>
          <w:szCs w:val="24"/>
          <w:lang w:val="en-US"/>
        </w:rPr>
      </w:pPr>
    </w:p>
    <w:p w14:paraId="6EDE76A0" w14:textId="67B02F30" w:rsidR="643E956A" w:rsidRDefault="643E956A" w:rsidP="5398F494">
      <w:pPr>
        <w:pStyle w:val="Code"/>
        <w:rPr>
          <w:rFonts w:eastAsia="Courier New" w:cs="Courier New"/>
          <w:strike/>
        </w:rPr>
      </w:pPr>
      <w:r w:rsidRPr="5398F494">
        <w:rPr>
          <w:rFonts w:eastAsia="Courier New" w:cs="Courier New"/>
          <w:u w:val="single"/>
        </w:rPr>
        <w:t xml:space="preserve"># </w:t>
      </w:r>
      <w:proofErr w:type="gramStart"/>
      <w:r w:rsidRPr="5398F494">
        <w:rPr>
          <w:rFonts w:eastAsia="Courier New" w:cs="Courier New"/>
          <w:u w:val="single"/>
        </w:rPr>
        <w:t>connect</w:t>
      </w:r>
      <w:proofErr w:type="gramEnd"/>
      <w:r w:rsidRPr="5398F494">
        <w:rPr>
          <w:rFonts w:eastAsia="Courier New" w:cs="Courier New"/>
          <w:u w:val="single"/>
        </w:rPr>
        <w:t xml:space="preserve"> to the database</w:t>
      </w:r>
    </w:p>
    <w:p w14:paraId="71ECB992" w14:textId="3D035351" w:rsidR="643E956A" w:rsidRPr="002260D4" w:rsidRDefault="643E956A" w:rsidP="5398F494">
      <w:pPr>
        <w:pStyle w:val="Code"/>
        <w:rPr>
          <w:rFonts w:eastAsia="Courier New" w:cs="Courier New"/>
          <w:color w:val="000000" w:themeColor="text1"/>
        </w:rPr>
      </w:pPr>
      <w:r w:rsidRPr="5398F494">
        <w:rPr>
          <w:rFonts w:eastAsia="Courier New" w:cs="Courier New"/>
          <w:u w:val="single"/>
        </w:rPr>
        <w:t># replace &lt;…&gt; with the respective values of your DB</w:t>
      </w:r>
    </w:p>
    <w:p w14:paraId="42B8BED5" w14:textId="1D4FB93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r = </w:t>
      </w:r>
      <w:proofErr w:type="spellStart"/>
      <w:proofErr w:type="gramStart"/>
      <w:r w:rsidRPr="5398F494">
        <w:rPr>
          <w:rFonts w:eastAsia="Courier New" w:cs="Courier New"/>
          <w:u w:val="single"/>
        </w:rPr>
        <w:t>redis.Redis</w:t>
      </w:r>
      <w:proofErr w:type="spellEnd"/>
      <w:proofErr w:type="gramEnd"/>
      <w:r w:rsidRPr="5398F494">
        <w:rPr>
          <w:rFonts w:eastAsia="Courier New" w:cs="Courier New"/>
          <w:u w:val="single"/>
        </w:rPr>
        <w:t>(host='&lt;Server's IP / cloud endpoint&gt;', \</w:t>
      </w:r>
    </w:p>
    <w:p w14:paraId="51E079E1" w14:textId="2993740C"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port=&lt;port&gt;, password='&lt;password&gt;')</w:t>
      </w:r>
    </w:p>
    <w:p w14:paraId="2F6D84F8" w14:textId="0C7ED623" w:rsidR="643E956A" w:rsidRPr="002260D4" w:rsidRDefault="643E956A" w:rsidP="5398F494">
      <w:pPr>
        <w:rPr>
          <w:rFonts w:ascii="Courier New" w:eastAsia="Courier New" w:hAnsi="Courier New" w:cs="Courier New"/>
          <w:color w:val="000000" w:themeColor="text1"/>
          <w:sz w:val="24"/>
          <w:szCs w:val="24"/>
          <w:lang w:val="en-US"/>
        </w:rPr>
      </w:pPr>
    </w:p>
    <w:p w14:paraId="3129B0B1" w14:textId="24F63913"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add</w:t>
      </w:r>
      <w:proofErr w:type="gramEnd"/>
      <w:r w:rsidRPr="5398F494">
        <w:rPr>
          <w:rFonts w:eastAsia="Courier New" w:cs="Courier New"/>
          <w:u w:val="single"/>
        </w:rPr>
        <w:t xml:space="preserve"> two new key-value entries</w:t>
      </w:r>
    </w:p>
    <w:p w14:paraId="2DBDB1F4" w14:textId="1771AB2B"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r.set</w:t>
      </w:r>
      <w:proofErr w:type="spellEnd"/>
      <w:r w:rsidRPr="5398F494">
        <w:rPr>
          <w:rFonts w:eastAsia="Courier New" w:cs="Courier New"/>
          <w:u w:val="single"/>
        </w:rPr>
        <w:t>(</w:t>
      </w:r>
      <w:proofErr w:type="gramEnd"/>
      <w:r w:rsidRPr="5398F494">
        <w:rPr>
          <w:rFonts w:eastAsia="Courier New" w:cs="Courier New"/>
          <w:u w:val="single"/>
        </w:rPr>
        <w:t>'key-1', "value-1")</w:t>
      </w:r>
    </w:p>
    <w:p w14:paraId="20C858BF" w14:textId="3F80DB6A"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r.set</w:t>
      </w:r>
      <w:proofErr w:type="spellEnd"/>
      <w:r w:rsidRPr="5398F494">
        <w:rPr>
          <w:rFonts w:eastAsia="Courier New" w:cs="Courier New"/>
          <w:u w:val="single"/>
        </w:rPr>
        <w:t>(</w:t>
      </w:r>
      <w:proofErr w:type="gramEnd"/>
      <w:r w:rsidRPr="5398F494">
        <w:rPr>
          <w:rFonts w:eastAsia="Courier New" w:cs="Courier New"/>
          <w:u w:val="single"/>
        </w:rPr>
        <w:t>'key-2', "value-2")</w:t>
      </w:r>
    </w:p>
    <w:p w14:paraId="01F79347" w14:textId="738A3071" w:rsidR="643E956A" w:rsidRPr="002260D4" w:rsidRDefault="643E956A" w:rsidP="008E7865">
      <w:pPr>
        <w:pStyle w:val="ListParagraph"/>
        <w:numPr>
          <w:ilvl w:val="0"/>
          <w:numId w:val="33"/>
        </w:numPr>
        <w:rPr>
          <w:rFonts w:eastAsiaTheme="minorEastAsia"/>
          <w:color w:val="000000" w:themeColor="text1"/>
          <w:sz w:val="24"/>
          <w:szCs w:val="24"/>
          <w:lang w:val="en-US"/>
        </w:rPr>
      </w:pPr>
    </w:p>
    <w:p w14:paraId="10D2977D" w14:textId="35176521"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change</w:t>
      </w:r>
      <w:proofErr w:type="gramEnd"/>
      <w:r w:rsidRPr="5398F494">
        <w:rPr>
          <w:rFonts w:eastAsia="Courier New" w:cs="Courier New"/>
          <w:u w:val="single"/>
        </w:rPr>
        <w:t xml:space="preserve"> the value of the first entry</w:t>
      </w:r>
    </w:p>
    <w:p w14:paraId="2CD13F7B" w14:textId="7A1A87CD"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r.set</w:t>
      </w:r>
      <w:proofErr w:type="spellEnd"/>
      <w:r w:rsidRPr="5398F494">
        <w:rPr>
          <w:rFonts w:eastAsia="Courier New" w:cs="Courier New"/>
          <w:u w:val="single"/>
        </w:rPr>
        <w:t>(</w:t>
      </w:r>
      <w:proofErr w:type="gramEnd"/>
      <w:r w:rsidRPr="5398F494">
        <w:rPr>
          <w:rFonts w:eastAsia="Courier New" w:cs="Courier New"/>
          <w:u w:val="single"/>
        </w:rPr>
        <w:t>"key-1", "new value")</w:t>
      </w:r>
    </w:p>
    <w:p w14:paraId="7B44C7A0" w14:textId="5926F80D" w:rsidR="643E956A" w:rsidRPr="002260D4" w:rsidRDefault="643E956A" w:rsidP="008E7865">
      <w:pPr>
        <w:pStyle w:val="ListParagraph"/>
        <w:numPr>
          <w:ilvl w:val="0"/>
          <w:numId w:val="33"/>
        </w:numPr>
        <w:rPr>
          <w:rFonts w:eastAsiaTheme="minorEastAsia"/>
          <w:color w:val="000000" w:themeColor="text1"/>
          <w:sz w:val="24"/>
          <w:szCs w:val="24"/>
          <w:lang w:val="en-US"/>
        </w:rPr>
      </w:pPr>
    </w:p>
    <w:p w14:paraId="3F2CF9D5" w14:textId="0853602C" w:rsidR="643E956A" w:rsidRPr="002260D4" w:rsidRDefault="643E956A" w:rsidP="5398F494">
      <w:pPr>
        <w:pStyle w:val="Code"/>
        <w:rPr>
          <w:rFonts w:eastAsia="Courier New" w:cs="Courier New"/>
          <w:color w:val="000000" w:themeColor="text1"/>
        </w:rPr>
      </w:pPr>
      <w:r w:rsidRPr="5398F494">
        <w:rPr>
          <w:rFonts w:eastAsia="Courier New" w:cs="Courier New"/>
          <w:u w:val="single"/>
        </w:rPr>
        <w:lastRenderedPageBreak/>
        <w:t xml:space="preserve"># </w:t>
      </w:r>
      <w:proofErr w:type="spellStart"/>
      <w:proofErr w:type="gramStart"/>
      <w:r w:rsidRPr="5398F494">
        <w:rPr>
          <w:rFonts w:eastAsia="Courier New" w:cs="Courier New"/>
          <w:u w:val="single"/>
        </w:rPr>
        <w:t>retrive</w:t>
      </w:r>
      <w:proofErr w:type="spellEnd"/>
      <w:proofErr w:type="gramEnd"/>
      <w:r w:rsidRPr="5398F494">
        <w:rPr>
          <w:rFonts w:eastAsia="Courier New" w:cs="Courier New"/>
          <w:u w:val="single"/>
        </w:rPr>
        <w:t xml:space="preserve"> the entries from the database and print them</w:t>
      </w:r>
    </w:p>
    <w:p w14:paraId="09B7A843" w14:textId="4307A413"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value1 = </w:t>
      </w:r>
      <w:proofErr w:type="spellStart"/>
      <w:r w:rsidRPr="5398F494">
        <w:rPr>
          <w:rFonts w:eastAsia="Courier New" w:cs="Courier New"/>
          <w:u w:val="single"/>
        </w:rPr>
        <w:t>r.get</w:t>
      </w:r>
      <w:proofErr w:type="spellEnd"/>
      <w:r w:rsidRPr="5398F494">
        <w:rPr>
          <w:rFonts w:eastAsia="Courier New" w:cs="Courier New"/>
          <w:u w:val="single"/>
        </w:rPr>
        <w:t>("key-1")</w:t>
      </w:r>
    </w:p>
    <w:p w14:paraId="590FF5CE" w14:textId="51D7CF9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value2 = </w:t>
      </w:r>
      <w:proofErr w:type="spellStart"/>
      <w:r w:rsidRPr="5398F494">
        <w:rPr>
          <w:rFonts w:eastAsia="Courier New" w:cs="Courier New"/>
          <w:u w:val="single"/>
        </w:rPr>
        <w:t>r.get</w:t>
      </w:r>
      <w:proofErr w:type="spellEnd"/>
      <w:r w:rsidRPr="5398F494">
        <w:rPr>
          <w:rFonts w:eastAsia="Courier New" w:cs="Courier New"/>
          <w:u w:val="single"/>
        </w:rPr>
        <w:t>("key-2")</w:t>
      </w:r>
    </w:p>
    <w:p w14:paraId="2DC16501" w14:textId="240BFB27" w:rsidR="643E956A" w:rsidRPr="002260D4" w:rsidRDefault="643E956A" w:rsidP="008E7865">
      <w:pPr>
        <w:pStyle w:val="ListParagraph"/>
        <w:numPr>
          <w:ilvl w:val="0"/>
          <w:numId w:val="33"/>
        </w:numPr>
        <w:rPr>
          <w:rFonts w:eastAsiaTheme="minorEastAsia"/>
          <w:color w:val="000000" w:themeColor="text1"/>
          <w:sz w:val="24"/>
          <w:szCs w:val="24"/>
          <w:lang w:val="en-US"/>
        </w:rPr>
      </w:pPr>
    </w:p>
    <w:p w14:paraId="5F9CDC7D" w14:textId="4EDCD65F" w:rsidR="643E956A" w:rsidRPr="002260D4" w:rsidRDefault="643E956A" w:rsidP="5398F494">
      <w:pPr>
        <w:pStyle w:val="Code"/>
        <w:rPr>
          <w:rFonts w:eastAsia="Courier New" w:cs="Courier New"/>
          <w:color w:val="000000" w:themeColor="text1"/>
        </w:rPr>
      </w:pPr>
      <w:proofErr w:type="gramStart"/>
      <w:r w:rsidRPr="5398F494">
        <w:rPr>
          <w:rFonts w:eastAsia="Courier New" w:cs="Courier New"/>
          <w:u w:val="single"/>
        </w:rPr>
        <w:t>print(</w:t>
      </w:r>
      <w:proofErr w:type="gramEnd"/>
      <w:r w:rsidRPr="5398F494">
        <w:rPr>
          <w:rFonts w:eastAsia="Courier New" w:cs="Courier New"/>
          <w:u w:val="single"/>
        </w:rPr>
        <w:t>"The retrieved values are:")</w:t>
      </w:r>
    </w:p>
    <w:p w14:paraId="412C43C0" w14:textId="4E1555DF" w:rsidR="643E956A" w:rsidRPr="002260D4" w:rsidRDefault="643E956A" w:rsidP="5398F494">
      <w:pPr>
        <w:pStyle w:val="Code"/>
        <w:rPr>
          <w:rFonts w:eastAsia="Courier New" w:cs="Courier New"/>
          <w:color w:val="000000" w:themeColor="text1"/>
        </w:rPr>
      </w:pPr>
      <w:r w:rsidRPr="5398F494">
        <w:rPr>
          <w:rFonts w:eastAsia="Courier New" w:cs="Courier New"/>
          <w:u w:val="single"/>
        </w:rPr>
        <w:t>print(value1)</w:t>
      </w:r>
    </w:p>
    <w:p w14:paraId="05A08926" w14:textId="235E657F" w:rsidR="643E956A" w:rsidRPr="002260D4" w:rsidRDefault="643E956A" w:rsidP="5398F494">
      <w:pPr>
        <w:pStyle w:val="Code"/>
        <w:rPr>
          <w:rFonts w:eastAsia="Courier New" w:cs="Courier New"/>
          <w:color w:val="000000" w:themeColor="text1"/>
        </w:rPr>
      </w:pPr>
      <w:proofErr w:type="gramStart"/>
      <w:r w:rsidRPr="5398F494">
        <w:rPr>
          <w:rFonts w:eastAsia="Courier New" w:cs="Courier New"/>
          <w:u w:val="single"/>
        </w:rPr>
        <w:t>print(</w:t>
      </w:r>
      <w:proofErr w:type="gramEnd"/>
      <w:r w:rsidRPr="5398F494">
        <w:rPr>
          <w:rFonts w:eastAsia="Courier New" w:cs="Courier New"/>
          <w:u w:val="single"/>
        </w:rPr>
        <w:t>"=============")</w:t>
      </w:r>
    </w:p>
    <w:p w14:paraId="4EB025BA" w14:textId="5BB9C357" w:rsidR="643E956A" w:rsidRPr="002260D4" w:rsidRDefault="643E956A" w:rsidP="5398F494">
      <w:pPr>
        <w:pStyle w:val="Code"/>
        <w:rPr>
          <w:rFonts w:eastAsia="Courier New" w:cs="Courier New"/>
          <w:color w:val="000000" w:themeColor="text1"/>
        </w:rPr>
      </w:pPr>
      <w:r w:rsidRPr="5398F494">
        <w:rPr>
          <w:rFonts w:eastAsia="Courier New" w:cs="Courier New"/>
          <w:u w:val="single"/>
        </w:rPr>
        <w:t>print(value2)</w:t>
      </w:r>
    </w:p>
    <w:p w14:paraId="3F144DA0" w14:textId="27899600"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6248C2D6" w14:textId="04525FD9"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The code will produce the below output.</w:t>
      </w:r>
    </w:p>
    <w:p w14:paraId="7DE4DC09" w14:textId="2A948FAB" w:rsidR="643E956A" w:rsidRPr="002260D4" w:rsidRDefault="643E956A" w:rsidP="5398F494">
      <w:pPr>
        <w:spacing w:line="288" w:lineRule="auto"/>
        <w:rPr>
          <w:rFonts w:ascii="Helvetica" w:eastAsia="Helvetica" w:hAnsi="Helvetica" w:cs="Helvetica"/>
          <w:color w:val="000000" w:themeColor="text1"/>
          <w:sz w:val="24"/>
          <w:szCs w:val="24"/>
          <w:lang w:val="en-US"/>
        </w:rPr>
      </w:pPr>
    </w:p>
    <w:p w14:paraId="63955AE4" w14:textId="533D1C22" w:rsidR="643E956A" w:rsidRPr="002260D4" w:rsidRDefault="643E956A" w:rsidP="5398F494">
      <w:pPr>
        <w:pStyle w:val="Code"/>
        <w:rPr>
          <w:rFonts w:eastAsia="Courier New" w:cs="Courier New"/>
          <w:color w:val="000000" w:themeColor="text1"/>
        </w:rPr>
      </w:pPr>
      <w:r w:rsidRPr="5398F494">
        <w:rPr>
          <w:rFonts w:eastAsia="Courier New" w:cs="Courier New"/>
          <w:u w:val="single"/>
        </w:rPr>
        <w:t>The retrieved values are:</w:t>
      </w:r>
    </w:p>
    <w:p w14:paraId="16E16097" w14:textId="247D7EDE"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b'new</w:t>
      </w:r>
      <w:proofErr w:type="spellEnd"/>
      <w:r w:rsidRPr="5398F494">
        <w:rPr>
          <w:rFonts w:eastAsia="Courier New" w:cs="Courier New"/>
          <w:u w:val="single"/>
        </w:rPr>
        <w:t xml:space="preserve"> value'</w:t>
      </w:r>
    </w:p>
    <w:p w14:paraId="029AF0C2" w14:textId="5A152284"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26953EA6" w14:textId="5CBE5807" w:rsidR="643E956A" w:rsidRPr="002260D4" w:rsidRDefault="643E956A" w:rsidP="5398F494">
      <w:pPr>
        <w:pStyle w:val="Code"/>
        <w:rPr>
          <w:rFonts w:eastAsia="Courier New" w:cs="Courier New"/>
          <w:color w:val="000000" w:themeColor="text1"/>
        </w:rPr>
      </w:pPr>
      <w:r w:rsidRPr="5398F494">
        <w:rPr>
          <w:rFonts w:eastAsia="Courier New" w:cs="Courier New"/>
          <w:u w:val="single"/>
        </w:rPr>
        <w:t>b'value-2'</w:t>
      </w:r>
    </w:p>
    <w:p w14:paraId="35C14753" w14:textId="0C64E0C7"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6B74D6D8" w14:textId="5549AB09"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Note that the "</w:t>
      </w:r>
      <w:r w:rsidRPr="5398F494">
        <w:rPr>
          <w:rStyle w:val="CodeChar"/>
          <w:rFonts w:eastAsia="Courier New" w:cs="Courier New"/>
          <w:u w:val="single"/>
        </w:rPr>
        <w:t>key-1</w:t>
      </w:r>
      <w:r w:rsidRPr="5398F494">
        <w:rPr>
          <w:rFonts w:ascii="Calibri" w:eastAsia="Calibri" w:hAnsi="Calibri" w:cs="Calibri"/>
          <w:sz w:val="24"/>
          <w:szCs w:val="24"/>
          <w:u w:val="single"/>
          <w:lang w:val="en-US"/>
        </w:rPr>
        <w:t>" entry was updated after the second writing operation (</w:t>
      </w:r>
      <w:proofErr w:type="spellStart"/>
      <w:proofErr w:type="gramStart"/>
      <w:r w:rsidRPr="5398F494">
        <w:rPr>
          <w:rStyle w:val="CodeChar"/>
          <w:rFonts w:eastAsia="Courier New" w:cs="Courier New"/>
          <w:u w:val="single"/>
        </w:rPr>
        <w:t>r.set</w:t>
      </w:r>
      <w:proofErr w:type="spellEnd"/>
      <w:r w:rsidRPr="5398F494">
        <w:rPr>
          <w:rStyle w:val="CodeChar"/>
          <w:rFonts w:eastAsia="Courier New" w:cs="Courier New"/>
          <w:u w:val="single"/>
        </w:rPr>
        <w:t>(</w:t>
      </w:r>
      <w:proofErr w:type="gramEnd"/>
      <w:r w:rsidRPr="5398F494">
        <w:rPr>
          <w:rStyle w:val="CodeChar"/>
          <w:rFonts w:eastAsia="Courier New" w:cs="Courier New"/>
          <w:u w:val="single"/>
        </w:rPr>
        <w:t>"key-1", "new value")</w:t>
      </w:r>
      <w:r w:rsidRPr="5398F494">
        <w:rPr>
          <w:rFonts w:ascii="Calibri" w:eastAsia="Calibri" w:hAnsi="Calibri" w:cs="Calibri"/>
          <w:sz w:val="24"/>
          <w:szCs w:val="24"/>
          <w:u w:val="single"/>
          <w:lang w:val="en-US"/>
        </w:rPr>
        <w:t>) and the old value was replaced.</w:t>
      </w:r>
    </w:p>
    <w:p w14:paraId="21790566" w14:textId="6AA735FB"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7E9871C8" w14:textId="5C801A91"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6E1FD999" w14:textId="488100F4"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73AECF27" w14:textId="2C9D9727" w:rsidR="643E956A" w:rsidRPr="002260D4" w:rsidRDefault="00CA0AAC" w:rsidP="643E956A">
      <w:pPr>
        <w:pStyle w:val="Heading3"/>
        <w:spacing w:before="200" w:line="360" w:lineRule="auto"/>
        <w:jc w:val="both"/>
        <w:rPr>
          <w:rFonts w:ascii="Calibri" w:eastAsia="Calibri" w:hAnsi="Calibri" w:cs="Calibri"/>
          <w:color w:val="009394"/>
          <w:sz w:val="26"/>
          <w:szCs w:val="26"/>
          <w:lang w:val="en-US"/>
        </w:rPr>
      </w:pPr>
      <w:ins w:id="36" w:author="Developer" w:date="2022-03-18T22:57:00Z">
        <w:r w:rsidRPr="00FB56B7">
          <w:rPr>
            <w:noProof/>
            <w:lang w:val="en-US" w:eastAsia="ja-JP"/>
          </w:rPr>
          <mc:AlternateContent>
            <mc:Choice Requires="wps">
              <w:drawing>
                <wp:anchor distT="45720" distB="45720" distL="114300" distR="114300" simplePos="0" relativeHeight="251687936" behindDoc="0" locked="0" layoutInCell="1" allowOverlap="1" wp14:anchorId="1324AC7B" wp14:editId="35C2BFAB">
                  <wp:simplePos x="0" y="0"/>
                  <wp:positionH relativeFrom="page">
                    <wp:posOffset>6172200</wp:posOffset>
                  </wp:positionH>
                  <wp:positionV relativeFrom="paragraph">
                    <wp:posOffset>289560</wp:posOffset>
                  </wp:positionV>
                  <wp:extent cx="1346200" cy="1346200"/>
                  <wp:effectExtent l="0" t="0" r="25400" b="25400"/>
                  <wp:wrapThrough wrapText="bothSides">
                    <wp:wrapPolygon edited="0">
                      <wp:start x="0" y="0"/>
                      <wp:lineTo x="0" y="21702"/>
                      <wp:lineTo x="21702" y="21702"/>
                      <wp:lineTo x="21702"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6200"/>
                          </a:xfrm>
                          <a:prstGeom prst="rect">
                            <a:avLst/>
                          </a:prstGeom>
                          <a:solidFill>
                            <a:srgbClr val="FFFFFF"/>
                          </a:solidFill>
                          <a:ln w="9525">
                            <a:solidFill>
                              <a:srgbClr val="000000"/>
                            </a:solidFill>
                            <a:miter lim="800000"/>
                            <a:headEnd/>
                            <a:tailEnd/>
                          </a:ln>
                        </wps:spPr>
                        <wps:txbx>
                          <w:txbxContent>
                            <w:p w14:paraId="278EFA63" w14:textId="78E2E20A" w:rsidR="00CA0AAC" w:rsidRPr="00FB56B7" w:rsidRDefault="00CA0AAC" w:rsidP="00CA0AAC">
                              <w:pPr>
                                <w:rPr>
                                  <w:b/>
                                  <w:sz w:val="20"/>
                                  <w:lang w:val="en-US"/>
                                </w:rPr>
                              </w:pPr>
                              <w:ins w:id="37" w:author="Developer" w:date="2022-03-18T22:57:00Z">
                                <w:r>
                                  <w:rPr>
                                    <w:b/>
                                    <w:sz w:val="20"/>
                                    <w:lang w:val="en-US"/>
                                  </w:rPr>
                                  <w:t>JSON</w:t>
                                </w:r>
                              </w:ins>
                            </w:p>
                            <w:p w14:paraId="332872F8" w14:textId="6C64FA4A" w:rsidR="00CA0AAC" w:rsidRPr="00FB56B7" w:rsidRDefault="00CA0AAC" w:rsidP="00CA0AAC">
                              <w:pPr>
                                <w:rPr>
                                  <w:sz w:val="20"/>
                                  <w:lang w:val="en-US"/>
                                </w:rPr>
                              </w:pPr>
                              <w:ins w:id="38" w:author="Developer" w:date="2022-03-18T22:58:00Z">
                                <w:r>
                                  <w:rPr>
                                    <w:sz w:val="20"/>
                                    <w:lang w:val="en-US"/>
                                  </w:rPr>
                                  <w:t xml:space="preserve">An open standard format for storing data </w:t>
                                </w:r>
                              </w:ins>
                              <w:ins w:id="39" w:author="Developer" w:date="2022-03-18T22:59:00Z">
                                <w:r>
                                  <w:rPr>
                                    <w:sz w:val="20"/>
                                    <w:lang w:val="en-US"/>
                                  </w:rPr>
                                  <w:t xml:space="preserve">objects </w:t>
                                </w:r>
                              </w:ins>
                              <w:ins w:id="40" w:author="Developer" w:date="2022-03-18T22:58:00Z">
                                <w:r>
                                  <w:rPr>
                                    <w:sz w:val="20"/>
                                    <w:lang w:val="en-US"/>
                                  </w:rPr>
                                  <w:t>as text</w:t>
                                </w:r>
                              </w:ins>
                              <w:ins w:id="41" w:author="Developer" w:date="2022-03-18T22:59:00Z">
                                <w:r>
                                  <w:rPr>
                                    <w:sz w:val="20"/>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4AC7B" id="_x0000_s1040" type="#_x0000_t202" style="position:absolute;left:0;text-align:left;margin-left:486pt;margin-top:22.8pt;width:106pt;height:106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">
                  <v:textbox>
                    <w:txbxContent>
                      <w:p w14:paraId="278EFA63" w14:textId="78E2E20A" w:rsidR="00CA0AAC" w:rsidRPr="00FB56B7" w:rsidRDefault="00CA0AAC" w:rsidP="00CA0AAC">
                        <w:pPr>
                          <w:rPr>
                            <w:b/>
                            <w:sz w:val="20"/>
                            <w:lang w:val="en-US"/>
                          </w:rPr>
                        </w:pPr>
                        <w:ins w:id="54" w:author="Developer" w:date="2022-03-18T22:57:00Z">
                          <w:r>
                            <w:rPr>
                              <w:b/>
                              <w:sz w:val="20"/>
                              <w:lang w:val="en-US"/>
                            </w:rPr>
                            <w:t>JSON</w:t>
                          </w:r>
                        </w:ins>
                      </w:p>
                      <w:p w14:paraId="332872F8" w14:textId="6C64FA4A" w:rsidR="00CA0AAC" w:rsidRPr="00FB56B7" w:rsidRDefault="00CA0AAC" w:rsidP="00CA0AAC">
                        <w:pPr>
                          <w:rPr>
                            <w:sz w:val="20"/>
                            <w:lang w:val="en-US"/>
                          </w:rPr>
                        </w:pPr>
                        <w:ins w:id="55" w:author="Developer" w:date="2022-03-18T22:58:00Z">
                          <w:r>
                            <w:rPr>
                              <w:sz w:val="20"/>
                              <w:lang w:val="en-US"/>
                            </w:rPr>
                            <w:t xml:space="preserve">An open standard format for storing data </w:t>
                          </w:r>
                        </w:ins>
                        <w:ins w:id="56" w:author="Developer" w:date="2022-03-18T22:59:00Z">
                          <w:r>
                            <w:rPr>
                              <w:sz w:val="20"/>
                              <w:lang w:val="en-US"/>
                            </w:rPr>
                            <w:t xml:space="preserve">objects </w:t>
                          </w:r>
                        </w:ins>
                        <w:ins w:id="57" w:author="Developer" w:date="2022-03-18T22:58:00Z">
                          <w:r>
                            <w:rPr>
                              <w:sz w:val="20"/>
                              <w:lang w:val="en-US"/>
                            </w:rPr>
                            <w:t>as text</w:t>
                          </w:r>
                        </w:ins>
                        <w:ins w:id="58" w:author="Developer" w:date="2022-03-18T22:59:00Z">
                          <w:r>
                            <w:rPr>
                              <w:sz w:val="20"/>
                              <w:lang w:val="en-US"/>
                            </w:rPr>
                            <w:t>.</w:t>
                          </w:r>
                        </w:ins>
                      </w:p>
                    </w:txbxContent>
                  </v:textbox>
                  <w10:wrap type="through" anchorx="page"/>
                </v:shape>
              </w:pict>
            </mc:Fallback>
          </mc:AlternateContent>
        </w:r>
      </w:ins>
      <w:r w:rsidR="643E956A" w:rsidRPr="693536D7">
        <w:rPr>
          <w:rFonts w:ascii="Calibri" w:eastAsia="Calibri" w:hAnsi="Calibri" w:cs="Calibri"/>
          <w:color w:val="498205"/>
          <w:sz w:val="26"/>
          <w:szCs w:val="26"/>
          <w:u w:val="single"/>
          <w:lang w:val="en-US"/>
        </w:rPr>
        <w:t>Document datastore</w:t>
      </w:r>
    </w:p>
    <w:p w14:paraId="0DCFE982" w14:textId="6A8287B8" w:rsidR="643E956A" w:rsidRPr="002260D4" w:rsidRDefault="643E956A" w:rsidP="693536D7">
      <w:pPr>
        <w:spacing w:after="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sz w:val="24"/>
          <w:szCs w:val="24"/>
          <w:u w:val="single"/>
          <w:lang w:val="en-US"/>
        </w:rPr>
        <w:t xml:space="preserve">A set of fields and objects arranged in a specific format like </w:t>
      </w:r>
      <w:r w:rsidRPr="693536D7">
        <w:rPr>
          <w:rFonts w:ascii="Calibri" w:eastAsia="Calibri" w:hAnsi="Calibri" w:cs="Calibri"/>
          <w:b/>
          <w:bCs/>
          <w:sz w:val="24"/>
          <w:szCs w:val="24"/>
          <w:u w:val="single"/>
          <w:lang w:val="en-US"/>
        </w:rPr>
        <w:t>JSON</w:t>
      </w:r>
      <w:r w:rsidRPr="693536D7">
        <w:rPr>
          <w:rFonts w:ascii="Calibri" w:eastAsia="Calibri" w:hAnsi="Calibri" w:cs="Calibri"/>
          <w:sz w:val="24"/>
          <w:szCs w:val="24"/>
          <w:u w:val="single"/>
          <w:lang w:val="en-US"/>
        </w:rPr>
        <w:t xml:space="preserve"> or XML is the building block in </w:t>
      </w:r>
      <w:r w:rsidRPr="693536D7">
        <w:rPr>
          <w:rFonts w:ascii="Calibri" w:eastAsia="Calibri" w:hAnsi="Calibri" w:cs="Calibri"/>
          <w:i/>
          <w:iCs/>
          <w:sz w:val="24"/>
          <w:szCs w:val="24"/>
          <w:u w:val="single"/>
          <w:lang w:val="en-US"/>
        </w:rPr>
        <w:t>document</w:t>
      </w:r>
      <w:r w:rsidRPr="693536D7">
        <w:rPr>
          <w:rFonts w:ascii="Calibri" w:eastAsia="Calibri" w:hAnsi="Calibri" w:cs="Calibri"/>
          <w:sz w:val="24"/>
          <w:szCs w:val="24"/>
          <w:u w:val="single"/>
          <w:lang w:val="en-US"/>
        </w:rPr>
        <w:t xml:space="preserve"> datastores</w:t>
      </w:r>
      <w:r w:rsidRPr="693536D7">
        <w:rPr>
          <w:rFonts w:ascii="Calibri" w:eastAsia="Calibri" w:hAnsi="Calibri" w:cs="Calibri"/>
          <w:sz w:val="24"/>
          <w:szCs w:val="24"/>
          <w:lang w:val="en-US"/>
        </w:rPr>
        <w:t xml:space="preserve"> (</w:t>
      </w:r>
      <w:proofErr w:type="spellStart"/>
      <w:r w:rsidRPr="693536D7">
        <w:rPr>
          <w:rFonts w:ascii="Calibri" w:eastAsia="Calibri" w:hAnsi="Calibri" w:cs="Calibri"/>
          <w:sz w:val="24"/>
          <w:szCs w:val="24"/>
          <w:lang w:val="en-US"/>
        </w:rPr>
        <w:t>Gourav</w:t>
      </w:r>
      <w:proofErr w:type="spellEnd"/>
      <w:r w:rsidRPr="693536D7">
        <w:rPr>
          <w:rFonts w:ascii="Calibri" w:eastAsia="Calibri" w:hAnsi="Calibri" w:cs="Calibri"/>
          <w:sz w:val="24"/>
          <w:szCs w:val="24"/>
          <w:lang w:val="en-US"/>
        </w:rPr>
        <w:t xml:space="preserve"> </w:t>
      </w:r>
      <w:proofErr w:type="spellStart"/>
      <w:r w:rsidRPr="693536D7">
        <w:rPr>
          <w:rFonts w:ascii="Calibri" w:eastAsia="Calibri" w:hAnsi="Calibri" w:cs="Calibri"/>
          <w:sz w:val="24"/>
          <w:szCs w:val="24"/>
          <w:lang w:val="en-US"/>
        </w:rPr>
        <w:t>Bathla</w:t>
      </w:r>
      <w:proofErr w:type="spellEnd"/>
      <w:r w:rsidRPr="693536D7">
        <w:rPr>
          <w:rFonts w:ascii="Calibri" w:eastAsia="Calibri" w:hAnsi="Calibri" w:cs="Calibri"/>
          <w:sz w:val="24"/>
          <w:szCs w:val="24"/>
          <w:lang w:val="en-US"/>
        </w:rPr>
        <w:t>, 2018)</w:t>
      </w:r>
      <w:r w:rsidRPr="693536D7">
        <w:rPr>
          <w:rFonts w:ascii="Calibri" w:eastAsia="Calibri" w:hAnsi="Calibri" w:cs="Calibri"/>
          <w:sz w:val="24"/>
          <w:szCs w:val="24"/>
          <w:u w:val="single"/>
          <w:lang w:val="en-US"/>
        </w:rPr>
        <w:t xml:space="preserve">. Documents can be organized in collections </w:t>
      </w:r>
      <w:proofErr w:type="gramStart"/>
      <w:r w:rsidRPr="693536D7">
        <w:rPr>
          <w:rFonts w:ascii="Calibri" w:eastAsia="Calibri" w:hAnsi="Calibri" w:cs="Calibri"/>
          <w:sz w:val="24"/>
          <w:szCs w:val="24"/>
          <w:u w:val="single"/>
          <w:lang w:val="en-US"/>
        </w:rPr>
        <w:t>similar to</w:t>
      </w:r>
      <w:proofErr w:type="gramEnd"/>
      <w:r w:rsidRPr="693536D7">
        <w:rPr>
          <w:rFonts w:ascii="Calibri" w:eastAsia="Calibri" w:hAnsi="Calibri" w:cs="Calibri"/>
          <w:sz w:val="24"/>
          <w:szCs w:val="24"/>
          <w:u w:val="single"/>
          <w:lang w:val="en-US"/>
        </w:rPr>
        <w:t xml:space="preserve"> tables in relational databases.</w:t>
      </w:r>
    </w:p>
    <w:p w14:paraId="42D8BDDC" w14:textId="4831DFF5" w:rsidR="643E956A" w:rsidRDefault="643E956A" w:rsidP="643E956A">
      <w:pPr>
        <w:pStyle w:val="GraphicsStyle"/>
        <w:spacing w:line="360" w:lineRule="auto"/>
        <w:jc w:val="left"/>
        <w:rPr>
          <w:rFonts w:ascii="Calibri" w:eastAsia="Calibri" w:hAnsi="Calibri" w:cs="Calibri"/>
          <w:lang w:val="de-DE"/>
        </w:rPr>
      </w:pPr>
      <w:r w:rsidRPr="693536D7">
        <w:rPr>
          <w:rFonts w:ascii="Calibri" w:eastAsia="Calibri" w:hAnsi="Calibri" w:cs="Calibri"/>
          <w:color w:val="498205"/>
          <w:u w:val="single"/>
        </w:rPr>
        <w:t>Document data model</w:t>
      </w:r>
      <w:r w:rsidRPr="693536D7">
        <w:rPr>
          <w:rFonts w:ascii="Calibri" w:eastAsia="Calibri" w:hAnsi="Calibri" w:cs="Calibri"/>
          <w:color w:val="D13438"/>
          <w:u w:val="single"/>
        </w:rPr>
        <w:t xml:space="preserve"> (Wannous, 2022)</w:t>
      </w:r>
    </w:p>
    <w:p w14:paraId="1D1D3CFC" w14:textId="42979FDC" w:rsidR="643E956A" w:rsidRDefault="693536D7" w:rsidP="693536D7">
      <w:pPr>
        <w:spacing w:after="200" w:line="360" w:lineRule="auto"/>
        <w:jc w:val="both"/>
      </w:pPr>
      <w:r>
        <w:rPr>
          <w:noProof/>
        </w:rPr>
        <w:lastRenderedPageBreak/>
        <w:drawing>
          <wp:inline distT="0" distB="0" distL="0" distR="0" wp14:anchorId="5E64811F" wp14:editId="13DCBA4B">
            <wp:extent cx="2952750" cy="2000250"/>
            <wp:effectExtent l="0" t="0" r="0" b="0"/>
            <wp:docPr id="91684185" name="Picture 9168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2750" cy="2000250"/>
                    </a:xfrm>
                    <a:prstGeom prst="rect">
                      <a:avLst/>
                    </a:prstGeom>
                  </pic:spPr>
                </pic:pic>
              </a:graphicData>
            </a:graphic>
          </wp:inline>
        </w:drawing>
      </w:r>
      <w:r w:rsidR="643E956A">
        <w:br/>
      </w:r>
    </w:p>
    <w:p w14:paraId="4E4A5561" w14:textId="6009BDA1"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In the example below, we see a sample collection of documents, with each representing a ticket in the NoSQL version of </w:t>
      </w:r>
      <w:proofErr w:type="spellStart"/>
      <w:r w:rsidRPr="5398F494">
        <w:rPr>
          <w:rFonts w:ascii="Calibri" w:eastAsia="Calibri" w:hAnsi="Calibri" w:cs="Calibri"/>
          <w:i/>
          <w:iCs/>
          <w:sz w:val="24"/>
          <w:szCs w:val="24"/>
          <w:u w:val="single"/>
          <w:lang w:val="en-US"/>
        </w:rPr>
        <w:t>TicketDB</w:t>
      </w:r>
      <w:proofErr w:type="spellEnd"/>
      <w:r w:rsidRPr="5398F494">
        <w:rPr>
          <w:rFonts w:ascii="Calibri" w:eastAsia="Calibri" w:hAnsi="Calibri" w:cs="Calibri"/>
          <w:i/>
          <w:iCs/>
          <w:sz w:val="24"/>
          <w:szCs w:val="24"/>
          <w:u w:val="single"/>
          <w:lang w:val="en-US"/>
        </w:rPr>
        <w:t>,</w:t>
      </w:r>
      <w:r w:rsidRPr="5398F494">
        <w:rPr>
          <w:rFonts w:ascii="Calibri" w:eastAsia="Calibri" w:hAnsi="Calibri" w:cs="Calibri"/>
          <w:sz w:val="24"/>
          <w:szCs w:val="24"/>
          <w:u w:val="single"/>
          <w:lang w:val="en-US"/>
        </w:rPr>
        <w:t xml:space="preserve"> discussed earlier in this unit, stored as a JSON string.</w:t>
      </w:r>
    </w:p>
    <w:p w14:paraId="03D0D853" w14:textId="42D1505D"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3B8792C9" w14:textId="17CA5E8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ticket</w:t>
      </w:r>
      <w:proofErr w:type="gramEnd"/>
      <w:r w:rsidRPr="5398F494">
        <w:rPr>
          <w:rFonts w:eastAsia="Courier New" w:cs="Courier New"/>
          <w:u w:val="single"/>
        </w:rPr>
        <w:t>_no</w:t>
      </w:r>
      <w:proofErr w:type="spellEnd"/>
      <w:r w:rsidRPr="5398F494">
        <w:rPr>
          <w:rFonts w:eastAsia="Courier New" w:cs="Courier New"/>
          <w:u w:val="single"/>
        </w:rPr>
        <w:t>": 1234,</w:t>
      </w:r>
    </w:p>
    <w:p w14:paraId="139158D8" w14:textId="18DE42D5"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passenger</w:t>
      </w:r>
      <w:proofErr w:type="gramEnd"/>
      <w:r w:rsidRPr="5398F494">
        <w:rPr>
          <w:rFonts w:eastAsia="Courier New" w:cs="Courier New"/>
          <w:u w:val="single"/>
        </w:rPr>
        <w:t>_name</w:t>
      </w:r>
      <w:proofErr w:type="spellEnd"/>
      <w:r w:rsidRPr="5398F494">
        <w:rPr>
          <w:rFonts w:eastAsia="Courier New" w:cs="Courier New"/>
          <w:u w:val="single"/>
        </w:rPr>
        <w:t>": "John SMITH",</w:t>
      </w:r>
    </w:p>
    <w:p w14:paraId="6FF44DC6" w14:textId="28212218" w:rsidR="643E956A" w:rsidRDefault="643E956A" w:rsidP="5398F494">
      <w:pPr>
        <w:pStyle w:val="Code"/>
        <w:rPr>
          <w:rFonts w:eastAsia="Courier New" w:cs="Courier New"/>
          <w:color w:val="000000" w:themeColor="text1"/>
          <w:lang w:val="de-DE"/>
        </w:rPr>
      </w:pPr>
      <w:r w:rsidRPr="5398F494">
        <w:rPr>
          <w:rFonts w:eastAsia="Courier New" w:cs="Courier New"/>
          <w:u w:val="single"/>
        </w:rPr>
        <w:t xml:space="preserve">    </w:t>
      </w:r>
      <w:r w:rsidRPr="5398F494">
        <w:rPr>
          <w:rFonts w:eastAsia="Courier New" w:cs="Courier New"/>
          <w:u w:val="single"/>
          <w:lang w:val="de-DE"/>
        </w:rPr>
        <w:t>"</w:t>
      </w:r>
      <w:proofErr w:type="spellStart"/>
      <w:r w:rsidRPr="5398F494">
        <w:rPr>
          <w:rFonts w:eastAsia="Courier New" w:cs="Courier New"/>
          <w:u w:val="single"/>
          <w:lang w:val="de-DE"/>
        </w:rPr>
        <w:t>passenger_age</w:t>
      </w:r>
      <w:proofErr w:type="spellEnd"/>
      <w:r w:rsidRPr="5398F494">
        <w:rPr>
          <w:rFonts w:eastAsia="Courier New" w:cs="Courier New"/>
          <w:u w:val="single"/>
          <w:lang w:val="de-DE"/>
        </w:rPr>
        <w:t>": 46,</w:t>
      </w:r>
    </w:p>
    <w:p w14:paraId="7821B4DE" w14:textId="68169C65" w:rsidR="643E956A" w:rsidRDefault="643E956A" w:rsidP="5398F494">
      <w:pPr>
        <w:pStyle w:val="Code"/>
        <w:rPr>
          <w:rFonts w:eastAsia="Courier New" w:cs="Courier New"/>
          <w:color w:val="000000" w:themeColor="text1"/>
          <w:lang w:val="de-DE"/>
        </w:rPr>
      </w:pPr>
      <w:r w:rsidRPr="5398F494">
        <w:rPr>
          <w:rFonts w:eastAsia="Courier New" w:cs="Courier New"/>
          <w:u w:val="single"/>
          <w:lang w:val="de-DE"/>
        </w:rPr>
        <w:t xml:space="preserve">    "</w:t>
      </w:r>
      <w:proofErr w:type="spellStart"/>
      <w:r w:rsidRPr="5398F494">
        <w:rPr>
          <w:rFonts w:eastAsia="Courier New" w:cs="Courier New"/>
          <w:u w:val="single"/>
          <w:lang w:val="de-DE"/>
        </w:rPr>
        <w:t>passenger_gender</w:t>
      </w:r>
      <w:proofErr w:type="spellEnd"/>
      <w:r w:rsidRPr="5398F494">
        <w:rPr>
          <w:rFonts w:eastAsia="Courier New" w:cs="Courier New"/>
          <w:u w:val="single"/>
          <w:lang w:val="de-DE"/>
        </w:rPr>
        <w:t>": "Male",</w:t>
      </w:r>
    </w:p>
    <w:p w14:paraId="531CC2C8" w14:textId="37FB03B7" w:rsidR="643E956A" w:rsidRPr="002260D4" w:rsidRDefault="643E956A" w:rsidP="5398F494">
      <w:pPr>
        <w:pStyle w:val="Code"/>
        <w:rPr>
          <w:rFonts w:eastAsia="Courier New" w:cs="Courier New"/>
          <w:color w:val="000000" w:themeColor="text1"/>
        </w:rPr>
      </w:pPr>
      <w:r w:rsidRPr="5398F494">
        <w:rPr>
          <w:rFonts w:eastAsia="Courier New" w:cs="Courier New"/>
          <w:u w:val="single"/>
          <w:lang w:val="de-DE"/>
        </w:rPr>
        <w:t xml:space="preserve">    </w:t>
      </w:r>
      <w:r w:rsidRPr="5398F494">
        <w:rPr>
          <w:rFonts w:eastAsia="Courier New" w:cs="Courier New"/>
          <w:u w:val="single"/>
        </w:rPr>
        <w:t>"Flights": [</w:t>
      </w:r>
    </w:p>
    <w:p w14:paraId="1796CE9A" w14:textId="368D1D5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3C9C2FAC" w14:textId="0933AC1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"JL12345",</w:t>
      </w:r>
    </w:p>
    <w:p w14:paraId="7396FAFD" w14:textId="132BE431"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"from": "Osaka",</w:t>
      </w:r>
    </w:p>
    <w:p w14:paraId="78F0490E" w14:textId="49BA5D2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"to": "Dubai",</w:t>
      </w:r>
    </w:p>
    <w:p w14:paraId="1F3C4E34" w14:textId="116F2085"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"airline": "JAL",</w:t>
      </w:r>
    </w:p>
    <w:p w14:paraId="492F8AB2" w14:textId="2872C26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"25.3.2022 16:00"</w:t>
      </w:r>
    </w:p>
    <w:p w14:paraId="19BFCEC3" w14:textId="524EA173"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70233C8C" w14:textId="68E0E59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4668491E" w14:textId="3AEC10D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w:t>
      </w:r>
    </w:p>
    <w:p w14:paraId="1F18BB05" w14:textId="57525A1B"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"from": "Dubai",</w:t>
      </w:r>
    </w:p>
    <w:p w14:paraId="64A35FF1" w14:textId="2AAA4A6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"to": "Frankfurt",</w:t>
      </w:r>
    </w:p>
    <w:p w14:paraId="5DDAF7B3" w14:textId="4E567FE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"airline": "</w:t>
      </w:r>
      <w:proofErr w:type="spellStart"/>
      <w:r w:rsidRPr="5398F494">
        <w:rPr>
          <w:rFonts w:eastAsia="Courier New" w:cs="Courier New"/>
          <w:u w:val="single"/>
        </w:rPr>
        <w:t>FlyDubai</w:t>
      </w:r>
      <w:proofErr w:type="spellEnd"/>
      <w:r w:rsidRPr="5398F494">
        <w:rPr>
          <w:rFonts w:eastAsia="Courier New" w:cs="Courier New"/>
          <w:u w:val="single"/>
        </w:rPr>
        <w:t>",</w:t>
      </w:r>
    </w:p>
    <w:p w14:paraId="2062521C" w14:textId="43C63DB5"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"26.3.2022 16:00"</w:t>
      </w:r>
    </w:p>
    <w:p w14:paraId="26F5A8A1" w14:textId="0113611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087CD53B" w14:textId="60DB24AC" w:rsidR="643E956A" w:rsidRPr="002260D4" w:rsidRDefault="643E956A" w:rsidP="5398F494">
      <w:pPr>
        <w:pStyle w:val="Code"/>
        <w:rPr>
          <w:rFonts w:eastAsia="Courier New" w:cs="Courier New"/>
          <w:color w:val="000000" w:themeColor="text1"/>
        </w:rPr>
      </w:pPr>
      <w:r w:rsidRPr="5398F494">
        <w:rPr>
          <w:rFonts w:eastAsia="Courier New" w:cs="Courier New"/>
          <w:u w:val="single"/>
        </w:rPr>
        <w:lastRenderedPageBreak/>
        <w:t xml:space="preserve">    ]</w:t>
      </w:r>
    </w:p>
    <w:p w14:paraId="3B676966" w14:textId="7AF47741"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  }</w:t>
      </w:r>
    </w:p>
    <w:p w14:paraId="1B18A3F6" w14:textId="23D0AEBA"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w:t>
      </w:r>
    </w:p>
    <w:p w14:paraId="46E63149" w14:textId="781DBCEB"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ticket</w:t>
      </w:r>
      <w:proofErr w:type="gramEnd"/>
      <w:r w:rsidRPr="5398F494">
        <w:rPr>
          <w:rFonts w:eastAsia="Courier New" w:cs="Courier New"/>
          <w:u w:val="single"/>
        </w:rPr>
        <w:t>_no</w:t>
      </w:r>
      <w:proofErr w:type="spellEnd"/>
      <w:r w:rsidRPr="5398F494">
        <w:rPr>
          <w:rFonts w:eastAsia="Courier New" w:cs="Courier New"/>
          <w:u w:val="single"/>
        </w:rPr>
        <w:t>": 1235,</w:t>
      </w:r>
    </w:p>
    <w:p w14:paraId="79CEAD3A" w14:textId="33ECF1B7"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passenger</w:t>
      </w:r>
      <w:proofErr w:type="gramEnd"/>
      <w:r w:rsidRPr="5398F494">
        <w:rPr>
          <w:rFonts w:eastAsia="Courier New" w:cs="Courier New"/>
          <w:u w:val="single"/>
        </w:rPr>
        <w:t>_name</w:t>
      </w:r>
      <w:proofErr w:type="spellEnd"/>
      <w:r w:rsidRPr="5398F494">
        <w:rPr>
          <w:rFonts w:eastAsia="Courier New" w:cs="Courier New"/>
          <w:u w:val="single"/>
        </w:rPr>
        <w:t>": "Sara SMITH",</w:t>
      </w:r>
    </w:p>
    <w:p w14:paraId="5643E3A5" w14:textId="4677406C" w:rsidR="643E956A" w:rsidRDefault="643E956A" w:rsidP="5398F494">
      <w:pPr>
        <w:pStyle w:val="Code"/>
        <w:rPr>
          <w:rFonts w:eastAsia="Courier New" w:cs="Courier New"/>
          <w:color w:val="000000" w:themeColor="text1"/>
          <w:lang w:val="de-DE"/>
        </w:rPr>
      </w:pPr>
      <w:r w:rsidRPr="5398F494">
        <w:rPr>
          <w:rFonts w:eastAsia="Courier New" w:cs="Courier New"/>
          <w:u w:val="single"/>
        </w:rPr>
        <w:t xml:space="preserve">    </w:t>
      </w:r>
      <w:r w:rsidRPr="5398F494">
        <w:rPr>
          <w:rFonts w:eastAsia="Courier New" w:cs="Courier New"/>
          <w:u w:val="single"/>
          <w:lang w:val="de-DE"/>
        </w:rPr>
        <w:t>"</w:t>
      </w:r>
      <w:proofErr w:type="spellStart"/>
      <w:r w:rsidRPr="5398F494">
        <w:rPr>
          <w:rFonts w:eastAsia="Courier New" w:cs="Courier New"/>
          <w:u w:val="single"/>
          <w:lang w:val="de-DE"/>
        </w:rPr>
        <w:t>passenger_age</w:t>
      </w:r>
      <w:proofErr w:type="spellEnd"/>
      <w:r w:rsidRPr="5398F494">
        <w:rPr>
          <w:rFonts w:eastAsia="Courier New" w:cs="Courier New"/>
          <w:u w:val="single"/>
          <w:lang w:val="de-DE"/>
        </w:rPr>
        <w:t>": 41,</w:t>
      </w:r>
    </w:p>
    <w:p w14:paraId="511842E1" w14:textId="6965909D" w:rsidR="643E956A" w:rsidRDefault="643E956A" w:rsidP="5398F494">
      <w:pPr>
        <w:pStyle w:val="Code"/>
        <w:rPr>
          <w:rFonts w:eastAsia="Courier New" w:cs="Courier New"/>
          <w:color w:val="000000" w:themeColor="text1"/>
          <w:lang w:val="de-DE"/>
        </w:rPr>
      </w:pPr>
      <w:r w:rsidRPr="5398F494">
        <w:rPr>
          <w:rFonts w:eastAsia="Courier New" w:cs="Courier New"/>
          <w:u w:val="single"/>
          <w:lang w:val="de-DE"/>
        </w:rPr>
        <w:t xml:space="preserve">    "</w:t>
      </w:r>
      <w:proofErr w:type="spellStart"/>
      <w:r w:rsidRPr="5398F494">
        <w:rPr>
          <w:rFonts w:eastAsia="Courier New" w:cs="Courier New"/>
          <w:u w:val="single"/>
          <w:lang w:val="de-DE"/>
        </w:rPr>
        <w:t>passenger_gender</w:t>
      </w:r>
      <w:proofErr w:type="spellEnd"/>
      <w:r w:rsidRPr="5398F494">
        <w:rPr>
          <w:rFonts w:eastAsia="Courier New" w:cs="Courier New"/>
          <w:u w:val="single"/>
          <w:lang w:val="de-DE"/>
        </w:rPr>
        <w:t>": "</w:t>
      </w:r>
      <w:proofErr w:type="spellStart"/>
      <w:r w:rsidRPr="5398F494">
        <w:rPr>
          <w:rFonts w:eastAsia="Courier New" w:cs="Courier New"/>
          <w:u w:val="single"/>
          <w:lang w:val="de-DE"/>
        </w:rPr>
        <w:t>Female</w:t>
      </w:r>
      <w:proofErr w:type="spellEnd"/>
      <w:r w:rsidRPr="5398F494">
        <w:rPr>
          <w:rFonts w:eastAsia="Courier New" w:cs="Courier New"/>
          <w:u w:val="single"/>
          <w:lang w:val="de-DE"/>
        </w:rPr>
        <w:t>",</w:t>
      </w:r>
    </w:p>
    <w:p w14:paraId="5021F966" w14:textId="4C9AD7DC" w:rsidR="643E956A" w:rsidRPr="002260D4" w:rsidRDefault="643E956A" w:rsidP="5398F494">
      <w:pPr>
        <w:pStyle w:val="Code"/>
        <w:rPr>
          <w:rFonts w:eastAsia="Courier New" w:cs="Courier New"/>
          <w:color w:val="000000" w:themeColor="text1"/>
        </w:rPr>
      </w:pPr>
      <w:r w:rsidRPr="5398F494">
        <w:rPr>
          <w:rFonts w:eastAsia="Courier New" w:cs="Courier New"/>
          <w:u w:val="single"/>
          <w:lang w:val="de-DE"/>
        </w:rPr>
        <w:t xml:space="preserve">    </w:t>
      </w:r>
      <w:r w:rsidRPr="5398F494">
        <w:rPr>
          <w:rFonts w:eastAsia="Courier New" w:cs="Courier New"/>
          <w:u w:val="single"/>
        </w:rPr>
        <w:t>"Flights": [</w:t>
      </w:r>
    </w:p>
    <w:p w14:paraId="4FC92DE8" w14:textId="3C2373EF"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35083EA1" w14:textId="65C56BD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w:t>
      </w:r>
    </w:p>
    <w:p w14:paraId="2C3348B4" w14:textId="497919F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"from": "Dubai",</w:t>
      </w:r>
    </w:p>
    <w:p w14:paraId="108CBCD0" w14:textId="77653001"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"to": "Frankfurt",</w:t>
      </w:r>
    </w:p>
    <w:p w14:paraId="2042D4AC" w14:textId="34CC8D6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"airline": "</w:t>
      </w:r>
      <w:proofErr w:type="spellStart"/>
      <w:r w:rsidRPr="5398F494">
        <w:rPr>
          <w:rFonts w:eastAsia="Courier New" w:cs="Courier New"/>
          <w:u w:val="single"/>
        </w:rPr>
        <w:t>FlyDubai</w:t>
      </w:r>
      <w:proofErr w:type="spellEnd"/>
      <w:r w:rsidRPr="5398F494">
        <w:rPr>
          <w:rFonts w:eastAsia="Courier New" w:cs="Courier New"/>
          <w:u w:val="single"/>
        </w:rPr>
        <w:t>",</w:t>
      </w:r>
    </w:p>
    <w:p w14:paraId="3EBA6201" w14:textId="6B84BEB7"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"26.3.2022 16:00"</w:t>
      </w:r>
    </w:p>
    <w:p w14:paraId="5E8E275F" w14:textId="7943C0E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35A4BBD2" w14:textId="76184751"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2270B483" w14:textId="7630617D"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  }</w:t>
      </w:r>
    </w:p>
    <w:p w14:paraId="35D8ECB7" w14:textId="7A388A60"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collection contains two documents, and each one has several simple fields like the </w:t>
      </w:r>
      <w:proofErr w:type="spellStart"/>
      <w:r w:rsidRPr="5398F494">
        <w:rPr>
          <w:rStyle w:val="CodeChar"/>
          <w:rFonts w:eastAsia="Courier New" w:cs="Courier New"/>
          <w:u w:val="single"/>
        </w:rPr>
        <w:t>passenger_name</w:t>
      </w:r>
      <w:proofErr w:type="spellEnd"/>
      <w:r w:rsidRPr="5398F494">
        <w:rPr>
          <w:rFonts w:ascii="Calibri" w:eastAsia="Calibri" w:hAnsi="Calibri" w:cs="Calibri"/>
          <w:sz w:val="24"/>
          <w:szCs w:val="24"/>
          <w:u w:val="single"/>
          <w:lang w:val="en-US"/>
        </w:rPr>
        <w:t xml:space="preserve"> and </w:t>
      </w:r>
      <w:proofErr w:type="spellStart"/>
      <w:r w:rsidRPr="5398F494">
        <w:rPr>
          <w:rStyle w:val="CodeChar"/>
          <w:rFonts w:eastAsia="Courier New" w:cs="Courier New"/>
          <w:u w:val="single"/>
        </w:rPr>
        <w:t>passenger_age</w:t>
      </w:r>
      <w:proofErr w:type="spellEnd"/>
      <w:r w:rsidRPr="5398F494">
        <w:rPr>
          <w:rFonts w:ascii="Calibri" w:eastAsia="Calibri" w:hAnsi="Calibri" w:cs="Calibri"/>
          <w:sz w:val="24"/>
          <w:szCs w:val="24"/>
          <w:u w:val="single"/>
          <w:lang w:val="en-US"/>
        </w:rPr>
        <w:t xml:space="preserve"> and a more sophisticated field, </w:t>
      </w:r>
      <w:r w:rsidRPr="5398F494">
        <w:rPr>
          <w:rStyle w:val="CodeChar"/>
          <w:rFonts w:eastAsia="Courier New" w:cs="Courier New"/>
          <w:u w:val="single"/>
        </w:rPr>
        <w:t>Flights</w:t>
      </w:r>
      <w:r w:rsidRPr="5398F494">
        <w:rPr>
          <w:rFonts w:ascii="Calibri" w:eastAsia="Calibri" w:hAnsi="Calibri" w:cs="Calibri"/>
          <w:sz w:val="24"/>
          <w:szCs w:val="24"/>
          <w:u w:val="single"/>
          <w:lang w:val="en-US"/>
        </w:rPr>
        <w:t xml:space="preserve"> (an array of objects). </w:t>
      </w:r>
    </w:p>
    <w:p w14:paraId="499A0B0A" w14:textId="3EE61832"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A document can be self-contained, i.e., it has all the fields embedded in it. The application code needs one read operation to acquire all the fields necessary to construct an object representing the document. The previous documents are self-contained, but they have repeated fields that take </w:t>
      </w:r>
      <w:proofErr w:type="spellStart"/>
      <w:r w:rsidRPr="5398F494">
        <w:rPr>
          <w:rFonts w:ascii="Calibri" w:eastAsia="Calibri" w:hAnsi="Calibri" w:cs="Calibri"/>
          <w:sz w:val="24"/>
          <w:szCs w:val="24"/>
          <w:u w:val="single"/>
          <w:lang w:val="en-US"/>
        </w:rPr>
        <w:t>uneccesarily</w:t>
      </w:r>
      <w:proofErr w:type="spellEnd"/>
      <w:r w:rsidRPr="5398F494">
        <w:rPr>
          <w:rFonts w:ascii="Calibri" w:eastAsia="Calibri" w:hAnsi="Calibri" w:cs="Calibri"/>
          <w:sz w:val="24"/>
          <w:szCs w:val="24"/>
          <w:u w:val="single"/>
          <w:lang w:val="en-US"/>
        </w:rPr>
        <w:t xml:space="preserve"> larger space. A better approach to save storage is to use document references. The example below shows that the flight information is stored in a separate collection, and the ticket document references these flights.</w:t>
      </w:r>
    </w:p>
    <w:p w14:paraId="2C0005EA" w14:textId="57CBD025"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62082DAF" w14:textId="1DE90C07"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"JL12345",</w:t>
      </w:r>
    </w:p>
    <w:p w14:paraId="71E7D678" w14:textId="5F7992F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"from": "Osaka",</w:t>
      </w:r>
    </w:p>
    <w:p w14:paraId="5D3AD875" w14:textId="5F566B44" w:rsidR="643E956A" w:rsidRPr="002260D4" w:rsidRDefault="643E956A" w:rsidP="5398F494">
      <w:pPr>
        <w:pStyle w:val="Code"/>
        <w:rPr>
          <w:rFonts w:eastAsia="Courier New" w:cs="Courier New"/>
          <w:color w:val="000000" w:themeColor="text1"/>
        </w:rPr>
      </w:pPr>
      <w:r w:rsidRPr="5398F494">
        <w:rPr>
          <w:rFonts w:eastAsia="Courier New" w:cs="Courier New"/>
          <w:u w:val="single"/>
        </w:rPr>
        <w:lastRenderedPageBreak/>
        <w:t xml:space="preserve">    "to": "Dubai",</w:t>
      </w:r>
    </w:p>
    <w:p w14:paraId="0BE9930A" w14:textId="582931F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"airline": "JAL"</w:t>
      </w:r>
    </w:p>
    <w:p w14:paraId="453D4ADD" w14:textId="2C75F2F7"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136064A2" w14:textId="068F22BE"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639AFFBA" w14:textId="10A8085B"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w:t>
      </w:r>
    </w:p>
    <w:p w14:paraId="773F97B3" w14:textId="2A8CDE6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"from": "Dubai",</w:t>
      </w:r>
    </w:p>
    <w:p w14:paraId="214E1F6D" w14:textId="7D3CC1F0"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"to": "Frankfurt",</w:t>
      </w:r>
    </w:p>
    <w:p w14:paraId="1ABC2D97" w14:textId="41759E20"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"airline": "</w:t>
      </w:r>
      <w:proofErr w:type="spellStart"/>
      <w:r w:rsidRPr="5398F494">
        <w:rPr>
          <w:rFonts w:eastAsia="Courier New" w:cs="Courier New"/>
          <w:u w:val="single"/>
        </w:rPr>
        <w:t>FlyDubai</w:t>
      </w:r>
      <w:proofErr w:type="spellEnd"/>
      <w:r w:rsidRPr="5398F494">
        <w:rPr>
          <w:rFonts w:eastAsia="Courier New" w:cs="Courier New"/>
          <w:u w:val="single"/>
        </w:rPr>
        <w:t>"</w:t>
      </w:r>
    </w:p>
    <w:p w14:paraId="64D71093" w14:textId="446DB60E"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6C4F7798" w14:textId="1254F413"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780BC7C7" w14:textId="4DA2E43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ticket</w:t>
      </w:r>
      <w:proofErr w:type="gramEnd"/>
      <w:r w:rsidRPr="5398F494">
        <w:rPr>
          <w:rFonts w:eastAsia="Courier New" w:cs="Courier New"/>
          <w:u w:val="single"/>
        </w:rPr>
        <w:t>_no</w:t>
      </w:r>
      <w:proofErr w:type="spellEnd"/>
      <w:r w:rsidRPr="5398F494">
        <w:rPr>
          <w:rFonts w:eastAsia="Courier New" w:cs="Courier New"/>
          <w:u w:val="single"/>
        </w:rPr>
        <w:t>": 1234,</w:t>
      </w:r>
    </w:p>
    <w:p w14:paraId="7995063F" w14:textId="569CDBE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passenger</w:t>
      </w:r>
      <w:proofErr w:type="gramEnd"/>
      <w:r w:rsidRPr="5398F494">
        <w:rPr>
          <w:rFonts w:eastAsia="Courier New" w:cs="Courier New"/>
          <w:u w:val="single"/>
        </w:rPr>
        <w:t>_name</w:t>
      </w:r>
      <w:proofErr w:type="spellEnd"/>
      <w:r w:rsidRPr="5398F494">
        <w:rPr>
          <w:rFonts w:eastAsia="Courier New" w:cs="Courier New"/>
          <w:u w:val="single"/>
        </w:rPr>
        <w:t>": "John SMITH",</w:t>
      </w:r>
    </w:p>
    <w:p w14:paraId="0426FEEC" w14:textId="785721E2" w:rsidR="643E956A" w:rsidRDefault="643E956A" w:rsidP="5398F494">
      <w:pPr>
        <w:pStyle w:val="Code"/>
        <w:rPr>
          <w:rFonts w:eastAsia="Courier New" w:cs="Courier New"/>
          <w:color w:val="000000" w:themeColor="text1"/>
          <w:lang w:val="de-DE"/>
        </w:rPr>
      </w:pPr>
      <w:r w:rsidRPr="5398F494">
        <w:rPr>
          <w:rFonts w:eastAsia="Courier New" w:cs="Courier New"/>
          <w:u w:val="single"/>
        </w:rPr>
        <w:t xml:space="preserve">    </w:t>
      </w:r>
      <w:r w:rsidRPr="5398F494">
        <w:rPr>
          <w:rFonts w:eastAsia="Courier New" w:cs="Courier New"/>
          <w:u w:val="single"/>
          <w:lang w:val="de-DE"/>
        </w:rPr>
        <w:t>"</w:t>
      </w:r>
      <w:proofErr w:type="spellStart"/>
      <w:r w:rsidRPr="5398F494">
        <w:rPr>
          <w:rFonts w:eastAsia="Courier New" w:cs="Courier New"/>
          <w:u w:val="single"/>
          <w:lang w:val="de-DE"/>
        </w:rPr>
        <w:t>passenger_age</w:t>
      </w:r>
      <w:proofErr w:type="spellEnd"/>
      <w:r w:rsidRPr="5398F494">
        <w:rPr>
          <w:rFonts w:eastAsia="Courier New" w:cs="Courier New"/>
          <w:u w:val="single"/>
          <w:lang w:val="de-DE"/>
        </w:rPr>
        <w:t>": 46,</w:t>
      </w:r>
    </w:p>
    <w:p w14:paraId="68729D08" w14:textId="28FC5012" w:rsidR="643E956A" w:rsidRDefault="643E956A" w:rsidP="5398F494">
      <w:pPr>
        <w:pStyle w:val="Code"/>
        <w:rPr>
          <w:rFonts w:eastAsia="Courier New" w:cs="Courier New"/>
          <w:color w:val="000000" w:themeColor="text1"/>
          <w:lang w:val="de-DE"/>
        </w:rPr>
      </w:pPr>
      <w:r w:rsidRPr="5398F494">
        <w:rPr>
          <w:rFonts w:eastAsia="Courier New" w:cs="Courier New"/>
          <w:u w:val="single"/>
          <w:lang w:val="de-DE"/>
        </w:rPr>
        <w:t xml:space="preserve">    "</w:t>
      </w:r>
      <w:proofErr w:type="spellStart"/>
      <w:r w:rsidRPr="5398F494">
        <w:rPr>
          <w:rFonts w:eastAsia="Courier New" w:cs="Courier New"/>
          <w:u w:val="single"/>
          <w:lang w:val="de-DE"/>
        </w:rPr>
        <w:t>passenger_gender</w:t>
      </w:r>
      <w:proofErr w:type="spellEnd"/>
      <w:r w:rsidRPr="5398F494">
        <w:rPr>
          <w:rFonts w:eastAsia="Courier New" w:cs="Courier New"/>
          <w:u w:val="single"/>
          <w:lang w:val="de-DE"/>
        </w:rPr>
        <w:t>": "Male",</w:t>
      </w:r>
    </w:p>
    <w:p w14:paraId="4101755E" w14:textId="24B324E1" w:rsidR="643E956A" w:rsidRPr="002260D4" w:rsidRDefault="643E956A" w:rsidP="5398F494">
      <w:pPr>
        <w:pStyle w:val="Code"/>
        <w:rPr>
          <w:rFonts w:eastAsia="Courier New" w:cs="Courier New"/>
          <w:color w:val="000000" w:themeColor="text1"/>
        </w:rPr>
      </w:pPr>
      <w:r w:rsidRPr="5398F494">
        <w:rPr>
          <w:rFonts w:eastAsia="Courier New" w:cs="Courier New"/>
          <w:u w:val="single"/>
          <w:lang w:val="de-DE"/>
        </w:rPr>
        <w:t xml:space="preserve">    </w:t>
      </w:r>
      <w:r w:rsidRPr="5398F494">
        <w:rPr>
          <w:rFonts w:eastAsia="Courier New" w:cs="Courier New"/>
          <w:u w:val="single"/>
        </w:rPr>
        <w:t>"Flights": [</w:t>
      </w:r>
    </w:p>
    <w:p w14:paraId="0DBA3B0E" w14:textId="7A07F0D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67877E8F" w14:textId="42336C8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"JL12345",</w:t>
      </w:r>
    </w:p>
    <w:p w14:paraId="0D2C392D" w14:textId="5A8E359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"25.3.2022 16:00"</w:t>
      </w:r>
    </w:p>
    <w:p w14:paraId="481B6C72" w14:textId="5D44510B"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720335DE" w14:textId="77A784D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42D3E701" w14:textId="728C923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w:t>
      </w:r>
    </w:p>
    <w:p w14:paraId="71C11C39" w14:textId="506496E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"26.3.2022 16:00"</w:t>
      </w:r>
    </w:p>
    <w:p w14:paraId="2E93AE7B" w14:textId="6012D8BB"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2BC60737" w14:textId="105E18C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62697857" w14:textId="6AD3EA2E"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  }</w:t>
      </w:r>
    </w:p>
    <w:p w14:paraId="79AD01AD" w14:textId="150B3FDD"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w:t>
      </w:r>
    </w:p>
    <w:p w14:paraId="3A56B10F" w14:textId="3B886D8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ticket</w:t>
      </w:r>
      <w:proofErr w:type="gramEnd"/>
      <w:r w:rsidRPr="5398F494">
        <w:rPr>
          <w:rFonts w:eastAsia="Courier New" w:cs="Courier New"/>
          <w:u w:val="single"/>
        </w:rPr>
        <w:t>_no</w:t>
      </w:r>
      <w:proofErr w:type="spellEnd"/>
      <w:r w:rsidRPr="5398F494">
        <w:rPr>
          <w:rFonts w:eastAsia="Courier New" w:cs="Courier New"/>
          <w:u w:val="single"/>
        </w:rPr>
        <w:t>": 1235,</w:t>
      </w:r>
    </w:p>
    <w:p w14:paraId="3F520832" w14:textId="63445167"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passenger</w:t>
      </w:r>
      <w:proofErr w:type="gramEnd"/>
      <w:r w:rsidRPr="5398F494">
        <w:rPr>
          <w:rFonts w:eastAsia="Courier New" w:cs="Courier New"/>
          <w:u w:val="single"/>
        </w:rPr>
        <w:t>_name</w:t>
      </w:r>
      <w:proofErr w:type="spellEnd"/>
      <w:r w:rsidRPr="5398F494">
        <w:rPr>
          <w:rFonts w:eastAsia="Courier New" w:cs="Courier New"/>
          <w:u w:val="single"/>
        </w:rPr>
        <w:t>": "Sara SMITH",</w:t>
      </w:r>
    </w:p>
    <w:p w14:paraId="05A2C847" w14:textId="2E69B08D" w:rsidR="643E956A" w:rsidRDefault="643E956A" w:rsidP="5398F494">
      <w:pPr>
        <w:pStyle w:val="Code"/>
        <w:rPr>
          <w:rFonts w:eastAsia="Courier New" w:cs="Courier New"/>
          <w:color w:val="000000" w:themeColor="text1"/>
          <w:lang w:val="de-DE"/>
        </w:rPr>
      </w:pPr>
      <w:r w:rsidRPr="5398F494">
        <w:rPr>
          <w:rFonts w:eastAsia="Courier New" w:cs="Courier New"/>
          <w:u w:val="single"/>
        </w:rPr>
        <w:t xml:space="preserve">    </w:t>
      </w:r>
      <w:r w:rsidRPr="5398F494">
        <w:rPr>
          <w:rFonts w:eastAsia="Courier New" w:cs="Courier New"/>
          <w:u w:val="single"/>
          <w:lang w:val="de-DE"/>
        </w:rPr>
        <w:t>"</w:t>
      </w:r>
      <w:proofErr w:type="spellStart"/>
      <w:r w:rsidRPr="5398F494">
        <w:rPr>
          <w:rFonts w:eastAsia="Courier New" w:cs="Courier New"/>
          <w:u w:val="single"/>
          <w:lang w:val="de-DE"/>
        </w:rPr>
        <w:t>passenger_age</w:t>
      </w:r>
      <w:proofErr w:type="spellEnd"/>
      <w:r w:rsidRPr="5398F494">
        <w:rPr>
          <w:rFonts w:eastAsia="Courier New" w:cs="Courier New"/>
          <w:u w:val="single"/>
          <w:lang w:val="de-DE"/>
        </w:rPr>
        <w:t>": 41,</w:t>
      </w:r>
    </w:p>
    <w:p w14:paraId="7C20F4A6" w14:textId="75C9F267" w:rsidR="643E956A" w:rsidRDefault="643E956A" w:rsidP="5398F494">
      <w:pPr>
        <w:pStyle w:val="Code"/>
        <w:rPr>
          <w:rFonts w:eastAsia="Courier New" w:cs="Courier New"/>
          <w:color w:val="000000" w:themeColor="text1"/>
          <w:lang w:val="de-DE"/>
        </w:rPr>
      </w:pPr>
      <w:r w:rsidRPr="5398F494">
        <w:rPr>
          <w:rFonts w:eastAsia="Courier New" w:cs="Courier New"/>
          <w:u w:val="single"/>
          <w:lang w:val="de-DE"/>
        </w:rPr>
        <w:t xml:space="preserve">    "</w:t>
      </w:r>
      <w:proofErr w:type="spellStart"/>
      <w:r w:rsidRPr="5398F494">
        <w:rPr>
          <w:rFonts w:eastAsia="Courier New" w:cs="Courier New"/>
          <w:u w:val="single"/>
          <w:lang w:val="de-DE"/>
        </w:rPr>
        <w:t>passenger_gender</w:t>
      </w:r>
      <w:proofErr w:type="spellEnd"/>
      <w:r w:rsidRPr="5398F494">
        <w:rPr>
          <w:rFonts w:eastAsia="Courier New" w:cs="Courier New"/>
          <w:u w:val="single"/>
          <w:lang w:val="de-DE"/>
        </w:rPr>
        <w:t>": "</w:t>
      </w:r>
      <w:proofErr w:type="spellStart"/>
      <w:r w:rsidRPr="5398F494">
        <w:rPr>
          <w:rFonts w:eastAsia="Courier New" w:cs="Courier New"/>
          <w:u w:val="single"/>
          <w:lang w:val="de-DE"/>
        </w:rPr>
        <w:t>Female</w:t>
      </w:r>
      <w:proofErr w:type="spellEnd"/>
      <w:r w:rsidRPr="5398F494">
        <w:rPr>
          <w:rFonts w:eastAsia="Courier New" w:cs="Courier New"/>
          <w:u w:val="single"/>
          <w:lang w:val="de-DE"/>
        </w:rPr>
        <w:t>",</w:t>
      </w:r>
    </w:p>
    <w:p w14:paraId="7893CBB5" w14:textId="35C87212" w:rsidR="643E956A" w:rsidRPr="002260D4" w:rsidRDefault="643E956A" w:rsidP="5398F494">
      <w:pPr>
        <w:pStyle w:val="Code"/>
        <w:rPr>
          <w:rFonts w:eastAsia="Courier New" w:cs="Courier New"/>
          <w:color w:val="000000" w:themeColor="text1"/>
        </w:rPr>
      </w:pPr>
      <w:r w:rsidRPr="5398F494">
        <w:rPr>
          <w:rFonts w:eastAsia="Courier New" w:cs="Courier New"/>
          <w:u w:val="single"/>
          <w:lang w:val="de-DE"/>
        </w:rPr>
        <w:lastRenderedPageBreak/>
        <w:t xml:space="preserve">    </w:t>
      </w:r>
      <w:r w:rsidRPr="5398F494">
        <w:rPr>
          <w:rFonts w:eastAsia="Courier New" w:cs="Courier New"/>
          <w:u w:val="single"/>
        </w:rPr>
        <w:t>"Flights": [</w:t>
      </w:r>
    </w:p>
    <w:p w14:paraId="1764E86A" w14:textId="6113A25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7F2F1745" w14:textId="48E98A2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w:t>
      </w:r>
    </w:p>
    <w:p w14:paraId="2F28460D" w14:textId="3CBB3C6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"26.3.2022 16:00"</w:t>
      </w:r>
    </w:p>
    <w:p w14:paraId="4B78E627" w14:textId="475BE83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4948C0FF" w14:textId="55A614D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
    <w:p w14:paraId="324FA61C" w14:textId="425D5DA8"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  }</w:t>
      </w:r>
    </w:p>
    <w:p w14:paraId="39FC7B06" w14:textId="09EB4F6E"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3987F00A" w14:textId="58F68D61"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In the </w:t>
      </w:r>
      <w:r w:rsidRPr="5398F494">
        <w:rPr>
          <w:rFonts w:ascii="Calibri" w:eastAsia="Calibri" w:hAnsi="Calibri" w:cs="Calibri"/>
          <w:i/>
          <w:iCs/>
          <w:sz w:val="24"/>
          <w:szCs w:val="24"/>
          <w:u w:val="single"/>
          <w:lang w:val="en-US"/>
        </w:rPr>
        <w:t>document</w:t>
      </w:r>
      <w:r w:rsidRPr="5398F494">
        <w:rPr>
          <w:rFonts w:ascii="Calibri" w:eastAsia="Calibri" w:hAnsi="Calibri" w:cs="Calibri"/>
          <w:sz w:val="24"/>
          <w:szCs w:val="24"/>
          <w:u w:val="single"/>
          <w:lang w:val="en-US"/>
        </w:rPr>
        <w:t xml:space="preserve"> data model, the schema is flexible and is determined when reading the document in the application. For example, one document of our sample collection might have the field </w:t>
      </w:r>
      <w:proofErr w:type="spellStart"/>
      <w:r w:rsidRPr="5398F494">
        <w:rPr>
          <w:rStyle w:val="CodeChar"/>
          <w:rFonts w:eastAsia="Courier New" w:cs="Courier New"/>
          <w:u w:val="single"/>
        </w:rPr>
        <w:t>passenger_gender</w:t>
      </w:r>
      <w:proofErr w:type="spellEnd"/>
      <w:r w:rsidRPr="5398F494">
        <w:rPr>
          <w:rFonts w:ascii="Calibri" w:eastAsia="Calibri" w:hAnsi="Calibri" w:cs="Calibri"/>
          <w:sz w:val="24"/>
          <w:szCs w:val="24"/>
          <w:u w:val="single"/>
          <w:lang w:val="en-US"/>
        </w:rPr>
        <w:t xml:space="preserve"> and another might not have that information. On the other hand, a drawback of this model is that even small changes in the document require writing the whole document to the database. For that reason, it is recommended to keep the size of the document small. </w:t>
      </w:r>
    </w:p>
    <w:p w14:paraId="3AB82C13" w14:textId="0DE40182"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MongoDB (n.d.), the name stems from </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humongous</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meaning </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gigantic</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is an example of a </w:t>
      </w:r>
      <w:r w:rsidRPr="5398F494">
        <w:rPr>
          <w:rFonts w:ascii="Calibri" w:eastAsia="Calibri" w:hAnsi="Calibri" w:cs="Calibri"/>
          <w:i/>
          <w:iCs/>
          <w:sz w:val="24"/>
          <w:szCs w:val="24"/>
          <w:u w:val="single"/>
          <w:lang w:val="en-US"/>
        </w:rPr>
        <w:t>document</w:t>
      </w:r>
      <w:r w:rsidRPr="5398F494">
        <w:rPr>
          <w:rFonts w:ascii="Calibri" w:eastAsia="Calibri" w:hAnsi="Calibri" w:cs="Calibri"/>
          <w:sz w:val="24"/>
          <w:szCs w:val="24"/>
          <w:u w:val="single"/>
          <w:lang w:val="en-US"/>
        </w:rPr>
        <w:t xml:space="preserve"> data store written in C++. Until 2018, MongoDB was an </w:t>
      </w:r>
      <w:proofErr w:type="gramStart"/>
      <w:r w:rsidRPr="5398F494">
        <w:rPr>
          <w:rFonts w:ascii="Calibri" w:eastAsia="Calibri" w:hAnsi="Calibri" w:cs="Calibri"/>
          <w:sz w:val="24"/>
          <w:szCs w:val="24"/>
          <w:u w:val="single"/>
          <w:lang w:val="en-US"/>
        </w:rPr>
        <w:t>open source</w:t>
      </w:r>
      <w:proofErr w:type="gramEnd"/>
      <w:r w:rsidRPr="5398F494">
        <w:rPr>
          <w:rFonts w:ascii="Calibri" w:eastAsia="Calibri" w:hAnsi="Calibri" w:cs="Calibri"/>
          <w:sz w:val="24"/>
          <w:szCs w:val="24"/>
          <w:u w:val="single"/>
          <w:lang w:val="en-US"/>
        </w:rPr>
        <w:t xml:space="preserve"> database; today it is proprietary software distributed by the MongoDB company. </w:t>
      </w:r>
      <w:proofErr w:type="spellStart"/>
      <w:r w:rsidRPr="5398F494">
        <w:rPr>
          <w:rFonts w:ascii="Calibri" w:eastAsia="Calibri" w:hAnsi="Calibri" w:cs="Calibri"/>
          <w:strike/>
          <w:sz w:val="24"/>
          <w:szCs w:val="24"/>
          <w:lang w:val="en-US"/>
        </w:rPr>
        <w:t>i</w:t>
      </w:r>
      <w:r w:rsidRPr="5398F494">
        <w:rPr>
          <w:rFonts w:ascii="Calibri" w:eastAsia="Calibri" w:hAnsi="Calibri" w:cs="Calibri"/>
          <w:sz w:val="24"/>
          <w:szCs w:val="24"/>
          <w:u w:val="single"/>
          <w:lang w:val="en-US"/>
        </w:rPr>
        <w:t>It</w:t>
      </w:r>
      <w:proofErr w:type="spellEnd"/>
      <w:r w:rsidRPr="5398F494">
        <w:rPr>
          <w:rFonts w:ascii="Calibri" w:eastAsia="Calibri" w:hAnsi="Calibri" w:cs="Calibri"/>
          <w:sz w:val="24"/>
          <w:szCs w:val="24"/>
          <w:u w:val="single"/>
          <w:lang w:val="en-US"/>
        </w:rPr>
        <w:t xml:space="preserve"> is available through the official downloads page for direct download and as a cloud service. In addition, there are Docker images available for MongoDB as well. At writing, MongoDB offers an online console to interact with a sample datastore, and it offers a free trial on its cloud platform. </w:t>
      </w:r>
    </w:p>
    <w:p w14:paraId="6BFB808B" w14:textId="698E4ECA" w:rsidR="643E956A" w:rsidRPr="002260D4" w:rsidRDefault="643E956A" w:rsidP="643E956A">
      <w:pPr>
        <w:pStyle w:val="Heading4"/>
        <w:spacing w:before="200" w:line="360" w:lineRule="auto"/>
        <w:jc w:val="both"/>
        <w:rPr>
          <w:rFonts w:ascii="Calibri" w:eastAsia="Calibri" w:hAnsi="Calibri" w:cs="Calibri"/>
          <w:b/>
          <w:bCs/>
          <w:i w:val="0"/>
          <w:iCs w:val="0"/>
          <w:color w:val="000000" w:themeColor="text1"/>
          <w:sz w:val="24"/>
          <w:szCs w:val="24"/>
          <w:lang w:val="en-US"/>
        </w:rPr>
      </w:pPr>
      <w:r w:rsidRPr="643E956A">
        <w:rPr>
          <w:rFonts w:ascii="Calibri" w:eastAsia="Calibri" w:hAnsi="Calibri" w:cs="Calibri"/>
          <w:b/>
          <w:bCs/>
          <w:i w:val="0"/>
          <w:iCs w:val="0"/>
          <w:color w:val="498205"/>
          <w:sz w:val="24"/>
          <w:szCs w:val="24"/>
          <w:u w:val="single"/>
          <w:lang w:val="en-US"/>
        </w:rPr>
        <w:t>Connect to a MongoDB in Python</w:t>
      </w:r>
    </w:p>
    <w:p w14:paraId="1F79E93B" w14:textId="3ABD6E67"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following steps show how to connect to a MongoDB database and manipulate data in a Python application. </w:t>
      </w:r>
    </w:p>
    <w:p w14:paraId="3555DF8F" w14:textId="6A41F3C7" w:rsidR="643E956A" w:rsidRPr="002260D4" w:rsidRDefault="643E956A" w:rsidP="008E7865">
      <w:pPr>
        <w:pStyle w:val="ListParagraph"/>
        <w:numPr>
          <w:ilvl w:val="0"/>
          <w:numId w:val="32"/>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Download and install MongoDB on your </w:t>
      </w:r>
      <w:proofErr w:type="gramStart"/>
      <w:r w:rsidRPr="5398F494">
        <w:rPr>
          <w:rFonts w:ascii="Calibri" w:eastAsia="Calibri" w:hAnsi="Calibri" w:cs="Calibri"/>
          <w:sz w:val="24"/>
          <w:szCs w:val="24"/>
          <w:u w:val="single"/>
          <w:lang w:val="en-US"/>
        </w:rPr>
        <w:t>computer, or</w:t>
      </w:r>
      <w:proofErr w:type="gramEnd"/>
      <w:r w:rsidRPr="5398F494">
        <w:rPr>
          <w:rFonts w:ascii="Calibri" w:eastAsia="Calibri" w:hAnsi="Calibri" w:cs="Calibri"/>
          <w:sz w:val="24"/>
          <w:szCs w:val="24"/>
          <w:u w:val="single"/>
          <w:lang w:val="en-US"/>
        </w:rPr>
        <w:t xml:space="preserve"> start a free trial in the cloud.</w:t>
      </w:r>
    </w:p>
    <w:p w14:paraId="5FC294CC" w14:textId="51BF9BA0" w:rsidR="643E956A" w:rsidRPr="002260D4" w:rsidRDefault="643E956A" w:rsidP="008E7865">
      <w:pPr>
        <w:pStyle w:val="ListParagraph"/>
        <w:numPr>
          <w:ilvl w:val="0"/>
          <w:numId w:val="32"/>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Create a database inside MongoDB.</w:t>
      </w:r>
    </w:p>
    <w:p w14:paraId="002241BC" w14:textId="01838C99" w:rsidR="643E956A" w:rsidRPr="002260D4" w:rsidRDefault="643E956A" w:rsidP="008E7865">
      <w:pPr>
        <w:pStyle w:val="ListParagraph"/>
        <w:numPr>
          <w:ilvl w:val="0"/>
          <w:numId w:val="32"/>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Install the Python package </w:t>
      </w:r>
      <w:proofErr w:type="spellStart"/>
      <w:r w:rsidRPr="5398F494">
        <w:rPr>
          <w:rStyle w:val="CodeChar"/>
          <w:rFonts w:eastAsia="Courier New" w:cs="Courier New"/>
          <w:u w:val="single"/>
        </w:rPr>
        <w:t>pymongo</w:t>
      </w:r>
      <w:proofErr w:type="spellEnd"/>
      <w:r w:rsidRPr="5398F494">
        <w:rPr>
          <w:rFonts w:ascii="Calibri" w:eastAsia="Calibri" w:hAnsi="Calibri" w:cs="Calibri"/>
          <w:sz w:val="24"/>
          <w:szCs w:val="24"/>
          <w:u w:val="single"/>
          <w:lang w:val="en-US"/>
        </w:rPr>
        <w:t xml:space="preserve"> by running the following command in the terminal.</w:t>
      </w:r>
    </w:p>
    <w:p w14:paraId="2F42E571" w14:textId="17348B41" w:rsidR="643E956A" w:rsidRDefault="643E956A" w:rsidP="008E7865">
      <w:pPr>
        <w:pStyle w:val="ListParagraph"/>
        <w:numPr>
          <w:ilvl w:val="0"/>
          <w:numId w:val="33"/>
        </w:numPr>
        <w:spacing w:after="200" w:line="360" w:lineRule="auto"/>
        <w:jc w:val="both"/>
        <w:rPr>
          <w:rFonts w:eastAsiaTheme="minorEastAsia"/>
          <w:color w:val="000000" w:themeColor="text1"/>
          <w:sz w:val="24"/>
          <w:szCs w:val="24"/>
        </w:rPr>
      </w:pPr>
      <w:r w:rsidRPr="5398F494">
        <w:rPr>
          <w:rStyle w:val="CodeChar"/>
          <w:rFonts w:eastAsia="Courier New" w:cs="Courier New"/>
          <w:u w:val="single"/>
        </w:rPr>
        <w:t xml:space="preserve">pip install </w:t>
      </w:r>
      <w:proofErr w:type="spellStart"/>
      <w:r w:rsidRPr="5398F494">
        <w:rPr>
          <w:rStyle w:val="CodeChar"/>
          <w:rFonts w:eastAsia="Courier New" w:cs="Courier New"/>
          <w:u w:val="single"/>
        </w:rPr>
        <w:t>pymongo</w:t>
      </w:r>
      <w:proofErr w:type="spellEnd"/>
    </w:p>
    <w:p w14:paraId="555572B7" w14:textId="05CBC33D" w:rsidR="643E956A" w:rsidRPr="002260D4" w:rsidRDefault="643E956A" w:rsidP="008E7865">
      <w:pPr>
        <w:pStyle w:val="ListParagraph"/>
        <w:numPr>
          <w:ilvl w:val="0"/>
          <w:numId w:val="32"/>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lastRenderedPageBreak/>
        <w:t xml:space="preserve">Open any IDE that supports Python, write the following code in a file and name it </w:t>
      </w:r>
      <w:r w:rsidRPr="5398F494">
        <w:rPr>
          <w:rStyle w:val="CodeChar"/>
          <w:rFonts w:eastAsia="Courier New" w:cs="Courier New"/>
          <w:u w:val="single"/>
        </w:rPr>
        <w:t>Mongo-Example.py</w:t>
      </w:r>
      <w:r w:rsidRPr="5398F494">
        <w:rPr>
          <w:rFonts w:ascii="Calibri" w:eastAsia="Calibri" w:hAnsi="Calibri" w:cs="Calibri"/>
          <w:sz w:val="24"/>
          <w:szCs w:val="24"/>
          <w:u w:val="single"/>
          <w:lang w:val="en-US"/>
        </w:rPr>
        <w:t xml:space="preserve">. The code has been tested with a MongoDB database installed in the cloud. Replace the text between </w:t>
      </w:r>
      <w:r w:rsidRPr="5398F494">
        <w:rPr>
          <w:rStyle w:val="CodeChar"/>
          <w:rFonts w:eastAsia="Courier New" w:cs="Courier New"/>
          <w:u w:val="single"/>
        </w:rPr>
        <w:t>&lt;</w:t>
      </w:r>
      <w:r w:rsidRPr="5398F494">
        <w:rPr>
          <w:rFonts w:ascii="Calibri" w:eastAsia="Calibri" w:hAnsi="Calibri" w:cs="Calibri"/>
          <w:sz w:val="24"/>
          <w:szCs w:val="24"/>
          <w:u w:val="single"/>
          <w:lang w:val="en-US"/>
        </w:rPr>
        <w:t xml:space="preserve"> and </w:t>
      </w:r>
      <w:r w:rsidRPr="5398F494">
        <w:rPr>
          <w:rStyle w:val="CodeChar"/>
          <w:rFonts w:eastAsia="Courier New" w:cs="Courier New"/>
          <w:u w:val="single"/>
        </w:rPr>
        <w:t>&gt;</w:t>
      </w:r>
      <w:r w:rsidRPr="5398F494">
        <w:rPr>
          <w:rFonts w:ascii="Calibri" w:eastAsia="Calibri" w:hAnsi="Calibri" w:cs="Calibri"/>
          <w:sz w:val="24"/>
          <w:szCs w:val="24"/>
          <w:u w:val="single"/>
          <w:lang w:val="en-US"/>
        </w:rPr>
        <w:t xml:space="preserve"> with the respective values of your installation. The centerpiece code in this example to connect to a Mongo database from Python makes use of the </w:t>
      </w:r>
      <w:proofErr w:type="spellStart"/>
      <w:proofErr w:type="gramStart"/>
      <w:r w:rsidRPr="5398F494">
        <w:rPr>
          <w:rStyle w:val="CodeChar"/>
          <w:rFonts w:eastAsia="Courier New" w:cs="Courier New"/>
          <w:u w:val="single"/>
        </w:rPr>
        <w:t>pymongo.MongoClient</w:t>
      </w:r>
      <w:proofErr w:type="spellEnd"/>
      <w:proofErr w:type="gramEnd"/>
      <w:r w:rsidRPr="5398F494">
        <w:rPr>
          <w:rStyle w:val="CodeChar"/>
          <w:rFonts w:eastAsia="Courier New" w:cs="Courier New"/>
          <w:u w:val="single"/>
        </w:rPr>
        <w:t>()</w:t>
      </w:r>
      <w:r w:rsidRPr="5398F494">
        <w:rPr>
          <w:rFonts w:ascii="Calibri" w:eastAsia="Calibri" w:hAnsi="Calibri" w:cs="Calibri"/>
          <w:sz w:val="24"/>
          <w:szCs w:val="24"/>
          <w:u w:val="single"/>
          <w:lang w:val="en-US"/>
        </w:rPr>
        <w:t xml:space="preserve"> function.</w:t>
      </w:r>
    </w:p>
    <w:p w14:paraId="569299EF" w14:textId="6904EE0B" w:rsidR="643E956A" w:rsidRPr="002260D4" w:rsidRDefault="643E956A" w:rsidP="008E7865">
      <w:pPr>
        <w:pStyle w:val="ListParagraph"/>
        <w:numPr>
          <w:ilvl w:val="0"/>
          <w:numId w:val="33"/>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In this example, we connect to a </w:t>
      </w:r>
      <w:proofErr w:type="spellStart"/>
      <w:r w:rsidRPr="5398F494">
        <w:rPr>
          <w:rFonts w:ascii="Calibri" w:eastAsia="Calibri" w:hAnsi="Calibri" w:cs="Calibri"/>
          <w:sz w:val="24"/>
          <w:szCs w:val="24"/>
          <w:u w:val="single"/>
          <w:lang w:val="en-US"/>
        </w:rPr>
        <w:t>mongodb</w:t>
      </w:r>
      <w:proofErr w:type="spellEnd"/>
      <w:r w:rsidRPr="5398F494">
        <w:rPr>
          <w:rFonts w:ascii="Calibri" w:eastAsia="Calibri" w:hAnsi="Calibri" w:cs="Calibri"/>
          <w:sz w:val="24"/>
          <w:szCs w:val="24"/>
          <w:u w:val="single"/>
          <w:lang w:val="en-US"/>
        </w:rPr>
        <w:t xml:space="preserve"> on a server (</w:t>
      </w:r>
      <w:proofErr w:type="spellStart"/>
      <w:r w:rsidRPr="5398F494">
        <w:rPr>
          <w:rStyle w:val="CodeChar"/>
          <w:rFonts w:eastAsia="Courier New" w:cs="Courier New"/>
          <w:u w:val="single"/>
        </w:rPr>
        <w:t>srv</w:t>
      </w:r>
      <w:proofErr w:type="spellEnd"/>
      <w:r w:rsidRPr="5398F494">
        <w:rPr>
          <w:rFonts w:ascii="Calibri" w:eastAsia="Calibri" w:hAnsi="Calibri" w:cs="Calibri"/>
          <w:sz w:val="24"/>
          <w:szCs w:val="24"/>
          <w:u w:val="single"/>
          <w:lang w:val="en-US"/>
        </w:rPr>
        <w:t xml:space="preserve">) using a </w:t>
      </w:r>
      <w:r w:rsidRPr="5398F494">
        <w:rPr>
          <w:rStyle w:val="CodeChar"/>
          <w:rFonts w:eastAsia="Courier New" w:cs="Courier New"/>
          <w:u w:val="single"/>
        </w:rPr>
        <w:t>&lt;</w:t>
      </w:r>
      <w:proofErr w:type="gramStart"/>
      <w:r w:rsidRPr="5398F494">
        <w:rPr>
          <w:rStyle w:val="CodeChar"/>
          <w:rFonts w:eastAsia="Courier New" w:cs="Courier New"/>
          <w:u w:val="single"/>
        </w:rPr>
        <w:t>user name</w:t>
      </w:r>
      <w:proofErr w:type="gramEnd"/>
      <w:r w:rsidRPr="5398F494">
        <w:rPr>
          <w:rStyle w:val="CodeChar"/>
          <w:rFonts w:eastAsia="Courier New" w:cs="Courier New"/>
          <w:u w:val="single"/>
        </w:rPr>
        <w:t>&gt;</w:t>
      </w:r>
      <w:r w:rsidRPr="5398F494">
        <w:rPr>
          <w:rFonts w:ascii="Calibri" w:eastAsia="Calibri" w:hAnsi="Calibri" w:cs="Calibri"/>
          <w:sz w:val="24"/>
          <w:szCs w:val="24"/>
          <w:u w:val="single"/>
          <w:lang w:val="en-US"/>
        </w:rPr>
        <w:t xml:space="preserve">, </w:t>
      </w:r>
      <w:r w:rsidRPr="5398F494">
        <w:rPr>
          <w:rStyle w:val="CodeChar"/>
          <w:rFonts w:eastAsia="Courier New" w:cs="Courier New"/>
          <w:u w:val="single"/>
        </w:rPr>
        <w:t>&lt;password&gt;</w:t>
      </w:r>
      <w:r w:rsidRPr="5398F494">
        <w:rPr>
          <w:rFonts w:ascii="Calibri" w:eastAsia="Calibri" w:hAnsi="Calibri" w:cs="Calibri"/>
          <w:sz w:val="24"/>
          <w:szCs w:val="24"/>
          <w:u w:val="single"/>
          <w:lang w:val="en-US"/>
        </w:rPr>
        <w:t xml:space="preserve">, and the </w:t>
      </w:r>
      <w:r w:rsidRPr="5398F494">
        <w:rPr>
          <w:rStyle w:val="CodeChar"/>
          <w:rFonts w:eastAsia="Courier New" w:cs="Courier New"/>
          <w:u w:val="single"/>
        </w:rPr>
        <w:t>&lt;Server's IP endpoint&gt;</w:t>
      </w:r>
      <w:r w:rsidRPr="5398F494">
        <w:rPr>
          <w:rFonts w:ascii="Calibri" w:eastAsia="Calibri" w:hAnsi="Calibri" w:cs="Calibri"/>
          <w:sz w:val="24"/>
          <w:szCs w:val="24"/>
          <w:u w:val="single"/>
          <w:lang w:val="en-US"/>
        </w:rPr>
        <w:t xml:space="preserve">. We also specify that writes to the database should be retried if they fail, </w:t>
      </w:r>
      <w:proofErr w:type="gramStart"/>
      <w:r w:rsidRPr="5398F494">
        <w:rPr>
          <w:rFonts w:ascii="Calibri" w:eastAsia="Calibri" w:hAnsi="Calibri" w:cs="Calibri"/>
          <w:sz w:val="24"/>
          <w:szCs w:val="24"/>
          <w:u w:val="single"/>
          <w:lang w:val="en-US"/>
        </w:rPr>
        <w:t>e.g.</w:t>
      </w:r>
      <w:proofErr w:type="gramEnd"/>
      <w:r w:rsidRPr="5398F494">
        <w:rPr>
          <w:rFonts w:ascii="Calibri" w:eastAsia="Calibri" w:hAnsi="Calibri" w:cs="Calibri"/>
          <w:sz w:val="24"/>
          <w:szCs w:val="24"/>
          <w:u w:val="single"/>
          <w:lang w:val="en-US"/>
        </w:rPr>
        <w:t xml:space="preserve"> due to network problems (</w:t>
      </w:r>
      <w:proofErr w:type="spellStart"/>
      <w:r w:rsidRPr="5398F494">
        <w:rPr>
          <w:rStyle w:val="CodeChar"/>
          <w:rFonts w:eastAsia="Courier New" w:cs="Courier New"/>
          <w:u w:val="single"/>
        </w:rPr>
        <w:t>retryWrites</w:t>
      </w:r>
      <w:proofErr w:type="spellEnd"/>
      <w:r w:rsidRPr="5398F494">
        <w:rPr>
          <w:rFonts w:ascii="Calibri" w:eastAsia="Calibri" w:hAnsi="Calibri" w:cs="Calibri"/>
          <w:sz w:val="24"/>
          <w:szCs w:val="24"/>
          <w:u w:val="single"/>
          <w:lang w:val="en-US"/>
        </w:rPr>
        <w:t xml:space="preserve">). Writes will be applied to several data replications in the cluster. Accordingly, we specify a strategy for writing errors during the write process to these data replicas. By setting this strategy to </w:t>
      </w:r>
      <w:r w:rsidRPr="5398F494">
        <w:rPr>
          <w:rStyle w:val="CodeChar"/>
          <w:rFonts w:eastAsia="Courier New" w:cs="Courier New"/>
          <w:u w:val="single"/>
        </w:rPr>
        <w:t>majority</w:t>
      </w:r>
      <w:r w:rsidRPr="5398F494">
        <w:rPr>
          <w:rFonts w:ascii="Calibri" w:eastAsia="Calibri" w:hAnsi="Calibri" w:cs="Calibri"/>
          <w:sz w:val="24"/>
          <w:szCs w:val="24"/>
          <w:u w:val="single"/>
          <w:lang w:val="en-US"/>
        </w:rPr>
        <w:t xml:space="preserve">, writes will only be rolled back if the error occurred before writes took place to less than half of the data replications, otherwise, they will endure allowing eventual </w:t>
      </w:r>
      <w:proofErr w:type="spellStart"/>
      <w:r w:rsidRPr="5398F494">
        <w:rPr>
          <w:rFonts w:ascii="Calibri" w:eastAsia="Calibri" w:hAnsi="Calibri" w:cs="Calibri"/>
          <w:sz w:val="24"/>
          <w:szCs w:val="24"/>
          <w:u w:val="single"/>
          <w:lang w:val="en-US"/>
        </w:rPr>
        <w:t>consisteny</w:t>
      </w:r>
      <w:proofErr w:type="spellEnd"/>
      <w:r w:rsidRPr="5398F494">
        <w:rPr>
          <w:rFonts w:ascii="Calibri" w:eastAsia="Calibri" w:hAnsi="Calibri" w:cs="Calibri"/>
          <w:sz w:val="24"/>
          <w:szCs w:val="24"/>
          <w:u w:val="single"/>
          <w:lang w:val="en-US"/>
        </w:rPr>
        <w:t xml:space="preserve"> in the database.</w:t>
      </w:r>
    </w:p>
    <w:p w14:paraId="57A78809" w14:textId="56230E47"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1F63F819" w14:textId="59A99BC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the </w:t>
      </w:r>
      <w:proofErr w:type="spellStart"/>
      <w:r w:rsidRPr="5398F494">
        <w:rPr>
          <w:rFonts w:eastAsia="Courier New" w:cs="Courier New"/>
          <w:u w:val="single"/>
        </w:rPr>
        <w:t>pymongo</w:t>
      </w:r>
      <w:proofErr w:type="spellEnd"/>
      <w:r w:rsidRPr="5398F494">
        <w:rPr>
          <w:rFonts w:eastAsia="Courier New" w:cs="Courier New"/>
          <w:u w:val="single"/>
        </w:rPr>
        <w:t xml:space="preserve"> module</w:t>
      </w:r>
    </w:p>
    <w:p w14:paraId="1C300679" w14:textId="1AFB7B9E"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import </w:t>
      </w:r>
      <w:proofErr w:type="spellStart"/>
      <w:r w:rsidRPr="5398F494">
        <w:rPr>
          <w:rFonts w:eastAsia="Courier New" w:cs="Courier New"/>
          <w:u w:val="single"/>
        </w:rPr>
        <w:t>pymongo</w:t>
      </w:r>
      <w:proofErr w:type="spellEnd"/>
    </w:p>
    <w:p w14:paraId="27ACEE34" w14:textId="15251034" w:rsidR="643E956A" w:rsidRPr="002260D4" w:rsidRDefault="643E956A" w:rsidP="5398F494">
      <w:pPr>
        <w:spacing w:line="288" w:lineRule="auto"/>
        <w:rPr>
          <w:rFonts w:ascii="Helvetica" w:eastAsia="Helvetica" w:hAnsi="Helvetica" w:cs="Helvetica"/>
          <w:color w:val="000000" w:themeColor="text1"/>
          <w:sz w:val="24"/>
          <w:szCs w:val="24"/>
          <w:lang w:val="en-US"/>
        </w:rPr>
      </w:pPr>
    </w:p>
    <w:p w14:paraId="67C8F358" w14:textId="710F62D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if</w:t>
      </w:r>
      <w:proofErr w:type="gramEnd"/>
      <w:r w:rsidRPr="5398F494">
        <w:rPr>
          <w:rFonts w:eastAsia="Courier New" w:cs="Courier New"/>
          <w:u w:val="single"/>
        </w:rPr>
        <w:t xml:space="preserve"> connecting to a cloud database,</w:t>
      </w:r>
    </w:p>
    <w:p w14:paraId="38B871E6" w14:textId="7B6EFC5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the </w:t>
      </w:r>
      <w:proofErr w:type="spellStart"/>
      <w:r w:rsidRPr="5398F494">
        <w:rPr>
          <w:rFonts w:eastAsia="Courier New" w:cs="Courier New"/>
          <w:u w:val="single"/>
        </w:rPr>
        <w:t>dns</w:t>
      </w:r>
      <w:proofErr w:type="spellEnd"/>
      <w:r w:rsidRPr="5398F494">
        <w:rPr>
          <w:rFonts w:eastAsia="Courier New" w:cs="Courier New"/>
          <w:u w:val="single"/>
        </w:rPr>
        <w:t xml:space="preserve"> module</w:t>
      </w:r>
    </w:p>
    <w:p w14:paraId="0A0A3763" w14:textId="6854636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import </w:t>
      </w:r>
      <w:proofErr w:type="spellStart"/>
      <w:r w:rsidRPr="5398F494">
        <w:rPr>
          <w:rFonts w:eastAsia="Courier New" w:cs="Courier New"/>
          <w:u w:val="single"/>
        </w:rPr>
        <w:t>dns</w:t>
      </w:r>
      <w:proofErr w:type="spellEnd"/>
    </w:p>
    <w:p w14:paraId="49F5528B" w14:textId="26FB9A8F" w:rsidR="643E956A" w:rsidRPr="002260D4" w:rsidRDefault="643E956A" w:rsidP="5398F494">
      <w:pPr>
        <w:rPr>
          <w:rFonts w:ascii="Courier New" w:eastAsia="Courier New" w:hAnsi="Courier New" w:cs="Courier New"/>
          <w:color w:val="000000" w:themeColor="text1"/>
          <w:sz w:val="24"/>
          <w:szCs w:val="24"/>
          <w:lang w:val="en-US"/>
        </w:rPr>
      </w:pPr>
    </w:p>
    <w:p w14:paraId="44710E64" w14:textId="74AA028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connect</w:t>
      </w:r>
      <w:proofErr w:type="gramEnd"/>
      <w:r w:rsidRPr="5398F494">
        <w:rPr>
          <w:rFonts w:eastAsia="Courier New" w:cs="Courier New"/>
          <w:u w:val="single"/>
        </w:rPr>
        <w:t xml:space="preserve"> to the database</w:t>
      </w:r>
    </w:p>
    <w:p w14:paraId="2100DC7C" w14:textId="2193642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client = </w:t>
      </w:r>
      <w:proofErr w:type="spellStart"/>
      <w:proofErr w:type="gramStart"/>
      <w:r w:rsidRPr="5398F494">
        <w:rPr>
          <w:rFonts w:eastAsia="Courier New" w:cs="Courier New"/>
          <w:u w:val="single"/>
        </w:rPr>
        <w:t>pymongo.MongoClient</w:t>
      </w:r>
      <w:proofErr w:type="spellEnd"/>
      <w:proofErr w:type="gramEnd"/>
      <w:r w:rsidRPr="5398F494">
        <w:rPr>
          <w:rFonts w:eastAsia="Courier New" w:cs="Courier New"/>
          <w:u w:val="single"/>
        </w:rPr>
        <w:t>( \</w:t>
      </w:r>
    </w:p>
    <w:p w14:paraId="09B68DC0" w14:textId="03B31215" w:rsidR="643E956A" w:rsidRPr="002260D4" w:rsidRDefault="643E956A" w:rsidP="5398F494">
      <w:pPr>
        <w:pStyle w:val="Code"/>
        <w:ind w:left="585"/>
        <w:rPr>
          <w:rFonts w:eastAsia="Courier New" w:cs="Courier New"/>
          <w:color w:val="000000" w:themeColor="text1"/>
        </w:rPr>
      </w:pPr>
      <w:r w:rsidRPr="5398F494">
        <w:rPr>
          <w:rFonts w:eastAsia="Courier New" w:cs="Courier New"/>
          <w:u w:val="single"/>
        </w:rPr>
        <w:t>"</w:t>
      </w:r>
      <w:proofErr w:type="spellStart"/>
      <w:r w:rsidRPr="5398F494">
        <w:rPr>
          <w:rFonts w:eastAsia="Courier New" w:cs="Courier New"/>
          <w:u w:val="single"/>
        </w:rPr>
        <w:t>mongodb+srv</w:t>
      </w:r>
      <w:proofErr w:type="spellEnd"/>
      <w:r w:rsidRPr="5398F494">
        <w:rPr>
          <w:rFonts w:eastAsia="Courier New" w:cs="Courier New"/>
          <w:u w:val="single"/>
        </w:rPr>
        <w:t>://&lt;</w:t>
      </w:r>
      <w:proofErr w:type="gramStart"/>
      <w:r w:rsidRPr="5398F494">
        <w:rPr>
          <w:rFonts w:eastAsia="Courier New" w:cs="Courier New"/>
          <w:u w:val="single"/>
        </w:rPr>
        <w:t>user name</w:t>
      </w:r>
      <w:proofErr w:type="gramEnd"/>
      <w:r w:rsidRPr="5398F494">
        <w:rPr>
          <w:rFonts w:eastAsia="Courier New" w:cs="Courier New"/>
          <w:u w:val="single"/>
        </w:rPr>
        <w:t>&gt;:&lt;password&gt;@&lt;</w:t>
      </w:r>
      <w:r w:rsidRPr="5398F494">
        <w:rPr>
          <w:rFonts w:eastAsia="Courier New" w:cs="Courier New"/>
          <w:strike/>
        </w:rPr>
        <w:t xml:space="preserve"> </w:t>
      </w:r>
      <w:r w:rsidRPr="5398F494">
        <w:rPr>
          <w:rFonts w:eastAsia="Courier New" w:cs="Courier New"/>
          <w:u w:val="single"/>
        </w:rPr>
        <w:t>Server's IP / cloud endpoint &gt;?</w:t>
      </w:r>
      <w:proofErr w:type="spellStart"/>
      <w:r w:rsidRPr="5398F494">
        <w:rPr>
          <w:rFonts w:eastAsia="Courier New" w:cs="Courier New"/>
          <w:u w:val="single"/>
        </w:rPr>
        <w:t>retryWrites</w:t>
      </w:r>
      <w:proofErr w:type="spellEnd"/>
      <w:r w:rsidRPr="5398F494">
        <w:rPr>
          <w:rFonts w:eastAsia="Courier New" w:cs="Courier New"/>
          <w:u w:val="single"/>
        </w:rPr>
        <w:t>=</w:t>
      </w:r>
      <w:proofErr w:type="spellStart"/>
      <w:r w:rsidRPr="5398F494">
        <w:rPr>
          <w:rFonts w:eastAsia="Courier New" w:cs="Courier New"/>
          <w:u w:val="single"/>
        </w:rPr>
        <w:t>true&amp;w</w:t>
      </w:r>
      <w:proofErr w:type="spellEnd"/>
      <w:r w:rsidRPr="5398F494">
        <w:rPr>
          <w:rFonts w:eastAsia="Courier New" w:cs="Courier New"/>
          <w:u w:val="single"/>
        </w:rPr>
        <w:t>=majority")</w:t>
      </w:r>
    </w:p>
    <w:p w14:paraId="6D79DDE7" w14:textId="5D848E27" w:rsidR="643E956A" w:rsidRPr="002260D4" w:rsidRDefault="643E956A" w:rsidP="5398F494">
      <w:pPr>
        <w:rPr>
          <w:rFonts w:ascii="Courier New" w:eastAsia="Courier New" w:hAnsi="Courier New" w:cs="Courier New"/>
          <w:color w:val="000000" w:themeColor="text1"/>
          <w:sz w:val="24"/>
          <w:szCs w:val="24"/>
          <w:lang w:val="en-US"/>
        </w:rPr>
      </w:pPr>
    </w:p>
    <w:p w14:paraId="06740F38" w14:textId="550B8E15"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add</w:t>
      </w:r>
      <w:proofErr w:type="gramEnd"/>
      <w:r w:rsidRPr="5398F494">
        <w:rPr>
          <w:rFonts w:eastAsia="Courier New" w:cs="Courier New"/>
          <w:u w:val="single"/>
        </w:rPr>
        <w:t xml:space="preserve"> a database</w:t>
      </w:r>
    </w:p>
    <w:p w14:paraId="77589738" w14:textId="76290DEB"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mydb</w:t>
      </w:r>
      <w:proofErr w:type="spellEnd"/>
      <w:r w:rsidRPr="5398F494">
        <w:rPr>
          <w:rFonts w:eastAsia="Courier New" w:cs="Courier New"/>
          <w:u w:val="single"/>
        </w:rPr>
        <w:t xml:space="preserve"> = client["</w:t>
      </w:r>
      <w:proofErr w:type="spellStart"/>
      <w:r w:rsidRPr="5398F494">
        <w:rPr>
          <w:rFonts w:eastAsia="Courier New" w:cs="Courier New"/>
          <w:u w:val="single"/>
        </w:rPr>
        <w:t>TicketDB</w:t>
      </w:r>
      <w:proofErr w:type="spellEnd"/>
      <w:r w:rsidRPr="5398F494">
        <w:rPr>
          <w:rFonts w:eastAsia="Courier New" w:cs="Courier New"/>
          <w:u w:val="single"/>
        </w:rPr>
        <w:t>"]</w:t>
      </w:r>
    </w:p>
    <w:p w14:paraId="4E056E91" w14:textId="02D10A24" w:rsidR="643E956A" w:rsidRPr="002260D4" w:rsidRDefault="643E956A" w:rsidP="5398F494">
      <w:pPr>
        <w:rPr>
          <w:rFonts w:ascii="Courier New" w:eastAsia="Courier New" w:hAnsi="Courier New" w:cs="Courier New"/>
          <w:color w:val="000000" w:themeColor="text1"/>
          <w:sz w:val="24"/>
          <w:szCs w:val="24"/>
          <w:lang w:val="en-US"/>
        </w:rPr>
      </w:pPr>
    </w:p>
    <w:p w14:paraId="75F2491E" w14:textId="30885500"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add</w:t>
      </w:r>
      <w:proofErr w:type="gramEnd"/>
      <w:r w:rsidRPr="5398F494">
        <w:rPr>
          <w:rFonts w:eastAsia="Courier New" w:cs="Courier New"/>
          <w:u w:val="single"/>
        </w:rPr>
        <w:t xml:space="preserve"> two collections for the flights and tickets</w:t>
      </w:r>
    </w:p>
    <w:p w14:paraId="35EA5417" w14:textId="2FA98705"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lastRenderedPageBreak/>
        <w:t>flightCollection</w:t>
      </w:r>
      <w:proofErr w:type="spellEnd"/>
      <w:r w:rsidRPr="5398F494">
        <w:rPr>
          <w:rFonts w:eastAsia="Courier New" w:cs="Courier New"/>
          <w:u w:val="single"/>
        </w:rPr>
        <w:t xml:space="preserve"> = </w:t>
      </w:r>
      <w:proofErr w:type="spellStart"/>
      <w:r w:rsidRPr="5398F494">
        <w:rPr>
          <w:rFonts w:eastAsia="Courier New" w:cs="Courier New"/>
          <w:u w:val="single"/>
        </w:rPr>
        <w:t>mydb</w:t>
      </w:r>
      <w:proofErr w:type="spellEnd"/>
      <w:r w:rsidRPr="5398F494">
        <w:rPr>
          <w:rFonts w:eastAsia="Courier New" w:cs="Courier New"/>
          <w:u w:val="single"/>
        </w:rPr>
        <w:t>["flights"]</w:t>
      </w:r>
    </w:p>
    <w:p w14:paraId="0F7FB8FF" w14:textId="152E1BB1"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ticketCollection</w:t>
      </w:r>
      <w:proofErr w:type="spellEnd"/>
      <w:r w:rsidRPr="5398F494">
        <w:rPr>
          <w:rFonts w:eastAsia="Courier New" w:cs="Courier New"/>
          <w:u w:val="single"/>
        </w:rPr>
        <w:t xml:space="preserve"> = </w:t>
      </w:r>
      <w:proofErr w:type="spellStart"/>
      <w:r w:rsidRPr="5398F494">
        <w:rPr>
          <w:rFonts w:eastAsia="Courier New" w:cs="Courier New"/>
          <w:u w:val="single"/>
        </w:rPr>
        <w:t>mydb</w:t>
      </w:r>
      <w:proofErr w:type="spellEnd"/>
      <w:r w:rsidRPr="5398F494">
        <w:rPr>
          <w:rFonts w:eastAsia="Courier New" w:cs="Courier New"/>
          <w:u w:val="single"/>
        </w:rPr>
        <w:t>["tickets"]</w:t>
      </w:r>
    </w:p>
    <w:p w14:paraId="7218D254" w14:textId="317C384D" w:rsidR="643E956A" w:rsidRPr="002260D4" w:rsidRDefault="643E956A" w:rsidP="5398F494">
      <w:pPr>
        <w:rPr>
          <w:rFonts w:ascii="Courier New" w:eastAsia="Courier New" w:hAnsi="Courier New" w:cs="Courier New"/>
          <w:color w:val="000000" w:themeColor="text1"/>
          <w:sz w:val="24"/>
          <w:szCs w:val="24"/>
          <w:lang w:val="en-US"/>
        </w:rPr>
      </w:pPr>
    </w:p>
    <w:p w14:paraId="47687932" w14:textId="5632729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add</w:t>
      </w:r>
      <w:proofErr w:type="gramEnd"/>
      <w:r w:rsidRPr="5398F494">
        <w:rPr>
          <w:rFonts w:eastAsia="Courier New" w:cs="Courier New"/>
          <w:u w:val="single"/>
        </w:rPr>
        <w:t xml:space="preserve"> two flights documents to the collection</w:t>
      </w:r>
    </w:p>
    <w:p w14:paraId="77396F98" w14:textId="4CAD71DE"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flight1 = </w:t>
      </w:r>
      <w:proofErr w:type="gramStart"/>
      <w:r w:rsidRPr="5398F494">
        <w:rPr>
          <w:rFonts w:eastAsia="Courier New" w:cs="Courier New"/>
          <w:u w:val="single"/>
        </w:rPr>
        <w:t>{ \</w:t>
      </w:r>
      <w:proofErr w:type="gramEnd"/>
    </w:p>
    <w:p w14:paraId="4312E2BA" w14:textId="5CBE8530"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'JL12345', \</w:t>
      </w:r>
    </w:p>
    <w:p w14:paraId="1C067AFF" w14:textId="35A4D4EA"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'from': 'Osaka', \</w:t>
      </w:r>
    </w:p>
    <w:p w14:paraId="7E2BE3D5" w14:textId="35A243D2"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'to': 'Dubai', \</w:t>
      </w:r>
    </w:p>
    <w:p w14:paraId="6D26A81B" w14:textId="028ADF49"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'airline': 'JAL'}</w:t>
      </w:r>
    </w:p>
    <w:p w14:paraId="43F5C957" w14:textId="2BB7CA7E"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flightCollection.insert_one</w:t>
      </w:r>
      <w:proofErr w:type="spellEnd"/>
      <w:r w:rsidRPr="5398F494">
        <w:rPr>
          <w:rFonts w:eastAsia="Courier New" w:cs="Courier New"/>
          <w:u w:val="single"/>
        </w:rPr>
        <w:t>(flight1)</w:t>
      </w:r>
    </w:p>
    <w:p w14:paraId="57DA0B07" w14:textId="4DE13017" w:rsidR="643E956A" w:rsidRPr="002260D4" w:rsidRDefault="643E956A" w:rsidP="5398F494">
      <w:pPr>
        <w:rPr>
          <w:rFonts w:ascii="Courier New" w:eastAsia="Courier New" w:hAnsi="Courier New" w:cs="Courier New"/>
          <w:color w:val="000000" w:themeColor="text1"/>
          <w:sz w:val="24"/>
          <w:szCs w:val="24"/>
          <w:lang w:val="en-US"/>
        </w:rPr>
      </w:pPr>
    </w:p>
    <w:p w14:paraId="1CCE156E" w14:textId="422108A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flight2 = </w:t>
      </w:r>
      <w:proofErr w:type="gramStart"/>
      <w:r w:rsidRPr="5398F494">
        <w:rPr>
          <w:rFonts w:eastAsia="Courier New" w:cs="Courier New"/>
          <w:u w:val="single"/>
        </w:rPr>
        <w:t>{ \</w:t>
      </w:r>
      <w:proofErr w:type="gramEnd"/>
    </w:p>
    <w:p w14:paraId="7D2DDB92" w14:textId="31D48366"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 \</w:t>
      </w:r>
    </w:p>
    <w:p w14:paraId="059F0684" w14:textId="6B9FA417"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'from': 'Dubai', \</w:t>
      </w:r>
    </w:p>
    <w:p w14:paraId="3AAC22D8" w14:textId="3F14ACFF"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'to': 'Frankfurt', \</w:t>
      </w:r>
    </w:p>
    <w:p w14:paraId="0B1CEAFD" w14:textId="3AD14F2B"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'airline': '</w:t>
      </w:r>
      <w:proofErr w:type="spellStart"/>
      <w:r w:rsidRPr="5398F494">
        <w:rPr>
          <w:rFonts w:eastAsia="Courier New" w:cs="Courier New"/>
          <w:u w:val="single"/>
        </w:rPr>
        <w:t>FlyDubai</w:t>
      </w:r>
      <w:proofErr w:type="spellEnd"/>
      <w:r w:rsidRPr="5398F494">
        <w:rPr>
          <w:rFonts w:eastAsia="Courier New" w:cs="Courier New"/>
          <w:u w:val="single"/>
        </w:rPr>
        <w:t>'}</w:t>
      </w:r>
    </w:p>
    <w:p w14:paraId="4F96E49F" w14:textId="48870770"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flightCollection.insert_one</w:t>
      </w:r>
      <w:proofErr w:type="spellEnd"/>
      <w:r w:rsidRPr="5398F494">
        <w:rPr>
          <w:rFonts w:eastAsia="Courier New" w:cs="Courier New"/>
          <w:u w:val="single"/>
        </w:rPr>
        <w:t>(flight2)</w:t>
      </w:r>
    </w:p>
    <w:p w14:paraId="3960D4CA" w14:textId="07283613" w:rsidR="643E956A" w:rsidRPr="002260D4" w:rsidRDefault="643E956A" w:rsidP="5398F494">
      <w:pPr>
        <w:rPr>
          <w:rFonts w:ascii="Courier New" w:eastAsia="Courier New" w:hAnsi="Courier New" w:cs="Courier New"/>
          <w:color w:val="000000" w:themeColor="text1"/>
          <w:sz w:val="24"/>
          <w:szCs w:val="24"/>
          <w:lang w:val="en-US"/>
        </w:rPr>
      </w:pPr>
    </w:p>
    <w:p w14:paraId="187BA6B2" w14:textId="4A08912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add</w:t>
      </w:r>
      <w:proofErr w:type="gramEnd"/>
      <w:r w:rsidRPr="5398F494">
        <w:rPr>
          <w:rFonts w:eastAsia="Courier New" w:cs="Courier New"/>
          <w:u w:val="single"/>
        </w:rPr>
        <w:t xml:space="preserve"> two tickets documents to the collection</w:t>
      </w:r>
    </w:p>
    <w:p w14:paraId="37248C71" w14:textId="1F7646D7"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ticket1 = </w:t>
      </w:r>
      <w:proofErr w:type="gramStart"/>
      <w:r w:rsidRPr="5398F494">
        <w:rPr>
          <w:rFonts w:eastAsia="Courier New" w:cs="Courier New"/>
          <w:u w:val="single"/>
        </w:rPr>
        <w:t>{ \</w:t>
      </w:r>
      <w:proofErr w:type="gramEnd"/>
    </w:p>
    <w:p w14:paraId="0A398441" w14:textId="426E0134"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ticket</w:t>
      </w:r>
      <w:proofErr w:type="gramEnd"/>
      <w:r w:rsidRPr="5398F494">
        <w:rPr>
          <w:rFonts w:eastAsia="Courier New" w:cs="Courier New"/>
          <w:u w:val="single"/>
        </w:rPr>
        <w:t>_no</w:t>
      </w:r>
      <w:proofErr w:type="spellEnd"/>
      <w:r w:rsidRPr="5398F494">
        <w:rPr>
          <w:rFonts w:eastAsia="Courier New" w:cs="Courier New"/>
          <w:u w:val="single"/>
        </w:rPr>
        <w:t>': 1234, \</w:t>
      </w:r>
    </w:p>
    <w:p w14:paraId="310A9C89" w14:textId="261A05BB"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passenger</w:t>
      </w:r>
      <w:proofErr w:type="gramEnd"/>
      <w:r w:rsidRPr="5398F494">
        <w:rPr>
          <w:rFonts w:eastAsia="Courier New" w:cs="Courier New"/>
          <w:u w:val="single"/>
        </w:rPr>
        <w:t>_name</w:t>
      </w:r>
      <w:proofErr w:type="spellEnd"/>
      <w:r w:rsidRPr="5398F494">
        <w:rPr>
          <w:rFonts w:eastAsia="Courier New" w:cs="Courier New"/>
          <w:u w:val="single"/>
        </w:rPr>
        <w:t>': 'John SMITH', \</w:t>
      </w:r>
    </w:p>
    <w:p w14:paraId="54E7C1AB" w14:textId="450BC599" w:rsidR="643E956A" w:rsidRDefault="643E956A" w:rsidP="5398F494">
      <w:pPr>
        <w:pStyle w:val="Code"/>
        <w:ind w:firstLine="709"/>
        <w:rPr>
          <w:rFonts w:eastAsia="Courier New" w:cs="Courier New"/>
          <w:color w:val="000000" w:themeColor="text1"/>
          <w:lang w:val="de-DE"/>
        </w:rPr>
      </w:pPr>
      <w:r w:rsidRPr="002260D4">
        <w:rPr>
          <w:rFonts w:eastAsia="Courier New" w:cs="Courier New"/>
          <w:u w:val="single"/>
          <w:lang w:val="de-DE"/>
        </w:rPr>
        <w:t>'</w:t>
      </w:r>
      <w:proofErr w:type="spellStart"/>
      <w:r w:rsidRPr="002260D4">
        <w:rPr>
          <w:rFonts w:eastAsia="Courier New" w:cs="Courier New"/>
          <w:u w:val="single"/>
          <w:lang w:val="de-DE"/>
        </w:rPr>
        <w:t>passenger_age</w:t>
      </w:r>
      <w:proofErr w:type="spellEnd"/>
      <w:r w:rsidRPr="002260D4">
        <w:rPr>
          <w:rFonts w:eastAsia="Courier New" w:cs="Courier New"/>
          <w:u w:val="single"/>
          <w:lang w:val="de-DE"/>
        </w:rPr>
        <w:t>': 46, \</w:t>
      </w:r>
    </w:p>
    <w:p w14:paraId="0950052C" w14:textId="5F8CEA55" w:rsidR="643E956A" w:rsidRDefault="643E956A" w:rsidP="5398F494">
      <w:pPr>
        <w:rPr>
          <w:rFonts w:ascii="Courier New" w:eastAsia="Courier New" w:hAnsi="Courier New" w:cs="Courier New"/>
          <w:color w:val="000000" w:themeColor="text1"/>
          <w:sz w:val="24"/>
          <w:szCs w:val="24"/>
        </w:rPr>
      </w:pPr>
    </w:p>
    <w:p w14:paraId="0E36A1BD" w14:textId="26A5929D" w:rsidR="643E956A" w:rsidRDefault="643E956A" w:rsidP="5398F494">
      <w:pPr>
        <w:pStyle w:val="Code"/>
        <w:rPr>
          <w:rFonts w:eastAsia="Courier New" w:cs="Courier New"/>
          <w:color w:val="000000" w:themeColor="text1"/>
          <w:lang w:val="de-DE"/>
        </w:rPr>
      </w:pPr>
      <w:r w:rsidRPr="002260D4">
        <w:rPr>
          <w:rFonts w:eastAsia="Courier New" w:cs="Courier New"/>
          <w:u w:val="single"/>
          <w:lang w:val="de-DE"/>
        </w:rPr>
        <w:t>'</w:t>
      </w:r>
      <w:proofErr w:type="spellStart"/>
      <w:r w:rsidRPr="002260D4">
        <w:rPr>
          <w:rFonts w:eastAsia="Courier New" w:cs="Courier New"/>
          <w:u w:val="single"/>
          <w:lang w:val="de-DE"/>
        </w:rPr>
        <w:t>passenger_gender</w:t>
      </w:r>
      <w:proofErr w:type="spellEnd"/>
      <w:r w:rsidRPr="002260D4">
        <w:rPr>
          <w:rFonts w:eastAsia="Courier New" w:cs="Courier New"/>
          <w:u w:val="single"/>
          <w:lang w:val="de-DE"/>
        </w:rPr>
        <w:t>': 'Male', \</w:t>
      </w:r>
    </w:p>
    <w:p w14:paraId="6DF38F4C" w14:textId="352E28CB"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xml:space="preserve">'Flights': </w:t>
      </w:r>
      <w:proofErr w:type="gramStart"/>
      <w:r w:rsidRPr="5398F494">
        <w:rPr>
          <w:rFonts w:eastAsia="Courier New" w:cs="Courier New"/>
          <w:u w:val="single"/>
        </w:rPr>
        <w:t>[{ \</w:t>
      </w:r>
      <w:proofErr w:type="gramEnd"/>
    </w:p>
    <w:p w14:paraId="79A84EEA" w14:textId="045EA43C"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'JL12345', \</w:t>
      </w:r>
    </w:p>
    <w:p w14:paraId="0C27AC88" w14:textId="3FCEE7B2"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'25.3.2022 16:00'}, \</w:t>
      </w:r>
    </w:p>
    <w:p w14:paraId="67A0512A" w14:textId="2C23E37F" w:rsidR="643E956A" w:rsidRPr="002260D4" w:rsidRDefault="643E956A" w:rsidP="5398F494">
      <w:pPr>
        <w:pStyle w:val="Code"/>
        <w:ind w:left="709"/>
        <w:rPr>
          <w:rFonts w:eastAsia="Courier New" w:cs="Courier New"/>
          <w:color w:val="000000" w:themeColor="text1"/>
        </w:rPr>
      </w:pPr>
      <w:r w:rsidRPr="5398F494">
        <w:rPr>
          <w:rFonts w:eastAsia="Courier New" w:cs="Courier New"/>
          <w:u w:val="single"/>
        </w:rPr>
        <w:t xml:space="preserve">                                                                {'</w:t>
      </w:r>
      <w:proofErr w:type="spellStart"/>
      <w:r w:rsidRPr="5398F494">
        <w:rPr>
          <w:rFonts w:eastAsia="Courier New" w:cs="Courier New"/>
          <w:u w:val="single"/>
        </w:rPr>
        <w:t>flight_no</w:t>
      </w:r>
      <w:proofErr w:type="spellEnd"/>
      <w:r w:rsidRPr="5398F494">
        <w:rPr>
          <w:rFonts w:eastAsia="Courier New" w:cs="Courier New"/>
          <w:u w:val="single"/>
        </w:rPr>
        <w:t>': 'FD123', \</w:t>
      </w:r>
    </w:p>
    <w:p w14:paraId="7586BEDD" w14:textId="4D29AED4"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'26.3.2022 16:00'} \</w:t>
      </w:r>
    </w:p>
    <w:p w14:paraId="51A1513E" w14:textId="26470CBE"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lastRenderedPageBreak/>
        <w:t>] \</w:t>
      </w:r>
    </w:p>
    <w:p w14:paraId="13EA4D07" w14:textId="6D7E5A73"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0D77784B" w14:textId="22C8AC79" w:rsidR="643E956A" w:rsidRPr="002260D4" w:rsidRDefault="643E956A" w:rsidP="5398F494">
      <w:pPr>
        <w:rPr>
          <w:rFonts w:ascii="Courier New" w:eastAsia="Courier New" w:hAnsi="Courier New" w:cs="Courier New"/>
          <w:color w:val="000000" w:themeColor="text1"/>
          <w:sz w:val="24"/>
          <w:szCs w:val="24"/>
          <w:lang w:val="en-US"/>
        </w:rPr>
      </w:pPr>
    </w:p>
    <w:p w14:paraId="05688CA0" w14:textId="390B3E3D"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ticketCollection.insert_one</w:t>
      </w:r>
      <w:proofErr w:type="spellEnd"/>
      <w:r w:rsidRPr="5398F494">
        <w:rPr>
          <w:rFonts w:eastAsia="Courier New" w:cs="Courier New"/>
          <w:u w:val="single"/>
        </w:rPr>
        <w:t>(ticket1)</w:t>
      </w:r>
    </w:p>
    <w:p w14:paraId="2ABD1DA1" w14:textId="0F20381F" w:rsidR="643E956A" w:rsidRPr="002260D4" w:rsidRDefault="643E956A" w:rsidP="5398F494">
      <w:pPr>
        <w:rPr>
          <w:rFonts w:ascii="Courier New" w:eastAsia="Courier New" w:hAnsi="Courier New" w:cs="Courier New"/>
          <w:color w:val="000000" w:themeColor="text1"/>
          <w:sz w:val="24"/>
          <w:szCs w:val="24"/>
          <w:lang w:val="en-US"/>
        </w:rPr>
      </w:pPr>
    </w:p>
    <w:p w14:paraId="2C80828F" w14:textId="180F239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ticket2 = </w:t>
      </w:r>
      <w:proofErr w:type="gramStart"/>
      <w:r w:rsidRPr="5398F494">
        <w:rPr>
          <w:rFonts w:eastAsia="Courier New" w:cs="Courier New"/>
          <w:u w:val="single"/>
        </w:rPr>
        <w:t>{ \</w:t>
      </w:r>
      <w:proofErr w:type="gramEnd"/>
    </w:p>
    <w:p w14:paraId="79D10291" w14:textId="740B23F9"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ticket</w:t>
      </w:r>
      <w:proofErr w:type="gramEnd"/>
      <w:r w:rsidRPr="5398F494">
        <w:rPr>
          <w:rFonts w:eastAsia="Courier New" w:cs="Courier New"/>
          <w:u w:val="single"/>
        </w:rPr>
        <w:t>_no</w:t>
      </w:r>
      <w:proofErr w:type="spellEnd"/>
      <w:r w:rsidRPr="5398F494">
        <w:rPr>
          <w:rFonts w:eastAsia="Courier New" w:cs="Courier New"/>
          <w:u w:val="single"/>
        </w:rPr>
        <w:t>': 1234, \</w:t>
      </w:r>
    </w:p>
    <w:p w14:paraId="72C2F32E" w14:textId="6B363D9F"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passenger</w:t>
      </w:r>
      <w:proofErr w:type="gramEnd"/>
      <w:r w:rsidRPr="5398F494">
        <w:rPr>
          <w:rFonts w:eastAsia="Courier New" w:cs="Courier New"/>
          <w:u w:val="single"/>
        </w:rPr>
        <w:t>_name</w:t>
      </w:r>
      <w:proofErr w:type="spellEnd"/>
      <w:r w:rsidRPr="5398F494">
        <w:rPr>
          <w:rFonts w:eastAsia="Courier New" w:cs="Courier New"/>
          <w:u w:val="single"/>
        </w:rPr>
        <w:t>': 'Sara SMITH', \</w:t>
      </w:r>
    </w:p>
    <w:p w14:paraId="48FD3CBF" w14:textId="37B0AFEC" w:rsidR="643E956A" w:rsidRDefault="643E956A" w:rsidP="5398F494">
      <w:pPr>
        <w:pStyle w:val="Code"/>
        <w:ind w:firstLine="709"/>
        <w:rPr>
          <w:rFonts w:eastAsia="Courier New" w:cs="Courier New"/>
          <w:color w:val="000000" w:themeColor="text1"/>
          <w:lang w:val="de-DE"/>
        </w:rPr>
      </w:pPr>
      <w:r w:rsidRPr="002260D4">
        <w:rPr>
          <w:rFonts w:eastAsia="Courier New" w:cs="Courier New"/>
          <w:u w:val="single"/>
          <w:lang w:val="de-DE"/>
        </w:rPr>
        <w:t>'</w:t>
      </w:r>
      <w:proofErr w:type="spellStart"/>
      <w:r w:rsidRPr="002260D4">
        <w:rPr>
          <w:rFonts w:eastAsia="Courier New" w:cs="Courier New"/>
          <w:u w:val="single"/>
          <w:lang w:val="de-DE"/>
        </w:rPr>
        <w:t>passenger_age</w:t>
      </w:r>
      <w:proofErr w:type="spellEnd"/>
      <w:r w:rsidRPr="002260D4">
        <w:rPr>
          <w:rFonts w:eastAsia="Courier New" w:cs="Courier New"/>
          <w:u w:val="single"/>
          <w:lang w:val="de-DE"/>
        </w:rPr>
        <w:t>': 41, \</w:t>
      </w:r>
    </w:p>
    <w:p w14:paraId="7E8C2733" w14:textId="4B324D9B" w:rsidR="643E956A" w:rsidRDefault="643E956A" w:rsidP="5398F494">
      <w:pPr>
        <w:spacing w:line="288" w:lineRule="auto"/>
        <w:rPr>
          <w:rFonts w:ascii="Helvetica" w:eastAsia="Helvetica" w:hAnsi="Helvetica" w:cs="Helvetica"/>
          <w:color w:val="000000" w:themeColor="text1"/>
          <w:sz w:val="24"/>
          <w:szCs w:val="24"/>
        </w:rPr>
      </w:pPr>
    </w:p>
    <w:p w14:paraId="35AE63EA" w14:textId="6620ECFF" w:rsidR="643E956A" w:rsidRDefault="643E956A" w:rsidP="5398F494">
      <w:pPr>
        <w:pStyle w:val="Code"/>
        <w:ind w:firstLine="709"/>
        <w:rPr>
          <w:rFonts w:eastAsia="Courier New" w:cs="Courier New"/>
          <w:color w:val="000000" w:themeColor="text1"/>
          <w:lang w:val="de-DE"/>
        </w:rPr>
      </w:pPr>
      <w:r w:rsidRPr="002260D4">
        <w:rPr>
          <w:rFonts w:eastAsia="Courier New" w:cs="Courier New"/>
          <w:u w:val="single"/>
          <w:lang w:val="de-DE"/>
        </w:rPr>
        <w:t>'</w:t>
      </w:r>
      <w:proofErr w:type="spellStart"/>
      <w:r w:rsidRPr="002260D4">
        <w:rPr>
          <w:rFonts w:eastAsia="Courier New" w:cs="Courier New"/>
          <w:u w:val="single"/>
          <w:lang w:val="de-DE"/>
        </w:rPr>
        <w:t>passenger_gender</w:t>
      </w:r>
      <w:proofErr w:type="spellEnd"/>
      <w:r w:rsidRPr="002260D4">
        <w:rPr>
          <w:rFonts w:eastAsia="Courier New" w:cs="Courier New"/>
          <w:u w:val="single"/>
          <w:lang w:val="de-DE"/>
        </w:rPr>
        <w:t>': '</w:t>
      </w:r>
      <w:proofErr w:type="spellStart"/>
      <w:r w:rsidRPr="002260D4">
        <w:rPr>
          <w:rFonts w:eastAsia="Courier New" w:cs="Courier New"/>
          <w:u w:val="single"/>
          <w:lang w:val="de-DE"/>
        </w:rPr>
        <w:t>Female</w:t>
      </w:r>
      <w:proofErr w:type="spellEnd"/>
      <w:r w:rsidRPr="002260D4">
        <w:rPr>
          <w:rFonts w:eastAsia="Courier New" w:cs="Courier New"/>
          <w:u w:val="single"/>
          <w:lang w:val="de-DE"/>
        </w:rPr>
        <w:t>', \</w:t>
      </w:r>
    </w:p>
    <w:p w14:paraId="1CA19754" w14:textId="789B6DBE"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xml:space="preserve">'Flights': </w:t>
      </w:r>
      <w:proofErr w:type="gramStart"/>
      <w:r w:rsidRPr="5398F494">
        <w:rPr>
          <w:rFonts w:eastAsia="Courier New" w:cs="Courier New"/>
          <w:u w:val="single"/>
        </w:rPr>
        <w:t>[{ \</w:t>
      </w:r>
      <w:proofErr w:type="gramEnd"/>
    </w:p>
    <w:p w14:paraId="31D3422A" w14:textId="4F9F0794"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flight</w:t>
      </w:r>
      <w:proofErr w:type="gramEnd"/>
      <w:r w:rsidRPr="5398F494">
        <w:rPr>
          <w:rFonts w:eastAsia="Courier New" w:cs="Courier New"/>
          <w:u w:val="single"/>
        </w:rPr>
        <w:t>_no</w:t>
      </w:r>
      <w:proofErr w:type="spellEnd"/>
      <w:r w:rsidRPr="5398F494">
        <w:rPr>
          <w:rFonts w:eastAsia="Courier New" w:cs="Courier New"/>
          <w:u w:val="single"/>
        </w:rPr>
        <w:t>': 'FD123', \</w:t>
      </w:r>
    </w:p>
    <w:p w14:paraId="1E28DF3E" w14:textId="02942C28" w:rsidR="643E956A" w:rsidRPr="002260D4" w:rsidRDefault="643E956A" w:rsidP="5398F494">
      <w:pPr>
        <w:pStyle w:val="Code"/>
        <w:ind w:left="1418"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date</w:t>
      </w:r>
      <w:proofErr w:type="gramEnd"/>
      <w:r w:rsidRPr="5398F494">
        <w:rPr>
          <w:rFonts w:eastAsia="Courier New" w:cs="Courier New"/>
          <w:u w:val="single"/>
        </w:rPr>
        <w:t>_time</w:t>
      </w:r>
      <w:proofErr w:type="spellEnd"/>
      <w:r w:rsidRPr="5398F494">
        <w:rPr>
          <w:rFonts w:eastAsia="Courier New" w:cs="Courier New"/>
          <w:u w:val="single"/>
        </w:rPr>
        <w:t>': '26.3.2022 16:00'} \</w:t>
      </w:r>
    </w:p>
    <w:p w14:paraId="7B0EC6FF" w14:textId="6817EEB5"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w:t>
      </w:r>
    </w:p>
    <w:p w14:paraId="5CC557B1" w14:textId="58471213"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
    <w:p w14:paraId="532EE150" w14:textId="15BA7FE6" w:rsidR="643E956A" w:rsidRPr="002260D4" w:rsidRDefault="643E956A" w:rsidP="5398F494">
      <w:pPr>
        <w:rPr>
          <w:rFonts w:ascii="Courier New" w:eastAsia="Courier New" w:hAnsi="Courier New" w:cs="Courier New"/>
          <w:color w:val="000000" w:themeColor="text1"/>
          <w:sz w:val="24"/>
          <w:szCs w:val="24"/>
          <w:lang w:val="en-US"/>
        </w:rPr>
      </w:pPr>
    </w:p>
    <w:p w14:paraId="1AB83A12" w14:textId="012BDB0A"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ticketCollection.insert_one</w:t>
      </w:r>
      <w:proofErr w:type="spellEnd"/>
      <w:r w:rsidRPr="5398F494">
        <w:rPr>
          <w:rFonts w:eastAsia="Courier New" w:cs="Courier New"/>
          <w:u w:val="single"/>
        </w:rPr>
        <w:t>(ticket2)</w:t>
      </w:r>
    </w:p>
    <w:p w14:paraId="2CCB5B52" w14:textId="03FBCD06" w:rsidR="643E956A" w:rsidRPr="002260D4" w:rsidRDefault="643E956A" w:rsidP="5398F494">
      <w:pPr>
        <w:rPr>
          <w:rFonts w:ascii="Courier New" w:eastAsia="Courier New" w:hAnsi="Courier New" w:cs="Courier New"/>
          <w:color w:val="000000" w:themeColor="text1"/>
          <w:sz w:val="24"/>
          <w:szCs w:val="24"/>
          <w:lang w:val="en-US"/>
        </w:rPr>
      </w:pPr>
    </w:p>
    <w:p w14:paraId="4C02C977" w14:textId="4318CEE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create</w:t>
      </w:r>
      <w:proofErr w:type="gramEnd"/>
      <w:r w:rsidRPr="5398F494">
        <w:rPr>
          <w:rFonts w:eastAsia="Courier New" w:cs="Courier New"/>
          <w:u w:val="single"/>
        </w:rPr>
        <w:t xml:space="preserve"> a query to find Sara's ticket </w:t>
      </w:r>
    </w:p>
    <w:p w14:paraId="18538D46" w14:textId="24089B7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query = </w:t>
      </w:r>
      <w:proofErr w:type="gramStart"/>
      <w:r w:rsidRPr="5398F494">
        <w:rPr>
          <w:rFonts w:eastAsia="Courier New" w:cs="Courier New"/>
          <w:u w:val="single"/>
        </w:rPr>
        <w:t>{ '</w:t>
      </w:r>
      <w:proofErr w:type="spellStart"/>
      <w:proofErr w:type="gramEnd"/>
      <w:r w:rsidRPr="5398F494">
        <w:rPr>
          <w:rFonts w:eastAsia="Courier New" w:cs="Courier New"/>
          <w:u w:val="single"/>
        </w:rPr>
        <w:t>passenger_name</w:t>
      </w:r>
      <w:proofErr w:type="spellEnd"/>
      <w:r w:rsidRPr="5398F494">
        <w:rPr>
          <w:rFonts w:eastAsia="Courier New" w:cs="Courier New"/>
          <w:u w:val="single"/>
        </w:rPr>
        <w:t>': 'Sara SMITH' }</w:t>
      </w:r>
    </w:p>
    <w:p w14:paraId="3165FE9A" w14:textId="2DDA514F" w:rsidR="643E956A" w:rsidRPr="002260D4" w:rsidRDefault="643E956A" w:rsidP="5398F494">
      <w:pPr>
        <w:rPr>
          <w:rFonts w:ascii="Courier New" w:eastAsia="Courier New" w:hAnsi="Courier New" w:cs="Courier New"/>
          <w:color w:val="000000" w:themeColor="text1"/>
          <w:sz w:val="24"/>
          <w:szCs w:val="24"/>
          <w:lang w:val="en-US"/>
        </w:rPr>
      </w:pPr>
    </w:p>
    <w:p w14:paraId="5FF43C2D" w14:textId="47D538E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execute</w:t>
      </w:r>
      <w:proofErr w:type="gramEnd"/>
      <w:r w:rsidRPr="5398F494">
        <w:rPr>
          <w:rFonts w:eastAsia="Courier New" w:cs="Courier New"/>
          <w:u w:val="single"/>
        </w:rPr>
        <w:t xml:space="preserve"> the query</w:t>
      </w:r>
    </w:p>
    <w:p w14:paraId="5E93B85C" w14:textId="60B7E11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results = </w:t>
      </w:r>
      <w:proofErr w:type="spellStart"/>
      <w:r w:rsidRPr="5398F494">
        <w:rPr>
          <w:rFonts w:eastAsia="Courier New" w:cs="Courier New"/>
          <w:u w:val="single"/>
        </w:rPr>
        <w:t>ticketCollection.find</w:t>
      </w:r>
      <w:proofErr w:type="spellEnd"/>
      <w:r w:rsidRPr="5398F494">
        <w:rPr>
          <w:rFonts w:eastAsia="Courier New" w:cs="Courier New"/>
          <w:u w:val="single"/>
        </w:rPr>
        <w:t>(query)</w:t>
      </w:r>
    </w:p>
    <w:p w14:paraId="183C3967" w14:textId="4DAE76B2" w:rsidR="643E956A" w:rsidRPr="002260D4" w:rsidRDefault="643E956A" w:rsidP="5398F494">
      <w:pPr>
        <w:rPr>
          <w:rFonts w:ascii="Courier New" w:eastAsia="Courier New" w:hAnsi="Courier New" w:cs="Courier New"/>
          <w:color w:val="000000" w:themeColor="text1"/>
          <w:sz w:val="24"/>
          <w:szCs w:val="24"/>
          <w:lang w:val="en-US"/>
        </w:rPr>
      </w:pPr>
    </w:p>
    <w:p w14:paraId="0089BAFA" w14:textId="68262E5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print</w:t>
      </w:r>
      <w:proofErr w:type="gramEnd"/>
      <w:r w:rsidRPr="5398F494">
        <w:rPr>
          <w:rFonts w:eastAsia="Courier New" w:cs="Courier New"/>
          <w:u w:val="single"/>
        </w:rPr>
        <w:t xml:space="preserve"> the results to the console</w:t>
      </w:r>
    </w:p>
    <w:p w14:paraId="183BACBA" w14:textId="3D4E793A" w:rsidR="643E956A" w:rsidRPr="002260D4" w:rsidRDefault="643E956A" w:rsidP="5398F494">
      <w:pPr>
        <w:pStyle w:val="Code"/>
        <w:rPr>
          <w:rFonts w:eastAsia="Courier New" w:cs="Courier New"/>
          <w:color w:val="000000" w:themeColor="text1"/>
        </w:rPr>
      </w:pPr>
      <w:r w:rsidRPr="5398F494">
        <w:rPr>
          <w:rFonts w:eastAsia="Courier New" w:cs="Courier New"/>
          <w:u w:val="single"/>
        </w:rPr>
        <w:t>for result in results:</w:t>
      </w:r>
    </w:p>
    <w:p w14:paraId="53D887CC" w14:textId="784F90B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print(result)</w:t>
      </w:r>
    </w:p>
    <w:p w14:paraId="0A7C847D" w14:textId="62E43A13"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00B191E9" w14:textId="784CC548"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The code will produce the output below.</w:t>
      </w:r>
    </w:p>
    <w:p w14:paraId="7A2EFC31" w14:textId="49C36304" w:rsidR="643E956A" w:rsidRPr="002260D4" w:rsidRDefault="643E956A" w:rsidP="5398F494">
      <w:pPr>
        <w:rPr>
          <w:rFonts w:ascii="Courier New" w:eastAsia="Courier New" w:hAnsi="Courier New" w:cs="Courier New"/>
          <w:color w:val="000000" w:themeColor="text1"/>
          <w:sz w:val="24"/>
          <w:szCs w:val="24"/>
          <w:lang w:val="en-US"/>
        </w:rPr>
      </w:pPr>
    </w:p>
    <w:p w14:paraId="31EA4A7A" w14:textId="50FC9A4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{'_id': </w:t>
      </w:r>
      <w:proofErr w:type="spellStart"/>
      <w:r w:rsidRPr="5398F494">
        <w:rPr>
          <w:rFonts w:eastAsia="Courier New" w:cs="Courier New"/>
          <w:u w:val="single"/>
        </w:rPr>
        <w:t>ObjectId</w:t>
      </w:r>
      <w:proofErr w:type="spellEnd"/>
      <w:r w:rsidRPr="5398F494">
        <w:rPr>
          <w:rFonts w:eastAsia="Courier New" w:cs="Courier New"/>
          <w:u w:val="single"/>
        </w:rPr>
        <w:t>('</w:t>
      </w:r>
      <w:proofErr w:type="spellStart"/>
      <w:r w:rsidRPr="5398F494">
        <w:rPr>
          <w:rFonts w:eastAsia="Courier New" w:cs="Courier New"/>
          <w:u w:val="single"/>
        </w:rPr>
        <w:t>xxxxxxxxxxxxxxxxxx</w:t>
      </w:r>
      <w:proofErr w:type="spellEnd"/>
      <w:r w:rsidRPr="5398F494">
        <w:rPr>
          <w:rFonts w:eastAsia="Courier New" w:cs="Courier New"/>
          <w:u w:val="single"/>
        </w:rPr>
        <w:t>'), '</w:t>
      </w:r>
      <w:proofErr w:type="spellStart"/>
      <w:r w:rsidRPr="5398F494">
        <w:rPr>
          <w:rFonts w:eastAsia="Courier New" w:cs="Courier New"/>
          <w:u w:val="single"/>
        </w:rPr>
        <w:t>ticket_no</w:t>
      </w:r>
      <w:proofErr w:type="spellEnd"/>
      <w:r w:rsidRPr="5398F494">
        <w:rPr>
          <w:rFonts w:eastAsia="Courier New" w:cs="Courier New"/>
          <w:u w:val="single"/>
        </w:rPr>
        <w:t>': 1234, '</w:t>
      </w:r>
      <w:proofErr w:type="spellStart"/>
      <w:r w:rsidRPr="5398F494">
        <w:rPr>
          <w:rFonts w:eastAsia="Courier New" w:cs="Courier New"/>
          <w:u w:val="single"/>
        </w:rPr>
        <w:t>passenger_name</w:t>
      </w:r>
      <w:proofErr w:type="spellEnd"/>
      <w:r w:rsidRPr="5398F494">
        <w:rPr>
          <w:rFonts w:eastAsia="Courier New" w:cs="Courier New"/>
          <w:u w:val="single"/>
        </w:rPr>
        <w:t>': 'Sara SMITH', '</w:t>
      </w:r>
      <w:proofErr w:type="spellStart"/>
      <w:r w:rsidRPr="5398F494">
        <w:rPr>
          <w:rFonts w:eastAsia="Courier New" w:cs="Courier New"/>
          <w:u w:val="single"/>
        </w:rPr>
        <w:t>passenger_age</w:t>
      </w:r>
      <w:proofErr w:type="spellEnd"/>
      <w:r w:rsidRPr="5398F494">
        <w:rPr>
          <w:rFonts w:eastAsia="Courier New" w:cs="Courier New"/>
          <w:u w:val="single"/>
        </w:rPr>
        <w:t>': 41, '</w:t>
      </w:r>
      <w:proofErr w:type="spellStart"/>
      <w:r w:rsidRPr="5398F494">
        <w:rPr>
          <w:rFonts w:eastAsia="Courier New" w:cs="Courier New"/>
          <w:u w:val="single"/>
        </w:rPr>
        <w:t>passenger_gender</w:t>
      </w:r>
      <w:proofErr w:type="spellEnd"/>
      <w:r w:rsidRPr="5398F494">
        <w:rPr>
          <w:rFonts w:eastAsia="Courier New" w:cs="Courier New"/>
          <w:u w:val="single"/>
        </w:rPr>
        <w:t>': 'Female', 'Flights': [{'</w:t>
      </w:r>
      <w:proofErr w:type="spellStart"/>
      <w:r w:rsidRPr="5398F494">
        <w:rPr>
          <w:rFonts w:eastAsia="Courier New" w:cs="Courier New"/>
          <w:u w:val="single"/>
        </w:rPr>
        <w:t>flight_no</w:t>
      </w:r>
      <w:proofErr w:type="spellEnd"/>
      <w:r w:rsidRPr="5398F494">
        <w:rPr>
          <w:rFonts w:eastAsia="Courier New" w:cs="Courier New"/>
          <w:u w:val="single"/>
        </w:rPr>
        <w:t>': 'FD123', '</w:t>
      </w:r>
      <w:proofErr w:type="spellStart"/>
      <w:r w:rsidRPr="5398F494">
        <w:rPr>
          <w:rFonts w:eastAsia="Courier New" w:cs="Courier New"/>
          <w:u w:val="single"/>
        </w:rPr>
        <w:t>date_time</w:t>
      </w:r>
      <w:proofErr w:type="spellEnd"/>
      <w:r w:rsidRPr="5398F494">
        <w:rPr>
          <w:rFonts w:eastAsia="Courier New" w:cs="Courier New"/>
          <w:u w:val="single"/>
        </w:rPr>
        <w:t>': '26.3.2022 16:00'}]}</w:t>
      </w:r>
    </w:p>
    <w:p w14:paraId="5CDD89DD" w14:textId="1DFFCE45"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642616E8" w14:textId="5AD46C19" w:rsidR="643E956A" w:rsidRPr="002260D4"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498205"/>
          <w:sz w:val="26"/>
          <w:szCs w:val="26"/>
          <w:u w:val="single"/>
          <w:lang w:val="en-US"/>
        </w:rPr>
        <w:t>Columnar datastore</w:t>
      </w:r>
    </w:p>
    <w:p w14:paraId="589F4008" w14:textId="00DE0367"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A columnar datastore organizes data into columns and rows as in a relational database</w:t>
      </w:r>
      <w:r w:rsidRPr="5398F494">
        <w:rPr>
          <w:rFonts w:ascii="Calibri" w:eastAsia="Calibri" w:hAnsi="Calibri" w:cs="Calibri"/>
          <w:sz w:val="24"/>
          <w:szCs w:val="24"/>
          <w:lang w:val="en-US"/>
        </w:rPr>
        <w:t xml:space="preserve"> (Microsoft, 2022) (</w:t>
      </w:r>
      <w:proofErr w:type="spellStart"/>
      <w:r w:rsidRPr="5398F494">
        <w:rPr>
          <w:rFonts w:ascii="Calibri" w:eastAsia="Calibri" w:hAnsi="Calibri" w:cs="Calibri"/>
          <w:sz w:val="24"/>
          <w:szCs w:val="24"/>
          <w:lang w:val="en-US"/>
        </w:rPr>
        <w:t>Gourav</w:t>
      </w:r>
      <w:proofErr w:type="spellEnd"/>
      <w:r w:rsidRPr="5398F494">
        <w:rPr>
          <w:rFonts w:ascii="Calibri" w:eastAsia="Calibri" w:hAnsi="Calibri" w:cs="Calibri"/>
          <w:sz w:val="24"/>
          <w:szCs w:val="24"/>
          <w:lang w:val="en-US"/>
        </w:rPr>
        <w:t xml:space="preserve"> </w:t>
      </w:r>
      <w:proofErr w:type="spellStart"/>
      <w:r w:rsidRPr="5398F494">
        <w:rPr>
          <w:rFonts w:ascii="Calibri" w:eastAsia="Calibri" w:hAnsi="Calibri" w:cs="Calibri"/>
          <w:sz w:val="24"/>
          <w:szCs w:val="24"/>
          <w:lang w:val="en-US"/>
        </w:rPr>
        <w:t>Bathla</w:t>
      </w:r>
      <w:proofErr w:type="spellEnd"/>
      <w:r w:rsidRPr="5398F494">
        <w:rPr>
          <w:rFonts w:ascii="Calibri" w:eastAsia="Calibri" w:hAnsi="Calibri" w:cs="Calibri"/>
          <w:sz w:val="24"/>
          <w:szCs w:val="24"/>
          <w:lang w:val="en-US"/>
        </w:rPr>
        <w:t>, 2018)</w:t>
      </w:r>
      <w:r w:rsidRPr="5398F494">
        <w:rPr>
          <w:rFonts w:ascii="Calibri" w:eastAsia="Calibri" w:hAnsi="Calibri" w:cs="Calibri"/>
          <w:sz w:val="24"/>
          <w:szCs w:val="24"/>
          <w:u w:val="single"/>
          <w:lang w:val="en-US"/>
        </w:rPr>
        <w:t>. The difference is that relational databases are optimized for row operations while columnar databases are optimized for column operations.</w:t>
      </w:r>
    </w:p>
    <w:p w14:paraId="0ACC0421" w14:textId="25A356CD"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The figure below shows a simple example of a table in a relational database (left) and how it appears in a columnar database (right).</w:t>
      </w:r>
    </w:p>
    <w:p w14:paraId="47668803" w14:textId="4156BE3C" w:rsidR="643E956A" w:rsidRPr="002260D4" w:rsidRDefault="643E956A" w:rsidP="643E956A">
      <w:pPr>
        <w:pStyle w:val="GraphicsStyle"/>
        <w:spacing w:line="360" w:lineRule="auto"/>
        <w:jc w:val="left"/>
        <w:rPr>
          <w:rFonts w:ascii="Calibri" w:eastAsia="Calibri" w:hAnsi="Calibri" w:cs="Calibri"/>
        </w:rPr>
      </w:pPr>
      <w:r w:rsidRPr="693536D7">
        <w:rPr>
          <w:rFonts w:ascii="Calibri" w:eastAsia="Calibri" w:hAnsi="Calibri" w:cs="Calibri"/>
          <w:color w:val="498205"/>
          <w:u w:val="single"/>
        </w:rPr>
        <w:t>Columnar data model</w:t>
      </w:r>
      <w:r w:rsidRPr="693536D7">
        <w:rPr>
          <w:rFonts w:ascii="Calibri" w:eastAsia="Calibri" w:hAnsi="Calibri" w:cs="Calibri"/>
          <w:color w:val="D13438"/>
          <w:u w:val="single"/>
        </w:rPr>
        <w:t xml:space="preserve"> (Wannous, 2022, based on </w:t>
      </w:r>
      <w:proofErr w:type="spellStart"/>
      <w:r w:rsidRPr="693536D7">
        <w:rPr>
          <w:rFonts w:ascii="Calibri" w:eastAsia="Calibri" w:hAnsi="Calibri" w:cs="Calibri"/>
          <w:color w:val="D13438"/>
          <w:u w:val="single"/>
        </w:rPr>
        <w:t>Gourav</w:t>
      </w:r>
      <w:proofErr w:type="spellEnd"/>
      <w:r w:rsidRPr="693536D7">
        <w:rPr>
          <w:rFonts w:ascii="Calibri" w:eastAsia="Calibri" w:hAnsi="Calibri" w:cs="Calibri"/>
          <w:color w:val="D13438"/>
          <w:u w:val="single"/>
        </w:rPr>
        <w:t xml:space="preserve"> et al., 2018)</w:t>
      </w:r>
    </w:p>
    <w:p w14:paraId="7F6A9C36" w14:textId="00684EDF" w:rsidR="643E956A" w:rsidRDefault="693536D7" w:rsidP="693536D7">
      <w:pPr>
        <w:spacing w:after="200" w:line="360" w:lineRule="auto"/>
        <w:jc w:val="both"/>
      </w:pPr>
      <w:r>
        <w:rPr>
          <w:noProof/>
        </w:rPr>
        <w:drawing>
          <wp:inline distT="0" distB="0" distL="0" distR="0" wp14:anchorId="0D28F0BD" wp14:editId="7AF5BC98">
            <wp:extent cx="3981450" cy="876300"/>
            <wp:effectExtent l="0" t="0" r="0" b="0"/>
            <wp:docPr id="2032757905" name="Picture 203275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1450" cy="876300"/>
                    </a:xfrm>
                    <a:prstGeom prst="rect">
                      <a:avLst/>
                    </a:prstGeom>
                  </pic:spPr>
                </pic:pic>
              </a:graphicData>
            </a:graphic>
          </wp:inline>
        </w:drawing>
      </w:r>
      <w:r w:rsidR="643E956A">
        <w:br/>
      </w:r>
    </w:p>
    <w:p w14:paraId="3E28AA6B" w14:textId="56A95F8A" w:rsidR="643E956A" w:rsidRPr="002260D4" w:rsidRDefault="00C25A48" w:rsidP="693536D7">
      <w:pPr>
        <w:spacing w:after="200" w:line="360" w:lineRule="auto"/>
        <w:jc w:val="both"/>
        <w:rPr>
          <w:rFonts w:ascii="Calibri" w:eastAsia="Calibri" w:hAnsi="Calibri" w:cs="Calibri"/>
          <w:color w:val="000000" w:themeColor="text1"/>
          <w:sz w:val="24"/>
          <w:szCs w:val="24"/>
          <w:lang w:val="en-US"/>
        </w:rPr>
      </w:pPr>
      <w:ins w:id="42" w:author="Developer" w:date="2022-03-19T17:11:00Z">
        <w:r>
          <w:rPr>
            <w:noProof/>
            <w:lang w:val="en-US" w:eastAsia="ja-JP"/>
          </w:rPr>
          <mc:AlternateContent>
            <mc:Choice Requires="wps">
              <w:drawing>
                <wp:anchor distT="0" distB="0" distL="114300" distR="114300" simplePos="0" relativeHeight="251689984" behindDoc="0" locked="0" layoutInCell="1" allowOverlap="1" wp14:anchorId="3AC306C7" wp14:editId="3CC43354">
                  <wp:simplePos x="0" y="0"/>
                  <wp:positionH relativeFrom="page">
                    <wp:align>right</wp:align>
                  </wp:positionH>
                  <wp:positionV relativeFrom="paragraph">
                    <wp:posOffset>60325</wp:posOffset>
                  </wp:positionV>
                  <wp:extent cx="1346200" cy="1346200"/>
                  <wp:effectExtent l="0" t="0" r="25400" b="25400"/>
                  <wp:wrapSquare wrapText="bothSides"/>
                  <wp:docPr id="186817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6200"/>
                          </a:xfrm>
                          <a:prstGeom prst="rect">
                            <a:avLst/>
                          </a:prstGeom>
                          <a:solidFill>
                            <a:srgbClr val="FFFFFF"/>
                          </a:solidFill>
                          <a:ln w="9525">
                            <a:solidFill>
                              <a:srgbClr val="000000"/>
                            </a:solidFill>
                            <a:miter lim="800000"/>
                            <a:headEnd/>
                            <a:tailEnd/>
                          </a:ln>
                        </wps:spPr>
                        <wps:txbx>
                          <w:txbxContent>
                            <w:p w14:paraId="3DA57BED" w14:textId="4DF1FFBF" w:rsidR="00C25A48" w:rsidRPr="00FB56B7" w:rsidRDefault="00C25A48" w:rsidP="00C25A48">
                              <w:pPr>
                                <w:rPr>
                                  <w:b/>
                                  <w:sz w:val="20"/>
                                  <w:lang w:val="en-US"/>
                                </w:rPr>
                              </w:pPr>
                              <w:ins w:id="43" w:author="Developer" w:date="2022-03-20T08:51:00Z">
                                <w:r>
                                  <w:rPr>
                                    <w:b/>
                                    <w:sz w:val="20"/>
                                    <w:lang w:val="en-US"/>
                                  </w:rPr>
                                  <w:t>Analytics Applications</w:t>
                                </w:r>
                              </w:ins>
                            </w:p>
                            <w:p w14:paraId="108FFF14" w14:textId="57ED213F" w:rsidR="00C25A48" w:rsidRPr="00FB56B7" w:rsidRDefault="00C25A48" w:rsidP="00C25A48">
                              <w:pPr>
                                <w:rPr>
                                  <w:sz w:val="20"/>
                                  <w:lang w:val="en-US"/>
                                </w:rPr>
                              </w:pPr>
                              <w:ins w:id="44" w:author="Developer" w:date="2022-03-20T08:51:00Z">
                                <w:r>
                                  <w:rPr>
                                    <w:sz w:val="20"/>
                                    <w:lang w:val="en-US"/>
                                  </w:rPr>
                                  <w:t xml:space="preserve">applications </w:t>
                                </w:r>
                              </w:ins>
                              <w:ins w:id="45" w:author="Developer" w:date="2022-03-20T08:52:00Z">
                                <w:r>
                                  <w:rPr>
                                    <w:sz w:val="20"/>
                                    <w:lang w:val="en-US"/>
                                  </w:rPr>
                                  <w:t>used to quantitively measure and improve business processes</w:t>
                                </w:r>
                              </w:ins>
                            </w:p>
                          </w:txbxContent>
                        </wps:txbx>
                        <wps:bodyPr rot="0" vert="horz" wrap="square" lIns="91440" tIns="45720" rIns="91440" bIns="45720" anchor="t" anchorCtr="0">
                          <a:noAutofit/>
                        </wps:bodyPr>
                      </wps:wsp>
                    </a:graphicData>
                  </a:graphic>
                </wp:anchor>
              </w:drawing>
            </mc:Choice>
            <mc:Fallback>
              <w:pict>
                <v:shape w14:anchorId="3AC306C7" id="_x0000_s1041" type="#_x0000_t202" style="position:absolute;left:0;text-align:left;margin-left:54.8pt;margin-top:4.75pt;width:106pt;height:106pt;z-index:2516899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">
                  <v:textbox>
                    <w:txbxContent>
                      <w:p w14:paraId="3DA57BED" w14:textId="4DF1FFBF" w:rsidR="00C25A48" w:rsidRPr="00FB56B7" w:rsidRDefault="00C25A48" w:rsidP="00C25A48">
                        <w:pPr>
                          <w:rPr>
                            <w:b/>
                            <w:sz w:val="20"/>
                            <w:lang w:val="en-US"/>
                          </w:rPr>
                        </w:pPr>
                        <w:ins w:id="63" w:author="Developer" w:date="2022-03-20T08:51:00Z">
                          <w:r>
                            <w:rPr>
                              <w:b/>
                              <w:sz w:val="20"/>
                              <w:lang w:val="en-US"/>
                            </w:rPr>
                            <w:t>Analytics Applications</w:t>
                          </w:r>
                        </w:ins>
                      </w:p>
                      <w:p w14:paraId="108FFF14" w14:textId="57ED213F" w:rsidR="00C25A48" w:rsidRPr="00FB56B7" w:rsidRDefault="00C25A48" w:rsidP="00C25A48">
                        <w:pPr>
                          <w:rPr>
                            <w:sz w:val="20"/>
                            <w:lang w:val="en-US"/>
                          </w:rPr>
                        </w:pPr>
                        <w:ins w:id="64" w:author="Developer" w:date="2022-03-20T08:51:00Z">
                          <w:r>
                            <w:rPr>
                              <w:sz w:val="20"/>
                              <w:lang w:val="en-US"/>
                            </w:rPr>
                            <w:t xml:space="preserve">applications </w:t>
                          </w:r>
                        </w:ins>
                        <w:ins w:id="65" w:author="Developer" w:date="2022-03-20T08:52:00Z">
                          <w:r>
                            <w:rPr>
                              <w:sz w:val="20"/>
                              <w:lang w:val="en-US"/>
                            </w:rPr>
                            <w:t>used to quantitively measure and improve business processes</w:t>
                          </w:r>
                        </w:ins>
                      </w:p>
                    </w:txbxContent>
                  </v:textbox>
                  <w10:wrap type="square" anchorx="page"/>
                </v:shape>
              </w:pict>
            </mc:Fallback>
          </mc:AlternateContent>
        </w:r>
      </w:ins>
      <w:r w:rsidR="643E956A" w:rsidRPr="693536D7">
        <w:rPr>
          <w:rFonts w:ascii="Calibri" w:eastAsia="Calibri" w:hAnsi="Calibri" w:cs="Calibri"/>
          <w:sz w:val="24"/>
          <w:szCs w:val="24"/>
          <w:u w:val="single"/>
          <w:lang w:val="en-US"/>
        </w:rPr>
        <w:t xml:space="preserve">Tables in a columnar database are named </w:t>
      </w:r>
      <w:r w:rsidR="643E956A" w:rsidRPr="693536D7">
        <w:rPr>
          <w:rFonts w:ascii="Calibri" w:eastAsia="Calibri" w:hAnsi="Calibri" w:cs="Calibri"/>
          <w:i/>
          <w:iCs/>
          <w:sz w:val="24"/>
          <w:szCs w:val="24"/>
          <w:u w:val="single"/>
          <w:lang w:val="en-US"/>
        </w:rPr>
        <w:t>column-families,</w:t>
      </w:r>
      <w:r w:rsidR="643E956A" w:rsidRPr="693536D7">
        <w:rPr>
          <w:rFonts w:ascii="Calibri" w:eastAsia="Calibri" w:hAnsi="Calibri" w:cs="Calibri"/>
          <w:sz w:val="24"/>
          <w:szCs w:val="24"/>
          <w:u w:val="single"/>
          <w:lang w:val="en-US"/>
        </w:rPr>
        <w:t xml:space="preserve"> and each column-family may contain one column or more. Al the storage level, all columns in a column-family are stored on one file making it easy to aggregate the values of a column and reducing the amount of data that is necessary to fetch from the database in </w:t>
      </w:r>
      <w:r w:rsidR="643E956A" w:rsidRPr="693536D7">
        <w:rPr>
          <w:rFonts w:ascii="Calibri" w:eastAsia="Calibri" w:hAnsi="Calibri" w:cs="Calibri"/>
          <w:b/>
          <w:bCs/>
          <w:sz w:val="24"/>
          <w:szCs w:val="24"/>
          <w:u w:val="single"/>
          <w:lang w:val="en-US"/>
        </w:rPr>
        <w:t>analytics</w:t>
      </w:r>
      <w:r w:rsidR="643E956A" w:rsidRPr="693536D7">
        <w:rPr>
          <w:rFonts w:ascii="Calibri" w:eastAsia="Calibri" w:hAnsi="Calibri" w:cs="Calibri"/>
          <w:sz w:val="24"/>
          <w:szCs w:val="24"/>
          <w:u w:val="single"/>
          <w:lang w:val="en-US"/>
        </w:rPr>
        <w:t xml:space="preserve"> </w:t>
      </w:r>
      <w:r w:rsidR="643E956A" w:rsidRPr="693536D7">
        <w:rPr>
          <w:rFonts w:ascii="Calibri" w:eastAsia="Calibri" w:hAnsi="Calibri" w:cs="Calibri"/>
          <w:b/>
          <w:bCs/>
          <w:sz w:val="24"/>
          <w:szCs w:val="24"/>
          <w:u w:val="single"/>
          <w:lang w:val="en-US"/>
        </w:rPr>
        <w:t>applications</w:t>
      </w:r>
      <w:r w:rsidR="643E956A" w:rsidRPr="693536D7">
        <w:rPr>
          <w:rFonts w:ascii="Calibri" w:eastAsia="Calibri" w:hAnsi="Calibri" w:cs="Calibri"/>
          <w:sz w:val="24"/>
          <w:szCs w:val="24"/>
          <w:u w:val="single"/>
          <w:lang w:val="en-US"/>
        </w:rPr>
        <w:t xml:space="preserve">. </w:t>
      </w:r>
    </w:p>
    <w:p w14:paraId="20628109" w14:textId="00F92ADC"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Consider a case when a query in a relational database is executed to obtain only the 'Age' attribute from the table shown in the figure above (left). The relational database engine will run over all rows while scanning different fields of different data types and filtering the results as per the query. A similar query in a columnar datastore will run on the table (or table-family) containing the required attribute(s) of one data type. The data processed in the two cases are </w:t>
      </w:r>
      <w:r w:rsidRPr="5398F494">
        <w:rPr>
          <w:rFonts w:ascii="Calibri" w:eastAsia="Calibri" w:hAnsi="Calibri" w:cs="Calibri"/>
          <w:sz w:val="24"/>
          <w:szCs w:val="24"/>
          <w:u w:val="single"/>
          <w:lang w:val="en-US"/>
        </w:rPr>
        <w:lastRenderedPageBreak/>
        <w:t>very different in size and type variety. When the data is written to the columns, replicas are allowed.</w:t>
      </w:r>
    </w:p>
    <w:p w14:paraId="58A41144" w14:textId="38DAA23E"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Apache Cassandra </w:t>
      </w:r>
      <w:r w:rsidRPr="5398F494">
        <w:rPr>
          <w:rFonts w:ascii="Calibri" w:eastAsia="Calibri" w:hAnsi="Calibri" w:cs="Calibri"/>
          <w:sz w:val="24"/>
          <w:szCs w:val="24"/>
          <w:lang w:val="en-US"/>
        </w:rPr>
        <w:t>(Apache Cassandra, n.d.)</w:t>
      </w:r>
      <w:r w:rsidRPr="5398F494">
        <w:rPr>
          <w:rFonts w:ascii="Calibri" w:eastAsia="Calibri" w:hAnsi="Calibri" w:cs="Calibri"/>
          <w:sz w:val="24"/>
          <w:szCs w:val="24"/>
          <w:u w:val="single"/>
          <w:lang w:val="en-US"/>
        </w:rPr>
        <w:t xml:space="preserve"> is an example of a </w:t>
      </w:r>
      <w:r w:rsidRPr="5398F494">
        <w:rPr>
          <w:rFonts w:ascii="Calibri" w:eastAsia="Calibri" w:hAnsi="Calibri" w:cs="Calibri"/>
          <w:i/>
          <w:iCs/>
          <w:sz w:val="24"/>
          <w:szCs w:val="24"/>
          <w:u w:val="single"/>
          <w:lang w:val="en-US"/>
        </w:rPr>
        <w:t>columnar</w:t>
      </w:r>
      <w:r w:rsidRPr="5398F494">
        <w:rPr>
          <w:rFonts w:ascii="Calibri" w:eastAsia="Calibri" w:hAnsi="Calibri" w:cs="Calibri"/>
          <w:sz w:val="24"/>
          <w:szCs w:val="24"/>
          <w:u w:val="single"/>
          <w:lang w:val="en-US"/>
        </w:rPr>
        <w:t xml:space="preserve"> data store. It is managed and licensed under the Apache Foundation umbrella, but it originated at Facebook. Like other Apache projects, Cassandra is an open-source project, it is written in the Java programming language, and it is identified as a largely distributed NoSQL datastore. It uses a query language (Cassandra Query Language -CQL) </w:t>
      </w:r>
      <w:proofErr w:type="gramStart"/>
      <w:r w:rsidRPr="5398F494">
        <w:rPr>
          <w:rFonts w:ascii="Calibri" w:eastAsia="Calibri" w:hAnsi="Calibri" w:cs="Calibri"/>
          <w:sz w:val="24"/>
          <w:szCs w:val="24"/>
          <w:u w:val="single"/>
          <w:lang w:val="en-US"/>
        </w:rPr>
        <w:t>similar to</w:t>
      </w:r>
      <w:proofErr w:type="gramEnd"/>
      <w:r w:rsidRPr="5398F494">
        <w:rPr>
          <w:rFonts w:ascii="Calibri" w:eastAsia="Calibri" w:hAnsi="Calibri" w:cs="Calibri"/>
          <w:sz w:val="24"/>
          <w:szCs w:val="24"/>
          <w:u w:val="single"/>
          <w:lang w:val="en-US"/>
        </w:rPr>
        <w:t xml:space="preserve"> SQL but has its flavor. Cassandra is available for download as a stand-alone package and a docker image. </w:t>
      </w:r>
    </w:p>
    <w:p w14:paraId="0CF0FCE4" w14:textId="0622FF85" w:rsidR="643E956A" w:rsidRPr="002260D4" w:rsidRDefault="643E956A" w:rsidP="643E956A">
      <w:pPr>
        <w:pStyle w:val="Heading4"/>
        <w:spacing w:before="200" w:line="360" w:lineRule="auto"/>
        <w:jc w:val="both"/>
        <w:rPr>
          <w:rFonts w:ascii="Calibri" w:eastAsia="Calibri" w:hAnsi="Calibri" w:cs="Calibri"/>
          <w:b/>
          <w:bCs/>
          <w:i w:val="0"/>
          <w:iCs w:val="0"/>
          <w:color w:val="000000" w:themeColor="text1"/>
          <w:sz w:val="24"/>
          <w:szCs w:val="24"/>
          <w:lang w:val="en-US"/>
        </w:rPr>
      </w:pPr>
      <w:r w:rsidRPr="643E956A">
        <w:rPr>
          <w:rFonts w:ascii="Calibri" w:eastAsia="Calibri" w:hAnsi="Calibri" w:cs="Calibri"/>
          <w:b/>
          <w:bCs/>
          <w:i w:val="0"/>
          <w:iCs w:val="0"/>
          <w:color w:val="498205"/>
          <w:sz w:val="24"/>
          <w:szCs w:val="24"/>
          <w:u w:val="single"/>
          <w:lang w:val="en-US"/>
        </w:rPr>
        <w:t>Connect to Apache Cassandra in Python</w:t>
      </w:r>
    </w:p>
    <w:p w14:paraId="42107D58" w14:textId="1A77AFBD"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following steps show how to connect to a Cassandra database and manipulate data in a Python application. </w:t>
      </w:r>
    </w:p>
    <w:p w14:paraId="480D573A" w14:textId="3A5ACF83" w:rsidR="643E956A" w:rsidRPr="002260D4" w:rsidRDefault="643E956A" w:rsidP="008E7865">
      <w:pPr>
        <w:pStyle w:val="ListParagraph"/>
        <w:numPr>
          <w:ilvl w:val="0"/>
          <w:numId w:val="31"/>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Download and install Cassandra on your local machine.</w:t>
      </w:r>
    </w:p>
    <w:p w14:paraId="6CE68941" w14:textId="2CAB4089" w:rsidR="643E956A" w:rsidRPr="002260D4" w:rsidRDefault="643E956A" w:rsidP="008E7865">
      <w:pPr>
        <w:pStyle w:val="ListParagraph"/>
        <w:numPr>
          <w:ilvl w:val="0"/>
          <w:numId w:val="31"/>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Create a database called 'people'. A database in Cassandra is named </w:t>
      </w:r>
      <w:r w:rsidRPr="5398F494">
        <w:rPr>
          <w:rFonts w:ascii="Calibri" w:eastAsia="Calibri" w:hAnsi="Calibri" w:cs="Calibri"/>
          <w:i/>
          <w:iCs/>
          <w:sz w:val="24"/>
          <w:szCs w:val="24"/>
          <w:u w:val="single"/>
          <w:lang w:val="en-US"/>
        </w:rPr>
        <w:t>KEYSTORE</w:t>
      </w:r>
      <w:r w:rsidRPr="5398F494">
        <w:rPr>
          <w:rFonts w:ascii="Calibri" w:eastAsia="Calibri" w:hAnsi="Calibri" w:cs="Calibri"/>
          <w:sz w:val="24"/>
          <w:szCs w:val="24"/>
          <w:u w:val="single"/>
          <w:lang w:val="en-US"/>
        </w:rPr>
        <w:t xml:space="preserve">, and the query used to create it requires one argument </w:t>
      </w:r>
      <w:r w:rsidRPr="5398F494">
        <w:rPr>
          <w:rFonts w:ascii="Calibri" w:eastAsia="Calibri" w:hAnsi="Calibri" w:cs="Calibri"/>
          <w:i/>
          <w:iCs/>
          <w:sz w:val="24"/>
          <w:szCs w:val="24"/>
          <w:u w:val="single"/>
          <w:lang w:val="en-US"/>
        </w:rPr>
        <w:t>replication</w:t>
      </w:r>
      <w:r w:rsidRPr="5398F494">
        <w:rPr>
          <w:rFonts w:ascii="Calibri" w:eastAsia="Calibri" w:hAnsi="Calibri" w:cs="Calibri"/>
          <w:sz w:val="24"/>
          <w:szCs w:val="24"/>
          <w:u w:val="single"/>
          <w:lang w:val="en-US"/>
        </w:rPr>
        <w:t xml:space="preserve"> to identify the replication strategy and options for the </w:t>
      </w:r>
      <w:proofErr w:type="spellStart"/>
      <w:r w:rsidRPr="5398F494">
        <w:rPr>
          <w:rFonts w:ascii="Calibri" w:eastAsia="Calibri" w:hAnsi="Calibri" w:cs="Calibri"/>
          <w:sz w:val="24"/>
          <w:szCs w:val="24"/>
          <w:u w:val="single"/>
          <w:lang w:val="en-US"/>
        </w:rPr>
        <w:t>keyspace</w:t>
      </w:r>
      <w:proofErr w:type="spellEnd"/>
      <w:r w:rsidRPr="5398F494">
        <w:rPr>
          <w:rFonts w:ascii="Calibri" w:eastAsia="Calibri" w:hAnsi="Calibri" w:cs="Calibri"/>
          <w:sz w:val="24"/>
          <w:szCs w:val="24"/>
          <w:u w:val="single"/>
          <w:lang w:val="en-US"/>
        </w:rPr>
        <w:t xml:space="preserve"> (Cassandra places several data replicas on different nodes to ensure reliability. The number of replicas is known as the </w:t>
      </w:r>
      <w:r w:rsidRPr="5398F494">
        <w:rPr>
          <w:rFonts w:ascii="Calibri" w:eastAsia="Calibri" w:hAnsi="Calibri" w:cs="Calibri"/>
          <w:i/>
          <w:iCs/>
          <w:sz w:val="24"/>
          <w:szCs w:val="24"/>
          <w:u w:val="single"/>
          <w:lang w:val="en-US"/>
        </w:rPr>
        <w:t>replication factor</w:t>
      </w:r>
      <w:r w:rsidRPr="5398F494">
        <w:rPr>
          <w:rFonts w:ascii="Calibri" w:eastAsia="Calibri" w:hAnsi="Calibri" w:cs="Calibri"/>
          <w:sz w:val="24"/>
          <w:szCs w:val="24"/>
          <w:u w:val="single"/>
          <w:lang w:val="en-US"/>
        </w:rPr>
        <w:t>).</w:t>
      </w:r>
    </w:p>
    <w:p w14:paraId="0C7AAC11" w14:textId="7D624880" w:rsidR="643E956A" w:rsidRPr="002260D4" w:rsidRDefault="643E956A" w:rsidP="008E7865">
      <w:pPr>
        <w:pStyle w:val="ListParagraph"/>
        <w:numPr>
          <w:ilvl w:val="0"/>
          <w:numId w:val="31"/>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Install the </w:t>
      </w:r>
      <w:r w:rsidRPr="5398F494">
        <w:rPr>
          <w:rStyle w:val="CodeChar"/>
          <w:rFonts w:eastAsia="Courier New" w:cs="Courier New"/>
          <w:u w:val="single"/>
        </w:rPr>
        <w:t>Cassandra-driver</w:t>
      </w:r>
      <w:r w:rsidRPr="5398F494">
        <w:rPr>
          <w:rFonts w:ascii="Calibri" w:eastAsia="Calibri" w:hAnsi="Calibri" w:cs="Calibri"/>
          <w:sz w:val="24"/>
          <w:szCs w:val="24"/>
          <w:u w:val="single"/>
          <w:lang w:val="en-US"/>
        </w:rPr>
        <w:t xml:space="preserve"> package for Python by running the following command in the terminal.</w:t>
      </w:r>
    </w:p>
    <w:p w14:paraId="1876A247" w14:textId="50112F1E" w:rsidR="643E956A" w:rsidRDefault="643E956A" w:rsidP="008E7865">
      <w:pPr>
        <w:pStyle w:val="ListParagraph"/>
        <w:numPr>
          <w:ilvl w:val="0"/>
          <w:numId w:val="33"/>
        </w:numPr>
        <w:spacing w:after="200" w:line="360" w:lineRule="auto"/>
        <w:jc w:val="both"/>
        <w:rPr>
          <w:rFonts w:eastAsiaTheme="minorEastAsia"/>
          <w:color w:val="000000" w:themeColor="text1"/>
          <w:sz w:val="24"/>
          <w:szCs w:val="24"/>
        </w:rPr>
      </w:pPr>
      <w:r w:rsidRPr="5398F494">
        <w:rPr>
          <w:rStyle w:val="CodeChar"/>
          <w:rFonts w:eastAsia="Courier New" w:cs="Courier New"/>
          <w:u w:val="single"/>
        </w:rPr>
        <w:t>pip install Cassandra-driver</w:t>
      </w:r>
    </w:p>
    <w:p w14:paraId="44F76925" w14:textId="65827469"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Open any IDE that supports Python, write the following code in a file and name it </w:t>
      </w:r>
      <w:r w:rsidRPr="5398F494">
        <w:rPr>
          <w:rStyle w:val="CodeChar"/>
          <w:rFonts w:eastAsia="Courier New" w:cs="Courier New"/>
          <w:u w:val="single"/>
        </w:rPr>
        <w:t>Cassandra-Example.py</w:t>
      </w:r>
      <w:r w:rsidRPr="5398F494">
        <w:rPr>
          <w:rFonts w:ascii="Calibri" w:eastAsia="Calibri" w:hAnsi="Calibri" w:cs="Calibri"/>
          <w:sz w:val="24"/>
          <w:szCs w:val="24"/>
          <w:u w:val="single"/>
          <w:lang w:val="en-US"/>
        </w:rPr>
        <w:t>. The code has been tested with an Apache Cassandra database installed on a local computer.</w:t>
      </w:r>
    </w:p>
    <w:p w14:paraId="409E512B" w14:textId="07F3DA6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the </w:t>
      </w:r>
      <w:proofErr w:type="spellStart"/>
      <w:r w:rsidRPr="5398F494">
        <w:rPr>
          <w:rFonts w:eastAsia="Courier New" w:cs="Courier New"/>
          <w:u w:val="single"/>
        </w:rPr>
        <w:t>cassandra</w:t>
      </w:r>
      <w:proofErr w:type="spellEnd"/>
      <w:r w:rsidRPr="5398F494">
        <w:rPr>
          <w:rFonts w:eastAsia="Courier New" w:cs="Courier New"/>
          <w:u w:val="single"/>
        </w:rPr>
        <w:t xml:space="preserve"> cluster module</w:t>
      </w:r>
    </w:p>
    <w:p w14:paraId="05E87437" w14:textId="46F5ADF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from </w:t>
      </w:r>
      <w:proofErr w:type="spellStart"/>
      <w:proofErr w:type="gramStart"/>
      <w:r w:rsidRPr="5398F494">
        <w:rPr>
          <w:rFonts w:eastAsia="Courier New" w:cs="Courier New"/>
          <w:u w:val="single"/>
        </w:rPr>
        <w:t>cassandra.cluster</w:t>
      </w:r>
      <w:proofErr w:type="spellEnd"/>
      <w:proofErr w:type="gramEnd"/>
      <w:r w:rsidRPr="5398F494">
        <w:rPr>
          <w:rFonts w:eastAsia="Courier New" w:cs="Courier New"/>
          <w:u w:val="single"/>
        </w:rPr>
        <w:t xml:space="preserve"> import Cluster</w:t>
      </w:r>
    </w:p>
    <w:p w14:paraId="41CFBD29" w14:textId="211464FF" w:rsidR="643E956A" w:rsidRPr="002260D4" w:rsidRDefault="643E956A" w:rsidP="5398F494">
      <w:pPr>
        <w:rPr>
          <w:rFonts w:ascii="Courier New" w:eastAsia="Courier New" w:hAnsi="Courier New" w:cs="Courier New"/>
          <w:color w:val="000000" w:themeColor="text1"/>
          <w:sz w:val="24"/>
          <w:szCs w:val="24"/>
          <w:lang w:val="en-US"/>
        </w:rPr>
      </w:pPr>
    </w:p>
    <w:p w14:paraId="0EAFF7B1" w14:textId="5F48042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a statement object to run queries</w:t>
      </w:r>
    </w:p>
    <w:p w14:paraId="780D3D93" w14:textId="2C4CEC5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from </w:t>
      </w:r>
      <w:proofErr w:type="spellStart"/>
      <w:proofErr w:type="gramStart"/>
      <w:r w:rsidRPr="5398F494">
        <w:rPr>
          <w:rFonts w:eastAsia="Courier New" w:cs="Courier New"/>
          <w:u w:val="single"/>
        </w:rPr>
        <w:t>cassandra.query</w:t>
      </w:r>
      <w:proofErr w:type="spellEnd"/>
      <w:proofErr w:type="gramEnd"/>
      <w:r w:rsidRPr="5398F494">
        <w:rPr>
          <w:rFonts w:eastAsia="Courier New" w:cs="Courier New"/>
          <w:u w:val="single"/>
        </w:rPr>
        <w:t xml:space="preserve"> import </w:t>
      </w:r>
      <w:proofErr w:type="spellStart"/>
      <w:r w:rsidRPr="5398F494">
        <w:rPr>
          <w:rFonts w:eastAsia="Courier New" w:cs="Courier New"/>
          <w:u w:val="single"/>
        </w:rPr>
        <w:t>SimpleStatement</w:t>
      </w:r>
      <w:proofErr w:type="spellEnd"/>
    </w:p>
    <w:p w14:paraId="3EDAB968" w14:textId="0D8A475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the consistency level module</w:t>
      </w:r>
    </w:p>
    <w:p w14:paraId="3B64298A" w14:textId="5B5CF644" w:rsidR="643E956A" w:rsidRPr="002260D4" w:rsidRDefault="643E956A" w:rsidP="5398F494">
      <w:pPr>
        <w:pStyle w:val="Code"/>
        <w:rPr>
          <w:rFonts w:eastAsia="Courier New" w:cs="Courier New"/>
          <w:color w:val="000000" w:themeColor="text1"/>
        </w:rPr>
      </w:pPr>
      <w:r w:rsidRPr="5398F494">
        <w:rPr>
          <w:rFonts w:eastAsia="Courier New" w:cs="Courier New"/>
          <w:u w:val="single"/>
        </w:rPr>
        <w:lastRenderedPageBreak/>
        <w:t xml:space="preserve">from </w:t>
      </w:r>
      <w:proofErr w:type="spellStart"/>
      <w:r w:rsidRPr="5398F494">
        <w:rPr>
          <w:rFonts w:eastAsia="Courier New" w:cs="Courier New"/>
          <w:u w:val="single"/>
        </w:rPr>
        <w:t>cassandra</w:t>
      </w:r>
      <w:proofErr w:type="spellEnd"/>
      <w:r w:rsidRPr="5398F494">
        <w:rPr>
          <w:rFonts w:eastAsia="Courier New" w:cs="Courier New"/>
          <w:u w:val="single"/>
        </w:rPr>
        <w:t xml:space="preserve"> import </w:t>
      </w:r>
      <w:proofErr w:type="spellStart"/>
      <w:r w:rsidRPr="5398F494">
        <w:rPr>
          <w:rFonts w:eastAsia="Courier New" w:cs="Courier New"/>
          <w:u w:val="single"/>
        </w:rPr>
        <w:t>ConsistencyLevel</w:t>
      </w:r>
      <w:proofErr w:type="spellEnd"/>
    </w:p>
    <w:p w14:paraId="0CCC495B" w14:textId="0BD84878" w:rsidR="643E956A" w:rsidRPr="002260D4" w:rsidRDefault="643E956A" w:rsidP="5398F494">
      <w:pPr>
        <w:rPr>
          <w:rFonts w:ascii="Courier New" w:eastAsia="Courier New" w:hAnsi="Courier New" w:cs="Courier New"/>
          <w:color w:val="000000" w:themeColor="text1"/>
          <w:sz w:val="24"/>
          <w:szCs w:val="24"/>
          <w:lang w:val="en-US"/>
        </w:rPr>
      </w:pPr>
    </w:p>
    <w:p w14:paraId="7965E037" w14:textId="7B79D10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create</w:t>
      </w:r>
      <w:proofErr w:type="gramEnd"/>
      <w:r w:rsidRPr="5398F494">
        <w:rPr>
          <w:rFonts w:eastAsia="Courier New" w:cs="Courier New"/>
          <w:u w:val="single"/>
        </w:rPr>
        <w:t xml:space="preserve"> a </w:t>
      </w:r>
      <w:proofErr w:type="spellStart"/>
      <w:r w:rsidRPr="5398F494">
        <w:rPr>
          <w:rFonts w:eastAsia="Courier New" w:cs="Courier New"/>
          <w:u w:val="single"/>
        </w:rPr>
        <w:t>clster</w:t>
      </w:r>
      <w:proofErr w:type="spellEnd"/>
      <w:r w:rsidRPr="5398F494">
        <w:rPr>
          <w:rFonts w:eastAsia="Courier New" w:cs="Courier New"/>
          <w:u w:val="single"/>
        </w:rPr>
        <w:t xml:space="preserve"> and connect to the database</w:t>
      </w:r>
    </w:p>
    <w:p w14:paraId="6BE8B5DE" w14:textId="7565866F"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cluster = </w:t>
      </w:r>
      <w:proofErr w:type="gramStart"/>
      <w:r w:rsidRPr="5398F494">
        <w:rPr>
          <w:rFonts w:eastAsia="Courier New" w:cs="Courier New"/>
          <w:u w:val="single"/>
        </w:rPr>
        <w:t>Cluster(</w:t>
      </w:r>
      <w:proofErr w:type="gramEnd"/>
      <w:r w:rsidRPr="5398F494">
        <w:rPr>
          <w:rFonts w:eastAsia="Courier New" w:cs="Courier New"/>
          <w:u w:val="single"/>
        </w:rPr>
        <w:t>)</w:t>
      </w:r>
    </w:p>
    <w:p w14:paraId="6F051EA2" w14:textId="2AF363C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session = </w:t>
      </w:r>
      <w:proofErr w:type="spellStart"/>
      <w:proofErr w:type="gramStart"/>
      <w:r w:rsidRPr="5398F494">
        <w:rPr>
          <w:rFonts w:eastAsia="Courier New" w:cs="Courier New"/>
          <w:u w:val="single"/>
        </w:rPr>
        <w:t>cluster.connect</w:t>
      </w:r>
      <w:proofErr w:type="spellEnd"/>
      <w:proofErr w:type="gramEnd"/>
      <w:r w:rsidRPr="5398F494">
        <w:rPr>
          <w:rFonts w:eastAsia="Courier New" w:cs="Courier New"/>
          <w:u w:val="single"/>
        </w:rPr>
        <w:t>()</w:t>
      </w:r>
    </w:p>
    <w:p w14:paraId="125A8943" w14:textId="767A903F" w:rsidR="643E956A" w:rsidRPr="002260D4" w:rsidRDefault="643E956A" w:rsidP="5398F494">
      <w:pPr>
        <w:rPr>
          <w:rFonts w:ascii="Courier New" w:eastAsia="Courier New" w:hAnsi="Courier New" w:cs="Courier New"/>
          <w:color w:val="000000" w:themeColor="text1"/>
          <w:sz w:val="24"/>
          <w:szCs w:val="24"/>
          <w:lang w:val="en-US"/>
        </w:rPr>
      </w:pPr>
    </w:p>
    <w:p w14:paraId="0E20D967" w14:textId="7EC8ABC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create</w:t>
      </w:r>
      <w:proofErr w:type="gramEnd"/>
      <w:r w:rsidRPr="5398F494">
        <w:rPr>
          <w:rFonts w:eastAsia="Courier New" w:cs="Courier New"/>
          <w:u w:val="single"/>
        </w:rPr>
        <w:t xml:space="preserve"> a </w:t>
      </w:r>
      <w:proofErr w:type="spellStart"/>
      <w:r w:rsidRPr="5398F494">
        <w:rPr>
          <w:rFonts w:eastAsia="Courier New" w:cs="Courier New"/>
          <w:u w:val="single"/>
        </w:rPr>
        <w:t>keyspace</w:t>
      </w:r>
      <w:proofErr w:type="spellEnd"/>
      <w:r w:rsidRPr="5398F494">
        <w:rPr>
          <w:rFonts w:eastAsia="Courier New" w:cs="Courier New"/>
          <w:u w:val="single"/>
        </w:rPr>
        <w:t xml:space="preserve"> (a database in Cassandra)</w:t>
      </w:r>
    </w:p>
    <w:p w14:paraId="2EE583B4" w14:textId="667189B0"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and</w:t>
      </w:r>
      <w:proofErr w:type="gramEnd"/>
      <w:r w:rsidRPr="5398F494">
        <w:rPr>
          <w:rFonts w:eastAsia="Courier New" w:cs="Courier New"/>
          <w:u w:val="single"/>
        </w:rPr>
        <w:t xml:space="preserve"> set it as the default</w:t>
      </w:r>
    </w:p>
    <w:p w14:paraId="5F6952EF" w14:textId="3D696933"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session.execute</w:t>
      </w:r>
      <w:proofErr w:type="spellEnd"/>
      <w:proofErr w:type="gramEnd"/>
      <w:r w:rsidRPr="5398F494">
        <w:rPr>
          <w:rFonts w:eastAsia="Courier New" w:cs="Courier New"/>
          <w:u w:val="single"/>
        </w:rPr>
        <w:t>("""CREATE KEYSPACE people</w:t>
      </w:r>
    </w:p>
    <w:p w14:paraId="18FEF35B" w14:textId="465A7C0F" w:rsidR="643E956A" w:rsidRPr="002260D4" w:rsidRDefault="643E956A" w:rsidP="5398F494">
      <w:pPr>
        <w:pStyle w:val="Code"/>
        <w:ind w:left="709"/>
        <w:rPr>
          <w:rFonts w:eastAsia="Courier New" w:cs="Courier New"/>
          <w:color w:val="000000" w:themeColor="text1"/>
        </w:rPr>
      </w:pPr>
      <w:r w:rsidRPr="5398F494">
        <w:rPr>
          <w:rFonts w:eastAsia="Courier New" w:cs="Courier New"/>
          <w:u w:val="single"/>
        </w:rPr>
        <w:t>WITH replication</w:t>
      </w:r>
      <w:proofErr w:type="gramStart"/>
      <w:r w:rsidRPr="5398F494">
        <w:rPr>
          <w:rFonts w:eastAsia="Courier New" w:cs="Courier New"/>
          <w:u w:val="single"/>
        </w:rPr>
        <w:t>={</w:t>
      </w:r>
      <w:proofErr w:type="gramEnd"/>
      <w:r w:rsidRPr="5398F494">
        <w:rPr>
          <w:rFonts w:eastAsia="Courier New" w:cs="Courier New"/>
          <w:u w:val="single"/>
        </w:rPr>
        <w:t>'class':'</w:t>
      </w:r>
      <w:proofErr w:type="spellStart"/>
      <w:r w:rsidRPr="5398F494">
        <w:rPr>
          <w:rFonts w:eastAsia="Courier New" w:cs="Courier New"/>
          <w:u w:val="single"/>
        </w:rPr>
        <w:t>SimpleStrategy</w:t>
      </w:r>
      <w:proofErr w:type="spellEnd"/>
      <w:r w:rsidRPr="5398F494">
        <w:rPr>
          <w:rFonts w:eastAsia="Courier New" w:cs="Courier New"/>
          <w:u w:val="single"/>
        </w:rPr>
        <w:t>', '</w:t>
      </w:r>
      <w:proofErr w:type="spellStart"/>
      <w:r w:rsidRPr="5398F494">
        <w:rPr>
          <w:rFonts w:eastAsia="Courier New" w:cs="Courier New"/>
          <w:u w:val="single"/>
        </w:rPr>
        <w:t>replication_factor</w:t>
      </w:r>
      <w:proofErr w:type="spellEnd"/>
      <w:r w:rsidRPr="5398F494">
        <w:rPr>
          <w:rFonts w:eastAsia="Courier New" w:cs="Courier New"/>
          <w:u w:val="single"/>
        </w:rPr>
        <w:t>': '2'}""")</w:t>
      </w:r>
    </w:p>
    <w:p w14:paraId="6C14067C" w14:textId="6098D3F6" w:rsidR="643E956A" w:rsidRPr="002260D4" w:rsidRDefault="643E956A" w:rsidP="5398F494">
      <w:pPr>
        <w:pStyle w:val="Code"/>
        <w:rPr>
          <w:rFonts w:eastAsia="Courier New" w:cs="Courier New"/>
          <w:color w:val="000000" w:themeColor="text1"/>
        </w:rPr>
      </w:pPr>
      <w:proofErr w:type="spellStart"/>
      <w:r w:rsidRPr="5398F494">
        <w:rPr>
          <w:rFonts w:eastAsia="Courier New" w:cs="Courier New"/>
          <w:u w:val="single"/>
        </w:rPr>
        <w:t>session.set_keyspace</w:t>
      </w:r>
      <w:proofErr w:type="spellEnd"/>
      <w:r w:rsidRPr="5398F494">
        <w:rPr>
          <w:rFonts w:eastAsia="Courier New" w:cs="Courier New"/>
          <w:u w:val="single"/>
        </w:rPr>
        <w:t>('people')</w:t>
      </w:r>
    </w:p>
    <w:p w14:paraId="0FA8B410" w14:textId="2CB9E552" w:rsidR="643E956A" w:rsidRPr="002260D4" w:rsidRDefault="643E956A" w:rsidP="5398F494">
      <w:pPr>
        <w:rPr>
          <w:rFonts w:ascii="Courier New" w:eastAsia="Courier New" w:hAnsi="Courier New" w:cs="Courier New"/>
          <w:color w:val="000000" w:themeColor="text1"/>
          <w:sz w:val="24"/>
          <w:szCs w:val="24"/>
          <w:lang w:val="en-US"/>
        </w:rPr>
      </w:pPr>
    </w:p>
    <w:p w14:paraId="13575AAC" w14:textId="737BA96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create</w:t>
      </w:r>
      <w:proofErr w:type="gramEnd"/>
      <w:r w:rsidRPr="5398F494">
        <w:rPr>
          <w:rFonts w:eastAsia="Courier New" w:cs="Courier New"/>
          <w:u w:val="single"/>
        </w:rPr>
        <w:t xml:space="preserve"> a table called 'person'</w:t>
      </w:r>
    </w:p>
    <w:p w14:paraId="05C19924" w14:textId="67F5B29B"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set</w:t>
      </w:r>
      <w:proofErr w:type="gramEnd"/>
      <w:r w:rsidRPr="5398F494">
        <w:rPr>
          <w:rFonts w:eastAsia="Courier New" w:cs="Courier New"/>
          <w:u w:val="single"/>
        </w:rPr>
        <w:t xml:space="preserve"> the primary key and specify</w:t>
      </w:r>
    </w:p>
    <w:p w14:paraId="7CBF9907" w14:textId="67AFA055"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the</w:t>
      </w:r>
      <w:proofErr w:type="gramEnd"/>
      <w:r w:rsidRPr="5398F494">
        <w:rPr>
          <w:rFonts w:eastAsia="Courier New" w:cs="Courier New"/>
          <w:u w:val="single"/>
        </w:rPr>
        <w:t xml:space="preserve"> datatypes of the columns</w:t>
      </w:r>
    </w:p>
    <w:p w14:paraId="1EE4DBB5" w14:textId="1369A1C7"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session.execute</w:t>
      </w:r>
      <w:proofErr w:type="spellEnd"/>
      <w:proofErr w:type="gramEnd"/>
      <w:r w:rsidRPr="5398F494">
        <w:rPr>
          <w:rFonts w:eastAsia="Courier New" w:cs="Courier New"/>
          <w:u w:val="single"/>
        </w:rPr>
        <w:t>("""CREATE TABLE person (</w:t>
      </w:r>
      <w:proofErr w:type="spellStart"/>
      <w:r w:rsidRPr="5398F494">
        <w:rPr>
          <w:rFonts w:eastAsia="Courier New" w:cs="Courier New"/>
          <w:u w:val="single"/>
        </w:rPr>
        <w:t>person_key</w:t>
      </w:r>
      <w:proofErr w:type="spellEnd"/>
      <w:r w:rsidRPr="5398F494">
        <w:rPr>
          <w:rFonts w:eastAsia="Courier New" w:cs="Courier New"/>
          <w:u w:val="single"/>
        </w:rPr>
        <w:t xml:space="preserve"> text,</w:t>
      </w:r>
    </w:p>
    <w:p w14:paraId="36919920" w14:textId="4DA4A8A9"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name text, gender text, age text,</w:t>
      </w:r>
    </w:p>
    <w:p w14:paraId="028472AE" w14:textId="427EDED2" w:rsidR="643E956A" w:rsidRPr="002260D4" w:rsidRDefault="643E956A" w:rsidP="5398F494">
      <w:pPr>
        <w:spacing w:line="288" w:lineRule="auto"/>
        <w:ind w:firstLine="709"/>
        <w:rPr>
          <w:rFonts w:ascii="Helvetica" w:eastAsia="Helvetica" w:hAnsi="Helvetica" w:cs="Helvetica"/>
          <w:color w:val="000000" w:themeColor="text1"/>
          <w:sz w:val="24"/>
          <w:szCs w:val="24"/>
          <w:lang w:val="en-US"/>
        </w:rPr>
      </w:pPr>
    </w:p>
    <w:p w14:paraId="4E06F3C4" w14:textId="51DEA6F4"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PRIMARY KEY (</w:t>
      </w:r>
      <w:proofErr w:type="spellStart"/>
      <w:r w:rsidRPr="5398F494">
        <w:rPr>
          <w:rFonts w:eastAsia="Courier New" w:cs="Courier New"/>
          <w:u w:val="single"/>
        </w:rPr>
        <w:t>person_key</w:t>
      </w:r>
      <w:proofErr w:type="spellEnd"/>
      <w:r w:rsidRPr="5398F494">
        <w:rPr>
          <w:rFonts w:eastAsia="Courier New" w:cs="Courier New"/>
          <w:u w:val="single"/>
        </w:rPr>
        <w:t>))""")</w:t>
      </w:r>
    </w:p>
    <w:p w14:paraId="10D5A8C6" w14:textId="51462E5D" w:rsidR="643E956A" w:rsidRPr="002260D4" w:rsidRDefault="643E956A" w:rsidP="5398F494">
      <w:pPr>
        <w:rPr>
          <w:rFonts w:ascii="Courier New" w:eastAsia="Courier New" w:hAnsi="Courier New" w:cs="Courier New"/>
          <w:color w:val="000000" w:themeColor="text1"/>
          <w:sz w:val="24"/>
          <w:szCs w:val="24"/>
          <w:lang w:val="en-US"/>
        </w:rPr>
      </w:pPr>
    </w:p>
    <w:p w14:paraId="5EADE41D" w14:textId="1998C45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make</w:t>
      </w:r>
      <w:proofErr w:type="gramEnd"/>
      <w:r w:rsidRPr="5398F494">
        <w:rPr>
          <w:rFonts w:eastAsia="Courier New" w:cs="Courier New"/>
          <w:u w:val="single"/>
        </w:rPr>
        <w:t xml:space="preserve"> a query to insert one person into the table.</w:t>
      </w:r>
    </w:p>
    <w:p w14:paraId="1CACC393" w14:textId="36C5B0FE" w:rsidR="643E956A" w:rsidRPr="002260D4" w:rsidRDefault="643E956A" w:rsidP="5398F494">
      <w:pPr>
        <w:pStyle w:val="Code"/>
        <w:rPr>
          <w:rFonts w:eastAsia="Courier New" w:cs="Courier New"/>
          <w:color w:val="000000" w:themeColor="text1"/>
        </w:rPr>
      </w:pPr>
      <w:r w:rsidRPr="5398F494">
        <w:rPr>
          <w:rFonts w:eastAsia="Courier New" w:cs="Courier New"/>
          <w:u w:val="single"/>
        </w:rPr>
        <w:t># The consistency level indicates how many data</w:t>
      </w:r>
    </w:p>
    <w:p w14:paraId="6B2ABA0B" w14:textId="49BB893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replicas</w:t>
      </w:r>
      <w:proofErr w:type="gramEnd"/>
      <w:r w:rsidRPr="5398F494">
        <w:rPr>
          <w:rFonts w:eastAsia="Courier New" w:cs="Courier New"/>
          <w:u w:val="single"/>
        </w:rPr>
        <w:t xml:space="preserve"> should reply to the</w:t>
      </w:r>
    </w:p>
    <w:p w14:paraId="6CB2584D" w14:textId="792C5B8D"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query</w:t>
      </w:r>
      <w:proofErr w:type="gramEnd"/>
      <w:r w:rsidRPr="5398F494">
        <w:rPr>
          <w:rFonts w:eastAsia="Courier New" w:cs="Courier New"/>
          <w:u w:val="single"/>
        </w:rPr>
        <w:t xml:space="preserve"> before reporting success to the client</w:t>
      </w:r>
    </w:p>
    <w:p w14:paraId="1243D019" w14:textId="4D48D0A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query = </w:t>
      </w:r>
      <w:proofErr w:type="spellStart"/>
      <w:proofErr w:type="gramStart"/>
      <w:r w:rsidRPr="5398F494">
        <w:rPr>
          <w:rFonts w:eastAsia="Courier New" w:cs="Courier New"/>
          <w:u w:val="single"/>
        </w:rPr>
        <w:t>SimpleStatement</w:t>
      </w:r>
      <w:proofErr w:type="spellEnd"/>
      <w:r w:rsidRPr="5398F494">
        <w:rPr>
          <w:rFonts w:eastAsia="Courier New" w:cs="Courier New"/>
          <w:u w:val="single"/>
        </w:rPr>
        <w:t>(</w:t>
      </w:r>
      <w:proofErr w:type="gramEnd"/>
      <w:r w:rsidRPr="5398F494">
        <w:rPr>
          <w:rFonts w:eastAsia="Courier New" w:cs="Courier New"/>
          <w:u w:val="single"/>
        </w:rPr>
        <w:t>"""INSERT INTO person</w:t>
      </w:r>
    </w:p>
    <w:p w14:paraId="4D69DBC8" w14:textId="6657B06B"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person</w:t>
      </w:r>
      <w:proofErr w:type="gramEnd"/>
      <w:r w:rsidRPr="5398F494">
        <w:rPr>
          <w:rFonts w:eastAsia="Courier New" w:cs="Courier New"/>
          <w:u w:val="single"/>
        </w:rPr>
        <w:t>_key</w:t>
      </w:r>
      <w:proofErr w:type="spellEnd"/>
      <w:r w:rsidRPr="5398F494">
        <w:rPr>
          <w:rFonts w:eastAsia="Courier New" w:cs="Courier New"/>
          <w:u w:val="single"/>
        </w:rPr>
        <w:t>, name, gender, age)</w:t>
      </w:r>
    </w:p>
    <w:p w14:paraId="2FC650F4" w14:textId="02E98B13" w:rsidR="643E956A" w:rsidRPr="002260D4" w:rsidRDefault="643E956A" w:rsidP="5398F494">
      <w:pPr>
        <w:pStyle w:val="Code"/>
        <w:ind w:left="709" w:firstLine="26"/>
        <w:rPr>
          <w:rFonts w:eastAsia="Courier New" w:cs="Courier New"/>
          <w:color w:val="000000" w:themeColor="text1"/>
        </w:rPr>
      </w:pPr>
      <w:r w:rsidRPr="5398F494">
        <w:rPr>
          <w:rFonts w:eastAsia="Courier New" w:cs="Courier New"/>
          <w:u w:val="single"/>
        </w:rPr>
        <w:t xml:space="preserve">VALUES ('001', 'John SMITH', 'Male', '46')""", </w:t>
      </w:r>
      <w:proofErr w:type="spellStart"/>
      <w:r w:rsidRPr="5398F494">
        <w:rPr>
          <w:rFonts w:eastAsia="Courier New" w:cs="Courier New"/>
          <w:u w:val="single"/>
        </w:rPr>
        <w:t>consistency_level</w:t>
      </w:r>
      <w:proofErr w:type="spellEnd"/>
      <w:r w:rsidRPr="5398F494">
        <w:rPr>
          <w:rFonts w:eastAsia="Courier New" w:cs="Courier New"/>
          <w:u w:val="single"/>
        </w:rPr>
        <w:t>=ConsistencyLevel.ONE)</w:t>
      </w:r>
    </w:p>
    <w:p w14:paraId="036F0B08" w14:textId="0288B21E" w:rsidR="643E956A" w:rsidRPr="002260D4" w:rsidRDefault="643E956A" w:rsidP="5398F494">
      <w:pPr>
        <w:rPr>
          <w:rFonts w:ascii="Courier New" w:eastAsia="Courier New" w:hAnsi="Courier New" w:cs="Courier New"/>
          <w:color w:val="000000" w:themeColor="text1"/>
          <w:sz w:val="24"/>
          <w:szCs w:val="24"/>
          <w:lang w:val="en-US"/>
        </w:rPr>
      </w:pPr>
    </w:p>
    <w:p w14:paraId="05DFFB66" w14:textId="4C25D32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execute</w:t>
      </w:r>
      <w:proofErr w:type="gramEnd"/>
      <w:r w:rsidRPr="5398F494">
        <w:rPr>
          <w:rFonts w:eastAsia="Courier New" w:cs="Courier New"/>
          <w:u w:val="single"/>
        </w:rPr>
        <w:t xml:space="preserve"> the query</w:t>
      </w:r>
    </w:p>
    <w:p w14:paraId="641E0C4E" w14:textId="7FA60118"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lastRenderedPageBreak/>
        <w:t>session.execute</w:t>
      </w:r>
      <w:proofErr w:type="spellEnd"/>
      <w:proofErr w:type="gramEnd"/>
      <w:r w:rsidRPr="5398F494">
        <w:rPr>
          <w:rFonts w:eastAsia="Courier New" w:cs="Courier New"/>
          <w:u w:val="single"/>
        </w:rPr>
        <w:t>(query)</w:t>
      </w:r>
    </w:p>
    <w:p w14:paraId="3F3CC967" w14:textId="4AE8EA78" w:rsidR="643E956A" w:rsidRPr="002260D4" w:rsidRDefault="643E956A" w:rsidP="5398F494">
      <w:pPr>
        <w:rPr>
          <w:rFonts w:ascii="Courier New" w:eastAsia="Courier New" w:hAnsi="Courier New" w:cs="Courier New"/>
          <w:color w:val="000000" w:themeColor="text1"/>
          <w:sz w:val="24"/>
          <w:szCs w:val="24"/>
          <w:lang w:val="en-US"/>
        </w:rPr>
      </w:pPr>
    </w:p>
    <w:p w14:paraId="636A3A8B" w14:textId="18AA0BC0"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insert</w:t>
      </w:r>
      <w:proofErr w:type="gramEnd"/>
      <w:r w:rsidRPr="5398F494">
        <w:rPr>
          <w:rFonts w:eastAsia="Courier New" w:cs="Courier New"/>
          <w:u w:val="single"/>
        </w:rPr>
        <w:t xml:space="preserve"> another person</w:t>
      </w:r>
    </w:p>
    <w:p w14:paraId="4B292990" w14:textId="36F617E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query = </w:t>
      </w:r>
      <w:proofErr w:type="spellStart"/>
      <w:proofErr w:type="gramStart"/>
      <w:r w:rsidRPr="5398F494">
        <w:rPr>
          <w:rFonts w:eastAsia="Courier New" w:cs="Courier New"/>
          <w:u w:val="single"/>
        </w:rPr>
        <w:t>SimpleStatement</w:t>
      </w:r>
      <w:proofErr w:type="spellEnd"/>
      <w:r w:rsidRPr="5398F494">
        <w:rPr>
          <w:rFonts w:eastAsia="Courier New" w:cs="Courier New"/>
          <w:u w:val="single"/>
        </w:rPr>
        <w:t>(</w:t>
      </w:r>
      <w:proofErr w:type="gramEnd"/>
      <w:r w:rsidRPr="5398F494">
        <w:rPr>
          <w:rFonts w:eastAsia="Courier New" w:cs="Courier New"/>
          <w:u w:val="single"/>
        </w:rPr>
        <w:t>"""INSERT INTO person</w:t>
      </w:r>
    </w:p>
    <w:p w14:paraId="1A44358E" w14:textId="6451A821" w:rsidR="643E956A" w:rsidRPr="002260D4" w:rsidRDefault="643E956A" w:rsidP="5398F494">
      <w:pPr>
        <w:pStyle w:val="Code"/>
        <w:ind w:firstLine="709"/>
        <w:rPr>
          <w:rFonts w:eastAsia="Courier New" w:cs="Courier New"/>
          <w:color w:val="000000" w:themeColor="text1"/>
        </w:rPr>
      </w:pPr>
      <w:r w:rsidRPr="5398F494">
        <w:rPr>
          <w:rFonts w:eastAsia="Courier New" w:cs="Courier New"/>
          <w:strike/>
        </w:rPr>
        <w:t xml:space="preserve"> </w:t>
      </w:r>
      <w:r w:rsidRPr="5398F494">
        <w:rPr>
          <w:rFonts w:eastAsia="Courier New" w:cs="Courier New"/>
          <w:u w:val="single"/>
        </w:rPr>
        <w:t>(</w:t>
      </w:r>
      <w:proofErr w:type="spellStart"/>
      <w:proofErr w:type="gramStart"/>
      <w:r w:rsidRPr="5398F494">
        <w:rPr>
          <w:rFonts w:eastAsia="Courier New" w:cs="Courier New"/>
          <w:u w:val="single"/>
        </w:rPr>
        <w:t>person</w:t>
      </w:r>
      <w:proofErr w:type="gramEnd"/>
      <w:r w:rsidRPr="5398F494">
        <w:rPr>
          <w:rFonts w:eastAsia="Courier New" w:cs="Courier New"/>
          <w:u w:val="single"/>
        </w:rPr>
        <w:t>_key</w:t>
      </w:r>
      <w:proofErr w:type="spellEnd"/>
      <w:r w:rsidRPr="5398F494">
        <w:rPr>
          <w:rFonts w:eastAsia="Courier New" w:cs="Courier New"/>
          <w:u w:val="single"/>
        </w:rPr>
        <w:t>, name, gender, age)</w:t>
      </w:r>
    </w:p>
    <w:p w14:paraId="47CF6CDA" w14:textId="21E5A241" w:rsidR="643E956A" w:rsidRPr="002260D4" w:rsidRDefault="643E956A" w:rsidP="5398F494">
      <w:pPr>
        <w:pStyle w:val="Code"/>
        <w:ind w:left="709" w:firstLine="26"/>
        <w:rPr>
          <w:rFonts w:eastAsia="Courier New" w:cs="Courier New"/>
          <w:color w:val="000000" w:themeColor="text1"/>
        </w:rPr>
      </w:pPr>
      <w:r w:rsidRPr="5398F494">
        <w:rPr>
          <w:rFonts w:eastAsia="Courier New" w:cs="Courier New"/>
          <w:u w:val="single"/>
        </w:rPr>
        <w:t xml:space="preserve">VALUES ('002', 'Sara SMITH', 'Female', '41')""", </w:t>
      </w:r>
      <w:proofErr w:type="spellStart"/>
      <w:r w:rsidRPr="5398F494">
        <w:rPr>
          <w:rFonts w:eastAsia="Courier New" w:cs="Courier New"/>
          <w:u w:val="single"/>
        </w:rPr>
        <w:t>consistency_level</w:t>
      </w:r>
      <w:proofErr w:type="spellEnd"/>
      <w:r w:rsidRPr="5398F494">
        <w:rPr>
          <w:rFonts w:eastAsia="Courier New" w:cs="Courier New"/>
          <w:u w:val="single"/>
        </w:rPr>
        <w:t>=ConsistencyLevel.ONE)</w:t>
      </w:r>
    </w:p>
    <w:p w14:paraId="3DE31094" w14:textId="06B23755" w:rsidR="643E956A" w:rsidRPr="002260D4" w:rsidRDefault="643E956A" w:rsidP="5398F494">
      <w:pPr>
        <w:rPr>
          <w:rFonts w:ascii="Courier New" w:eastAsia="Courier New" w:hAnsi="Courier New" w:cs="Courier New"/>
          <w:color w:val="000000" w:themeColor="text1"/>
          <w:sz w:val="24"/>
          <w:szCs w:val="24"/>
          <w:lang w:val="en-US"/>
        </w:rPr>
      </w:pPr>
    </w:p>
    <w:p w14:paraId="0FBD1332" w14:textId="089B5CC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execute</w:t>
      </w:r>
      <w:proofErr w:type="gramEnd"/>
      <w:r w:rsidRPr="5398F494">
        <w:rPr>
          <w:rFonts w:eastAsia="Courier New" w:cs="Courier New"/>
          <w:u w:val="single"/>
        </w:rPr>
        <w:t xml:space="preserve"> the query</w:t>
      </w:r>
    </w:p>
    <w:p w14:paraId="548F21E9" w14:textId="162E2FCC"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session.execute</w:t>
      </w:r>
      <w:proofErr w:type="spellEnd"/>
      <w:proofErr w:type="gramEnd"/>
      <w:r w:rsidRPr="5398F494">
        <w:rPr>
          <w:rFonts w:eastAsia="Courier New" w:cs="Courier New"/>
          <w:u w:val="single"/>
        </w:rPr>
        <w:t>(query)</w:t>
      </w:r>
    </w:p>
    <w:p w14:paraId="11E422C3" w14:textId="48614BAF" w:rsidR="643E956A" w:rsidRPr="002260D4" w:rsidRDefault="643E956A" w:rsidP="5398F494">
      <w:pPr>
        <w:rPr>
          <w:rFonts w:ascii="Courier New" w:eastAsia="Courier New" w:hAnsi="Courier New" w:cs="Courier New"/>
          <w:color w:val="000000" w:themeColor="text1"/>
          <w:sz w:val="24"/>
          <w:szCs w:val="24"/>
          <w:lang w:val="en-US"/>
        </w:rPr>
      </w:pPr>
    </w:p>
    <w:p w14:paraId="25453608" w14:textId="24CDBC92"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report</w:t>
      </w:r>
      <w:proofErr w:type="gramEnd"/>
      <w:r w:rsidRPr="5398F494">
        <w:rPr>
          <w:rFonts w:eastAsia="Courier New" w:cs="Courier New"/>
          <w:u w:val="single"/>
        </w:rPr>
        <w:t xml:space="preserve"> progress to the console</w:t>
      </w:r>
    </w:p>
    <w:p w14:paraId="53F6A9CF" w14:textId="55192FAB" w:rsidR="643E956A" w:rsidRPr="002260D4" w:rsidRDefault="643E956A" w:rsidP="5398F494">
      <w:pPr>
        <w:pStyle w:val="Code"/>
        <w:rPr>
          <w:rFonts w:eastAsia="Courier New" w:cs="Courier New"/>
          <w:color w:val="000000" w:themeColor="text1"/>
        </w:rPr>
      </w:pPr>
      <w:proofErr w:type="gramStart"/>
      <w:r w:rsidRPr="5398F494">
        <w:rPr>
          <w:rFonts w:eastAsia="Courier New" w:cs="Courier New"/>
          <w:u w:val="single"/>
        </w:rPr>
        <w:t>print(</w:t>
      </w:r>
      <w:proofErr w:type="gramEnd"/>
      <w:r w:rsidRPr="5398F494">
        <w:rPr>
          <w:rFonts w:eastAsia="Courier New" w:cs="Courier New"/>
          <w:u w:val="single"/>
        </w:rPr>
        <w:t>"Inserted two persons into the database\n")</w:t>
      </w:r>
    </w:p>
    <w:p w14:paraId="75CC6425" w14:textId="17EF1C86" w:rsidR="643E956A" w:rsidRPr="002260D4" w:rsidRDefault="643E956A" w:rsidP="5398F494">
      <w:pPr>
        <w:rPr>
          <w:rFonts w:ascii="Courier New" w:eastAsia="Courier New" w:hAnsi="Courier New" w:cs="Courier New"/>
          <w:color w:val="000000" w:themeColor="text1"/>
          <w:sz w:val="24"/>
          <w:szCs w:val="24"/>
          <w:lang w:val="en-US"/>
        </w:rPr>
      </w:pPr>
    </w:p>
    <w:p w14:paraId="5FBB38DC" w14:textId="4E43AF3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read</w:t>
      </w:r>
      <w:proofErr w:type="gramEnd"/>
      <w:r w:rsidRPr="5398F494">
        <w:rPr>
          <w:rFonts w:eastAsia="Courier New" w:cs="Courier New"/>
          <w:u w:val="single"/>
        </w:rPr>
        <w:t xml:space="preserve"> the information from the database and display it</w:t>
      </w:r>
    </w:p>
    <w:p w14:paraId="784D8CE2" w14:textId="1EC46446" w:rsidR="643E956A" w:rsidRPr="002260D4" w:rsidRDefault="643E956A" w:rsidP="5398F494">
      <w:pPr>
        <w:pStyle w:val="Code"/>
        <w:rPr>
          <w:rFonts w:eastAsia="Courier New" w:cs="Courier New"/>
          <w:color w:val="000000" w:themeColor="text1"/>
        </w:rPr>
      </w:pPr>
      <w:proofErr w:type="gramStart"/>
      <w:r w:rsidRPr="5398F494">
        <w:rPr>
          <w:rFonts w:eastAsia="Courier New" w:cs="Courier New"/>
          <w:u w:val="single"/>
        </w:rPr>
        <w:t>print(</w:t>
      </w:r>
      <w:proofErr w:type="gramEnd"/>
      <w:r w:rsidRPr="5398F494">
        <w:rPr>
          <w:rFonts w:eastAsia="Courier New" w:cs="Courier New"/>
          <w:u w:val="single"/>
        </w:rPr>
        <w:t>"Trying to read the info of one of them\n")</w:t>
      </w:r>
    </w:p>
    <w:p w14:paraId="5ECD900E" w14:textId="68D5A677"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future = </w:t>
      </w:r>
      <w:proofErr w:type="spellStart"/>
      <w:proofErr w:type="gramStart"/>
      <w:r w:rsidRPr="5398F494">
        <w:rPr>
          <w:rFonts w:eastAsia="Courier New" w:cs="Courier New"/>
          <w:u w:val="single"/>
        </w:rPr>
        <w:t>session.execute</w:t>
      </w:r>
      <w:proofErr w:type="gramEnd"/>
      <w:r w:rsidRPr="5398F494">
        <w:rPr>
          <w:rFonts w:eastAsia="Courier New" w:cs="Courier New"/>
          <w:u w:val="single"/>
        </w:rPr>
        <w:t>_async</w:t>
      </w:r>
      <w:proofErr w:type="spellEnd"/>
      <w:r w:rsidRPr="5398F494">
        <w:rPr>
          <w:rFonts w:eastAsia="Courier New" w:cs="Courier New"/>
          <w:u w:val="single"/>
        </w:rPr>
        <w:t>("""SELECT * FROM person</w:t>
      </w:r>
    </w:p>
    <w:p w14:paraId="109F1450" w14:textId="275572B9"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xml:space="preserve">WHERE </w:t>
      </w:r>
      <w:proofErr w:type="spellStart"/>
      <w:r w:rsidRPr="5398F494">
        <w:rPr>
          <w:rFonts w:eastAsia="Courier New" w:cs="Courier New"/>
          <w:u w:val="single"/>
        </w:rPr>
        <w:t>person_key</w:t>
      </w:r>
      <w:proofErr w:type="spellEnd"/>
      <w:r w:rsidRPr="5398F494">
        <w:rPr>
          <w:rFonts w:eastAsia="Courier New" w:cs="Courier New"/>
          <w:u w:val="single"/>
        </w:rPr>
        <w:t>='002'""")</w:t>
      </w:r>
    </w:p>
    <w:p w14:paraId="2384B61B" w14:textId="355CCFA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rows = </w:t>
      </w:r>
      <w:proofErr w:type="spellStart"/>
      <w:proofErr w:type="gramStart"/>
      <w:r w:rsidRPr="5398F494">
        <w:rPr>
          <w:rFonts w:eastAsia="Courier New" w:cs="Courier New"/>
          <w:u w:val="single"/>
        </w:rPr>
        <w:t>future.result</w:t>
      </w:r>
      <w:proofErr w:type="spellEnd"/>
      <w:proofErr w:type="gramEnd"/>
      <w:r w:rsidRPr="5398F494">
        <w:rPr>
          <w:rFonts w:eastAsia="Courier New" w:cs="Courier New"/>
          <w:u w:val="single"/>
        </w:rPr>
        <w:t>()</w:t>
      </w:r>
    </w:p>
    <w:p w14:paraId="0385F4B6" w14:textId="1C609CBC" w:rsidR="643E956A" w:rsidRPr="002260D4" w:rsidRDefault="643E956A" w:rsidP="5398F494">
      <w:pPr>
        <w:spacing w:line="288" w:lineRule="auto"/>
        <w:rPr>
          <w:rFonts w:ascii="Helvetica" w:eastAsia="Helvetica" w:hAnsi="Helvetica" w:cs="Helvetica"/>
          <w:color w:val="000000" w:themeColor="text1"/>
          <w:sz w:val="24"/>
          <w:szCs w:val="24"/>
          <w:lang w:val="en-US"/>
        </w:rPr>
      </w:pPr>
    </w:p>
    <w:p w14:paraId="36B39EF5" w14:textId="5C1BAC3D" w:rsidR="643E956A" w:rsidRPr="002260D4" w:rsidRDefault="643E956A" w:rsidP="5398F494">
      <w:pPr>
        <w:pStyle w:val="Code"/>
        <w:rPr>
          <w:rFonts w:eastAsia="Courier New" w:cs="Courier New"/>
          <w:color w:val="000000" w:themeColor="text1"/>
        </w:rPr>
      </w:pPr>
      <w:r w:rsidRPr="5398F494">
        <w:rPr>
          <w:rFonts w:eastAsia="Courier New" w:cs="Courier New"/>
          <w:u w:val="single"/>
        </w:rPr>
        <w:t>for row in rows:</w:t>
      </w:r>
    </w:p>
    <w:p w14:paraId="1DF37A6A" w14:textId="718272B1" w:rsidR="643E956A" w:rsidRPr="002260D4" w:rsidRDefault="643E956A" w:rsidP="5398F494">
      <w:pPr>
        <w:pStyle w:val="Code"/>
        <w:rPr>
          <w:rFonts w:eastAsia="Courier New" w:cs="Courier New"/>
          <w:color w:val="000000" w:themeColor="text1"/>
        </w:rPr>
      </w:pPr>
      <w:r w:rsidRPr="5398F494">
        <w:rPr>
          <w:rFonts w:eastAsia="Courier New" w:cs="Courier New"/>
          <w:u w:val="single"/>
        </w:rPr>
        <w:t>    print('\</w:t>
      </w:r>
      <w:proofErr w:type="spellStart"/>
      <w:r w:rsidRPr="5398F494">
        <w:rPr>
          <w:rFonts w:eastAsia="Courier New" w:cs="Courier New"/>
          <w:u w:val="single"/>
        </w:rPr>
        <w:t>t</w:t>
      </w:r>
      <w:proofErr w:type="gramStart"/>
      <w:r w:rsidRPr="5398F494">
        <w:rPr>
          <w:rFonts w:eastAsia="Courier New" w:cs="Courier New"/>
          <w:u w:val="single"/>
        </w:rPr>
        <w:t>'.join</w:t>
      </w:r>
      <w:proofErr w:type="spellEnd"/>
      <w:proofErr w:type="gramEnd"/>
      <w:r w:rsidRPr="5398F494">
        <w:rPr>
          <w:rFonts w:eastAsia="Courier New" w:cs="Courier New"/>
          <w:u w:val="single"/>
        </w:rPr>
        <w:t>(row))</w:t>
      </w:r>
    </w:p>
    <w:p w14:paraId="3ACA66F5" w14:textId="1AEEE505" w:rsidR="643E956A" w:rsidRPr="002260D4" w:rsidRDefault="643E956A" w:rsidP="5398F494">
      <w:pPr>
        <w:spacing w:line="288" w:lineRule="auto"/>
        <w:rPr>
          <w:rFonts w:ascii="Helvetica" w:eastAsia="Helvetica" w:hAnsi="Helvetica" w:cs="Helvetica"/>
          <w:color w:val="000000" w:themeColor="text1"/>
          <w:sz w:val="24"/>
          <w:szCs w:val="24"/>
          <w:lang w:val="en-US"/>
        </w:rPr>
      </w:pPr>
    </w:p>
    <w:p w14:paraId="61BDCC5D" w14:textId="777D0E4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clear</w:t>
      </w:r>
      <w:proofErr w:type="gramEnd"/>
      <w:r w:rsidRPr="5398F494">
        <w:rPr>
          <w:rFonts w:eastAsia="Courier New" w:cs="Courier New"/>
          <w:u w:val="single"/>
        </w:rPr>
        <w:t xml:space="preserve"> the DB (because this is for testing only)</w:t>
      </w:r>
    </w:p>
    <w:p w14:paraId="1CEE6B66" w14:textId="7A255D11" w:rsidR="643E956A" w:rsidRPr="002260D4" w:rsidRDefault="643E956A" w:rsidP="5398F494">
      <w:pPr>
        <w:pStyle w:val="Code"/>
        <w:rPr>
          <w:rFonts w:eastAsia="Courier New" w:cs="Courier New"/>
          <w:color w:val="000000" w:themeColor="text1"/>
        </w:rPr>
      </w:pPr>
      <w:proofErr w:type="gramStart"/>
      <w:r w:rsidRPr="5398F494">
        <w:rPr>
          <w:rFonts w:eastAsia="Courier New" w:cs="Courier New"/>
          <w:u w:val="single"/>
        </w:rPr>
        <w:t>print(</w:t>
      </w:r>
      <w:proofErr w:type="gramEnd"/>
      <w:r w:rsidRPr="5398F494">
        <w:rPr>
          <w:rFonts w:eastAsia="Courier New" w:cs="Courier New"/>
          <w:u w:val="single"/>
        </w:rPr>
        <w:t>"Clearing the database")</w:t>
      </w:r>
    </w:p>
    <w:p w14:paraId="52F0F5C9" w14:textId="7E5EE9CB"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session.execute</w:t>
      </w:r>
      <w:proofErr w:type="spellEnd"/>
      <w:proofErr w:type="gramEnd"/>
      <w:r w:rsidRPr="5398F494">
        <w:rPr>
          <w:rFonts w:eastAsia="Courier New" w:cs="Courier New"/>
          <w:u w:val="single"/>
        </w:rPr>
        <w:t>("DROP KEYSPACE people")</w:t>
      </w:r>
    </w:p>
    <w:p w14:paraId="05B278F4" w14:textId="0CEEC2C8" w:rsidR="643E956A" w:rsidRPr="002260D4" w:rsidRDefault="643E956A" w:rsidP="5398F494">
      <w:pPr>
        <w:spacing w:after="200" w:line="285" w:lineRule="atLeast"/>
        <w:rPr>
          <w:rFonts w:ascii="Consolas" w:eastAsia="Consolas" w:hAnsi="Consolas" w:cs="Consolas"/>
          <w:color w:val="000000" w:themeColor="text1"/>
          <w:sz w:val="21"/>
          <w:szCs w:val="21"/>
          <w:lang w:val="en-US"/>
        </w:rPr>
      </w:pPr>
    </w:p>
    <w:p w14:paraId="3FE6B18E" w14:textId="119FF672"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4906A853" w14:textId="540DDFD2"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The code will produce the console output below.</w:t>
      </w:r>
    </w:p>
    <w:p w14:paraId="1737707C" w14:textId="31510B99" w:rsidR="643E956A" w:rsidRPr="002260D4" w:rsidRDefault="643E956A" w:rsidP="5398F494">
      <w:pPr>
        <w:rPr>
          <w:rFonts w:ascii="Courier New" w:eastAsia="Courier New" w:hAnsi="Courier New" w:cs="Courier New"/>
          <w:color w:val="000000" w:themeColor="text1"/>
          <w:sz w:val="24"/>
          <w:szCs w:val="24"/>
          <w:lang w:val="en-US"/>
        </w:rPr>
      </w:pPr>
    </w:p>
    <w:p w14:paraId="349613D4" w14:textId="413DF422" w:rsidR="643E956A" w:rsidRPr="002260D4" w:rsidRDefault="643E956A" w:rsidP="5398F494">
      <w:pPr>
        <w:pStyle w:val="Code"/>
        <w:rPr>
          <w:rFonts w:eastAsia="Courier New" w:cs="Courier New"/>
          <w:color w:val="000000" w:themeColor="text1"/>
        </w:rPr>
      </w:pPr>
      <w:r w:rsidRPr="5398F494">
        <w:rPr>
          <w:rFonts w:eastAsia="Courier New" w:cs="Courier New"/>
          <w:u w:val="single"/>
        </w:rPr>
        <w:lastRenderedPageBreak/>
        <w:t>Inserted two persons into the database</w:t>
      </w:r>
    </w:p>
    <w:p w14:paraId="5FDF3670" w14:textId="14C4383F" w:rsidR="643E956A" w:rsidRPr="002260D4" w:rsidRDefault="643E956A" w:rsidP="5398F494">
      <w:pPr>
        <w:pStyle w:val="Code"/>
        <w:rPr>
          <w:rFonts w:eastAsia="Courier New" w:cs="Courier New"/>
          <w:color w:val="000000" w:themeColor="text1"/>
        </w:rPr>
      </w:pPr>
      <w:r w:rsidRPr="5398F494">
        <w:rPr>
          <w:rFonts w:eastAsia="Courier New" w:cs="Courier New"/>
          <w:u w:val="single"/>
        </w:rPr>
        <w:t>Trying to read the info of one of them</w:t>
      </w:r>
    </w:p>
    <w:p w14:paraId="1DE5C579" w14:textId="13812FC6" w:rsidR="643E956A" w:rsidRDefault="643E956A" w:rsidP="5398F494">
      <w:pPr>
        <w:pStyle w:val="Code"/>
        <w:rPr>
          <w:rFonts w:eastAsia="Courier New" w:cs="Courier New"/>
          <w:u w:val="single"/>
        </w:rPr>
      </w:pPr>
    </w:p>
    <w:p w14:paraId="41C35770" w14:textId="1F238AFC"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002     41      </w:t>
      </w:r>
      <w:proofErr w:type="gramStart"/>
      <w:r w:rsidRPr="5398F494">
        <w:rPr>
          <w:rFonts w:eastAsia="Courier New" w:cs="Courier New"/>
          <w:u w:val="single"/>
        </w:rPr>
        <w:t>Female  Sara</w:t>
      </w:r>
      <w:proofErr w:type="gramEnd"/>
      <w:r w:rsidRPr="5398F494">
        <w:rPr>
          <w:rFonts w:eastAsia="Courier New" w:cs="Courier New"/>
          <w:u w:val="single"/>
        </w:rPr>
        <w:t xml:space="preserve"> SMITH</w:t>
      </w:r>
    </w:p>
    <w:p w14:paraId="603D4EB3" w14:textId="2DC3E31E" w:rsidR="643E956A" w:rsidRPr="002260D4" w:rsidRDefault="643E956A" w:rsidP="5398F494">
      <w:pPr>
        <w:pStyle w:val="Code"/>
        <w:rPr>
          <w:rFonts w:eastAsia="Courier New" w:cs="Courier New"/>
          <w:color w:val="000000" w:themeColor="text1"/>
        </w:rPr>
      </w:pPr>
      <w:r w:rsidRPr="5398F494">
        <w:rPr>
          <w:rFonts w:eastAsia="Courier New" w:cs="Courier New"/>
          <w:u w:val="single"/>
        </w:rPr>
        <w:t>Clearing the database</w:t>
      </w:r>
    </w:p>
    <w:p w14:paraId="359CE812" w14:textId="18641FA5"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6D1E7443" w14:textId="0ADE0946" w:rsidR="643E956A" w:rsidRPr="002260D4"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498205"/>
          <w:sz w:val="26"/>
          <w:szCs w:val="26"/>
          <w:u w:val="single"/>
          <w:lang w:val="en-US"/>
        </w:rPr>
        <w:t>Graph datastore</w:t>
      </w:r>
    </w:p>
    <w:p w14:paraId="7519F31A" w14:textId="11DB5289" w:rsidR="643E956A" w:rsidRPr="002260D4" w:rsidRDefault="643E956A" w:rsidP="5398F494">
      <w:pPr>
        <w:pStyle w:val="Summary"/>
        <w:spacing w:line="360" w:lineRule="auto"/>
        <w:rPr>
          <w:rFonts w:ascii="Calibri" w:eastAsia="Calibri" w:hAnsi="Calibri" w:cs="Calibri"/>
          <w:color w:val="auto"/>
        </w:rPr>
      </w:pPr>
      <w:r w:rsidRPr="5398F494">
        <w:rPr>
          <w:rFonts w:ascii="Calibri" w:eastAsia="Calibri" w:hAnsi="Calibri" w:cs="Calibri"/>
          <w:b w:val="0"/>
          <w:bCs w:val="0"/>
          <w:color w:val="auto"/>
          <w:u w:val="single"/>
        </w:rPr>
        <w:t>Imagine that you would like to store data that is heavily characterized by relations. For example, for you use case, you would like to use a database to quickly find out which bus stop is best connected with other bus stops within a city. Or imagine that you try to find the most frequently used airports by certain airlines on long flight connections. These are examples of data for which connections between entities are the foremost relevant pieces of information. Two types of information exist in graph datastores: nodes and edges/links. Nodes represent entities, and links specify the relationships between these entities</w:t>
      </w:r>
      <w:r w:rsidRPr="5398F494">
        <w:rPr>
          <w:rFonts w:ascii="Calibri" w:eastAsia="Calibri" w:hAnsi="Calibri" w:cs="Calibri"/>
          <w:b w:val="0"/>
          <w:bCs w:val="0"/>
          <w:strike/>
          <w:color w:val="auto"/>
        </w:rPr>
        <w:t xml:space="preserve"> </w:t>
      </w:r>
      <w:r w:rsidRPr="5398F494">
        <w:rPr>
          <w:rFonts w:ascii="Calibri" w:eastAsia="Calibri" w:hAnsi="Calibri" w:cs="Calibri"/>
          <w:b w:val="0"/>
          <w:bCs w:val="0"/>
          <w:color w:val="auto"/>
          <w:u w:val="single"/>
        </w:rPr>
        <w:t xml:space="preserve">(Microsoft, 2022). The concept is </w:t>
      </w:r>
      <w:proofErr w:type="gramStart"/>
      <w:r w:rsidRPr="5398F494">
        <w:rPr>
          <w:rFonts w:ascii="Calibri" w:eastAsia="Calibri" w:hAnsi="Calibri" w:cs="Calibri"/>
          <w:b w:val="0"/>
          <w:bCs w:val="0"/>
          <w:color w:val="auto"/>
          <w:u w:val="single"/>
        </w:rPr>
        <w:t>similar to</w:t>
      </w:r>
      <w:proofErr w:type="gramEnd"/>
      <w:r w:rsidRPr="5398F494">
        <w:rPr>
          <w:rFonts w:ascii="Calibri" w:eastAsia="Calibri" w:hAnsi="Calibri" w:cs="Calibri"/>
          <w:b w:val="0"/>
          <w:bCs w:val="0"/>
          <w:color w:val="auto"/>
          <w:u w:val="single"/>
        </w:rPr>
        <w:t xml:space="preserve"> the </w:t>
      </w:r>
      <w:r w:rsidRPr="5398F494">
        <w:rPr>
          <w:rFonts w:ascii="Calibri" w:eastAsia="Calibri" w:hAnsi="Calibri" w:cs="Calibri"/>
          <w:b w:val="0"/>
          <w:bCs w:val="0"/>
          <w:i/>
          <w:iCs/>
          <w:color w:val="auto"/>
          <w:u w:val="single"/>
        </w:rPr>
        <w:t xml:space="preserve">network </w:t>
      </w:r>
      <w:r w:rsidRPr="5398F494">
        <w:rPr>
          <w:rFonts w:ascii="Calibri" w:eastAsia="Calibri" w:hAnsi="Calibri" w:cs="Calibri"/>
          <w:b w:val="0"/>
          <w:bCs w:val="0"/>
          <w:color w:val="auto"/>
          <w:u w:val="single"/>
        </w:rPr>
        <w:t xml:space="preserve">data model discussed earlier in this unit and the class diagram in system analysis. </w:t>
      </w:r>
    </w:p>
    <w:p w14:paraId="3789614D" w14:textId="477876D3" w:rsidR="643E956A" w:rsidRDefault="643E956A" w:rsidP="5398F494">
      <w:pPr>
        <w:pStyle w:val="Summary"/>
        <w:spacing w:line="360" w:lineRule="auto"/>
        <w:rPr>
          <w:rFonts w:ascii="Calibri" w:eastAsia="Calibri" w:hAnsi="Calibri" w:cs="Calibri"/>
          <w:b w:val="0"/>
          <w:bCs w:val="0"/>
          <w:strike/>
          <w:color w:val="auto"/>
        </w:rPr>
      </w:pPr>
      <w:r w:rsidRPr="5398F494">
        <w:rPr>
          <w:rFonts w:ascii="Calibri" w:eastAsia="Calibri" w:hAnsi="Calibri" w:cs="Calibri"/>
          <w:b w:val="0"/>
          <w:bCs w:val="0"/>
          <w:color w:val="auto"/>
          <w:u w:val="single"/>
        </w:rPr>
        <w:t>Nodes and edges can be attributed in a way that we can specify additional features to them. For example, the "Boarding" edges in the figure below might have the attributes "priority boarding" or "</w:t>
      </w:r>
      <w:proofErr w:type="gramStart"/>
      <w:r w:rsidRPr="5398F494">
        <w:rPr>
          <w:rFonts w:ascii="Calibri" w:eastAsia="Calibri" w:hAnsi="Calibri" w:cs="Calibri"/>
          <w:b w:val="0"/>
          <w:bCs w:val="0"/>
          <w:color w:val="auto"/>
          <w:u w:val="single"/>
        </w:rPr>
        <w:t>wheel chair</w:t>
      </w:r>
      <w:proofErr w:type="gramEnd"/>
      <w:r w:rsidRPr="5398F494">
        <w:rPr>
          <w:rFonts w:ascii="Calibri" w:eastAsia="Calibri" w:hAnsi="Calibri" w:cs="Calibri"/>
          <w:b w:val="0"/>
          <w:bCs w:val="0"/>
          <w:color w:val="auto"/>
          <w:u w:val="single"/>
        </w:rPr>
        <w:t xml:space="preserve"> appropriate". These attributes are usually stored in a table-like data structure where the columns are the attributes.</w:t>
      </w:r>
    </w:p>
    <w:p w14:paraId="2FBE4507" w14:textId="09DED2F8" w:rsidR="643E956A" w:rsidRPr="002260D4" w:rsidRDefault="643E956A" w:rsidP="5398F494">
      <w:pPr>
        <w:pStyle w:val="Summary"/>
        <w:spacing w:line="360" w:lineRule="auto"/>
        <w:rPr>
          <w:rFonts w:ascii="Calibri" w:eastAsia="Calibri" w:hAnsi="Calibri" w:cs="Calibri"/>
          <w:color w:val="auto"/>
        </w:rPr>
      </w:pPr>
      <w:r w:rsidRPr="5398F494">
        <w:rPr>
          <w:rFonts w:ascii="Calibri" w:eastAsia="Calibri" w:hAnsi="Calibri" w:cs="Calibri"/>
          <w:b w:val="0"/>
          <w:bCs w:val="0"/>
          <w:color w:val="auto"/>
          <w:u w:val="single"/>
        </w:rPr>
        <w:t xml:space="preserve">The edges in the graph are typically directed so that they have a starting and an end point. In the figure below, the "Boarding" edges origins are </w:t>
      </w:r>
      <w:proofErr w:type="gramStart"/>
      <w:r w:rsidRPr="5398F494">
        <w:rPr>
          <w:rFonts w:ascii="Calibri" w:eastAsia="Calibri" w:hAnsi="Calibri" w:cs="Calibri"/>
          <w:b w:val="0"/>
          <w:bCs w:val="0"/>
          <w:color w:val="auto"/>
          <w:u w:val="single"/>
        </w:rPr>
        <w:t>persons</w:t>
      </w:r>
      <w:proofErr w:type="gramEnd"/>
      <w:r w:rsidRPr="5398F494">
        <w:rPr>
          <w:rFonts w:ascii="Calibri" w:eastAsia="Calibri" w:hAnsi="Calibri" w:cs="Calibri"/>
          <w:b w:val="0"/>
          <w:bCs w:val="0"/>
          <w:color w:val="auto"/>
          <w:u w:val="single"/>
        </w:rPr>
        <w:t xml:space="preserve"> and they are directed towards the flights.</w:t>
      </w:r>
    </w:p>
    <w:p w14:paraId="7DF37038" w14:textId="5A86003F" w:rsidR="643E956A" w:rsidRDefault="643E956A" w:rsidP="643E956A">
      <w:pPr>
        <w:pStyle w:val="GraphicsStyle"/>
        <w:spacing w:line="360" w:lineRule="auto"/>
        <w:jc w:val="left"/>
        <w:rPr>
          <w:rFonts w:ascii="Calibri" w:eastAsia="Calibri" w:hAnsi="Calibri" w:cs="Calibri"/>
          <w:lang w:val="de-DE"/>
        </w:rPr>
      </w:pPr>
      <w:r w:rsidRPr="693536D7">
        <w:rPr>
          <w:rFonts w:ascii="Calibri" w:eastAsia="Calibri" w:hAnsi="Calibri" w:cs="Calibri"/>
          <w:color w:val="498205"/>
          <w:u w:val="single"/>
        </w:rPr>
        <w:t>Graph data model</w:t>
      </w:r>
      <w:r w:rsidRPr="693536D7">
        <w:rPr>
          <w:rFonts w:ascii="Calibri" w:eastAsia="Calibri" w:hAnsi="Calibri" w:cs="Calibri"/>
          <w:color w:val="D13438"/>
          <w:u w:val="single"/>
        </w:rPr>
        <w:t xml:space="preserve"> (Wannous, 2022)</w:t>
      </w:r>
    </w:p>
    <w:p w14:paraId="1162BAF7" w14:textId="27B89C79" w:rsidR="643E956A" w:rsidRDefault="693536D7" w:rsidP="693536D7">
      <w:pPr>
        <w:spacing w:after="200" w:line="360" w:lineRule="auto"/>
      </w:pPr>
      <w:r>
        <w:rPr>
          <w:noProof/>
        </w:rPr>
        <w:lastRenderedPageBreak/>
        <w:drawing>
          <wp:inline distT="0" distB="0" distL="0" distR="0" wp14:anchorId="1C29CABB" wp14:editId="493AE9D5">
            <wp:extent cx="4038600" cy="2381250"/>
            <wp:effectExtent l="0" t="0" r="0" b="0"/>
            <wp:docPr id="964674485" name="Picture 96467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8600" cy="2381250"/>
                    </a:xfrm>
                    <a:prstGeom prst="rect">
                      <a:avLst/>
                    </a:prstGeom>
                  </pic:spPr>
                </pic:pic>
              </a:graphicData>
            </a:graphic>
          </wp:inline>
        </w:drawing>
      </w:r>
      <w:r w:rsidR="643E956A">
        <w:br/>
      </w:r>
    </w:p>
    <w:p w14:paraId="3BD8AFAB" w14:textId="508231C4"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structure in the figure above represents one implementation of </w:t>
      </w:r>
      <w:proofErr w:type="spellStart"/>
      <w:r w:rsidRPr="5398F494">
        <w:rPr>
          <w:rFonts w:ascii="Calibri" w:eastAsia="Calibri" w:hAnsi="Calibri" w:cs="Calibri"/>
          <w:i/>
          <w:iCs/>
          <w:sz w:val="24"/>
          <w:szCs w:val="24"/>
          <w:u w:val="single"/>
          <w:lang w:val="en-US"/>
        </w:rPr>
        <w:t>TicketDB</w:t>
      </w:r>
      <w:proofErr w:type="spellEnd"/>
      <w:r w:rsidRPr="5398F494">
        <w:rPr>
          <w:rFonts w:ascii="Calibri" w:eastAsia="Calibri" w:hAnsi="Calibri" w:cs="Calibri"/>
          <w:sz w:val="24"/>
          <w:szCs w:val="24"/>
          <w:u w:val="single"/>
          <w:lang w:val="en-US"/>
        </w:rPr>
        <w:t xml:space="preserve"> with two passengers boarding two flights. It makes it easy to execute queries like "Find all people who will board flight JL1234". It is possible to perform complex analyses quickly on large structures involving many entities and links.</w:t>
      </w:r>
    </w:p>
    <w:p w14:paraId="55055220" w14:textId="5519E843"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Neo4j (neo4j, n.d.) is an example of a </w:t>
      </w:r>
      <w:r w:rsidRPr="5398F494">
        <w:rPr>
          <w:rFonts w:ascii="Calibri" w:eastAsia="Calibri" w:hAnsi="Calibri" w:cs="Calibri"/>
          <w:i/>
          <w:iCs/>
          <w:sz w:val="24"/>
          <w:szCs w:val="24"/>
          <w:u w:val="single"/>
          <w:lang w:val="en-US"/>
        </w:rPr>
        <w:t>graph</w:t>
      </w:r>
      <w:r w:rsidRPr="5398F494">
        <w:rPr>
          <w:rFonts w:ascii="Calibri" w:eastAsia="Calibri" w:hAnsi="Calibri" w:cs="Calibri"/>
          <w:sz w:val="24"/>
          <w:szCs w:val="24"/>
          <w:u w:val="single"/>
          <w:lang w:val="en-US"/>
        </w:rPr>
        <w:t xml:space="preserve"> data store. It is licensed in a hybrid model and two versions exist open-source (community edition) and enterprise. Node4j is written in the Java programming </w:t>
      </w:r>
      <w:proofErr w:type="gramStart"/>
      <w:r w:rsidRPr="5398F494">
        <w:rPr>
          <w:rFonts w:ascii="Calibri" w:eastAsia="Calibri" w:hAnsi="Calibri" w:cs="Calibri"/>
          <w:sz w:val="24"/>
          <w:szCs w:val="24"/>
          <w:u w:val="single"/>
          <w:lang w:val="en-US"/>
        </w:rPr>
        <w:t>language</w:t>
      </w:r>
      <w:proofErr w:type="gramEnd"/>
      <w:r w:rsidRPr="5398F494">
        <w:rPr>
          <w:rFonts w:ascii="Calibri" w:eastAsia="Calibri" w:hAnsi="Calibri" w:cs="Calibri"/>
          <w:sz w:val="24"/>
          <w:szCs w:val="24"/>
          <w:u w:val="single"/>
          <w:lang w:val="en-US"/>
        </w:rPr>
        <w:t xml:space="preserve"> and it is a popular graph/OLTP </w:t>
      </w:r>
      <w:proofErr w:type="spellStart"/>
      <w:r w:rsidRPr="5398F494">
        <w:rPr>
          <w:rFonts w:ascii="Calibri" w:eastAsia="Calibri" w:hAnsi="Calibri" w:cs="Calibri"/>
          <w:sz w:val="24"/>
          <w:szCs w:val="24"/>
          <w:u w:val="single"/>
          <w:lang w:val="en-US"/>
        </w:rPr>
        <w:t>DBs.</w:t>
      </w:r>
      <w:proofErr w:type="spellEnd"/>
      <w:r w:rsidRPr="5398F494">
        <w:rPr>
          <w:rFonts w:ascii="Calibri" w:eastAsia="Calibri" w:hAnsi="Calibri" w:cs="Calibri"/>
          <w:sz w:val="24"/>
          <w:szCs w:val="24"/>
          <w:u w:val="single"/>
          <w:lang w:val="en-US"/>
        </w:rPr>
        <w:t xml:space="preserve"> Docker images of neo4j are available in addition to cloud deployment (the model used in the example below). Neo4j uses query languages such as Cypher or </w:t>
      </w:r>
      <w:proofErr w:type="spellStart"/>
      <w:r w:rsidRPr="5398F494">
        <w:rPr>
          <w:rFonts w:ascii="Calibri" w:eastAsia="Calibri" w:hAnsi="Calibri" w:cs="Calibri"/>
          <w:sz w:val="24"/>
          <w:szCs w:val="24"/>
          <w:u w:val="single"/>
          <w:lang w:val="en-US"/>
        </w:rPr>
        <w:t>Apacha</w:t>
      </w:r>
      <w:proofErr w:type="spellEnd"/>
      <w:r w:rsidRPr="5398F494">
        <w:rPr>
          <w:rFonts w:ascii="Calibri" w:eastAsia="Calibri" w:hAnsi="Calibri" w:cs="Calibri"/>
          <w:sz w:val="24"/>
          <w:szCs w:val="24"/>
          <w:u w:val="single"/>
          <w:lang w:val="en-US"/>
        </w:rPr>
        <w:t xml:space="preserve"> </w:t>
      </w:r>
      <w:proofErr w:type="spellStart"/>
      <w:r w:rsidRPr="5398F494">
        <w:rPr>
          <w:rFonts w:ascii="Calibri" w:eastAsia="Calibri" w:hAnsi="Calibri" w:cs="Calibri"/>
          <w:sz w:val="24"/>
          <w:szCs w:val="24"/>
          <w:u w:val="single"/>
          <w:lang w:val="en-US"/>
        </w:rPr>
        <w:t>Tinkerpop</w:t>
      </w:r>
      <w:proofErr w:type="spellEnd"/>
      <w:r w:rsidRPr="5398F494">
        <w:rPr>
          <w:rFonts w:ascii="Calibri" w:eastAsia="Calibri" w:hAnsi="Calibri" w:cs="Calibri"/>
          <w:sz w:val="24"/>
          <w:szCs w:val="24"/>
          <w:u w:val="single"/>
          <w:lang w:val="en-US"/>
        </w:rPr>
        <w:t>.</w:t>
      </w:r>
    </w:p>
    <w:p w14:paraId="772C7AD3" w14:textId="7C0B3A94"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It is managed and licensed under the Apache Foundation umbrella, but it originated at Facebook. Like other Apache projects, Cassandra is an open-source project written in the Java programming language, and it is identified as a 'largely distributed' NoSQL datastore. It uses a query language (Cassandra Query Language -CQL) </w:t>
      </w:r>
      <w:proofErr w:type="gramStart"/>
      <w:r w:rsidRPr="5398F494">
        <w:rPr>
          <w:rFonts w:ascii="Calibri" w:eastAsia="Calibri" w:hAnsi="Calibri" w:cs="Calibri"/>
          <w:sz w:val="24"/>
          <w:szCs w:val="24"/>
          <w:u w:val="single"/>
          <w:lang w:val="en-US"/>
        </w:rPr>
        <w:t>similar to</w:t>
      </w:r>
      <w:proofErr w:type="gramEnd"/>
      <w:r w:rsidRPr="5398F494">
        <w:rPr>
          <w:rFonts w:ascii="Calibri" w:eastAsia="Calibri" w:hAnsi="Calibri" w:cs="Calibri"/>
          <w:sz w:val="24"/>
          <w:szCs w:val="24"/>
          <w:u w:val="single"/>
          <w:lang w:val="en-US"/>
        </w:rPr>
        <w:t xml:space="preserve"> SQL but has its flavor. Cassandra is available for download as a stand-alone package and a docker image.</w:t>
      </w:r>
    </w:p>
    <w:p w14:paraId="5E400DB4" w14:textId="4907BBC4" w:rsidR="643E956A" w:rsidRDefault="643E956A" w:rsidP="643E956A">
      <w:pPr>
        <w:pStyle w:val="Heading4"/>
        <w:spacing w:before="200" w:line="360" w:lineRule="auto"/>
        <w:jc w:val="both"/>
        <w:rPr>
          <w:rFonts w:ascii="Calibri" w:eastAsia="Calibri" w:hAnsi="Calibri" w:cs="Calibri"/>
          <w:b/>
          <w:bCs/>
          <w:i w:val="0"/>
          <w:iCs w:val="0"/>
          <w:color w:val="000000" w:themeColor="text1"/>
          <w:sz w:val="24"/>
          <w:szCs w:val="24"/>
        </w:rPr>
      </w:pPr>
      <w:r w:rsidRPr="643E956A">
        <w:rPr>
          <w:rFonts w:ascii="Calibri" w:eastAsia="Calibri" w:hAnsi="Calibri" w:cs="Calibri"/>
          <w:b/>
          <w:bCs/>
          <w:i w:val="0"/>
          <w:iCs w:val="0"/>
          <w:color w:val="498205"/>
          <w:sz w:val="24"/>
          <w:szCs w:val="24"/>
          <w:u w:val="single"/>
          <w:lang w:val="en-US"/>
        </w:rPr>
        <w:t>Connect to neo4j in Python</w:t>
      </w:r>
    </w:p>
    <w:p w14:paraId="720D6EF2" w14:textId="4BF103FA" w:rsidR="643E956A" w:rsidRPr="002260D4" w:rsidRDefault="643E956A" w:rsidP="008E7865">
      <w:pPr>
        <w:pStyle w:val="ListParagraph"/>
        <w:numPr>
          <w:ilvl w:val="0"/>
          <w:numId w:val="33"/>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The following steps show how to connect to a neo4j database and manipulate data in a Python application. The code implements the </w:t>
      </w:r>
      <w:proofErr w:type="spellStart"/>
      <w:r w:rsidRPr="5398F494">
        <w:rPr>
          <w:rFonts w:ascii="Calibri" w:eastAsia="Calibri" w:hAnsi="Calibri" w:cs="Calibri"/>
          <w:i/>
          <w:iCs/>
          <w:sz w:val="24"/>
          <w:szCs w:val="24"/>
          <w:u w:val="single"/>
          <w:lang w:val="en-US"/>
        </w:rPr>
        <w:t>TicketDB</w:t>
      </w:r>
      <w:proofErr w:type="spellEnd"/>
      <w:r w:rsidRPr="5398F494">
        <w:rPr>
          <w:rFonts w:ascii="Calibri" w:eastAsia="Calibri" w:hAnsi="Calibri" w:cs="Calibri"/>
          <w:sz w:val="24"/>
          <w:szCs w:val="24"/>
          <w:u w:val="single"/>
          <w:lang w:val="en-US"/>
        </w:rPr>
        <w:t xml:space="preserve"> comprising two tickets boarding two flights by instantiating two flights and two passengers and linking them with three links.</w:t>
      </w:r>
    </w:p>
    <w:p w14:paraId="0417D0A4" w14:textId="2CFC53B3" w:rsidR="643E956A" w:rsidRPr="002260D4" w:rsidRDefault="643E956A" w:rsidP="008E7865">
      <w:pPr>
        <w:pStyle w:val="ListParagraph"/>
        <w:numPr>
          <w:ilvl w:val="0"/>
          <w:numId w:val="30"/>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Setup a neo4j database in the cloud or install it on your local machine.</w:t>
      </w:r>
    </w:p>
    <w:p w14:paraId="5C57D14B" w14:textId="3F04690B" w:rsidR="643E956A" w:rsidRPr="002260D4" w:rsidRDefault="643E956A" w:rsidP="008E7865">
      <w:pPr>
        <w:pStyle w:val="ListParagraph"/>
        <w:numPr>
          <w:ilvl w:val="0"/>
          <w:numId w:val="30"/>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lastRenderedPageBreak/>
        <w:t>Create a test database in it and obtain the parameters to access it from a python application.</w:t>
      </w:r>
    </w:p>
    <w:p w14:paraId="4D7D89D4" w14:textId="6A01FBFF" w:rsidR="643E956A" w:rsidRPr="002260D4" w:rsidRDefault="643E956A" w:rsidP="008E7865">
      <w:pPr>
        <w:pStyle w:val="ListParagraph"/>
        <w:numPr>
          <w:ilvl w:val="0"/>
          <w:numId w:val="30"/>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Install </w:t>
      </w:r>
      <w:r w:rsidRPr="5398F494">
        <w:rPr>
          <w:rStyle w:val="CodeChar"/>
          <w:rFonts w:eastAsia="Courier New" w:cs="Courier New"/>
          <w:u w:val="single"/>
        </w:rPr>
        <w:t>neo4j</w:t>
      </w:r>
      <w:r w:rsidRPr="5398F494">
        <w:rPr>
          <w:rFonts w:ascii="Calibri" w:eastAsia="Calibri" w:hAnsi="Calibri" w:cs="Calibri"/>
          <w:sz w:val="24"/>
          <w:szCs w:val="24"/>
          <w:u w:val="single"/>
          <w:lang w:val="en-US"/>
        </w:rPr>
        <w:t xml:space="preserve"> package by running the following command in the terminal</w:t>
      </w:r>
    </w:p>
    <w:p w14:paraId="0D82211C" w14:textId="4F21BB0B" w:rsidR="643E956A" w:rsidRDefault="643E956A" w:rsidP="008E7865">
      <w:pPr>
        <w:pStyle w:val="ListParagraph"/>
        <w:numPr>
          <w:ilvl w:val="0"/>
          <w:numId w:val="33"/>
        </w:numPr>
        <w:spacing w:after="200" w:line="360" w:lineRule="auto"/>
        <w:jc w:val="both"/>
        <w:rPr>
          <w:rFonts w:eastAsiaTheme="minorEastAsia"/>
          <w:color w:val="000000" w:themeColor="text1"/>
          <w:sz w:val="24"/>
          <w:szCs w:val="24"/>
        </w:rPr>
      </w:pPr>
      <w:r w:rsidRPr="5398F494">
        <w:rPr>
          <w:rFonts w:ascii="Calibri" w:eastAsia="Calibri" w:hAnsi="Calibri" w:cs="Calibri"/>
          <w:strike/>
          <w:sz w:val="24"/>
          <w:szCs w:val="24"/>
          <w:lang w:val="en-US"/>
        </w:rPr>
        <w:t xml:space="preserve"> </w:t>
      </w:r>
      <w:r w:rsidRPr="5398F494">
        <w:rPr>
          <w:rStyle w:val="CodeChar"/>
          <w:rFonts w:eastAsia="Courier New" w:cs="Courier New"/>
          <w:u w:val="single"/>
        </w:rPr>
        <w:t>pip install neo4j</w:t>
      </w:r>
      <w:r w:rsidRPr="5398F494">
        <w:rPr>
          <w:rStyle w:val="CodeChar"/>
          <w:rFonts w:eastAsia="Courier New" w:cs="Courier New"/>
          <w:strike/>
        </w:rPr>
        <w:t xml:space="preserve">. </w:t>
      </w:r>
    </w:p>
    <w:p w14:paraId="56436E17" w14:textId="19216F5D" w:rsidR="643E956A" w:rsidRPr="002260D4" w:rsidRDefault="643E956A" w:rsidP="008E7865">
      <w:pPr>
        <w:pStyle w:val="ListParagraph"/>
        <w:numPr>
          <w:ilvl w:val="0"/>
          <w:numId w:val="30"/>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Open any IDE that supports Python, write the following code in a file and name it </w:t>
      </w:r>
      <w:r w:rsidRPr="5398F494">
        <w:rPr>
          <w:rFonts w:ascii="Calibri" w:eastAsia="Calibri" w:hAnsi="Calibri" w:cs="Calibri"/>
          <w:strike/>
          <w:sz w:val="24"/>
          <w:szCs w:val="24"/>
          <w:lang w:val="en-US"/>
        </w:rPr>
        <w:t>(</w:t>
      </w:r>
      <w:r w:rsidRPr="5398F494">
        <w:rPr>
          <w:rStyle w:val="CodeChar"/>
          <w:rFonts w:eastAsia="Courier New" w:cs="Courier New"/>
          <w:u w:val="single"/>
        </w:rPr>
        <w:t>Neo4j-Example.py</w:t>
      </w:r>
      <w:r w:rsidRPr="5398F494">
        <w:rPr>
          <w:rFonts w:ascii="Calibri" w:eastAsia="Calibri" w:hAnsi="Calibri" w:cs="Calibri"/>
          <w:strike/>
          <w:sz w:val="24"/>
          <w:szCs w:val="24"/>
          <w:lang w:val="en-US"/>
        </w:rPr>
        <w:t>)</w:t>
      </w:r>
      <w:r w:rsidRPr="5398F494">
        <w:rPr>
          <w:rFonts w:ascii="Calibri" w:eastAsia="Calibri" w:hAnsi="Calibri" w:cs="Calibri"/>
          <w:sz w:val="24"/>
          <w:szCs w:val="24"/>
          <w:u w:val="single"/>
          <w:lang w:val="en-US"/>
        </w:rPr>
        <w:t xml:space="preserve">. The code has been tested with a neo4j database installed in the cloud. Replace the text between </w:t>
      </w:r>
      <w:r w:rsidRPr="5398F494">
        <w:rPr>
          <w:rStyle w:val="CodeChar"/>
          <w:rFonts w:eastAsia="Courier New" w:cs="Courier New"/>
          <w:u w:val="single"/>
        </w:rPr>
        <w:t>&lt;</w:t>
      </w:r>
      <w:r w:rsidRPr="5398F494">
        <w:rPr>
          <w:rFonts w:ascii="Calibri" w:eastAsia="Calibri" w:hAnsi="Calibri" w:cs="Calibri"/>
          <w:sz w:val="24"/>
          <w:szCs w:val="24"/>
          <w:u w:val="single"/>
          <w:lang w:val="en-US"/>
        </w:rPr>
        <w:t xml:space="preserve"> and </w:t>
      </w:r>
      <w:r w:rsidRPr="5398F494">
        <w:rPr>
          <w:rStyle w:val="CodeChar"/>
          <w:rFonts w:eastAsia="Courier New" w:cs="Courier New"/>
          <w:u w:val="single"/>
        </w:rPr>
        <w:t>&gt;</w:t>
      </w:r>
      <w:r w:rsidRPr="5398F494">
        <w:rPr>
          <w:rFonts w:ascii="Calibri" w:eastAsia="Calibri" w:hAnsi="Calibri" w:cs="Calibri"/>
          <w:sz w:val="24"/>
          <w:szCs w:val="24"/>
          <w:u w:val="single"/>
          <w:lang w:val="en-US"/>
        </w:rPr>
        <w:t xml:space="preserve"> with the respective values of your installation.</w:t>
      </w:r>
    </w:p>
    <w:p w14:paraId="15A0B577" w14:textId="5852B3DE"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roofErr w:type="gramStart"/>
      <w:r w:rsidRPr="5398F494">
        <w:rPr>
          <w:rFonts w:eastAsia="Courier New" w:cs="Courier New"/>
          <w:u w:val="single"/>
        </w:rPr>
        <w:t>import</w:t>
      </w:r>
      <w:proofErr w:type="gramEnd"/>
      <w:r w:rsidRPr="5398F494">
        <w:rPr>
          <w:rFonts w:eastAsia="Courier New" w:cs="Courier New"/>
          <w:u w:val="single"/>
        </w:rPr>
        <w:t xml:space="preserve"> the neo4j module</w:t>
      </w:r>
    </w:p>
    <w:p w14:paraId="55840D3F" w14:textId="113109DA"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from neo4j import </w:t>
      </w:r>
      <w:proofErr w:type="spellStart"/>
      <w:r w:rsidRPr="5398F494">
        <w:rPr>
          <w:rFonts w:eastAsia="Courier New" w:cs="Courier New"/>
          <w:u w:val="single"/>
        </w:rPr>
        <w:t>GraphDatabase</w:t>
      </w:r>
      <w:proofErr w:type="spellEnd"/>
    </w:p>
    <w:p w14:paraId="3A54C454" w14:textId="349A55AE" w:rsidR="643E956A" w:rsidRPr="002260D4" w:rsidRDefault="643E956A" w:rsidP="5398F494">
      <w:pPr>
        <w:rPr>
          <w:rFonts w:ascii="Courier New" w:eastAsia="Courier New" w:hAnsi="Courier New" w:cs="Courier New"/>
          <w:color w:val="000000" w:themeColor="text1"/>
          <w:sz w:val="24"/>
          <w:szCs w:val="24"/>
          <w:lang w:val="en-US"/>
        </w:rPr>
      </w:pPr>
    </w:p>
    <w:p w14:paraId="3C11FB0E" w14:textId="767AB001"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w:t>
      </w:r>
      <w:proofErr w:type="spellStart"/>
      <w:r w:rsidRPr="5398F494">
        <w:rPr>
          <w:rFonts w:eastAsia="Courier New" w:cs="Courier New"/>
          <w:u w:val="single"/>
        </w:rPr>
        <w:t>dns</w:t>
      </w:r>
      <w:proofErr w:type="spellEnd"/>
      <w:r w:rsidRPr="5398F494">
        <w:rPr>
          <w:rFonts w:eastAsia="Courier New" w:cs="Courier New"/>
          <w:u w:val="single"/>
        </w:rPr>
        <w:t xml:space="preserve"> (necessary for the cloud instance)</w:t>
      </w:r>
    </w:p>
    <w:p w14:paraId="5E82B380" w14:textId="740F6286" w:rsidR="643E956A" w:rsidRDefault="643E956A" w:rsidP="5398F494">
      <w:pPr>
        <w:pStyle w:val="Code"/>
        <w:rPr>
          <w:rFonts w:eastAsia="Courier New" w:cs="Courier New"/>
          <w:color w:val="000000" w:themeColor="text1"/>
          <w:lang w:val="de-DE"/>
        </w:rPr>
      </w:pPr>
      <w:r w:rsidRPr="5398F494">
        <w:rPr>
          <w:rFonts w:eastAsia="Courier New" w:cs="Courier New"/>
          <w:u w:val="single"/>
        </w:rPr>
        <w:t xml:space="preserve">import </w:t>
      </w:r>
      <w:proofErr w:type="spellStart"/>
      <w:r w:rsidRPr="5398F494">
        <w:rPr>
          <w:rFonts w:eastAsia="Courier New" w:cs="Courier New"/>
          <w:u w:val="single"/>
        </w:rPr>
        <w:t>dns</w:t>
      </w:r>
      <w:proofErr w:type="spellEnd"/>
    </w:p>
    <w:p w14:paraId="586F5341" w14:textId="38E5D506" w:rsidR="643E956A" w:rsidRDefault="643E956A" w:rsidP="008E7865">
      <w:pPr>
        <w:pStyle w:val="ListParagraph"/>
        <w:numPr>
          <w:ilvl w:val="0"/>
          <w:numId w:val="33"/>
        </w:numPr>
        <w:rPr>
          <w:rFonts w:eastAsiaTheme="minorEastAsia"/>
          <w:color w:val="000000" w:themeColor="text1"/>
          <w:sz w:val="24"/>
          <w:szCs w:val="24"/>
        </w:rPr>
      </w:pPr>
    </w:p>
    <w:p w14:paraId="4CDDF7DC" w14:textId="46239BD4"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establish</w:t>
      </w:r>
      <w:proofErr w:type="gramEnd"/>
      <w:r w:rsidRPr="5398F494">
        <w:rPr>
          <w:rFonts w:eastAsia="Courier New" w:cs="Courier New"/>
          <w:u w:val="single"/>
        </w:rPr>
        <w:t xml:space="preserve"> a connection to the database</w:t>
      </w:r>
    </w:p>
    <w:p w14:paraId="3B785699" w14:textId="5F892FA8"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driver = </w:t>
      </w:r>
      <w:proofErr w:type="spellStart"/>
      <w:r w:rsidRPr="5398F494">
        <w:rPr>
          <w:rFonts w:eastAsia="Courier New" w:cs="Courier New"/>
          <w:u w:val="single"/>
        </w:rPr>
        <w:t>GraphDatabase.driver</w:t>
      </w:r>
      <w:proofErr w:type="spellEnd"/>
      <w:r w:rsidRPr="5398F494">
        <w:rPr>
          <w:rFonts w:eastAsia="Courier New" w:cs="Courier New"/>
          <w:u w:val="single"/>
        </w:rPr>
        <w:t>(\</w:t>
      </w:r>
    </w:p>
    <w:p w14:paraId="27C32EB6" w14:textId="11593401" w:rsidR="643E956A" w:rsidRPr="002260D4" w:rsidRDefault="643E956A" w:rsidP="5398F494">
      <w:pPr>
        <w:pStyle w:val="Code"/>
        <w:ind w:left="709"/>
        <w:rPr>
          <w:rFonts w:eastAsia="Courier New" w:cs="Courier New"/>
          <w:color w:val="000000" w:themeColor="text1"/>
        </w:rPr>
      </w:pPr>
      <w:r w:rsidRPr="5398F494">
        <w:rPr>
          <w:rFonts w:eastAsia="Courier New" w:cs="Courier New"/>
          <w:u w:val="single"/>
        </w:rPr>
        <w:t>"neo4j+s://&lt;Ip address/cloud end-point&gt;", \ auth</w:t>
      </w:r>
      <w:proofErr w:type="gramStart"/>
      <w:r w:rsidRPr="5398F494">
        <w:rPr>
          <w:rFonts w:eastAsia="Courier New" w:cs="Courier New"/>
          <w:u w:val="single"/>
        </w:rPr>
        <w:t>=(</w:t>
      </w:r>
      <w:proofErr w:type="gramEnd"/>
      <w:r w:rsidRPr="5398F494">
        <w:rPr>
          <w:rFonts w:eastAsia="Courier New" w:cs="Courier New"/>
          <w:u w:val="single"/>
        </w:rPr>
        <w:t>"neo4j", "&lt;password/token&gt;"))</w:t>
      </w:r>
    </w:p>
    <w:p w14:paraId="3AC0916C" w14:textId="408197CF" w:rsidR="643E956A" w:rsidRPr="002260D4" w:rsidRDefault="643E956A" w:rsidP="008E7865">
      <w:pPr>
        <w:pStyle w:val="ListParagraph"/>
        <w:numPr>
          <w:ilvl w:val="0"/>
          <w:numId w:val="33"/>
        </w:numPr>
        <w:rPr>
          <w:rFonts w:eastAsiaTheme="minorEastAsia"/>
          <w:color w:val="000000" w:themeColor="text1"/>
          <w:sz w:val="24"/>
          <w:szCs w:val="24"/>
          <w:lang w:val="en-US"/>
        </w:rPr>
      </w:pPr>
    </w:p>
    <w:p w14:paraId="7ECCFCDF" w14:textId="6A74EF9F"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connect</w:t>
      </w:r>
      <w:proofErr w:type="gramEnd"/>
      <w:r w:rsidRPr="5398F494">
        <w:rPr>
          <w:rFonts w:eastAsia="Courier New" w:cs="Courier New"/>
          <w:u w:val="single"/>
        </w:rPr>
        <w:t xml:space="preserve"> to the database</w:t>
      </w:r>
    </w:p>
    <w:p w14:paraId="024C08C1" w14:textId="5C809989"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session = </w:t>
      </w:r>
      <w:proofErr w:type="spellStart"/>
      <w:proofErr w:type="gramStart"/>
      <w:r w:rsidRPr="5398F494">
        <w:rPr>
          <w:rFonts w:eastAsia="Courier New" w:cs="Courier New"/>
          <w:u w:val="single"/>
        </w:rPr>
        <w:t>driver.session</w:t>
      </w:r>
      <w:proofErr w:type="spellEnd"/>
      <w:proofErr w:type="gramEnd"/>
      <w:r w:rsidRPr="5398F494">
        <w:rPr>
          <w:rFonts w:eastAsia="Courier New" w:cs="Courier New"/>
          <w:u w:val="single"/>
        </w:rPr>
        <w:t>()</w:t>
      </w:r>
    </w:p>
    <w:p w14:paraId="55438B24" w14:textId="415AEE1B" w:rsidR="643E956A" w:rsidRPr="002260D4" w:rsidRDefault="643E956A" w:rsidP="008E7865">
      <w:pPr>
        <w:pStyle w:val="ListParagraph"/>
        <w:numPr>
          <w:ilvl w:val="0"/>
          <w:numId w:val="33"/>
        </w:numPr>
        <w:rPr>
          <w:rFonts w:eastAsiaTheme="minorEastAsia"/>
          <w:color w:val="000000" w:themeColor="text1"/>
          <w:sz w:val="24"/>
          <w:szCs w:val="24"/>
          <w:lang w:val="en-US"/>
        </w:rPr>
      </w:pPr>
    </w:p>
    <w:p w14:paraId="46723840" w14:textId="6DBB1CDA" w:rsidR="643E956A" w:rsidRPr="002260D4" w:rsidRDefault="643E956A" w:rsidP="5398F494">
      <w:pPr>
        <w:pStyle w:val="Code"/>
        <w:rPr>
          <w:rFonts w:eastAsia="Courier New" w:cs="Courier New"/>
          <w:color w:val="000000" w:themeColor="text1"/>
        </w:rPr>
      </w:pPr>
      <w:r w:rsidRPr="5398F494">
        <w:rPr>
          <w:rFonts w:eastAsia="Courier New" w:cs="Courier New"/>
          <w:u w:val="single"/>
        </w:rPr>
        <w:t>#</w:t>
      </w:r>
      <w:proofErr w:type="gramStart"/>
      <w:r w:rsidRPr="5398F494">
        <w:rPr>
          <w:rFonts w:eastAsia="Courier New" w:cs="Courier New"/>
          <w:u w:val="single"/>
        </w:rPr>
        <w:t>insert</w:t>
      </w:r>
      <w:proofErr w:type="gramEnd"/>
      <w:r w:rsidRPr="5398F494">
        <w:rPr>
          <w:rFonts w:eastAsia="Courier New" w:cs="Courier New"/>
          <w:u w:val="single"/>
        </w:rPr>
        <w:t xml:space="preserve"> two new nodes for the tickets</w:t>
      </w:r>
    </w:p>
    <w:p w14:paraId="77621154" w14:textId="6F6EF673"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session.run</w:t>
      </w:r>
      <w:proofErr w:type="spellEnd"/>
      <w:r w:rsidRPr="5398F494">
        <w:rPr>
          <w:rFonts w:eastAsia="Courier New" w:cs="Courier New"/>
          <w:u w:val="single"/>
        </w:rPr>
        <w:t>(</w:t>
      </w:r>
      <w:proofErr w:type="gramEnd"/>
      <w:r w:rsidRPr="5398F494">
        <w:rPr>
          <w:rFonts w:eastAsia="Courier New" w:cs="Courier New"/>
          <w:u w:val="single"/>
        </w:rPr>
        <w:t>"CREATE (</w:t>
      </w:r>
      <w:proofErr w:type="spellStart"/>
      <w:r w:rsidRPr="5398F494">
        <w:rPr>
          <w:rFonts w:eastAsia="Courier New" w:cs="Courier New"/>
          <w:u w:val="single"/>
        </w:rPr>
        <w:t>n:Ticket</w:t>
      </w:r>
      <w:proofErr w:type="spellEnd"/>
      <w:r w:rsidRPr="5398F494">
        <w:rPr>
          <w:rFonts w:eastAsia="Courier New" w:cs="Courier New"/>
          <w:u w:val="single"/>
        </w:rPr>
        <w:t xml:space="preserve"> {</w:t>
      </w:r>
      <w:proofErr w:type="spellStart"/>
      <w:r w:rsidRPr="5398F494">
        <w:rPr>
          <w:rFonts w:eastAsia="Courier New" w:cs="Courier New"/>
          <w:u w:val="single"/>
        </w:rPr>
        <w:t>ticket_no</w:t>
      </w:r>
      <w:proofErr w:type="spellEnd"/>
      <w:r w:rsidRPr="5398F494">
        <w:rPr>
          <w:rFonts w:eastAsia="Courier New" w:cs="Courier New"/>
          <w:u w:val="single"/>
        </w:rPr>
        <w:t>: 1234,</w:t>
      </w:r>
    </w:p>
    <w:p w14:paraId="7C6A9D01" w14:textId="23BBA909" w:rsidR="643E956A" w:rsidRDefault="643E956A" w:rsidP="5398F494">
      <w:pPr>
        <w:pStyle w:val="Code"/>
        <w:ind w:left="709"/>
        <w:rPr>
          <w:rFonts w:eastAsia="Courier New" w:cs="Courier New"/>
          <w:color w:val="000000" w:themeColor="text1"/>
          <w:lang w:val="de-DE"/>
        </w:rPr>
      </w:pPr>
      <w:proofErr w:type="spellStart"/>
      <w:r w:rsidRPr="5398F494">
        <w:rPr>
          <w:rFonts w:eastAsia="Courier New" w:cs="Courier New"/>
          <w:u w:val="single"/>
          <w:lang w:val="de-DE"/>
        </w:rPr>
        <w:t>passenger_name</w:t>
      </w:r>
      <w:proofErr w:type="spellEnd"/>
      <w:r w:rsidRPr="5398F494">
        <w:rPr>
          <w:rFonts w:eastAsia="Courier New" w:cs="Courier New"/>
          <w:u w:val="single"/>
          <w:lang w:val="de-DE"/>
        </w:rPr>
        <w:t xml:space="preserve">: 'John SMITH', </w:t>
      </w:r>
      <w:proofErr w:type="spellStart"/>
      <w:r w:rsidRPr="5398F494">
        <w:rPr>
          <w:rFonts w:eastAsia="Courier New" w:cs="Courier New"/>
          <w:u w:val="single"/>
          <w:lang w:val="de-DE"/>
        </w:rPr>
        <w:t>passenger_age</w:t>
      </w:r>
      <w:proofErr w:type="spellEnd"/>
      <w:r w:rsidRPr="5398F494">
        <w:rPr>
          <w:rFonts w:eastAsia="Courier New" w:cs="Courier New"/>
          <w:u w:val="single"/>
          <w:lang w:val="de-DE"/>
        </w:rPr>
        <w:t xml:space="preserve">: 46, </w:t>
      </w:r>
      <w:proofErr w:type="spellStart"/>
      <w:r w:rsidRPr="5398F494">
        <w:rPr>
          <w:rFonts w:eastAsia="Courier New" w:cs="Courier New"/>
          <w:u w:val="single"/>
          <w:lang w:val="de-DE"/>
        </w:rPr>
        <w:t>passenger_gender</w:t>
      </w:r>
      <w:proofErr w:type="spellEnd"/>
      <w:r w:rsidRPr="5398F494">
        <w:rPr>
          <w:rFonts w:eastAsia="Courier New" w:cs="Courier New"/>
          <w:u w:val="single"/>
          <w:lang w:val="de-DE"/>
        </w:rPr>
        <w:t>: 'Male'})")</w:t>
      </w:r>
    </w:p>
    <w:p w14:paraId="7AD20C54" w14:textId="64041DAD" w:rsidR="643E956A" w:rsidRDefault="643E956A" w:rsidP="5398F494">
      <w:pPr>
        <w:pStyle w:val="Code"/>
        <w:rPr>
          <w:rFonts w:eastAsia="Courier New" w:cs="Courier New"/>
          <w:strike/>
        </w:rPr>
      </w:pPr>
      <w:proofErr w:type="spellStart"/>
      <w:proofErr w:type="gramStart"/>
      <w:r w:rsidRPr="5398F494">
        <w:rPr>
          <w:rFonts w:eastAsia="Courier New" w:cs="Courier New"/>
          <w:u w:val="single"/>
        </w:rPr>
        <w:t>session.run</w:t>
      </w:r>
      <w:proofErr w:type="spellEnd"/>
      <w:r w:rsidRPr="5398F494">
        <w:rPr>
          <w:rFonts w:eastAsia="Courier New" w:cs="Courier New"/>
          <w:u w:val="single"/>
        </w:rPr>
        <w:t>(</w:t>
      </w:r>
      <w:proofErr w:type="gramEnd"/>
      <w:r w:rsidRPr="5398F494">
        <w:rPr>
          <w:rFonts w:eastAsia="Courier New" w:cs="Courier New"/>
          <w:u w:val="single"/>
        </w:rPr>
        <w:t>"CREATE (</w:t>
      </w:r>
      <w:proofErr w:type="spellStart"/>
      <w:r w:rsidRPr="5398F494">
        <w:rPr>
          <w:rFonts w:eastAsia="Courier New" w:cs="Courier New"/>
          <w:u w:val="single"/>
        </w:rPr>
        <w:t>n:Ticket</w:t>
      </w:r>
      <w:proofErr w:type="spellEnd"/>
      <w:r w:rsidRPr="5398F494">
        <w:rPr>
          <w:rFonts w:eastAsia="Courier New" w:cs="Courier New"/>
          <w:u w:val="single"/>
        </w:rPr>
        <w:t xml:space="preserve"> {</w:t>
      </w:r>
      <w:proofErr w:type="spellStart"/>
      <w:r w:rsidRPr="5398F494">
        <w:rPr>
          <w:rFonts w:eastAsia="Courier New" w:cs="Courier New"/>
          <w:u w:val="single"/>
        </w:rPr>
        <w:t>ticket_no</w:t>
      </w:r>
      <w:proofErr w:type="spellEnd"/>
      <w:r w:rsidRPr="5398F494">
        <w:rPr>
          <w:rFonts w:eastAsia="Courier New" w:cs="Courier New"/>
          <w:u w:val="single"/>
        </w:rPr>
        <w:t>: 1235,</w:t>
      </w:r>
    </w:p>
    <w:p w14:paraId="22CB0EB1" w14:textId="5006C98F" w:rsidR="643E956A" w:rsidRDefault="643E956A" w:rsidP="5398F494">
      <w:pPr>
        <w:pStyle w:val="Code"/>
        <w:ind w:left="709"/>
        <w:rPr>
          <w:rFonts w:eastAsia="Courier New" w:cs="Courier New"/>
          <w:color w:val="000000" w:themeColor="text1"/>
          <w:lang w:val="de-DE"/>
        </w:rPr>
      </w:pPr>
      <w:proofErr w:type="spellStart"/>
      <w:r w:rsidRPr="5398F494">
        <w:rPr>
          <w:rFonts w:eastAsia="Courier New" w:cs="Courier New"/>
          <w:u w:val="single"/>
          <w:lang w:val="de-DE"/>
        </w:rPr>
        <w:t>passenger_name</w:t>
      </w:r>
      <w:proofErr w:type="spellEnd"/>
      <w:r w:rsidRPr="5398F494">
        <w:rPr>
          <w:rFonts w:eastAsia="Courier New" w:cs="Courier New"/>
          <w:u w:val="single"/>
          <w:lang w:val="de-DE"/>
        </w:rPr>
        <w:t xml:space="preserve">: 'Sara SMITH', </w:t>
      </w:r>
      <w:proofErr w:type="spellStart"/>
      <w:r w:rsidRPr="5398F494">
        <w:rPr>
          <w:rFonts w:eastAsia="Courier New" w:cs="Courier New"/>
          <w:u w:val="single"/>
          <w:lang w:val="de-DE"/>
        </w:rPr>
        <w:t>passenger_age</w:t>
      </w:r>
      <w:proofErr w:type="spellEnd"/>
      <w:r w:rsidRPr="5398F494">
        <w:rPr>
          <w:rFonts w:eastAsia="Courier New" w:cs="Courier New"/>
          <w:u w:val="single"/>
          <w:lang w:val="de-DE"/>
        </w:rPr>
        <w:t xml:space="preserve">: 41, </w:t>
      </w:r>
      <w:proofErr w:type="spellStart"/>
      <w:r w:rsidRPr="5398F494">
        <w:rPr>
          <w:rFonts w:eastAsia="Courier New" w:cs="Courier New"/>
          <w:u w:val="single"/>
          <w:lang w:val="de-DE"/>
        </w:rPr>
        <w:t>passenger_gender</w:t>
      </w:r>
      <w:proofErr w:type="spellEnd"/>
      <w:r w:rsidRPr="5398F494">
        <w:rPr>
          <w:rFonts w:eastAsia="Courier New" w:cs="Courier New"/>
          <w:u w:val="single"/>
          <w:lang w:val="de-DE"/>
        </w:rPr>
        <w:t>: '</w:t>
      </w:r>
      <w:proofErr w:type="spellStart"/>
      <w:r w:rsidRPr="5398F494">
        <w:rPr>
          <w:rFonts w:eastAsia="Courier New" w:cs="Courier New"/>
          <w:u w:val="single"/>
          <w:lang w:val="de-DE"/>
        </w:rPr>
        <w:t>Female</w:t>
      </w:r>
      <w:proofErr w:type="spellEnd"/>
      <w:r w:rsidRPr="5398F494">
        <w:rPr>
          <w:rFonts w:eastAsia="Courier New" w:cs="Courier New"/>
          <w:u w:val="single"/>
          <w:lang w:val="de-DE"/>
        </w:rPr>
        <w:t>'})")</w:t>
      </w:r>
    </w:p>
    <w:p w14:paraId="495F3010" w14:textId="633E0D5A" w:rsidR="643E956A" w:rsidRDefault="643E956A" w:rsidP="008E7865">
      <w:pPr>
        <w:pStyle w:val="ListParagraph"/>
        <w:numPr>
          <w:ilvl w:val="0"/>
          <w:numId w:val="33"/>
        </w:numPr>
        <w:rPr>
          <w:rFonts w:eastAsiaTheme="minorEastAsia"/>
          <w:color w:val="000000" w:themeColor="text1"/>
          <w:sz w:val="24"/>
          <w:szCs w:val="24"/>
        </w:rPr>
      </w:pPr>
    </w:p>
    <w:p w14:paraId="2785CB2F" w14:textId="4A178145"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insert</w:t>
      </w:r>
      <w:proofErr w:type="gramEnd"/>
      <w:r w:rsidRPr="5398F494">
        <w:rPr>
          <w:rFonts w:eastAsia="Courier New" w:cs="Courier New"/>
          <w:u w:val="single"/>
        </w:rPr>
        <w:t xml:space="preserve"> two flights</w:t>
      </w:r>
    </w:p>
    <w:p w14:paraId="78EBFA39" w14:textId="1EF9D962"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lastRenderedPageBreak/>
        <w:t>session.run</w:t>
      </w:r>
      <w:proofErr w:type="spellEnd"/>
      <w:r w:rsidRPr="5398F494">
        <w:rPr>
          <w:rFonts w:eastAsia="Courier New" w:cs="Courier New"/>
          <w:u w:val="single"/>
        </w:rPr>
        <w:t>(</w:t>
      </w:r>
      <w:proofErr w:type="gramEnd"/>
      <w:r w:rsidRPr="5398F494">
        <w:rPr>
          <w:rFonts w:eastAsia="Courier New" w:cs="Courier New"/>
          <w:u w:val="single"/>
        </w:rPr>
        <w:t>"CREATE (</w:t>
      </w:r>
      <w:proofErr w:type="spellStart"/>
      <w:r w:rsidRPr="5398F494">
        <w:rPr>
          <w:rFonts w:eastAsia="Courier New" w:cs="Courier New"/>
          <w:u w:val="single"/>
        </w:rPr>
        <w:t>n:Flight</w:t>
      </w:r>
      <w:proofErr w:type="spellEnd"/>
      <w:r w:rsidRPr="5398F494">
        <w:rPr>
          <w:rFonts w:eastAsia="Courier New" w:cs="Courier New"/>
          <w:u w:val="single"/>
        </w:rPr>
        <w:t xml:space="preserve"> {</w:t>
      </w:r>
      <w:proofErr w:type="spellStart"/>
      <w:r w:rsidRPr="5398F494">
        <w:rPr>
          <w:rFonts w:eastAsia="Courier New" w:cs="Courier New"/>
          <w:u w:val="single"/>
        </w:rPr>
        <w:t>flight_no</w:t>
      </w:r>
      <w:proofErr w:type="spellEnd"/>
      <w:r w:rsidRPr="5398F494">
        <w:rPr>
          <w:rFonts w:eastAsia="Courier New" w:cs="Courier New"/>
          <w:u w:val="single"/>
        </w:rPr>
        <w:t>: 'JL12345',</w:t>
      </w:r>
    </w:p>
    <w:p w14:paraId="119DF6D9" w14:textId="3F66F9A3"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from: 'Osaka', to: 'Dubai', airline: 'JAL'})")</w:t>
      </w:r>
    </w:p>
    <w:p w14:paraId="04F97C29" w14:textId="4F53A088"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session.run</w:t>
      </w:r>
      <w:proofErr w:type="spellEnd"/>
      <w:r w:rsidRPr="5398F494">
        <w:rPr>
          <w:rFonts w:eastAsia="Courier New" w:cs="Courier New"/>
          <w:u w:val="single"/>
        </w:rPr>
        <w:t>(</w:t>
      </w:r>
      <w:proofErr w:type="gramEnd"/>
      <w:r w:rsidRPr="5398F494">
        <w:rPr>
          <w:rFonts w:eastAsia="Courier New" w:cs="Courier New"/>
          <w:u w:val="single"/>
        </w:rPr>
        <w:t>"CREATE (</w:t>
      </w:r>
      <w:proofErr w:type="spellStart"/>
      <w:r w:rsidRPr="5398F494">
        <w:rPr>
          <w:rFonts w:eastAsia="Courier New" w:cs="Courier New"/>
          <w:u w:val="single"/>
        </w:rPr>
        <w:t>n:Flight</w:t>
      </w:r>
      <w:proofErr w:type="spellEnd"/>
      <w:r w:rsidRPr="5398F494">
        <w:rPr>
          <w:rFonts w:eastAsia="Courier New" w:cs="Courier New"/>
          <w:u w:val="single"/>
        </w:rPr>
        <w:t xml:space="preserve"> {</w:t>
      </w:r>
      <w:proofErr w:type="spellStart"/>
      <w:r w:rsidRPr="5398F494">
        <w:rPr>
          <w:rFonts w:eastAsia="Courier New" w:cs="Courier New"/>
          <w:u w:val="single"/>
        </w:rPr>
        <w:t>flight_no</w:t>
      </w:r>
      <w:proofErr w:type="spellEnd"/>
      <w:r w:rsidRPr="5398F494">
        <w:rPr>
          <w:rFonts w:eastAsia="Courier New" w:cs="Courier New"/>
          <w:u w:val="single"/>
        </w:rPr>
        <w:t>: 'FD123',</w:t>
      </w:r>
    </w:p>
    <w:p w14:paraId="22ABE881" w14:textId="0DBD5627"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from: 'Dubai', to: 'Frankfurt',</w:t>
      </w:r>
    </w:p>
    <w:p w14:paraId="265EDBB5" w14:textId="02D0D1B7"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airline: '</w:t>
      </w:r>
      <w:proofErr w:type="spellStart"/>
      <w:r w:rsidRPr="5398F494">
        <w:rPr>
          <w:rFonts w:eastAsia="Courier New" w:cs="Courier New"/>
          <w:u w:val="single"/>
        </w:rPr>
        <w:t>FlyDubai</w:t>
      </w:r>
      <w:proofErr w:type="spellEnd"/>
      <w:r w:rsidRPr="5398F494">
        <w:rPr>
          <w:rFonts w:eastAsia="Courier New" w:cs="Courier New"/>
          <w:u w:val="single"/>
        </w:rPr>
        <w:t>'})")</w:t>
      </w:r>
    </w:p>
    <w:p w14:paraId="20C377C8" w14:textId="6BAF7C37" w:rsidR="643E956A" w:rsidRPr="002260D4" w:rsidRDefault="643E956A" w:rsidP="5398F494">
      <w:pPr>
        <w:rPr>
          <w:rFonts w:ascii="Courier New" w:eastAsia="Courier New" w:hAnsi="Courier New" w:cs="Courier New"/>
          <w:color w:val="000000" w:themeColor="text1"/>
          <w:sz w:val="24"/>
          <w:szCs w:val="24"/>
          <w:lang w:val="en-US"/>
        </w:rPr>
      </w:pPr>
    </w:p>
    <w:p w14:paraId="501708DE" w14:textId="6FC39B26" w:rsidR="643E956A" w:rsidRPr="002260D4" w:rsidRDefault="643E956A" w:rsidP="5398F494">
      <w:pPr>
        <w:pStyle w:val="Code"/>
        <w:rPr>
          <w:rFonts w:eastAsia="Courier New" w:cs="Courier New"/>
          <w:color w:val="000000" w:themeColor="text1"/>
        </w:rPr>
      </w:pPr>
      <w:r w:rsidRPr="5398F494">
        <w:rPr>
          <w:rFonts w:eastAsia="Courier New" w:cs="Courier New"/>
          <w:u w:val="single"/>
        </w:rPr>
        <w:t xml:space="preserve"># </w:t>
      </w:r>
      <w:proofErr w:type="gramStart"/>
      <w:r w:rsidRPr="5398F494">
        <w:rPr>
          <w:rFonts w:eastAsia="Courier New" w:cs="Courier New"/>
          <w:u w:val="single"/>
        </w:rPr>
        <w:t>insert</w:t>
      </w:r>
      <w:proofErr w:type="gramEnd"/>
      <w:r w:rsidRPr="5398F494">
        <w:rPr>
          <w:rFonts w:eastAsia="Courier New" w:cs="Courier New"/>
          <w:u w:val="single"/>
        </w:rPr>
        <w:t xml:space="preserve"> three relationships</w:t>
      </w:r>
    </w:p>
    <w:p w14:paraId="2A35E041" w14:textId="6721F5B1"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session.run</w:t>
      </w:r>
      <w:proofErr w:type="spellEnd"/>
      <w:r w:rsidRPr="5398F494">
        <w:rPr>
          <w:rFonts w:eastAsia="Courier New" w:cs="Courier New"/>
          <w:u w:val="single"/>
        </w:rPr>
        <w:t>(</w:t>
      </w:r>
      <w:proofErr w:type="gramEnd"/>
      <w:r w:rsidRPr="5398F494">
        <w:rPr>
          <w:rFonts w:eastAsia="Courier New" w:cs="Courier New"/>
          <w:u w:val="single"/>
        </w:rPr>
        <w:t>"""MATCH</w:t>
      </w:r>
    </w:p>
    <w:p w14:paraId="1196D0B6" w14:textId="22B61B13" w:rsidR="643E956A" w:rsidRPr="002260D4" w:rsidRDefault="643E956A" w:rsidP="008E7865">
      <w:pPr>
        <w:pStyle w:val="ListParagraph"/>
        <w:numPr>
          <w:ilvl w:val="0"/>
          <w:numId w:val="33"/>
        </w:numPr>
        <w:spacing w:line="288" w:lineRule="auto"/>
        <w:rPr>
          <w:rFonts w:eastAsiaTheme="minorEastAsia"/>
          <w:color w:val="000000" w:themeColor="text1"/>
          <w:sz w:val="24"/>
          <w:szCs w:val="24"/>
          <w:lang w:val="en-US"/>
        </w:rPr>
      </w:pPr>
    </w:p>
    <w:p w14:paraId="0930EE13" w14:textId="5E30495D"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a:Ticket</w:t>
      </w:r>
      <w:proofErr w:type="spellEnd"/>
      <w:proofErr w:type="gramEnd"/>
      <w:r w:rsidRPr="5398F494">
        <w:rPr>
          <w:rFonts w:eastAsia="Courier New" w:cs="Courier New"/>
          <w:u w:val="single"/>
        </w:rPr>
        <w:t>),</w:t>
      </w:r>
    </w:p>
    <w:p w14:paraId="5475BC45" w14:textId="5F29F28A"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b:Flight</w:t>
      </w:r>
      <w:proofErr w:type="spellEnd"/>
      <w:proofErr w:type="gramEnd"/>
      <w:r w:rsidRPr="5398F494">
        <w:rPr>
          <w:rFonts w:eastAsia="Courier New" w:cs="Courier New"/>
          <w:u w:val="single"/>
        </w:rPr>
        <w:t>)</w:t>
      </w:r>
    </w:p>
    <w:p w14:paraId="234F9ED8" w14:textId="460CA413"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xml:space="preserve">WHERE </w:t>
      </w:r>
      <w:proofErr w:type="spellStart"/>
      <w:proofErr w:type="gramStart"/>
      <w:r w:rsidRPr="5398F494">
        <w:rPr>
          <w:rFonts w:eastAsia="Courier New" w:cs="Courier New"/>
          <w:u w:val="single"/>
        </w:rPr>
        <w:t>a.ticket</w:t>
      </w:r>
      <w:proofErr w:type="gramEnd"/>
      <w:r w:rsidRPr="5398F494">
        <w:rPr>
          <w:rFonts w:eastAsia="Courier New" w:cs="Courier New"/>
          <w:u w:val="single"/>
        </w:rPr>
        <w:t>_no</w:t>
      </w:r>
      <w:proofErr w:type="spellEnd"/>
      <w:r w:rsidRPr="5398F494">
        <w:rPr>
          <w:rFonts w:eastAsia="Courier New" w:cs="Courier New"/>
          <w:u w:val="single"/>
        </w:rPr>
        <w:t xml:space="preserve"> = 1234 AND </w:t>
      </w:r>
      <w:proofErr w:type="spellStart"/>
      <w:r w:rsidRPr="5398F494">
        <w:rPr>
          <w:rFonts w:eastAsia="Courier New" w:cs="Courier New"/>
          <w:u w:val="single"/>
        </w:rPr>
        <w:t>b.flight_no</w:t>
      </w:r>
      <w:proofErr w:type="spellEnd"/>
      <w:r w:rsidRPr="5398F494">
        <w:rPr>
          <w:rFonts w:eastAsia="Courier New" w:cs="Courier New"/>
          <w:u w:val="single"/>
        </w:rPr>
        <w:t xml:space="preserve"> = 'JL12345'</w:t>
      </w:r>
    </w:p>
    <w:p w14:paraId="0A498378" w14:textId="6C94CA32"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CREATE (a)</w:t>
      </w:r>
      <w:proofErr w:type="gramStart"/>
      <w:r w:rsidRPr="5398F494">
        <w:rPr>
          <w:rFonts w:eastAsia="Courier New" w:cs="Courier New"/>
          <w:u w:val="single"/>
        </w:rPr>
        <w:t>-[</w:t>
      </w:r>
      <w:proofErr w:type="spellStart"/>
      <w:proofErr w:type="gramEnd"/>
      <w:r w:rsidRPr="5398F494">
        <w:rPr>
          <w:rFonts w:eastAsia="Courier New" w:cs="Courier New"/>
          <w:u w:val="single"/>
        </w:rPr>
        <w:t>r:Boarding</w:t>
      </w:r>
      <w:proofErr w:type="spellEnd"/>
    </w:p>
    <w:p w14:paraId="42FC45DB" w14:textId="7C6DBE36"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r w:rsidRPr="5398F494">
        <w:rPr>
          <w:rFonts w:eastAsia="Courier New" w:cs="Courier New"/>
          <w:u w:val="single"/>
        </w:rPr>
        <w:t>date_time</w:t>
      </w:r>
      <w:proofErr w:type="spellEnd"/>
      <w:r w:rsidRPr="5398F494">
        <w:rPr>
          <w:rFonts w:eastAsia="Courier New" w:cs="Courier New"/>
          <w:u w:val="single"/>
        </w:rPr>
        <w:t>: '25.3.2022 16:00'}]-&gt;(b)</w:t>
      </w:r>
    </w:p>
    <w:p w14:paraId="766B1F33" w14:textId="2AF36B92"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RETURN type(r)""")</w:t>
      </w:r>
    </w:p>
    <w:p w14:paraId="75CA945D" w14:textId="08015CFF" w:rsidR="643E956A" w:rsidRPr="002260D4" w:rsidRDefault="643E956A" w:rsidP="5398F494">
      <w:pPr>
        <w:rPr>
          <w:rFonts w:ascii="Courier New" w:eastAsia="Courier New" w:hAnsi="Courier New" w:cs="Courier New"/>
          <w:color w:val="000000" w:themeColor="text1"/>
          <w:sz w:val="24"/>
          <w:szCs w:val="24"/>
          <w:lang w:val="en-US"/>
        </w:rPr>
      </w:pPr>
    </w:p>
    <w:p w14:paraId="22723C85" w14:textId="52379D67"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session.run</w:t>
      </w:r>
      <w:proofErr w:type="spellEnd"/>
      <w:r w:rsidRPr="5398F494">
        <w:rPr>
          <w:rFonts w:eastAsia="Courier New" w:cs="Courier New"/>
          <w:u w:val="single"/>
        </w:rPr>
        <w:t>(</w:t>
      </w:r>
      <w:proofErr w:type="gramEnd"/>
      <w:r w:rsidRPr="5398F494">
        <w:rPr>
          <w:rFonts w:eastAsia="Courier New" w:cs="Courier New"/>
          <w:u w:val="single"/>
        </w:rPr>
        <w:t>"""MATCH</w:t>
      </w:r>
    </w:p>
    <w:p w14:paraId="749B4C5B" w14:textId="78C43BB0"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a:Ticket</w:t>
      </w:r>
      <w:proofErr w:type="spellEnd"/>
      <w:proofErr w:type="gramEnd"/>
      <w:r w:rsidRPr="5398F494">
        <w:rPr>
          <w:rFonts w:eastAsia="Courier New" w:cs="Courier New"/>
          <w:u w:val="single"/>
        </w:rPr>
        <w:t>),</w:t>
      </w:r>
    </w:p>
    <w:p w14:paraId="2475ED35" w14:textId="6435B683"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b:Flight</w:t>
      </w:r>
      <w:proofErr w:type="spellEnd"/>
      <w:proofErr w:type="gramEnd"/>
      <w:r w:rsidRPr="5398F494">
        <w:rPr>
          <w:rFonts w:eastAsia="Courier New" w:cs="Courier New"/>
          <w:u w:val="single"/>
        </w:rPr>
        <w:t>)</w:t>
      </w:r>
    </w:p>
    <w:p w14:paraId="45AFE4C2" w14:textId="04848B03"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xml:space="preserve">WHERE </w:t>
      </w:r>
      <w:proofErr w:type="spellStart"/>
      <w:proofErr w:type="gramStart"/>
      <w:r w:rsidRPr="5398F494">
        <w:rPr>
          <w:rFonts w:eastAsia="Courier New" w:cs="Courier New"/>
          <w:u w:val="single"/>
        </w:rPr>
        <w:t>a.ticket</w:t>
      </w:r>
      <w:proofErr w:type="gramEnd"/>
      <w:r w:rsidRPr="5398F494">
        <w:rPr>
          <w:rFonts w:eastAsia="Courier New" w:cs="Courier New"/>
          <w:u w:val="single"/>
        </w:rPr>
        <w:t>_no</w:t>
      </w:r>
      <w:proofErr w:type="spellEnd"/>
      <w:r w:rsidRPr="5398F494">
        <w:rPr>
          <w:rFonts w:eastAsia="Courier New" w:cs="Courier New"/>
          <w:u w:val="single"/>
        </w:rPr>
        <w:t xml:space="preserve"> = 1234 AND </w:t>
      </w:r>
      <w:proofErr w:type="spellStart"/>
      <w:r w:rsidRPr="5398F494">
        <w:rPr>
          <w:rFonts w:eastAsia="Courier New" w:cs="Courier New"/>
          <w:u w:val="single"/>
        </w:rPr>
        <w:t>b.flight_no</w:t>
      </w:r>
      <w:proofErr w:type="spellEnd"/>
      <w:r w:rsidRPr="5398F494">
        <w:rPr>
          <w:rFonts w:eastAsia="Courier New" w:cs="Courier New"/>
          <w:u w:val="single"/>
        </w:rPr>
        <w:t xml:space="preserve"> = 'FD123'</w:t>
      </w:r>
    </w:p>
    <w:p w14:paraId="00AD34DD" w14:textId="096296BB"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CREATE (a)</w:t>
      </w:r>
      <w:proofErr w:type="gramStart"/>
      <w:r w:rsidRPr="5398F494">
        <w:rPr>
          <w:rFonts w:eastAsia="Courier New" w:cs="Courier New"/>
          <w:u w:val="single"/>
        </w:rPr>
        <w:t>-[</w:t>
      </w:r>
      <w:proofErr w:type="spellStart"/>
      <w:proofErr w:type="gramEnd"/>
      <w:r w:rsidRPr="5398F494">
        <w:rPr>
          <w:rFonts w:eastAsia="Courier New" w:cs="Courier New"/>
          <w:u w:val="single"/>
        </w:rPr>
        <w:t>r:Boarding</w:t>
      </w:r>
      <w:proofErr w:type="spellEnd"/>
    </w:p>
    <w:p w14:paraId="35CA7623" w14:textId="2268DB20"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r w:rsidRPr="5398F494">
        <w:rPr>
          <w:rFonts w:eastAsia="Courier New" w:cs="Courier New"/>
          <w:u w:val="single"/>
        </w:rPr>
        <w:t>date_time</w:t>
      </w:r>
      <w:proofErr w:type="spellEnd"/>
      <w:r w:rsidRPr="5398F494">
        <w:rPr>
          <w:rFonts w:eastAsia="Courier New" w:cs="Courier New"/>
          <w:u w:val="single"/>
        </w:rPr>
        <w:t>: '26.3.2022 16:00'}]-&gt;(b)</w:t>
      </w:r>
    </w:p>
    <w:p w14:paraId="4D6A5E28" w14:textId="200CD9F7"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RETURN type(r)""")</w:t>
      </w:r>
    </w:p>
    <w:p w14:paraId="48B59938" w14:textId="579BD217" w:rsidR="643E956A" w:rsidRPr="002260D4" w:rsidRDefault="643E956A" w:rsidP="5398F494">
      <w:pPr>
        <w:rPr>
          <w:rFonts w:ascii="Courier New" w:eastAsia="Courier New" w:hAnsi="Courier New" w:cs="Courier New"/>
          <w:color w:val="000000" w:themeColor="text1"/>
          <w:sz w:val="24"/>
          <w:szCs w:val="24"/>
          <w:lang w:val="en-US"/>
        </w:rPr>
      </w:pPr>
    </w:p>
    <w:p w14:paraId="4887EBC1" w14:textId="4AFE6417" w:rsidR="643E956A" w:rsidRPr="002260D4" w:rsidRDefault="643E956A" w:rsidP="5398F494">
      <w:pPr>
        <w:pStyle w:val="Code"/>
        <w:rPr>
          <w:rFonts w:eastAsia="Courier New" w:cs="Courier New"/>
          <w:color w:val="000000" w:themeColor="text1"/>
        </w:rPr>
      </w:pPr>
      <w:proofErr w:type="spellStart"/>
      <w:proofErr w:type="gramStart"/>
      <w:r w:rsidRPr="5398F494">
        <w:rPr>
          <w:rFonts w:eastAsia="Courier New" w:cs="Courier New"/>
          <w:u w:val="single"/>
        </w:rPr>
        <w:t>session.run</w:t>
      </w:r>
      <w:proofErr w:type="spellEnd"/>
      <w:r w:rsidRPr="5398F494">
        <w:rPr>
          <w:rFonts w:eastAsia="Courier New" w:cs="Courier New"/>
          <w:u w:val="single"/>
        </w:rPr>
        <w:t>(</w:t>
      </w:r>
      <w:proofErr w:type="gramEnd"/>
      <w:r w:rsidRPr="5398F494">
        <w:rPr>
          <w:rFonts w:eastAsia="Courier New" w:cs="Courier New"/>
          <w:u w:val="single"/>
        </w:rPr>
        <w:t>"""MATCH</w:t>
      </w:r>
    </w:p>
    <w:p w14:paraId="659DA63F" w14:textId="79A6259D"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a:Ticket</w:t>
      </w:r>
      <w:proofErr w:type="spellEnd"/>
      <w:proofErr w:type="gramEnd"/>
      <w:r w:rsidRPr="5398F494">
        <w:rPr>
          <w:rFonts w:eastAsia="Courier New" w:cs="Courier New"/>
          <w:u w:val="single"/>
        </w:rPr>
        <w:t>),</w:t>
      </w:r>
    </w:p>
    <w:p w14:paraId="7A3FB39E" w14:textId="07058D64"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w:t>
      </w:r>
      <w:proofErr w:type="spellStart"/>
      <w:proofErr w:type="gramStart"/>
      <w:r w:rsidRPr="5398F494">
        <w:rPr>
          <w:rFonts w:eastAsia="Courier New" w:cs="Courier New"/>
          <w:u w:val="single"/>
        </w:rPr>
        <w:t>b:Flight</w:t>
      </w:r>
      <w:proofErr w:type="spellEnd"/>
      <w:proofErr w:type="gramEnd"/>
      <w:r w:rsidRPr="5398F494">
        <w:rPr>
          <w:rFonts w:eastAsia="Courier New" w:cs="Courier New"/>
          <w:u w:val="single"/>
        </w:rPr>
        <w:t>)</w:t>
      </w:r>
    </w:p>
    <w:p w14:paraId="2AD5F1F3" w14:textId="50E64FC3"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 xml:space="preserve">WHERE </w:t>
      </w:r>
      <w:proofErr w:type="spellStart"/>
      <w:proofErr w:type="gramStart"/>
      <w:r w:rsidRPr="5398F494">
        <w:rPr>
          <w:rFonts w:eastAsia="Courier New" w:cs="Courier New"/>
          <w:u w:val="single"/>
        </w:rPr>
        <w:t>a.ticket</w:t>
      </w:r>
      <w:proofErr w:type="gramEnd"/>
      <w:r w:rsidRPr="5398F494">
        <w:rPr>
          <w:rFonts w:eastAsia="Courier New" w:cs="Courier New"/>
          <w:u w:val="single"/>
        </w:rPr>
        <w:t>_no</w:t>
      </w:r>
      <w:proofErr w:type="spellEnd"/>
      <w:r w:rsidRPr="5398F494">
        <w:rPr>
          <w:rFonts w:eastAsia="Courier New" w:cs="Courier New"/>
          <w:u w:val="single"/>
        </w:rPr>
        <w:t xml:space="preserve"> = 1235 AND </w:t>
      </w:r>
      <w:proofErr w:type="spellStart"/>
      <w:r w:rsidRPr="5398F494">
        <w:rPr>
          <w:rFonts w:eastAsia="Courier New" w:cs="Courier New"/>
          <w:u w:val="single"/>
        </w:rPr>
        <w:t>b.flight_no</w:t>
      </w:r>
      <w:proofErr w:type="spellEnd"/>
      <w:r w:rsidRPr="5398F494">
        <w:rPr>
          <w:rFonts w:eastAsia="Courier New" w:cs="Courier New"/>
          <w:u w:val="single"/>
        </w:rPr>
        <w:t xml:space="preserve"> = 'FD123'</w:t>
      </w:r>
    </w:p>
    <w:p w14:paraId="371AFDB0" w14:textId="71D702D0"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CREATE (a)</w:t>
      </w:r>
      <w:proofErr w:type="gramStart"/>
      <w:r w:rsidRPr="5398F494">
        <w:rPr>
          <w:rFonts w:eastAsia="Courier New" w:cs="Courier New"/>
          <w:u w:val="single"/>
        </w:rPr>
        <w:t>-[</w:t>
      </w:r>
      <w:proofErr w:type="spellStart"/>
      <w:proofErr w:type="gramEnd"/>
      <w:r w:rsidRPr="5398F494">
        <w:rPr>
          <w:rFonts w:eastAsia="Courier New" w:cs="Courier New"/>
          <w:u w:val="single"/>
        </w:rPr>
        <w:t>r:Boarding</w:t>
      </w:r>
      <w:proofErr w:type="spellEnd"/>
    </w:p>
    <w:p w14:paraId="14DAF55A" w14:textId="5069883A" w:rsidR="643E956A" w:rsidRPr="002260D4" w:rsidRDefault="643E956A" w:rsidP="5398F494">
      <w:pPr>
        <w:pStyle w:val="Code"/>
        <w:ind w:left="709" w:firstLine="709"/>
        <w:rPr>
          <w:rFonts w:eastAsia="Courier New" w:cs="Courier New"/>
          <w:color w:val="000000" w:themeColor="text1"/>
        </w:rPr>
      </w:pPr>
      <w:r w:rsidRPr="5398F494">
        <w:rPr>
          <w:rFonts w:eastAsia="Courier New" w:cs="Courier New"/>
          <w:u w:val="single"/>
        </w:rPr>
        <w:t>{</w:t>
      </w:r>
      <w:proofErr w:type="spellStart"/>
      <w:r w:rsidRPr="5398F494">
        <w:rPr>
          <w:rFonts w:eastAsia="Courier New" w:cs="Courier New"/>
          <w:u w:val="single"/>
        </w:rPr>
        <w:t>date_time</w:t>
      </w:r>
      <w:proofErr w:type="spellEnd"/>
      <w:r w:rsidRPr="5398F494">
        <w:rPr>
          <w:rFonts w:eastAsia="Courier New" w:cs="Courier New"/>
          <w:u w:val="single"/>
        </w:rPr>
        <w:t>: '26.3.2022 16:00'}]-&gt;(b)</w:t>
      </w:r>
    </w:p>
    <w:p w14:paraId="13F1BE54" w14:textId="55769210" w:rsidR="643E956A" w:rsidRPr="002260D4" w:rsidRDefault="643E956A" w:rsidP="5398F494">
      <w:pPr>
        <w:pStyle w:val="Code"/>
        <w:ind w:firstLine="709"/>
        <w:rPr>
          <w:rFonts w:eastAsia="Courier New" w:cs="Courier New"/>
          <w:color w:val="000000" w:themeColor="text1"/>
        </w:rPr>
      </w:pPr>
      <w:r w:rsidRPr="5398F494">
        <w:rPr>
          <w:rFonts w:eastAsia="Courier New" w:cs="Courier New"/>
          <w:u w:val="single"/>
        </w:rPr>
        <w:t>RETURN type(r)""")</w:t>
      </w:r>
    </w:p>
    <w:p w14:paraId="33071D9E" w14:textId="6EA966B2" w:rsidR="643E956A" w:rsidRPr="002260D4" w:rsidRDefault="643E956A" w:rsidP="5398F494">
      <w:pPr>
        <w:spacing w:after="200" w:line="360" w:lineRule="auto"/>
        <w:ind w:left="360"/>
        <w:jc w:val="both"/>
        <w:rPr>
          <w:rFonts w:ascii="Calibri" w:eastAsia="Calibri" w:hAnsi="Calibri" w:cs="Calibri"/>
          <w:color w:val="000000" w:themeColor="text1"/>
          <w:sz w:val="24"/>
          <w:szCs w:val="24"/>
          <w:lang w:val="en-US"/>
        </w:rPr>
      </w:pPr>
    </w:p>
    <w:p w14:paraId="4F6ADFB8" w14:textId="4D1B5103" w:rsidR="643E956A" w:rsidRPr="002260D4" w:rsidRDefault="643E956A" w:rsidP="5398F494">
      <w:pPr>
        <w:spacing w:after="200" w:line="360" w:lineRule="auto"/>
        <w:ind w:left="360"/>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following query is used to insert a new relationship between two nodes and it worth </w:t>
      </w:r>
      <w:proofErr w:type="spellStart"/>
      <w:r w:rsidRPr="5398F494">
        <w:rPr>
          <w:rFonts w:ascii="Calibri" w:eastAsia="Calibri" w:hAnsi="Calibri" w:cs="Calibri"/>
          <w:sz w:val="24"/>
          <w:szCs w:val="24"/>
          <w:u w:val="single"/>
          <w:lang w:val="en-US"/>
        </w:rPr>
        <w:t>explaning</w:t>
      </w:r>
      <w:proofErr w:type="spellEnd"/>
      <w:r w:rsidRPr="5398F494">
        <w:rPr>
          <w:rFonts w:ascii="Calibri" w:eastAsia="Calibri" w:hAnsi="Calibri" w:cs="Calibri"/>
          <w:sz w:val="24"/>
          <w:szCs w:val="24"/>
          <w:u w:val="single"/>
          <w:lang w:val="en-US"/>
        </w:rPr>
        <w:t xml:space="preserve"> due to its importance.</w:t>
      </w:r>
    </w:p>
    <w:p w14:paraId="584DE5A6" w14:textId="2F0F3A2B" w:rsidR="643E956A" w:rsidRPr="002260D4" w:rsidRDefault="643E956A" w:rsidP="5398F494">
      <w:pPr>
        <w:pStyle w:val="KeinAbsatzformat"/>
        <w:spacing w:line="288" w:lineRule="auto"/>
        <w:ind w:left="426"/>
        <w:rPr>
          <w:rFonts w:ascii="Courier New" w:eastAsia="Courier New" w:hAnsi="Courier New" w:cs="Courier New"/>
          <w:lang w:val="en-US"/>
        </w:rPr>
      </w:pPr>
      <w:r w:rsidRPr="5398F494">
        <w:rPr>
          <w:rFonts w:ascii="Courier New" w:eastAsia="Courier New" w:hAnsi="Courier New" w:cs="Courier New"/>
          <w:color w:val="auto"/>
          <w:u w:val="single"/>
          <w:lang w:val="en-US"/>
        </w:rPr>
        <w:t>MATCH(</w:t>
      </w:r>
      <w:proofErr w:type="spellStart"/>
      <w:proofErr w:type="gramStart"/>
      <w:r w:rsidRPr="5398F494">
        <w:rPr>
          <w:rFonts w:ascii="Courier New" w:eastAsia="Courier New" w:hAnsi="Courier New" w:cs="Courier New"/>
          <w:color w:val="auto"/>
          <w:u w:val="single"/>
          <w:lang w:val="en-US"/>
        </w:rPr>
        <w:t>a:Ticket</w:t>
      </w:r>
      <w:proofErr w:type="spellEnd"/>
      <w:proofErr w:type="gramEnd"/>
      <w:r w:rsidRPr="5398F494">
        <w:rPr>
          <w:rFonts w:ascii="Courier New" w:eastAsia="Courier New" w:hAnsi="Courier New" w:cs="Courier New"/>
          <w:color w:val="auto"/>
          <w:u w:val="single"/>
          <w:lang w:val="en-US"/>
        </w:rPr>
        <w:t>),(</w:t>
      </w:r>
      <w:proofErr w:type="spellStart"/>
      <w:r w:rsidRPr="5398F494">
        <w:rPr>
          <w:rFonts w:ascii="Courier New" w:eastAsia="Courier New" w:hAnsi="Courier New" w:cs="Courier New"/>
          <w:color w:val="auto"/>
          <w:u w:val="single"/>
          <w:lang w:val="en-US"/>
        </w:rPr>
        <w:t>b:Flight</w:t>
      </w:r>
      <w:proofErr w:type="spellEnd"/>
      <w:r w:rsidRPr="5398F494">
        <w:rPr>
          <w:rFonts w:ascii="Courier New" w:eastAsia="Courier New" w:hAnsi="Courier New" w:cs="Courier New"/>
          <w:color w:val="auto"/>
          <w:u w:val="single"/>
          <w:lang w:val="en-US"/>
        </w:rPr>
        <w:t xml:space="preserve">)WHERE </w:t>
      </w:r>
      <w:proofErr w:type="spellStart"/>
      <w:r w:rsidRPr="5398F494">
        <w:rPr>
          <w:rFonts w:ascii="Courier New" w:eastAsia="Courier New" w:hAnsi="Courier New" w:cs="Courier New"/>
          <w:color w:val="auto"/>
          <w:u w:val="single"/>
          <w:lang w:val="en-US"/>
        </w:rPr>
        <w:t>a.ticket_no</w:t>
      </w:r>
      <w:proofErr w:type="spellEnd"/>
      <w:r w:rsidRPr="5398F494">
        <w:rPr>
          <w:rFonts w:ascii="Courier New" w:eastAsia="Courier New" w:hAnsi="Courier New" w:cs="Courier New"/>
          <w:color w:val="auto"/>
          <w:u w:val="single"/>
          <w:lang w:val="en-US"/>
        </w:rPr>
        <w:t xml:space="preserve"> = 1234 AND </w:t>
      </w:r>
      <w:proofErr w:type="spellStart"/>
      <w:r w:rsidRPr="5398F494">
        <w:rPr>
          <w:rFonts w:ascii="Courier New" w:eastAsia="Courier New" w:hAnsi="Courier New" w:cs="Courier New"/>
          <w:color w:val="auto"/>
          <w:u w:val="single"/>
          <w:lang w:val="en-US"/>
        </w:rPr>
        <w:t>b.flight_no</w:t>
      </w:r>
      <w:proofErr w:type="spellEnd"/>
      <w:r w:rsidRPr="5398F494">
        <w:rPr>
          <w:rFonts w:ascii="Courier New" w:eastAsia="Courier New" w:hAnsi="Courier New" w:cs="Courier New"/>
          <w:color w:val="auto"/>
          <w:u w:val="single"/>
          <w:lang w:val="en-US"/>
        </w:rPr>
        <w:t xml:space="preserve"> = 'JL12345' CREATE (a)-[</w:t>
      </w:r>
      <w:proofErr w:type="spellStart"/>
      <w:r w:rsidRPr="5398F494">
        <w:rPr>
          <w:rFonts w:ascii="Courier New" w:eastAsia="Courier New" w:hAnsi="Courier New" w:cs="Courier New"/>
          <w:color w:val="auto"/>
          <w:u w:val="single"/>
          <w:lang w:val="en-US"/>
        </w:rPr>
        <w:t>r:Boarding</w:t>
      </w:r>
      <w:proofErr w:type="spellEnd"/>
      <w:r w:rsidRPr="5398F494">
        <w:rPr>
          <w:rFonts w:ascii="Courier New" w:eastAsia="Courier New" w:hAnsi="Courier New" w:cs="Courier New"/>
          <w:color w:val="auto"/>
          <w:u w:val="single"/>
          <w:lang w:val="en-US"/>
        </w:rPr>
        <w:t>{</w:t>
      </w:r>
      <w:proofErr w:type="spellStart"/>
      <w:r w:rsidRPr="5398F494">
        <w:rPr>
          <w:rFonts w:ascii="Courier New" w:eastAsia="Courier New" w:hAnsi="Courier New" w:cs="Courier New"/>
          <w:color w:val="auto"/>
          <w:u w:val="single"/>
          <w:lang w:val="en-US"/>
        </w:rPr>
        <w:t>date_time</w:t>
      </w:r>
      <w:proofErr w:type="spellEnd"/>
      <w:r w:rsidRPr="5398F494">
        <w:rPr>
          <w:rFonts w:ascii="Courier New" w:eastAsia="Courier New" w:hAnsi="Courier New" w:cs="Courier New"/>
          <w:color w:val="auto"/>
          <w:u w:val="single"/>
          <w:lang w:val="en-US"/>
        </w:rPr>
        <w:t>: '25.3.2022 16:00'}]-&gt;(b)</w:t>
      </w:r>
    </w:p>
    <w:p w14:paraId="3DE45B4D" w14:textId="55A92878" w:rsidR="643E956A" w:rsidRPr="002260D4" w:rsidRDefault="643E956A" w:rsidP="5398F494">
      <w:pPr>
        <w:spacing w:after="200" w:line="360" w:lineRule="auto"/>
        <w:ind w:left="360"/>
        <w:jc w:val="both"/>
        <w:rPr>
          <w:rFonts w:ascii="Calibri" w:eastAsia="Calibri" w:hAnsi="Calibri" w:cs="Calibri"/>
          <w:color w:val="000000" w:themeColor="text1"/>
          <w:sz w:val="24"/>
          <w:szCs w:val="24"/>
          <w:lang w:val="en-US"/>
        </w:rPr>
      </w:pPr>
    </w:p>
    <w:p w14:paraId="52F99011" w14:textId="53F3743B" w:rsidR="643E956A" w:rsidRPr="002260D4" w:rsidRDefault="643E956A" w:rsidP="5398F494">
      <w:pPr>
        <w:spacing w:after="200" w:line="360" w:lineRule="auto"/>
        <w:ind w:left="360"/>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The part </w:t>
      </w:r>
      <w:r w:rsidRPr="5398F494">
        <w:rPr>
          <w:rFonts w:ascii="Courier New" w:eastAsia="Courier New" w:hAnsi="Courier New" w:cs="Courier New"/>
          <w:sz w:val="24"/>
          <w:szCs w:val="24"/>
          <w:u w:val="single"/>
          <w:lang w:val="en-US"/>
        </w:rPr>
        <w:t>MATCH(</w:t>
      </w:r>
      <w:proofErr w:type="spellStart"/>
      <w:proofErr w:type="gramStart"/>
      <w:r w:rsidRPr="5398F494">
        <w:rPr>
          <w:rFonts w:ascii="Courier New" w:eastAsia="Courier New" w:hAnsi="Courier New" w:cs="Courier New"/>
          <w:sz w:val="24"/>
          <w:szCs w:val="24"/>
          <w:u w:val="single"/>
          <w:lang w:val="en-US"/>
        </w:rPr>
        <w:t>a:Ticket</w:t>
      </w:r>
      <w:proofErr w:type="spellEnd"/>
      <w:proofErr w:type="gramEnd"/>
      <w:r w:rsidRPr="5398F494">
        <w:rPr>
          <w:rFonts w:ascii="Courier New" w:eastAsia="Courier New" w:hAnsi="Courier New" w:cs="Courier New"/>
          <w:sz w:val="24"/>
          <w:szCs w:val="24"/>
          <w:u w:val="single"/>
          <w:lang w:val="en-US"/>
        </w:rPr>
        <w:t>),(</w:t>
      </w:r>
      <w:proofErr w:type="spellStart"/>
      <w:r w:rsidRPr="5398F494">
        <w:rPr>
          <w:rFonts w:ascii="Courier New" w:eastAsia="Courier New" w:hAnsi="Courier New" w:cs="Courier New"/>
          <w:sz w:val="24"/>
          <w:szCs w:val="24"/>
          <w:u w:val="single"/>
          <w:lang w:val="en-US"/>
        </w:rPr>
        <w:t>b:Flight</w:t>
      </w:r>
      <w:proofErr w:type="spellEnd"/>
      <w:r w:rsidRPr="5398F494">
        <w:rPr>
          <w:rFonts w:ascii="Courier New" w:eastAsia="Courier New" w:hAnsi="Courier New" w:cs="Courier New"/>
          <w:sz w:val="24"/>
          <w:szCs w:val="24"/>
          <w:u w:val="single"/>
          <w:lang w:val="en-US"/>
        </w:rPr>
        <w:t xml:space="preserve">) WHERE </w:t>
      </w:r>
      <w:proofErr w:type="spellStart"/>
      <w:r w:rsidRPr="5398F494">
        <w:rPr>
          <w:rFonts w:ascii="Courier New" w:eastAsia="Courier New" w:hAnsi="Courier New" w:cs="Courier New"/>
          <w:sz w:val="24"/>
          <w:szCs w:val="24"/>
          <w:u w:val="single"/>
          <w:lang w:val="en-US"/>
        </w:rPr>
        <w:t>a.ticket_no</w:t>
      </w:r>
      <w:proofErr w:type="spellEnd"/>
      <w:r w:rsidRPr="5398F494">
        <w:rPr>
          <w:rFonts w:ascii="Courier New" w:eastAsia="Courier New" w:hAnsi="Courier New" w:cs="Courier New"/>
          <w:sz w:val="24"/>
          <w:szCs w:val="24"/>
          <w:u w:val="single"/>
          <w:lang w:val="en-US"/>
        </w:rPr>
        <w:t xml:space="preserve"> = 1234 AND </w:t>
      </w:r>
      <w:proofErr w:type="spellStart"/>
      <w:r w:rsidRPr="5398F494">
        <w:rPr>
          <w:rFonts w:ascii="Courier New" w:eastAsia="Courier New" w:hAnsi="Courier New" w:cs="Courier New"/>
          <w:sz w:val="24"/>
          <w:szCs w:val="24"/>
          <w:u w:val="single"/>
          <w:lang w:val="en-US"/>
        </w:rPr>
        <w:t>b.flight_no</w:t>
      </w:r>
      <w:proofErr w:type="spellEnd"/>
      <w:r w:rsidRPr="5398F494">
        <w:rPr>
          <w:rFonts w:ascii="Courier New" w:eastAsia="Courier New" w:hAnsi="Courier New" w:cs="Courier New"/>
          <w:sz w:val="24"/>
          <w:szCs w:val="24"/>
          <w:u w:val="single"/>
          <w:lang w:val="en-US"/>
        </w:rPr>
        <w:t xml:space="preserve"> = 'JL12345' </w:t>
      </w:r>
      <w:r w:rsidRPr="5398F494">
        <w:rPr>
          <w:rFonts w:ascii="Calibri" w:eastAsia="Calibri" w:hAnsi="Calibri" w:cs="Calibri"/>
          <w:sz w:val="24"/>
          <w:szCs w:val="24"/>
          <w:u w:val="single"/>
          <w:lang w:val="en-US"/>
        </w:rPr>
        <w:t xml:space="preserve">simply says 'in the flowing part match </w:t>
      </w:r>
      <w:r w:rsidRPr="5398F494">
        <w:rPr>
          <w:rStyle w:val="CodeChar"/>
          <w:rFonts w:eastAsia="Courier New" w:cs="Courier New"/>
          <w:u w:val="single"/>
        </w:rPr>
        <w:t>a</w:t>
      </w:r>
      <w:r w:rsidRPr="5398F494">
        <w:rPr>
          <w:rFonts w:ascii="Calibri" w:eastAsia="Calibri" w:hAnsi="Calibri" w:cs="Calibri"/>
          <w:sz w:val="24"/>
          <w:szCs w:val="24"/>
          <w:u w:val="single"/>
          <w:lang w:val="en-US"/>
        </w:rPr>
        <w:t xml:space="preserve"> to a node of the type </w:t>
      </w:r>
      <w:r w:rsidRPr="5398F494">
        <w:rPr>
          <w:rStyle w:val="CodeChar"/>
          <w:rFonts w:eastAsia="Courier New" w:cs="Courier New"/>
          <w:u w:val="single"/>
        </w:rPr>
        <w:t>Ticket</w:t>
      </w:r>
      <w:r w:rsidRPr="5398F494">
        <w:rPr>
          <w:rFonts w:ascii="Calibri" w:eastAsia="Calibri" w:hAnsi="Calibri" w:cs="Calibri"/>
          <w:sz w:val="24"/>
          <w:szCs w:val="24"/>
          <w:u w:val="single"/>
          <w:lang w:val="en-US"/>
        </w:rPr>
        <w:t xml:space="preserve"> and b to a node of the type </w:t>
      </w:r>
      <w:r w:rsidRPr="5398F494">
        <w:rPr>
          <w:rStyle w:val="CodeChar"/>
          <w:rFonts w:eastAsia="Courier New" w:cs="Courier New"/>
          <w:u w:val="single"/>
        </w:rPr>
        <w:t>Flight</w:t>
      </w:r>
      <w:r w:rsidRPr="5398F494">
        <w:rPr>
          <w:rFonts w:ascii="Calibri" w:eastAsia="Calibri" w:hAnsi="Calibri" w:cs="Calibri"/>
          <w:sz w:val="24"/>
          <w:szCs w:val="24"/>
          <w:u w:val="single"/>
          <w:lang w:val="en-US"/>
        </w:rPr>
        <w:t xml:space="preserve">. The part </w:t>
      </w:r>
      <w:r w:rsidRPr="5398F494">
        <w:rPr>
          <w:rFonts w:ascii="Courier New" w:eastAsia="Courier New" w:hAnsi="Courier New" w:cs="Courier New"/>
          <w:sz w:val="24"/>
          <w:szCs w:val="24"/>
          <w:u w:val="single"/>
          <w:lang w:val="en-US"/>
        </w:rPr>
        <w:t>CREATE (a)</w:t>
      </w:r>
      <w:proofErr w:type="gramStart"/>
      <w:r w:rsidRPr="5398F494">
        <w:rPr>
          <w:rFonts w:ascii="Courier New" w:eastAsia="Courier New" w:hAnsi="Courier New" w:cs="Courier New"/>
          <w:sz w:val="24"/>
          <w:szCs w:val="24"/>
          <w:u w:val="single"/>
          <w:lang w:val="en-US"/>
        </w:rPr>
        <w:t>-[</w:t>
      </w:r>
      <w:proofErr w:type="spellStart"/>
      <w:proofErr w:type="gramEnd"/>
      <w:r w:rsidRPr="5398F494">
        <w:rPr>
          <w:rFonts w:ascii="Courier New" w:eastAsia="Courier New" w:hAnsi="Courier New" w:cs="Courier New"/>
          <w:sz w:val="24"/>
          <w:szCs w:val="24"/>
          <w:u w:val="single"/>
          <w:lang w:val="en-US"/>
        </w:rPr>
        <w:t>r:Boarding</w:t>
      </w:r>
      <w:proofErr w:type="spellEnd"/>
      <w:r w:rsidRPr="5398F494">
        <w:rPr>
          <w:rFonts w:ascii="Courier New" w:eastAsia="Courier New" w:hAnsi="Courier New" w:cs="Courier New"/>
          <w:sz w:val="24"/>
          <w:szCs w:val="24"/>
          <w:u w:val="single"/>
          <w:lang w:val="en-US"/>
        </w:rPr>
        <w:t>{</w:t>
      </w:r>
      <w:proofErr w:type="spellStart"/>
      <w:r w:rsidRPr="5398F494">
        <w:rPr>
          <w:rFonts w:ascii="Courier New" w:eastAsia="Courier New" w:hAnsi="Courier New" w:cs="Courier New"/>
          <w:sz w:val="24"/>
          <w:szCs w:val="24"/>
          <w:u w:val="single"/>
          <w:lang w:val="en-US"/>
        </w:rPr>
        <w:t>date_time</w:t>
      </w:r>
      <w:proofErr w:type="spellEnd"/>
      <w:r w:rsidRPr="5398F494">
        <w:rPr>
          <w:rFonts w:ascii="Courier New" w:eastAsia="Courier New" w:hAnsi="Courier New" w:cs="Courier New"/>
          <w:sz w:val="24"/>
          <w:szCs w:val="24"/>
          <w:u w:val="single"/>
          <w:lang w:val="en-US"/>
        </w:rPr>
        <w:t>: '25.3.2022 16:00'}]-&gt;(b)</w:t>
      </w:r>
      <w:r w:rsidRPr="5398F494">
        <w:rPr>
          <w:rFonts w:ascii="Calibri" w:eastAsia="Calibri" w:hAnsi="Calibri" w:cs="Calibri"/>
          <w:sz w:val="24"/>
          <w:szCs w:val="24"/>
          <w:u w:val="single"/>
          <w:lang w:val="en-US"/>
        </w:rPr>
        <w:t xml:space="preserve"> instructs to create a relation names </w:t>
      </w:r>
      <w:r w:rsidRPr="5398F494">
        <w:rPr>
          <w:rStyle w:val="CodeChar"/>
          <w:rFonts w:eastAsia="Courier New" w:cs="Courier New"/>
          <w:u w:val="single"/>
        </w:rPr>
        <w:t>Boarding</w:t>
      </w:r>
      <w:r w:rsidRPr="5398F494">
        <w:rPr>
          <w:rFonts w:ascii="Calibri" w:eastAsia="Calibri" w:hAnsi="Calibri" w:cs="Calibri"/>
          <w:sz w:val="24"/>
          <w:szCs w:val="24"/>
          <w:u w:val="single"/>
          <w:lang w:val="en-US"/>
        </w:rPr>
        <w:t xml:space="preserve"> (</w:t>
      </w:r>
      <w:r w:rsidRPr="5398F494">
        <w:rPr>
          <w:rFonts w:ascii="Courier New" w:eastAsia="Courier New" w:hAnsi="Courier New" w:cs="Courier New"/>
          <w:sz w:val="24"/>
          <w:szCs w:val="24"/>
          <w:u w:val="single"/>
          <w:lang w:val="en-US"/>
        </w:rPr>
        <w:t>[</w:t>
      </w:r>
      <w:proofErr w:type="spellStart"/>
      <w:r w:rsidRPr="5398F494">
        <w:rPr>
          <w:rFonts w:ascii="Courier New" w:eastAsia="Courier New" w:hAnsi="Courier New" w:cs="Courier New"/>
          <w:sz w:val="24"/>
          <w:szCs w:val="24"/>
          <w:u w:val="single"/>
          <w:lang w:val="en-US"/>
        </w:rPr>
        <w:t>r:Boarding</w:t>
      </w:r>
      <w:proofErr w:type="spellEnd"/>
      <w:r w:rsidRPr="5398F494">
        <w:rPr>
          <w:rFonts w:ascii="Courier New" w:eastAsia="Courier New" w:hAnsi="Courier New" w:cs="Courier New"/>
          <w:sz w:val="24"/>
          <w:szCs w:val="24"/>
          <w:u w:val="single"/>
          <w:lang w:val="en-US"/>
        </w:rPr>
        <w:t>{</w:t>
      </w:r>
      <w:proofErr w:type="spellStart"/>
      <w:r w:rsidRPr="5398F494">
        <w:rPr>
          <w:rFonts w:ascii="Courier New" w:eastAsia="Courier New" w:hAnsi="Courier New" w:cs="Courier New"/>
          <w:sz w:val="24"/>
          <w:szCs w:val="24"/>
          <w:u w:val="single"/>
          <w:lang w:val="en-US"/>
        </w:rPr>
        <w:t>date_time</w:t>
      </w:r>
      <w:proofErr w:type="spellEnd"/>
      <w:r w:rsidRPr="5398F494">
        <w:rPr>
          <w:rFonts w:ascii="Courier New" w:eastAsia="Courier New" w:hAnsi="Courier New" w:cs="Courier New"/>
          <w:sz w:val="24"/>
          <w:szCs w:val="24"/>
          <w:u w:val="single"/>
          <w:lang w:val="en-US"/>
        </w:rPr>
        <w:t>: '25.3.2022 16:00'}]</w:t>
      </w:r>
      <w:r w:rsidRPr="5398F494">
        <w:rPr>
          <w:rFonts w:ascii="Calibri" w:eastAsia="Calibri" w:hAnsi="Calibri" w:cs="Calibri"/>
          <w:sz w:val="24"/>
          <w:szCs w:val="24"/>
          <w:u w:val="single"/>
          <w:lang w:val="en-US"/>
        </w:rPr>
        <w:t xml:space="preserve">) originating from node </w:t>
      </w:r>
      <w:r w:rsidRPr="5398F494">
        <w:rPr>
          <w:rStyle w:val="CodeChar"/>
          <w:rFonts w:eastAsia="Courier New" w:cs="Courier New"/>
          <w:u w:val="single"/>
        </w:rPr>
        <w:t>a</w:t>
      </w:r>
      <w:r w:rsidRPr="5398F494">
        <w:rPr>
          <w:rFonts w:ascii="Calibri" w:eastAsia="Calibri" w:hAnsi="Calibri" w:cs="Calibri"/>
          <w:sz w:val="24"/>
          <w:szCs w:val="24"/>
          <w:u w:val="single"/>
          <w:lang w:val="en-US"/>
        </w:rPr>
        <w:t xml:space="preserve"> to node </w:t>
      </w:r>
      <w:r w:rsidRPr="5398F494">
        <w:rPr>
          <w:rStyle w:val="CodeChar"/>
          <w:rFonts w:eastAsia="Courier New" w:cs="Courier New"/>
          <w:u w:val="single"/>
        </w:rPr>
        <w:t>b</w:t>
      </w:r>
      <w:r w:rsidRPr="5398F494">
        <w:rPr>
          <w:rFonts w:ascii="Calibri" w:eastAsia="Calibri" w:hAnsi="Calibri" w:cs="Calibri"/>
          <w:sz w:val="24"/>
          <w:szCs w:val="24"/>
          <w:u w:val="single"/>
          <w:lang w:val="en-US"/>
        </w:rPr>
        <w:t xml:space="preserve">. The relation has an additional attribute </w:t>
      </w:r>
      <w:proofErr w:type="spellStart"/>
      <w:r w:rsidRPr="5398F494">
        <w:rPr>
          <w:rStyle w:val="CodeChar"/>
          <w:rFonts w:eastAsia="Courier New" w:cs="Courier New"/>
          <w:u w:val="single"/>
        </w:rPr>
        <w:t>date_time</w:t>
      </w:r>
      <w:proofErr w:type="spellEnd"/>
      <w:r w:rsidRPr="5398F494">
        <w:rPr>
          <w:rFonts w:ascii="Calibri" w:eastAsia="Calibri" w:hAnsi="Calibri" w:cs="Calibri"/>
          <w:sz w:val="24"/>
          <w:szCs w:val="24"/>
          <w:u w:val="single"/>
          <w:lang w:val="en-US"/>
        </w:rPr>
        <w:t>.</w:t>
      </w:r>
    </w:p>
    <w:p w14:paraId="15F08022" w14:textId="51440D4D" w:rsidR="643E956A" w:rsidRDefault="643E956A" w:rsidP="5398F494">
      <w:pPr>
        <w:spacing w:after="200" w:line="360" w:lineRule="auto"/>
        <w:ind w:left="360"/>
        <w:jc w:val="both"/>
        <w:rPr>
          <w:rFonts w:ascii="Calibri" w:eastAsia="Calibri" w:hAnsi="Calibri" w:cs="Calibri"/>
          <w:strike/>
          <w:sz w:val="24"/>
          <w:szCs w:val="24"/>
          <w:lang w:val="en-US"/>
        </w:rPr>
      </w:pPr>
      <w:r w:rsidRPr="5398F494">
        <w:rPr>
          <w:rFonts w:ascii="Calibri" w:eastAsia="Calibri" w:hAnsi="Calibri" w:cs="Calibri"/>
          <w:sz w:val="24"/>
          <w:szCs w:val="24"/>
          <w:u w:val="single"/>
          <w:lang w:val="en-US"/>
        </w:rPr>
        <w:t>Showing the database as a graph is beyond the scope of the code; but this part will be executed in the cloud console as follows (or alternatively in the Desktop GUI).</w:t>
      </w:r>
    </w:p>
    <w:p w14:paraId="5F88C58B" w14:textId="3ED51057" w:rsidR="643E956A" w:rsidRPr="002260D4" w:rsidRDefault="643E956A" w:rsidP="5398F494">
      <w:pPr>
        <w:spacing w:after="200" w:line="360" w:lineRule="auto"/>
        <w:ind w:left="360"/>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Run the following query to view the graph of the whole database.</w:t>
      </w:r>
      <w:r w:rsidRPr="5398F494">
        <w:rPr>
          <w:rFonts w:ascii="Calibri" w:eastAsia="Calibri" w:hAnsi="Calibri" w:cs="Calibri"/>
          <w:strike/>
          <w:sz w:val="24"/>
          <w:szCs w:val="24"/>
          <w:lang w:val="en-US"/>
        </w:rPr>
        <w:t>:</w:t>
      </w:r>
    </w:p>
    <w:p w14:paraId="499A5C3E" w14:textId="512A3336" w:rsidR="643E956A" w:rsidRPr="002260D4" w:rsidRDefault="643E956A" w:rsidP="5398F494">
      <w:pPr>
        <w:pStyle w:val="Code"/>
        <w:ind w:firstLine="360"/>
        <w:rPr>
          <w:rFonts w:eastAsia="Courier New" w:cs="Courier New"/>
          <w:color w:val="000000" w:themeColor="text1"/>
        </w:rPr>
      </w:pPr>
      <w:r w:rsidRPr="5398F494">
        <w:rPr>
          <w:rFonts w:eastAsia="Courier New" w:cs="Courier New"/>
          <w:u w:val="single"/>
        </w:rPr>
        <w:t>MATCH p=(</w:t>
      </w:r>
      <w:proofErr w:type="spellStart"/>
      <w:proofErr w:type="gramStart"/>
      <w:r w:rsidRPr="5398F494">
        <w:rPr>
          <w:rFonts w:eastAsia="Courier New" w:cs="Courier New"/>
          <w:u w:val="single"/>
        </w:rPr>
        <w:t>n:Ticket</w:t>
      </w:r>
      <w:proofErr w:type="spellEnd"/>
      <w:proofErr w:type="gramEnd"/>
      <w:r w:rsidRPr="5398F494">
        <w:rPr>
          <w:rFonts w:eastAsia="Courier New" w:cs="Courier New"/>
          <w:u w:val="single"/>
        </w:rPr>
        <w:t>)-[]-() RETURN p</w:t>
      </w:r>
    </w:p>
    <w:p w14:paraId="13B81B3D" w14:textId="674313EF" w:rsidR="643E956A" w:rsidRPr="002260D4" w:rsidRDefault="643E956A" w:rsidP="643E956A">
      <w:pPr>
        <w:spacing w:after="200" w:line="360" w:lineRule="auto"/>
        <w:rPr>
          <w:rFonts w:ascii="Calibri" w:eastAsia="Calibri" w:hAnsi="Calibri" w:cs="Calibri"/>
          <w:b/>
          <w:bCs/>
          <w:color w:val="009394"/>
          <w:sz w:val="32"/>
          <w:szCs w:val="32"/>
          <w:lang w:val="en-US"/>
        </w:rPr>
      </w:pPr>
    </w:p>
    <w:p w14:paraId="575E4D1D" w14:textId="42D91DF0" w:rsidR="643E956A" w:rsidRPr="002260D4" w:rsidRDefault="643E956A" w:rsidP="643E956A">
      <w:pPr>
        <w:pStyle w:val="GraphicsStyle"/>
        <w:spacing w:line="360" w:lineRule="auto"/>
        <w:jc w:val="left"/>
        <w:rPr>
          <w:rFonts w:ascii="Calibri" w:eastAsia="Calibri" w:hAnsi="Calibri" w:cs="Calibri"/>
        </w:rPr>
      </w:pPr>
      <w:r w:rsidRPr="693536D7">
        <w:rPr>
          <w:rFonts w:ascii="Calibri" w:eastAsia="Calibri" w:hAnsi="Calibri" w:cs="Calibri"/>
          <w:color w:val="D13438"/>
          <w:u w:val="single"/>
        </w:rPr>
        <w:t>G</w:t>
      </w:r>
      <w:r w:rsidRPr="693536D7">
        <w:rPr>
          <w:rFonts w:ascii="Calibri" w:eastAsia="Calibri" w:hAnsi="Calibri" w:cs="Calibri"/>
          <w:color w:val="498205"/>
          <w:u w:val="single"/>
        </w:rPr>
        <w:t xml:space="preserve">raph database </w:t>
      </w:r>
      <w:r w:rsidRPr="693536D7">
        <w:rPr>
          <w:rFonts w:ascii="Calibri" w:eastAsia="Calibri" w:hAnsi="Calibri" w:cs="Calibri"/>
          <w:color w:val="D13438"/>
          <w:u w:val="single"/>
        </w:rPr>
        <w:t xml:space="preserve">representation </w:t>
      </w:r>
      <w:r w:rsidRPr="693536D7">
        <w:rPr>
          <w:rFonts w:ascii="Calibri" w:eastAsia="Calibri" w:hAnsi="Calibri" w:cs="Calibri"/>
          <w:color w:val="498205"/>
          <w:u w:val="single"/>
        </w:rPr>
        <w:t xml:space="preserve">in </w:t>
      </w:r>
      <w:r w:rsidRPr="693536D7">
        <w:rPr>
          <w:rFonts w:ascii="Calibri" w:eastAsia="Calibri" w:hAnsi="Calibri" w:cs="Calibri"/>
          <w:color w:val="D13438"/>
          <w:u w:val="single"/>
        </w:rPr>
        <w:t xml:space="preserve">the </w:t>
      </w:r>
      <w:r w:rsidRPr="693536D7">
        <w:rPr>
          <w:rFonts w:ascii="Calibri" w:eastAsia="Calibri" w:hAnsi="Calibri" w:cs="Calibri"/>
          <w:color w:val="498205"/>
          <w:u w:val="single"/>
        </w:rPr>
        <w:t>neo4j console</w:t>
      </w:r>
      <w:r w:rsidRPr="693536D7">
        <w:rPr>
          <w:rFonts w:ascii="Calibri" w:eastAsia="Calibri" w:hAnsi="Calibri" w:cs="Calibri"/>
          <w:color w:val="D13438"/>
          <w:u w:val="single"/>
        </w:rPr>
        <w:t xml:space="preserve"> – example 1 (Wannous, 2022)</w:t>
      </w:r>
    </w:p>
    <w:p w14:paraId="0479C4E7" w14:textId="68973C34" w:rsidR="643E956A" w:rsidRDefault="693536D7" w:rsidP="693536D7">
      <w:pPr>
        <w:spacing w:after="200" w:line="360" w:lineRule="auto"/>
        <w:ind w:left="360"/>
        <w:jc w:val="both"/>
      </w:pPr>
      <w:r>
        <w:rPr>
          <w:noProof/>
        </w:rPr>
        <w:lastRenderedPageBreak/>
        <w:drawing>
          <wp:inline distT="0" distB="0" distL="0" distR="0" wp14:anchorId="739C7A44" wp14:editId="20B6ADEE">
            <wp:extent cx="4019550" cy="2171700"/>
            <wp:effectExtent l="0" t="0" r="0" b="0"/>
            <wp:docPr id="1162808190" name="Picture 116280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19550" cy="2171700"/>
                    </a:xfrm>
                    <a:prstGeom prst="rect">
                      <a:avLst/>
                    </a:prstGeom>
                  </pic:spPr>
                </pic:pic>
              </a:graphicData>
            </a:graphic>
          </wp:inline>
        </w:drawing>
      </w:r>
      <w:r w:rsidR="643E956A">
        <w:br/>
      </w:r>
    </w:p>
    <w:p w14:paraId="0D52FB38" w14:textId="3532BBD7"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Run the following query to show only the tickets of the passengers boarding the flight with </w:t>
      </w:r>
      <w:proofErr w:type="spellStart"/>
      <w:r w:rsidRPr="5398F494">
        <w:rPr>
          <w:rFonts w:ascii="Calibri" w:eastAsia="Calibri" w:hAnsi="Calibri" w:cs="Calibri"/>
          <w:sz w:val="24"/>
          <w:szCs w:val="24"/>
          <w:u w:val="single"/>
          <w:lang w:val="en-US"/>
        </w:rPr>
        <w:t>flight_no</w:t>
      </w:r>
      <w:proofErr w:type="spellEnd"/>
      <w:r w:rsidRPr="5398F494">
        <w:rPr>
          <w:rFonts w:ascii="Calibri" w:eastAsia="Calibri" w:hAnsi="Calibri" w:cs="Calibri"/>
          <w:sz w:val="24"/>
          <w:szCs w:val="24"/>
          <w:u w:val="single"/>
          <w:lang w:val="en-US"/>
        </w:rPr>
        <w:t>='FD123'.</w:t>
      </w:r>
    </w:p>
    <w:p w14:paraId="42E621AA" w14:textId="1E3288B5" w:rsidR="643E956A" w:rsidRPr="002260D4" w:rsidRDefault="643E956A" w:rsidP="5398F494">
      <w:pPr>
        <w:pStyle w:val="Code"/>
        <w:rPr>
          <w:rFonts w:eastAsia="Courier New" w:cs="Courier New"/>
          <w:color w:val="000000" w:themeColor="text1"/>
        </w:rPr>
      </w:pPr>
      <w:r w:rsidRPr="5398F494">
        <w:rPr>
          <w:rFonts w:eastAsia="Courier New" w:cs="Courier New"/>
          <w:u w:val="single"/>
        </w:rPr>
        <w:t>MATCH p=()-[</w:t>
      </w:r>
      <w:proofErr w:type="spellStart"/>
      <w:proofErr w:type="gramStart"/>
      <w:r w:rsidRPr="5398F494">
        <w:rPr>
          <w:rFonts w:eastAsia="Courier New" w:cs="Courier New"/>
          <w:u w:val="single"/>
        </w:rPr>
        <w:t>r:Boarding</w:t>
      </w:r>
      <w:proofErr w:type="spellEnd"/>
      <w:proofErr w:type="gramEnd"/>
      <w:r w:rsidRPr="5398F494">
        <w:rPr>
          <w:rFonts w:eastAsia="Courier New" w:cs="Courier New"/>
          <w:u w:val="single"/>
        </w:rPr>
        <w:t>]-&gt;(</w:t>
      </w:r>
      <w:proofErr w:type="spellStart"/>
      <w:r w:rsidRPr="5398F494">
        <w:rPr>
          <w:rFonts w:eastAsia="Courier New" w:cs="Courier New"/>
          <w:u w:val="single"/>
        </w:rPr>
        <w:t>n:Flight</w:t>
      </w:r>
      <w:proofErr w:type="spellEnd"/>
      <w:r w:rsidRPr="5398F494">
        <w:rPr>
          <w:rFonts w:eastAsia="Courier New" w:cs="Courier New"/>
          <w:u w:val="single"/>
        </w:rPr>
        <w:t>{flight_no:'FD123'}) RETURN p</w:t>
      </w:r>
    </w:p>
    <w:p w14:paraId="35CA9D72" w14:textId="29FFE102"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69B4CB90" w14:textId="14B682DB" w:rsidR="643E956A" w:rsidRPr="002260D4" w:rsidRDefault="643E956A" w:rsidP="693536D7">
      <w:pPr>
        <w:pStyle w:val="GraphicsStyle"/>
        <w:spacing w:line="360" w:lineRule="auto"/>
        <w:jc w:val="left"/>
        <w:rPr>
          <w:rFonts w:ascii="Calibri" w:eastAsia="Calibri" w:hAnsi="Calibri" w:cs="Calibri"/>
        </w:rPr>
      </w:pPr>
      <w:r w:rsidRPr="693536D7">
        <w:rPr>
          <w:rFonts w:ascii="Calibri" w:eastAsia="Calibri" w:hAnsi="Calibri" w:cs="Calibri"/>
          <w:color w:val="D13438"/>
          <w:u w:val="single"/>
        </w:rPr>
        <w:t>Graph database representation in the neo4j console – example 2 (Wannous, 2022)</w:t>
      </w:r>
      <w:r w:rsidRPr="693536D7">
        <w:rPr>
          <w:rFonts w:ascii="Calibri" w:eastAsia="Calibri" w:hAnsi="Calibri" w:cs="Calibri"/>
          <w:color w:val="498205"/>
          <w:u w:val="single"/>
        </w:rPr>
        <w:t xml:space="preserve"> </w:t>
      </w:r>
    </w:p>
    <w:p w14:paraId="14520DCE" w14:textId="21603398" w:rsidR="643E956A" w:rsidRDefault="693536D7" w:rsidP="693536D7">
      <w:pPr>
        <w:spacing w:after="200" w:line="360" w:lineRule="auto"/>
      </w:pPr>
      <w:r>
        <w:rPr>
          <w:noProof/>
        </w:rPr>
        <w:drawing>
          <wp:inline distT="0" distB="0" distL="0" distR="0" wp14:anchorId="14D035E5" wp14:editId="3709168B">
            <wp:extent cx="4019550" cy="2171700"/>
            <wp:effectExtent l="0" t="0" r="0" b="0"/>
            <wp:docPr id="1888865103" name="Picture 188886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9550" cy="2171700"/>
                    </a:xfrm>
                    <a:prstGeom prst="rect">
                      <a:avLst/>
                    </a:prstGeom>
                  </pic:spPr>
                </pic:pic>
              </a:graphicData>
            </a:graphic>
          </wp:inline>
        </w:drawing>
      </w:r>
      <w:r w:rsidR="643E956A">
        <w:br/>
      </w:r>
    </w:p>
    <w:p w14:paraId="5090FA5E" w14:textId="2527C196" w:rsidR="643E956A" w:rsidRPr="002260D4" w:rsidRDefault="643E956A" w:rsidP="643E956A">
      <w:pPr>
        <w:pStyle w:val="Heading3"/>
        <w:spacing w:before="200" w:line="360" w:lineRule="auto"/>
        <w:jc w:val="both"/>
        <w:rPr>
          <w:rFonts w:ascii="Calibri" w:eastAsia="Calibri" w:hAnsi="Calibri" w:cs="Calibri"/>
          <w:color w:val="009394"/>
          <w:sz w:val="26"/>
          <w:szCs w:val="26"/>
          <w:lang w:val="en-US"/>
        </w:rPr>
      </w:pPr>
      <w:r w:rsidRPr="643E956A">
        <w:rPr>
          <w:rFonts w:ascii="Calibri" w:eastAsia="Calibri" w:hAnsi="Calibri" w:cs="Calibri"/>
          <w:color w:val="498205"/>
          <w:sz w:val="26"/>
          <w:szCs w:val="26"/>
          <w:u w:val="single"/>
          <w:lang w:val="en-US"/>
        </w:rPr>
        <w:t>Selecting NoSQL database</w:t>
      </w:r>
      <w:r w:rsidRPr="002260D4">
        <w:rPr>
          <w:lang w:val="en-US"/>
        </w:rPr>
        <w:tab/>
      </w:r>
    </w:p>
    <w:p w14:paraId="259A38EB" w14:textId="01DF3239"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NoSQL engines take fundamentally different approaches to data storage than relational databases, and they have distinct features that make each of them suitable for a range of applications.</w:t>
      </w:r>
    </w:p>
    <w:p w14:paraId="6647ECE6" w14:textId="2BBA47AB"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lastRenderedPageBreak/>
        <w:t xml:space="preserve">The table below </w:t>
      </w:r>
      <w:proofErr w:type="spellStart"/>
      <w:r w:rsidRPr="5398F494">
        <w:rPr>
          <w:rFonts w:ascii="Calibri" w:eastAsia="Calibri" w:hAnsi="Calibri" w:cs="Calibri"/>
          <w:sz w:val="24"/>
          <w:szCs w:val="24"/>
          <w:u w:val="single"/>
          <w:lang w:val="en-US"/>
        </w:rPr>
        <w:t>summarises</w:t>
      </w:r>
      <w:proofErr w:type="spellEnd"/>
      <w:r w:rsidRPr="5398F494">
        <w:rPr>
          <w:rFonts w:ascii="Calibri" w:eastAsia="Calibri" w:hAnsi="Calibri" w:cs="Calibri"/>
          <w:sz w:val="24"/>
          <w:szCs w:val="24"/>
          <w:u w:val="single"/>
          <w:lang w:val="en-US"/>
        </w:rPr>
        <w:t xml:space="preserve"> the characteristics of the four NoSQL data models we have come to study and the type of application that each of them fits.</w:t>
      </w:r>
    </w:p>
    <w:p w14:paraId="115E6A35" w14:textId="0B146853" w:rsidR="643E956A" w:rsidRPr="002260D4" w:rsidRDefault="643E956A" w:rsidP="643E956A">
      <w:pPr>
        <w:pStyle w:val="GraphicsStyle"/>
        <w:spacing w:line="360" w:lineRule="auto"/>
        <w:jc w:val="left"/>
        <w:rPr>
          <w:rFonts w:ascii="Calibri" w:eastAsia="Calibri" w:hAnsi="Calibri" w:cs="Calibri"/>
        </w:rPr>
      </w:pPr>
      <w:r w:rsidRPr="643E956A">
        <w:rPr>
          <w:rFonts w:ascii="Calibri" w:eastAsia="Calibri" w:hAnsi="Calibri" w:cs="Calibri"/>
          <w:color w:val="D13438"/>
          <w:u w:val="single"/>
        </w:rPr>
        <w:t xml:space="preserve">Comparison of NoSQL database categories (Müller-Kett, 2022, based on </w:t>
      </w:r>
      <w:proofErr w:type="spellStart"/>
      <w:r w:rsidRPr="643E956A">
        <w:rPr>
          <w:rFonts w:ascii="Calibri" w:eastAsia="Calibri" w:hAnsi="Calibri" w:cs="Calibri"/>
          <w:color w:val="D13438"/>
          <w:u w:val="single"/>
        </w:rPr>
        <w:t>Gourav</w:t>
      </w:r>
      <w:proofErr w:type="spellEnd"/>
      <w:r w:rsidRPr="643E956A">
        <w:rPr>
          <w:rFonts w:ascii="Calibri" w:eastAsia="Calibri" w:hAnsi="Calibri" w:cs="Calibri"/>
          <w:color w:val="D13438"/>
          <w:u w:val="single"/>
        </w:rPr>
        <w:t xml:space="preserve"> et al., 2018)</w:t>
      </w:r>
    </w:p>
    <w:tbl>
      <w:tblPr>
        <w:tblStyle w:val="GridTable4-Accent5"/>
        <w:tblW w:w="0" w:type="auto"/>
        <w:tblLayout w:type="fixed"/>
        <w:tblLook w:val="0420" w:firstRow="1" w:lastRow="0" w:firstColumn="0" w:lastColumn="0" w:noHBand="0" w:noVBand="1"/>
      </w:tblPr>
      <w:tblGrid>
        <w:gridCol w:w="1695"/>
        <w:gridCol w:w="1350"/>
        <w:gridCol w:w="1590"/>
        <w:gridCol w:w="1755"/>
        <w:gridCol w:w="2100"/>
      </w:tblGrid>
      <w:tr w:rsidR="643E956A" w:rsidRPr="0005240C" w14:paraId="56851D60" w14:textId="77777777" w:rsidTr="5398F494">
        <w:trPr>
          <w:gridAfter w:val="4"/>
          <w:cnfStyle w:val="100000000000" w:firstRow="1" w:lastRow="0" w:firstColumn="0" w:lastColumn="0" w:oddVBand="0" w:evenVBand="0" w:oddHBand="0" w:evenHBand="0" w:firstRowFirstColumn="0" w:firstRowLastColumn="0" w:lastRowFirstColumn="0" w:lastRowLastColumn="0"/>
          <w:wAfter w:w="6795" w:type="dxa"/>
          <w:trHeight w:val="330"/>
        </w:trPr>
        <w:tc>
          <w:tcPr>
            <w:tcW w:w="1695" w:type="dxa"/>
            <w:tcBorders>
              <w:top w:val="single" w:sz="6" w:space="0" w:color="4BACC6"/>
              <w:left w:val="single" w:sz="6" w:space="0" w:color="4BACC6"/>
              <w:bottom w:val="single" w:sz="6" w:space="0" w:color="4BACC6"/>
              <w:right w:val="nil"/>
            </w:tcBorders>
            <w:vAlign w:val="bottom"/>
          </w:tcPr>
          <w:p w14:paraId="19D7D825" w14:textId="5274CEC1" w:rsidR="643E956A" w:rsidRDefault="643E956A" w:rsidP="643E956A">
            <w:pPr>
              <w:spacing w:after="200"/>
              <w:rPr>
                <w:rFonts w:ascii="Calibri" w:eastAsia="Calibri" w:hAnsi="Calibri" w:cs="Calibri"/>
                <w:b w:val="0"/>
                <w:bCs w:val="0"/>
                <w:strike/>
                <w:color w:val="D13438"/>
                <w:sz w:val="24"/>
                <w:szCs w:val="24"/>
                <w:lang w:val="en-US"/>
              </w:rPr>
            </w:pPr>
          </w:p>
        </w:tc>
      </w:tr>
      <w:tr w:rsidR="643E956A" w14:paraId="0FF630A5" w14:textId="77777777" w:rsidTr="5398F494">
        <w:trPr>
          <w:cnfStyle w:val="000000100000" w:firstRow="0" w:lastRow="0" w:firstColumn="0" w:lastColumn="0" w:oddVBand="0" w:evenVBand="0" w:oddHBand="1" w:evenHBand="0" w:firstRowFirstColumn="0" w:firstRowLastColumn="0" w:lastRowFirstColumn="0" w:lastRowLastColumn="0"/>
          <w:trHeight w:val="555"/>
        </w:trPr>
        <w:tc>
          <w:tcPr>
            <w:tcW w:w="1695" w:type="dxa"/>
            <w:vAlign w:val="center"/>
          </w:tcPr>
          <w:p w14:paraId="4BD47E81" w14:textId="407F0BA5"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Parameter</w:t>
            </w:r>
          </w:p>
        </w:tc>
        <w:tc>
          <w:tcPr>
            <w:tcW w:w="1350" w:type="dxa"/>
            <w:vAlign w:val="center"/>
          </w:tcPr>
          <w:p w14:paraId="74F54F67" w14:textId="7E34AE8C"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Key-value</w:t>
            </w:r>
          </w:p>
        </w:tc>
        <w:tc>
          <w:tcPr>
            <w:tcW w:w="1590" w:type="dxa"/>
            <w:vAlign w:val="center"/>
          </w:tcPr>
          <w:p w14:paraId="3074F90B" w14:textId="2D2029E2"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Document</w:t>
            </w:r>
          </w:p>
        </w:tc>
        <w:tc>
          <w:tcPr>
            <w:tcW w:w="1755" w:type="dxa"/>
            <w:vAlign w:val="center"/>
          </w:tcPr>
          <w:p w14:paraId="51A59B57" w14:textId="0742A6F0"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Columnar</w:t>
            </w:r>
          </w:p>
        </w:tc>
        <w:tc>
          <w:tcPr>
            <w:tcW w:w="2100" w:type="dxa"/>
            <w:vAlign w:val="center"/>
          </w:tcPr>
          <w:p w14:paraId="088D9D54" w14:textId="7AA2133E"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Graph</w:t>
            </w:r>
          </w:p>
        </w:tc>
      </w:tr>
      <w:tr w:rsidR="643E956A" w14:paraId="71F7FF51" w14:textId="77777777" w:rsidTr="5398F494">
        <w:trPr>
          <w:trHeight w:val="840"/>
        </w:trPr>
        <w:tc>
          <w:tcPr>
            <w:tcW w:w="1695" w:type="dxa"/>
            <w:vAlign w:val="center"/>
          </w:tcPr>
          <w:p w14:paraId="4C843462" w14:textId="2FFBD3BB"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Storage</w:t>
            </w:r>
          </w:p>
        </w:tc>
        <w:tc>
          <w:tcPr>
            <w:tcW w:w="1350" w:type="dxa"/>
            <w:vAlign w:val="center"/>
          </w:tcPr>
          <w:p w14:paraId="6A60BEA0" w14:textId="1CD4D5A3"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Unique key with value</w:t>
            </w:r>
          </w:p>
        </w:tc>
        <w:tc>
          <w:tcPr>
            <w:tcW w:w="1590" w:type="dxa"/>
            <w:vAlign w:val="center"/>
          </w:tcPr>
          <w:p w14:paraId="794C200F" w14:textId="2695F812"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JSON, XML, BSON</w:t>
            </w:r>
          </w:p>
        </w:tc>
        <w:tc>
          <w:tcPr>
            <w:tcW w:w="1755" w:type="dxa"/>
            <w:vAlign w:val="center"/>
          </w:tcPr>
          <w:p w14:paraId="40599A1B" w14:textId="715FB832"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Columns</w:t>
            </w:r>
          </w:p>
        </w:tc>
        <w:tc>
          <w:tcPr>
            <w:tcW w:w="2100" w:type="dxa"/>
            <w:vAlign w:val="center"/>
          </w:tcPr>
          <w:p w14:paraId="568D9E2A" w14:textId="19F45AB6" w:rsidR="643E956A" w:rsidRDefault="643E956A" w:rsidP="5398F494">
            <w:pPr>
              <w:tabs>
                <w:tab w:val="left" w:pos="360"/>
              </w:tabs>
              <w:spacing w:after="200"/>
              <w:jc w:val="center"/>
              <w:rPr>
                <w:rFonts w:ascii="Calibri" w:eastAsia="Calibri" w:hAnsi="Calibri" w:cs="Calibri"/>
                <w:strike/>
                <w:sz w:val="24"/>
                <w:szCs w:val="24"/>
                <w:lang w:val="en-US"/>
              </w:rPr>
            </w:pPr>
            <w:r w:rsidRPr="5398F494">
              <w:rPr>
                <w:rFonts w:ascii="Calibri" w:eastAsia="Calibri" w:hAnsi="Calibri" w:cs="Calibri"/>
                <w:sz w:val="24"/>
                <w:szCs w:val="24"/>
                <w:u w:val="single"/>
                <w:lang w:val="en-US"/>
              </w:rPr>
              <w:t>Nodes and edges</w:t>
            </w:r>
          </w:p>
        </w:tc>
      </w:tr>
      <w:tr w:rsidR="643E956A" w14:paraId="65D52037" w14:textId="77777777" w:rsidTr="5398F494">
        <w:trPr>
          <w:cnfStyle w:val="000000100000" w:firstRow="0" w:lastRow="0" w:firstColumn="0" w:lastColumn="0" w:oddVBand="0" w:evenVBand="0" w:oddHBand="1" w:evenHBand="0" w:firstRowFirstColumn="0" w:firstRowLastColumn="0" w:lastRowFirstColumn="0" w:lastRowLastColumn="0"/>
          <w:trHeight w:val="690"/>
        </w:trPr>
        <w:tc>
          <w:tcPr>
            <w:tcW w:w="1695" w:type="dxa"/>
            <w:vAlign w:val="center"/>
          </w:tcPr>
          <w:p w14:paraId="577AF04A" w14:textId="26631C0D"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b/>
                <w:bCs/>
                <w:sz w:val="24"/>
                <w:szCs w:val="24"/>
                <w:u w:val="single"/>
                <w:lang w:val="en-US"/>
              </w:rPr>
              <w:t>Example Applications</w:t>
            </w:r>
          </w:p>
        </w:tc>
        <w:tc>
          <w:tcPr>
            <w:tcW w:w="1350" w:type="dxa"/>
            <w:vAlign w:val="center"/>
          </w:tcPr>
          <w:p w14:paraId="7D57FB4B" w14:textId="6C15FA89"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Indexing, IoT sensor data</w:t>
            </w:r>
          </w:p>
        </w:tc>
        <w:tc>
          <w:tcPr>
            <w:tcW w:w="1590" w:type="dxa"/>
            <w:vAlign w:val="center"/>
          </w:tcPr>
          <w:p w14:paraId="1B29BD84" w14:textId="141B433A" w:rsidR="643E956A" w:rsidRDefault="643E956A" w:rsidP="5398F494">
            <w:pPr>
              <w:spacing w:after="200"/>
              <w:jc w:val="center"/>
              <w:rPr>
                <w:rFonts w:ascii="Calibri" w:eastAsia="Calibri" w:hAnsi="Calibri" w:cs="Calibri"/>
                <w:strike/>
                <w:sz w:val="24"/>
                <w:szCs w:val="24"/>
                <w:lang w:val="en-US"/>
              </w:rPr>
            </w:pPr>
            <w:r w:rsidRPr="5398F494">
              <w:rPr>
                <w:rFonts w:ascii="Calibri" w:eastAsia="Calibri" w:hAnsi="Calibri" w:cs="Calibri"/>
                <w:sz w:val="24"/>
                <w:szCs w:val="24"/>
                <w:u w:val="single"/>
                <w:lang w:val="en-US"/>
              </w:rPr>
              <w:t>Programming objects storage, semi-structured collections of data, IoT sensor data</w:t>
            </w:r>
          </w:p>
        </w:tc>
        <w:tc>
          <w:tcPr>
            <w:tcW w:w="1755" w:type="dxa"/>
            <w:vAlign w:val="center"/>
          </w:tcPr>
          <w:p w14:paraId="5ACDD7C8" w14:textId="2DDB2C85" w:rsidR="643E956A" w:rsidRPr="002260D4" w:rsidRDefault="643E956A" w:rsidP="5398F494">
            <w:pPr>
              <w:tabs>
                <w:tab w:val="left" w:pos="360"/>
              </w:tabs>
              <w:spacing w:after="200"/>
              <w:jc w:val="center"/>
              <w:rPr>
                <w:rFonts w:ascii="Calibri" w:eastAsia="Calibri" w:hAnsi="Calibri" w:cs="Calibri"/>
                <w:sz w:val="24"/>
                <w:szCs w:val="24"/>
                <w:lang w:val="en-US"/>
              </w:rPr>
            </w:pPr>
            <w:r w:rsidRPr="5398F494">
              <w:rPr>
                <w:rFonts w:ascii="Calibri" w:eastAsia="Calibri" w:hAnsi="Calibri" w:cs="Calibri"/>
                <w:sz w:val="24"/>
                <w:szCs w:val="24"/>
                <w:u w:val="single"/>
                <w:lang w:val="en-US"/>
              </w:rPr>
              <w:t>Sparse Data, structured data with frequent column access</w:t>
            </w:r>
          </w:p>
        </w:tc>
        <w:tc>
          <w:tcPr>
            <w:tcW w:w="2100" w:type="dxa"/>
            <w:vAlign w:val="center"/>
          </w:tcPr>
          <w:p w14:paraId="014CFE0B" w14:textId="35C01592"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Modelling relationships</w:t>
            </w:r>
          </w:p>
        </w:tc>
      </w:tr>
      <w:tr w:rsidR="643E956A" w14:paraId="0F138437" w14:textId="77777777" w:rsidTr="5398F494">
        <w:trPr>
          <w:trHeight w:val="1065"/>
        </w:trPr>
        <w:tc>
          <w:tcPr>
            <w:tcW w:w="1695" w:type="dxa"/>
            <w:vAlign w:val="center"/>
          </w:tcPr>
          <w:p w14:paraId="09EC0934" w14:textId="14054D3F" w:rsidR="643E956A" w:rsidRDefault="643E956A" w:rsidP="5398F494">
            <w:pPr>
              <w:tabs>
                <w:tab w:val="left" w:pos="360"/>
              </w:tabs>
              <w:spacing w:after="200"/>
              <w:jc w:val="center"/>
              <w:rPr>
                <w:rFonts w:ascii="Calibri" w:eastAsia="Calibri" w:hAnsi="Calibri" w:cs="Calibri"/>
                <w:b/>
                <w:bCs/>
                <w:strike/>
                <w:sz w:val="24"/>
                <w:szCs w:val="24"/>
                <w:lang w:val="en-US"/>
              </w:rPr>
            </w:pPr>
            <w:r w:rsidRPr="5398F494">
              <w:rPr>
                <w:rFonts w:ascii="Calibri" w:eastAsia="Calibri" w:hAnsi="Calibri" w:cs="Calibri"/>
                <w:b/>
                <w:bCs/>
                <w:sz w:val="24"/>
                <w:szCs w:val="24"/>
                <w:u w:val="single"/>
                <w:lang w:val="en-US"/>
              </w:rPr>
              <w:t>Example Databases</w:t>
            </w:r>
          </w:p>
        </w:tc>
        <w:tc>
          <w:tcPr>
            <w:tcW w:w="1350" w:type="dxa"/>
            <w:vAlign w:val="center"/>
          </w:tcPr>
          <w:p w14:paraId="49699271" w14:textId="41FD8F52" w:rsidR="643E956A" w:rsidRPr="002260D4" w:rsidRDefault="643E956A" w:rsidP="5398F494">
            <w:pPr>
              <w:tabs>
                <w:tab w:val="left" w:pos="360"/>
              </w:tabs>
              <w:spacing w:after="200"/>
              <w:jc w:val="center"/>
              <w:rPr>
                <w:rFonts w:ascii="Calibri" w:eastAsia="Calibri" w:hAnsi="Calibri" w:cs="Calibri"/>
                <w:sz w:val="24"/>
                <w:szCs w:val="24"/>
                <w:lang w:val="en-US"/>
              </w:rPr>
            </w:pPr>
            <w:r w:rsidRPr="5398F494">
              <w:rPr>
                <w:rFonts w:ascii="Calibri" w:eastAsia="Calibri" w:hAnsi="Calibri" w:cs="Calibri"/>
                <w:sz w:val="24"/>
                <w:szCs w:val="24"/>
                <w:u w:val="single"/>
                <w:lang w:val="en-US"/>
              </w:rPr>
              <w:t>Redis</w:t>
            </w:r>
          </w:p>
          <w:p w14:paraId="6FE01528" w14:textId="5F864394" w:rsidR="643E956A" w:rsidRPr="002260D4" w:rsidRDefault="643E956A" w:rsidP="5398F494">
            <w:pPr>
              <w:tabs>
                <w:tab w:val="left" w:pos="360"/>
              </w:tabs>
              <w:spacing w:after="200"/>
              <w:jc w:val="center"/>
              <w:rPr>
                <w:rFonts w:ascii="Calibri" w:eastAsia="Calibri" w:hAnsi="Calibri" w:cs="Calibri"/>
                <w:sz w:val="24"/>
                <w:szCs w:val="24"/>
                <w:lang w:val="en-US"/>
              </w:rPr>
            </w:pPr>
            <w:r w:rsidRPr="5398F494">
              <w:rPr>
                <w:rFonts w:ascii="Calibri" w:eastAsia="Calibri" w:hAnsi="Calibri" w:cs="Calibri"/>
                <w:sz w:val="24"/>
                <w:szCs w:val="24"/>
                <w:u w:val="single"/>
                <w:lang w:val="en-US"/>
              </w:rPr>
              <w:t>DynamoDB</w:t>
            </w:r>
          </w:p>
          <w:p w14:paraId="3CC6200A" w14:textId="05FB5D19" w:rsidR="643E956A" w:rsidRPr="002260D4" w:rsidRDefault="643E956A" w:rsidP="5398F494">
            <w:pPr>
              <w:tabs>
                <w:tab w:val="left" w:pos="360"/>
              </w:tabs>
              <w:spacing w:after="200"/>
              <w:jc w:val="center"/>
              <w:rPr>
                <w:rFonts w:ascii="Calibri" w:eastAsia="Calibri" w:hAnsi="Calibri" w:cs="Calibri"/>
                <w:sz w:val="24"/>
                <w:szCs w:val="24"/>
                <w:lang w:val="en-US"/>
              </w:rPr>
            </w:pPr>
            <w:r w:rsidRPr="5398F494">
              <w:rPr>
                <w:rFonts w:ascii="Calibri" w:eastAsia="Calibri" w:hAnsi="Calibri" w:cs="Calibri"/>
                <w:sz w:val="24"/>
                <w:szCs w:val="24"/>
                <w:u w:val="single"/>
                <w:lang w:val="en-US"/>
              </w:rPr>
              <w:t>Ignite</w:t>
            </w:r>
          </w:p>
          <w:p w14:paraId="068595A4" w14:textId="13F06E01" w:rsidR="643E956A" w:rsidRDefault="643E956A" w:rsidP="5398F494">
            <w:pPr>
              <w:spacing w:after="200"/>
              <w:jc w:val="center"/>
              <w:rPr>
                <w:rFonts w:ascii="Calibri" w:eastAsia="Calibri" w:hAnsi="Calibri" w:cs="Calibri"/>
                <w:strike/>
                <w:sz w:val="24"/>
                <w:szCs w:val="24"/>
                <w:lang w:val="en-US"/>
              </w:rPr>
            </w:pPr>
            <w:r w:rsidRPr="5398F494">
              <w:rPr>
                <w:rFonts w:ascii="Calibri" w:eastAsia="Calibri" w:hAnsi="Calibri" w:cs="Calibri"/>
                <w:sz w:val="24"/>
                <w:szCs w:val="24"/>
                <w:u w:val="single"/>
                <w:lang w:val="en-US"/>
              </w:rPr>
              <w:t>Oracle NoSQL</w:t>
            </w:r>
          </w:p>
        </w:tc>
        <w:tc>
          <w:tcPr>
            <w:tcW w:w="1590" w:type="dxa"/>
            <w:vAlign w:val="center"/>
          </w:tcPr>
          <w:p w14:paraId="56D99C9C" w14:textId="191EE4CA"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MongoDB</w:t>
            </w:r>
          </w:p>
          <w:p w14:paraId="6F702240" w14:textId="2A0D8F9C" w:rsidR="643E956A" w:rsidRDefault="643E956A" w:rsidP="5398F494">
            <w:pPr>
              <w:tabs>
                <w:tab w:val="left" w:pos="360"/>
              </w:tabs>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CouchDB</w:t>
            </w:r>
          </w:p>
          <w:p w14:paraId="25926DDC" w14:textId="0B4E5CA0" w:rsidR="643E956A" w:rsidRDefault="643E956A" w:rsidP="5398F494">
            <w:pPr>
              <w:spacing w:after="200"/>
              <w:jc w:val="center"/>
              <w:rPr>
                <w:rFonts w:ascii="Calibri" w:eastAsia="Calibri" w:hAnsi="Calibri" w:cs="Calibri"/>
                <w:sz w:val="24"/>
                <w:szCs w:val="24"/>
              </w:rPr>
            </w:pPr>
            <w:proofErr w:type="spellStart"/>
            <w:r w:rsidRPr="5398F494">
              <w:rPr>
                <w:rFonts w:ascii="Calibri" w:eastAsia="Calibri" w:hAnsi="Calibri" w:cs="Calibri"/>
                <w:sz w:val="24"/>
                <w:szCs w:val="24"/>
                <w:u w:val="single"/>
                <w:lang w:val="en-US"/>
              </w:rPr>
              <w:t>OrientDB</w:t>
            </w:r>
            <w:proofErr w:type="spellEnd"/>
          </w:p>
        </w:tc>
        <w:tc>
          <w:tcPr>
            <w:tcW w:w="1755" w:type="dxa"/>
            <w:vAlign w:val="center"/>
          </w:tcPr>
          <w:p w14:paraId="047862E3" w14:textId="4F22AE65" w:rsidR="643E956A" w:rsidRPr="002260D4" w:rsidRDefault="643E956A" w:rsidP="5398F494">
            <w:pPr>
              <w:spacing w:after="200"/>
              <w:jc w:val="center"/>
              <w:rPr>
                <w:rFonts w:ascii="Calibri" w:eastAsia="Calibri" w:hAnsi="Calibri" w:cs="Calibri"/>
                <w:sz w:val="24"/>
                <w:szCs w:val="24"/>
                <w:lang w:val="en-US"/>
              </w:rPr>
            </w:pPr>
            <w:r w:rsidRPr="5398F494">
              <w:rPr>
                <w:rFonts w:ascii="Calibri" w:eastAsia="Calibri" w:hAnsi="Calibri" w:cs="Calibri"/>
                <w:sz w:val="24"/>
                <w:szCs w:val="24"/>
                <w:u w:val="single"/>
                <w:lang w:val="en-US"/>
              </w:rPr>
              <w:t>Cassandra</w:t>
            </w:r>
          </w:p>
          <w:p w14:paraId="680D5512" w14:textId="2CF0A329" w:rsidR="643E956A" w:rsidRPr="002260D4" w:rsidRDefault="643E956A" w:rsidP="5398F494">
            <w:pPr>
              <w:spacing w:after="200"/>
              <w:jc w:val="center"/>
              <w:rPr>
                <w:rFonts w:ascii="Calibri" w:eastAsia="Calibri" w:hAnsi="Calibri" w:cs="Calibri"/>
                <w:sz w:val="24"/>
                <w:szCs w:val="24"/>
                <w:lang w:val="en-US"/>
              </w:rPr>
            </w:pPr>
            <w:proofErr w:type="spellStart"/>
            <w:r w:rsidRPr="5398F494">
              <w:rPr>
                <w:rFonts w:ascii="Calibri" w:eastAsia="Calibri" w:hAnsi="Calibri" w:cs="Calibri"/>
                <w:sz w:val="24"/>
                <w:szCs w:val="24"/>
                <w:u w:val="single"/>
                <w:lang w:val="en-US"/>
              </w:rPr>
              <w:t>BigTable</w:t>
            </w:r>
            <w:proofErr w:type="spellEnd"/>
          </w:p>
          <w:p w14:paraId="71519428" w14:textId="25F59437" w:rsidR="643E956A" w:rsidRPr="002260D4" w:rsidRDefault="643E956A" w:rsidP="5398F494">
            <w:pPr>
              <w:spacing w:after="200"/>
              <w:jc w:val="center"/>
              <w:rPr>
                <w:rFonts w:ascii="Calibri" w:eastAsia="Calibri" w:hAnsi="Calibri" w:cs="Calibri"/>
                <w:sz w:val="24"/>
                <w:szCs w:val="24"/>
                <w:lang w:val="en-US"/>
              </w:rPr>
            </w:pPr>
            <w:r w:rsidRPr="5398F494">
              <w:rPr>
                <w:rFonts w:ascii="Calibri" w:eastAsia="Calibri" w:hAnsi="Calibri" w:cs="Calibri"/>
                <w:sz w:val="24"/>
                <w:szCs w:val="24"/>
                <w:u w:val="single"/>
                <w:lang w:val="en-US"/>
              </w:rPr>
              <w:t>HBase</w:t>
            </w:r>
          </w:p>
          <w:p w14:paraId="5C4DF236" w14:textId="0631906F" w:rsidR="643E956A" w:rsidRDefault="643E956A" w:rsidP="5398F494">
            <w:pPr>
              <w:tabs>
                <w:tab w:val="left" w:pos="360"/>
              </w:tabs>
              <w:spacing w:after="200"/>
              <w:jc w:val="center"/>
              <w:rPr>
                <w:rFonts w:ascii="Calibri" w:eastAsia="Calibri" w:hAnsi="Calibri" w:cs="Calibri"/>
                <w:strike/>
                <w:sz w:val="24"/>
                <w:szCs w:val="24"/>
                <w:lang w:val="en-US"/>
              </w:rPr>
            </w:pPr>
            <w:proofErr w:type="spellStart"/>
            <w:r w:rsidRPr="5398F494">
              <w:rPr>
                <w:rFonts w:ascii="Calibri" w:eastAsia="Calibri" w:hAnsi="Calibri" w:cs="Calibri"/>
                <w:sz w:val="24"/>
                <w:szCs w:val="24"/>
                <w:u w:val="single"/>
                <w:lang w:val="en-US"/>
              </w:rPr>
              <w:t>CosmosDB</w:t>
            </w:r>
            <w:proofErr w:type="spellEnd"/>
            <w:r w:rsidRPr="5398F494">
              <w:rPr>
                <w:rFonts w:ascii="Calibri" w:eastAsia="Calibri" w:hAnsi="Calibri" w:cs="Calibri"/>
                <w:sz w:val="24"/>
                <w:szCs w:val="24"/>
                <w:u w:val="single"/>
                <w:lang w:val="en-US"/>
              </w:rPr>
              <w:t xml:space="preserve"> (multi model)</w:t>
            </w:r>
          </w:p>
        </w:tc>
        <w:tc>
          <w:tcPr>
            <w:tcW w:w="2100" w:type="dxa"/>
            <w:vAlign w:val="center"/>
          </w:tcPr>
          <w:p w14:paraId="300D453D" w14:textId="552F19FB" w:rsidR="643E956A" w:rsidRDefault="643E956A" w:rsidP="5398F494">
            <w:pPr>
              <w:spacing w:after="200"/>
              <w:jc w:val="center"/>
              <w:rPr>
                <w:rFonts w:ascii="Calibri" w:eastAsia="Calibri" w:hAnsi="Calibri" w:cs="Calibri"/>
                <w:sz w:val="24"/>
                <w:szCs w:val="24"/>
              </w:rPr>
            </w:pPr>
            <w:r w:rsidRPr="5398F494">
              <w:rPr>
                <w:rFonts w:ascii="Calibri" w:eastAsia="Calibri" w:hAnsi="Calibri" w:cs="Calibri"/>
                <w:sz w:val="24"/>
                <w:szCs w:val="24"/>
                <w:u w:val="single"/>
                <w:lang w:val="en-US"/>
              </w:rPr>
              <w:t>Neo4j</w:t>
            </w:r>
          </w:p>
          <w:p w14:paraId="14AA991C" w14:textId="2DC61B73" w:rsidR="643E956A" w:rsidRDefault="643E956A" w:rsidP="5398F494">
            <w:pPr>
              <w:tabs>
                <w:tab w:val="left" w:pos="360"/>
              </w:tabs>
              <w:spacing w:after="200"/>
              <w:jc w:val="center"/>
              <w:rPr>
                <w:rFonts w:ascii="Calibri" w:eastAsia="Calibri" w:hAnsi="Calibri" w:cs="Calibri"/>
                <w:sz w:val="24"/>
                <w:szCs w:val="24"/>
              </w:rPr>
            </w:pPr>
            <w:proofErr w:type="spellStart"/>
            <w:r w:rsidRPr="5398F494">
              <w:rPr>
                <w:rFonts w:ascii="Calibri" w:eastAsia="Calibri" w:hAnsi="Calibri" w:cs="Calibri"/>
                <w:sz w:val="24"/>
                <w:szCs w:val="24"/>
                <w:u w:val="single"/>
                <w:lang w:val="en-US"/>
              </w:rPr>
              <w:t>InfoGrid</w:t>
            </w:r>
            <w:proofErr w:type="spellEnd"/>
          </w:p>
          <w:p w14:paraId="26431162" w14:textId="69DA5430" w:rsidR="643E956A" w:rsidRDefault="643E956A" w:rsidP="5398F494">
            <w:pPr>
              <w:tabs>
                <w:tab w:val="left" w:pos="360"/>
              </w:tabs>
              <w:spacing w:after="200"/>
              <w:jc w:val="center"/>
              <w:rPr>
                <w:rFonts w:ascii="Calibri" w:eastAsia="Calibri" w:hAnsi="Calibri" w:cs="Calibri"/>
                <w:strike/>
                <w:sz w:val="24"/>
                <w:szCs w:val="24"/>
                <w:lang w:val="en-US"/>
              </w:rPr>
            </w:pPr>
          </w:p>
        </w:tc>
      </w:tr>
    </w:tbl>
    <w:p w14:paraId="0E0EB680" w14:textId="5AE6B27E" w:rsidR="643E956A" w:rsidRDefault="643E956A"/>
    <w:p w14:paraId="4C51328C" w14:textId="39C3EFC7" w:rsidR="643E956A" w:rsidRDefault="643E956A" w:rsidP="643E956A">
      <w:pPr>
        <w:spacing w:after="200" w:line="360" w:lineRule="auto"/>
        <w:jc w:val="both"/>
        <w:rPr>
          <w:rFonts w:ascii="Calibri" w:eastAsia="Calibri" w:hAnsi="Calibri" w:cs="Calibri"/>
          <w:color w:val="000000" w:themeColor="text1"/>
          <w:sz w:val="24"/>
          <w:szCs w:val="24"/>
        </w:rPr>
      </w:pPr>
    </w:p>
    <w:p w14:paraId="4D96CEAE" w14:textId="061AE75F" w:rsidR="643E956A" w:rsidRDefault="643E956A" w:rsidP="643E956A">
      <w:pPr>
        <w:pStyle w:val="Heading3"/>
        <w:spacing w:before="200" w:line="360" w:lineRule="auto"/>
        <w:jc w:val="both"/>
        <w:rPr>
          <w:rFonts w:ascii="Calibri" w:eastAsia="Calibri" w:hAnsi="Calibri" w:cs="Calibri"/>
          <w:color w:val="009394"/>
          <w:sz w:val="26"/>
          <w:szCs w:val="26"/>
        </w:rPr>
      </w:pPr>
      <w:r w:rsidRPr="643E956A">
        <w:rPr>
          <w:rFonts w:ascii="Calibri" w:eastAsia="Calibri" w:hAnsi="Calibri" w:cs="Calibri"/>
          <w:color w:val="498205"/>
          <w:sz w:val="26"/>
          <w:szCs w:val="26"/>
          <w:u w:val="single"/>
          <w:lang w:val="en-US"/>
        </w:rPr>
        <w:t>Self-Check Questions</w:t>
      </w:r>
    </w:p>
    <w:p w14:paraId="5D19AFC1" w14:textId="22AF2615" w:rsidR="643E956A" w:rsidRPr="002260D4" w:rsidRDefault="643E956A" w:rsidP="008E7865">
      <w:pPr>
        <w:pStyle w:val="ListParagraph"/>
        <w:numPr>
          <w:ilvl w:val="0"/>
          <w:numId w:val="29"/>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Which NoSQL data model best suites so-called social networks?</w:t>
      </w:r>
    </w:p>
    <w:p w14:paraId="072CD49D" w14:textId="47AFE897" w:rsidR="643E956A"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rPr>
      </w:pPr>
      <w:r w:rsidRPr="5398F494">
        <w:rPr>
          <w:rFonts w:ascii="Calibri" w:eastAsia="Calibri" w:hAnsi="Calibri" w:cs="Calibri"/>
          <w:sz w:val="24"/>
          <w:szCs w:val="24"/>
          <w:u w:val="single"/>
          <w:lang w:val="en-US"/>
        </w:rPr>
        <w:t xml:space="preserve">The </w:t>
      </w:r>
      <w:r w:rsidRPr="5398F494">
        <w:rPr>
          <w:rFonts w:ascii="Calibri" w:eastAsia="Calibri" w:hAnsi="Calibri" w:cs="Calibri"/>
          <w:i/>
          <w:iCs/>
          <w:sz w:val="24"/>
          <w:szCs w:val="24"/>
          <w:u w:val="single"/>
          <w:lang w:val="en-US"/>
        </w:rPr>
        <w:t>key-value</w:t>
      </w:r>
      <w:r w:rsidRPr="5398F494">
        <w:rPr>
          <w:rFonts w:ascii="Calibri" w:eastAsia="Calibri" w:hAnsi="Calibri" w:cs="Calibri"/>
          <w:sz w:val="24"/>
          <w:szCs w:val="24"/>
          <w:u w:val="single"/>
          <w:lang w:val="en-US"/>
        </w:rPr>
        <w:t xml:space="preserve"> data model</w:t>
      </w:r>
    </w:p>
    <w:p w14:paraId="3175C68A" w14:textId="0D6E9E4B" w:rsidR="643E956A" w:rsidRDefault="643E956A" w:rsidP="008E7865">
      <w:pPr>
        <w:pStyle w:val="ListParagraph"/>
        <w:numPr>
          <w:ilvl w:val="1"/>
          <w:numId w:val="29"/>
        </w:numPr>
        <w:tabs>
          <w:tab w:val="left" w:pos="1701"/>
        </w:tabs>
        <w:spacing w:after="200" w:line="360" w:lineRule="auto"/>
        <w:ind w:left="284" w:hanging="273"/>
        <w:jc w:val="both"/>
        <w:rPr>
          <w:rFonts w:eastAsiaTheme="minorEastAsia"/>
          <w:i/>
          <w:iCs/>
          <w:color w:val="000000" w:themeColor="text1"/>
          <w:sz w:val="24"/>
          <w:szCs w:val="24"/>
        </w:rPr>
      </w:pPr>
      <w:r w:rsidRPr="5398F494">
        <w:rPr>
          <w:rFonts w:ascii="Calibri" w:eastAsia="Calibri" w:hAnsi="Calibri" w:cs="Calibri"/>
          <w:i/>
          <w:iCs/>
          <w:sz w:val="24"/>
          <w:szCs w:val="24"/>
          <w:u w:val="single"/>
          <w:lang w:val="en-US"/>
        </w:rPr>
        <w:t>The graph data model</w:t>
      </w:r>
    </w:p>
    <w:p w14:paraId="73F05EAC" w14:textId="71A978D6" w:rsidR="643E956A"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rPr>
      </w:pPr>
      <w:r w:rsidRPr="5398F494">
        <w:rPr>
          <w:rFonts w:ascii="Calibri" w:eastAsia="Calibri" w:hAnsi="Calibri" w:cs="Calibri"/>
          <w:sz w:val="24"/>
          <w:szCs w:val="24"/>
          <w:u w:val="single"/>
          <w:lang w:val="en-US"/>
        </w:rPr>
        <w:t xml:space="preserve">The </w:t>
      </w:r>
      <w:r w:rsidRPr="5398F494">
        <w:rPr>
          <w:rFonts w:ascii="Calibri" w:eastAsia="Calibri" w:hAnsi="Calibri" w:cs="Calibri"/>
          <w:i/>
          <w:iCs/>
          <w:sz w:val="24"/>
          <w:szCs w:val="24"/>
          <w:u w:val="single"/>
          <w:lang w:val="en-US"/>
        </w:rPr>
        <w:t>document</w:t>
      </w:r>
      <w:r w:rsidRPr="5398F494">
        <w:rPr>
          <w:rFonts w:ascii="Calibri" w:eastAsia="Calibri" w:hAnsi="Calibri" w:cs="Calibri"/>
          <w:sz w:val="24"/>
          <w:szCs w:val="24"/>
          <w:u w:val="single"/>
          <w:lang w:val="en-US"/>
        </w:rPr>
        <w:t xml:space="preserve"> data model</w:t>
      </w:r>
    </w:p>
    <w:p w14:paraId="33F65354" w14:textId="4438F1C6" w:rsidR="643E956A"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rPr>
      </w:pPr>
      <w:r w:rsidRPr="5398F494">
        <w:rPr>
          <w:rFonts w:ascii="Calibri" w:eastAsia="Calibri" w:hAnsi="Calibri" w:cs="Calibri"/>
          <w:sz w:val="24"/>
          <w:szCs w:val="24"/>
          <w:u w:val="single"/>
          <w:lang w:val="en-US"/>
        </w:rPr>
        <w:t xml:space="preserve">The </w:t>
      </w:r>
      <w:r w:rsidRPr="5398F494">
        <w:rPr>
          <w:rFonts w:ascii="Calibri" w:eastAsia="Calibri" w:hAnsi="Calibri" w:cs="Calibri"/>
          <w:i/>
          <w:iCs/>
          <w:sz w:val="24"/>
          <w:szCs w:val="24"/>
          <w:u w:val="single"/>
          <w:lang w:val="en-US"/>
        </w:rPr>
        <w:t>columnar</w:t>
      </w:r>
      <w:r w:rsidRPr="5398F494">
        <w:rPr>
          <w:rFonts w:ascii="Calibri" w:eastAsia="Calibri" w:hAnsi="Calibri" w:cs="Calibri"/>
          <w:sz w:val="24"/>
          <w:szCs w:val="24"/>
          <w:u w:val="single"/>
          <w:lang w:val="en-US"/>
        </w:rPr>
        <w:t xml:space="preserve"> data model</w:t>
      </w:r>
    </w:p>
    <w:p w14:paraId="1949DF1F" w14:textId="67ED44CD" w:rsidR="643E956A" w:rsidRDefault="643E956A" w:rsidP="5398F494">
      <w:pPr>
        <w:tabs>
          <w:tab w:val="left" w:pos="1701"/>
        </w:tabs>
        <w:spacing w:after="200" w:line="360" w:lineRule="auto"/>
        <w:jc w:val="both"/>
        <w:rPr>
          <w:rFonts w:ascii="Calibri" w:eastAsia="Calibri" w:hAnsi="Calibri" w:cs="Calibri"/>
          <w:color w:val="000000" w:themeColor="text1"/>
          <w:sz w:val="24"/>
          <w:szCs w:val="24"/>
        </w:rPr>
      </w:pPr>
    </w:p>
    <w:p w14:paraId="7EA90E40" w14:textId="6BEC703D" w:rsidR="643E956A" w:rsidRPr="002260D4" w:rsidRDefault="643E956A" w:rsidP="008E7865">
      <w:pPr>
        <w:pStyle w:val="ListParagraph"/>
        <w:numPr>
          <w:ilvl w:val="0"/>
          <w:numId w:val="29"/>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lastRenderedPageBreak/>
        <w:t xml:space="preserve">What is true about the </w:t>
      </w:r>
      <w:r w:rsidRPr="5398F494">
        <w:rPr>
          <w:rFonts w:ascii="Calibri" w:eastAsia="Calibri" w:hAnsi="Calibri" w:cs="Calibri"/>
          <w:i/>
          <w:iCs/>
          <w:sz w:val="24"/>
          <w:szCs w:val="24"/>
          <w:u w:val="single"/>
          <w:lang w:val="en-US"/>
        </w:rPr>
        <w:t xml:space="preserve">columnar </w:t>
      </w:r>
      <w:r w:rsidRPr="5398F494">
        <w:rPr>
          <w:rFonts w:ascii="Calibri" w:eastAsia="Calibri" w:hAnsi="Calibri" w:cs="Calibri"/>
          <w:sz w:val="24"/>
          <w:szCs w:val="24"/>
          <w:u w:val="single"/>
          <w:lang w:val="en-US"/>
        </w:rPr>
        <w:t>data model?</w:t>
      </w:r>
    </w:p>
    <w:p w14:paraId="033EE346" w14:textId="4B967A6B"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It is </w:t>
      </w:r>
      <w:proofErr w:type="gramStart"/>
      <w:r w:rsidRPr="5398F494">
        <w:rPr>
          <w:rFonts w:ascii="Calibri" w:eastAsia="Calibri" w:hAnsi="Calibri" w:cs="Calibri"/>
          <w:sz w:val="24"/>
          <w:szCs w:val="24"/>
          <w:u w:val="single"/>
          <w:lang w:val="en-US"/>
        </w:rPr>
        <w:t>similar to</w:t>
      </w:r>
      <w:proofErr w:type="gramEnd"/>
      <w:r w:rsidRPr="5398F494">
        <w:rPr>
          <w:rFonts w:ascii="Calibri" w:eastAsia="Calibri" w:hAnsi="Calibri" w:cs="Calibri"/>
          <w:sz w:val="24"/>
          <w:szCs w:val="24"/>
          <w:u w:val="single"/>
          <w:lang w:val="en-US"/>
        </w:rPr>
        <w:t xml:space="preserve"> the </w:t>
      </w:r>
      <w:r w:rsidRPr="5398F494">
        <w:rPr>
          <w:rFonts w:ascii="Calibri" w:eastAsia="Calibri" w:hAnsi="Calibri" w:cs="Calibri"/>
          <w:i/>
          <w:iCs/>
          <w:sz w:val="24"/>
          <w:szCs w:val="24"/>
          <w:u w:val="single"/>
          <w:lang w:val="en-US"/>
        </w:rPr>
        <w:t xml:space="preserve">hierarchical </w:t>
      </w:r>
      <w:r w:rsidRPr="5398F494">
        <w:rPr>
          <w:rFonts w:ascii="Calibri" w:eastAsia="Calibri" w:hAnsi="Calibri" w:cs="Calibri"/>
          <w:sz w:val="24"/>
          <w:szCs w:val="24"/>
          <w:u w:val="single"/>
          <w:lang w:val="en-US"/>
        </w:rPr>
        <w:t>data model</w:t>
      </w:r>
    </w:p>
    <w:p w14:paraId="7B14197A" w14:textId="381ECA71"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It is </w:t>
      </w:r>
      <w:proofErr w:type="gramStart"/>
      <w:r w:rsidRPr="5398F494">
        <w:rPr>
          <w:rFonts w:ascii="Calibri" w:eastAsia="Calibri" w:hAnsi="Calibri" w:cs="Calibri"/>
          <w:sz w:val="24"/>
          <w:szCs w:val="24"/>
          <w:u w:val="single"/>
          <w:lang w:val="en-US"/>
        </w:rPr>
        <w:t>similar to</w:t>
      </w:r>
      <w:proofErr w:type="gramEnd"/>
      <w:r w:rsidRPr="5398F494">
        <w:rPr>
          <w:rFonts w:ascii="Calibri" w:eastAsia="Calibri" w:hAnsi="Calibri" w:cs="Calibri"/>
          <w:sz w:val="24"/>
          <w:szCs w:val="24"/>
          <w:u w:val="single"/>
          <w:lang w:val="en-US"/>
        </w:rPr>
        <w:t xml:space="preserve"> the </w:t>
      </w:r>
      <w:r w:rsidRPr="5398F494">
        <w:rPr>
          <w:rFonts w:ascii="Calibri" w:eastAsia="Calibri" w:hAnsi="Calibri" w:cs="Calibri"/>
          <w:i/>
          <w:iCs/>
          <w:sz w:val="24"/>
          <w:szCs w:val="24"/>
          <w:u w:val="single"/>
          <w:lang w:val="en-US"/>
        </w:rPr>
        <w:t xml:space="preserve">network </w:t>
      </w:r>
      <w:r w:rsidRPr="5398F494">
        <w:rPr>
          <w:rFonts w:ascii="Calibri" w:eastAsia="Calibri" w:hAnsi="Calibri" w:cs="Calibri"/>
          <w:sz w:val="24"/>
          <w:szCs w:val="24"/>
          <w:u w:val="single"/>
          <w:lang w:val="en-US"/>
        </w:rPr>
        <w:t>data model</w:t>
      </w:r>
    </w:p>
    <w:p w14:paraId="260F4E52" w14:textId="3FEE6AE9"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i/>
          <w:iCs/>
          <w:color w:val="000000" w:themeColor="text1"/>
          <w:sz w:val="24"/>
          <w:szCs w:val="24"/>
          <w:lang w:val="en-US"/>
        </w:rPr>
      </w:pPr>
      <w:r w:rsidRPr="5398F494">
        <w:rPr>
          <w:rFonts w:ascii="Calibri" w:eastAsia="Calibri" w:hAnsi="Calibri" w:cs="Calibri"/>
          <w:i/>
          <w:iCs/>
          <w:sz w:val="24"/>
          <w:szCs w:val="24"/>
          <w:u w:val="single"/>
          <w:lang w:val="en-US"/>
        </w:rPr>
        <w:t>It is suitable for analytical applications requiring column aggregation</w:t>
      </w:r>
    </w:p>
    <w:p w14:paraId="46E8ACA8" w14:textId="6244C3BB"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It is suitable for storing pairs of data pieces such as user preferences.</w:t>
      </w:r>
    </w:p>
    <w:p w14:paraId="604B5B7F" w14:textId="7347164C"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p>
    <w:p w14:paraId="64F54109" w14:textId="6C0E4368" w:rsidR="643E956A" w:rsidRPr="002260D4" w:rsidRDefault="643E956A" w:rsidP="008E7865">
      <w:pPr>
        <w:pStyle w:val="ListParagraph"/>
        <w:numPr>
          <w:ilvl w:val="0"/>
          <w:numId w:val="29"/>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What is true about self-contained documents?</w:t>
      </w:r>
    </w:p>
    <w:p w14:paraId="5D2C9395" w14:textId="7CCFFA3D"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They use references to other documents in the datastore</w:t>
      </w:r>
    </w:p>
    <w:p w14:paraId="7C22E735" w14:textId="66F33A4A"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i/>
          <w:iCs/>
          <w:color w:val="000000" w:themeColor="text1"/>
          <w:sz w:val="24"/>
          <w:szCs w:val="24"/>
          <w:lang w:val="en-US"/>
        </w:rPr>
      </w:pPr>
      <w:r w:rsidRPr="5398F494">
        <w:rPr>
          <w:rFonts w:ascii="Calibri" w:eastAsia="Calibri" w:hAnsi="Calibri" w:cs="Calibri"/>
          <w:i/>
          <w:iCs/>
          <w:sz w:val="24"/>
          <w:szCs w:val="24"/>
          <w:u w:val="single"/>
          <w:lang w:val="en-US"/>
        </w:rPr>
        <w:t>Each document contains all the information needed to construct an object in the application handling the datastore.</w:t>
      </w:r>
    </w:p>
    <w:p w14:paraId="57E65578" w14:textId="48CD0CC8"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A document contains only primitive fields</w:t>
      </w:r>
    </w:p>
    <w:p w14:paraId="63EC8C5C" w14:textId="46F0EBA7" w:rsidR="643E956A" w:rsidRPr="002260D4" w:rsidRDefault="643E956A" w:rsidP="008E7865">
      <w:pPr>
        <w:pStyle w:val="ListParagraph"/>
        <w:numPr>
          <w:ilvl w:val="1"/>
          <w:numId w:val="29"/>
        </w:numPr>
        <w:tabs>
          <w:tab w:val="left" w:pos="1701"/>
        </w:tabs>
        <w:spacing w:after="200" w:line="360" w:lineRule="auto"/>
        <w:ind w:left="284" w:hanging="273"/>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A document has a fixed schema</w:t>
      </w:r>
    </w:p>
    <w:p w14:paraId="56A121DB" w14:textId="11F8EC5F" w:rsidR="643E956A" w:rsidRPr="002260D4" w:rsidRDefault="643E956A" w:rsidP="643E956A">
      <w:pPr>
        <w:spacing w:after="200" w:line="360" w:lineRule="auto"/>
        <w:jc w:val="both"/>
        <w:rPr>
          <w:rFonts w:ascii="Calibri" w:eastAsia="Calibri" w:hAnsi="Calibri" w:cs="Calibri"/>
          <w:color w:val="000000" w:themeColor="text1"/>
          <w:sz w:val="24"/>
          <w:szCs w:val="24"/>
          <w:lang w:val="en-US"/>
        </w:rPr>
      </w:pPr>
    </w:p>
    <w:p w14:paraId="3D5E5EDB" w14:textId="45B81C7B" w:rsidR="643E956A" w:rsidRPr="002260D4" w:rsidRDefault="643E956A" w:rsidP="643E956A">
      <w:pPr>
        <w:pStyle w:val="Summary"/>
        <w:spacing w:line="360" w:lineRule="auto"/>
        <w:rPr>
          <w:rFonts w:ascii="Calibri" w:eastAsia="Calibri" w:hAnsi="Calibri" w:cs="Calibri"/>
        </w:rPr>
      </w:pPr>
      <w:r w:rsidRPr="643E956A">
        <w:rPr>
          <w:rFonts w:ascii="Calibri" w:eastAsia="Calibri" w:hAnsi="Calibri" w:cs="Calibri"/>
        </w:rPr>
        <w:t>Summary</w:t>
      </w:r>
    </w:p>
    <w:p w14:paraId="6AF90726" w14:textId="5E20207D"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NoSQL database engines have emerged to address several issues with the </w:t>
      </w:r>
      <w:r w:rsidRPr="5398F494">
        <w:rPr>
          <w:rFonts w:ascii="Calibri" w:eastAsia="Calibri" w:hAnsi="Calibri" w:cs="Calibri"/>
          <w:i/>
          <w:iCs/>
          <w:sz w:val="24"/>
          <w:szCs w:val="24"/>
          <w:u w:val="single"/>
          <w:lang w:val="en-US"/>
        </w:rPr>
        <w:t>relational</w:t>
      </w:r>
      <w:r w:rsidRPr="5398F494">
        <w:rPr>
          <w:rFonts w:ascii="Calibri" w:eastAsia="Calibri" w:hAnsi="Calibri" w:cs="Calibri"/>
          <w:sz w:val="24"/>
          <w:szCs w:val="24"/>
          <w:u w:val="single"/>
          <w:lang w:val="en-US"/>
        </w:rPr>
        <w:t xml:space="preserve"> model, such as its schema inflexibility and scalability. They have been around since the beginning of the 21</w:t>
      </w:r>
      <w:r w:rsidRPr="5398F494">
        <w:rPr>
          <w:rFonts w:ascii="Calibri" w:eastAsia="Calibri" w:hAnsi="Calibri" w:cs="Calibri"/>
          <w:sz w:val="24"/>
          <w:szCs w:val="24"/>
          <w:u w:val="single"/>
          <w:vertAlign w:val="superscript"/>
          <w:lang w:val="en-US"/>
        </w:rPr>
        <w:t>st</w:t>
      </w:r>
      <w:r w:rsidRPr="5398F494">
        <w:rPr>
          <w:rFonts w:ascii="Calibri" w:eastAsia="Calibri" w:hAnsi="Calibri" w:cs="Calibri"/>
          <w:sz w:val="24"/>
          <w:szCs w:val="24"/>
          <w:u w:val="single"/>
          <w:lang w:val="en-US"/>
        </w:rPr>
        <w:t xml:space="preserve"> century and have proven NoSQL is a tough competitor to relational databases for some modern use cases. Nevertheless, NoSQL engines have not so far succeeded in shifting the relational database engines from dominating the database market.</w:t>
      </w:r>
    </w:p>
    <w:p w14:paraId="7C6FA7DF" w14:textId="70ECD67C" w:rsidR="643E956A" w:rsidRPr="002260D4" w:rsidRDefault="643E956A"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NoSQL databases follow several approaches to storing data, and each of these approaches is suitable for a specific range of applications. The only characteristic common to them is that they don't follow the relational model. According to the different approaches they </w:t>
      </w:r>
      <w:proofErr w:type="spellStart"/>
      <w:r w:rsidRPr="5398F494">
        <w:rPr>
          <w:rFonts w:ascii="Calibri" w:eastAsia="Calibri" w:hAnsi="Calibri" w:cs="Calibri"/>
          <w:sz w:val="24"/>
          <w:szCs w:val="24"/>
          <w:u w:val="single"/>
          <w:lang w:val="en-US"/>
        </w:rPr>
        <w:t>persue</w:t>
      </w:r>
      <w:proofErr w:type="spellEnd"/>
      <w:r w:rsidRPr="5398F494">
        <w:rPr>
          <w:rFonts w:ascii="Calibri" w:eastAsia="Calibri" w:hAnsi="Calibri" w:cs="Calibri"/>
          <w:sz w:val="24"/>
          <w:szCs w:val="24"/>
          <w:u w:val="single"/>
          <w:lang w:val="en-US"/>
        </w:rPr>
        <w:t xml:space="preserve"> in modeling the data, NoSQL databases can be categorized into key-value, document, columnar, or graph databases. They support developers working in environments where requirements change frequently. This comes from the fact that these databases do usually not follow a strict schema, are distributed across multiple </w:t>
      </w:r>
      <w:proofErr w:type="gramStart"/>
      <w:r w:rsidRPr="5398F494">
        <w:rPr>
          <w:rFonts w:ascii="Calibri" w:eastAsia="Calibri" w:hAnsi="Calibri" w:cs="Calibri"/>
          <w:sz w:val="24"/>
          <w:szCs w:val="24"/>
          <w:u w:val="single"/>
          <w:lang w:val="en-US"/>
        </w:rPr>
        <w:t>machines</w:t>
      </w:r>
      <w:proofErr w:type="gramEnd"/>
      <w:r w:rsidRPr="5398F494">
        <w:rPr>
          <w:rFonts w:ascii="Calibri" w:eastAsia="Calibri" w:hAnsi="Calibri" w:cs="Calibri"/>
          <w:sz w:val="24"/>
          <w:szCs w:val="24"/>
          <w:u w:val="single"/>
          <w:lang w:val="en-US"/>
        </w:rPr>
        <w:t xml:space="preserve"> and come with strategies for efficient storing and querying the data. This makes them applicable for many modern applications that use data with high volume, velocity, </w:t>
      </w:r>
      <w:proofErr w:type="gramStart"/>
      <w:r w:rsidRPr="5398F494">
        <w:rPr>
          <w:rFonts w:ascii="Calibri" w:eastAsia="Calibri" w:hAnsi="Calibri" w:cs="Calibri"/>
          <w:sz w:val="24"/>
          <w:szCs w:val="24"/>
          <w:u w:val="single"/>
          <w:lang w:val="en-US"/>
        </w:rPr>
        <w:t>variety</w:t>
      </w:r>
      <w:proofErr w:type="gramEnd"/>
      <w:r w:rsidRPr="5398F494">
        <w:rPr>
          <w:rFonts w:ascii="Calibri" w:eastAsia="Calibri" w:hAnsi="Calibri" w:cs="Calibri"/>
          <w:sz w:val="24"/>
          <w:szCs w:val="24"/>
          <w:u w:val="single"/>
          <w:lang w:val="en-US"/>
        </w:rPr>
        <w:t xml:space="preserve"> and veracity, aka Big Data applications.</w:t>
      </w:r>
    </w:p>
    <w:p w14:paraId="671A76A1" w14:textId="05A35152" w:rsidR="643E956A" w:rsidRPr="002260D4" w:rsidRDefault="643E956A" w:rsidP="643E956A">
      <w:pPr>
        <w:rPr>
          <w:lang w:val="en-US"/>
        </w:rPr>
      </w:pPr>
    </w:p>
    <w:p w14:paraId="10FAAF3A" w14:textId="54B0BC66" w:rsidR="00D13644" w:rsidRPr="002260D4" w:rsidRDefault="5398F494" w:rsidP="5398F494">
      <w:pPr>
        <w:pStyle w:val="Heading1"/>
        <w:spacing w:before="480" w:line="360" w:lineRule="auto"/>
        <w:jc w:val="both"/>
        <w:rPr>
          <w:rFonts w:ascii="Calibri" w:eastAsia="Calibri" w:hAnsi="Calibri" w:cs="Calibri"/>
          <w:color w:val="009394"/>
          <w:sz w:val="60"/>
          <w:szCs w:val="60"/>
          <w:lang w:val="en-US"/>
        </w:rPr>
      </w:pPr>
      <w:r w:rsidRPr="5398F494">
        <w:rPr>
          <w:rFonts w:ascii="Calibri" w:eastAsia="Calibri" w:hAnsi="Calibri" w:cs="Calibri"/>
          <w:color w:val="009394"/>
          <w:sz w:val="60"/>
          <w:szCs w:val="60"/>
          <w:lang w:val="en-US"/>
        </w:rPr>
        <w:t>Unit 4 – Distributed Systems</w:t>
      </w:r>
    </w:p>
    <w:p w14:paraId="32B7FA3D" w14:textId="3FF3D829"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166F8B1E" w14:textId="4B49D18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Study Goals</w:t>
      </w:r>
    </w:p>
    <w:p w14:paraId="13F70282" w14:textId="2F3CA63C"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56D8942D" w14:textId="3982F050"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On completion of this unit, you will be able to…</w:t>
      </w:r>
    </w:p>
    <w:p w14:paraId="43189D52" w14:textId="4B06C497"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 </w:t>
      </w:r>
      <w:r w:rsidRPr="5398F494">
        <w:rPr>
          <w:rFonts w:ascii="Calibri" w:eastAsia="Calibri" w:hAnsi="Calibri" w:cs="Calibri"/>
          <w:sz w:val="24"/>
          <w:szCs w:val="24"/>
          <w:u w:val="single"/>
          <w:lang w:val="en-US"/>
        </w:rPr>
        <w:t xml:space="preserve">explain </w:t>
      </w:r>
      <w:r w:rsidRPr="5398F494">
        <w:rPr>
          <w:rFonts w:ascii="Calibri" w:eastAsia="Calibri" w:hAnsi="Calibri" w:cs="Calibri"/>
          <w:sz w:val="24"/>
          <w:szCs w:val="24"/>
          <w:lang w:val="en-US"/>
        </w:rPr>
        <w:t>the differen</w:t>
      </w:r>
      <w:r w:rsidRPr="5398F494">
        <w:rPr>
          <w:rFonts w:ascii="Calibri" w:eastAsia="Calibri" w:hAnsi="Calibri" w:cs="Calibri"/>
          <w:sz w:val="24"/>
          <w:szCs w:val="24"/>
          <w:u w:val="single"/>
          <w:lang w:val="en-US"/>
        </w:rPr>
        <w:t>ce</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between </w:t>
      </w:r>
      <w:r w:rsidRPr="5398F494">
        <w:rPr>
          <w:rFonts w:ascii="Calibri" w:eastAsia="Calibri" w:hAnsi="Calibri" w:cs="Calibri"/>
          <w:sz w:val="24"/>
          <w:szCs w:val="24"/>
          <w:lang w:val="en-US"/>
        </w:rPr>
        <w:t>types of distributed systems</w:t>
      </w:r>
    </w:p>
    <w:p w14:paraId="58747D47" w14:textId="7B5029F3"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d</w:t>
      </w:r>
      <w:r w:rsidRPr="5398F494">
        <w:rPr>
          <w:rFonts w:ascii="Calibri" w:eastAsia="Calibri" w:hAnsi="Calibri" w:cs="Calibri"/>
          <w:sz w:val="24"/>
          <w:szCs w:val="24"/>
          <w:lang w:val="en-US"/>
        </w:rPr>
        <w:t>escribe the goals of a distributed system.</w:t>
      </w:r>
    </w:p>
    <w:p w14:paraId="7466A8CE" w14:textId="6EEC9A9A"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d</w:t>
      </w:r>
      <w:r w:rsidRPr="5398F494">
        <w:rPr>
          <w:rFonts w:ascii="Calibri" w:eastAsia="Calibri" w:hAnsi="Calibri" w:cs="Calibri"/>
          <w:sz w:val="24"/>
          <w:szCs w:val="24"/>
          <w:lang w:val="en-US"/>
        </w:rPr>
        <w:t xml:space="preserve">escribe the components of a distributed system. </w:t>
      </w:r>
    </w:p>
    <w:p w14:paraId="0E6CF521" w14:textId="3DF11EA1"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discuss </w:t>
      </w:r>
      <w:r w:rsidRPr="5398F494">
        <w:rPr>
          <w:rFonts w:ascii="Calibri" w:eastAsia="Calibri" w:hAnsi="Calibri" w:cs="Calibri"/>
          <w:sz w:val="24"/>
          <w:szCs w:val="24"/>
          <w:lang w:val="en-US"/>
        </w:rPr>
        <w:t>the benefits and challenges of distributed systems.</w:t>
      </w:r>
    </w:p>
    <w:p w14:paraId="3FB697E7" w14:textId="4AEFFD41"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use </w:t>
      </w:r>
      <w:r w:rsidRPr="5398F494">
        <w:rPr>
          <w:rFonts w:ascii="Calibri" w:eastAsia="Calibri" w:hAnsi="Calibri" w:cs="Calibri"/>
          <w:sz w:val="24"/>
          <w:szCs w:val="24"/>
          <w:lang w:val="en-US"/>
        </w:rPr>
        <w:t>dist</w:t>
      </w:r>
      <w:r w:rsidRPr="5398F494">
        <w:rPr>
          <w:rFonts w:ascii="Calibri" w:eastAsia="Calibri" w:hAnsi="Calibri" w:cs="Calibri"/>
          <w:color w:val="000000" w:themeColor="text1"/>
          <w:sz w:val="24"/>
          <w:szCs w:val="24"/>
          <w:lang w:val="en-US"/>
        </w:rPr>
        <w:t>ributed systems in big data applications.</w:t>
      </w:r>
    </w:p>
    <w:p w14:paraId="1E2CA650" w14:textId="30C15CE9"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1D6D367D" w14:textId="67570592"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2950DBEE" w14:textId="1B714E3D"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48E634DF" w14:textId="08914288"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3A04DB64" w14:textId="726A01F9"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2B5E5A0B" w14:textId="024FCAC4" w:rsidR="00D13644" w:rsidRPr="002260D4" w:rsidRDefault="5398F494" w:rsidP="5398F494">
      <w:pPr>
        <w:pStyle w:val="Heading1"/>
        <w:spacing w:before="480" w:line="360" w:lineRule="auto"/>
        <w:jc w:val="both"/>
        <w:rPr>
          <w:rFonts w:ascii="Calibri" w:eastAsia="Calibri" w:hAnsi="Calibri" w:cs="Calibri"/>
          <w:color w:val="009394"/>
          <w:sz w:val="60"/>
          <w:szCs w:val="60"/>
          <w:lang w:val="en-US"/>
        </w:rPr>
      </w:pPr>
      <w:r w:rsidRPr="5398F494">
        <w:rPr>
          <w:rFonts w:ascii="Calibri" w:eastAsia="Calibri" w:hAnsi="Calibri" w:cs="Calibri"/>
          <w:color w:val="009394"/>
          <w:sz w:val="60"/>
          <w:szCs w:val="60"/>
          <w:lang w:val="en-US"/>
        </w:rPr>
        <w:t>4. Distributed Systems</w:t>
      </w:r>
    </w:p>
    <w:p w14:paraId="2A100DDF" w14:textId="0D62CA80" w:rsidR="00D1364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t xml:space="preserve">Case Study </w:t>
      </w:r>
    </w:p>
    <w:p w14:paraId="34BB9D7E" w14:textId="79E07029"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Let's imagine a fictional social network that abides by general data protection ethics and rules that we call </w:t>
      </w:r>
      <w:proofErr w:type="spellStart"/>
      <w:r w:rsidRPr="5398F494">
        <w:rPr>
          <w:rFonts w:ascii="Calibri" w:eastAsia="Calibri" w:hAnsi="Calibri" w:cs="Calibri"/>
          <w:sz w:val="24"/>
          <w:szCs w:val="24"/>
          <w:u w:val="single"/>
          <w:lang w:val="en-US"/>
        </w:rPr>
        <w:t>CivilConnect</w:t>
      </w:r>
      <w:proofErr w:type="spellEnd"/>
      <w:r w:rsidRPr="5398F494">
        <w:rPr>
          <w:rFonts w:ascii="Calibri" w:eastAsia="Calibri" w:hAnsi="Calibri" w:cs="Calibri"/>
          <w:sz w:val="24"/>
          <w:szCs w:val="24"/>
          <w:u w:val="single"/>
          <w:lang w:val="en-US"/>
        </w:rPr>
        <w:t xml:space="preserve">. This network brings people and opinions together by providing </w:t>
      </w:r>
      <w:r w:rsidRPr="5398F494">
        <w:rPr>
          <w:rFonts w:ascii="Calibri" w:eastAsia="Calibri" w:hAnsi="Calibri" w:cs="Calibri"/>
          <w:sz w:val="24"/>
          <w:szCs w:val="24"/>
          <w:u w:val="single"/>
          <w:lang w:val="en-US"/>
        </w:rPr>
        <w:lastRenderedPageBreak/>
        <w:t xml:space="preserve">reflective views and insightful dialectics on complex issues. </w:t>
      </w:r>
      <w:proofErr w:type="spellStart"/>
      <w:r w:rsidRPr="5398F494">
        <w:rPr>
          <w:rFonts w:ascii="Calibri" w:eastAsia="Calibri" w:hAnsi="Calibri" w:cs="Calibri"/>
          <w:sz w:val="24"/>
          <w:szCs w:val="24"/>
          <w:u w:val="single"/>
          <w:lang w:val="en-US"/>
        </w:rPr>
        <w:t>CivilConnect</w:t>
      </w:r>
      <w:proofErr w:type="spellEnd"/>
      <w:r w:rsidRPr="5398F494">
        <w:rPr>
          <w:rFonts w:ascii="Calibri" w:eastAsia="Calibri" w:hAnsi="Calibri" w:cs="Calibri"/>
          <w:sz w:val="24"/>
          <w:szCs w:val="24"/>
          <w:u w:val="single"/>
          <w:lang w:val="en-US"/>
        </w:rPr>
        <w:t xml:space="preserve"> constantly aims at improving its sincere intrinsic motivation to engage people to cooperate and solve problems in a civilized manner. Every day, uses of </w:t>
      </w:r>
      <w:proofErr w:type="spellStart"/>
      <w:r w:rsidRPr="5398F494">
        <w:rPr>
          <w:rFonts w:ascii="Calibri" w:eastAsia="Calibri" w:hAnsi="Calibri" w:cs="Calibri"/>
          <w:sz w:val="24"/>
          <w:szCs w:val="24"/>
          <w:u w:val="single"/>
          <w:lang w:val="en-US"/>
        </w:rPr>
        <w:t>CivilConnect</w:t>
      </w:r>
      <w:proofErr w:type="spellEnd"/>
      <w:r w:rsidRPr="5398F494">
        <w:rPr>
          <w:rFonts w:ascii="Calibri" w:eastAsia="Calibri" w:hAnsi="Calibri" w:cs="Calibri"/>
          <w:sz w:val="24"/>
          <w:szCs w:val="24"/>
          <w:u w:val="single"/>
          <w:lang w:val="en-US"/>
        </w:rPr>
        <w:t xml:space="preserve"> share billions of pieces of content, including photos, videos, and thoughts. All this data needs to be processed so users can see what their friends are up to. To do this processing, </w:t>
      </w:r>
      <w:proofErr w:type="spellStart"/>
      <w:r w:rsidRPr="5398F494">
        <w:rPr>
          <w:rFonts w:ascii="Calibri" w:eastAsia="Calibri" w:hAnsi="Calibri" w:cs="Calibri"/>
          <w:sz w:val="24"/>
          <w:szCs w:val="24"/>
          <w:u w:val="single"/>
          <w:lang w:val="en-US"/>
        </w:rPr>
        <w:t>CivilConnect</w:t>
      </w:r>
      <w:proofErr w:type="spellEnd"/>
      <w:r w:rsidRPr="5398F494">
        <w:rPr>
          <w:rFonts w:ascii="Calibri" w:eastAsia="Calibri" w:hAnsi="Calibri" w:cs="Calibri"/>
          <w:sz w:val="24"/>
          <w:szCs w:val="24"/>
          <w:u w:val="single"/>
          <w:lang w:val="en-US"/>
        </w:rPr>
        <w:t xml:space="preserve"> uses a distributed system called Hadoop. Hadoop is a framework that allows for distributed processing of large data sets across many servers. It does this by splitting the data into smaller chunks, which are then processed independently. The advantage of using a distributed system is that it can handle large amounts of data more efficiently than a single server can. This makes the overall process faster and more efficient. </w:t>
      </w:r>
      <w:proofErr w:type="spellStart"/>
      <w:r w:rsidRPr="5398F494">
        <w:rPr>
          <w:rFonts w:ascii="Calibri" w:eastAsia="Calibri" w:hAnsi="Calibri" w:cs="Calibri"/>
          <w:sz w:val="24"/>
          <w:szCs w:val="24"/>
          <w:u w:val="single"/>
          <w:lang w:val="en-US"/>
        </w:rPr>
        <w:t>CivilConnect</w:t>
      </w:r>
      <w:proofErr w:type="spellEnd"/>
      <w:r w:rsidRPr="5398F494">
        <w:rPr>
          <w:rFonts w:ascii="Calibri" w:eastAsia="Calibri" w:hAnsi="Calibri" w:cs="Calibri"/>
          <w:sz w:val="24"/>
          <w:szCs w:val="24"/>
          <w:u w:val="single"/>
          <w:lang w:val="en-US"/>
        </w:rPr>
        <w:t xml:space="preserve">, in addition to Hadoop, uses a distributed system called Spark for processing the data. Spark is </w:t>
      </w:r>
      <w:proofErr w:type="gramStart"/>
      <w:r w:rsidRPr="5398F494">
        <w:rPr>
          <w:rFonts w:ascii="Calibri" w:eastAsia="Calibri" w:hAnsi="Calibri" w:cs="Calibri"/>
          <w:sz w:val="24"/>
          <w:szCs w:val="24"/>
          <w:u w:val="single"/>
          <w:lang w:val="en-US"/>
        </w:rPr>
        <w:t>similar to</w:t>
      </w:r>
      <w:proofErr w:type="gramEnd"/>
      <w:r w:rsidRPr="5398F494">
        <w:rPr>
          <w:rFonts w:ascii="Calibri" w:eastAsia="Calibri" w:hAnsi="Calibri" w:cs="Calibri"/>
          <w:sz w:val="24"/>
          <w:szCs w:val="24"/>
          <w:u w:val="single"/>
          <w:lang w:val="en-US"/>
        </w:rPr>
        <w:t xml:space="preserve"> Hadoop, but it can be faster for some use cases and is easier to handle. This makes it a good choice for applications that require fast processing speeds or the ability to experiment with large amounts of data, such as in near real-time analytics or machine learning.</w:t>
      </w:r>
    </w:p>
    <w:p w14:paraId="66B0EF8E" w14:textId="6BD4EDF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Big data technologies are used to process large amounts of data. In this unit, we will </w:t>
      </w:r>
      <w:r w:rsidRPr="5398F494">
        <w:rPr>
          <w:rFonts w:ascii="Calibri" w:eastAsia="Calibri" w:hAnsi="Calibri" w:cs="Calibri"/>
          <w:sz w:val="24"/>
          <w:szCs w:val="24"/>
          <w:u w:val="single"/>
          <w:lang w:val="en-US"/>
        </w:rPr>
        <w:t xml:space="preserve">learn </w:t>
      </w:r>
      <w:r w:rsidRPr="5398F494">
        <w:rPr>
          <w:rFonts w:ascii="Calibri" w:eastAsia="Calibri" w:hAnsi="Calibri" w:cs="Calibri"/>
          <w:sz w:val="24"/>
          <w:szCs w:val="24"/>
          <w:lang w:val="en-US"/>
        </w:rPr>
        <w:t xml:space="preserve">how Hadoop and Spark </w:t>
      </w:r>
      <w:r w:rsidRPr="5398F494">
        <w:rPr>
          <w:rFonts w:ascii="Calibri" w:eastAsia="Calibri" w:hAnsi="Calibri" w:cs="Calibri"/>
          <w:sz w:val="24"/>
          <w:szCs w:val="24"/>
          <w:u w:val="single"/>
          <w:lang w:val="en-US"/>
        </w:rPr>
        <w:t xml:space="preserve">can </w:t>
      </w:r>
      <w:r w:rsidRPr="5398F494">
        <w:rPr>
          <w:rFonts w:ascii="Calibri" w:eastAsia="Calibri" w:hAnsi="Calibri" w:cs="Calibri"/>
          <w:sz w:val="24"/>
          <w:szCs w:val="24"/>
          <w:lang w:val="en-US"/>
        </w:rPr>
        <w:t>work together to process big data. Hadoop is a</w:t>
      </w:r>
      <w:r w:rsidRPr="5398F494">
        <w:rPr>
          <w:rFonts w:ascii="Calibri" w:eastAsia="Calibri" w:hAnsi="Calibri" w:cs="Calibri"/>
          <w:sz w:val="24"/>
          <w:szCs w:val="24"/>
          <w:u w:val="single"/>
          <w:lang w:val="en-US"/>
        </w:rPr>
        <w:t xml:space="preserve"> family of technologies that use</w:t>
      </w:r>
      <w:r w:rsidRPr="5398F494">
        <w:rPr>
          <w:rFonts w:ascii="Calibri" w:eastAsia="Calibri" w:hAnsi="Calibri" w:cs="Calibri"/>
          <w:sz w:val="24"/>
          <w:szCs w:val="24"/>
          <w:lang w:val="en-US"/>
        </w:rPr>
        <w:t xml:space="preserve"> distributed system</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to </w:t>
      </w:r>
      <w:r w:rsidRPr="5398F494">
        <w:rPr>
          <w:rFonts w:ascii="Calibri" w:eastAsia="Calibri" w:hAnsi="Calibri" w:cs="Calibri"/>
          <w:sz w:val="24"/>
          <w:szCs w:val="24"/>
          <w:lang w:val="en-US"/>
        </w:rPr>
        <w:t xml:space="preserve">handle large amounts of data. MapReduce is </w:t>
      </w:r>
      <w:r w:rsidRPr="5398F494">
        <w:rPr>
          <w:rFonts w:ascii="Calibri" w:eastAsia="Calibri" w:hAnsi="Calibri" w:cs="Calibri"/>
          <w:sz w:val="24"/>
          <w:szCs w:val="24"/>
          <w:u w:val="single"/>
          <w:lang w:val="en-US"/>
        </w:rPr>
        <w:t xml:space="preserve">part of the Hadoop ecosystem. It is </w:t>
      </w:r>
      <w:r w:rsidRPr="5398F494">
        <w:rPr>
          <w:rFonts w:ascii="Calibri" w:eastAsia="Calibri" w:hAnsi="Calibri" w:cs="Calibri"/>
          <w:sz w:val="24"/>
          <w:szCs w:val="24"/>
          <w:lang w:val="en-US"/>
        </w:rPr>
        <w:t>a</w:t>
      </w:r>
      <w:r w:rsidRPr="5398F494">
        <w:rPr>
          <w:rFonts w:ascii="Calibri" w:eastAsia="Calibri" w:hAnsi="Calibri" w:cs="Calibri"/>
          <w:color w:val="000000" w:themeColor="text1"/>
          <w:sz w:val="24"/>
          <w:szCs w:val="24"/>
          <w:lang w:val="en-US"/>
        </w:rPr>
        <w:t xml:space="preserve"> programming model that splits up big data sets into smaller pieces that can be processed by multiple nodes in a distributed system. Spark is a fast and efficient processing engine that can run on top of Hadoop or standalone.</w:t>
      </w:r>
    </w:p>
    <w:p w14:paraId="7F6CA26A" w14:textId="54CF9265" w:rsidR="00D13644" w:rsidRPr="002260D4" w:rsidRDefault="008E7865" w:rsidP="5398F494">
      <w:pPr>
        <w:rPr>
          <w:rFonts w:ascii="Calibri" w:eastAsia="Calibri" w:hAnsi="Calibri" w:cs="Calibri"/>
          <w:color w:val="000000" w:themeColor="text1"/>
          <w:lang w:val="en-US"/>
        </w:rPr>
      </w:pPr>
      <w:r w:rsidRPr="002260D4">
        <w:rPr>
          <w:lang w:val="en-US"/>
        </w:rPr>
        <w:br w:type="page"/>
      </w:r>
    </w:p>
    <w:p w14:paraId="4F3A739E" w14:textId="47598A19" w:rsidR="00D1364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lastRenderedPageBreak/>
        <w:t xml:space="preserve">4.1 Hadoop </w:t>
      </w:r>
    </w:p>
    <w:p w14:paraId="284349BC" w14:textId="076DE8A9"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Hadoop is a distributed system for managing big data collections that can grow up to thousands of nodes. </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As one part of the so-called </w:t>
      </w:r>
      <w:r w:rsidRPr="5398F494">
        <w:rPr>
          <w:rFonts w:ascii="Calibri" w:eastAsia="Calibri" w:hAnsi="Calibri" w:cs="Calibri"/>
          <w:sz w:val="24"/>
          <w:szCs w:val="24"/>
          <w:lang w:val="en-US"/>
        </w:rPr>
        <w:t xml:space="preserve">Hadoop </w:t>
      </w:r>
      <w:r w:rsidRPr="5398F494">
        <w:rPr>
          <w:rFonts w:ascii="Calibri" w:eastAsia="Calibri" w:hAnsi="Calibri" w:cs="Calibri"/>
          <w:sz w:val="24"/>
          <w:szCs w:val="24"/>
          <w:u w:val="single"/>
          <w:lang w:val="en-US"/>
        </w:rPr>
        <w:t xml:space="preserve">ecosystem, </w:t>
      </w:r>
      <w:r w:rsidRPr="5398F494">
        <w:rPr>
          <w:rFonts w:ascii="Calibri" w:eastAsia="Calibri" w:hAnsi="Calibri" w:cs="Calibri"/>
          <w:sz w:val="24"/>
          <w:szCs w:val="24"/>
          <w:lang w:val="en-US"/>
        </w:rPr>
        <w:t>the MapReduce algorithm</w:t>
      </w:r>
      <w:r w:rsidRPr="5398F494">
        <w:rPr>
          <w:rFonts w:ascii="Calibri" w:eastAsia="Calibri" w:hAnsi="Calibri" w:cs="Calibri"/>
          <w:sz w:val="24"/>
          <w:szCs w:val="24"/>
          <w:u w:val="single"/>
          <w:lang w:val="en-US"/>
        </w:rPr>
        <w:t xml:space="preserve"> is used to process the data in a Hadoop cluster</w:t>
      </w:r>
      <w:r w:rsidRPr="5398F494">
        <w:rPr>
          <w:rFonts w:ascii="Calibri" w:eastAsia="Calibri" w:hAnsi="Calibri" w:cs="Calibri"/>
          <w:sz w:val="24"/>
          <w:szCs w:val="24"/>
          <w:lang w:val="en-US"/>
        </w:rPr>
        <w:t>. MapReduce splits a data set into smaller pieces, which are then processed by individual nodes. The results are then recombined and returned. Hadoop is scalable and fault-tolerant, making it ideal for processing huge data sets. It is also open source, making it free to use</w:t>
      </w:r>
      <w:r w:rsidRPr="5398F494">
        <w:rPr>
          <w:rFonts w:ascii="Calibri" w:eastAsia="Calibri" w:hAnsi="Calibri" w:cs="Calibri"/>
          <w:sz w:val="24"/>
          <w:szCs w:val="24"/>
          <w:u w:val="single"/>
          <w:lang w:val="en-US"/>
        </w:rPr>
        <w:t xml:space="preserve"> and further develop</w:t>
      </w:r>
      <w:r w:rsidRPr="5398F494">
        <w:rPr>
          <w:rFonts w:ascii="Calibri" w:eastAsia="Calibri" w:hAnsi="Calibri" w:cs="Calibri"/>
          <w:sz w:val="24"/>
          <w:szCs w:val="24"/>
          <w:lang w:val="en-US"/>
        </w:rPr>
        <w:t xml:space="preserve">. The fundamental features of Hadoop can be summarized in the following (White, 2015; </w:t>
      </w:r>
      <w:proofErr w:type="spellStart"/>
      <w:r w:rsidRPr="5398F494">
        <w:rPr>
          <w:rFonts w:ascii="Calibri" w:eastAsia="Calibri" w:hAnsi="Calibri" w:cs="Calibri"/>
          <w:sz w:val="24"/>
          <w:szCs w:val="24"/>
          <w:u w:val="single"/>
          <w:lang w:val="en-US"/>
        </w:rPr>
        <w:t>Azarm</w:t>
      </w:r>
      <w:proofErr w:type="spellEnd"/>
      <w:r w:rsidRPr="5398F494">
        <w:rPr>
          <w:rFonts w:ascii="Calibri" w:eastAsia="Calibri" w:hAnsi="Calibri" w:cs="Calibri"/>
          <w:sz w:val="24"/>
          <w:szCs w:val="24"/>
          <w:lang w:val="en-US"/>
        </w:rPr>
        <w:t>, 2016):</w:t>
      </w:r>
    </w:p>
    <w:p w14:paraId="54A2DB27" w14:textId="0C8F37BC" w:rsidR="00D13644" w:rsidRPr="002260D4" w:rsidRDefault="5398F494" w:rsidP="008E7865">
      <w:pPr>
        <w:pStyle w:val="ListParagraph"/>
        <w:numPr>
          <w:ilvl w:val="0"/>
          <w:numId w:val="28"/>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As one part of Hadoop, t</w:t>
      </w:r>
      <w:r w:rsidRPr="5398F494">
        <w:rPr>
          <w:rFonts w:ascii="Calibri" w:eastAsia="Calibri" w:hAnsi="Calibri" w:cs="Calibri"/>
          <w:sz w:val="24"/>
          <w:szCs w:val="24"/>
          <w:lang w:val="en-US"/>
        </w:rPr>
        <w:t xml:space="preserve">he </w:t>
      </w:r>
      <w:r w:rsidRPr="5398F494">
        <w:rPr>
          <w:rFonts w:ascii="Calibri" w:eastAsia="Calibri" w:hAnsi="Calibri" w:cs="Calibri"/>
          <w:sz w:val="24"/>
          <w:szCs w:val="24"/>
          <w:u w:val="single"/>
          <w:lang w:val="en-US"/>
        </w:rPr>
        <w:t xml:space="preserve">ecosystem </w:t>
      </w:r>
      <w:r w:rsidRPr="5398F494">
        <w:rPr>
          <w:rFonts w:ascii="Calibri" w:eastAsia="Calibri" w:hAnsi="Calibri" w:cs="Calibri"/>
          <w:sz w:val="24"/>
          <w:szCs w:val="24"/>
          <w:lang w:val="en-US"/>
        </w:rPr>
        <w:t xml:space="preserve">has a very easily expandable </w:t>
      </w:r>
      <w:r w:rsidRPr="5398F494">
        <w:rPr>
          <w:rFonts w:ascii="Calibri" w:eastAsia="Calibri" w:hAnsi="Calibri" w:cs="Calibri"/>
          <w:sz w:val="24"/>
          <w:szCs w:val="24"/>
          <w:u w:val="single"/>
          <w:lang w:val="en-US"/>
        </w:rPr>
        <w:t>Hadoop D</w:t>
      </w:r>
      <w:r w:rsidRPr="5398F494">
        <w:rPr>
          <w:rFonts w:ascii="Calibri" w:eastAsia="Calibri" w:hAnsi="Calibri" w:cs="Calibri"/>
          <w:sz w:val="24"/>
          <w:szCs w:val="24"/>
          <w:lang w:val="en-US"/>
        </w:rPr>
        <w:t xml:space="preserve">istributed </w:t>
      </w:r>
      <w:r w:rsidRPr="5398F494">
        <w:rPr>
          <w:rFonts w:ascii="Calibri" w:eastAsia="Calibri" w:hAnsi="Calibri" w:cs="Calibri"/>
          <w:sz w:val="24"/>
          <w:szCs w:val="24"/>
          <w:u w:val="single"/>
          <w:lang w:val="en-US"/>
        </w:rPr>
        <w:t>F</w:t>
      </w:r>
      <w:r w:rsidRPr="5398F494">
        <w:rPr>
          <w:rFonts w:ascii="Calibri" w:eastAsia="Calibri" w:hAnsi="Calibri" w:cs="Calibri"/>
          <w:sz w:val="24"/>
          <w:szCs w:val="24"/>
          <w:lang w:val="en-US"/>
        </w:rPr>
        <w:t xml:space="preserve">ile </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ystem</w:t>
      </w:r>
      <w:r w:rsidRPr="5398F494">
        <w:rPr>
          <w:rFonts w:ascii="Calibri" w:eastAsia="Calibri" w:hAnsi="Calibri" w:cs="Calibri"/>
          <w:sz w:val="24"/>
          <w:szCs w:val="24"/>
          <w:u w:val="single"/>
          <w:lang w:val="en-US"/>
        </w:rPr>
        <w:t xml:space="preserve"> (HDFS)</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HDFS </w:t>
      </w:r>
      <w:r w:rsidRPr="5398F494">
        <w:rPr>
          <w:rFonts w:ascii="Calibri" w:eastAsia="Calibri" w:hAnsi="Calibri" w:cs="Calibri"/>
          <w:sz w:val="24"/>
          <w:szCs w:val="24"/>
          <w:lang w:val="en-US"/>
        </w:rPr>
        <w:t xml:space="preserve">manages the distribution and storage of data on its various nodes. </w:t>
      </w:r>
      <w:proofErr w:type="gramStart"/>
      <w:r w:rsidRPr="5398F494">
        <w:rPr>
          <w:rFonts w:ascii="Calibri" w:eastAsia="Calibri" w:hAnsi="Calibri" w:cs="Calibri"/>
          <w:sz w:val="24"/>
          <w:szCs w:val="24"/>
          <w:lang w:val="en-US"/>
        </w:rPr>
        <w:t>In order to</w:t>
      </w:r>
      <w:proofErr w:type="gramEnd"/>
      <w:r w:rsidRPr="5398F494">
        <w:rPr>
          <w:rFonts w:ascii="Calibri" w:eastAsia="Calibri" w:hAnsi="Calibri" w:cs="Calibri"/>
          <w:sz w:val="24"/>
          <w:szCs w:val="24"/>
          <w:lang w:val="en-US"/>
        </w:rPr>
        <w:t xml:space="preserve"> increase the storage capacity, it suffices to add data nodes to the </w:t>
      </w:r>
      <w:r w:rsidRPr="5398F494">
        <w:rPr>
          <w:rFonts w:ascii="Calibri" w:eastAsia="Calibri" w:hAnsi="Calibri" w:cs="Calibri"/>
          <w:sz w:val="24"/>
          <w:szCs w:val="24"/>
          <w:u w:val="single"/>
          <w:lang w:val="en-US"/>
        </w:rPr>
        <w:t>system</w:t>
      </w:r>
      <w:r w:rsidRPr="5398F494">
        <w:rPr>
          <w:rFonts w:ascii="Calibri" w:eastAsia="Calibri" w:hAnsi="Calibri" w:cs="Calibri"/>
          <w:sz w:val="24"/>
          <w:szCs w:val="24"/>
          <w:lang w:val="en-US"/>
        </w:rPr>
        <w:t xml:space="preserve">. </w:t>
      </w:r>
    </w:p>
    <w:p w14:paraId="73C84C68" w14:textId="3F967765" w:rsidR="00D13644" w:rsidRPr="002260D4" w:rsidRDefault="5398F494" w:rsidP="008E7865">
      <w:pPr>
        <w:pStyle w:val="ListParagraph"/>
        <w:numPr>
          <w:ilvl w:val="0"/>
          <w:numId w:val="2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The processing codes are routed to the data</w:t>
      </w:r>
      <w:r w:rsidRPr="5398F494">
        <w:rPr>
          <w:rFonts w:ascii="Calibri" w:eastAsia="Calibri" w:hAnsi="Calibri" w:cs="Calibri"/>
          <w:sz w:val="24"/>
          <w:szCs w:val="24"/>
          <w:u w:val="single"/>
          <w:lang w:val="en-US"/>
        </w:rPr>
        <w:t>, as opposed to the traditional approach where the data is loaded into the environment in which the code is executed</w:t>
      </w:r>
      <w:r w:rsidRPr="5398F494">
        <w:rPr>
          <w:rFonts w:ascii="Calibri" w:eastAsia="Calibri" w:hAnsi="Calibri" w:cs="Calibri"/>
          <w:sz w:val="24"/>
          <w:szCs w:val="24"/>
          <w:lang w:val="en-US"/>
        </w:rPr>
        <w:t>.</w:t>
      </w:r>
      <w:r w:rsidRPr="5398F494">
        <w:rPr>
          <w:rFonts w:ascii="Calibri" w:eastAsia="Calibri" w:hAnsi="Calibri" w:cs="Calibri"/>
          <w:color w:val="000000" w:themeColor="text1"/>
          <w:sz w:val="24"/>
          <w:szCs w:val="24"/>
          <w:lang w:val="en-US"/>
        </w:rPr>
        <w:t xml:space="preserve"> This strategy is most effective for large volumes of data stored on standard machines connected by standard networks. The data nodes are therefore transformed into computing nodes during the processing time</w:t>
      </w:r>
      <w:r w:rsidRPr="5398F494">
        <w:rPr>
          <w:rFonts w:ascii="Calibri" w:eastAsia="Calibri" w:hAnsi="Calibri" w:cs="Calibri"/>
          <w:color w:val="D13438"/>
          <w:sz w:val="24"/>
          <w:szCs w:val="24"/>
          <w:u w:val="single"/>
          <w:lang w:val="en-US"/>
        </w:rPr>
        <w:t>.</w:t>
      </w:r>
      <w:r w:rsidRPr="5398F494">
        <w:rPr>
          <w:rFonts w:ascii="Calibri" w:eastAsia="Calibri" w:hAnsi="Calibri" w:cs="Calibri"/>
          <w:color w:val="000000" w:themeColor="text1"/>
          <w:sz w:val="24"/>
          <w:szCs w:val="24"/>
          <w:lang w:val="en-US"/>
        </w:rPr>
        <w:t xml:space="preserve"> </w:t>
      </w:r>
      <w:r w:rsidRPr="5398F494">
        <w:rPr>
          <w:rFonts w:ascii="Calibri" w:eastAsia="Calibri" w:hAnsi="Calibri" w:cs="Calibri"/>
          <w:color w:val="D13438"/>
          <w:sz w:val="24"/>
          <w:szCs w:val="24"/>
          <w:u w:val="single"/>
          <w:lang w:val="en-US"/>
        </w:rPr>
        <w:t>C</w:t>
      </w:r>
      <w:r w:rsidRPr="5398F494">
        <w:rPr>
          <w:rFonts w:ascii="Calibri" w:eastAsia="Calibri" w:hAnsi="Calibri" w:cs="Calibri"/>
          <w:color w:val="000000" w:themeColor="text1"/>
          <w:sz w:val="24"/>
          <w:szCs w:val="24"/>
          <w:lang w:val="en-US"/>
        </w:rPr>
        <w:t xml:space="preserve">onsequently, increasing the number of data nodes </w:t>
      </w:r>
      <w:r w:rsidRPr="5398F494">
        <w:rPr>
          <w:rFonts w:ascii="Calibri" w:eastAsia="Calibri" w:hAnsi="Calibri" w:cs="Calibri"/>
          <w:strike/>
          <w:color w:val="D13438"/>
          <w:sz w:val="24"/>
          <w:szCs w:val="24"/>
          <w:lang w:val="en-US"/>
        </w:rPr>
        <w:t xml:space="preserve">to </w:t>
      </w:r>
      <w:r w:rsidRPr="5398F494">
        <w:rPr>
          <w:rFonts w:ascii="Calibri" w:eastAsia="Calibri" w:hAnsi="Calibri" w:cs="Calibri"/>
          <w:color w:val="000000" w:themeColor="text1"/>
          <w:sz w:val="24"/>
          <w:szCs w:val="24"/>
          <w:lang w:val="en-US"/>
        </w:rPr>
        <w:t>increase</w:t>
      </w:r>
      <w:r w:rsidRPr="5398F494">
        <w:rPr>
          <w:rFonts w:ascii="Calibri" w:eastAsia="Calibri" w:hAnsi="Calibri" w:cs="Calibri"/>
          <w:color w:val="D13438"/>
          <w:sz w:val="24"/>
          <w:szCs w:val="24"/>
          <w:u w:val="single"/>
          <w:lang w:val="en-US"/>
        </w:rPr>
        <w:t>s</w:t>
      </w:r>
      <w:r w:rsidRPr="5398F494">
        <w:rPr>
          <w:rFonts w:ascii="Calibri" w:eastAsia="Calibri" w:hAnsi="Calibri" w:cs="Calibri"/>
          <w:color w:val="000000" w:themeColor="text1"/>
          <w:sz w:val="24"/>
          <w:szCs w:val="24"/>
          <w:lang w:val="en-US"/>
        </w:rPr>
        <w:t xml:space="preserve"> both, the storage </w:t>
      </w:r>
      <w:proofErr w:type="gramStart"/>
      <w:r w:rsidRPr="5398F494">
        <w:rPr>
          <w:rFonts w:ascii="Calibri" w:eastAsia="Calibri" w:hAnsi="Calibri" w:cs="Calibri"/>
          <w:color w:val="000000" w:themeColor="text1"/>
          <w:sz w:val="24"/>
          <w:szCs w:val="24"/>
          <w:lang w:val="en-US"/>
        </w:rPr>
        <w:t>capacity</w:t>
      </w:r>
      <w:proofErr w:type="gramEnd"/>
      <w:r w:rsidRPr="5398F494">
        <w:rPr>
          <w:rFonts w:ascii="Calibri" w:eastAsia="Calibri" w:hAnsi="Calibri" w:cs="Calibri"/>
          <w:color w:val="000000" w:themeColor="text1"/>
          <w:sz w:val="24"/>
          <w:szCs w:val="24"/>
          <w:lang w:val="en-US"/>
        </w:rPr>
        <w:t xml:space="preserve"> and the processing capacity.</w:t>
      </w:r>
    </w:p>
    <w:p w14:paraId="2461BE76" w14:textId="0FBD0FA9" w:rsidR="00D13644" w:rsidRPr="002260D4" w:rsidRDefault="5398F494" w:rsidP="008E7865">
      <w:pPr>
        <w:pStyle w:val="ListParagraph"/>
        <w:numPr>
          <w:ilvl w:val="0"/>
          <w:numId w:val="2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The platform integrates fault tolerance mechanisms. Since Hadoop was designed to run on standard hardware, frequent outages are assumed to be unavoidable. Data is replicated across multiple nodes </w:t>
      </w:r>
      <w:proofErr w:type="gramStart"/>
      <w:r w:rsidRPr="5398F494">
        <w:rPr>
          <w:rFonts w:ascii="Calibri" w:eastAsia="Calibri" w:hAnsi="Calibri" w:cs="Calibri"/>
          <w:color w:val="000000" w:themeColor="text1"/>
          <w:sz w:val="24"/>
          <w:szCs w:val="24"/>
          <w:lang w:val="en-US"/>
        </w:rPr>
        <w:t>in order to</w:t>
      </w:r>
      <w:proofErr w:type="gramEnd"/>
      <w:r w:rsidRPr="5398F494">
        <w:rPr>
          <w:rFonts w:ascii="Calibri" w:eastAsia="Calibri" w:hAnsi="Calibri" w:cs="Calibri"/>
          <w:color w:val="000000" w:themeColor="text1"/>
          <w:sz w:val="24"/>
          <w:szCs w:val="24"/>
          <w:lang w:val="en-US"/>
        </w:rPr>
        <w:t xml:space="preserve"> ensure better </w:t>
      </w:r>
      <w:r w:rsidRPr="5398F494">
        <w:rPr>
          <w:rFonts w:ascii="Calibri" w:eastAsia="Calibri" w:hAnsi="Calibri" w:cs="Calibri"/>
          <w:sz w:val="24"/>
          <w:szCs w:val="24"/>
          <w:u w:val="single"/>
          <w:lang w:val="en-US"/>
        </w:rPr>
        <w:t>availability and reliability of the system</w:t>
      </w:r>
      <w:r w:rsidRPr="5398F494">
        <w:rPr>
          <w:rFonts w:ascii="Calibri" w:eastAsia="Calibri" w:hAnsi="Calibri" w:cs="Calibri"/>
          <w:sz w:val="24"/>
          <w:szCs w:val="24"/>
          <w:lang w:val="en-US"/>
        </w:rPr>
        <w:t>.</w:t>
      </w:r>
      <w:r w:rsidRPr="5398F494">
        <w:rPr>
          <w:rFonts w:ascii="Calibri" w:eastAsia="Calibri" w:hAnsi="Calibri" w:cs="Calibri"/>
          <w:color w:val="000000" w:themeColor="text1"/>
          <w:sz w:val="24"/>
          <w:szCs w:val="24"/>
          <w:lang w:val="en-US"/>
        </w:rPr>
        <w:t xml:space="preserve"> When a replica disappears (following a failure), its copies are replicated again to maintain a good replication rate. Similarly, the processing tasks that are executed on the data nodes are monitored and restarted on the node of another replica if a failure occurs. </w:t>
      </w:r>
      <w:r w:rsidRPr="5398F494">
        <w:rPr>
          <w:rFonts w:ascii="Calibri" w:eastAsia="Calibri" w:hAnsi="Calibri" w:cs="Calibri"/>
          <w:sz w:val="24"/>
          <w:szCs w:val="24"/>
          <w:u w:val="single"/>
          <w:lang w:val="en-US"/>
        </w:rPr>
        <w:t>This is implemented "under the hood", so that t</w:t>
      </w:r>
      <w:r w:rsidRPr="5398F494">
        <w:rPr>
          <w:rFonts w:ascii="Calibri" w:eastAsia="Calibri" w:hAnsi="Calibri" w:cs="Calibri"/>
          <w:sz w:val="24"/>
          <w:szCs w:val="24"/>
          <w:lang w:val="en-US"/>
        </w:rPr>
        <w:t xml:space="preserve">he user does not have to worry </w:t>
      </w:r>
      <w:r w:rsidRPr="5398F494">
        <w:rPr>
          <w:rFonts w:ascii="Calibri" w:eastAsia="Calibri" w:hAnsi="Calibri" w:cs="Calibri"/>
          <w:sz w:val="24"/>
          <w:szCs w:val="24"/>
          <w:u w:val="single"/>
          <w:lang w:val="en-US"/>
        </w:rPr>
        <w:t>too much</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color w:val="000000" w:themeColor="text1"/>
          <w:sz w:val="24"/>
          <w:szCs w:val="24"/>
          <w:lang w:val="en-US"/>
        </w:rPr>
        <w:t xml:space="preserve">about fault tolerance. </w:t>
      </w:r>
    </w:p>
    <w:p w14:paraId="2A9C4AF5" w14:textId="6301DD9D" w:rsidR="00D13644" w:rsidRPr="002260D4" w:rsidRDefault="5398F494" w:rsidP="008E7865">
      <w:pPr>
        <w:pStyle w:val="ListParagraph"/>
        <w:numPr>
          <w:ilvl w:val="0"/>
          <w:numId w:val="2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Hadoop</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uses </w:t>
      </w:r>
      <w:r w:rsidRPr="5398F494">
        <w:rPr>
          <w:rFonts w:ascii="Calibri" w:eastAsia="Calibri" w:hAnsi="Calibri" w:cs="Calibri"/>
          <w:sz w:val="24"/>
          <w:szCs w:val="24"/>
          <w:lang w:val="en-US"/>
        </w:rPr>
        <w:t>the MapReduce algorithm</w:t>
      </w:r>
      <w:r w:rsidRPr="5398F494">
        <w:rPr>
          <w:rFonts w:ascii="Calibri" w:eastAsia="Calibri" w:hAnsi="Calibri" w:cs="Calibri"/>
          <w:sz w:val="24"/>
          <w:szCs w:val="24"/>
          <w:u w:val="single"/>
          <w:lang w:val="en-US"/>
        </w:rPr>
        <w:t xml:space="preserve"> to process data</w:t>
      </w:r>
      <w:r w:rsidRPr="5398F494">
        <w:rPr>
          <w:rFonts w:ascii="Calibri" w:eastAsia="Calibri" w:hAnsi="Calibri" w:cs="Calibri"/>
          <w:sz w:val="24"/>
          <w:szCs w:val="24"/>
          <w:lang w:val="en-US"/>
        </w:rPr>
        <w:t xml:space="preserve">. This paradigm is suitable for retrieving and filtering data stored across data nodes, as well as performing </w:t>
      </w:r>
      <w:r w:rsidRPr="5398F494">
        <w:rPr>
          <w:rFonts w:ascii="Calibri" w:eastAsia="Calibri" w:hAnsi="Calibri" w:cs="Calibri"/>
          <w:sz w:val="24"/>
          <w:szCs w:val="24"/>
          <w:u w:val="single"/>
          <w:lang w:val="en-US"/>
        </w:rPr>
        <w:t xml:space="preserve">other </w:t>
      </w:r>
      <w:r w:rsidRPr="5398F494">
        <w:rPr>
          <w:rFonts w:ascii="Calibri" w:eastAsia="Calibri" w:hAnsi="Calibri" w:cs="Calibri"/>
          <w:sz w:val="24"/>
          <w:szCs w:val="24"/>
          <w:lang w:val="en-US"/>
        </w:rPr>
        <w:t xml:space="preserve">processing </w:t>
      </w:r>
      <w:r w:rsidRPr="5398F494">
        <w:rPr>
          <w:rFonts w:ascii="Calibri" w:eastAsia="Calibri" w:hAnsi="Calibri" w:cs="Calibri"/>
          <w:sz w:val="24"/>
          <w:szCs w:val="24"/>
          <w:u w:val="single"/>
          <w:lang w:val="en-US"/>
        </w:rPr>
        <w:t xml:space="preserve">task </w:t>
      </w:r>
      <w:r w:rsidRPr="5398F494">
        <w:rPr>
          <w:rFonts w:ascii="Calibri" w:eastAsia="Calibri" w:hAnsi="Calibri" w:cs="Calibri"/>
          <w:sz w:val="24"/>
          <w:szCs w:val="24"/>
          <w:lang w:val="en-US"/>
        </w:rPr>
        <w:t>on the data</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 xml:space="preserve"> Its integration into the Hadoop </w:t>
      </w:r>
      <w:r w:rsidRPr="5398F494">
        <w:rPr>
          <w:rFonts w:ascii="Calibri" w:eastAsia="Calibri" w:hAnsi="Calibri" w:cs="Calibri"/>
          <w:sz w:val="24"/>
          <w:szCs w:val="24"/>
          <w:u w:val="single"/>
          <w:lang w:val="en-US"/>
        </w:rPr>
        <w:t xml:space="preserve">ecosystem </w:t>
      </w:r>
      <w:r w:rsidRPr="5398F494">
        <w:rPr>
          <w:rFonts w:ascii="Calibri" w:eastAsia="Calibri" w:hAnsi="Calibri" w:cs="Calibri"/>
          <w:sz w:val="24"/>
          <w:szCs w:val="24"/>
          <w:lang w:val="en-US"/>
        </w:rPr>
        <w:t>makes it very easy to use</w:t>
      </w:r>
      <w:r w:rsidRPr="5398F494">
        <w:rPr>
          <w:rFonts w:ascii="Calibri" w:eastAsia="Calibri" w:hAnsi="Calibri" w:cs="Calibri"/>
          <w:sz w:val="24"/>
          <w:szCs w:val="24"/>
          <w:u w:val="single"/>
          <w:lang w:val="en-US"/>
        </w:rPr>
        <w:t xml:space="preserve"> with other Hadoop components</w:t>
      </w:r>
      <w:r w:rsidRPr="5398F494">
        <w:rPr>
          <w:rFonts w:ascii="Calibri" w:eastAsia="Calibri" w:hAnsi="Calibri" w:cs="Calibri"/>
          <w:sz w:val="24"/>
          <w:szCs w:val="24"/>
          <w:lang w:val="en-US"/>
        </w:rPr>
        <w:t>.</w:t>
      </w:r>
    </w:p>
    <w:p w14:paraId="0EE799A8" w14:textId="0A963940" w:rsidR="00D13644" w:rsidRPr="002260D4" w:rsidRDefault="00F3227B" w:rsidP="5398F494">
      <w:pPr>
        <w:spacing w:after="200" w:line="360" w:lineRule="auto"/>
        <w:jc w:val="both"/>
        <w:rPr>
          <w:rFonts w:ascii="Calibri" w:eastAsia="Calibri" w:hAnsi="Calibri" w:cs="Calibri"/>
          <w:color w:val="881798"/>
          <w:sz w:val="24"/>
          <w:szCs w:val="24"/>
          <w:lang w:val="en-US"/>
        </w:rPr>
      </w:pPr>
      <w:r w:rsidRPr="005C2866">
        <w:rPr>
          <w:noProof/>
          <w:color w:val="000000" w:themeColor="text1"/>
        </w:rPr>
        <w:lastRenderedPageBreak/>
        <mc:AlternateContent>
          <mc:Choice Requires="wps">
            <w:drawing>
              <wp:anchor distT="45720" distB="45720" distL="114300" distR="114300" simplePos="0" relativeHeight="251692032" behindDoc="0" locked="0" layoutInCell="1" allowOverlap="1" wp14:anchorId="7C6A7802" wp14:editId="2AA204CA">
                <wp:simplePos x="0" y="0"/>
                <wp:positionH relativeFrom="page">
                  <wp:align>right</wp:align>
                </wp:positionH>
                <wp:positionV relativeFrom="paragraph">
                  <wp:posOffset>0</wp:posOffset>
                </wp:positionV>
                <wp:extent cx="1502410" cy="1668780"/>
                <wp:effectExtent l="0" t="0" r="2159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668780"/>
                        </a:xfrm>
                        <a:prstGeom prst="rect">
                          <a:avLst/>
                        </a:prstGeom>
                        <a:solidFill>
                          <a:srgbClr val="FFFFFF"/>
                        </a:solidFill>
                        <a:ln w="9525">
                          <a:solidFill>
                            <a:srgbClr val="000000"/>
                          </a:solidFill>
                          <a:miter lim="800000"/>
                          <a:headEnd/>
                          <a:tailEnd/>
                        </a:ln>
                      </wps:spPr>
                      <wps:txbx>
                        <w:txbxContent>
                          <w:p w14:paraId="12025845" w14:textId="249E745A" w:rsidR="00F3227B" w:rsidRPr="00AB660A" w:rsidRDefault="00F3227B" w:rsidP="00F3227B">
                            <w:pPr>
                              <w:rPr>
                                <w:b/>
                                <w:bCs/>
                                <w:sz w:val="20"/>
                                <w:szCs w:val="18"/>
                                <w:lang w:val="en-US"/>
                              </w:rPr>
                            </w:pPr>
                            <w:ins w:id="46" w:author="Author">
                              <w:r>
                                <w:rPr>
                                  <w:b/>
                                  <w:bCs/>
                                  <w:sz w:val="20"/>
                                  <w:szCs w:val="18"/>
                                  <w:lang w:val="en-US"/>
                                </w:rPr>
                                <w:t>Hadoop e</w:t>
                              </w:r>
                            </w:ins>
                            <w:r w:rsidRPr="00AB660A">
                              <w:rPr>
                                <w:b/>
                                <w:bCs/>
                                <w:sz w:val="20"/>
                                <w:szCs w:val="18"/>
                                <w:lang w:val="en-US"/>
                              </w:rPr>
                              <w:t>cosystem</w:t>
                            </w:r>
                          </w:p>
                          <w:p w14:paraId="7F0101B7" w14:textId="243BCEAD" w:rsidR="00F3227B" w:rsidRPr="00AB660A" w:rsidRDefault="00F3227B" w:rsidP="00F3227B">
                            <w:pPr>
                              <w:rPr>
                                <w:sz w:val="20"/>
                                <w:szCs w:val="18"/>
                                <w:lang w:val="en-US"/>
                              </w:rPr>
                            </w:pPr>
                            <w:r w:rsidRPr="00AB660A">
                              <w:rPr>
                                <w:sz w:val="20"/>
                                <w:szCs w:val="18"/>
                                <w:lang w:val="en-US"/>
                              </w:rPr>
                              <w:t xml:space="preserve">The Hadoop ecosystem is a collection of </w:t>
                            </w:r>
                            <w:ins w:id="47" w:author="Author">
                              <w:r>
                                <w:rPr>
                                  <w:sz w:val="20"/>
                                  <w:szCs w:val="18"/>
                                  <w:lang w:val="en-US"/>
                                </w:rPr>
                                <w:t xml:space="preserve">technologies </w:t>
                              </w:r>
                            </w:ins>
                            <w:r w:rsidRPr="00AB660A">
                              <w:rPr>
                                <w:sz w:val="20"/>
                                <w:szCs w:val="18"/>
                                <w:lang w:val="en-US"/>
                              </w:rPr>
                              <w:t>that allow for distributed processing of large data sets.</w:t>
                            </w:r>
                          </w:p>
                          <w:p w14:paraId="64ABC197" w14:textId="77777777" w:rsidR="00F3227B" w:rsidRPr="00AB660A" w:rsidRDefault="00F3227B" w:rsidP="00F3227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A7802" id="_x0000_s1042" type="#_x0000_t202" style="position:absolute;left:0;text-align:left;margin-left:67.1pt;margin-top:0;width:118.3pt;height:131.4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">
                <v:textbox>
                  <w:txbxContent>
                    <w:p w14:paraId="12025845" w14:textId="249E745A" w:rsidR="00F3227B" w:rsidRPr="00AB660A" w:rsidRDefault="00F3227B" w:rsidP="00F3227B">
                      <w:pPr>
                        <w:rPr>
                          <w:b/>
                          <w:bCs/>
                          <w:sz w:val="20"/>
                          <w:szCs w:val="18"/>
                          <w:lang w:val="en-US"/>
                        </w:rPr>
                      </w:pPr>
                      <w:ins w:id="68" w:author="Author">
                        <w:r>
                          <w:rPr>
                            <w:b/>
                            <w:bCs/>
                            <w:sz w:val="20"/>
                            <w:szCs w:val="18"/>
                            <w:lang w:val="en-US"/>
                          </w:rPr>
                          <w:t>Hadoop e</w:t>
                        </w:r>
                      </w:ins>
                      <w:r w:rsidRPr="00AB660A">
                        <w:rPr>
                          <w:b/>
                          <w:bCs/>
                          <w:sz w:val="20"/>
                          <w:szCs w:val="18"/>
                          <w:lang w:val="en-US"/>
                        </w:rPr>
                        <w:t>cosystem</w:t>
                      </w:r>
                    </w:p>
                    <w:p w14:paraId="7F0101B7" w14:textId="243BCEAD" w:rsidR="00F3227B" w:rsidRPr="00AB660A" w:rsidRDefault="00F3227B" w:rsidP="00F3227B">
                      <w:pPr>
                        <w:rPr>
                          <w:sz w:val="20"/>
                          <w:szCs w:val="18"/>
                          <w:lang w:val="en-US"/>
                        </w:rPr>
                      </w:pPr>
                      <w:r w:rsidRPr="00AB660A">
                        <w:rPr>
                          <w:sz w:val="20"/>
                          <w:szCs w:val="18"/>
                          <w:lang w:val="en-US"/>
                        </w:rPr>
                        <w:t xml:space="preserve">The Hadoop ecosystem is a collection of </w:t>
                      </w:r>
                      <w:ins w:id="69" w:author="Author">
                        <w:r>
                          <w:rPr>
                            <w:sz w:val="20"/>
                            <w:szCs w:val="18"/>
                            <w:lang w:val="en-US"/>
                          </w:rPr>
                          <w:t xml:space="preserve">technologies </w:t>
                        </w:r>
                      </w:ins>
                      <w:r w:rsidRPr="00AB660A">
                        <w:rPr>
                          <w:sz w:val="20"/>
                          <w:szCs w:val="18"/>
                          <w:lang w:val="en-US"/>
                        </w:rPr>
                        <w:t>that allow for distributed processing of large data sets.</w:t>
                      </w:r>
                    </w:p>
                    <w:p w14:paraId="64ABC197" w14:textId="77777777" w:rsidR="00F3227B" w:rsidRPr="00AB660A" w:rsidRDefault="00F3227B" w:rsidP="00F3227B">
                      <w:pPr>
                        <w:rPr>
                          <w:lang w:val="en-US"/>
                        </w:rPr>
                      </w:pPr>
                    </w:p>
                  </w:txbxContent>
                </v:textbox>
                <w10:wrap type="square" anchorx="page"/>
              </v:shape>
            </w:pict>
          </mc:Fallback>
        </mc:AlternateContent>
      </w:r>
      <w:r w:rsidR="5398F494" w:rsidRPr="5398F494">
        <w:rPr>
          <w:rFonts w:ascii="Calibri" w:eastAsia="Calibri" w:hAnsi="Calibri" w:cs="Calibri"/>
          <w:color w:val="000000" w:themeColor="text1"/>
          <w:sz w:val="24"/>
          <w:szCs w:val="24"/>
          <w:lang w:val="en-US"/>
        </w:rPr>
        <w:t xml:space="preserve">The figure below shows the Hadoop software stack </w:t>
      </w:r>
      <w:r w:rsidR="5398F494" w:rsidRPr="5398F494">
        <w:rPr>
          <w:rFonts w:ascii="Calibri" w:eastAsia="Calibri" w:hAnsi="Calibri" w:cs="Calibri"/>
          <w:color w:val="D13438"/>
          <w:sz w:val="24"/>
          <w:szCs w:val="24"/>
          <w:u w:val="single"/>
          <w:lang w:val="en-US"/>
        </w:rPr>
        <w:t xml:space="preserve">that </w:t>
      </w:r>
      <w:r w:rsidR="5398F494" w:rsidRPr="5398F494">
        <w:rPr>
          <w:rFonts w:ascii="Calibri" w:eastAsia="Calibri" w:hAnsi="Calibri" w:cs="Calibri"/>
          <w:sz w:val="24"/>
          <w:szCs w:val="24"/>
          <w:u w:val="single"/>
          <w:lang w:val="en-US"/>
        </w:rPr>
        <w:t xml:space="preserve">is also known as the </w:t>
      </w:r>
      <w:r w:rsidR="5398F494" w:rsidRPr="5398F494">
        <w:rPr>
          <w:rFonts w:ascii="Calibri" w:eastAsia="Calibri" w:hAnsi="Calibri" w:cs="Calibri"/>
          <w:b/>
          <w:bCs/>
          <w:sz w:val="24"/>
          <w:szCs w:val="24"/>
          <w:u w:val="single"/>
          <w:lang w:val="en-US"/>
        </w:rPr>
        <w:t>Hadoop</w:t>
      </w:r>
      <w:r w:rsidR="5398F494" w:rsidRPr="5398F494">
        <w:rPr>
          <w:rFonts w:ascii="Calibri" w:eastAsia="Calibri" w:hAnsi="Calibri" w:cs="Calibri"/>
          <w:sz w:val="24"/>
          <w:szCs w:val="24"/>
          <w:u w:val="single"/>
          <w:lang w:val="en-US"/>
        </w:rPr>
        <w:t xml:space="preserve"> </w:t>
      </w:r>
      <w:r w:rsidR="5398F494" w:rsidRPr="5398F494">
        <w:rPr>
          <w:rFonts w:ascii="Calibri" w:eastAsia="Calibri" w:hAnsi="Calibri" w:cs="Calibri"/>
          <w:b/>
          <w:bCs/>
          <w:sz w:val="24"/>
          <w:szCs w:val="24"/>
          <w:lang w:val="en-US"/>
        </w:rPr>
        <w:t>ecosystem</w:t>
      </w:r>
      <w:r w:rsidR="5398F494" w:rsidRPr="5398F494">
        <w:rPr>
          <w:rFonts w:ascii="Calibri" w:eastAsia="Calibri" w:hAnsi="Calibri" w:cs="Calibri"/>
          <w:sz w:val="24"/>
          <w:szCs w:val="24"/>
          <w:lang w:val="en-US"/>
        </w:rPr>
        <w:t>.</w:t>
      </w:r>
      <w:r w:rsidR="5398F494" w:rsidRPr="5398F494">
        <w:rPr>
          <w:rFonts w:ascii="Calibri" w:eastAsia="Calibri" w:hAnsi="Calibri" w:cs="Calibri"/>
          <w:sz w:val="24"/>
          <w:szCs w:val="24"/>
          <w:u w:val="single"/>
          <w:lang w:val="en-US"/>
        </w:rPr>
        <w:t xml:space="preserve"> In the following, we will present the main components of the Hadoop ecosystem.</w:t>
      </w:r>
    </w:p>
    <w:p w14:paraId="1D0E6F1E" w14:textId="3F6D1BBE" w:rsidR="00D13644" w:rsidRPr="002260D4" w:rsidRDefault="5398F494" w:rsidP="5398F494">
      <w:pPr>
        <w:pStyle w:val="GraphicsStyle"/>
        <w:spacing w:line="360" w:lineRule="auto"/>
        <w:rPr>
          <w:rFonts w:ascii="Calibri" w:eastAsia="Calibri" w:hAnsi="Calibri" w:cs="Calibri"/>
        </w:rPr>
      </w:pPr>
      <w:r w:rsidRPr="5398F494">
        <w:rPr>
          <w:rFonts w:ascii="Calibri" w:eastAsia="Calibri" w:hAnsi="Calibri" w:cs="Calibri"/>
        </w:rPr>
        <w:t>Simplified software stack of the Hadoop ecosystem (Ayman Khalil, 2022)</w:t>
      </w:r>
    </w:p>
    <w:p w14:paraId="333D3F88" w14:textId="51C23DE9" w:rsidR="00D13644" w:rsidRDefault="5398F494" w:rsidP="5398F494">
      <w:pPr>
        <w:spacing w:after="200" w:line="360" w:lineRule="auto"/>
        <w:ind w:left="-1170" w:right="-600"/>
        <w:jc w:val="center"/>
        <w:rPr>
          <w:rFonts w:ascii="Calibri" w:eastAsia="Calibri" w:hAnsi="Calibri" w:cs="Calibri"/>
          <w:color w:val="000000" w:themeColor="text1"/>
          <w:sz w:val="24"/>
          <w:szCs w:val="24"/>
        </w:rPr>
      </w:pPr>
      <w:r>
        <w:rPr>
          <w:noProof/>
        </w:rPr>
        <w:drawing>
          <wp:inline distT="0" distB="0" distL="0" distR="0" wp14:anchorId="4CCA3CA9" wp14:editId="5E0F98B6">
            <wp:extent cx="4572000" cy="2943225"/>
            <wp:effectExtent l="0" t="0" r="0" b="0"/>
            <wp:docPr id="135866994" name="Picture 13586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14:paraId="70C7F491" w14:textId="56219F32" w:rsidR="00D13644" w:rsidRDefault="00D13644" w:rsidP="5398F494">
      <w:pPr>
        <w:spacing w:after="200" w:line="360" w:lineRule="auto"/>
        <w:ind w:left="-1170" w:right="-600"/>
        <w:jc w:val="center"/>
        <w:rPr>
          <w:rFonts w:ascii="Calibri" w:eastAsia="Calibri" w:hAnsi="Calibri" w:cs="Calibri"/>
          <w:color w:val="000000" w:themeColor="text1"/>
          <w:sz w:val="24"/>
          <w:szCs w:val="24"/>
        </w:rPr>
      </w:pPr>
    </w:p>
    <w:p w14:paraId="05A9860D" w14:textId="79CB776E" w:rsidR="00D13644" w:rsidRDefault="00D13644" w:rsidP="5398F494">
      <w:pPr>
        <w:spacing w:after="200" w:line="360" w:lineRule="auto"/>
        <w:ind w:right="-600"/>
        <w:rPr>
          <w:rFonts w:ascii="Calibri" w:eastAsia="Calibri" w:hAnsi="Calibri" w:cs="Calibri"/>
          <w:color w:val="000000" w:themeColor="text1"/>
          <w:sz w:val="24"/>
          <w:szCs w:val="24"/>
        </w:rPr>
      </w:pPr>
    </w:p>
    <w:p w14:paraId="72E9CEF5" w14:textId="0C7525BA" w:rsidR="00D13644" w:rsidRPr="002260D4" w:rsidRDefault="5398F494" w:rsidP="5398F494">
      <w:pPr>
        <w:pStyle w:val="Heading3"/>
        <w:spacing w:before="200" w:line="360" w:lineRule="auto"/>
        <w:jc w:val="both"/>
        <w:rPr>
          <w:rFonts w:ascii="Calibri" w:eastAsia="Calibri" w:hAnsi="Calibri" w:cs="Calibri"/>
          <w:color w:val="881798"/>
          <w:sz w:val="26"/>
          <w:szCs w:val="26"/>
          <w:lang w:val="en-US"/>
        </w:rPr>
      </w:pPr>
      <w:r w:rsidRPr="5398F494">
        <w:rPr>
          <w:rFonts w:ascii="Calibri" w:eastAsia="Calibri" w:hAnsi="Calibri" w:cs="Calibri"/>
          <w:color w:val="881798"/>
          <w:sz w:val="26"/>
          <w:szCs w:val="26"/>
          <w:u w:val="single"/>
          <w:lang w:val="en-US"/>
        </w:rPr>
        <w:t>The Hadoop Distributed File System (HDFS)</w:t>
      </w:r>
    </w:p>
    <w:p w14:paraId="0D5D9083" w14:textId="05350925" w:rsidR="00D13644" w:rsidRPr="002260D4" w:rsidRDefault="002F5E27" w:rsidP="5398F494">
      <w:pPr>
        <w:spacing w:after="200" w:line="360" w:lineRule="auto"/>
        <w:jc w:val="both"/>
        <w:rPr>
          <w:rFonts w:ascii="Calibri" w:eastAsia="Calibri" w:hAnsi="Calibri" w:cs="Calibri"/>
          <w:color w:val="000000" w:themeColor="text1"/>
          <w:sz w:val="24"/>
          <w:szCs w:val="24"/>
          <w:lang w:val="en-US"/>
        </w:rPr>
      </w:pPr>
      <w:r w:rsidRPr="005C2866">
        <w:rPr>
          <w:noProof/>
          <w:lang w:val="en-US"/>
        </w:rPr>
        <mc:AlternateContent>
          <mc:Choice Requires="wps">
            <w:drawing>
              <wp:anchor distT="45720" distB="45720" distL="114300" distR="114300" simplePos="0" relativeHeight="251694080" behindDoc="0" locked="0" layoutInCell="1" allowOverlap="1" wp14:anchorId="39687442" wp14:editId="3E072F6F">
                <wp:simplePos x="0" y="0"/>
                <wp:positionH relativeFrom="page">
                  <wp:posOffset>6207760</wp:posOffset>
                </wp:positionH>
                <wp:positionV relativeFrom="paragraph">
                  <wp:posOffset>173990</wp:posOffset>
                </wp:positionV>
                <wp:extent cx="1325880" cy="1463040"/>
                <wp:effectExtent l="0" t="0" r="2667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63040"/>
                        </a:xfrm>
                        <a:prstGeom prst="rect">
                          <a:avLst/>
                        </a:prstGeom>
                        <a:solidFill>
                          <a:srgbClr val="FFFFFF"/>
                        </a:solidFill>
                        <a:ln w="9525">
                          <a:solidFill>
                            <a:srgbClr val="000000"/>
                          </a:solidFill>
                          <a:miter lim="800000"/>
                          <a:headEnd/>
                          <a:tailEnd/>
                        </a:ln>
                      </wps:spPr>
                      <wps:txbx>
                        <w:txbxContent>
                          <w:p w14:paraId="39184D54" w14:textId="77777777" w:rsidR="002F5E27" w:rsidRPr="00AB660A" w:rsidRDefault="002F5E27" w:rsidP="002F5E27">
                            <w:pPr>
                              <w:rPr>
                                <w:b/>
                                <w:bCs/>
                                <w:sz w:val="20"/>
                                <w:szCs w:val="18"/>
                                <w:lang w:val="en-US"/>
                              </w:rPr>
                            </w:pPr>
                            <w:r w:rsidRPr="00AB660A">
                              <w:rPr>
                                <w:b/>
                                <w:bCs/>
                                <w:sz w:val="20"/>
                                <w:szCs w:val="18"/>
                                <w:lang w:val="en-US"/>
                              </w:rPr>
                              <w:t>Commodity hardware</w:t>
                            </w:r>
                          </w:p>
                          <w:p w14:paraId="745B641B" w14:textId="77777777" w:rsidR="002F5E27" w:rsidRPr="00AB660A" w:rsidRDefault="002F5E27" w:rsidP="002F5E27">
                            <w:pPr>
                              <w:rPr>
                                <w:sz w:val="20"/>
                                <w:szCs w:val="18"/>
                                <w:lang w:val="en-US"/>
                              </w:rPr>
                            </w:pPr>
                            <w:r w:rsidRPr="00AB660A">
                              <w:rPr>
                                <w:sz w:val="20"/>
                                <w:szCs w:val="18"/>
                                <w:lang w:val="en-US"/>
                              </w:rPr>
                              <w:t>It  is a hardware that is mass-produced and is not intended for a specific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87442" id="_x0000_s1043" type="#_x0000_t202" style="position:absolute;left:0;text-align:left;margin-left:488.8pt;margin-top:13.7pt;width:104.4pt;height:115.2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">
                <v:textbox>
                  <w:txbxContent>
                    <w:p w14:paraId="39184D54" w14:textId="77777777" w:rsidR="002F5E27" w:rsidRPr="00AB660A" w:rsidRDefault="002F5E27" w:rsidP="002F5E27">
                      <w:pPr>
                        <w:rPr>
                          <w:b/>
                          <w:bCs/>
                          <w:sz w:val="20"/>
                          <w:szCs w:val="18"/>
                          <w:lang w:val="en-US"/>
                        </w:rPr>
                      </w:pPr>
                      <w:r w:rsidRPr="00AB660A">
                        <w:rPr>
                          <w:b/>
                          <w:bCs/>
                          <w:sz w:val="20"/>
                          <w:szCs w:val="18"/>
                          <w:lang w:val="en-US"/>
                        </w:rPr>
                        <w:t>Commodity hardware</w:t>
                      </w:r>
                    </w:p>
                    <w:p w14:paraId="745B641B" w14:textId="77777777" w:rsidR="002F5E27" w:rsidRPr="00AB660A" w:rsidRDefault="002F5E27" w:rsidP="002F5E27">
                      <w:pPr>
                        <w:rPr>
                          <w:sz w:val="20"/>
                          <w:szCs w:val="18"/>
                          <w:lang w:val="en-US"/>
                        </w:rPr>
                      </w:pPr>
                      <w:r w:rsidRPr="00AB660A">
                        <w:rPr>
                          <w:sz w:val="20"/>
                          <w:szCs w:val="18"/>
                          <w:lang w:val="en-US"/>
                        </w:rPr>
                        <w:t>It  is a hardware that is mass-produced and is not intended for a specific purpose</w:t>
                      </w:r>
                    </w:p>
                  </w:txbxContent>
                </v:textbox>
                <w10:wrap type="square" anchorx="page"/>
              </v:shape>
            </w:pict>
          </mc:Fallback>
        </mc:AlternateContent>
      </w:r>
      <w:r w:rsidR="5398F494" w:rsidRPr="5398F494">
        <w:rPr>
          <w:rFonts w:ascii="Calibri" w:eastAsia="Calibri" w:hAnsi="Calibri" w:cs="Calibri"/>
          <w:sz w:val="24"/>
          <w:szCs w:val="24"/>
          <w:u w:val="single"/>
          <w:lang w:val="en-US"/>
        </w:rPr>
        <w:t>HDFS is the fundamental component. It is a distributed file system for storing and analyzing large amounts of data in a distributed environment.</w:t>
      </w:r>
      <w:r w:rsidR="5398F494" w:rsidRPr="5398F494">
        <w:rPr>
          <w:rFonts w:ascii="Calibri" w:eastAsia="Calibri" w:hAnsi="Calibri" w:cs="Calibri"/>
          <w:sz w:val="24"/>
          <w:szCs w:val="24"/>
          <w:lang w:val="en-US"/>
        </w:rPr>
        <w:t xml:space="preserve"> HDFS is part of the Hadoop </w:t>
      </w:r>
      <w:proofErr w:type="gramStart"/>
      <w:r w:rsidR="5398F494" w:rsidRPr="5398F494">
        <w:rPr>
          <w:rFonts w:ascii="Calibri" w:eastAsia="Calibri" w:hAnsi="Calibri" w:cs="Calibri"/>
          <w:sz w:val="24"/>
          <w:szCs w:val="24"/>
          <w:lang w:val="en-US"/>
        </w:rPr>
        <w:t>ecosystem, and</w:t>
      </w:r>
      <w:proofErr w:type="gramEnd"/>
      <w:r w:rsidR="5398F494" w:rsidRPr="5398F494">
        <w:rPr>
          <w:rFonts w:ascii="Calibri" w:eastAsia="Calibri" w:hAnsi="Calibri" w:cs="Calibri"/>
          <w:sz w:val="24"/>
          <w:szCs w:val="24"/>
          <w:lang w:val="en-US"/>
        </w:rPr>
        <w:t xml:space="preserve"> is used by many big data applications. </w:t>
      </w:r>
      <w:r w:rsidR="5398F494" w:rsidRPr="00515322">
        <w:rPr>
          <w:rFonts w:ascii="Calibri" w:eastAsia="Calibri" w:hAnsi="Calibri" w:cs="Calibri"/>
          <w:sz w:val="24"/>
          <w:szCs w:val="24"/>
          <w:u w:val="single"/>
          <w:lang w:val="en-US"/>
        </w:rPr>
        <w:t>HDFS is a Java-based file system that runs on</w:t>
      </w:r>
      <w:r w:rsidR="5398F494" w:rsidRPr="5398F494">
        <w:rPr>
          <w:rFonts w:ascii="Calibri" w:eastAsia="Calibri" w:hAnsi="Calibri" w:cs="Calibri"/>
          <w:b/>
          <w:bCs/>
          <w:sz w:val="24"/>
          <w:szCs w:val="24"/>
          <w:u w:val="single"/>
          <w:lang w:val="en-US"/>
        </w:rPr>
        <w:t xml:space="preserve"> commodity hardware.</w:t>
      </w:r>
      <w:r w:rsidR="5398F494" w:rsidRPr="5398F494">
        <w:rPr>
          <w:rFonts w:ascii="Calibri" w:eastAsia="Calibri" w:hAnsi="Calibri" w:cs="Calibri"/>
          <w:sz w:val="24"/>
          <w:szCs w:val="24"/>
          <w:lang w:val="en-US"/>
        </w:rPr>
        <w:t xml:space="preserve"> </w:t>
      </w:r>
      <w:r w:rsidR="5398F494" w:rsidRPr="5398F494">
        <w:rPr>
          <w:rFonts w:ascii="Calibri" w:eastAsia="Calibri" w:hAnsi="Calibri" w:cs="Calibri"/>
          <w:sz w:val="24"/>
          <w:szCs w:val="24"/>
          <w:u w:val="single"/>
          <w:lang w:val="en-US"/>
        </w:rPr>
        <w:t xml:space="preserve">It is made up of several slave nodes and one master node. The master node </w:t>
      </w:r>
      <w:proofErr w:type="gramStart"/>
      <w:r w:rsidR="5398F494" w:rsidRPr="5398F494">
        <w:rPr>
          <w:rFonts w:ascii="Calibri" w:eastAsia="Calibri" w:hAnsi="Calibri" w:cs="Calibri"/>
          <w:sz w:val="24"/>
          <w:szCs w:val="24"/>
          <w:u w:val="single"/>
          <w:lang w:val="en-US"/>
        </w:rPr>
        <w:t>is in charge of</w:t>
      </w:r>
      <w:proofErr w:type="gramEnd"/>
      <w:r w:rsidR="5398F494" w:rsidRPr="5398F494">
        <w:rPr>
          <w:rFonts w:ascii="Calibri" w:eastAsia="Calibri" w:hAnsi="Calibri" w:cs="Calibri"/>
          <w:sz w:val="24"/>
          <w:szCs w:val="24"/>
          <w:u w:val="single"/>
          <w:lang w:val="en-US"/>
        </w:rPr>
        <w:t xml:space="preserve"> the file system management, while the slave nodes are in charge of data storage and processing</w:t>
      </w:r>
      <w:r w:rsidR="5398F494" w:rsidRPr="5398F494">
        <w:rPr>
          <w:rFonts w:ascii="Calibri" w:eastAsia="Calibri" w:hAnsi="Calibri" w:cs="Calibri"/>
          <w:sz w:val="24"/>
          <w:szCs w:val="24"/>
          <w:lang w:val="en-US"/>
        </w:rPr>
        <w:t>.</w:t>
      </w:r>
      <w:r w:rsidR="5398F494" w:rsidRPr="5398F494">
        <w:rPr>
          <w:rFonts w:ascii="Calibri" w:eastAsia="Calibri" w:hAnsi="Calibri" w:cs="Calibri"/>
          <w:color w:val="000000" w:themeColor="text1"/>
          <w:sz w:val="24"/>
          <w:szCs w:val="24"/>
          <w:lang w:val="en-US"/>
        </w:rPr>
        <w:t xml:space="preserve"> HDFS stores data in blocks, and each block is replicated on multiple slave nodes. This allows HDFS to react in case of any failure (fault tolerance). This set of components and functionalities forms a middleware layer that is almost invisible to the </w:t>
      </w:r>
      <w:proofErr w:type="gramStart"/>
      <w:r w:rsidR="5398F494" w:rsidRPr="5398F494">
        <w:rPr>
          <w:rFonts w:ascii="Calibri" w:eastAsia="Calibri" w:hAnsi="Calibri" w:cs="Calibri"/>
          <w:color w:val="000000" w:themeColor="text1"/>
          <w:sz w:val="24"/>
          <w:szCs w:val="24"/>
          <w:lang w:val="en-US"/>
        </w:rPr>
        <w:t>user</w:t>
      </w:r>
      <w:proofErr w:type="gramEnd"/>
      <w:r w:rsidR="5398F494" w:rsidRPr="5398F494">
        <w:rPr>
          <w:rFonts w:ascii="Calibri" w:eastAsia="Calibri" w:hAnsi="Calibri" w:cs="Calibri"/>
          <w:color w:val="000000" w:themeColor="text1"/>
          <w:sz w:val="24"/>
          <w:szCs w:val="24"/>
          <w:lang w:val="en-US"/>
        </w:rPr>
        <w:t xml:space="preserve"> and which has evolved a lot between versions 1 and 2 of Hadoop.  HDFS also supports data streaming, so applications can process </w:t>
      </w:r>
      <w:r w:rsidR="5398F494" w:rsidRPr="5398F494">
        <w:rPr>
          <w:rFonts w:ascii="Calibri" w:eastAsia="Calibri" w:hAnsi="Calibri" w:cs="Calibri"/>
          <w:color w:val="000000" w:themeColor="text1"/>
          <w:sz w:val="24"/>
          <w:szCs w:val="24"/>
          <w:lang w:val="en-US"/>
        </w:rPr>
        <w:lastRenderedPageBreak/>
        <w:t xml:space="preserve">data as it is being written to the file system. HDFS is used by many big data applications, including </w:t>
      </w:r>
      <w:r w:rsidR="5398F494" w:rsidRPr="5398F494">
        <w:rPr>
          <w:rFonts w:ascii="Calibri" w:eastAsia="Calibri" w:hAnsi="Calibri" w:cs="Calibri"/>
          <w:sz w:val="24"/>
          <w:szCs w:val="24"/>
          <w:u w:val="single"/>
          <w:lang w:val="en-US"/>
        </w:rPr>
        <w:t>MapReduce</w:t>
      </w:r>
      <w:r w:rsidR="5398F494" w:rsidRPr="5398F494">
        <w:rPr>
          <w:rFonts w:ascii="Calibri" w:eastAsia="Calibri" w:hAnsi="Calibri" w:cs="Calibri"/>
          <w:color w:val="000000" w:themeColor="text1"/>
          <w:sz w:val="24"/>
          <w:szCs w:val="24"/>
          <w:lang w:val="en-US"/>
        </w:rPr>
        <w:t>, Apache Spark, and Apache Hive.</w:t>
      </w:r>
    </w:p>
    <w:p w14:paraId="3EF79F9F" w14:textId="5BFCB6C7"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379AA87C" w14:textId="3A0645AA" w:rsidR="00D13644" w:rsidRPr="00CF0EA4" w:rsidRDefault="5398F494" w:rsidP="5398F494">
      <w:pPr>
        <w:pStyle w:val="Heading3"/>
        <w:spacing w:before="200" w:line="360" w:lineRule="auto"/>
        <w:jc w:val="both"/>
        <w:rPr>
          <w:rFonts w:ascii="Calibri" w:eastAsia="Calibri" w:hAnsi="Calibri" w:cs="Calibri"/>
          <w:color w:val="881798"/>
          <w:sz w:val="26"/>
          <w:szCs w:val="26"/>
          <w:lang w:val="en-US"/>
        </w:rPr>
      </w:pPr>
      <w:r w:rsidRPr="5398F494">
        <w:rPr>
          <w:rFonts w:ascii="Calibri" w:eastAsia="Calibri" w:hAnsi="Calibri" w:cs="Calibri"/>
          <w:color w:val="881798"/>
          <w:sz w:val="26"/>
          <w:szCs w:val="26"/>
          <w:u w:val="single"/>
          <w:lang w:val="en-US"/>
        </w:rPr>
        <w:t>MapReduce</w:t>
      </w:r>
    </w:p>
    <w:p w14:paraId="407CCF4B" w14:textId="5F28D582" w:rsidR="00D13644" w:rsidRPr="002260D4" w:rsidRDefault="5398F494" w:rsidP="0069262A">
      <w:pPr>
        <w:pStyle w:val="ListParagraph"/>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In a higher layer, an API allows an easy implementation of applications in the Map</w:t>
      </w:r>
      <w:r w:rsidRPr="5398F494">
        <w:rPr>
          <w:rFonts w:ascii="Calibri" w:eastAsia="Calibri" w:hAnsi="Calibri" w:cs="Calibri"/>
          <w:strike/>
          <w:color w:val="881798"/>
          <w:sz w:val="24"/>
          <w:szCs w:val="24"/>
          <w:lang w:val="en-US"/>
        </w:rPr>
        <w:t>-</w:t>
      </w:r>
      <w:r w:rsidRPr="5398F494">
        <w:rPr>
          <w:rFonts w:ascii="Calibri" w:eastAsia="Calibri" w:hAnsi="Calibri" w:cs="Calibri"/>
          <w:color w:val="000000" w:themeColor="text1"/>
          <w:sz w:val="24"/>
          <w:szCs w:val="24"/>
          <w:lang w:val="en-US"/>
        </w:rPr>
        <w:t xml:space="preserve">Reduce paradigm. </w:t>
      </w:r>
      <w:r w:rsidRPr="5398F494">
        <w:rPr>
          <w:rFonts w:ascii="Calibri" w:eastAsia="Calibri" w:hAnsi="Calibri" w:cs="Calibri"/>
          <w:sz w:val="24"/>
          <w:szCs w:val="24"/>
          <w:u w:val="single"/>
          <w:lang w:val="en-US"/>
        </w:rPr>
        <w:t xml:space="preserve">MapReduce is a programming methodology meant to process and analyze huge data sets. It is based on the map and reduce functions used in functional programming. The map function accepts a key/value pair as input and outputs a list of key/value pairs. The reduce function takes all values associated to a key and aggregates these values to a single value as </w:t>
      </w:r>
      <w:proofErr w:type="spellStart"/>
      <w:proofErr w:type="gramStart"/>
      <w:r w:rsidRPr="5398F494">
        <w:rPr>
          <w:rFonts w:ascii="Calibri" w:eastAsia="Calibri" w:hAnsi="Calibri" w:cs="Calibri"/>
          <w:sz w:val="24"/>
          <w:szCs w:val="24"/>
          <w:u w:val="single"/>
          <w:lang w:val="en-US"/>
        </w:rPr>
        <w:t>output.MapReduce</w:t>
      </w:r>
      <w:proofErr w:type="spellEnd"/>
      <w:proofErr w:type="gramEnd"/>
      <w:r w:rsidRPr="5398F494">
        <w:rPr>
          <w:rFonts w:ascii="Calibri" w:eastAsia="Calibri" w:hAnsi="Calibri" w:cs="Calibri"/>
          <w:sz w:val="24"/>
          <w:szCs w:val="24"/>
          <w:u w:val="single"/>
          <w:lang w:val="en-US"/>
        </w:rPr>
        <w:t xml:space="preserve"> was developed at </w:t>
      </w:r>
      <w:r w:rsidRPr="5398F494">
        <w:rPr>
          <w:rFonts w:ascii="Calibri" w:eastAsia="Calibri" w:hAnsi="Calibri" w:cs="Calibri"/>
          <w:color w:val="000000" w:themeColor="text1"/>
          <w:sz w:val="24"/>
          <w:szCs w:val="24"/>
          <w:lang w:val="en-US"/>
        </w:rPr>
        <w:t>Google in 2004</w:t>
      </w:r>
      <w:r w:rsidRPr="5398F494">
        <w:rPr>
          <w:rFonts w:ascii="Calibri" w:eastAsia="Calibri" w:hAnsi="Calibri" w:cs="Calibri"/>
          <w:color w:val="881798"/>
          <w:sz w:val="24"/>
          <w:szCs w:val="24"/>
          <w:u w:val="single"/>
          <w:lang w:val="en-US"/>
        </w:rPr>
        <w:t xml:space="preserve"> (Dean &amp; Ghemawat, 2004)</w:t>
      </w:r>
      <w:r w:rsidRPr="5398F494">
        <w:rPr>
          <w:rFonts w:ascii="Calibri" w:eastAsia="Calibri" w:hAnsi="Calibri" w:cs="Calibri"/>
          <w:color w:val="000000" w:themeColor="text1"/>
          <w:sz w:val="24"/>
          <w:szCs w:val="24"/>
          <w:lang w:val="en-US"/>
        </w:rPr>
        <w:t>, and the open-source MapReduce implementation was released by Google in 2006</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color w:val="0078D4"/>
          <w:sz w:val="24"/>
          <w:szCs w:val="24"/>
          <w:u w:val="single"/>
          <w:lang w:val="en-US"/>
        </w:rPr>
        <w:t>(</w:t>
      </w:r>
      <w:proofErr w:type="spellStart"/>
      <w:r w:rsidRPr="5398F494">
        <w:rPr>
          <w:rFonts w:ascii="Calibri" w:eastAsia="Calibri" w:hAnsi="Calibri" w:cs="Calibri"/>
          <w:color w:val="0078D4"/>
          <w:sz w:val="24"/>
          <w:szCs w:val="24"/>
          <w:u w:val="single"/>
          <w:lang w:val="en-US"/>
        </w:rPr>
        <w:t>Lammel</w:t>
      </w:r>
      <w:proofErr w:type="spellEnd"/>
      <w:r w:rsidRPr="5398F494">
        <w:rPr>
          <w:rFonts w:ascii="Calibri" w:eastAsia="Calibri" w:hAnsi="Calibri" w:cs="Calibri"/>
          <w:color w:val="0078D4"/>
          <w:sz w:val="24"/>
          <w:szCs w:val="24"/>
          <w:u w:val="single"/>
          <w:lang w:val="en-US"/>
        </w:rPr>
        <w:t xml:space="preserve"> R., 2008)</w:t>
      </w:r>
      <w:r w:rsidRPr="5398F494">
        <w:rPr>
          <w:rFonts w:ascii="Calibri" w:eastAsia="Calibri" w:hAnsi="Calibri" w:cs="Calibri"/>
          <w:color w:val="000000" w:themeColor="text1"/>
          <w:sz w:val="24"/>
          <w:szCs w:val="24"/>
          <w:lang w:val="en-US"/>
        </w:rPr>
        <w:t xml:space="preserve">. MapReduce has been adopted by </w:t>
      </w:r>
      <w:proofErr w:type="gramStart"/>
      <w:r w:rsidRPr="5398F494">
        <w:rPr>
          <w:rFonts w:ascii="Calibri" w:eastAsia="Calibri" w:hAnsi="Calibri" w:cs="Calibri"/>
          <w:color w:val="000000" w:themeColor="text1"/>
          <w:sz w:val="24"/>
          <w:szCs w:val="24"/>
          <w:lang w:val="en-US"/>
        </w:rPr>
        <w:t>a number of</w:t>
      </w:r>
      <w:proofErr w:type="gramEnd"/>
      <w:r w:rsidRPr="5398F494">
        <w:rPr>
          <w:rFonts w:ascii="Calibri" w:eastAsia="Calibri" w:hAnsi="Calibri" w:cs="Calibri"/>
          <w:color w:val="000000" w:themeColor="text1"/>
          <w:sz w:val="24"/>
          <w:szCs w:val="24"/>
          <w:lang w:val="en-US"/>
        </w:rPr>
        <w:t xml:space="preserve"> other companies, including Yahoo!, Facebook, and Amazon. To better understand the Map</w:t>
      </w:r>
      <w:r w:rsidRPr="5398F494">
        <w:rPr>
          <w:rFonts w:ascii="Calibri" w:eastAsia="Calibri" w:hAnsi="Calibri" w:cs="Calibri"/>
          <w:strike/>
          <w:color w:val="881798"/>
          <w:sz w:val="24"/>
          <w:szCs w:val="24"/>
          <w:lang w:val="en-US"/>
        </w:rPr>
        <w:t>-</w:t>
      </w:r>
      <w:r w:rsidRPr="5398F494">
        <w:rPr>
          <w:rFonts w:ascii="Calibri" w:eastAsia="Calibri" w:hAnsi="Calibri" w:cs="Calibri"/>
          <w:color w:val="000000" w:themeColor="text1"/>
          <w:sz w:val="24"/>
          <w:szCs w:val="24"/>
          <w:lang w:val="en-US"/>
        </w:rPr>
        <w:t>Reduce process, an example is given below.</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In this Python example, we execute a series of three functions calls, </w:t>
      </w:r>
      <w:proofErr w:type="spellStart"/>
      <w:proofErr w:type="gramStart"/>
      <w:r w:rsidRPr="5398F494">
        <w:rPr>
          <w:rFonts w:ascii="Calibri" w:eastAsia="Calibri" w:hAnsi="Calibri" w:cs="Calibri"/>
          <w:sz w:val="24"/>
          <w:szCs w:val="24"/>
          <w:u w:val="single"/>
          <w:lang w:val="en-US"/>
        </w:rPr>
        <w:t>getPrice</w:t>
      </w:r>
      <w:proofErr w:type="spellEnd"/>
      <w:r w:rsidRPr="5398F494">
        <w:rPr>
          <w:rFonts w:ascii="Calibri" w:eastAsia="Calibri" w:hAnsi="Calibri" w:cs="Calibri"/>
          <w:sz w:val="24"/>
          <w:szCs w:val="24"/>
          <w:u w:val="single"/>
          <w:lang w:val="en-US"/>
        </w:rPr>
        <w:t>(</w:t>
      </w:r>
      <w:proofErr w:type="gramEnd"/>
      <w:r w:rsidRPr="5398F494">
        <w:rPr>
          <w:rFonts w:ascii="Calibri" w:eastAsia="Calibri" w:hAnsi="Calibri" w:cs="Calibri"/>
          <w:sz w:val="24"/>
          <w:szCs w:val="24"/>
          <w:u w:val="single"/>
          <w:lang w:val="en-US"/>
        </w:rPr>
        <w:t xml:space="preserve">), map() and reduce(), on a </w:t>
      </w:r>
      <w:r w:rsidRPr="5398F494">
        <w:rPr>
          <w:rFonts w:ascii="Calibri" w:eastAsia="Calibri" w:hAnsi="Calibri" w:cs="Calibri"/>
          <w:sz w:val="24"/>
          <w:szCs w:val="24"/>
          <w:lang w:val="en-US"/>
        </w:rPr>
        <w:t>da</w:t>
      </w:r>
      <w:r w:rsidRPr="5398F494">
        <w:rPr>
          <w:rFonts w:ascii="Calibri" w:eastAsia="Calibri" w:hAnsi="Calibri" w:cs="Calibri"/>
          <w:color w:val="000000" w:themeColor="text1"/>
          <w:sz w:val="24"/>
          <w:szCs w:val="24"/>
          <w:lang w:val="en-US"/>
        </w:rPr>
        <w:t xml:space="preserve">ta set containing the description of </w:t>
      </w:r>
      <w:r w:rsidRPr="5398F494">
        <w:rPr>
          <w:rFonts w:ascii="Calibri" w:eastAsia="Calibri" w:hAnsi="Calibri" w:cs="Calibri"/>
          <w:color w:val="881798"/>
          <w:sz w:val="24"/>
          <w:szCs w:val="24"/>
          <w:u w:val="single"/>
          <w:lang w:val="en-US"/>
        </w:rPr>
        <w:t xml:space="preserve">four </w:t>
      </w:r>
      <w:r w:rsidRPr="5398F494">
        <w:rPr>
          <w:rFonts w:ascii="Calibri" w:eastAsia="Calibri" w:hAnsi="Calibri" w:cs="Calibri"/>
          <w:color w:val="000000" w:themeColor="text1"/>
          <w:sz w:val="24"/>
          <w:szCs w:val="24"/>
          <w:lang w:val="en-US"/>
        </w:rPr>
        <w:t>cars</w:t>
      </w:r>
      <w:r w:rsidRPr="5398F494">
        <w:rPr>
          <w:rFonts w:ascii="Calibri" w:eastAsia="Calibri" w:hAnsi="Calibri" w:cs="Calibri"/>
          <w:color w:val="881798"/>
          <w:sz w:val="24"/>
          <w:szCs w:val="24"/>
          <w:u w:val="single"/>
          <w:lang w:val="en-US"/>
        </w:rPr>
        <w:t>.</w:t>
      </w:r>
      <w:r w:rsidRPr="5398F494">
        <w:rPr>
          <w:rFonts w:ascii="Calibri" w:eastAsia="Calibri" w:hAnsi="Calibri" w:cs="Calibri"/>
          <w:color w:val="000000" w:themeColor="text1"/>
          <w:sz w:val="24"/>
          <w:szCs w:val="24"/>
          <w:lang w:val="en-US"/>
        </w:rPr>
        <w:t xml:space="preserve"> </w:t>
      </w:r>
    </w:p>
    <w:p w14:paraId="005901A0" w14:textId="4ECBA830" w:rsidR="00D13644" w:rsidRPr="002260D4" w:rsidRDefault="5398F494" w:rsidP="5398F494">
      <w:pPr>
        <w:spacing w:after="200" w:line="360" w:lineRule="auto"/>
        <w:jc w:val="both"/>
        <w:rPr>
          <w:rFonts w:ascii="Courier New" w:eastAsia="Courier New" w:hAnsi="Courier New" w:cs="Courier New"/>
          <w:lang w:val="en-US"/>
        </w:rPr>
      </w:pPr>
      <w:r w:rsidRPr="5398F494">
        <w:rPr>
          <w:rStyle w:val="CodeChar"/>
          <w:rFonts w:eastAsia="Courier New" w:cs="Courier New"/>
          <w:sz w:val="22"/>
          <w:szCs w:val="22"/>
          <w:u w:val="single"/>
        </w:rPr>
        <w:t xml:space="preserve"># importing </w:t>
      </w:r>
      <w:proofErr w:type="spellStart"/>
      <w:r w:rsidRPr="5398F494">
        <w:rPr>
          <w:rStyle w:val="CodeChar"/>
          <w:rFonts w:eastAsia="Courier New" w:cs="Courier New"/>
          <w:sz w:val="22"/>
          <w:szCs w:val="22"/>
          <w:u w:val="single"/>
        </w:rPr>
        <w:t>functools</w:t>
      </w:r>
      <w:proofErr w:type="spellEnd"/>
      <w:r w:rsidRPr="5398F494">
        <w:rPr>
          <w:rStyle w:val="CodeChar"/>
          <w:rFonts w:eastAsia="Courier New" w:cs="Courier New"/>
          <w:sz w:val="22"/>
          <w:szCs w:val="22"/>
          <w:u w:val="single"/>
        </w:rPr>
        <w:t xml:space="preserve"> for </w:t>
      </w:r>
      <w:proofErr w:type="gramStart"/>
      <w:r w:rsidRPr="5398F494">
        <w:rPr>
          <w:rStyle w:val="CodeChar"/>
          <w:rFonts w:eastAsia="Courier New" w:cs="Courier New"/>
          <w:sz w:val="22"/>
          <w:szCs w:val="22"/>
          <w:u w:val="single"/>
        </w:rPr>
        <w:t>reduce(</w:t>
      </w:r>
      <w:proofErr w:type="gramEnd"/>
      <w:r w:rsidRPr="5398F494">
        <w:rPr>
          <w:rStyle w:val="CodeChar"/>
          <w:rFonts w:eastAsia="Courier New" w:cs="Courier New"/>
          <w:sz w:val="22"/>
          <w:szCs w:val="22"/>
          <w:u w:val="single"/>
        </w:rPr>
        <w:t>)</w:t>
      </w:r>
    </w:p>
    <w:p w14:paraId="028E28E4" w14:textId="481F108C" w:rsidR="00D13644" w:rsidRPr="002260D4" w:rsidRDefault="5398F494" w:rsidP="5398F494">
      <w:pPr>
        <w:spacing w:after="200" w:line="360" w:lineRule="auto"/>
        <w:jc w:val="both"/>
        <w:rPr>
          <w:rFonts w:ascii="Courier New" w:eastAsia="Courier New" w:hAnsi="Courier New" w:cs="Courier New"/>
          <w:lang w:val="en-US"/>
        </w:rPr>
      </w:pPr>
      <w:r w:rsidRPr="5398F494">
        <w:rPr>
          <w:rStyle w:val="CodeChar"/>
          <w:rFonts w:eastAsia="Courier New" w:cs="Courier New"/>
          <w:sz w:val="22"/>
          <w:szCs w:val="22"/>
          <w:u w:val="single"/>
        </w:rPr>
        <w:t xml:space="preserve">import </w:t>
      </w:r>
      <w:proofErr w:type="spellStart"/>
      <w:r w:rsidRPr="5398F494">
        <w:rPr>
          <w:rStyle w:val="CodeChar"/>
          <w:rFonts w:eastAsia="Courier New" w:cs="Courier New"/>
          <w:sz w:val="22"/>
          <w:szCs w:val="22"/>
          <w:u w:val="single"/>
        </w:rPr>
        <w:t>functools</w:t>
      </w:r>
      <w:proofErr w:type="spellEnd"/>
    </w:p>
    <w:p w14:paraId="60D7FC31" w14:textId="7A86EB89" w:rsidR="00D13644" w:rsidRPr="002260D4" w:rsidRDefault="00D13644" w:rsidP="5398F494">
      <w:pPr>
        <w:spacing w:after="200" w:line="360" w:lineRule="auto"/>
        <w:jc w:val="both"/>
        <w:rPr>
          <w:rFonts w:ascii="Calibri" w:eastAsia="Calibri" w:hAnsi="Calibri" w:cs="Calibri"/>
          <w:sz w:val="24"/>
          <w:szCs w:val="24"/>
          <w:lang w:val="en-US"/>
        </w:rPr>
      </w:pPr>
    </w:p>
    <w:p w14:paraId="34CA38BA" w14:textId="6C99D998"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u w:val="single"/>
        </w:rPr>
        <w:t xml:space="preserve"># </w:t>
      </w:r>
      <w:proofErr w:type="gramStart"/>
      <w:r w:rsidRPr="5398F494">
        <w:rPr>
          <w:rStyle w:val="CodeChar"/>
          <w:rFonts w:eastAsia="Courier New" w:cs="Courier New"/>
          <w:sz w:val="22"/>
          <w:szCs w:val="22"/>
          <w:u w:val="single"/>
        </w:rPr>
        <w:t>create</w:t>
      </w:r>
      <w:proofErr w:type="gramEnd"/>
      <w:r w:rsidRPr="5398F494">
        <w:rPr>
          <w:rStyle w:val="CodeChar"/>
          <w:rFonts w:eastAsia="Courier New" w:cs="Courier New"/>
          <w:sz w:val="22"/>
          <w:szCs w:val="22"/>
          <w:u w:val="single"/>
        </w:rPr>
        <w:t xml:space="preserve"> the sample data</w:t>
      </w:r>
    </w:p>
    <w:p w14:paraId="01DA6B35" w14:textId="57B90217"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rPr>
        <w:t>data = [</w:t>
      </w:r>
      <w:r w:rsidRPr="5398F494">
        <w:rPr>
          <w:rStyle w:val="CodeChar"/>
          <w:rFonts w:eastAsia="Courier New" w:cs="Courier New"/>
          <w:sz w:val="22"/>
          <w:szCs w:val="22"/>
          <w:u w:val="single"/>
        </w:rPr>
        <w:t xml:space="preserve"> \</w:t>
      </w:r>
    </w:p>
    <w:p w14:paraId="5F9A8A82" w14:textId="27026725" w:rsidR="00D13644" w:rsidRPr="002260D4" w:rsidRDefault="00D13644" w:rsidP="5398F494">
      <w:pPr>
        <w:spacing w:after="200" w:line="240" w:lineRule="auto"/>
        <w:rPr>
          <w:rFonts w:ascii="Courier New" w:eastAsia="Courier New" w:hAnsi="Courier New" w:cs="Courier New"/>
          <w:lang w:val="en-US"/>
        </w:rPr>
      </w:pPr>
    </w:p>
    <w:p w14:paraId="4AAF41AC" w14:textId="28C9796D"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{'id':1,'brand':'Mercedes','model':'CLA', 'price’:15000},</w:t>
      </w:r>
    </w:p>
    <w:p w14:paraId="583116C1" w14:textId="0ECFBCE6"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{'id':2,'brand':'Fiat','model':'500', 'price’:8000},</w:t>
      </w:r>
    </w:p>
    <w:p w14:paraId="4096A2ED" w14:textId="3F321D7C"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{'id':3,'brand':'Mercedes','model':'C300','price’:10000},</w:t>
      </w:r>
    </w:p>
    <w:p w14:paraId="693C41F7" w14:textId="0C386E49"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{'id':4,'brand':'Jeep','model':'Laredo','price’:16000},</w:t>
      </w:r>
    </w:p>
    <w:p w14:paraId="0DBAADEA" w14:textId="667C41F2"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{'id':1,'brand':'Mercedes','model':'CLA', 'price’:12000},</w:t>
      </w:r>
    </w:p>
    <w:p w14:paraId="4350988A" w14:textId="747901EE"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{'id':2,'brand':'Fiat','model':'500', 'price’:8000},</w:t>
      </w:r>
    </w:p>
    <w:p w14:paraId="5AF10559" w14:textId="206BBA4D"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{'id':3,'brand':'Fiat','model':'C300','price’:75000},</w:t>
      </w:r>
    </w:p>
    <w:p w14:paraId="44F5EBE0" w14:textId="620A5A1B"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lastRenderedPageBreak/>
        <w:t>{'id':4,'brand':'Jeep','model':'Laredo','price’:13000},</w:t>
      </w:r>
    </w:p>
    <w:p w14:paraId="5BC11AE8" w14:textId="76BF7DB3"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{'id':1,'brand':'Mercedes','model’:’C350','price’:18000},</w:t>
      </w:r>
    </w:p>
    <w:p w14:paraId="72537F8A" w14:textId="71D3491D"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{'id':2,'brand':'Fiat','model':'500', 'price’:12000},</w:t>
      </w:r>
    </w:p>
    <w:p w14:paraId="7E44A108" w14:textId="7E587AF3"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{'id':3,'brand’:'Jeep','model’:’Limited','price’:21000},</w:t>
      </w:r>
    </w:p>
    <w:p w14:paraId="25FD438E" w14:textId="22BDD229"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z w:val="22"/>
          <w:szCs w:val="22"/>
          <w:u w:val="single"/>
        </w:rPr>
        <w:t xml:space="preserve">{'id':4,'brand':'Jeep','model':'Laredo','price’:18000}] </w:t>
      </w:r>
    </w:p>
    <w:p w14:paraId="21E3EE0A" w14:textId="48E4D5CE"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trike/>
          <w:sz w:val="22"/>
          <w:szCs w:val="22"/>
        </w:rPr>
        <w:t>{'id':1,'brand':'Mercedes','model':'CLA', 'price':10000},</w:t>
      </w:r>
    </w:p>
    <w:p w14:paraId="62B12DD4" w14:textId="010447E7" w:rsidR="00D13644" w:rsidRPr="002260D4" w:rsidRDefault="5398F494" w:rsidP="5398F494">
      <w:pPr>
        <w:spacing w:after="200" w:line="240" w:lineRule="auto"/>
        <w:ind w:left="630"/>
        <w:rPr>
          <w:rFonts w:ascii="Courier New" w:eastAsia="Courier New" w:hAnsi="Courier New" w:cs="Courier New"/>
          <w:lang w:val="en-US"/>
        </w:rPr>
      </w:pPr>
      <w:r w:rsidRPr="5398F494">
        <w:rPr>
          <w:rStyle w:val="CodeChar"/>
          <w:rFonts w:eastAsia="Courier New" w:cs="Courier New"/>
          <w:strike/>
          <w:sz w:val="22"/>
          <w:szCs w:val="22"/>
        </w:rPr>
        <w:t>{'id':2,'brand':'Fiat','model':'500', 'price':4200},</w:t>
      </w:r>
    </w:p>
    <w:p w14:paraId="12C1E187" w14:textId="4258E186" w:rsidR="00D13644" w:rsidRPr="002260D4" w:rsidRDefault="5398F494" w:rsidP="5398F494">
      <w:pPr>
        <w:spacing w:after="200" w:line="240" w:lineRule="auto"/>
        <w:ind w:left="630"/>
        <w:rPr>
          <w:rFonts w:ascii="Courier New" w:eastAsia="Courier New" w:hAnsi="Courier New" w:cs="Courier New"/>
          <w:lang w:val="en-US"/>
        </w:rPr>
      </w:pPr>
      <w:r w:rsidRPr="5398F494">
        <w:rPr>
          <w:rStyle w:val="CodeChar"/>
          <w:rFonts w:eastAsia="Courier New" w:cs="Courier New"/>
          <w:strike/>
          <w:sz w:val="22"/>
          <w:szCs w:val="22"/>
        </w:rPr>
        <w:t>{'id':3,'brand':'Mercedes','model':'C300','price':7000},</w:t>
      </w:r>
    </w:p>
    <w:p w14:paraId="5E6BB5D8" w14:textId="27CBFC21" w:rsidR="00D13644" w:rsidRPr="002260D4" w:rsidRDefault="5398F494" w:rsidP="5398F494">
      <w:pPr>
        <w:spacing w:after="200" w:line="240" w:lineRule="auto"/>
        <w:ind w:left="630"/>
        <w:rPr>
          <w:rFonts w:ascii="Courier New" w:eastAsia="Courier New" w:hAnsi="Courier New" w:cs="Courier New"/>
          <w:lang w:val="en-US"/>
        </w:rPr>
      </w:pPr>
      <w:r w:rsidRPr="5398F494">
        <w:rPr>
          <w:rStyle w:val="CodeChar"/>
          <w:rFonts w:eastAsia="Courier New" w:cs="Courier New"/>
          <w:strike/>
          <w:sz w:val="22"/>
          <w:szCs w:val="22"/>
        </w:rPr>
        <w:t>{'id':4,'brand':'Jeep','model':'Laredo','price':9000}]</w:t>
      </w:r>
    </w:p>
    <w:p w14:paraId="2570076D" w14:textId="1E8632F7" w:rsidR="00D13644" w:rsidRPr="002260D4" w:rsidRDefault="00D13644" w:rsidP="5398F494">
      <w:pPr>
        <w:spacing w:after="200" w:line="240" w:lineRule="auto"/>
        <w:rPr>
          <w:rFonts w:ascii="Courier New" w:eastAsia="Courier New" w:hAnsi="Courier New" w:cs="Courier New"/>
          <w:lang w:val="en-US"/>
        </w:rPr>
      </w:pPr>
    </w:p>
    <w:p w14:paraId="5F6CCA5D" w14:textId="2A01A447"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rPr>
        <w:t>#</w:t>
      </w:r>
      <w:r w:rsidRPr="5398F494">
        <w:rPr>
          <w:rStyle w:val="CodeChar"/>
          <w:rFonts w:eastAsia="Courier New" w:cs="Courier New"/>
          <w:strike/>
          <w:sz w:val="22"/>
          <w:szCs w:val="22"/>
        </w:rPr>
        <w:t>#</w:t>
      </w:r>
      <w:r w:rsidRPr="5398F494">
        <w:rPr>
          <w:rStyle w:val="CodeChar"/>
          <w:rFonts w:eastAsia="Courier New" w:cs="Courier New"/>
          <w:sz w:val="22"/>
          <w:szCs w:val="22"/>
        </w:rPr>
        <w:t xml:space="preserve"> </w:t>
      </w:r>
      <w:r w:rsidRPr="5398F494">
        <w:rPr>
          <w:rStyle w:val="CodeChar"/>
          <w:rFonts w:eastAsia="Courier New" w:cs="Courier New"/>
          <w:sz w:val="22"/>
          <w:szCs w:val="22"/>
          <w:u w:val="single"/>
        </w:rPr>
        <w:t>define a function to return a car's price</w:t>
      </w:r>
    </w:p>
    <w:p w14:paraId="43508372" w14:textId="2C8271CD"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rPr>
        <w:t xml:space="preserve">def </w:t>
      </w:r>
      <w:proofErr w:type="spellStart"/>
      <w:r w:rsidRPr="5398F494">
        <w:rPr>
          <w:rStyle w:val="CodeChar"/>
          <w:rFonts w:eastAsia="Courier New" w:cs="Courier New"/>
          <w:sz w:val="22"/>
          <w:szCs w:val="22"/>
        </w:rPr>
        <w:t>getPrice</w:t>
      </w:r>
      <w:proofErr w:type="spellEnd"/>
      <w:r w:rsidRPr="5398F494">
        <w:rPr>
          <w:rStyle w:val="CodeChar"/>
          <w:rFonts w:eastAsia="Courier New" w:cs="Courier New"/>
          <w:sz w:val="22"/>
          <w:szCs w:val="22"/>
        </w:rPr>
        <w:t>(car):</w:t>
      </w:r>
    </w:p>
    <w:p w14:paraId="7577056D" w14:textId="42819DE6" w:rsidR="00D13644" w:rsidRPr="002260D4" w:rsidRDefault="5398F494" w:rsidP="5398F494">
      <w:pPr>
        <w:spacing w:after="200" w:line="240" w:lineRule="auto"/>
        <w:ind w:firstLine="630"/>
        <w:rPr>
          <w:rFonts w:ascii="Courier New" w:eastAsia="Courier New" w:hAnsi="Courier New" w:cs="Courier New"/>
          <w:lang w:val="en-US"/>
        </w:rPr>
      </w:pPr>
      <w:r w:rsidRPr="5398F494">
        <w:rPr>
          <w:rStyle w:val="CodeChar"/>
          <w:rFonts w:eastAsia="Courier New" w:cs="Courier New"/>
          <w:strike/>
          <w:sz w:val="22"/>
          <w:szCs w:val="22"/>
        </w:rPr>
        <w:t xml:space="preserve">  </w:t>
      </w:r>
      <w:r w:rsidRPr="5398F494">
        <w:rPr>
          <w:rStyle w:val="CodeChar"/>
          <w:rFonts w:eastAsia="Courier New" w:cs="Courier New"/>
          <w:sz w:val="22"/>
          <w:szCs w:val="22"/>
        </w:rPr>
        <w:t>return car['price']</w:t>
      </w:r>
    </w:p>
    <w:p w14:paraId="72AE4BD1" w14:textId="365CCCD6" w:rsidR="00D13644" w:rsidRPr="002260D4" w:rsidRDefault="00D13644" w:rsidP="5398F494">
      <w:pPr>
        <w:spacing w:after="200" w:line="240" w:lineRule="auto"/>
        <w:rPr>
          <w:rFonts w:ascii="Courier New" w:eastAsia="Courier New" w:hAnsi="Courier New" w:cs="Courier New"/>
          <w:lang w:val="en-US"/>
        </w:rPr>
      </w:pPr>
    </w:p>
    <w:p w14:paraId="6A5A9D4A" w14:textId="3CA45CEB"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rPr>
        <w:t>#</w:t>
      </w:r>
      <w:r w:rsidRPr="5398F494">
        <w:rPr>
          <w:rStyle w:val="CodeChar"/>
          <w:rFonts w:eastAsia="Courier New" w:cs="Courier New"/>
          <w:strike/>
          <w:sz w:val="22"/>
          <w:szCs w:val="22"/>
        </w:rPr>
        <w:t>#</w:t>
      </w:r>
      <w:r w:rsidRPr="5398F494">
        <w:rPr>
          <w:rStyle w:val="CodeChar"/>
          <w:rFonts w:eastAsia="Courier New" w:cs="Courier New"/>
          <w:sz w:val="22"/>
          <w:szCs w:val="22"/>
        </w:rPr>
        <w:t xml:space="preserve"> </w:t>
      </w:r>
      <w:r w:rsidRPr="5398F494">
        <w:rPr>
          <w:rStyle w:val="CodeChar"/>
          <w:rFonts w:eastAsia="Courier New" w:cs="Courier New"/>
          <w:sz w:val="22"/>
          <w:szCs w:val="22"/>
          <w:u w:val="single"/>
        </w:rPr>
        <w:t>create key-value pairs, where the cars are the keys</w:t>
      </w:r>
    </w:p>
    <w:p w14:paraId="6A32DC52" w14:textId="757D799D"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u w:val="single"/>
        </w:rPr>
        <w:t xml:space="preserve"># </w:t>
      </w:r>
      <w:proofErr w:type="gramStart"/>
      <w:r w:rsidRPr="5398F494">
        <w:rPr>
          <w:rStyle w:val="CodeChar"/>
          <w:rFonts w:eastAsia="Courier New" w:cs="Courier New"/>
          <w:sz w:val="22"/>
          <w:szCs w:val="22"/>
          <w:u w:val="single"/>
        </w:rPr>
        <w:t>and</w:t>
      </w:r>
      <w:proofErr w:type="gramEnd"/>
      <w:r w:rsidRPr="5398F494">
        <w:rPr>
          <w:rStyle w:val="CodeChar"/>
          <w:rFonts w:eastAsia="Courier New" w:cs="Courier New"/>
          <w:sz w:val="22"/>
          <w:szCs w:val="22"/>
          <w:u w:val="single"/>
        </w:rPr>
        <w:t xml:space="preserve"> the car's prices are the values</w:t>
      </w:r>
    </w:p>
    <w:p w14:paraId="5B77634D" w14:textId="29DCAF06" w:rsidR="00D13644" w:rsidRPr="002260D4" w:rsidRDefault="5398F494" w:rsidP="5398F494">
      <w:pPr>
        <w:spacing w:after="200" w:line="240" w:lineRule="auto"/>
        <w:rPr>
          <w:rFonts w:ascii="Courier New" w:eastAsia="Courier New" w:hAnsi="Courier New" w:cs="Courier New"/>
          <w:lang w:val="en-US"/>
        </w:rPr>
      </w:pPr>
      <w:proofErr w:type="spellStart"/>
      <w:r w:rsidRPr="5398F494">
        <w:rPr>
          <w:rStyle w:val="CodeChar"/>
          <w:rFonts w:eastAsia="Courier New" w:cs="Courier New"/>
          <w:sz w:val="22"/>
          <w:szCs w:val="22"/>
          <w:u w:val="single"/>
        </w:rPr>
        <w:t>kv</w:t>
      </w:r>
      <w:proofErr w:type="spellEnd"/>
      <w:r w:rsidRPr="5398F494">
        <w:rPr>
          <w:rStyle w:val="CodeChar"/>
          <w:rFonts w:eastAsia="Courier New" w:cs="Courier New"/>
          <w:sz w:val="22"/>
          <w:szCs w:val="22"/>
          <w:u w:val="single"/>
        </w:rPr>
        <w:t xml:space="preserve"> = </w:t>
      </w:r>
      <w:proofErr w:type="gramStart"/>
      <w:r w:rsidRPr="5398F494">
        <w:rPr>
          <w:rStyle w:val="CodeChar"/>
          <w:rFonts w:eastAsia="Courier New" w:cs="Courier New"/>
          <w:sz w:val="22"/>
          <w:szCs w:val="22"/>
        </w:rPr>
        <w:t>map(</w:t>
      </w:r>
      <w:proofErr w:type="spellStart"/>
      <w:proofErr w:type="gramEnd"/>
      <w:r w:rsidRPr="5398F494">
        <w:rPr>
          <w:rStyle w:val="CodeChar"/>
          <w:rFonts w:eastAsia="Courier New" w:cs="Courier New"/>
          <w:sz w:val="22"/>
          <w:szCs w:val="22"/>
        </w:rPr>
        <w:t>getPrice</w:t>
      </w:r>
      <w:proofErr w:type="spellEnd"/>
      <w:r w:rsidRPr="5398F494">
        <w:rPr>
          <w:rStyle w:val="CodeChar"/>
          <w:rFonts w:eastAsia="Courier New" w:cs="Courier New"/>
          <w:sz w:val="22"/>
          <w:szCs w:val="22"/>
        </w:rPr>
        <w:t>, data)</w:t>
      </w:r>
    </w:p>
    <w:p w14:paraId="2169E3A8" w14:textId="284AD2F3" w:rsidR="00D13644" w:rsidRPr="002260D4" w:rsidRDefault="00D13644" w:rsidP="5398F494">
      <w:pPr>
        <w:spacing w:after="200" w:line="240" w:lineRule="auto"/>
        <w:rPr>
          <w:rFonts w:ascii="Courier New" w:eastAsia="Courier New" w:hAnsi="Courier New" w:cs="Courier New"/>
          <w:lang w:val="en-US"/>
        </w:rPr>
      </w:pPr>
    </w:p>
    <w:p w14:paraId="7D3ACCFD" w14:textId="2ED9C950" w:rsidR="00D13644" w:rsidRPr="002260D4" w:rsidRDefault="00D13644" w:rsidP="5398F494">
      <w:pPr>
        <w:spacing w:after="200" w:line="240" w:lineRule="auto"/>
        <w:rPr>
          <w:rFonts w:ascii="Courier New" w:eastAsia="Courier New" w:hAnsi="Courier New" w:cs="Courier New"/>
          <w:lang w:val="en-US"/>
        </w:rPr>
      </w:pPr>
    </w:p>
    <w:p w14:paraId="2FD2E5E7" w14:textId="145B0FAB"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rPr>
        <w:t>#</w:t>
      </w:r>
      <w:r w:rsidRPr="5398F494">
        <w:rPr>
          <w:rStyle w:val="CodeChar"/>
          <w:rFonts w:eastAsia="Courier New" w:cs="Courier New"/>
          <w:strike/>
          <w:sz w:val="22"/>
          <w:szCs w:val="22"/>
        </w:rPr>
        <w:t>#</w:t>
      </w:r>
      <w:r w:rsidRPr="5398F494">
        <w:rPr>
          <w:rStyle w:val="CodeChar"/>
          <w:rFonts w:eastAsia="Courier New" w:cs="Courier New"/>
          <w:sz w:val="22"/>
          <w:szCs w:val="22"/>
        </w:rPr>
        <w:t xml:space="preserve"> </w:t>
      </w:r>
      <w:r w:rsidRPr="5398F494">
        <w:rPr>
          <w:rStyle w:val="CodeChar"/>
          <w:rFonts w:eastAsia="Courier New" w:cs="Courier New"/>
          <w:sz w:val="22"/>
          <w:szCs w:val="22"/>
          <w:u w:val="single"/>
        </w:rPr>
        <w:t>aggregate values (car prices) for each key (cars)</w:t>
      </w:r>
    </w:p>
    <w:p w14:paraId="2F84447C" w14:textId="5C5CAECF"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u w:val="single"/>
        </w:rPr>
        <w:t xml:space="preserve"># </w:t>
      </w:r>
      <w:proofErr w:type="gramStart"/>
      <w:r w:rsidRPr="5398F494">
        <w:rPr>
          <w:rStyle w:val="CodeChar"/>
          <w:rFonts w:eastAsia="Courier New" w:cs="Courier New"/>
          <w:sz w:val="22"/>
          <w:szCs w:val="22"/>
          <w:u w:val="single"/>
        </w:rPr>
        <w:t>use</w:t>
      </w:r>
      <w:proofErr w:type="gramEnd"/>
      <w:r w:rsidRPr="5398F494">
        <w:rPr>
          <w:rStyle w:val="CodeChar"/>
          <w:rFonts w:eastAsia="Courier New" w:cs="Courier New"/>
          <w:sz w:val="22"/>
          <w:szCs w:val="22"/>
          <w:u w:val="single"/>
        </w:rPr>
        <w:t xml:space="preserve"> the maximum as the aggregation function</w:t>
      </w:r>
    </w:p>
    <w:p w14:paraId="7C3361C8" w14:textId="6DEDCCD5" w:rsidR="00D13644" w:rsidRPr="002260D4" w:rsidRDefault="5398F494" w:rsidP="5398F494">
      <w:pPr>
        <w:spacing w:after="200" w:line="240" w:lineRule="auto"/>
        <w:rPr>
          <w:rFonts w:ascii="Courier New" w:eastAsia="Courier New" w:hAnsi="Courier New" w:cs="Courier New"/>
          <w:lang w:val="en-US"/>
        </w:rPr>
      </w:pPr>
      <w:proofErr w:type="spellStart"/>
      <w:r w:rsidRPr="5398F494">
        <w:rPr>
          <w:rStyle w:val="CodeChar"/>
          <w:rFonts w:eastAsia="Courier New" w:cs="Courier New"/>
          <w:sz w:val="22"/>
          <w:szCs w:val="22"/>
          <w:u w:val="single"/>
        </w:rPr>
        <w:t>max_price</w:t>
      </w:r>
      <w:proofErr w:type="spellEnd"/>
      <w:r w:rsidRPr="5398F494">
        <w:rPr>
          <w:rStyle w:val="CodeChar"/>
          <w:rFonts w:eastAsia="Courier New" w:cs="Courier New"/>
          <w:sz w:val="22"/>
          <w:szCs w:val="22"/>
          <w:u w:val="single"/>
        </w:rPr>
        <w:t xml:space="preserve"> = </w:t>
      </w:r>
      <w:proofErr w:type="spellStart"/>
      <w:proofErr w:type="gramStart"/>
      <w:r w:rsidRPr="5398F494">
        <w:rPr>
          <w:rStyle w:val="CodeChar"/>
          <w:rFonts w:eastAsia="Courier New" w:cs="Courier New"/>
          <w:sz w:val="22"/>
          <w:szCs w:val="22"/>
          <w:u w:val="single"/>
        </w:rPr>
        <w:t>functools.</w:t>
      </w:r>
      <w:r w:rsidRPr="5398F494">
        <w:rPr>
          <w:rStyle w:val="CodeChar"/>
          <w:rFonts w:eastAsia="Courier New" w:cs="Courier New"/>
          <w:sz w:val="22"/>
          <w:szCs w:val="22"/>
        </w:rPr>
        <w:t>reduce</w:t>
      </w:r>
      <w:proofErr w:type="spellEnd"/>
      <w:proofErr w:type="gramEnd"/>
      <w:r w:rsidRPr="5398F494">
        <w:rPr>
          <w:rStyle w:val="CodeChar"/>
          <w:rFonts w:eastAsia="Courier New" w:cs="Courier New"/>
          <w:sz w:val="22"/>
          <w:szCs w:val="22"/>
        </w:rPr>
        <w:t xml:space="preserve">(max, </w:t>
      </w:r>
      <w:proofErr w:type="spellStart"/>
      <w:r w:rsidRPr="5398F494">
        <w:rPr>
          <w:rStyle w:val="CodeChar"/>
          <w:rFonts w:eastAsia="Courier New" w:cs="Courier New"/>
          <w:sz w:val="22"/>
          <w:szCs w:val="22"/>
          <w:u w:val="single"/>
        </w:rPr>
        <w:t>kv</w:t>
      </w:r>
      <w:proofErr w:type="spellEnd"/>
      <w:r w:rsidRPr="5398F494">
        <w:rPr>
          <w:rStyle w:val="CodeChar"/>
          <w:rFonts w:eastAsia="Courier New" w:cs="Courier New"/>
          <w:sz w:val="22"/>
          <w:szCs w:val="22"/>
        </w:rPr>
        <w:t>)</w:t>
      </w:r>
    </w:p>
    <w:p w14:paraId="631BA003" w14:textId="1FFDE18F" w:rsidR="00D13644" w:rsidRPr="002260D4" w:rsidRDefault="5398F494" w:rsidP="5398F494">
      <w:pPr>
        <w:spacing w:after="200" w:line="240" w:lineRule="auto"/>
        <w:rPr>
          <w:rFonts w:ascii="Courier New" w:eastAsia="Courier New" w:hAnsi="Courier New" w:cs="Courier New"/>
          <w:lang w:val="en-US"/>
        </w:rPr>
      </w:pPr>
      <w:r w:rsidRPr="5398F494">
        <w:rPr>
          <w:rStyle w:val="CodeChar"/>
          <w:rFonts w:eastAsia="Courier New" w:cs="Courier New"/>
          <w:sz w:val="22"/>
          <w:szCs w:val="22"/>
          <w:u w:val="single"/>
        </w:rPr>
        <w:t xml:space="preserve">print </w:t>
      </w:r>
      <w:proofErr w:type="spellStart"/>
      <w:r w:rsidRPr="5398F494">
        <w:rPr>
          <w:rStyle w:val="CodeChar"/>
          <w:rFonts w:eastAsia="Courier New" w:cs="Courier New"/>
          <w:sz w:val="22"/>
          <w:szCs w:val="22"/>
          <w:u w:val="single"/>
        </w:rPr>
        <w:t>max_price</w:t>
      </w:r>
      <w:proofErr w:type="spellEnd"/>
    </w:p>
    <w:p w14:paraId="4755C911" w14:textId="0FE99FB5" w:rsidR="00D13644" w:rsidRPr="002260D4" w:rsidRDefault="00D13644" w:rsidP="5398F494">
      <w:pPr>
        <w:spacing w:after="200" w:line="240" w:lineRule="auto"/>
        <w:rPr>
          <w:rFonts w:ascii="Courier New" w:eastAsia="Courier New" w:hAnsi="Courier New" w:cs="Courier New"/>
          <w:color w:val="000000" w:themeColor="text1"/>
          <w:lang w:val="en-US"/>
        </w:rPr>
      </w:pPr>
    </w:p>
    <w:p w14:paraId="50CBB2A9" w14:textId="17C4908B" w:rsidR="00D13644" w:rsidRPr="002260D4" w:rsidRDefault="5398F494" w:rsidP="5398F494">
      <w:pPr>
        <w:spacing w:after="200" w:line="360" w:lineRule="auto"/>
        <w:jc w:val="both"/>
        <w:rPr>
          <w:rFonts w:ascii="Calibri" w:eastAsia="Calibri" w:hAnsi="Calibri" w:cs="Calibri"/>
          <w:color w:val="0078D4"/>
          <w:sz w:val="32"/>
          <w:szCs w:val="32"/>
          <w:lang w:val="en-US"/>
        </w:rPr>
      </w:pPr>
      <w:r w:rsidRPr="693536D7">
        <w:rPr>
          <w:rFonts w:ascii="Calibri" w:eastAsia="Calibri" w:hAnsi="Calibri" w:cs="Calibri"/>
          <w:b/>
          <w:bCs/>
          <w:color w:val="0078D4"/>
          <w:sz w:val="32"/>
          <w:szCs w:val="32"/>
          <w:u w:val="single"/>
          <w:lang w:val="en-US"/>
        </w:rPr>
        <w:t>Distributed Execution of a MapReduce Treatment (Ayman Khalil, 2022)</w:t>
      </w:r>
    </w:p>
    <w:p w14:paraId="03A94D9B" w14:textId="0F009BC6" w:rsidR="00D13644" w:rsidRDefault="693536D7" w:rsidP="693536D7">
      <w:pPr>
        <w:spacing w:after="200" w:line="360" w:lineRule="auto"/>
        <w:jc w:val="both"/>
      </w:pPr>
      <w:r>
        <w:rPr>
          <w:noProof/>
        </w:rPr>
        <w:lastRenderedPageBreak/>
        <w:drawing>
          <wp:inline distT="0" distB="0" distL="0" distR="0" wp14:anchorId="2E4DC3F2" wp14:editId="14B25F2F">
            <wp:extent cx="5505452" cy="2428875"/>
            <wp:effectExtent l="0" t="0" r="0" b="0"/>
            <wp:docPr id="2047797514" name="Picture 204779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05452" cy="2428875"/>
                    </a:xfrm>
                    <a:prstGeom prst="rect">
                      <a:avLst/>
                    </a:prstGeom>
                  </pic:spPr>
                </pic:pic>
              </a:graphicData>
            </a:graphic>
          </wp:inline>
        </w:drawing>
      </w:r>
      <w:r w:rsidR="008E7865">
        <w:br/>
      </w:r>
    </w:p>
    <w:p w14:paraId="61D453FC" w14:textId="22CA62B0" w:rsidR="00D13644" w:rsidRDefault="00D13644" w:rsidP="5398F494">
      <w:pPr>
        <w:spacing w:after="200" w:line="360" w:lineRule="auto"/>
        <w:jc w:val="both"/>
        <w:rPr>
          <w:rFonts w:ascii="Calibri" w:eastAsia="Calibri" w:hAnsi="Calibri" w:cs="Calibri"/>
          <w:color w:val="000000" w:themeColor="text1"/>
          <w:sz w:val="24"/>
          <w:szCs w:val="24"/>
        </w:rPr>
      </w:pPr>
    </w:p>
    <w:p w14:paraId="17332DF1" w14:textId="4DF24A0A"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The map and reduce functions constitute a </w:t>
      </w:r>
      <w:r w:rsidRPr="5398F494">
        <w:rPr>
          <w:rFonts w:ascii="Calibri" w:eastAsia="Calibri" w:hAnsi="Calibri" w:cs="Calibri"/>
          <w:sz w:val="24"/>
          <w:szCs w:val="24"/>
          <w:u w:val="single"/>
          <w:lang w:val="en-US"/>
        </w:rPr>
        <w:t>M</w:t>
      </w:r>
      <w:r w:rsidRPr="5398F494">
        <w:rPr>
          <w:rFonts w:ascii="Calibri" w:eastAsia="Calibri" w:hAnsi="Calibri" w:cs="Calibri"/>
          <w:sz w:val="24"/>
          <w:szCs w:val="24"/>
          <w:lang w:val="en-US"/>
        </w:rPr>
        <w:t>ap</w:t>
      </w:r>
      <w:r w:rsidRPr="5398F494">
        <w:rPr>
          <w:rFonts w:ascii="Calibri" w:eastAsia="Calibri" w:hAnsi="Calibri" w:cs="Calibri"/>
          <w:sz w:val="24"/>
          <w:szCs w:val="24"/>
          <w:u w:val="single"/>
          <w:lang w:val="en-US"/>
        </w:rPr>
        <w:t>R</w:t>
      </w:r>
      <w:r w:rsidRPr="5398F494">
        <w:rPr>
          <w:rFonts w:ascii="Calibri" w:eastAsia="Calibri" w:hAnsi="Calibri" w:cs="Calibri"/>
          <w:sz w:val="24"/>
          <w:szCs w:val="24"/>
          <w:lang w:val="en-US"/>
        </w:rPr>
        <w:t xml:space="preserve">educe couple. The key point is the possibility of parallelizing these functions </w:t>
      </w:r>
      <w:proofErr w:type="gramStart"/>
      <w:r w:rsidRPr="5398F494">
        <w:rPr>
          <w:rFonts w:ascii="Calibri" w:eastAsia="Calibri" w:hAnsi="Calibri" w:cs="Calibri"/>
          <w:sz w:val="24"/>
          <w:szCs w:val="24"/>
          <w:lang w:val="en-US"/>
        </w:rPr>
        <w:t>in order to</w:t>
      </w:r>
      <w:proofErr w:type="gramEnd"/>
      <w:r w:rsidRPr="5398F494">
        <w:rPr>
          <w:rFonts w:ascii="Calibri" w:eastAsia="Calibri" w:hAnsi="Calibri" w:cs="Calibri"/>
          <w:sz w:val="24"/>
          <w:szCs w:val="24"/>
          <w:lang w:val="en-US"/>
        </w:rPr>
        <w:t xml:space="preserve"> calculate much faster on a machine with several cores or on a set of machines linked together. To make things clearer, let’s consider that </w:t>
      </w:r>
      <w:r w:rsidRPr="5398F494">
        <w:rPr>
          <w:rFonts w:ascii="Calibri" w:eastAsia="Calibri" w:hAnsi="Calibri" w:cs="Calibri"/>
          <w:sz w:val="24"/>
          <w:szCs w:val="24"/>
          <w:u w:val="single"/>
          <w:lang w:val="en-US"/>
        </w:rPr>
        <w:t xml:space="preserve">a </w:t>
      </w:r>
      <w:proofErr w:type="spellStart"/>
      <w:r w:rsidRPr="5398F494">
        <w:rPr>
          <w:rFonts w:ascii="Calibri" w:eastAsia="Calibri" w:hAnsi="Calibri" w:cs="Calibri"/>
          <w:sz w:val="24"/>
          <w:szCs w:val="24"/>
          <w:u w:val="single"/>
          <w:lang w:val="en-US"/>
        </w:rPr>
        <w:t>f</w:t>
      </w:r>
      <w:r w:rsidRPr="5398F494">
        <w:rPr>
          <w:rStyle w:val="CodeChar"/>
          <w:rFonts w:eastAsia="Courier New" w:cs="Courier New"/>
        </w:rPr>
        <w:t>unctionM</w:t>
      </w:r>
      <w:proofErr w:type="spellEnd"/>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creates key-value pairs where the cars are the </w:t>
      </w:r>
      <w:proofErr w:type="gramStart"/>
      <w:r w:rsidRPr="5398F494">
        <w:rPr>
          <w:rFonts w:ascii="Calibri" w:eastAsia="Calibri" w:hAnsi="Calibri" w:cs="Calibri"/>
          <w:sz w:val="24"/>
          <w:szCs w:val="24"/>
          <w:u w:val="single"/>
          <w:lang w:val="en-US"/>
        </w:rPr>
        <w:t>keys</w:t>
      </w:r>
      <w:proofErr w:type="gramEnd"/>
      <w:r w:rsidRPr="5398F494">
        <w:rPr>
          <w:rFonts w:ascii="Calibri" w:eastAsia="Calibri" w:hAnsi="Calibri" w:cs="Calibri"/>
          <w:sz w:val="24"/>
          <w:szCs w:val="24"/>
          <w:u w:val="single"/>
          <w:lang w:val="en-US"/>
        </w:rPr>
        <w:t xml:space="preserve"> and the car prices are the values; this is the mapping part.  A </w:t>
      </w:r>
      <w:proofErr w:type="spellStart"/>
      <w:r w:rsidRPr="5398F494">
        <w:rPr>
          <w:rStyle w:val="CodeChar"/>
          <w:rFonts w:eastAsia="Courier New" w:cs="Courier New"/>
          <w:u w:val="single"/>
        </w:rPr>
        <w:t>f</w:t>
      </w:r>
      <w:r w:rsidRPr="5398F494">
        <w:rPr>
          <w:rStyle w:val="CodeChar"/>
          <w:rFonts w:eastAsia="Courier New" w:cs="Courier New"/>
        </w:rPr>
        <w:t>unctionR</w:t>
      </w:r>
      <w:proofErr w:type="spellEnd"/>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takes these key-value pairs and aggregates the values (car prices) for each key (cars), for example, by taking the average of the values per key, or summing the value, or finding the maximum value; this is the reducing part</w:t>
      </w:r>
      <w:r w:rsidRPr="5398F494">
        <w:rPr>
          <w:rFonts w:ascii="Calibri" w:eastAsia="Calibri" w:hAnsi="Calibri" w:cs="Calibri"/>
          <w:sz w:val="24"/>
          <w:szCs w:val="24"/>
          <w:lang w:val="en-US"/>
        </w:rPr>
        <w:t>.</w:t>
      </w:r>
    </w:p>
    <w:p w14:paraId="0E53D3D1" w14:textId="245036F8" w:rsidR="00D13644" w:rsidRPr="002260D4" w:rsidRDefault="5398F494" w:rsidP="5398F494">
      <w:pPr>
        <w:spacing w:after="200" w:line="360" w:lineRule="auto"/>
        <w:jc w:val="both"/>
        <w:rPr>
          <w:rFonts w:ascii="Calibri" w:eastAsia="Calibri" w:hAnsi="Calibri" w:cs="Calibri"/>
          <w:color w:val="881798"/>
          <w:sz w:val="24"/>
          <w:szCs w:val="24"/>
          <w:lang w:val="en-US"/>
        </w:rPr>
      </w:pPr>
      <w:r w:rsidRPr="5398F494">
        <w:rPr>
          <w:rFonts w:ascii="Calibri" w:eastAsia="Calibri" w:hAnsi="Calibri" w:cs="Calibri"/>
          <w:color w:val="000000" w:themeColor="text1"/>
          <w:sz w:val="24"/>
          <w:szCs w:val="24"/>
          <w:lang w:val="en-US"/>
        </w:rPr>
        <w:t xml:space="preserve">The map function is parallelizable by </w:t>
      </w:r>
      <w:proofErr w:type="gramStart"/>
      <w:r w:rsidRPr="5398F494">
        <w:rPr>
          <w:rFonts w:ascii="Calibri" w:eastAsia="Calibri" w:hAnsi="Calibri" w:cs="Calibri"/>
          <w:color w:val="000000" w:themeColor="text1"/>
          <w:sz w:val="24"/>
          <w:szCs w:val="24"/>
          <w:lang w:val="en-US"/>
        </w:rPr>
        <w:t>nature, because</w:t>
      </w:r>
      <w:proofErr w:type="gramEnd"/>
      <w:r w:rsidRPr="5398F494">
        <w:rPr>
          <w:rFonts w:ascii="Calibri" w:eastAsia="Calibri" w:hAnsi="Calibri" w:cs="Calibri"/>
          <w:color w:val="000000" w:themeColor="text1"/>
          <w:sz w:val="24"/>
          <w:szCs w:val="24"/>
          <w:lang w:val="en-US"/>
        </w:rPr>
        <w:t xml:space="preserve"> the calculations are independent</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z w:val="24"/>
          <w:szCs w:val="24"/>
          <w:u w:val="single"/>
          <w:lang w:val="en-US"/>
        </w:rPr>
        <w:t>for each data entry, cars in our case</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For instance</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to map </w:t>
      </w:r>
      <w:r w:rsidRPr="5398F494">
        <w:rPr>
          <w:rFonts w:ascii="Calibri" w:eastAsia="Calibri" w:hAnsi="Calibri" w:cs="Calibri"/>
          <w:color w:val="000000" w:themeColor="text1"/>
          <w:sz w:val="24"/>
          <w:szCs w:val="24"/>
          <w:lang w:val="en-US"/>
        </w:rPr>
        <w:t>four elements</w:t>
      </w:r>
      <w:r w:rsidRPr="5398F494">
        <w:rPr>
          <w:rFonts w:ascii="Calibri" w:eastAsia="Calibri" w:hAnsi="Calibri" w:cs="Calibri"/>
          <w:color w:val="881798"/>
          <w:sz w:val="24"/>
          <w:szCs w:val="24"/>
          <w:u w:val="single"/>
          <w:lang w:val="en-US"/>
        </w:rPr>
        <w:t>…</w:t>
      </w:r>
    </w:p>
    <w:p w14:paraId="4B1A61C8" w14:textId="2C430C04"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value1 = </w:t>
      </w:r>
      <w:proofErr w:type="spellStart"/>
      <w:r w:rsidRPr="5398F494">
        <w:rPr>
          <w:rFonts w:eastAsia="Courier New" w:cs="Courier New"/>
          <w:color w:val="881798"/>
          <w:u w:val="single"/>
        </w:rPr>
        <w:t>f</w:t>
      </w:r>
      <w:r w:rsidRPr="5398F494">
        <w:rPr>
          <w:rFonts w:eastAsia="Courier New" w:cs="Courier New"/>
          <w:color w:val="000000" w:themeColor="text1"/>
        </w:rPr>
        <w:t>unctionM</w:t>
      </w:r>
      <w:proofErr w:type="spellEnd"/>
      <w:r w:rsidRPr="5398F494">
        <w:rPr>
          <w:rFonts w:eastAsia="Courier New" w:cs="Courier New"/>
          <w:color w:val="000000" w:themeColor="text1"/>
        </w:rPr>
        <w:t>(element1)</w:t>
      </w:r>
    </w:p>
    <w:p w14:paraId="7DBE7803" w14:textId="2D5DD857"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value2 = </w:t>
      </w:r>
      <w:proofErr w:type="spellStart"/>
      <w:r w:rsidRPr="5398F494">
        <w:rPr>
          <w:rFonts w:eastAsia="Courier New" w:cs="Courier New"/>
          <w:color w:val="881798"/>
          <w:u w:val="single"/>
        </w:rPr>
        <w:t>f</w:t>
      </w:r>
      <w:r w:rsidRPr="5398F494">
        <w:rPr>
          <w:rFonts w:eastAsia="Courier New" w:cs="Courier New"/>
          <w:color w:val="000000" w:themeColor="text1"/>
        </w:rPr>
        <w:t>unctionM</w:t>
      </w:r>
      <w:proofErr w:type="spellEnd"/>
      <w:r w:rsidRPr="5398F494">
        <w:rPr>
          <w:rFonts w:eastAsia="Courier New" w:cs="Courier New"/>
          <w:color w:val="000000" w:themeColor="text1"/>
        </w:rPr>
        <w:t>(element2)</w:t>
      </w:r>
    </w:p>
    <w:p w14:paraId="1DD9B6E8" w14:textId="078E55E6"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value3 = </w:t>
      </w:r>
      <w:proofErr w:type="spellStart"/>
      <w:r w:rsidRPr="5398F494">
        <w:rPr>
          <w:rFonts w:eastAsia="Courier New" w:cs="Courier New"/>
          <w:color w:val="881798"/>
          <w:u w:val="single"/>
        </w:rPr>
        <w:t>f</w:t>
      </w:r>
      <w:r w:rsidRPr="5398F494">
        <w:rPr>
          <w:rFonts w:eastAsia="Courier New" w:cs="Courier New"/>
          <w:color w:val="000000" w:themeColor="text1"/>
        </w:rPr>
        <w:t>unctionM</w:t>
      </w:r>
      <w:proofErr w:type="spellEnd"/>
      <w:r w:rsidRPr="5398F494">
        <w:rPr>
          <w:rFonts w:eastAsia="Courier New" w:cs="Courier New"/>
          <w:color w:val="000000" w:themeColor="text1"/>
        </w:rPr>
        <w:t>(element3)</w:t>
      </w:r>
    </w:p>
    <w:p w14:paraId="64DF7E2C" w14:textId="4F8B3C0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value4 = </w:t>
      </w:r>
      <w:proofErr w:type="spellStart"/>
      <w:r w:rsidRPr="5398F494">
        <w:rPr>
          <w:rFonts w:eastAsia="Courier New" w:cs="Courier New"/>
          <w:color w:val="881798"/>
          <w:u w:val="single"/>
        </w:rPr>
        <w:t>f</w:t>
      </w:r>
      <w:r w:rsidRPr="5398F494">
        <w:rPr>
          <w:rFonts w:eastAsia="Courier New" w:cs="Courier New"/>
          <w:color w:val="000000" w:themeColor="text1"/>
        </w:rPr>
        <w:t>unctionM</w:t>
      </w:r>
      <w:proofErr w:type="spellEnd"/>
      <w:r w:rsidRPr="5398F494">
        <w:rPr>
          <w:rFonts w:eastAsia="Courier New" w:cs="Courier New"/>
          <w:color w:val="000000" w:themeColor="text1"/>
        </w:rPr>
        <w:t>(element4)</w:t>
      </w:r>
    </w:p>
    <w:p w14:paraId="0D04E7FC" w14:textId="17A2410C" w:rsidR="00D13644" w:rsidRPr="002260D4" w:rsidRDefault="00D13644" w:rsidP="5398F494">
      <w:pPr>
        <w:tabs>
          <w:tab w:val="left" w:pos="1440"/>
        </w:tabs>
        <w:spacing w:after="200" w:line="240" w:lineRule="auto"/>
        <w:ind w:left="1440"/>
        <w:jc w:val="both"/>
        <w:rPr>
          <w:rFonts w:ascii="Calibri" w:eastAsia="Calibri" w:hAnsi="Calibri" w:cs="Calibri"/>
          <w:color w:val="000000" w:themeColor="text1"/>
          <w:sz w:val="24"/>
          <w:szCs w:val="24"/>
          <w:lang w:val="en-US"/>
        </w:rPr>
      </w:pPr>
    </w:p>
    <w:p w14:paraId="7844014A" w14:textId="4527EC80"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These calculations can be performed concurrently, across distinct machines,</w:t>
      </w:r>
      <w:r w:rsidRPr="5398F494">
        <w:rPr>
          <w:rFonts w:ascii="Calibri" w:eastAsia="Calibri" w:hAnsi="Calibri" w:cs="Calibri"/>
          <w:sz w:val="24"/>
          <w:szCs w:val="24"/>
          <w:lang w:val="en-US"/>
        </w:rPr>
        <w:t xml:space="preserve"> provided that the data is copied there.</w:t>
      </w:r>
    </w:p>
    <w:p w14:paraId="56C7E3EC" w14:textId="7A412F48"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It is important to note that the mapped function must be a pure function of its function arguments, with no side effects such as changing a global variable or memorizing its former </w:t>
      </w:r>
      <w:proofErr w:type="spellStart"/>
      <w:proofErr w:type="gramStart"/>
      <w:r w:rsidRPr="5398F494">
        <w:rPr>
          <w:rFonts w:ascii="Calibri" w:eastAsia="Calibri" w:hAnsi="Calibri" w:cs="Calibri"/>
          <w:sz w:val="24"/>
          <w:szCs w:val="24"/>
          <w:u w:val="single"/>
          <w:lang w:val="en-US"/>
        </w:rPr>
        <w:lastRenderedPageBreak/>
        <w:t>values.The</w:t>
      </w:r>
      <w:proofErr w:type="spellEnd"/>
      <w:proofErr w:type="gramEnd"/>
      <w:r w:rsidRPr="5398F494">
        <w:rPr>
          <w:rFonts w:ascii="Calibri" w:eastAsia="Calibri" w:hAnsi="Calibri" w:cs="Calibri"/>
          <w:sz w:val="24"/>
          <w:szCs w:val="24"/>
          <w:u w:val="single"/>
          <w:lang w:val="en-US"/>
        </w:rPr>
        <w:t xml:space="preserve"> system will create the set of related values for every distinct key, then the reduce function will be invoked so the key/value pairs having the same key will be treated as one single group. </w:t>
      </w:r>
    </w:p>
    <w:p w14:paraId="6B8E0AC1" w14:textId="5EB15913"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Note: As shown in the figure above, the application of the function reduce has generated three results (Maximum price for each distinct car brand).</w:t>
      </w:r>
    </w:p>
    <w:p w14:paraId="2051B8D9" w14:textId="3A63370F" w:rsidR="00D13644" w:rsidRPr="002260D4" w:rsidRDefault="5398F494" w:rsidP="5398F494">
      <w:pPr>
        <w:pStyle w:val="Code"/>
        <w:rPr>
          <w:rFonts w:eastAsia="Courier New" w:cs="Courier New"/>
        </w:rPr>
      </w:pPr>
      <w:r w:rsidRPr="5398F494">
        <w:rPr>
          <w:rFonts w:eastAsia="Courier New" w:cs="Courier New"/>
          <w:u w:val="single"/>
        </w:rPr>
        <w:t xml:space="preserve">• </w:t>
      </w:r>
      <w:proofErr w:type="spellStart"/>
      <w:r w:rsidRPr="5398F494">
        <w:rPr>
          <w:rFonts w:eastAsia="Courier New" w:cs="Courier New"/>
          <w:u w:val="single"/>
        </w:rPr>
        <w:t>interMercedes</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functionR</w:t>
      </w:r>
      <w:proofErr w:type="spellEnd"/>
      <w:r w:rsidRPr="5398F494">
        <w:rPr>
          <w:rFonts w:eastAsia="Courier New" w:cs="Courier New"/>
          <w:u w:val="single"/>
        </w:rPr>
        <w:t>(</w:t>
      </w:r>
      <w:proofErr w:type="gramEnd"/>
      <w:r w:rsidRPr="5398F494">
        <w:rPr>
          <w:rFonts w:eastAsia="Courier New" w:cs="Courier New"/>
          <w:u w:val="single"/>
        </w:rPr>
        <w:t>value1, value2, value3, \</w:t>
      </w:r>
    </w:p>
    <w:p w14:paraId="3BF7ADA8" w14:textId="5B2B497D" w:rsidR="00D13644" w:rsidRPr="002260D4" w:rsidRDefault="5398F494" w:rsidP="5398F494">
      <w:pPr>
        <w:pStyle w:val="Code"/>
        <w:ind w:firstLine="709"/>
        <w:rPr>
          <w:rFonts w:eastAsia="Courier New" w:cs="Courier New"/>
        </w:rPr>
      </w:pPr>
      <w:r w:rsidRPr="5398F494">
        <w:rPr>
          <w:rFonts w:eastAsia="Courier New" w:cs="Courier New"/>
          <w:strike/>
        </w:rPr>
        <w:t xml:space="preserve"> </w:t>
      </w:r>
      <w:r w:rsidRPr="5398F494">
        <w:rPr>
          <w:rFonts w:eastAsia="Courier New" w:cs="Courier New"/>
          <w:u w:val="single"/>
        </w:rPr>
        <w:t>value4)</w:t>
      </w:r>
    </w:p>
    <w:p w14:paraId="6039B0EF" w14:textId="42F14CD0" w:rsidR="00D13644" w:rsidRPr="002260D4" w:rsidRDefault="5398F494" w:rsidP="5398F494">
      <w:pPr>
        <w:pStyle w:val="Code"/>
        <w:rPr>
          <w:rFonts w:eastAsia="Courier New" w:cs="Courier New"/>
        </w:rPr>
      </w:pPr>
      <w:r w:rsidRPr="5398F494">
        <w:rPr>
          <w:rFonts w:eastAsia="Courier New" w:cs="Courier New"/>
          <w:u w:val="single"/>
        </w:rPr>
        <w:t xml:space="preserve">• </w:t>
      </w:r>
      <w:proofErr w:type="spellStart"/>
      <w:r w:rsidRPr="5398F494">
        <w:rPr>
          <w:rFonts w:eastAsia="Courier New" w:cs="Courier New"/>
          <w:u w:val="single"/>
        </w:rPr>
        <w:t>interFiat</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functionR</w:t>
      </w:r>
      <w:proofErr w:type="spellEnd"/>
      <w:r w:rsidRPr="5398F494">
        <w:rPr>
          <w:rFonts w:eastAsia="Courier New" w:cs="Courier New"/>
          <w:u w:val="single"/>
        </w:rPr>
        <w:t>(</w:t>
      </w:r>
      <w:proofErr w:type="gramEnd"/>
      <w:r w:rsidRPr="5398F494">
        <w:rPr>
          <w:rFonts w:eastAsia="Courier New" w:cs="Courier New"/>
          <w:u w:val="single"/>
        </w:rPr>
        <w:t>value1, value2, value3, value4)</w:t>
      </w:r>
    </w:p>
    <w:p w14:paraId="7A8ECDAC" w14:textId="032E74AB" w:rsidR="00D13644" w:rsidRPr="002260D4" w:rsidRDefault="5398F494" w:rsidP="5398F494">
      <w:pPr>
        <w:pStyle w:val="Code"/>
        <w:rPr>
          <w:rFonts w:eastAsia="Courier New" w:cs="Courier New"/>
        </w:rPr>
      </w:pPr>
      <w:r w:rsidRPr="5398F494">
        <w:rPr>
          <w:rFonts w:eastAsia="Courier New" w:cs="Courier New"/>
          <w:u w:val="single"/>
        </w:rPr>
        <w:t xml:space="preserve">• </w:t>
      </w:r>
      <w:proofErr w:type="spellStart"/>
      <w:r w:rsidRPr="5398F494">
        <w:rPr>
          <w:rFonts w:eastAsia="Courier New" w:cs="Courier New"/>
          <w:u w:val="single"/>
        </w:rPr>
        <w:t>interJeep</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functionR</w:t>
      </w:r>
      <w:proofErr w:type="spellEnd"/>
      <w:r w:rsidRPr="5398F494">
        <w:rPr>
          <w:rFonts w:eastAsia="Courier New" w:cs="Courier New"/>
          <w:u w:val="single"/>
        </w:rPr>
        <w:t>(</w:t>
      </w:r>
      <w:proofErr w:type="gramEnd"/>
      <w:r w:rsidRPr="5398F494">
        <w:rPr>
          <w:rFonts w:eastAsia="Courier New" w:cs="Courier New"/>
          <w:u w:val="single"/>
        </w:rPr>
        <w:t xml:space="preserve">value1, value2, value3, value4) </w:t>
      </w:r>
    </w:p>
    <w:p w14:paraId="445E8328" w14:textId="20ED9F3C" w:rsidR="00D13644" w:rsidRPr="002260D4" w:rsidRDefault="5398F494" w:rsidP="5398F494">
      <w:pPr>
        <w:spacing w:after="200" w:line="360" w:lineRule="auto"/>
        <w:jc w:val="both"/>
        <w:rPr>
          <w:rFonts w:ascii="Calibri" w:eastAsia="Calibri" w:hAnsi="Calibri" w:cs="Calibri"/>
          <w:color w:val="881798"/>
          <w:sz w:val="24"/>
          <w:szCs w:val="24"/>
          <w:lang w:val="en-US"/>
        </w:rPr>
      </w:pPr>
      <w:r w:rsidRPr="5398F494">
        <w:rPr>
          <w:rFonts w:ascii="Calibri" w:eastAsia="Calibri" w:hAnsi="Calibri" w:cs="Calibri"/>
          <w:color w:val="000000" w:themeColor="text1"/>
          <w:sz w:val="24"/>
          <w:szCs w:val="24"/>
          <w:lang w:val="en-US"/>
        </w:rPr>
        <w:t xml:space="preserve">The Hadoop ecosystem is very rich, and there are </w:t>
      </w:r>
      <w:proofErr w:type="gramStart"/>
      <w:r w:rsidRPr="5398F494">
        <w:rPr>
          <w:rFonts w:ascii="Calibri" w:eastAsia="Calibri" w:hAnsi="Calibri" w:cs="Calibri"/>
          <w:color w:val="000000" w:themeColor="text1"/>
          <w:sz w:val="24"/>
          <w:szCs w:val="24"/>
          <w:lang w:val="en-US"/>
        </w:rPr>
        <w:t>in particular higher-level</w:t>
      </w:r>
      <w:proofErr w:type="gramEnd"/>
      <w:r w:rsidRPr="5398F494">
        <w:rPr>
          <w:rFonts w:ascii="Calibri" w:eastAsia="Calibri" w:hAnsi="Calibri" w:cs="Calibri"/>
          <w:color w:val="000000" w:themeColor="text1"/>
          <w:sz w:val="24"/>
          <w:szCs w:val="24"/>
          <w:lang w:val="en-US"/>
        </w:rPr>
        <w:t xml:space="preserve"> applications allowing for example to process data in a formalism close to SQL (as in a relational database), </w:t>
      </w:r>
      <w:r w:rsidRPr="5398F494">
        <w:rPr>
          <w:rFonts w:ascii="Calibri" w:eastAsia="Calibri" w:hAnsi="Calibri" w:cs="Calibri"/>
          <w:color w:val="881798"/>
          <w:sz w:val="24"/>
          <w:szCs w:val="24"/>
          <w:u w:val="single"/>
          <w:lang w:val="en-US"/>
        </w:rPr>
        <w:t xml:space="preserve">such as Hive and Pig, </w:t>
      </w:r>
      <w:r w:rsidRPr="5398F494">
        <w:rPr>
          <w:rFonts w:ascii="Calibri" w:eastAsia="Calibri" w:hAnsi="Calibri" w:cs="Calibri"/>
          <w:color w:val="000000" w:themeColor="text1"/>
          <w:sz w:val="24"/>
          <w:szCs w:val="24"/>
          <w:lang w:val="en-US"/>
        </w:rPr>
        <w:t xml:space="preserve">and tools </w:t>
      </w:r>
      <w:r w:rsidRPr="5398F494">
        <w:rPr>
          <w:rFonts w:ascii="Calibri" w:eastAsia="Calibri" w:hAnsi="Calibri" w:cs="Calibri"/>
          <w:color w:val="881798"/>
          <w:sz w:val="24"/>
          <w:szCs w:val="24"/>
          <w:u w:val="single"/>
          <w:lang w:val="en-US"/>
        </w:rPr>
        <w:t xml:space="preserve">making is very easy to </w:t>
      </w:r>
      <w:r w:rsidRPr="5398F494">
        <w:rPr>
          <w:rFonts w:ascii="Calibri" w:eastAsia="Calibri" w:hAnsi="Calibri" w:cs="Calibri"/>
          <w:color w:val="000000" w:themeColor="text1"/>
          <w:sz w:val="24"/>
          <w:szCs w:val="24"/>
          <w:lang w:val="en-US"/>
        </w:rPr>
        <w:t xml:space="preserve">import external data into </w:t>
      </w:r>
      <w:r w:rsidRPr="5398F494">
        <w:rPr>
          <w:rFonts w:ascii="Calibri" w:eastAsia="Calibri" w:hAnsi="Calibri" w:cs="Calibri"/>
          <w:color w:val="881798"/>
          <w:sz w:val="24"/>
          <w:szCs w:val="24"/>
          <w:u w:val="single"/>
          <w:lang w:val="en-US"/>
        </w:rPr>
        <w:t xml:space="preserve">HDFS </w:t>
      </w:r>
      <w:r w:rsidRPr="5398F494">
        <w:rPr>
          <w:rFonts w:ascii="Calibri" w:eastAsia="Calibri" w:hAnsi="Calibri" w:cs="Calibri"/>
          <w:color w:val="000000" w:themeColor="text1"/>
          <w:sz w:val="24"/>
          <w:szCs w:val="24"/>
          <w:lang w:val="en-US"/>
        </w:rPr>
        <w:t xml:space="preserve">or export Hadoop data </w:t>
      </w:r>
      <w:r w:rsidRPr="5398F494">
        <w:rPr>
          <w:rFonts w:ascii="Calibri" w:eastAsia="Calibri" w:hAnsi="Calibri" w:cs="Calibri"/>
          <w:color w:val="881798"/>
          <w:sz w:val="24"/>
          <w:szCs w:val="24"/>
          <w:u w:val="single"/>
          <w:lang w:val="en-US"/>
        </w:rPr>
        <w:t xml:space="preserve">to </w:t>
      </w:r>
      <w:r w:rsidRPr="5398F494">
        <w:rPr>
          <w:rFonts w:ascii="Calibri" w:eastAsia="Calibri" w:hAnsi="Calibri" w:cs="Calibri"/>
          <w:color w:val="000000" w:themeColor="text1"/>
          <w:sz w:val="24"/>
          <w:szCs w:val="24"/>
          <w:lang w:val="en-US"/>
        </w:rPr>
        <w:t>external</w:t>
      </w:r>
      <w:r w:rsidRPr="5398F494">
        <w:rPr>
          <w:rFonts w:ascii="Calibri" w:eastAsia="Calibri" w:hAnsi="Calibri" w:cs="Calibri"/>
          <w:color w:val="881798"/>
          <w:sz w:val="24"/>
          <w:szCs w:val="24"/>
          <w:u w:val="single"/>
          <w:lang w:val="en-US"/>
        </w:rPr>
        <w:t xml:space="preserve"> sinks</w:t>
      </w:r>
      <w:r w:rsidRPr="5398F494">
        <w:rPr>
          <w:rFonts w:ascii="Calibri" w:eastAsia="Calibri" w:hAnsi="Calibri" w:cs="Calibri"/>
          <w:color w:val="000000" w:themeColor="text1"/>
          <w:sz w:val="24"/>
          <w:szCs w:val="24"/>
          <w:lang w:val="en-US"/>
        </w:rPr>
        <w:t xml:space="preserve"> (</w:t>
      </w:r>
      <w:proofErr w:type="spellStart"/>
      <w:r w:rsidRPr="5398F494">
        <w:rPr>
          <w:rFonts w:ascii="Calibri" w:eastAsia="Calibri" w:hAnsi="Calibri" w:cs="Calibri"/>
          <w:color w:val="000000" w:themeColor="text1"/>
          <w:sz w:val="24"/>
          <w:szCs w:val="24"/>
          <w:lang w:val="en-US"/>
        </w:rPr>
        <w:t>Akil</w:t>
      </w:r>
      <w:proofErr w:type="spellEnd"/>
      <w:r w:rsidRPr="5398F494">
        <w:rPr>
          <w:rFonts w:ascii="Calibri" w:eastAsia="Calibri" w:hAnsi="Calibri" w:cs="Calibri"/>
          <w:color w:val="000000" w:themeColor="text1"/>
          <w:sz w:val="24"/>
          <w:szCs w:val="24"/>
          <w:lang w:val="en-US"/>
        </w:rPr>
        <w:t>, Zhou &amp; Rohm, 2018). In the following we will present a brief description of some important applications</w:t>
      </w:r>
      <w:r w:rsidRPr="5398F494">
        <w:rPr>
          <w:rFonts w:ascii="Calibri" w:eastAsia="Calibri" w:hAnsi="Calibri" w:cs="Calibri"/>
          <w:color w:val="881798"/>
          <w:sz w:val="24"/>
          <w:szCs w:val="24"/>
          <w:u w:val="single"/>
          <w:lang w:val="en-US"/>
        </w:rPr>
        <w:t>.</w:t>
      </w:r>
    </w:p>
    <w:p w14:paraId="36C7EE15" w14:textId="157D471A" w:rsidR="00D13644" w:rsidRPr="002260D4" w:rsidRDefault="5398F494" w:rsidP="5398F494">
      <w:pPr>
        <w:pStyle w:val="Heading3"/>
        <w:spacing w:before="200" w:line="360" w:lineRule="auto"/>
        <w:jc w:val="both"/>
        <w:rPr>
          <w:rFonts w:ascii="Calibri" w:eastAsia="Calibri" w:hAnsi="Calibri" w:cs="Calibri"/>
          <w:color w:val="881798"/>
          <w:sz w:val="26"/>
          <w:szCs w:val="26"/>
          <w:lang w:val="en-US"/>
        </w:rPr>
      </w:pPr>
      <w:r w:rsidRPr="5398F494">
        <w:rPr>
          <w:rFonts w:ascii="Calibri" w:eastAsia="Calibri" w:hAnsi="Calibri" w:cs="Calibri"/>
          <w:color w:val="881798"/>
          <w:sz w:val="26"/>
          <w:szCs w:val="26"/>
          <w:u w:val="single"/>
          <w:lang w:val="en-US"/>
        </w:rPr>
        <w:t>YARN</w:t>
      </w:r>
    </w:p>
    <w:p w14:paraId="43114DBC" w14:textId="2D343E1E"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YARN is an abbreviation for "Yet Another Resource Manager". To </w:t>
      </w:r>
      <w:r w:rsidRPr="5398F494">
        <w:rPr>
          <w:rFonts w:ascii="Calibri" w:eastAsia="Calibri" w:hAnsi="Calibri" w:cs="Calibri"/>
          <w:sz w:val="24"/>
          <w:szCs w:val="24"/>
          <w:lang w:val="en-US"/>
        </w:rPr>
        <w:t>manage resources for big data applications</w:t>
      </w:r>
      <w:r w:rsidRPr="5398F494">
        <w:rPr>
          <w:rFonts w:ascii="Calibri" w:eastAsia="Calibri" w:hAnsi="Calibri" w:cs="Calibri"/>
          <w:sz w:val="24"/>
          <w:szCs w:val="24"/>
          <w:u w:val="single"/>
          <w:lang w:val="en-US"/>
        </w:rPr>
        <w:t xml:space="preserve">, YARN </w:t>
      </w:r>
      <w:r w:rsidRPr="5398F494">
        <w:rPr>
          <w:rFonts w:ascii="Calibri" w:eastAsia="Calibri" w:hAnsi="Calibri" w:cs="Calibri"/>
          <w:sz w:val="24"/>
          <w:szCs w:val="24"/>
          <w:lang w:val="en-US"/>
        </w:rPr>
        <w:t xml:space="preserve">allocates resources to different applications, manages the data flow between applications, and monitors the overall health of the system. </w:t>
      </w:r>
      <w:r w:rsidRPr="5398F494">
        <w:rPr>
          <w:rFonts w:ascii="Calibri" w:eastAsia="Calibri" w:hAnsi="Calibri" w:cs="Calibri"/>
          <w:sz w:val="24"/>
          <w:szCs w:val="24"/>
          <w:u w:val="single"/>
          <w:lang w:val="en-US"/>
        </w:rPr>
        <w:t xml:space="preserve">While HDFS is the storage layer in </w:t>
      </w:r>
      <w:proofErr w:type="gramStart"/>
      <w:r w:rsidRPr="5398F494">
        <w:rPr>
          <w:rFonts w:ascii="Calibri" w:eastAsia="Calibri" w:hAnsi="Calibri" w:cs="Calibri"/>
          <w:sz w:val="24"/>
          <w:szCs w:val="24"/>
          <w:u w:val="single"/>
          <w:lang w:val="en-US"/>
        </w:rPr>
        <w:t>an</w:t>
      </w:r>
      <w:proofErr w:type="gramEnd"/>
      <w:r w:rsidRPr="5398F494">
        <w:rPr>
          <w:rFonts w:ascii="Calibri" w:eastAsia="Calibri" w:hAnsi="Calibri" w:cs="Calibri"/>
          <w:sz w:val="24"/>
          <w:szCs w:val="24"/>
          <w:u w:val="single"/>
          <w:lang w:val="en-US"/>
        </w:rPr>
        <w:t xml:space="preserve"> Hadoop system, YARN is the compute layer that is closely integrated with HDFS. Architecturally, YARN is built on top of </w:t>
      </w:r>
      <w:proofErr w:type="gramStart"/>
      <w:r w:rsidRPr="5398F494">
        <w:rPr>
          <w:rFonts w:ascii="Calibri" w:eastAsia="Calibri" w:hAnsi="Calibri" w:cs="Calibri"/>
          <w:sz w:val="24"/>
          <w:szCs w:val="24"/>
          <w:lang w:val="en-US"/>
        </w:rPr>
        <w:t>HDFS</w:t>
      </w:r>
      <w:proofErr w:type="gramEnd"/>
      <w:r w:rsidRPr="5398F494">
        <w:rPr>
          <w:rFonts w:ascii="Calibri" w:eastAsia="Calibri" w:hAnsi="Calibri" w:cs="Calibri"/>
          <w:sz w:val="24"/>
          <w:szCs w:val="24"/>
          <w:u w:val="single"/>
          <w:lang w:val="en-US"/>
        </w:rPr>
        <w:t xml:space="preserve"> and it </w:t>
      </w:r>
      <w:r w:rsidRPr="5398F494">
        <w:rPr>
          <w:rFonts w:ascii="Calibri" w:eastAsia="Calibri" w:hAnsi="Calibri" w:cs="Calibri"/>
          <w:sz w:val="24"/>
          <w:szCs w:val="24"/>
          <w:lang w:val="en-US"/>
        </w:rPr>
        <w:t>use</w:t>
      </w:r>
      <w:r w:rsidRPr="5398F494">
        <w:rPr>
          <w:rFonts w:ascii="Calibri" w:eastAsia="Calibri" w:hAnsi="Calibri" w:cs="Calibri"/>
          <w:sz w:val="24"/>
          <w:szCs w:val="24"/>
          <w:u w:val="single"/>
          <w:lang w:val="en-US"/>
        </w:rPr>
        <w:t>d</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by the </w:t>
      </w:r>
      <w:r w:rsidRPr="5398F494">
        <w:rPr>
          <w:rFonts w:ascii="Calibri" w:eastAsia="Calibri" w:hAnsi="Calibri" w:cs="Calibri"/>
          <w:sz w:val="24"/>
          <w:szCs w:val="24"/>
          <w:lang w:val="en-US"/>
        </w:rPr>
        <w:t xml:space="preserve">MapReduce programming model. </w:t>
      </w:r>
      <w:r w:rsidRPr="5398F494">
        <w:rPr>
          <w:rFonts w:ascii="Calibri" w:eastAsia="Calibri" w:hAnsi="Calibri" w:cs="Calibri"/>
          <w:sz w:val="24"/>
          <w:szCs w:val="24"/>
          <w:u w:val="single"/>
          <w:lang w:val="en-US"/>
        </w:rPr>
        <w:t xml:space="preserve">If a MapReduce job is triggered to run on some nodes of the cluster, YARN makes sure that the job is running as close to the data as possible by giving the right jobs to the nodes holding the respective data blocks </w:t>
      </w:r>
      <w:proofErr w:type="gramStart"/>
      <w:r w:rsidRPr="5398F494">
        <w:rPr>
          <w:rFonts w:ascii="Calibri" w:eastAsia="Calibri" w:hAnsi="Calibri" w:cs="Calibri"/>
          <w:sz w:val="24"/>
          <w:szCs w:val="24"/>
          <w:u w:val="single"/>
          <w:lang w:val="en-US"/>
        </w:rPr>
        <w:t>and also</w:t>
      </w:r>
      <w:proofErr w:type="gramEnd"/>
      <w:r w:rsidRPr="5398F494">
        <w:rPr>
          <w:rFonts w:ascii="Calibri" w:eastAsia="Calibri" w:hAnsi="Calibri" w:cs="Calibri"/>
          <w:sz w:val="24"/>
          <w:szCs w:val="24"/>
          <w:u w:val="single"/>
          <w:lang w:val="en-US"/>
        </w:rPr>
        <w:t xml:space="preserve">, it will allocate the appropriate resources to these nodes like CPU and RAM. YARN </w:t>
      </w:r>
      <w:r w:rsidRPr="5398F494">
        <w:rPr>
          <w:rFonts w:ascii="Calibri" w:eastAsia="Calibri" w:hAnsi="Calibri" w:cs="Calibri"/>
          <w:sz w:val="24"/>
          <w:szCs w:val="24"/>
          <w:lang w:val="en-US"/>
        </w:rPr>
        <w:t>is a key component of the Hadoop ecosystem</w:t>
      </w:r>
      <w:r w:rsidRPr="5398F494">
        <w:rPr>
          <w:rFonts w:ascii="Calibri" w:eastAsia="Calibri" w:hAnsi="Calibri" w:cs="Calibri"/>
          <w:sz w:val="24"/>
          <w:szCs w:val="24"/>
          <w:u w:val="single"/>
          <w:lang w:val="en-US"/>
        </w:rPr>
        <w:t xml:space="preserve"> </w:t>
      </w:r>
      <w:r w:rsidRPr="5398F494">
        <w:rPr>
          <w:rFonts w:ascii="Calibri" w:eastAsia="Calibri" w:hAnsi="Calibri" w:cs="Calibri"/>
          <w:sz w:val="24"/>
          <w:szCs w:val="24"/>
          <w:lang w:val="en-US"/>
        </w:rPr>
        <w:t>and is essential for running big data applications</w:t>
      </w:r>
      <w:r w:rsidRPr="5398F494">
        <w:rPr>
          <w:rFonts w:ascii="Calibri" w:eastAsia="Calibri" w:hAnsi="Calibri" w:cs="Calibri"/>
          <w:sz w:val="24"/>
          <w:szCs w:val="24"/>
          <w:u w:val="single"/>
          <w:lang w:val="en-US"/>
        </w:rPr>
        <w:t xml:space="preserve"> in the Hadoop ecosystem that use resources across multiple machines in a cluster</w:t>
      </w:r>
      <w:r w:rsidRPr="5398F494">
        <w:rPr>
          <w:rFonts w:ascii="Calibri" w:eastAsia="Calibri" w:hAnsi="Calibri" w:cs="Calibri"/>
          <w:sz w:val="24"/>
          <w:szCs w:val="24"/>
          <w:lang w:val="en-US"/>
        </w:rPr>
        <w:t>.</w:t>
      </w:r>
    </w:p>
    <w:p w14:paraId="5D7F5B5B" w14:textId="15606D7C" w:rsidR="00D13644" w:rsidRPr="002260D4" w:rsidRDefault="5398F494" w:rsidP="5398F494">
      <w:pPr>
        <w:pStyle w:val="Heading3"/>
        <w:spacing w:before="200" w:line="360" w:lineRule="auto"/>
        <w:jc w:val="both"/>
        <w:rPr>
          <w:rFonts w:ascii="Calibri" w:eastAsia="Calibri" w:hAnsi="Calibri" w:cs="Calibri"/>
          <w:color w:val="881798"/>
          <w:sz w:val="26"/>
          <w:szCs w:val="26"/>
          <w:lang w:val="en-US"/>
        </w:rPr>
      </w:pPr>
      <w:r w:rsidRPr="693536D7">
        <w:rPr>
          <w:rFonts w:ascii="Calibri" w:eastAsia="Calibri" w:hAnsi="Calibri" w:cs="Calibri"/>
          <w:color w:val="881798"/>
          <w:sz w:val="26"/>
          <w:szCs w:val="26"/>
          <w:u w:val="single"/>
          <w:lang w:val="en-US"/>
        </w:rPr>
        <w:t>Tez</w:t>
      </w:r>
    </w:p>
    <w:p w14:paraId="330AFDA4" w14:textId="60CC13F9" w:rsidR="00D13644" w:rsidRPr="002260D4" w:rsidRDefault="008E7865" w:rsidP="693536D7">
      <w:pPr>
        <w:spacing w:after="200" w:line="360" w:lineRule="auto"/>
        <w:jc w:val="both"/>
        <w:rPr>
          <w:rFonts w:ascii="Calibri" w:eastAsia="Calibri" w:hAnsi="Calibri" w:cs="Calibri"/>
          <w:color w:val="881798"/>
          <w:sz w:val="24"/>
          <w:szCs w:val="24"/>
          <w:lang w:val="en-US"/>
        </w:rPr>
      </w:pPr>
      <w:r w:rsidRPr="002260D4">
        <w:rPr>
          <w:lang w:val="en-US"/>
        </w:rPr>
        <w:br/>
      </w:r>
      <w:r w:rsidR="5398F494" w:rsidRPr="693536D7">
        <w:rPr>
          <w:rFonts w:ascii="Calibri" w:eastAsia="Calibri" w:hAnsi="Calibri" w:cs="Calibri"/>
          <w:color w:val="000000" w:themeColor="text1"/>
          <w:sz w:val="24"/>
          <w:szCs w:val="24"/>
          <w:lang w:val="en-US"/>
        </w:rPr>
        <w:t>Apache Tez</w:t>
      </w:r>
      <w:r w:rsidR="5398F494" w:rsidRPr="693536D7">
        <w:rPr>
          <w:rFonts w:ascii="Calibri" w:eastAsia="Calibri" w:hAnsi="Calibri" w:cs="Calibri"/>
          <w:sz w:val="24"/>
          <w:szCs w:val="24"/>
          <w:lang w:val="en-US"/>
        </w:rPr>
        <w:t xml:space="preserve"> </w:t>
      </w:r>
      <w:r w:rsidR="5398F494" w:rsidRPr="693536D7">
        <w:rPr>
          <w:rFonts w:ascii="Calibri" w:eastAsia="Calibri" w:hAnsi="Calibri" w:cs="Calibri"/>
          <w:sz w:val="24"/>
          <w:szCs w:val="24"/>
          <w:u w:val="single"/>
          <w:lang w:val="en-US"/>
        </w:rPr>
        <w:t>is another Hadoop component that runs "under the hood" without us even noticing in most cases</w:t>
      </w:r>
      <w:r w:rsidR="5398F494" w:rsidRPr="693536D7">
        <w:rPr>
          <w:rFonts w:ascii="Calibri" w:eastAsia="Calibri" w:hAnsi="Calibri" w:cs="Calibri"/>
          <w:sz w:val="24"/>
          <w:szCs w:val="24"/>
          <w:lang w:val="en-US"/>
        </w:rPr>
        <w:t>.</w:t>
      </w:r>
      <w:r w:rsidR="5398F494" w:rsidRPr="693536D7">
        <w:rPr>
          <w:rFonts w:ascii="Calibri" w:eastAsia="Calibri" w:hAnsi="Calibri" w:cs="Calibri"/>
          <w:sz w:val="24"/>
          <w:szCs w:val="24"/>
          <w:u w:val="single"/>
          <w:lang w:val="en-US"/>
        </w:rPr>
        <w:t xml:space="preserve"> It is an alternative to the MapReduce engine and, like the MapReduce </w:t>
      </w:r>
      <w:ins w:id="48" w:author="Windows User" w:date="2022-03-24T13:12:00Z">
        <w:r w:rsidR="005416B3" w:rsidRPr="00E52834">
          <w:rPr>
            <w:noProof/>
            <w:lang w:val="en-US"/>
          </w:rPr>
          <w:lastRenderedPageBreak/>
          <mc:AlternateContent>
            <mc:Choice Requires="wps">
              <w:drawing>
                <wp:anchor distT="45720" distB="45720" distL="114300" distR="114300" simplePos="0" relativeHeight="251696128" behindDoc="0" locked="0" layoutInCell="1" allowOverlap="1" wp14:anchorId="37314EDA" wp14:editId="10271126">
                  <wp:simplePos x="0" y="0"/>
                  <wp:positionH relativeFrom="page">
                    <wp:align>right</wp:align>
                  </wp:positionH>
                  <wp:positionV relativeFrom="paragraph">
                    <wp:posOffset>161925</wp:posOffset>
                  </wp:positionV>
                  <wp:extent cx="1575435" cy="1404620"/>
                  <wp:effectExtent l="0" t="0" r="24765"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04620"/>
                          </a:xfrm>
                          <a:prstGeom prst="rect">
                            <a:avLst/>
                          </a:prstGeom>
                          <a:solidFill>
                            <a:srgbClr val="FFFFFF"/>
                          </a:solidFill>
                          <a:ln w="9525">
                            <a:solidFill>
                              <a:srgbClr val="000000"/>
                            </a:solidFill>
                            <a:miter lim="800000"/>
                            <a:headEnd/>
                            <a:tailEnd/>
                          </a:ln>
                        </wps:spPr>
                        <wps:txbx>
                          <w:txbxContent>
                            <w:p w14:paraId="43E526C9" w14:textId="77777777" w:rsidR="005416B3" w:rsidRDefault="005416B3" w:rsidP="005416B3">
                              <w:pPr>
                                <w:rPr>
                                  <w:b/>
                                  <w:bCs/>
                                  <w:sz w:val="20"/>
                                  <w:szCs w:val="20"/>
                                  <w:lang w:val="en-US"/>
                                </w:rPr>
                              </w:pPr>
                              <w:r w:rsidRPr="00E52834">
                                <w:rPr>
                                  <w:b/>
                                  <w:bCs/>
                                  <w:sz w:val="20"/>
                                  <w:szCs w:val="20"/>
                                  <w:lang w:val="en-US"/>
                                  <w:rPrChange w:id="49" w:author="Windows User" w:date="2022-03-23T07:13:00Z">
                                    <w:rPr>
                                      <w:b/>
                                      <w:bCs/>
                                      <w:lang w:val="en-US"/>
                                    </w:rPr>
                                  </w:rPrChange>
                                </w:rPr>
                                <w:t>Directed Acyclic Graph (DAG</w:t>
                              </w:r>
                              <w:r w:rsidRPr="00E52834">
                                <w:rPr>
                                  <w:b/>
                                  <w:bCs/>
                                  <w:sz w:val="20"/>
                                  <w:szCs w:val="20"/>
                                  <w:lang w:val="en-US"/>
                                  <w:rPrChange w:id="50" w:author="Windows User" w:date="2022-03-23T07:13:00Z">
                                    <w:rPr>
                                      <w:lang w:val="en-US"/>
                                    </w:rPr>
                                  </w:rPrChange>
                                </w:rPr>
                                <w:t>)</w:t>
                              </w:r>
                            </w:p>
                            <w:p w14:paraId="490DB9AC" w14:textId="45C9A28A" w:rsidR="005416B3" w:rsidRPr="00C97299" w:rsidRDefault="005416B3" w:rsidP="005416B3">
                              <w:pPr>
                                <w:rPr>
                                  <w:rFonts w:cstheme="minorHAnsi"/>
                                  <w:b/>
                                  <w:bCs/>
                                  <w:sz w:val="20"/>
                                  <w:szCs w:val="20"/>
                                  <w:lang w:val="en-US"/>
                                  <w:rPrChange w:id="51" w:author="Christian Müller-Kett" w:date="2022-03-24T14:03:00Z">
                                    <w:rPr>
                                      <w:rFonts w:cstheme="minorHAnsi"/>
                                      <w:b/>
                                      <w:bCs/>
                                      <w:sz w:val="20"/>
                                      <w:szCs w:val="20"/>
                                    </w:rPr>
                                  </w:rPrChange>
                                </w:rPr>
                              </w:pPr>
                              <w:ins w:id="52" w:author="Christian Müller-Kett" w:date="2022-03-24T14:03:00Z">
                                <w:r>
                                  <w:rPr>
                                    <w:rFonts w:cstheme="minorHAnsi"/>
                                    <w:color w:val="202123"/>
                                    <w:sz w:val="20"/>
                                    <w:szCs w:val="20"/>
                                    <w:lang w:val="en-US"/>
                                  </w:rPr>
                                  <w:t xml:space="preserve">DAG </w:t>
                                </w:r>
                              </w:ins>
                              <w:ins w:id="53" w:author="Christian Müller-Kett" w:date="2022-03-24T14:04:00Z">
                                <w:r>
                                  <w:rPr>
                                    <w:rFonts w:cstheme="minorHAnsi"/>
                                    <w:color w:val="202123"/>
                                    <w:sz w:val="20"/>
                                    <w:szCs w:val="20"/>
                                    <w:lang w:val="en-US"/>
                                  </w:rPr>
                                  <w:t xml:space="preserve">in the Big Data processing context </w:t>
                                </w:r>
                              </w:ins>
                              <w:ins w:id="54" w:author="Christian Müller-Kett" w:date="2022-03-24T14:03:00Z">
                                <w:r>
                                  <w:rPr>
                                    <w:rFonts w:cstheme="minorHAnsi"/>
                                    <w:color w:val="202123"/>
                                    <w:sz w:val="20"/>
                                    <w:szCs w:val="20"/>
                                    <w:lang w:val="en-US"/>
                                  </w:rPr>
                                  <w:t xml:space="preserve">is a workflow paradigm </w:t>
                                </w:r>
                              </w:ins>
                              <w:ins w:id="55" w:author="Christian Müller-Kett" w:date="2022-03-24T14:04:00Z">
                                <w:r>
                                  <w:rPr>
                                    <w:rFonts w:cstheme="minorHAnsi"/>
                                    <w:color w:val="202123"/>
                                    <w:sz w:val="20"/>
                                    <w:szCs w:val="20"/>
                                    <w:lang w:val="en-US"/>
                                  </w:rPr>
                                  <w:t xml:space="preserve">where each task (represented as a node of the workflow) in connected to the following </w:t>
                                </w:r>
                              </w:ins>
                              <w:ins w:id="56" w:author="Christian Müller-Kett" w:date="2022-03-24T14:05:00Z">
                                <w:r>
                                  <w:rPr>
                                    <w:rFonts w:cstheme="minorHAnsi"/>
                                    <w:color w:val="202123"/>
                                    <w:sz w:val="20"/>
                                    <w:szCs w:val="20"/>
                                    <w:lang w:val="en-US"/>
                                  </w:rPr>
                                  <w:t>task via an edge that points in one direction only</w:t>
                                </w:r>
                              </w:ins>
                              <w:r w:rsidRPr="00C97299">
                                <w:rPr>
                                  <w:rFonts w:cstheme="minorHAnsi"/>
                                  <w:color w:val="202123"/>
                                  <w:sz w:val="20"/>
                                  <w:szCs w:val="20"/>
                                  <w:lang w:val="en-US"/>
                                  <w:rPrChange w:id="57" w:author="Christian Müller-Kett" w:date="2022-03-24T14:03:00Z">
                                    <w:rPr>
                                      <w:rFonts w:cstheme="minorHAnsi"/>
                                      <w:color w:val="202123"/>
                                      <w:sz w:val="20"/>
                                      <w:szCs w:val="20"/>
                                    </w:rPr>
                                  </w:rPrChange>
                                </w:rPr>
                                <w:t>.</w:t>
                              </w:r>
                              <w:ins w:id="58" w:author="Christian Müller-Kett" w:date="2022-03-24T14:05:00Z">
                                <w:r>
                                  <w:rPr>
                                    <w:rFonts w:cstheme="minorHAnsi"/>
                                    <w:color w:val="202123"/>
                                    <w:sz w:val="20"/>
                                    <w:szCs w:val="20"/>
                                    <w:lang w:val="en-US"/>
                                  </w:rPr>
                                  <w:t xml:space="preserve"> This paradigm dictates that there cannot not be closed loops in the workflow but only </w:t>
                                </w:r>
                              </w:ins>
                              <w:ins w:id="59" w:author="Christian Müller-Kett" w:date="2022-03-24T14:06:00Z">
                                <w:r>
                                  <w:rPr>
                                    <w:rFonts w:cstheme="minorHAnsi"/>
                                    <w:color w:val="202123"/>
                                    <w:sz w:val="20"/>
                                    <w:szCs w:val="20"/>
                                    <w:lang w:val="en-US"/>
                                  </w:rPr>
                                  <w:t xml:space="preserve">processes moving </w:t>
                                </w:r>
                              </w:ins>
                              <w:ins w:id="60" w:author="Christian Müller-Kett" w:date="2022-03-24T14:05:00Z">
                                <w:r>
                                  <w:rPr>
                                    <w:rFonts w:cstheme="minorHAnsi"/>
                                    <w:color w:val="202123"/>
                                    <w:sz w:val="20"/>
                                    <w:szCs w:val="20"/>
                                    <w:lang w:val="en-US"/>
                                  </w:rPr>
                                  <w:t xml:space="preserve">forward </w:t>
                                </w:r>
                              </w:ins>
                              <w:ins w:id="61" w:author="Christian Müller-Kett" w:date="2022-03-24T14:06:00Z">
                                <w:r>
                                  <w:rPr>
                                    <w:rFonts w:cstheme="minorHAnsi"/>
                                    <w:color w:val="202123"/>
                                    <w:sz w:val="20"/>
                                    <w:szCs w:val="20"/>
                                    <w:lang w:val="en-US"/>
                                  </w:rPr>
                                  <w:t>in the overall workflow.</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14EDA" id="_x0000_s1044" type="#_x0000_t202" style="position:absolute;left:0;text-align:left;margin-left:72.85pt;margin-top:12.75pt;width:124.05pt;height:110.6pt;z-index:25169612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">
                  <v:textbox style="mso-fit-shape-to-text:t">
                    <w:txbxContent>
                      <w:p w14:paraId="43E526C9" w14:textId="77777777" w:rsidR="005416B3" w:rsidRDefault="005416B3" w:rsidP="005416B3">
                        <w:pPr>
                          <w:rPr>
                            <w:b/>
                            <w:bCs/>
                            <w:sz w:val="20"/>
                            <w:szCs w:val="20"/>
                            <w:lang w:val="en-US"/>
                          </w:rPr>
                        </w:pPr>
                        <w:r w:rsidRPr="00E52834">
                          <w:rPr>
                            <w:b/>
                            <w:bCs/>
                            <w:sz w:val="20"/>
                            <w:szCs w:val="20"/>
                            <w:lang w:val="en-US"/>
                            <w:rPrChange w:id="84" w:author="Windows User" w:date="2022-03-23T07:13:00Z">
                              <w:rPr>
                                <w:b/>
                                <w:bCs/>
                                <w:lang w:val="en-US"/>
                              </w:rPr>
                            </w:rPrChange>
                          </w:rPr>
                          <w:t>Directed Acyclic Graph (DAG</w:t>
                        </w:r>
                        <w:r w:rsidRPr="00E52834">
                          <w:rPr>
                            <w:b/>
                            <w:bCs/>
                            <w:sz w:val="20"/>
                            <w:szCs w:val="20"/>
                            <w:lang w:val="en-US"/>
                            <w:rPrChange w:id="85" w:author="Windows User" w:date="2022-03-23T07:13:00Z">
                              <w:rPr>
                                <w:lang w:val="en-US"/>
                              </w:rPr>
                            </w:rPrChange>
                          </w:rPr>
                          <w:t>)</w:t>
                        </w:r>
                      </w:p>
                      <w:p w14:paraId="490DB9AC" w14:textId="45C9A28A" w:rsidR="005416B3" w:rsidRPr="00C97299" w:rsidRDefault="005416B3" w:rsidP="005416B3">
                        <w:pPr>
                          <w:rPr>
                            <w:rFonts w:cstheme="minorHAnsi"/>
                            <w:b/>
                            <w:bCs/>
                            <w:sz w:val="20"/>
                            <w:szCs w:val="20"/>
                            <w:lang w:val="en-US"/>
                            <w:rPrChange w:id="86" w:author="Christian Müller-Kett" w:date="2022-03-24T14:03:00Z">
                              <w:rPr>
                                <w:rFonts w:cstheme="minorHAnsi"/>
                                <w:b/>
                                <w:bCs/>
                                <w:sz w:val="20"/>
                                <w:szCs w:val="20"/>
                              </w:rPr>
                            </w:rPrChange>
                          </w:rPr>
                        </w:pPr>
                        <w:ins w:id="87" w:author="Christian Müller-Kett" w:date="2022-03-24T14:03:00Z">
                          <w:r>
                            <w:rPr>
                              <w:rFonts w:cstheme="minorHAnsi"/>
                              <w:color w:val="202123"/>
                              <w:sz w:val="20"/>
                              <w:szCs w:val="20"/>
                              <w:lang w:val="en-US"/>
                            </w:rPr>
                            <w:t xml:space="preserve">DAG </w:t>
                          </w:r>
                        </w:ins>
                        <w:ins w:id="88" w:author="Christian Müller-Kett" w:date="2022-03-24T14:04:00Z">
                          <w:r>
                            <w:rPr>
                              <w:rFonts w:cstheme="minorHAnsi"/>
                              <w:color w:val="202123"/>
                              <w:sz w:val="20"/>
                              <w:szCs w:val="20"/>
                              <w:lang w:val="en-US"/>
                            </w:rPr>
                            <w:t xml:space="preserve">in the Big Data processing context </w:t>
                          </w:r>
                        </w:ins>
                        <w:ins w:id="89" w:author="Christian Müller-Kett" w:date="2022-03-24T14:03:00Z">
                          <w:r>
                            <w:rPr>
                              <w:rFonts w:cstheme="minorHAnsi"/>
                              <w:color w:val="202123"/>
                              <w:sz w:val="20"/>
                              <w:szCs w:val="20"/>
                              <w:lang w:val="en-US"/>
                            </w:rPr>
                            <w:t xml:space="preserve">is a workflow paradigm </w:t>
                          </w:r>
                        </w:ins>
                        <w:ins w:id="90" w:author="Christian Müller-Kett" w:date="2022-03-24T14:04:00Z">
                          <w:r>
                            <w:rPr>
                              <w:rFonts w:cstheme="minorHAnsi"/>
                              <w:color w:val="202123"/>
                              <w:sz w:val="20"/>
                              <w:szCs w:val="20"/>
                              <w:lang w:val="en-US"/>
                            </w:rPr>
                            <w:t xml:space="preserve">where each task (represented as a node of the workflow) in connected to the following </w:t>
                          </w:r>
                        </w:ins>
                        <w:ins w:id="91" w:author="Christian Müller-Kett" w:date="2022-03-24T14:05:00Z">
                          <w:r>
                            <w:rPr>
                              <w:rFonts w:cstheme="minorHAnsi"/>
                              <w:color w:val="202123"/>
                              <w:sz w:val="20"/>
                              <w:szCs w:val="20"/>
                              <w:lang w:val="en-US"/>
                            </w:rPr>
                            <w:t>task via an edge that points in one direction only</w:t>
                          </w:r>
                        </w:ins>
                        <w:r w:rsidRPr="00C97299">
                          <w:rPr>
                            <w:rFonts w:cstheme="minorHAnsi"/>
                            <w:color w:val="202123"/>
                            <w:sz w:val="20"/>
                            <w:szCs w:val="20"/>
                            <w:lang w:val="en-US"/>
                            <w:rPrChange w:id="92" w:author="Christian Müller-Kett" w:date="2022-03-24T14:03:00Z">
                              <w:rPr>
                                <w:rFonts w:cstheme="minorHAnsi"/>
                                <w:color w:val="202123"/>
                                <w:sz w:val="20"/>
                                <w:szCs w:val="20"/>
                              </w:rPr>
                            </w:rPrChange>
                          </w:rPr>
                          <w:t>.</w:t>
                        </w:r>
                        <w:ins w:id="93" w:author="Christian Müller-Kett" w:date="2022-03-24T14:05:00Z">
                          <w:r>
                            <w:rPr>
                              <w:rFonts w:cstheme="minorHAnsi"/>
                              <w:color w:val="202123"/>
                              <w:sz w:val="20"/>
                              <w:szCs w:val="20"/>
                              <w:lang w:val="en-US"/>
                            </w:rPr>
                            <w:t xml:space="preserve"> This paradigm dictates that there cannot not be closed loops in the workflow but only </w:t>
                          </w:r>
                        </w:ins>
                        <w:ins w:id="94" w:author="Christian Müller-Kett" w:date="2022-03-24T14:06:00Z">
                          <w:r>
                            <w:rPr>
                              <w:rFonts w:cstheme="minorHAnsi"/>
                              <w:color w:val="202123"/>
                              <w:sz w:val="20"/>
                              <w:szCs w:val="20"/>
                              <w:lang w:val="en-US"/>
                            </w:rPr>
                            <w:t xml:space="preserve">processes moving </w:t>
                          </w:r>
                        </w:ins>
                        <w:ins w:id="95" w:author="Christian Müller-Kett" w:date="2022-03-24T14:05:00Z">
                          <w:r>
                            <w:rPr>
                              <w:rFonts w:cstheme="minorHAnsi"/>
                              <w:color w:val="202123"/>
                              <w:sz w:val="20"/>
                              <w:szCs w:val="20"/>
                              <w:lang w:val="en-US"/>
                            </w:rPr>
                            <w:t xml:space="preserve">forward </w:t>
                          </w:r>
                        </w:ins>
                        <w:ins w:id="96" w:author="Christian Müller-Kett" w:date="2022-03-24T14:06:00Z">
                          <w:r>
                            <w:rPr>
                              <w:rFonts w:cstheme="minorHAnsi"/>
                              <w:color w:val="202123"/>
                              <w:sz w:val="20"/>
                              <w:szCs w:val="20"/>
                              <w:lang w:val="en-US"/>
                            </w:rPr>
                            <w:t>in the overall workflow.</w:t>
                          </w:r>
                        </w:ins>
                      </w:p>
                    </w:txbxContent>
                  </v:textbox>
                  <w10:wrap type="square" anchorx="page"/>
                </v:shape>
              </w:pict>
            </mc:Fallback>
          </mc:AlternateContent>
        </w:r>
      </w:ins>
      <w:r w:rsidR="5398F494" w:rsidRPr="693536D7">
        <w:rPr>
          <w:rFonts w:ascii="Calibri" w:eastAsia="Calibri" w:hAnsi="Calibri" w:cs="Calibri"/>
          <w:sz w:val="24"/>
          <w:szCs w:val="24"/>
          <w:u w:val="single"/>
          <w:lang w:val="en-US"/>
        </w:rPr>
        <w:t xml:space="preserve">engine, is built on top of YARN. It is much faster than the MapReduce engine, because it uses so-called </w:t>
      </w:r>
      <w:r w:rsidR="5398F494" w:rsidRPr="693536D7">
        <w:rPr>
          <w:rFonts w:ascii="Calibri" w:eastAsia="Calibri" w:hAnsi="Calibri" w:cs="Calibri"/>
          <w:b/>
          <w:bCs/>
          <w:sz w:val="24"/>
          <w:szCs w:val="24"/>
          <w:u w:val="single"/>
          <w:lang w:val="en-US"/>
        </w:rPr>
        <w:t>Directed Acyclic Graphs (DAGs</w:t>
      </w:r>
      <w:r w:rsidR="5398F494" w:rsidRPr="693536D7">
        <w:rPr>
          <w:rFonts w:ascii="Calibri" w:eastAsia="Calibri" w:hAnsi="Calibri" w:cs="Calibri"/>
          <w:sz w:val="24"/>
          <w:szCs w:val="24"/>
          <w:u w:val="single"/>
          <w:lang w:val="en-US"/>
        </w:rPr>
        <w:t>). These simplify the sequence of mapping and reducing of the MapReduce engine to avoid unnecessary intermediate steps, unnecessary data access, and removing dependencies within the sequence. Using DAGs, Tez does not go through the MapReduce sequence step-by-step, but first evaluates the overall process. Ultimately, after an initial mapping phase, there are only reducers that follow to complete the task of concatenated MapReduce jobs. This happens for us without any configuration, as Tez is the compute engine by default from Hadoop version 2. It can be used to run Hive, Pig, and even MapReduce jobs instead of using the MapReduce engine.</w:t>
      </w:r>
    </w:p>
    <w:p w14:paraId="39331008" w14:textId="259BB06D" w:rsidR="00D13644" w:rsidRPr="005416B3" w:rsidRDefault="008E7865" w:rsidP="693536D7">
      <w:pPr>
        <w:spacing w:before="200" w:line="360" w:lineRule="auto"/>
        <w:jc w:val="both"/>
        <w:rPr>
          <w:lang w:val="en-US"/>
        </w:rPr>
      </w:pPr>
      <w:r w:rsidRPr="005416B3">
        <w:rPr>
          <w:lang w:val="en-US"/>
        </w:rPr>
        <w:br/>
      </w:r>
    </w:p>
    <w:p w14:paraId="03811E89" w14:textId="6A4EECC5" w:rsidR="00D13644" w:rsidRPr="002260D4" w:rsidRDefault="5398F494" w:rsidP="5398F494">
      <w:pPr>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Sqoop</w:t>
      </w:r>
    </w:p>
    <w:p w14:paraId="034F8F36" w14:textId="14FAC5A0"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Scoop is a tool for efficiently transferring data between HDFS and</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external data sources like text files or </w:t>
      </w:r>
      <w:r w:rsidRPr="5398F494">
        <w:rPr>
          <w:rFonts w:ascii="Calibri" w:eastAsia="Calibri" w:hAnsi="Calibri" w:cs="Calibri"/>
          <w:sz w:val="24"/>
          <w:szCs w:val="24"/>
          <w:lang w:val="en-US"/>
        </w:rPr>
        <w:t>relational database management system</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 xml:space="preserve"> (RDBMS), such as MySQL, Oracle, PostgreSQL, and Microsoft SQL Server. It can</w:t>
      </w:r>
      <w:r w:rsidRPr="5398F494">
        <w:rPr>
          <w:rFonts w:ascii="Calibri" w:eastAsia="Calibri" w:hAnsi="Calibri" w:cs="Calibri"/>
          <w:sz w:val="24"/>
          <w:szCs w:val="24"/>
          <w:u w:val="single"/>
          <w:lang w:val="en-US"/>
        </w:rPr>
        <w:t>, for instance,</w:t>
      </w:r>
      <w:r w:rsidRPr="5398F494">
        <w:rPr>
          <w:rFonts w:ascii="Calibri" w:eastAsia="Calibri" w:hAnsi="Calibri" w:cs="Calibri"/>
          <w:sz w:val="24"/>
          <w:szCs w:val="24"/>
          <w:lang w:val="en-US"/>
        </w:rPr>
        <w:t xml:space="preserve"> be used to import data from a RDBMS into HDFS, or to export data from HDFS into a RDBMS. Sqoop uses </w:t>
      </w:r>
      <w:r w:rsidRPr="5398F494">
        <w:rPr>
          <w:rFonts w:ascii="Calibri" w:eastAsia="Calibri" w:hAnsi="Calibri" w:cs="Calibri"/>
          <w:sz w:val="24"/>
          <w:szCs w:val="24"/>
          <w:u w:val="single"/>
          <w:lang w:val="en-US"/>
        </w:rPr>
        <w:t>so-called</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color w:val="000000" w:themeColor="text1"/>
          <w:sz w:val="24"/>
          <w:szCs w:val="24"/>
          <w:lang w:val="en-US"/>
        </w:rPr>
        <w:t>connectors to connect to RDBMS.</w:t>
      </w:r>
    </w:p>
    <w:p w14:paraId="03AB284A" w14:textId="272A8A75"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Oozie</w:t>
      </w:r>
    </w:p>
    <w:p w14:paraId="493246A5" w14:textId="50EEBE59"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Literally, "oozie" means "elephant keeper" in Burmese. It is a Java-based system that can be used for scheduling and managing jobs. This technology is a Hadoop component that allows us to orchestrate a sequence of actions in a cluster, such as a Sqoop import, followed by a Hive job, followed by a couple of MapReduce jobs, followed by a Pig job. These workflows constitute Directed Acyclic Graphs (DAGs) that, as we already know are quite efficient, and we can specify them in XML format.</w:t>
      </w:r>
    </w:p>
    <w:p w14:paraId="13347999" w14:textId="6C4EA72C"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Pig</w:t>
      </w:r>
    </w:p>
    <w:p w14:paraId="122A15BC" w14:textId="4F488901"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Pig is a data processing platform that </w:t>
      </w:r>
      <w:r w:rsidRPr="5398F494">
        <w:rPr>
          <w:rFonts w:ascii="Calibri" w:eastAsia="Calibri" w:hAnsi="Calibri" w:cs="Calibri"/>
          <w:sz w:val="24"/>
          <w:szCs w:val="24"/>
          <w:u w:val="single"/>
          <w:lang w:val="en-US"/>
        </w:rPr>
        <w:t>runs on top of YARN using the MapReduce or Tez engine (the latter being much faster)</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MapReduce jobs are very </w:t>
      </w:r>
      <w:proofErr w:type="gramStart"/>
      <w:r w:rsidRPr="5398F494">
        <w:rPr>
          <w:rFonts w:ascii="Calibri" w:eastAsia="Calibri" w:hAnsi="Calibri" w:cs="Calibri"/>
          <w:sz w:val="24"/>
          <w:szCs w:val="24"/>
          <w:u w:val="single"/>
          <w:lang w:val="en-US"/>
        </w:rPr>
        <w:t>powerful, but</w:t>
      </w:r>
      <w:proofErr w:type="gramEnd"/>
      <w:r w:rsidRPr="5398F494">
        <w:rPr>
          <w:rFonts w:ascii="Calibri" w:eastAsia="Calibri" w:hAnsi="Calibri" w:cs="Calibri"/>
          <w:sz w:val="24"/>
          <w:szCs w:val="24"/>
          <w:u w:val="single"/>
          <w:lang w:val="en-US"/>
        </w:rPr>
        <w:t xml:space="preserve"> writing a sequence of </w:t>
      </w:r>
      <w:r w:rsidRPr="5398F494">
        <w:rPr>
          <w:rFonts w:ascii="Calibri" w:eastAsia="Calibri" w:hAnsi="Calibri" w:cs="Calibri"/>
          <w:sz w:val="24"/>
          <w:szCs w:val="24"/>
          <w:u w:val="single"/>
          <w:lang w:val="en-US"/>
        </w:rPr>
        <w:lastRenderedPageBreak/>
        <w:t xml:space="preserve">MapReduce jobs to execute a complex task is in many cases simply too hard to program. Consequently, we can use Pig to simplify the programming of complex big data operations. To do that, we can use </w:t>
      </w:r>
      <w:r w:rsidRPr="5398F494">
        <w:rPr>
          <w:rFonts w:ascii="Calibri" w:eastAsia="Calibri" w:hAnsi="Calibri" w:cs="Calibri"/>
          <w:sz w:val="24"/>
          <w:szCs w:val="24"/>
          <w:lang w:val="en-US"/>
        </w:rPr>
        <w:t>Pig Latin, the language used to write Pig scripts</w:t>
      </w:r>
      <w:r w:rsidRPr="5398F494">
        <w:rPr>
          <w:rFonts w:ascii="Calibri" w:eastAsia="Calibri" w:hAnsi="Calibri" w:cs="Calibri"/>
          <w:sz w:val="24"/>
          <w:szCs w:val="24"/>
          <w:u w:val="single"/>
          <w:lang w:val="en-US"/>
        </w:rPr>
        <w:t xml:space="preserve">. It </w:t>
      </w:r>
      <w:r w:rsidRPr="5398F494">
        <w:rPr>
          <w:rFonts w:ascii="Calibri" w:eastAsia="Calibri" w:hAnsi="Calibri" w:cs="Calibri"/>
          <w:sz w:val="24"/>
          <w:szCs w:val="24"/>
          <w:lang w:val="en-US"/>
        </w:rPr>
        <w:t>is designed to be easy to learn and use.</w:t>
      </w:r>
      <w:r w:rsidRPr="5398F494">
        <w:rPr>
          <w:rFonts w:ascii="Calibri" w:eastAsia="Calibri" w:hAnsi="Calibri" w:cs="Calibri"/>
          <w:sz w:val="24"/>
          <w:szCs w:val="24"/>
          <w:u w:val="single"/>
          <w:lang w:val="en-US"/>
        </w:rPr>
        <w:t xml:space="preserve"> This is achieved by an additional layer of abstraction that hides the complexity of MapReduce from us, so that we can focus on the program logic instead.</w:t>
      </w:r>
    </w:p>
    <w:p w14:paraId="6B29F6C8" w14:textId="41E7486E"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Hive</w:t>
      </w:r>
    </w:p>
    <w:p w14:paraId="34982393" w14:textId="12B4DE53"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As we know by now, Hadoop is very powerful when it comes to storing and processing big data by distributing the storage and compute across multiple nodes in a cluster</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The downside to this is its complexity. Hive is a technology, just like Pig, to simplify this complexity by adding a layer of abstraction. Hive sits next to Pig and on top of MapReduce and YARN in the Hadoop ecosystem stack. It is designed so that we can write well-known SQL statements to query our data. Using Hive presents the data in HDFS as if they were stored in a relational database. Under the hood, these SQL statements are then translated into MapReduce jobs that are executed using the MapReduce or Tez engine on HDFS managed by YARN. The beauty of Hive is its simplicity coupled with the powerful data processing capabilities of Hadoop.</w:t>
      </w:r>
    </w:p>
    <w:p w14:paraId="790C7D06" w14:textId="7DCE5B57" w:rsidR="00D13644" w:rsidRPr="002260D4" w:rsidRDefault="5398F494" w:rsidP="5398F494">
      <w:pPr>
        <w:spacing w:after="200" w:line="360" w:lineRule="auto"/>
        <w:jc w:val="both"/>
        <w:rPr>
          <w:rFonts w:ascii="Calibri" w:eastAsia="Calibri" w:hAnsi="Calibri" w:cs="Calibri"/>
          <w:color w:val="009394"/>
          <w:sz w:val="26"/>
          <w:szCs w:val="26"/>
          <w:lang w:val="en-US"/>
        </w:rPr>
      </w:pPr>
      <w:r w:rsidRPr="5398F494">
        <w:rPr>
          <w:rStyle w:val="Heading3Char"/>
          <w:rFonts w:ascii="Calibri" w:eastAsia="Calibri" w:hAnsi="Calibri" w:cs="Calibri"/>
          <w:color w:val="009394"/>
          <w:sz w:val="26"/>
          <w:szCs w:val="26"/>
          <w:lang w:val="en-US"/>
        </w:rPr>
        <w:t>Spark</w:t>
      </w:r>
    </w:p>
    <w:p w14:paraId="2A1F0CCF" w14:textId="02A068A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Until this point you might get the idea that the Hadoop ecosystem is very powerful and extensive. But would you program an anomaly detection algorithm, a Support Vector Machine or a graph analysis using Pig, Hive, or even MapReduce? </w:t>
      </w:r>
      <w:r w:rsidRPr="5398F494">
        <w:rPr>
          <w:rFonts w:ascii="Calibri" w:eastAsia="Calibri" w:hAnsi="Calibri" w:cs="Calibri"/>
          <w:sz w:val="24"/>
          <w:szCs w:val="24"/>
          <w:lang w:val="en-US"/>
        </w:rPr>
        <w:t xml:space="preserve">Spark </w:t>
      </w:r>
      <w:r w:rsidRPr="5398F494">
        <w:rPr>
          <w:rFonts w:ascii="Calibri" w:eastAsia="Calibri" w:hAnsi="Calibri" w:cs="Calibri"/>
          <w:sz w:val="24"/>
          <w:szCs w:val="24"/>
          <w:u w:val="single"/>
          <w:lang w:val="en-US"/>
        </w:rPr>
        <w:t xml:space="preserve">can be seen as a more modern alternative to this classic Hadoop stack. Using Spark we can use Java, Scala, Python, </w:t>
      </w:r>
      <w:proofErr w:type="gramStart"/>
      <w:r w:rsidRPr="5398F494">
        <w:rPr>
          <w:rFonts w:ascii="Calibri" w:eastAsia="Calibri" w:hAnsi="Calibri" w:cs="Calibri"/>
          <w:sz w:val="24"/>
          <w:szCs w:val="24"/>
          <w:u w:val="single"/>
          <w:lang w:val="en-US"/>
        </w:rPr>
        <w:t>R</w:t>
      </w:r>
      <w:proofErr w:type="gramEnd"/>
      <w:r w:rsidRPr="5398F494">
        <w:rPr>
          <w:rFonts w:ascii="Calibri" w:eastAsia="Calibri" w:hAnsi="Calibri" w:cs="Calibri"/>
          <w:sz w:val="24"/>
          <w:szCs w:val="24"/>
          <w:u w:val="single"/>
          <w:lang w:val="en-US"/>
        </w:rPr>
        <w:t xml:space="preserve"> and more languages that might be more "natural" for data analysis than Pig, Hive and MapReduce to program more complex tasks like machine learning, graph analysis, and complex data processing tasks. In the Hadoop ecosystem, Spark runs on top of YARN (or alternatives like Mesos) which in turn runs on HDFS. It is much faster than MapReduce, Hive, Pig, or Tez by using </w:t>
      </w:r>
      <w:r w:rsidRPr="5398F494">
        <w:rPr>
          <w:rFonts w:ascii="Calibri" w:eastAsia="Calibri" w:hAnsi="Calibri" w:cs="Calibri"/>
          <w:sz w:val="24"/>
          <w:szCs w:val="24"/>
          <w:lang w:val="en-US"/>
        </w:rPr>
        <w:t>in-memory data processing</w:t>
      </w:r>
      <w:r w:rsidRPr="5398F494">
        <w:rPr>
          <w:rFonts w:ascii="Calibri" w:eastAsia="Calibri" w:hAnsi="Calibri" w:cs="Calibri"/>
          <w:sz w:val="24"/>
          <w:szCs w:val="24"/>
          <w:u w:val="single"/>
          <w:lang w:val="en-US"/>
        </w:rPr>
        <w:t xml:space="preserve"> </w:t>
      </w:r>
      <w:proofErr w:type="gramStart"/>
      <w:r w:rsidRPr="5398F494">
        <w:rPr>
          <w:rFonts w:ascii="Calibri" w:eastAsia="Calibri" w:hAnsi="Calibri" w:cs="Calibri"/>
          <w:sz w:val="24"/>
          <w:szCs w:val="24"/>
          <w:u w:val="single"/>
          <w:lang w:val="en-US"/>
        </w:rPr>
        <w:t>and also</w:t>
      </w:r>
      <w:proofErr w:type="gramEnd"/>
      <w:r w:rsidRPr="5398F494">
        <w:rPr>
          <w:rFonts w:ascii="Calibri" w:eastAsia="Calibri" w:hAnsi="Calibri" w:cs="Calibri"/>
          <w:sz w:val="24"/>
          <w:szCs w:val="24"/>
          <w:u w:val="single"/>
          <w:lang w:val="en-US"/>
        </w:rPr>
        <w:t xml:space="preserve"> Directed Acyclic Graphs (DAGs)</w:t>
      </w:r>
      <w:r w:rsidRPr="5398F494">
        <w:rPr>
          <w:rFonts w:ascii="Calibri" w:eastAsia="Calibri" w:hAnsi="Calibri" w:cs="Calibri"/>
          <w:sz w:val="24"/>
          <w:szCs w:val="24"/>
          <w:lang w:val="en-US"/>
        </w:rPr>
        <w:t>. It is designed for speed and efficiency, making it an ideal choice for big data applications</w:t>
      </w:r>
      <w:r w:rsidRPr="5398F494">
        <w:rPr>
          <w:rFonts w:ascii="Calibri" w:eastAsia="Calibri" w:hAnsi="Calibri" w:cs="Calibri"/>
          <w:sz w:val="24"/>
          <w:szCs w:val="24"/>
          <w:u w:val="single"/>
          <w:lang w:val="en-US"/>
        </w:rPr>
        <w:t xml:space="preserve"> </w:t>
      </w:r>
      <w:proofErr w:type="gramStart"/>
      <w:r w:rsidRPr="5398F494">
        <w:rPr>
          <w:rFonts w:ascii="Calibri" w:eastAsia="Calibri" w:hAnsi="Calibri" w:cs="Calibri"/>
          <w:sz w:val="24"/>
          <w:szCs w:val="24"/>
          <w:u w:val="single"/>
          <w:lang w:val="en-US"/>
        </w:rPr>
        <w:t>and also</w:t>
      </w:r>
      <w:proofErr w:type="gramEnd"/>
      <w:r w:rsidRPr="5398F494">
        <w:rPr>
          <w:rFonts w:ascii="Calibri" w:eastAsia="Calibri" w:hAnsi="Calibri" w:cs="Calibri"/>
          <w:sz w:val="24"/>
          <w:szCs w:val="24"/>
          <w:u w:val="single"/>
          <w:lang w:val="en-US"/>
        </w:rPr>
        <w:t xml:space="preserve"> all kinds of data analysis</w:t>
      </w:r>
      <w:r w:rsidRPr="5398F494">
        <w:rPr>
          <w:rFonts w:ascii="Calibri" w:eastAsia="Calibri" w:hAnsi="Calibri" w:cs="Calibri"/>
          <w:sz w:val="24"/>
          <w:szCs w:val="24"/>
          <w:lang w:val="en-US"/>
        </w:rPr>
        <w:t>. Spark can be used for a variety of tasks, including data processing, machine learning, streaming</w:t>
      </w:r>
      <w:r w:rsidRPr="5398F494">
        <w:rPr>
          <w:rFonts w:ascii="Calibri" w:eastAsia="Calibri" w:hAnsi="Calibri" w:cs="Calibri"/>
          <w:sz w:val="24"/>
          <w:szCs w:val="24"/>
          <w:u w:val="single"/>
          <w:lang w:val="en-US"/>
        </w:rPr>
        <w:t xml:space="preserve"> and graph analysis</w:t>
      </w:r>
      <w:r w:rsidRPr="5398F494">
        <w:rPr>
          <w:rFonts w:ascii="Calibri" w:eastAsia="Calibri" w:hAnsi="Calibri" w:cs="Calibri"/>
          <w:sz w:val="24"/>
          <w:szCs w:val="24"/>
          <w:lang w:val="en-US"/>
        </w:rPr>
        <w:t>.</w:t>
      </w:r>
      <w:r w:rsidRPr="5398F494">
        <w:rPr>
          <w:rFonts w:ascii="Calibri" w:eastAsia="Calibri" w:hAnsi="Calibri" w:cs="Calibri"/>
          <w:color w:val="000000" w:themeColor="text1"/>
          <w:sz w:val="24"/>
          <w:szCs w:val="24"/>
          <w:lang w:val="en-US"/>
        </w:rPr>
        <w:t xml:space="preserve"> More details about Spark will be explained later.</w:t>
      </w:r>
    </w:p>
    <w:p w14:paraId="34D9DAE2" w14:textId="61EEB238"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lastRenderedPageBreak/>
        <w:t>H</w:t>
      </w:r>
      <w:r w:rsidRPr="5398F494">
        <w:rPr>
          <w:rFonts w:ascii="Calibri" w:eastAsia="Calibri" w:hAnsi="Calibri" w:cs="Calibri"/>
          <w:color w:val="881798"/>
          <w:sz w:val="26"/>
          <w:szCs w:val="26"/>
          <w:u w:val="single"/>
          <w:lang w:val="en-US"/>
        </w:rPr>
        <w:t>B</w:t>
      </w:r>
      <w:r w:rsidRPr="5398F494">
        <w:rPr>
          <w:rFonts w:ascii="Calibri" w:eastAsia="Calibri" w:hAnsi="Calibri" w:cs="Calibri"/>
          <w:color w:val="009394"/>
          <w:sz w:val="26"/>
          <w:szCs w:val="26"/>
          <w:lang w:val="en-US"/>
        </w:rPr>
        <w:t>ase</w:t>
      </w:r>
    </w:p>
    <w:p w14:paraId="0657F240" w14:textId="64F81741"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H</w:t>
      </w:r>
      <w:r w:rsidRPr="5398F494">
        <w:rPr>
          <w:rFonts w:ascii="Calibri" w:eastAsia="Calibri" w:hAnsi="Calibri" w:cs="Calibri"/>
          <w:color w:val="881798"/>
          <w:sz w:val="24"/>
          <w:szCs w:val="24"/>
          <w:u w:val="single"/>
          <w:lang w:val="en-US"/>
        </w:rPr>
        <w:t>B</w:t>
      </w:r>
      <w:r w:rsidRPr="5398F494">
        <w:rPr>
          <w:rFonts w:ascii="Calibri" w:eastAsia="Calibri" w:hAnsi="Calibri" w:cs="Calibri"/>
          <w:color w:val="000000" w:themeColor="text1"/>
          <w:sz w:val="24"/>
          <w:szCs w:val="24"/>
          <w:lang w:val="en-US"/>
        </w:rPr>
        <w:t xml:space="preserve">ase is a </w:t>
      </w:r>
      <w:r w:rsidRPr="5398F494">
        <w:rPr>
          <w:rFonts w:ascii="Calibri" w:eastAsia="Calibri" w:hAnsi="Calibri" w:cs="Calibri"/>
          <w:sz w:val="24"/>
          <w:szCs w:val="24"/>
          <w:u w:val="single"/>
          <w:lang w:val="en-US"/>
        </w:rPr>
        <w:t xml:space="preserve">column-oriented </w:t>
      </w:r>
      <w:r w:rsidRPr="5398F494">
        <w:rPr>
          <w:rFonts w:ascii="Calibri" w:eastAsia="Calibri" w:hAnsi="Calibri" w:cs="Calibri"/>
          <w:sz w:val="24"/>
          <w:szCs w:val="24"/>
          <w:lang w:val="en-US"/>
        </w:rPr>
        <w:t xml:space="preserve">NoSQL database, which means that it does not use </w:t>
      </w:r>
      <w:r w:rsidRPr="5398F494">
        <w:rPr>
          <w:rFonts w:ascii="Calibri" w:eastAsia="Calibri" w:hAnsi="Calibri" w:cs="Calibri"/>
          <w:sz w:val="24"/>
          <w:szCs w:val="24"/>
          <w:u w:val="single"/>
          <w:lang w:val="en-US"/>
        </w:rPr>
        <w:t>fixed schemas, row-oriented design, or traditional SQL query language</w:t>
      </w:r>
      <w:r w:rsidRPr="5398F494">
        <w:rPr>
          <w:rFonts w:ascii="Calibri" w:eastAsia="Calibri" w:hAnsi="Calibri" w:cs="Calibri"/>
          <w:sz w:val="24"/>
          <w:szCs w:val="24"/>
          <w:lang w:val="en-US"/>
        </w:rPr>
        <w:t xml:space="preserve">. Instead, it uses a language called HQL. </w:t>
      </w:r>
      <w:r w:rsidRPr="5398F494">
        <w:rPr>
          <w:rFonts w:ascii="Calibri" w:eastAsia="Calibri" w:hAnsi="Calibri" w:cs="Calibri"/>
          <w:sz w:val="24"/>
          <w:szCs w:val="24"/>
          <w:u w:val="single"/>
          <w:lang w:val="en-US"/>
        </w:rPr>
        <w:t xml:space="preserve">Another particularity of HBase are the so-called column-families that group several columns in the database which is very effective for sparse data. </w:t>
      </w:r>
      <w:r w:rsidRPr="5398F494">
        <w:rPr>
          <w:rFonts w:ascii="Calibri" w:eastAsia="Calibri" w:hAnsi="Calibri" w:cs="Calibri"/>
          <w:sz w:val="24"/>
          <w:szCs w:val="24"/>
          <w:lang w:val="en-US"/>
        </w:rPr>
        <w:t>H</w:t>
      </w:r>
      <w:r w:rsidRPr="5398F494">
        <w:rPr>
          <w:rFonts w:ascii="Calibri" w:eastAsia="Calibri" w:hAnsi="Calibri" w:cs="Calibri"/>
          <w:sz w:val="24"/>
          <w:szCs w:val="24"/>
          <w:u w:val="single"/>
          <w:lang w:val="en-US"/>
        </w:rPr>
        <w:t>B</w:t>
      </w:r>
      <w:r w:rsidRPr="5398F494">
        <w:rPr>
          <w:rFonts w:ascii="Calibri" w:eastAsia="Calibri" w:hAnsi="Calibri" w:cs="Calibri"/>
          <w:sz w:val="24"/>
          <w:szCs w:val="24"/>
          <w:lang w:val="en-US"/>
        </w:rPr>
        <w:t>ase is a Java-based system, so it can run on any platform that supports Java. It also supports a variety of programming languages, including C++, Python, and Ruby.</w:t>
      </w:r>
      <w:r w:rsidRPr="5398F494">
        <w:rPr>
          <w:rFonts w:ascii="Calibri" w:eastAsia="Calibri" w:hAnsi="Calibri" w:cs="Calibri"/>
          <w:sz w:val="24"/>
          <w:szCs w:val="24"/>
          <w:u w:val="single"/>
          <w:lang w:val="en-US"/>
        </w:rPr>
        <w:t xml:space="preserve"> HBase is built on HDFS and thereby is highly scalable and reliable. Historically, it was built as an </w:t>
      </w:r>
      <w:proofErr w:type="gramStart"/>
      <w:r w:rsidRPr="5398F494">
        <w:rPr>
          <w:rFonts w:ascii="Calibri" w:eastAsia="Calibri" w:hAnsi="Calibri" w:cs="Calibri"/>
          <w:sz w:val="24"/>
          <w:szCs w:val="24"/>
          <w:u w:val="single"/>
          <w:lang w:val="en-US"/>
        </w:rPr>
        <w:t>open source</w:t>
      </w:r>
      <w:proofErr w:type="gramEnd"/>
      <w:r w:rsidRPr="5398F494">
        <w:rPr>
          <w:rFonts w:ascii="Calibri" w:eastAsia="Calibri" w:hAnsi="Calibri" w:cs="Calibri"/>
          <w:sz w:val="24"/>
          <w:szCs w:val="24"/>
          <w:u w:val="single"/>
          <w:lang w:val="en-US"/>
        </w:rPr>
        <w:t xml:space="preserve"> project on top of Google's </w:t>
      </w:r>
      <w:proofErr w:type="spellStart"/>
      <w:r w:rsidRPr="5398F494">
        <w:rPr>
          <w:rFonts w:ascii="Calibri" w:eastAsia="Calibri" w:hAnsi="Calibri" w:cs="Calibri"/>
          <w:sz w:val="24"/>
          <w:szCs w:val="24"/>
          <w:u w:val="single"/>
          <w:lang w:val="en-US"/>
        </w:rPr>
        <w:t>BigTable</w:t>
      </w:r>
      <w:proofErr w:type="spellEnd"/>
      <w:r w:rsidRPr="5398F494">
        <w:rPr>
          <w:rFonts w:ascii="Calibri" w:eastAsia="Calibri" w:hAnsi="Calibri" w:cs="Calibri"/>
          <w:sz w:val="24"/>
          <w:szCs w:val="24"/>
          <w:u w:val="single"/>
          <w:lang w:val="en-US"/>
        </w:rPr>
        <w:t>. It allows for CRUD operations (Create, Read, Update, Delete) and auto-</w:t>
      </w:r>
      <w:proofErr w:type="spellStart"/>
      <w:r w:rsidRPr="5398F494">
        <w:rPr>
          <w:rFonts w:ascii="Calibri" w:eastAsia="Calibri" w:hAnsi="Calibri" w:cs="Calibri"/>
          <w:sz w:val="24"/>
          <w:szCs w:val="24"/>
          <w:u w:val="single"/>
          <w:lang w:val="en-US"/>
        </w:rPr>
        <w:t>sharding</w:t>
      </w:r>
      <w:proofErr w:type="spellEnd"/>
      <w:r w:rsidRPr="5398F494">
        <w:rPr>
          <w:rFonts w:ascii="Calibri" w:eastAsia="Calibri" w:hAnsi="Calibri" w:cs="Calibri"/>
          <w:sz w:val="24"/>
          <w:szCs w:val="24"/>
          <w:u w:val="single"/>
          <w:lang w:val="en-US"/>
        </w:rPr>
        <w:t xml:space="preserve"> which means that data is partitioned on-the-fly in a way so that the data is optimally distributed across nodes.</w:t>
      </w:r>
    </w:p>
    <w:p w14:paraId="3CEA4407" w14:textId="40C9F9BA" w:rsidR="00D13644" w:rsidRPr="002260D4" w:rsidRDefault="5398F494" w:rsidP="5398F494">
      <w:pPr>
        <w:pStyle w:val="Heading3"/>
        <w:spacing w:before="200" w:line="360" w:lineRule="auto"/>
        <w:jc w:val="both"/>
        <w:rPr>
          <w:rFonts w:ascii="Calibri" w:eastAsia="Calibri" w:hAnsi="Calibri" w:cs="Calibri"/>
          <w:color w:val="881798"/>
          <w:sz w:val="26"/>
          <w:szCs w:val="26"/>
          <w:lang w:val="en-US"/>
        </w:rPr>
      </w:pPr>
      <w:r w:rsidRPr="5398F494">
        <w:rPr>
          <w:rFonts w:ascii="Calibri" w:eastAsia="Calibri" w:hAnsi="Calibri" w:cs="Calibri"/>
          <w:color w:val="881798"/>
          <w:sz w:val="26"/>
          <w:szCs w:val="26"/>
          <w:u w:val="single"/>
          <w:lang w:val="en-US"/>
        </w:rPr>
        <w:t>Kafka</w:t>
      </w:r>
    </w:p>
    <w:p w14:paraId="4002C3B7" w14:textId="27560365"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Apache Kafka is a popular message broker that helps to manage large volumes of streaming data. It is a Pub/Sub system that decouples the producers of messages, e.g., sensors, from data consumers, </w:t>
      </w:r>
      <w:proofErr w:type="gramStart"/>
      <w:r w:rsidRPr="5398F494">
        <w:rPr>
          <w:rFonts w:ascii="Calibri" w:eastAsia="Calibri" w:hAnsi="Calibri" w:cs="Calibri"/>
          <w:sz w:val="24"/>
          <w:szCs w:val="24"/>
          <w:u w:val="single"/>
          <w:lang w:val="en-US"/>
        </w:rPr>
        <w:t>e.g.</w:t>
      </w:r>
      <w:proofErr w:type="gramEnd"/>
      <w:r w:rsidRPr="5398F494">
        <w:rPr>
          <w:rFonts w:ascii="Calibri" w:eastAsia="Calibri" w:hAnsi="Calibri" w:cs="Calibri"/>
          <w:sz w:val="24"/>
          <w:szCs w:val="24"/>
          <w:u w:val="single"/>
          <w:lang w:val="en-US"/>
        </w:rPr>
        <w:t xml:space="preserve"> applications using the data that is organized in topics. In between the producers and consumers is the Kafka cluster with various brokers. Kafka uses a so-called immutable commit log to ensure that messages are not lost in transaction. It can be used to manage data in a variety of ways, including streaming data, managing logs, and managing data pipelines in general.</w:t>
      </w:r>
    </w:p>
    <w:p w14:paraId="665E4B7A" w14:textId="5FDF733A" w:rsidR="00D13644" w:rsidRPr="002260D4" w:rsidRDefault="00D13644" w:rsidP="5398F494">
      <w:pPr>
        <w:spacing w:before="200" w:line="360" w:lineRule="auto"/>
        <w:jc w:val="both"/>
        <w:rPr>
          <w:rFonts w:ascii="Calibri" w:eastAsia="Calibri" w:hAnsi="Calibri" w:cs="Calibri"/>
          <w:color w:val="009394"/>
          <w:sz w:val="26"/>
          <w:szCs w:val="26"/>
          <w:lang w:val="en-US"/>
        </w:rPr>
      </w:pPr>
    </w:p>
    <w:p w14:paraId="1311ABE6" w14:textId="1FC01591"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881798"/>
          <w:sz w:val="26"/>
          <w:szCs w:val="26"/>
          <w:u w:val="single"/>
          <w:lang w:val="en-US"/>
        </w:rPr>
        <w:t>S</w:t>
      </w:r>
      <w:r w:rsidRPr="5398F494">
        <w:rPr>
          <w:rFonts w:ascii="Calibri" w:eastAsia="Calibri" w:hAnsi="Calibri" w:cs="Calibri"/>
          <w:color w:val="009394"/>
          <w:sz w:val="26"/>
          <w:szCs w:val="26"/>
          <w:lang w:val="en-US"/>
        </w:rPr>
        <w:t>torm</w:t>
      </w:r>
    </w:p>
    <w:p w14:paraId="71BD1EFF" w14:textId="344794BC"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Storm is designed for real-time data processing, meaning that it can handle large volumes of data quickly and reliably. It is also fault-tolerant, meaning that it can continue to operate even if individual machines in the system fail. Storm is used by </w:t>
      </w:r>
      <w:proofErr w:type="gramStart"/>
      <w:r w:rsidRPr="5398F494">
        <w:rPr>
          <w:rFonts w:ascii="Calibri" w:eastAsia="Calibri" w:hAnsi="Calibri" w:cs="Calibri"/>
          <w:color w:val="000000" w:themeColor="text1"/>
          <w:sz w:val="24"/>
          <w:szCs w:val="24"/>
          <w:lang w:val="en-US"/>
        </w:rPr>
        <w:t>a number of</w:t>
      </w:r>
      <w:proofErr w:type="gramEnd"/>
      <w:r w:rsidRPr="5398F494">
        <w:rPr>
          <w:rFonts w:ascii="Calibri" w:eastAsia="Calibri" w:hAnsi="Calibri" w:cs="Calibri"/>
          <w:color w:val="000000" w:themeColor="text1"/>
          <w:sz w:val="24"/>
          <w:szCs w:val="24"/>
          <w:lang w:val="en-US"/>
        </w:rPr>
        <w:t xml:space="preserve"> large companies, including Twitter, Netflix, and The Guardian. It is a powerful tool, but it can be difficult to learn and use. For this reason, it may not be suitable for all applications.</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z w:val="24"/>
          <w:szCs w:val="24"/>
          <w:u w:val="single"/>
          <w:lang w:val="en-US"/>
        </w:rPr>
        <w:t xml:space="preserve">Since it was acquired by Twitter, it is under an </w:t>
      </w:r>
      <w:proofErr w:type="gramStart"/>
      <w:r w:rsidRPr="5398F494">
        <w:rPr>
          <w:rFonts w:ascii="Calibri" w:eastAsia="Calibri" w:hAnsi="Calibri" w:cs="Calibri"/>
          <w:sz w:val="24"/>
          <w:szCs w:val="24"/>
          <w:u w:val="single"/>
          <w:lang w:val="en-US"/>
        </w:rPr>
        <w:t>open source</w:t>
      </w:r>
      <w:proofErr w:type="gramEnd"/>
      <w:r w:rsidRPr="5398F494">
        <w:rPr>
          <w:rFonts w:ascii="Calibri" w:eastAsia="Calibri" w:hAnsi="Calibri" w:cs="Calibri"/>
          <w:sz w:val="24"/>
          <w:szCs w:val="24"/>
          <w:u w:val="single"/>
          <w:lang w:val="en-US"/>
        </w:rPr>
        <w:t xml:space="preserve"> license. Architecturally, it is </w:t>
      </w:r>
      <w:proofErr w:type="gramStart"/>
      <w:r w:rsidRPr="5398F494">
        <w:rPr>
          <w:rFonts w:ascii="Calibri" w:eastAsia="Calibri" w:hAnsi="Calibri" w:cs="Calibri"/>
          <w:sz w:val="24"/>
          <w:szCs w:val="24"/>
          <w:u w:val="single"/>
          <w:lang w:val="en-US"/>
        </w:rPr>
        <w:t>similar to</w:t>
      </w:r>
      <w:proofErr w:type="gramEnd"/>
      <w:r w:rsidRPr="5398F494">
        <w:rPr>
          <w:rFonts w:ascii="Calibri" w:eastAsia="Calibri" w:hAnsi="Calibri" w:cs="Calibri"/>
          <w:sz w:val="24"/>
          <w:szCs w:val="24"/>
          <w:u w:val="single"/>
          <w:lang w:val="en-US"/>
        </w:rPr>
        <w:t xml:space="preserve"> MapReduce with the Tez engine. It also uses </w:t>
      </w:r>
      <w:proofErr w:type="gramStart"/>
      <w:r w:rsidRPr="5398F494">
        <w:rPr>
          <w:rFonts w:ascii="Calibri" w:eastAsia="Calibri" w:hAnsi="Calibri" w:cs="Calibri"/>
          <w:sz w:val="24"/>
          <w:szCs w:val="24"/>
          <w:u w:val="single"/>
          <w:lang w:val="en-US"/>
        </w:rPr>
        <w:t>DAGs, but</w:t>
      </w:r>
      <w:proofErr w:type="gramEnd"/>
      <w:r w:rsidRPr="5398F494">
        <w:rPr>
          <w:rFonts w:ascii="Calibri" w:eastAsia="Calibri" w:hAnsi="Calibri" w:cs="Calibri"/>
          <w:sz w:val="24"/>
          <w:szCs w:val="24"/>
          <w:u w:val="single"/>
          <w:lang w:val="en-US"/>
        </w:rPr>
        <w:t xml:space="preserve"> being designed for processing continuous streams of data instead of batch jobs, Storm DAGs run until they are actively ended. The nodes in a Storm </w:t>
      </w:r>
      <w:r w:rsidRPr="5398F494">
        <w:rPr>
          <w:rFonts w:ascii="Calibri" w:eastAsia="Calibri" w:hAnsi="Calibri" w:cs="Calibri"/>
          <w:sz w:val="24"/>
          <w:szCs w:val="24"/>
          <w:u w:val="single"/>
          <w:lang w:val="en-US"/>
        </w:rPr>
        <w:lastRenderedPageBreak/>
        <w:t>DAG are called spouts and bolts and the edges represent the streams of data from one node to another.</w:t>
      </w:r>
    </w:p>
    <w:p w14:paraId="00FBF7D4" w14:textId="6727BD1E"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proofErr w:type="spellStart"/>
      <w:r w:rsidRPr="5398F494">
        <w:rPr>
          <w:rFonts w:ascii="Calibri" w:eastAsia="Calibri" w:hAnsi="Calibri" w:cs="Calibri"/>
          <w:color w:val="009394"/>
          <w:sz w:val="26"/>
          <w:szCs w:val="26"/>
          <w:lang w:val="en-US"/>
        </w:rPr>
        <w:t>Zoo</w:t>
      </w:r>
      <w:r w:rsidRPr="5398F494">
        <w:rPr>
          <w:rFonts w:ascii="Calibri" w:eastAsia="Calibri" w:hAnsi="Calibri" w:cs="Calibri"/>
          <w:color w:val="881798"/>
          <w:sz w:val="26"/>
          <w:szCs w:val="26"/>
          <w:u w:val="single"/>
          <w:lang w:val="en-US"/>
        </w:rPr>
        <w:t>Ke</w:t>
      </w:r>
      <w:r w:rsidRPr="5398F494">
        <w:rPr>
          <w:rFonts w:ascii="Calibri" w:eastAsia="Calibri" w:hAnsi="Calibri" w:cs="Calibri"/>
          <w:color w:val="009394"/>
          <w:sz w:val="26"/>
          <w:szCs w:val="26"/>
          <w:lang w:val="en-US"/>
        </w:rPr>
        <w:t>eper</w:t>
      </w:r>
      <w:proofErr w:type="spellEnd"/>
    </w:p>
    <w:p w14:paraId="645C558D" w14:textId="5F3FE91B"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As we learned, much of Hadoop's power and efficiency comes from its distributed nature of storage and compute</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This is built around a master/slave architecture. But what happens if a machine goes down? Hadoop is designed to run on commodity hardware that will fail at a given time. This is where </w:t>
      </w:r>
      <w:proofErr w:type="spellStart"/>
      <w:r w:rsidRPr="5398F494">
        <w:rPr>
          <w:rFonts w:ascii="Calibri" w:eastAsia="Calibri" w:hAnsi="Calibri" w:cs="Calibri"/>
          <w:sz w:val="24"/>
          <w:szCs w:val="24"/>
          <w:u w:val="single"/>
          <w:lang w:val="en-US"/>
        </w:rPr>
        <w:t>ZooKeeper</w:t>
      </w:r>
      <w:proofErr w:type="spellEnd"/>
      <w:r w:rsidRPr="5398F494">
        <w:rPr>
          <w:rFonts w:ascii="Calibri" w:eastAsia="Calibri" w:hAnsi="Calibri" w:cs="Calibri"/>
          <w:sz w:val="24"/>
          <w:szCs w:val="24"/>
          <w:u w:val="single"/>
          <w:lang w:val="en-US"/>
        </w:rPr>
        <w:t xml:space="preserve"> comes into play. Let's say a worker node goes down. </w:t>
      </w:r>
      <w:proofErr w:type="spellStart"/>
      <w:r w:rsidRPr="5398F494">
        <w:rPr>
          <w:rFonts w:ascii="Calibri" w:eastAsia="Calibri" w:hAnsi="Calibri" w:cs="Calibri"/>
          <w:sz w:val="24"/>
          <w:szCs w:val="24"/>
          <w:u w:val="single"/>
          <w:lang w:val="en-US"/>
        </w:rPr>
        <w:t>ZooKeeper</w:t>
      </w:r>
      <w:proofErr w:type="spellEnd"/>
      <w:r w:rsidRPr="5398F494">
        <w:rPr>
          <w:rFonts w:ascii="Calibri" w:eastAsia="Calibri" w:hAnsi="Calibri" w:cs="Calibri"/>
          <w:sz w:val="24"/>
          <w:szCs w:val="24"/>
          <w:u w:val="single"/>
          <w:lang w:val="en-US"/>
        </w:rPr>
        <w:t xml:space="preserve"> recognizes this and restarts the node. </w:t>
      </w:r>
      <w:proofErr w:type="spellStart"/>
      <w:r w:rsidRPr="5398F494">
        <w:rPr>
          <w:rFonts w:ascii="Calibri" w:eastAsia="Calibri" w:hAnsi="Calibri" w:cs="Calibri"/>
          <w:sz w:val="24"/>
          <w:szCs w:val="24"/>
          <w:u w:val="single"/>
          <w:lang w:val="en-US"/>
        </w:rPr>
        <w:t>ZooKeeper</w:t>
      </w:r>
      <w:proofErr w:type="spellEnd"/>
      <w:r w:rsidRPr="5398F494">
        <w:rPr>
          <w:rFonts w:ascii="Calibri" w:eastAsia="Calibri" w:hAnsi="Calibri" w:cs="Calibri"/>
          <w:sz w:val="24"/>
          <w:szCs w:val="24"/>
          <w:u w:val="single"/>
          <w:lang w:val="en-US"/>
        </w:rPr>
        <w:t xml:space="preserve"> keeps also track of what tasks are being performed on which node. This helps in case of failure to continue an interrupted task on a new or restarted node. More severely, imagine the master node going down. In this case a worker takes over and becomes the new master. But what happens if two or three workers decide to be the new master. </w:t>
      </w:r>
      <w:proofErr w:type="spellStart"/>
      <w:r w:rsidRPr="5398F494">
        <w:rPr>
          <w:rFonts w:ascii="Calibri" w:eastAsia="Calibri" w:hAnsi="Calibri" w:cs="Calibri"/>
          <w:sz w:val="24"/>
          <w:szCs w:val="24"/>
          <w:u w:val="single"/>
          <w:lang w:val="en-US"/>
        </w:rPr>
        <w:t>ZooKeeper</w:t>
      </w:r>
      <w:proofErr w:type="spellEnd"/>
      <w:r w:rsidRPr="5398F494">
        <w:rPr>
          <w:rFonts w:ascii="Calibri" w:eastAsia="Calibri" w:hAnsi="Calibri" w:cs="Calibri"/>
          <w:sz w:val="24"/>
          <w:szCs w:val="24"/>
          <w:u w:val="single"/>
          <w:lang w:val="en-US"/>
        </w:rPr>
        <w:t xml:space="preserve"> prevents this, making sure that there is only one master in a cluster avoiding civil war in the cluster and thereby contributing to data consistency and reliability of the system.</w:t>
      </w:r>
    </w:p>
    <w:p w14:paraId="7980B65F" w14:textId="08C6D50C"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Ambari</w:t>
      </w:r>
    </w:p>
    <w:p w14:paraId="5EA9F338" w14:textId="49B1D3D8"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Ambari is management platform</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for Hadoop </w:t>
      </w:r>
      <w:r w:rsidRPr="5398F494">
        <w:rPr>
          <w:rFonts w:ascii="Calibri" w:eastAsia="Calibri" w:hAnsi="Calibri" w:cs="Calibri"/>
          <w:sz w:val="24"/>
          <w:szCs w:val="24"/>
          <w:lang w:val="en-US"/>
        </w:rPr>
        <w:t>developed by Hortonworks. It provides a graphical interface for managing Hadoop clusters</w:t>
      </w:r>
      <w:r w:rsidRPr="5398F494">
        <w:rPr>
          <w:rFonts w:ascii="Calibri" w:eastAsia="Calibri" w:hAnsi="Calibri" w:cs="Calibri"/>
          <w:sz w:val="24"/>
          <w:szCs w:val="24"/>
          <w:u w:val="single"/>
          <w:lang w:val="en-US"/>
        </w:rPr>
        <w:t xml:space="preserve"> including an easy way to install Hadoop components</w:t>
      </w:r>
      <w:r w:rsidRPr="5398F494">
        <w:rPr>
          <w:rFonts w:ascii="Calibri" w:eastAsia="Calibri" w:hAnsi="Calibri" w:cs="Calibri"/>
          <w:sz w:val="24"/>
          <w:szCs w:val="24"/>
          <w:lang w:val="en-US"/>
        </w:rPr>
        <w:t xml:space="preserve">. Ambari allows administrators to monitor the health of </w:t>
      </w:r>
      <w:r w:rsidRPr="5398F494">
        <w:rPr>
          <w:rFonts w:ascii="Calibri" w:eastAsia="Calibri" w:hAnsi="Calibri" w:cs="Calibri"/>
          <w:sz w:val="24"/>
          <w:szCs w:val="24"/>
          <w:u w:val="single"/>
          <w:lang w:val="en-US"/>
        </w:rPr>
        <w:t xml:space="preserve">the system, such as </w:t>
      </w:r>
      <w:r w:rsidRPr="5398F494">
        <w:rPr>
          <w:rFonts w:ascii="Calibri" w:eastAsia="Calibri" w:hAnsi="Calibri" w:cs="Calibri"/>
          <w:sz w:val="24"/>
          <w:szCs w:val="24"/>
          <w:lang w:val="en-US"/>
        </w:rPr>
        <w:t>individual nodes</w:t>
      </w:r>
      <w:r w:rsidRPr="5398F494">
        <w:rPr>
          <w:rFonts w:ascii="Calibri" w:eastAsia="Calibri" w:hAnsi="Calibri" w:cs="Calibri"/>
          <w:sz w:val="24"/>
          <w:szCs w:val="24"/>
          <w:u w:val="single"/>
          <w:lang w:val="en-US"/>
        </w:rPr>
        <w:t xml:space="preserve">, the storage capacities of </w:t>
      </w:r>
      <w:r w:rsidRPr="5398F494">
        <w:rPr>
          <w:rFonts w:ascii="Calibri" w:eastAsia="Calibri" w:hAnsi="Calibri" w:cs="Calibri"/>
          <w:sz w:val="24"/>
          <w:szCs w:val="24"/>
          <w:lang w:val="en-US"/>
        </w:rPr>
        <w:t xml:space="preserve">HDFS, </w:t>
      </w:r>
      <w:r w:rsidRPr="5398F494">
        <w:rPr>
          <w:rFonts w:ascii="Calibri" w:eastAsia="Calibri" w:hAnsi="Calibri" w:cs="Calibri"/>
          <w:sz w:val="24"/>
          <w:szCs w:val="24"/>
          <w:u w:val="single"/>
          <w:lang w:val="en-US"/>
        </w:rPr>
        <w:t>the compute resource usage by YARN</w:t>
      </w:r>
      <w:r w:rsidRPr="5398F494">
        <w:rPr>
          <w:rFonts w:ascii="Calibri" w:eastAsia="Calibri" w:hAnsi="Calibri" w:cs="Calibri"/>
          <w:sz w:val="24"/>
          <w:szCs w:val="24"/>
          <w:lang w:val="en-US"/>
        </w:rPr>
        <w:t xml:space="preserve">, and </w:t>
      </w:r>
      <w:r w:rsidRPr="5398F494">
        <w:rPr>
          <w:rFonts w:ascii="Calibri" w:eastAsia="Calibri" w:hAnsi="Calibri" w:cs="Calibri"/>
          <w:sz w:val="24"/>
          <w:szCs w:val="24"/>
          <w:u w:val="single"/>
          <w:lang w:val="en-US"/>
        </w:rPr>
        <w:t xml:space="preserve">the </w:t>
      </w:r>
      <w:proofErr w:type="spellStart"/>
      <w:r w:rsidRPr="5398F494">
        <w:rPr>
          <w:rFonts w:ascii="Calibri" w:eastAsia="Calibri" w:hAnsi="Calibri" w:cs="Calibri"/>
          <w:sz w:val="24"/>
          <w:szCs w:val="24"/>
          <w:lang w:val="en-US"/>
        </w:rPr>
        <w:t>ZooKeeper</w:t>
      </w:r>
      <w:proofErr w:type="spellEnd"/>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status</w:t>
      </w:r>
      <w:r w:rsidRPr="5398F494">
        <w:rPr>
          <w:rFonts w:ascii="Calibri" w:eastAsia="Calibri" w:hAnsi="Calibri" w:cs="Calibri"/>
          <w:sz w:val="24"/>
          <w:szCs w:val="24"/>
          <w:lang w:val="en-US"/>
        </w:rPr>
        <w:t>. It also provides the ability to provision new nodes and configure the cluster's settings</w:t>
      </w:r>
      <w:r w:rsidRPr="5398F494">
        <w:rPr>
          <w:rFonts w:ascii="Calibri" w:eastAsia="Calibri" w:hAnsi="Calibri" w:cs="Calibri"/>
          <w:sz w:val="24"/>
          <w:szCs w:val="24"/>
          <w:u w:val="single"/>
          <w:lang w:val="en-US"/>
        </w:rPr>
        <w:t xml:space="preserve"> in a graphical user interface</w:t>
      </w:r>
      <w:r w:rsidRPr="5398F494">
        <w:rPr>
          <w:rFonts w:ascii="Calibri" w:eastAsia="Calibri" w:hAnsi="Calibri" w:cs="Calibri"/>
          <w:sz w:val="24"/>
          <w:szCs w:val="24"/>
          <w:lang w:val="en-US"/>
        </w:rPr>
        <w:t>.</w:t>
      </w:r>
    </w:p>
    <w:p w14:paraId="19E3A638" w14:textId="1C5B2884"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6BD785D0" w14:textId="19E52C1A" w:rsidR="00D13644" w:rsidRDefault="5398F494" w:rsidP="5398F494">
      <w:pPr>
        <w:pStyle w:val="Heading3"/>
        <w:spacing w:before="200" w:line="360" w:lineRule="auto"/>
        <w:jc w:val="both"/>
        <w:rPr>
          <w:rFonts w:ascii="Calibri" w:eastAsia="Calibri" w:hAnsi="Calibri" w:cs="Calibri"/>
          <w:color w:val="009394"/>
          <w:sz w:val="26"/>
          <w:szCs w:val="26"/>
        </w:rPr>
      </w:pPr>
      <w:r w:rsidRPr="5398F494">
        <w:rPr>
          <w:rFonts w:ascii="Calibri" w:eastAsia="Calibri" w:hAnsi="Calibri" w:cs="Calibri"/>
          <w:color w:val="009394"/>
          <w:sz w:val="26"/>
          <w:szCs w:val="26"/>
          <w:lang w:val="en-US"/>
        </w:rPr>
        <w:t>Self-Check Questions</w:t>
      </w:r>
    </w:p>
    <w:p w14:paraId="1CFDA776" w14:textId="277F59AA" w:rsidR="00D13644" w:rsidRPr="002260D4" w:rsidRDefault="5398F494" w:rsidP="008E7865">
      <w:pPr>
        <w:pStyle w:val="ListParagraph"/>
        <w:numPr>
          <w:ilvl w:val="0"/>
          <w:numId w:val="26"/>
        </w:numPr>
        <w:spacing w:after="200" w:line="360" w:lineRule="auto"/>
        <w:jc w:val="both"/>
        <w:rPr>
          <w:rFonts w:eastAsiaTheme="minorEastAsia"/>
          <w:color w:val="881798"/>
          <w:sz w:val="24"/>
          <w:szCs w:val="24"/>
          <w:lang w:val="en-US"/>
        </w:rPr>
      </w:pPr>
      <w:r w:rsidRPr="5398F494">
        <w:rPr>
          <w:rFonts w:ascii="Calibri" w:eastAsia="Calibri" w:hAnsi="Calibri" w:cs="Calibri"/>
          <w:color w:val="000000" w:themeColor="text1"/>
          <w:sz w:val="24"/>
          <w:szCs w:val="24"/>
          <w:lang w:val="en-US"/>
        </w:rPr>
        <w:t xml:space="preserve">Which of the following criteria doesn’t properly define </w:t>
      </w:r>
      <w:proofErr w:type="gramStart"/>
      <w:r w:rsidRPr="5398F494">
        <w:rPr>
          <w:rFonts w:ascii="Calibri" w:eastAsia="Calibri" w:hAnsi="Calibri" w:cs="Calibri"/>
          <w:color w:val="000000" w:themeColor="text1"/>
          <w:sz w:val="24"/>
          <w:szCs w:val="24"/>
          <w:lang w:val="en-US"/>
        </w:rPr>
        <w:t>Hadoop</w:t>
      </w:r>
      <w:r w:rsidRPr="5398F494">
        <w:rPr>
          <w:rFonts w:ascii="Calibri" w:eastAsia="Calibri" w:hAnsi="Calibri" w:cs="Calibri"/>
          <w:color w:val="881798"/>
          <w:sz w:val="24"/>
          <w:szCs w:val="24"/>
          <w:u w:val="single"/>
          <w:lang w:val="en-US"/>
        </w:rPr>
        <w:t>?</w:t>
      </w:r>
      <w:r w:rsidRPr="5398F494">
        <w:rPr>
          <w:rFonts w:ascii="Calibri" w:eastAsia="Calibri" w:hAnsi="Calibri" w:cs="Calibri"/>
          <w:strike/>
          <w:color w:val="881798"/>
          <w:sz w:val="24"/>
          <w:szCs w:val="24"/>
          <w:lang w:val="en-US"/>
        </w:rPr>
        <w:t>:</w:t>
      </w:r>
      <w:proofErr w:type="gramEnd"/>
    </w:p>
    <w:p w14:paraId="7802903D" w14:textId="5CD6B35D" w:rsidR="00D13644" w:rsidRPr="002260D4" w:rsidRDefault="5398F494" w:rsidP="008E7865">
      <w:pPr>
        <w:pStyle w:val="ListParagraph"/>
        <w:numPr>
          <w:ilvl w:val="0"/>
          <w:numId w:val="25"/>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 xml:space="preserve">A collection of </w:t>
      </w:r>
      <w:proofErr w:type="gramStart"/>
      <w:r w:rsidRPr="5398F494">
        <w:rPr>
          <w:rFonts w:ascii="Calibri" w:eastAsia="Calibri" w:hAnsi="Calibri" w:cs="Calibri"/>
          <w:sz w:val="24"/>
          <w:szCs w:val="24"/>
          <w:u w:val="single"/>
          <w:lang w:val="en-US"/>
        </w:rPr>
        <w:t>o</w:t>
      </w:r>
      <w:r w:rsidRPr="5398F494">
        <w:rPr>
          <w:rFonts w:ascii="Calibri" w:eastAsia="Calibri" w:hAnsi="Calibri" w:cs="Calibri"/>
          <w:sz w:val="24"/>
          <w:szCs w:val="24"/>
          <w:lang w:val="en-US"/>
        </w:rPr>
        <w:t xml:space="preserve">pen </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ource</w:t>
      </w:r>
      <w:proofErr w:type="gramEnd"/>
      <w:r w:rsidRPr="5398F494">
        <w:rPr>
          <w:rFonts w:ascii="Calibri" w:eastAsia="Calibri" w:hAnsi="Calibri" w:cs="Calibri"/>
          <w:sz w:val="24"/>
          <w:szCs w:val="24"/>
          <w:u w:val="single"/>
          <w:lang w:val="en-US"/>
        </w:rPr>
        <w:t xml:space="preserve"> components</w:t>
      </w:r>
      <w:r w:rsidRPr="5398F494">
        <w:rPr>
          <w:rFonts w:ascii="Calibri" w:eastAsia="Calibri" w:hAnsi="Calibri" w:cs="Calibri"/>
          <w:i/>
          <w:iCs/>
          <w:strike/>
          <w:sz w:val="24"/>
          <w:szCs w:val="24"/>
          <w:lang w:val="en-US"/>
        </w:rPr>
        <w:t xml:space="preserve"> </w:t>
      </w:r>
    </w:p>
    <w:p w14:paraId="10283460" w14:textId="447ADA69" w:rsidR="00D13644" w:rsidRDefault="5398F494" w:rsidP="008E7865">
      <w:pPr>
        <w:pStyle w:val="ListParagraph"/>
        <w:numPr>
          <w:ilvl w:val="0"/>
          <w:numId w:val="25"/>
        </w:numPr>
        <w:spacing w:after="200" w:line="360" w:lineRule="auto"/>
        <w:jc w:val="both"/>
        <w:rPr>
          <w:rFonts w:eastAsiaTheme="minorEastAsia"/>
          <w:i/>
          <w:iCs/>
          <w:color w:val="000000" w:themeColor="text1"/>
          <w:sz w:val="24"/>
          <w:szCs w:val="24"/>
        </w:rPr>
      </w:pPr>
      <w:r w:rsidRPr="5398F494">
        <w:rPr>
          <w:rFonts w:ascii="Calibri" w:eastAsia="Calibri" w:hAnsi="Calibri" w:cs="Calibri"/>
          <w:i/>
          <w:iCs/>
          <w:sz w:val="24"/>
          <w:szCs w:val="24"/>
          <w:u w:val="single"/>
          <w:lang w:val="en-US"/>
        </w:rPr>
        <w:t>Real-</w:t>
      </w:r>
      <w:proofErr w:type="spellStart"/>
      <w:r w:rsidRPr="5398F494">
        <w:rPr>
          <w:rFonts w:ascii="Calibri" w:eastAsia="Calibri" w:hAnsi="Calibri" w:cs="Calibri"/>
          <w:i/>
          <w:iCs/>
          <w:sz w:val="24"/>
          <w:szCs w:val="24"/>
          <w:u w:val="single"/>
          <w:lang w:val="en-US"/>
        </w:rPr>
        <w:t>TimeA</w:t>
      </w:r>
      <w:proofErr w:type="spellEnd"/>
      <w:r w:rsidRPr="5398F494">
        <w:rPr>
          <w:rFonts w:ascii="Calibri" w:eastAsia="Calibri" w:hAnsi="Calibri" w:cs="Calibri"/>
          <w:i/>
          <w:iCs/>
          <w:sz w:val="24"/>
          <w:szCs w:val="24"/>
          <w:u w:val="single"/>
          <w:lang w:val="en-US"/>
        </w:rPr>
        <w:t xml:space="preserve"> managed cloud </w:t>
      </w:r>
    </w:p>
    <w:p w14:paraId="52A1BE1F" w14:textId="1159F1CA" w:rsidR="00D13644" w:rsidRDefault="5398F494" w:rsidP="008E7865">
      <w:pPr>
        <w:pStyle w:val="ListParagraph"/>
        <w:numPr>
          <w:ilvl w:val="0"/>
          <w:numId w:val="25"/>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u w:val="single"/>
          <w:lang w:val="en-US"/>
        </w:rPr>
        <w:t>Using a master/slave architecture</w:t>
      </w:r>
    </w:p>
    <w:p w14:paraId="697997BA" w14:textId="7A03E524" w:rsidR="00D13644" w:rsidRPr="002260D4" w:rsidRDefault="5398F494" w:rsidP="008E7865">
      <w:pPr>
        <w:pStyle w:val="ListParagraph"/>
        <w:numPr>
          <w:ilvl w:val="0"/>
          <w:numId w:val="25"/>
        </w:numPr>
        <w:spacing w:after="200" w:line="360" w:lineRule="auto"/>
        <w:jc w:val="both"/>
        <w:rPr>
          <w:rFonts w:eastAsiaTheme="minorEastAsia"/>
          <w:color w:val="881798"/>
          <w:sz w:val="24"/>
          <w:szCs w:val="24"/>
          <w:lang w:val="en-US"/>
        </w:rPr>
      </w:pPr>
      <w:r w:rsidRPr="5398F494">
        <w:rPr>
          <w:rFonts w:ascii="Calibri" w:eastAsia="Calibri" w:hAnsi="Calibri" w:cs="Calibri"/>
          <w:sz w:val="24"/>
          <w:szCs w:val="24"/>
          <w:u w:val="single"/>
          <w:lang w:val="en-US"/>
        </w:rPr>
        <w:t>Following a d</w:t>
      </w:r>
      <w:r w:rsidRPr="5398F494">
        <w:rPr>
          <w:rFonts w:ascii="Calibri" w:eastAsia="Calibri" w:hAnsi="Calibri" w:cs="Calibri"/>
          <w:color w:val="000000" w:themeColor="text1"/>
          <w:sz w:val="24"/>
          <w:szCs w:val="24"/>
          <w:lang w:val="en-US"/>
        </w:rPr>
        <w:t>istributed computing paradigm</w:t>
      </w:r>
      <w:r w:rsidRPr="5398F494">
        <w:rPr>
          <w:rFonts w:ascii="Calibri" w:eastAsia="Calibri" w:hAnsi="Calibri" w:cs="Calibri"/>
          <w:color w:val="881798"/>
          <w:sz w:val="24"/>
          <w:szCs w:val="24"/>
          <w:u w:val="single"/>
          <w:lang w:val="en-US"/>
        </w:rPr>
        <w:t>.</w:t>
      </w:r>
    </w:p>
    <w:p w14:paraId="242225B7" w14:textId="03EC053B"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17D40C2A" w14:textId="0CA62773" w:rsidR="00D13644" w:rsidRPr="002260D4" w:rsidRDefault="5398F494" w:rsidP="008E7865">
      <w:pPr>
        <w:pStyle w:val="ListParagraph"/>
        <w:numPr>
          <w:ilvl w:val="0"/>
          <w:numId w:val="26"/>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lastRenderedPageBreak/>
        <w:t>Please mark the correct statement(s).</w:t>
      </w:r>
    </w:p>
    <w:p w14:paraId="10737FB6" w14:textId="1BEA691B" w:rsidR="00D13644" w:rsidRPr="002260D4" w:rsidRDefault="5398F494" w:rsidP="008E7865">
      <w:pPr>
        <w:pStyle w:val="ListParagraph"/>
        <w:numPr>
          <w:ilvl w:val="0"/>
          <w:numId w:val="25"/>
        </w:numPr>
        <w:spacing w:after="200" w:line="360" w:lineRule="auto"/>
        <w:jc w:val="both"/>
        <w:rPr>
          <w:rFonts w:eastAsiaTheme="minorEastAsia"/>
          <w:i/>
          <w:iCs/>
          <w:color w:val="000000" w:themeColor="text1"/>
          <w:sz w:val="24"/>
          <w:szCs w:val="24"/>
          <w:lang w:val="en-US"/>
        </w:rPr>
      </w:pPr>
      <w:r w:rsidRPr="5398F494">
        <w:rPr>
          <w:rFonts w:ascii="Calibri" w:eastAsia="Calibri" w:hAnsi="Calibri" w:cs="Calibri"/>
          <w:i/>
          <w:iCs/>
          <w:color w:val="000000" w:themeColor="text1"/>
          <w:sz w:val="24"/>
          <w:szCs w:val="24"/>
          <w:u w:val="single"/>
          <w:lang w:val="en-US"/>
        </w:rPr>
        <w:t xml:space="preserve">MapReduce tries to place the </w:t>
      </w:r>
      <w:r w:rsidRPr="5398F494">
        <w:rPr>
          <w:rFonts w:ascii="Calibri" w:eastAsia="Calibri" w:hAnsi="Calibri" w:cs="Calibri"/>
          <w:i/>
          <w:iCs/>
          <w:sz w:val="24"/>
          <w:szCs w:val="24"/>
          <w:u w:val="single"/>
          <w:lang w:val="en-US"/>
        </w:rPr>
        <w:t>compute as close to the data and the compute as close as possible</w:t>
      </w:r>
    </w:p>
    <w:p w14:paraId="580238EC" w14:textId="41DC4D42" w:rsidR="00D13644" w:rsidRPr="002260D4" w:rsidRDefault="5398F494" w:rsidP="008E7865">
      <w:pPr>
        <w:pStyle w:val="ListParagraph"/>
        <w:numPr>
          <w:ilvl w:val="0"/>
          <w:numId w:val="25"/>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u w:val="single"/>
          <w:lang w:val="en-US"/>
        </w:rPr>
        <w:t>MapReduce runs on top of Hive.</w:t>
      </w:r>
    </w:p>
    <w:p w14:paraId="30C20C1C" w14:textId="16E05E66" w:rsidR="00D13644" w:rsidRPr="002260D4" w:rsidRDefault="5398F494" w:rsidP="008E7865">
      <w:pPr>
        <w:pStyle w:val="ListParagraph"/>
        <w:numPr>
          <w:ilvl w:val="0"/>
          <w:numId w:val="25"/>
        </w:numPr>
        <w:rPr>
          <w:rFonts w:eastAsiaTheme="minorEastAsia"/>
          <w:color w:val="000000" w:themeColor="text1"/>
          <w:sz w:val="24"/>
          <w:szCs w:val="24"/>
          <w:lang w:val="en-US"/>
        </w:rPr>
      </w:pPr>
      <w:r w:rsidRPr="5398F494">
        <w:rPr>
          <w:rFonts w:ascii="Calibri" w:eastAsia="Calibri" w:hAnsi="Calibri" w:cs="Calibri"/>
          <w:sz w:val="24"/>
          <w:szCs w:val="24"/>
          <w:u w:val="single"/>
          <w:lang w:val="en-US"/>
        </w:rPr>
        <w:t>MapReduce cannot use the Tez engine.</w:t>
      </w:r>
    </w:p>
    <w:p w14:paraId="655242C9" w14:textId="28394E71" w:rsidR="00D13644" w:rsidRPr="002260D4" w:rsidRDefault="008E7865" w:rsidP="5398F494">
      <w:pPr>
        <w:rPr>
          <w:rFonts w:ascii="Calibri" w:eastAsia="Calibri" w:hAnsi="Calibri" w:cs="Calibri"/>
          <w:color w:val="000000" w:themeColor="text1"/>
          <w:lang w:val="en-US"/>
        </w:rPr>
      </w:pPr>
      <w:r w:rsidRPr="002260D4">
        <w:rPr>
          <w:lang w:val="en-US"/>
        </w:rPr>
        <w:br w:type="page"/>
      </w:r>
    </w:p>
    <w:p w14:paraId="44D544CB" w14:textId="10B1F40F" w:rsidR="00D1364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lastRenderedPageBreak/>
        <w:t>4.2 Hadoop File System (HDFS)</w:t>
      </w:r>
    </w:p>
    <w:p w14:paraId="46DF36DA" w14:textId="49E86846"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t>4.2.1 Presentation</w:t>
      </w:r>
    </w:p>
    <w:p w14:paraId="7EC31165" w14:textId="3CB9A5F7" w:rsidR="00D13644" w:rsidRPr="002260D4" w:rsidRDefault="008E7865" w:rsidP="693536D7">
      <w:pPr>
        <w:spacing w:after="200" w:line="360" w:lineRule="auto"/>
        <w:jc w:val="both"/>
        <w:rPr>
          <w:rFonts w:ascii="Calibri" w:eastAsia="Calibri" w:hAnsi="Calibri" w:cs="Calibri"/>
          <w:sz w:val="24"/>
          <w:szCs w:val="24"/>
          <w:lang w:val="en-US"/>
        </w:rPr>
      </w:pPr>
      <w:r w:rsidRPr="002260D4">
        <w:rPr>
          <w:lang w:val="en-US"/>
        </w:rPr>
        <w:br/>
      </w:r>
      <w:r w:rsidR="5398F494" w:rsidRPr="693536D7">
        <w:rPr>
          <w:rFonts w:ascii="Calibri" w:eastAsia="Calibri" w:hAnsi="Calibri" w:cs="Calibri"/>
          <w:sz w:val="24"/>
          <w:szCs w:val="24"/>
          <w:u w:val="single"/>
          <w:lang w:val="en-US"/>
        </w:rPr>
        <w:t xml:space="preserve">HDFS (Hadoop Distributed File System) allows users to access distributed data in Hadoop clusters in a very performant way. HDFS has become an important tool for large data sets management and analytical applications. </w:t>
      </w:r>
    </w:p>
    <w:p w14:paraId="29D0B4D7" w14:textId="0FAC454B"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Once HDFS collects data, the system splits it into many bricks, replicates them n times, and distributes them across several cluster nodes for parallel processing. Each piece of data is copied many times and distributed to each one of the nodes, with at least one copy stored on a separate server in the cluster. As a result, the data that has been stored on failing nodes can be accessed from other nodes in the cluster. Processing can continue despite the failure (White, 2015).</w:t>
      </w:r>
    </w:p>
    <w:p w14:paraId="10E3CB56" w14:textId="0B2DEEA0"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4.2.2 HDFS organization</w:t>
      </w:r>
    </w:p>
    <w:p w14:paraId="4BC75008" w14:textId="2D85728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color w:val="000000" w:themeColor="text1"/>
          <w:sz w:val="24"/>
          <w:szCs w:val="24"/>
          <w:lang w:val="en-US"/>
        </w:rPr>
        <w:t xml:space="preserve">HDFS is developed to support applications with large volumes of data, such as individual files that can amount to terabytes. It is based on a master/slave architecture. Each HDFS cluster is made up of machines playing different roles. We distinguish three types of nodes: the active </w:t>
      </w:r>
      <w:proofErr w:type="spellStart"/>
      <w:r w:rsidRPr="693536D7">
        <w:rPr>
          <w:rFonts w:ascii="Calibri" w:eastAsia="Calibri" w:hAnsi="Calibri" w:cs="Calibri"/>
          <w:color w:val="000000" w:themeColor="text1"/>
          <w:sz w:val="24"/>
          <w:szCs w:val="24"/>
          <w:lang w:val="en-US"/>
        </w:rPr>
        <w:t>NameNode</w:t>
      </w:r>
      <w:proofErr w:type="spellEnd"/>
      <w:r w:rsidRPr="693536D7">
        <w:rPr>
          <w:rFonts w:ascii="Calibri" w:eastAsia="Calibri" w:hAnsi="Calibri" w:cs="Calibri"/>
          <w:color w:val="000000" w:themeColor="text1"/>
          <w:sz w:val="24"/>
          <w:szCs w:val="24"/>
          <w:lang w:val="en-US"/>
        </w:rPr>
        <w:t xml:space="preserve"> or HDFS Master, the Secondary </w:t>
      </w:r>
      <w:proofErr w:type="spellStart"/>
      <w:r w:rsidRPr="693536D7">
        <w:rPr>
          <w:rFonts w:ascii="Calibri" w:eastAsia="Calibri" w:hAnsi="Calibri" w:cs="Calibri"/>
          <w:color w:val="000000" w:themeColor="text1"/>
          <w:sz w:val="24"/>
          <w:szCs w:val="24"/>
          <w:lang w:val="en-US"/>
        </w:rPr>
        <w:t>NameNode</w:t>
      </w:r>
      <w:proofErr w:type="spellEnd"/>
      <w:r w:rsidRPr="693536D7">
        <w:rPr>
          <w:rFonts w:ascii="Calibri" w:eastAsia="Calibri" w:hAnsi="Calibri" w:cs="Calibri"/>
          <w:color w:val="000000" w:themeColor="text1"/>
          <w:sz w:val="24"/>
          <w:szCs w:val="24"/>
          <w:lang w:val="en-US"/>
        </w:rPr>
        <w:t xml:space="preserve"> and the </w:t>
      </w:r>
      <w:proofErr w:type="spellStart"/>
      <w:r w:rsidRPr="693536D7">
        <w:rPr>
          <w:rFonts w:ascii="Calibri" w:eastAsia="Calibri" w:hAnsi="Calibri" w:cs="Calibri"/>
          <w:color w:val="000000" w:themeColor="text1"/>
          <w:sz w:val="24"/>
          <w:szCs w:val="24"/>
          <w:lang w:val="en-US"/>
        </w:rPr>
        <w:t>DataNode</w:t>
      </w:r>
      <w:proofErr w:type="spellEnd"/>
      <w:r w:rsidRPr="693536D7">
        <w:rPr>
          <w:rFonts w:ascii="Calibri" w:eastAsia="Calibri" w:hAnsi="Calibri" w:cs="Calibri"/>
          <w:color w:val="000000" w:themeColor="text1"/>
          <w:sz w:val="24"/>
          <w:szCs w:val="24"/>
          <w:lang w:val="en-US"/>
        </w:rPr>
        <w:t xml:space="preserve"> (White, 2015).</w:t>
      </w:r>
    </w:p>
    <w:p w14:paraId="1BDA2EE4" w14:textId="2493EE3A" w:rsidR="00D13644" w:rsidRPr="002260D4" w:rsidRDefault="00CC4602" w:rsidP="693536D7">
      <w:pPr>
        <w:spacing w:after="200" w:line="360" w:lineRule="auto"/>
        <w:jc w:val="both"/>
        <w:rPr>
          <w:rFonts w:ascii="Calibri" w:eastAsia="Calibri" w:hAnsi="Calibri" w:cs="Calibri"/>
          <w:color w:val="000000" w:themeColor="text1"/>
          <w:sz w:val="24"/>
          <w:szCs w:val="24"/>
          <w:lang w:val="en-US"/>
        </w:rPr>
      </w:pPr>
      <w:r w:rsidRPr="00463D73">
        <w:rPr>
          <w:bCs/>
          <w:noProof/>
          <w:lang w:val="en-US"/>
        </w:rPr>
        <mc:AlternateContent>
          <mc:Choice Requires="wps">
            <w:drawing>
              <wp:anchor distT="45720" distB="45720" distL="114300" distR="114300" simplePos="0" relativeHeight="251698176" behindDoc="0" locked="0" layoutInCell="1" allowOverlap="1" wp14:anchorId="5A26DC0B" wp14:editId="29E9B894">
                <wp:simplePos x="0" y="0"/>
                <wp:positionH relativeFrom="page">
                  <wp:align>right</wp:align>
                </wp:positionH>
                <wp:positionV relativeFrom="paragraph">
                  <wp:posOffset>167005</wp:posOffset>
                </wp:positionV>
                <wp:extent cx="1369695" cy="1404620"/>
                <wp:effectExtent l="0" t="0" r="2095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solidFill>
                        <a:ln w="9525">
                          <a:solidFill>
                            <a:srgbClr val="000000"/>
                          </a:solidFill>
                          <a:miter lim="800000"/>
                          <a:headEnd/>
                          <a:tailEnd/>
                        </a:ln>
                      </wps:spPr>
                      <wps:txbx>
                        <w:txbxContent>
                          <w:p w14:paraId="38D87D46" w14:textId="77777777" w:rsidR="00CC4602" w:rsidRPr="00463D73" w:rsidRDefault="00CC4602" w:rsidP="00CC4602">
                            <w:pPr>
                              <w:rPr>
                                <w:b/>
                                <w:sz w:val="20"/>
                                <w:szCs w:val="18"/>
                                <w:lang w:val="en-US"/>
                              </w:rPr>
                            </w:pPr>
                            <w:r w:rsidRPr="00463D73">
                              <w:rPr>
                                <w:b/>
                                <w:sz w:val="20"/>
                                <w:szCs w:val="18"/>
                                <w:lang w:val="en-US"/>
                              </w:rPr>
                              <w:t>Metadata</w:t>
                            </w:r>
                          </w:p>
                          <w:p w14:paraId="644AC2E4" w14:textId="77777777" w:rsidR="00CC4602" w:rsidRPr="00C9397E" w:rsidRDefault="00CC4602" w:rsidP="00CC4602">
                            <w:pPr>
                              <w:rPr>
                                <w:lang w:val="en-US"/>
                              </w:rPr>
                            </w:pPr>
                            <w:r w:rsidRPr="00C9397E">
                              <w:rPr>
                                <w:rFonts w:cstheme="minorHAnsi"/>
                                <w:color w:val="202123"/>
                                <w:sz w:val="20"/>
                                <w:szCs w:val="18"/>
                                <w:lang w:val="en-US"/>
                              </w:rPr>
                              <w:t>It is data that describes other data. It can include information such as the name of the author of a document, the date it was created, or the size of a file</w:t>
                            </w:r>
                            <w:r w:rsidRPr="00C9397E">
                              <w:rPr>
                                <w:rFonts w:ascii="Helvetica" w:hAnsi="Helvetica" w:cs="Helvetica"/>
                                <w:color w:val="202123"/>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6DC0B" id="_x0000_s1045" type="#_x0000_t202" style="position:absolute;left:0;text-align:left;margin-left:56.65pt;margin-top:13.15pt;width:107.85pt;height:110.6pt;z-index:2516981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">
                <v:textbox style="mso-fit-shape-to-text:t">
                  <w:txbxContent>
                    <w:p w14:paraId="38D87D46" w14:textId="77777777" w:rsidR="00CC4602" w:rsidRPr="00463D73" w:rsidRDefault="00CC4602" w:rsidP="00CC4602">
                      <w:pPr>
                        <w:rPr>
                          <w:b/>
                          <w:sz w:val="20"/>
                          <w:szCs w:val="18"/>
                          <w:lang w:val="en-US"/>
                        </w:rPr>
                      </w:pPr>
                      <w:r w:rsidRPr="00463D73">
                        <w:rPr>
                          <w:b/>
                          <w:sz w:val="20"/>
                          <w:szCs w:val="18"/>
                          <w:lang w:val="en-US"/>
                        </w:rPr>
                        <w:t>Metadata</w:t>
                      </w:r>
                    </w:p>
                    <w:p w14:paraId="644AC2E4" w14:textId="77777777" w:rsidR="00CC4602" w:rsidRPr="00C9397E" w:rsidRDefault="00CC4602" w:rsidP="00CC4602">
                      <w:pPr>
                        <w:rPr>
                          <w:lang w:val="en-US"/>
                        </w:rPr>
                      </w:pPr>
                      <w:r w:rsidRPr="00C9397E">
                        <w:rPr>
                          <w:rFonts w:cstheme="minorHAnsi"/>
                          <w:color w:val="202123"/>
                          <w:sz w:val="20"/>
                          <w:szCs w:val="18"/>
                          <w:lang w:val="en-US"/>
                        </w:rPr>
                        <w:t>It is data that describes other data. It can include information such as the name of the author of a document, the date it was created, or the size of a file</w:t>
                      </w:r>
                      <w:r w:rsidRPr="00C9397E">
                        <w:rPr>
                          <w:rFonts w:ascii="Helvetica" w:hAnsi="Helvetica" w:cs="Helvetica"/>
                          <w:color w:val="202123"/>
                          <w:lang w:val="en-US"/>
                        </w:rPr>
                        <w:t>.</w:t>
                      </w:r>
                    </w:p>
                  </w:txbxContent>
                </v:textbox>
                <w10:wrap type="square" anchorx="page"/>
              </v:shape>
            </w:pict>
          </mc:Fallback>
        </mc:AlternateContent>
      </w:r>
      <w:r w:rsidR="008E7865" w:rsidRPr="002260D4">
        <w:rPr>
          <w:lang w:val="en-US"/>
        </w:rPr>
        <w:br/>
      </w:r>
      <w:r w:rsidR="5398F494" w:rsidRPr="693536D7">
        <w:rPr>
          <w:rFonts w:ascii="Calibri" w:eastAsia="Calibri" w:hAnsi="Calibri" w:cs="Calibri"/>
          <w:color w:val="000000" w:themeColor="text1"/>
          <w:sz w:val="24"/>
          <w:szCs w:val="24"/>
          <w:lang w:val="en-US"/>
        </w:rPr>
        <w:t xml:space="preserve">A node called the active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 xml:space="preserve"> establishes and maintains a distribution map of all files stored in HDFS. This map is updated frequently. Meanwhile, the insertions of new files and deletions of old ones give rise to some changes in the mapping which are stored in the form of logs both in the active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 xml:space="preserve"> and in the secondary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 xml:space="preserve">. An up-to-date map is therefore obtained by applying the evolutions described in the logs to the </w:t>
      </w:r>
      <w:r w:rsidR="5398F494" w:rsidRPr="693536D7">
        <w:rPr>
          <w:rFonts w:ascii="Calibri" w:eastAsia="Calibri" w:hAnsi="Calibri" w:cs="Calibri"/>
          <w:b/>
          <w:bCs/>
          <w:color w:val="000000" w:themeColor="text1"/>
          <w:sz w:val="24"/>
          <w:szCs w:val="24"/>
          <w:lang w:val="en-US"/>
        </w:rPr>
        <w:t>metadata</w:t>
      </w:r>
      <w:r w:rsidR="5398F494" w:rsidRPr="693536D7">
        <w:rPr>
          <w:rFonts w:ascii="Calibri" w:eastAsia="Calibri" w:hAnsi="Calibri" w:cs="Calibri"/>
          <w:color w:val="000000" w:themeColor="text1"/>
          <w:sz w:val="24"/>
          <w:szCs w:val="24"/>
          <w:lang w:val="en-US"/>
        </w:rPr>
        <w:t xml:space="preserve"> of the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w:t>
      </w:r>
    </w:p>
    <w:p w14:paraId="189DB881" w14:textId="00166391"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The Secondary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despite its name, is not a backup of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but rather its helper. It is responsible for recalculating from time to time an up-to-date map of the distributed file system by applying all the logs, and then updating that of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without influencing the latter (having been slowed down by the calculations made). It can be used to restore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in case of failover to a </w:t>
      </w:r>
      <w:r w:rsidRPr="5398F494">
        <w:rPr>
          <w:rFonts w:ascii="Calibri" w:eastAsia="Calibri" w:hAnsi="Calibri" w:cs="Calibri"/>
          <w:color w:val="000000" w:themeColor="text1"/>
          <w:sz w:val="24"/>
          <w:szCs w:val="24"/>
          <w:lang w:val="en-US"/>
        </w:rPr>
        <w:lastRenderedPageBreak/>
        <w:t>certain extent. But this would cause data loss in most cases because of state differences between the two.</w:t>
      </w:r>
    </w:p>
    <w:p w14:paraId="41E2DFAA" w14:textId="31B136F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Each file is split into blocks, typically 64MB or 128MB, and each block is replicated n times, usually three times by default. The replicas of the same block are stored on different machines, </w:t>
      </w:r>
      <w:proofErr w:type="gramStart"/>
      <w:r w:rsidRPr="5398F494">
        <w:rPr>
          <w:rFonts w:ascii="Calibri" w:eastAsia="Calibri" w:hAnsi="Calibri" w:cs="Calibri"/>
          <w:color w:val="000000" w:themeColor="text1"/>
          <w:sz w:val="24"/>
          <w:szCs w:val="24"/>
          <w:lang w:val="en-US"/>
        </w:rPr>
        <w:t>in order to</w:t>
      </w:r>
      <w:proofErr w:type="gramEnd"/>
      <w:r w:rsidRPr="5398F494">
        <w:rPr>
          <w:rFonts w:ascii="Calibri" w:eastAsia="Calibri" w:hAnsi="Calibri" w:cs="Calibri"/>
          <w:color w:val="000000" w:themeColor="text1"/>
          <w:sz w:val="24"/>
          <w:szCs w:val="24"/>
          <w:lang w:val="en-US"/>
        </w:rPr>
        <w:t xml:space="preserve"> avoid data loss when nodes fail, or even two! In the case of the disappearance of a node and its blocks, each disappeared block is reconstituted on a new node from one of its still accessible replicas. HDFS thus quickly reconstitutes a set of n replicates for each block. </w:t>
      </w:r>
    </w:p>
    <w:p w14:paraId="0054927F" w14:textId="170DA050"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In the figure below, the blue file is large enough to be stored as two blocks, each replicated in three copies, while the orange and green are each composed of a single block replicated three times. </w:t>
      </w:r>
    </w:p>
    <w:p w14:paraId="1C07479E" w14:textId="35570A2B"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7F14C191" w14:textId="4B9D63F2"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7A8C774E" w14:textId="4190DD4B"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72FF3E8B" w14:textId="257037FF"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275435CB" w14:textId="2B7E17A6"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3F105A6C" w14:textId="120A8CA5"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55E2464F" w14:textId="453EA6F2" w:rsidR="00D13644" w:rsidRPr="002260D4" w:rsidRDefault="5398F494" w:rsidP="5398F494">
      <w:pPr>
        <w:pStyle w:val="GraphicsStyle"/>
        <w:spacing w:line="360" w:lineRule="auto"/>
        <w:rPr>
          <w:rFonts w:ascii="Calibri" w:eastAsia="Calibri" w:hAnsi="Calibri" w:cs="Calibri"/>
        </w:rPr>
      </w:pPr>
      <w:r w:rsidRPr="693536D7">
        <w:rPr>
          <w:rFonts w:ascii="Calibri" w:eastAsia="Calibri" w:hAnsi="Calibri" w:cs="Calibri"/>
        </w:rPr>
        <w:t xml:space="preserve">HDFS Master/Slave Architecture (Ayman Khalil, 2022) </w:t>
      </w:r>
    </w:p>
    <w:p w14:paraId="43116441" w14:textId="4DB73E05" w:rsidR="00D13644" w:rsidRDefault="693536D7" w:rsidP="693536D7">
      <w:pPr>
        <w:tabs>
          <w:tab w:val="left" w:pos="3261"/>
          <w:tab w:val="left" w:pos="3544"/>
          <w:tab w:val="left" w:leader="dot" w:pos="6804"/>
        </w:tabs>
        <w:spacing w:before="96" w:line="240" w:lineRule="auto"/>
        <w:ind w:left="540"/>
        <w:jc w:val="center"/>
      </w:pPr>
      <w:r>
        <w:rPr>
          <w:noProof/>
        </w:rPr>
        <w:lastRenderedPageBreak/>
        <w:drawing>
          <wp:inline distT="0" distB="0" distL="0" distR="0" wp14:anchorId="6B27BBD5" wp14:editId="3BD12FFF">
            <wp:extent cx="4314825" cy="2819400"/>
            <wp:effectExtent l="0" t="0" r="0" b="0"/>
            <wp:docPr id="1621215200" name="Picture 16212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4825" cy="2819400"/>
                    </a:xfrm>
                    <a:prstGeom prst="rect">
                      <a:avLst/>
                    </a:prstGeom>
                  </pic:spPr>
                </pic:pic>
              </a:graphicData>
            </a:graphic>
          </wp:inline>
        </w:drawing>
      </w:r>
      <w:r w:rsidR="008E7865">
        <w:br/>
      </w:r>
    </w:p>
    <w:p w14:paraId="0C04DFCC" w14:textId="50F27F25" w:rsidR="00D13644" w:rsidRPr="002260D4" w:rsidRDefault="005602AC" w:rsidP="693536D7">
      <w:pPr>
        <w:spacing w:after="200" w:line="360" w:lineRule="auto"/>
        <w:jc w:val="both"/>
        <w:rPr>
          <w:rFonts w:ascii="Calibri" w:eastAsia="Calibri" w:hAnsi="Calibri" w:cs="Calibri"/>
          <w:color w:val="000000" w:themeColor="text1"/>
          <w:sz w:val="24"/>
          <w:szCs w:val="24"/>
          <w:lang w:val="en-US"/>
        </w:rPr>
      </w:pPr>
      <w:r w:rsidRPr="003E2DD2">
        <w:rPr>
          <w:bCs/>
          <w:noProof/>
          <w:lang w:val="en-US"/>
        </w:rPr>
        <mc:AlternateContent>
          <mc:Choice Requires="wps">
            <w:drawing>
              <wp:anchor distT="45720" distB="45720" distL="114300" distR="114300" simplePos="0" relativeHeight="251700224" behindDoc="0" locked="0" layoutInCell="1" allowOverlap="1" wp14:anchorId="02049E63" wp14:editId="023D3238">
                <wp:simplePos x="0" y="0"/>
                <wp:positionH relativeFrom="page">
                  <wp:align>right</wp:align>
                </wp:positionH>
                <wp:positionV relativeFrom="paragraph">
                  <wp:posOffset>387985</wp:posOffset>
                </wp:positionV>
                <wp:extent cx="1350645" cy="1404620"/>
                <wp:effectExtent l="0" t="0" r="20955" b="1778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4620"/>
                        </a:xfrm>
                        <a:prstGeom prst="rect">
                          <a:avLst/>
                        </a:prstGeom>
                        <a:solidFill>
                          <a:srgbClr val="FFFFFF"/>
                        </a:solidFill>
                        <a:ln w="9525">
                          <a:solidFill>
                            <a:srgbClr val="000000"/>
                          </a:solidFill>
                          <a:miter lim="800000"/>
                          <a:headEnd/>
                          <a:tailEnd/>
                        </a:ln>
                      </wps:spPr>
                      <wps:txbx>
                        <w:txbxContent>
                          <w:p w14:paraId="0A408D77" w14:textId="77777777" w:rsidR="005602AC" w:rsidRPr="00CE50A7" w:rsidRDefault="005602AC" w:rsidP="005602AC">
                            <w:pPr>
                              <w:rPr>
                                <w:b/>
                                <w:bCs/>
                                <w:sz w:val="20"/>
                                <w:szCs w:val="18"/>
                                <w:lang w:val="en-US"/>
                              </w:rPr>
                            </w:pPr>
                            <w:r w:rsidRPr="00CE50A7">
                              <w:rPr>
                                <w:b/>
                                <w:bCs/>
                                <w:sz w:val="20"/>
                                <w:szCs w:val="18"/>
                                <w:lang w:val="en-US"/>
                              </w:rPr>
                              <w:t>Rack</w:t>
                            </w:r>
                          </w:p>
                          <w:p w14:paraId="697FC873" w14:textId="77777777" w:rsidR="005602AC" w:rsidRPr="00CE50A7" w:rsidRDefault="005602AC" w:rsidP="005602AC">
                            <w:pPr>
                              <w:rPr>
                                <w:sz w:val="20"/>
                                <w:szCs w:val="18"/>
                                <w:lang w:val="en-US"/>
                              </w:rPr>
                            </w:pPr>
                            <w:r w:rsidRPr="00CE50A7">
                              <w:rPr>
                                <w:sz w:val="20"/>
                                <w:szCs w:val="18"/>
                                <w:lang w:val="en-US"/>
                              </w:rPr>
                              <w:t xml:space="preserve">It is a metal frame that supports computer equipment.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49E63" id="Text Box 20" o:spid="_x0000_s1046" type="#_x0000_t202" style="position:absolute;left:0;text-align:left;margin-left:55.15pt;margin-top:30.55pt;width:106.35pt;height:110.6pt;z-index:25170022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">
                <v:textbox style="mso-fit-shape-to-text:t">
                  <w:txbxContent>
                    <w:p w14:paraId="0A408D77" w14:textId="77777777" w:rsidR="005602AC" w:rsidRPr="00CE50A7" w:rsidRDefault="005602AC" w:rsidP="005602AC">
                      <w:pPr>
                        <w:rPr>
                          <w:b/>
                          <w:bCs/>
                          <w:sz w:val="20"/>
                          <w:szCs w:val="18"/>
                          <w:lang w:val="en-US"/>
                        </w:rPr>
                      </w:pPr>
                      <w:r w:rsidRPr="00CE50A7">
                        <w:rPr>
                          <w:b/>
                          <w:bCs/>
                          <w:sz w:val="20"/>
                          <w:szCs w:val="18"/>
                          <w:lang w:val="en-US"/>
                        </w:rPr>
                        <w:t>Rack</w:t>
                      </w:r>
                    </w:p>
                    <w:p w14:paraId="697FC873" w14:textId="77777777" w:rsidR="005602AC" w:rsidRPr="00CE50A7" w:rsidRDefault="005602AC" w:rsidP="005602AC">
                      <w:pPr>
                        <w:rPr>
                          <w:sz w:val="20"/>
                          <w:szCs w:val="18"/>
                          <w:lang w:val="en-US"/>
                        </w:rPr>
                      </w:pPr>
                      <w:r w:rsidRPr="00CE50A7">
                        <w:rPr>
                          <w:sz w:val="20"/>
                          <w:szCs w:val="18"/>
                          <w:lang w:val="en-US"/>
                        </w:rPr>
                        <w:t xml:space="preserve">It is a metal frame that supports computer equipment. </w:t>
                      </w:r>
                    </w:p>
                  </w:txbxContent>
                </v:textbox>
                <w10:wrap type="square" anchorx="page"/>
              </v:shape>
            </w:pict>
          </mc:Fallback>
        </mc:AlternateContent>
      </w:r>
      <w:r w:rsidR="008E7865" w:rsidRPr="002260D4">
        <w:rPr>
          <w:lang w:val="en-US"/>
        </w:rPr>
        <w:br/>
      </w:r>
      <w:r w:rsidR="5398F494" w:rsidRPr="693536D7">
        <w:rPr>
          <w:rFonts w:ascii="Calibri" w:eastAsia="Calibri" w:hAnsi="Calibri" w:cs="Calibri"/>
          <w:color w:val="000000" w:themeColor="text1"/>
          <w:sz w:val="24"/>
          <w:szCs w:val="24"/>
          <w:lang w:val="en-US"/>
        </w:rPr>
        <w:t xml:space="preserve">A single </w:t>
      </w:r>
      <w:proofErr w:type="spellStart"/>
      <w:r w:rsidR="5398F494" w:rsidRPr="693536D7">
        <w:rPr>
          <w:rFonts w:ascii="Calibri" w:eastAsia="Calibri" w:hAnsi="Calibri" w:cs="Calibri"/>
          <w:color w:val="000000" w:themeColor="text1"/>
          <w:sz w:val="24"/>
          <w:szCs w:val="24"/>
          <w:lang w:val="en-US"/>
        </w:rPr>
        <w:t>DataNode</w:t>
      </w:r>
      <w:proofErr w:type="spellEnd"/>
      <w:r w:rsidR="5398F494" w:rsidRPr="693536D7">
        <w:rPr>
          <w:rFonts w:ascii="Calibri" w:eastAsia="Calibri" w:hAnsi="Calibri" w:cs="Calibri"/>
          <w:color w:val="000000" w:themeColor="text1"/>
          <w:sz w:val="24"/>
          <w:szCs w:val="24"/>
          <w:lang w:val="en-US"/>
        </w:rPr>
        <w:t xml:space="preserve"> can very well store several different blocks, coming from the same file or from different files, but it cannot store the same block several times. In a large Hadoop cluster, the replicas of the same block must be stored on nodes located in different </w:t>
      </w:r>
      <w:r w:rsidR="5398F494" w:rsidRPr="693536D7">
        <w:rPr>
          <w:rFonts w:ascii="Calibri" w:eastAsia="Calibri" w:hAnsi="Calibri" w:cs="Calibri"/>
          <w:b/>
          <w:bCs/>
          <w:color w:val="000000" w:themeColor="text1"/>
          <w:sz w:val="24"/>
          <w:szCs w:val="24"/>
          <w:lang w:val="en-US"/>
        </w:rPr>
        <w:t>racks</w:t>
      </w:r>
      <w:r w:rsidR="5398F494" w:rsidRPr="693536D7">
        <w:rPr>
          <w:rFonts w:ascii="Calibri" w:eastAsia="Calibri" w:hAnsi="Calibri" w:cs="Calibri"/>
          <w:color w:val="000000" w:themeColor="text1"/>
          <w:sz w:val="24"/>
          <w:szCs w:val="24"/>
          <w:lang w:val="en-US"/>
        </w:rPr>
        <w:t xml:space="preserve"> (therefore electrically independent).</w:t>
      </w:r>
    </w:p>
    <w:p w14:paraId="79BE2C1B" w14:textId="00BC4A11" w:rsidR="00D13644" w:rsidRPr="002260D4" w:rsidRDefault="008E7865" w:rsidP="693536D7">
      <w:pPr>
        <w:spacing w:after="200" w:line="360" w:lineRule="auto"/>
        <w:jc w:val="both"/>
        <w:rPr>
          <w:rFonts w:ascii="Calibri" w:eastAsia="Calibri" w:hAnsi="Calibri" w:cs="Calibri"/>
          <w:color w:val="000000" w:themeColor="text1"/>
          <w:sz w:val="24"/>
          <w:szCs w:val="24"/>
          <w:lang w:val="en-US"/>
        </w:rPr>
      </w:pPr>
      <w:r w:rsidRPr="002260D4">
        <w:rPr>
          <w:lang w:val="en-US"/>
        </w:rPr>
        <w:br/>
      </w:r>
      <w:r w:rsidR="5398F494" w:rsidRPr="693536D7">
        <w:rPr>
          <w:rFonts w:ascii="Calibri" w:eastAsia="Calibri" w:hAnsi="Calibri" w:cs="Calibri"/>
          <w:color w:val="000000" w:themeColor="text1"/>
          <w:sz w:val="24"/>
          <w:szCs w:val="24"/>
          <w:lang w:val="en-US"/>
        </w:rPr>
        <w:t xml:space="preserve">During the creation of a new file, the active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 xml:space="preserve"> will distribute the replicas of its blocks on the different </w:t>
      </w:r>
      <w:proofErr w:type="spellStart"/>
      <w:r w:rsidR="5398F494" w:rsidRPr="693536D7">
        <w:rPr>
          <w:rFonts w:ascii="Calibri" w:eastAsia="Calibri" w:hAnsi="Calibri" w:cs="Calibri"/>
          <w:color w:val="000000" w:themeColor="text1"/>
          <w:sz w:val="24"/>
          <w:szCs w:val="24"/>
          <w:lang w:val="en-US"/>
        </w:rPr>
        <w:t>DataNodes</w:t>
      </w:r>
      <w:proofErr w:type="spellEnd"/>
      <w:r w:rsidR="5398F494" w:rsidRPr="693536D7">
        <w:rPr>
          <w:rFonts w:ascii="Calibri" w:eastAsia="Calibri" w:hAnsi="Calibri" w:cs="Calibri"/>
          <w:color w:val="000000" w:themeColor="text1"/>
          <w:sz w:val="24"/>
          <w:szCs w:val="24"/>
          <w:lang w:val="en-US"/>
        </w:rPr>
        <w:t xml:space="preserve"> available (</w:t>
      </w:r>
      <w:r w:rsidR="5398F494" w:rsidRPr="693536D7">
        <w:rPr>
          <w:rFonts w:ascii="Calibri" w:eastAsia="Calibri" w:hAnsi="Calibri" w:cs="Calibri"/>
          <w:i/>
          <w:iCs/>
          <w:color w:val="000000" w:themeColor="text1"/>
          <w:sz w:val="24"/>
          <w:szCs w:val="24"/>
          <w:lang w:val="en-US"/>
        </w:rPr>
        <w:t>blue arrows in the figure above</w:t>
      </w:r>
      <w:r w:rsidR="5398F494" w:rsidRPr="693536D7">
        <w:rPr>
          <w:rFonts w:ascii="Calibri" w:eastAsia="Calibri" w:hAnsi="Calibri" w:cs="Calibri"/>
          <w:color w:val="000000" w:themeColor="text1"/>
          <w:sz w:val="24"/>
          <w:szCs w:val="24"/>
          <w:lang w:val="en-US"/>
        </w:rPr>
        <w:t xml:space="preserve">), and each </w:t>
      </w:r>
      <w:proofErr w:type="spellStart"/>
      <w:r w:rsidR="5398F494" w:rsidRPr="693536D7">
        <w:rPr>
          <w:rFonts w:ascii="Calibri" w:eastAsia="Calibri" w:hAnsi="Calibri" w:cs="Calibri"/>
          <w:color w:val="000000" w:themeColor="text1"/>
          <w:sz w:val="24"/>
          <w:szCs w:val="24"/>
          <w:lang w:val="en-US"/>
        </w:rPr>
        <w:t>DataNode</w:t>
      </w:r>
      <w:proofErr w:type="spellEnd"/>
      <w:r w:rsidR="5398F494" w:rsidRPr="693536D7">
        <w:rPr>
          <w:rFonts w:ascii="Calibri" w:eastAsia="Calibri" w:hAnsi="Calibri" w:cs="Calibri"/>
          <w:color w:val="000000" w:themeColor="text1"/>
          <w:sz w:val="24"/>
          <w:szCs w:val="24"/>
          <w:lang w:val="en-US"/>
        </w:rPr>
        <w:t xml:space="preserve"> will keep the active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 xml:space="preserve"> informed of its state, and the success or the failure of its block creations (</w:t>
      </w:r>
      <w:r w:rsidR="5398F494" w:rsidRPr="693536D7">
        <w:rPr>
          <w:rFonts w:ascii="Calibri" w:eastAsia="Calibri" w:hAnsi="Calibri" w:cs="Calibri"/>
          <w:i/>
          <w:iCs/>
          <w:color w:val="000000" w:themeColor="text1"/>
          <w:sz w:val="24"/>
          <w:szCs w:val="24"/>
          <w:lang w:val="en-US"/>
        </w:rPr>
        <w:t>orange dashed arrows in the figure above</w:t>
      </w:r>
      <w:r w:rsidR="5398F494" w:rsidRPr="693536D7">
        <w:rPr>
          <w:rFonts w:ascii="Calibri" w:eastAsia="Calibri" w:hAnsi="Calibri" w:cs="Calibri"/>
          <w:color w:val="000000" w:themeColor="text1"/>
          <w:sz w:val="24"/>
          <w:szCs w:val="24"/>
          <w:lang w:val="en-US"/>
        </w:rPr>
        <w:t xml:space="preserve">). The active </w:t>
      </w:r>
      <w:proofErr w:type="spellStart"/>
      <w:r w:rsidR="5398F494" w:rsidRPr="693536D7">
        <w:rPr>
          <w:rFonts w:ascii="Calibri" w:eastAsia="Calibri" w:hAnsi="Calibri" w:cs="Calibri"/>
          <w:color w:val="000000" w:themeColor="text1"/>
          <w:sz w:val="24"/>
          <w:szCs w:val="24"/>
          <w:lang w:val="en-US"/>
        </w:rPr>
        <w:t>NameNode</w:t>
      </w:r>
      <w:proofErr w:type="spellEnd"/>
      <w:r w:rsidR="5398F494" w:rsidRPr="693536D7">
        <w:rPr>
          <w:rFonts w:ascii="Calibri" w:eastAsia="Calibri" w:hAnsi="Calibri" w:cs="Calibri"/>
          <w:color w:val="000000" w:themeColor="text1"/>
          <w:sz w:val="24"/>
          <w:szCs w:val="24"/>
          <w:lang w:val="en-US"/>
        </w:rPr>
        <w:t xml:space="preserve"> will thus maintain an up-to-date knowledge of the HDFS file system.</w:t>
      </w:r>
    </w:p>
    <w:p w14:paraId="6C28F4B3" w14:textId="6D5BDB77"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4.2.2 HDFS Fault Tolerance and High Availability</w:t>
      </w:r>
    </w:p>
    <w:p w14:paraId="0A04DCD3" w14:textId="2E839196" w:rsidR="00D13644" w:rsidRPr="002260D4" w:rsidRDefault="00975637" w:rsidP="5398F494">
      <w:pPr>
        <w:tabs>
          <w:tab w:val="left" w:pos="756"/>
        </w:tabs>
        <w:spacing w:before="9" w:after="200" w:line="360" w:lineRule="auto"/>
        <w:jc w:val="both"/>
        <w:rPr>
          <w:rFonts w:ascii="Calibri" w:eastAsia="Calibri" w:hAnsi="Calibri" w:cs="Calibri"/>
          <w:color w:val="000000" w:themeColor="text1"/>
          <w:sz w:val="24"/>
          <w:szCs w:val="24"/>
          <w:lang w:val="en-US"/>
        </w:rPr>
      </w:pPr>
      <w:r>
        <w:rPr>
          <w:noProof/>
        </w:rPr>
        <mc:AlternateContent>
          <mc:Choice Requires="wps">
            <w:drawing>
              <wp:anchor distT="45720" distB="45720" distL="114300" distR="114300" simplePos="0" relativeHeight="251702272" behindDoc="0" locked="0" layoutInCell="1" allowOverlap="1" wp14:anchorId="0874F4E6" wp14:editId="6A63D9B8">
                <wp:simplePos x="0" y="0"/>
                <wp:positionH relativeFrom="page">
                  <wp:align>right</wp:align>
                </wp:positionH>
                <wp:positionV relativeFrom="paragraph">
                  <wp:posOffset>15240</wp:posOffset>
                </wp:positionV>
                <wp:extent cx="1445895" cy="1404620"/>
                <wp:effectExtent l="0" t="0" r="20955"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4620"/>
                        </a:xfrm>
                        <a:prstGeom prst="rect">
                          <a:avLst/>
                        </a:prstGeom>
                        <a:solidFill>
                          <a:srgbClr val="FFFFFF"/>
                        </a:solidFill>
                        <a:ln w="9525">
                          <a:solidFill>
                            <a:srgbClr val="000000"/>
                          </a:solidFill>
                          <a:miter lim="800000"/>
                          <a:headEnd/>
                          <a:tailEnd/>
                        </a:ln>
                      </wps:spPr>
                      <wps:txbx>
                        <w:txbxContent>
                          <w:p w14:paraId="0E6A9E41" w14:textId="77777777" w:rsidR="00975637" w:rsidRPr="00C9397E" w:rsidRDefault="00975637" w:rsidP="00975637">
                            <w:pPr>
                              <w:rPr>
                                <w:rFonts w:cstheme="minorHAnsi"/>
                                <w:b/>
                                <w:bCs/>
                                <w:sz w:val="20"/>
                                <w:szCs w:val="18"/>
                                <w:lang w:val="en-US"/>
                              </w:rPr>
                            </w:pPr>
                            <w:r w:rsidRPr="00C9397E">
                              <w:rPr>
                                <w:rFonts w:cstheme="minorHAnsi"/>
                                <w:b/>
                                <w:bCs/>
                                <w:sz w:val="20"/>
                                <w:szCs w:val="18"/>
                                <w:lang w:val="en-US"/>
                              </w:rPr>
                              <w:t>Single Point of Failure</w:t>
                            </w:r>
                          </w:p>
                          <w:p w14:paraId="2B45EDF2" w14:textId="77777777" w:rsidR="00975637" w:rsidRPr="00C9397E" w:rsidRDefault="00975637" w:rsidP="00975637">
                            <w:pPr>
                              <w:rPr>
                                <w:rFonts w:cstheme="minorHAnsi"/>
                                <w:sz w:val="20"/>
                                <w:szCs w:val="18"/>
                                <w:lang w:val="en-US"/>
                              </w:rPr>
                            </w:pPr>
                            <w:r w:rsidRPr="00C9397E">
                              <w:rPr>
                                <w:rFonts w:cstheme="minorHAnsi"/>
                                <w:color w:val="202123"/>
                                <w:sz w:val="20"/>
                                <w:szCs w:val="18"/>
                                <w:lang w:val="en-US"/>
                              </w:rPr>
                              <w:t>A system is said to have a single point of failure if the failure of a single component of the system results in the failure of the entire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4F4E6" id="_x0000_s1047" type="#_x0000_t202" style="position:absolute;left:0;text-align:left;margin-left:62.65pt;margin-top:1.2pt;width:113.85pt;height:110.6pt;z-index:2517022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">
                <v:textbox style="mso-fit-shape-to-text:t">
                  <w:txbxContent>
                    <w:p w14:paraId="0E6A9E41" w14:textId="77777777" w:rsidR="00975637" w:rsidRPr="00C9397E" w:rsidRDefault="00975637" w:rsidP="00975637">
                      <w:pPr>
                        <w:rPr>
                          <w:rFonts w:cstheme="minorHAnsi"/>
                          <w:b/>
                          <w:bCs/>
                          <w:sz w:val="20"/>
                          <w:szCs w:val="18"/>
                          <w:lang w:val="en-US"/>
                        </w:rPr>
                      </w:pPr>
                      <w:r w:rsidRPr="00C9397E">
                        <w:rPr>
                          <w:rFonts w:cstheme="minorHAnsi"/>
                          <w:b/>
                          <w:bCs/>
                          <w:sz w:val="20"/>
                          <w:szCs w:val="18"/>
                          <w:lang w:val="en-US"/>
                        </w:rPr>
                        <w:t>Single Point of Failure</w:t>
                      </w:r>
                    </w:p>
                    <w:p w14:paraId="2B45EDF2" w14:textId="77777777" w:rsidR="00975637" w:rsidRPr="00C9397E" w:rsidRDefault="00975637" w:rsidP="00975637">
                      <w:pPr>
                        <w:rPr>
                          <w:rFonts w:cstheme="minorHAnsi"/>
                          <w:sz w:val="20"/>
                          <w:szCs w:val="18"/>
                          <w:lang w:val="en-US"/>
                        </w:rPr>
                      </w:pPr>
                      <w:r w:rsidRPr="00C9397E">
                        <w:rPr>
                          <w:rFonts w:cstheme="minorHAnsi"/>
                          <w:color w:val="202123"/>
                          <w:sz w:val="20"/>
                          <w:szCs w:val="18"/>
                          <w:lang w:val="en-US"/>
                        </w:rPr>
                        <w:t>A system is said to have a single point of failure if the failure of a single component of the system results in the failure of the entire system.</w:t>
                      </w:r>
                    </w:p>
                  </w:txbxContent>
                </v:textbox>
                <w10:wrap type="square" anchorx="page"/>
              </v:shape>
            </w:pict>
          </mc:Fallback>
        </mc:AlternateContent>
      </w:r>
      <w:r w:rsidR="5398F494" w:rsidRPr="5398F494">
        <w:rPr>
          <w:rFonts w:ascii="Calibri" w:eastAsia="Calibri" w:hAnsi="Calibri" w:cs="Calibri"/>
          <w:color w:val="000000" w:themeColor="text1"/>
          <w:sz w:val="24"/>
          <w:szCs w:val="24"/>
          <w:lang w:val="en-US"/>
        </w:rPr>
        <w:t xml:space="preserve">Data stored on HDFS is replicated but the active </w:t>
      </w:r>
      <w:proofErr w:type="spellStart"/>
      <w:r w:rsidR="5398F494" w:rsidRPr="5398F494">
        <w:rPr>
          <w:rFonts w:ascii="Calibri" w:eastAsia="Calibri" w:hAnsi="Calibri" w:cs="Calibri"/>
          <w:color w:val="000000" w:themeColor="text1"/>
          <w:sz w:val="24"/>
          <w:szCs w:val="24"/>
          <w:lang w:val="en-US"/>
        </w:rPr>
        <w:t>NameNode</w:t>
      </w:r>
      <w:proofErr w:type="spellEnd"/>
      <w:r w:rsidR="5398F494" w:rsidRPr="5398F494">
        <w:rPr>
          <w:rFonts w:ascii="Calibri" w:eastAsia="Calibri" w:hAnsi="Calibri" w:cs="Calibri"/>
          <w:color w:val="000000" w:themeColor="text1"/>
          <w:sz w:val="24"/>
          <w:szCs w:val="24"/>
          <w:lang w:val="en-US"/>
        </w:rPr>
        <w:t xml:space="preserve"> constitutes a</w:t>
      </w:r>
      <w:r w:rsidR="5398F494" w:rsidRPr="5398F494">
        <w:rPr>
          <w:rFonts w:ascii="Calibri" w:eastAsia="Calibri" w:hAnsi="Calibri" w:cs="Calibri"/>
          <w:b/>
          <w:bCs/>
          <w:color w:val="000000" w:themeColor="text1"/>
          <w:sz w:val="24"/>
          <w:szCs w:val="24"/>
          <w:lang w:val="en-US"/>
        </w:rPr>
        <w:t xml:space="preserve"> Single Point </w:t>
      </w:r>
      <w:proofErr w:type="gramStart"/>
      <w:r w:rsidR="5398F494" w:rsidRPr="5398F494">
        <w:rPr>
          <w:rFonts w:ascii="Calibri" w:eastAsia="Calibri" w:hAnsi="Calibri" w:cs="Calibri"/>
          <w:b/>
          <w:bCs/>
          <w:color w:val="000000" w:themeColor="text1"/>
          <w:sz w:val="24"/>
          <w:szCs w:val="24"/>
          <w:lang w:val="en-US"/>
        </w:rPr>
        <w:t>Of</w:t>
      </w:r>
      <w:proofErr w:type="gramEnd"/>
      <w:r w:rsidR="5398F494" w:rsidRPr="5398F494">
        <w:rPr>
          <w:rFonts w:ascii="Calibri" w:eastAsia="Calibri" w:hAnsi="Calibri" w:cs="Calibri"/>
          <w:b/>
          <w:bCs/>
          <w:color w:val="000000" w:themeColor="text1"/>
          <w:sz w:val="24"/>
          <w:szCs w:val="24"/>
          <w:lang w:val="en-US"/>
        </w:rPr>
        <w:t xml:space="preserve"> Failure</w:t>
      </w:r>
      <w:r w:rsidR="5398F494" w:rsidRPr="5398F494">
        <w:rPr>
          <w:rFonts w:ascii="Calibri" w:eastAsia="Calibri" w:hAnsi="Calibri" w:cs="Calibri"/>
          <w:color w:val="000000" w:themeColor="text1"/>
          <w:sz w:val="24"/>
          <w:szCs w:val="24"/>
          <w:lang w:val="en-US"/>
        </w:rPr>
        <w:t xml:space="preserve"> (SPOF) of the system. Without it, the data is still stored and replicated on the </w:t>
      </w:r>
      <w:proofErr w:type="spellStart"/>
      <w:r w:rsidR="5398F494" w:rsidRPr="5398F494">
        <w:rPr>
          <w:rFonts w:ascii="Calibri" w:eastAsia="Calibri" w:hAnsi="Calibri" w:cs="Calibri"/>
          <w:color w:val="000000" w:themeColor="text1"/>
          <w:sz w:val="24"/>
          <w:szCs w:val="24"/>
          <w:lang w:val="en-US"/>
        </w:rPr>
        <w:t>DataNodes</w:t>
      </w:r>
      <w:proofErr w:type="spellEnd"/>
      <w:r w:rsidR="5398F494" w:rsidRPr="5398F494">
        <w:rPr>
          <w:rFonts w:ascii="Calibri" w:eastAsia="Calibri" w:hAnsi="Calibri" w:cs="Calibri"/>
          <w:color w:val="000000" w:themeColor="text1"/>
          <w:sz w:val="24"/>
          <w:szCs w:val="24"/>
          <w:lang w:val="en-US"/>
        </w:rPr>
        <w:t xml:space="preserve">, but inaccessible due to lack of mapping. A failure of the active </w:t>
      </w:r>
      <w:proofErr w:type="spellStart"/>
      <w:r w:rsidR="5398F494" w:rsidRPr="5398F494">
        <w:rPr>
          <w:rFonts w:ascii="Calibri" w:eastAsia="Calibri" w:hAnsi="Calibri" w:cs="Calibri"/>
          <w:color w:val="000000" w:themeColor="text1"/>
          <w:sz w:val="24"/>
          <w:szCs w:val="24"/>
          <w:lang w:val="en-US"/>
        </w:rPr>
        <w:t>NameNode</w:t>
      </w:r>
      <w:proofErr w:type="spellEnd"/>
      <w:r w:rsidR="5398F494" w:rsidRPr="5398F494">
        <w:rPr>
          <w:rFonts w:ascii="Calibri" w:eastAsia="Calibri" w:hAnsi="Calibri" w:cs="Calibri"/>
          <w:color w:val="000000" w:themeColor="text1"/>
          <w:sz w:val="24"/>
          <w:szCs w:val="24"/>
          <w:lang w:val="en-US"/>
        </w:rPr>
        <w:t xml:space="preserve"> could therefore render the HDFS file system completely unusable.</w:t>
      </w:r>
    </w:p>
    <w:p w14:paraId="521A7561" w14:textId="434E5C1A" w:rsidR="00D13644" w:rsidRPr="002260D4" w:rsidRDefault="5398F494" w:rsidP="5398F494">
      <w:pPr>
        <w:tabs>
          <w:tab w:val="left" w:pos="756"/>
        </w:tabs>
        <w:spacing w:before="9"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To overcome this weakness, two complementary fault tolerance mechanisms then high availability were introduced (</w:t>
      </w:r>
      <w:proofErr w:type="spellStart"/>
      <w:r w:rsidRPr="5398F494">
        <w:rPr>
          <w:rFonts w:ascii="Calibri" w:eastAsia="Calibri" w:hAnsi="Calibri" w:cs="Calibri"/>
          <w:color w:val="D13438"/>
          <w:sz w:val="24"/>
          <w:szCs w:val="24"/>
          <w:u w:val="single"/>
          <w:lang w:val="en-US"/>
        </w:rPr>
        <w:t>Azarmi</w:t>
      </w:r>
      <w:proofErr w:type="spellEnd"/>
      <w:r w:rsidRPr="5398F494">
        <w:rPr>
          <w:rFonts w:ascii="Calibri" w:eastAsia="Calibri" w:hAnsi="Calibri" w:cs="Calibri"/>
          <w:color w:val="000000" w:themeColor="text1"/>
          <w:sz w:val="24"/>
          <w:szCs w:val="24"/>
          <w:lang w:val="en-US"/>
        </w:rPr>
        <w:t xml:space="preserve">, 2016; </w:t>
      </w:r>
      <w:proofErr w:type="spellStart"/>
      <w:r w:rsidRPr="5398F494">
        <w:rPr>
          <w:rFonts w:ascii="Calibri" w:eastAsia="Calibri" w:hAnsi="Calibri" w:cs="Calibri"/>
          <w:color w:val="000000" w:themeColor="text1"/>
          <w:sz w:val="24"/>
          <w:szCs w:val="24"/>
          <w:lang w:val="en-US"/>
        </w:rPr>
        <w:t>Kleppmann</w:t>
      </w:r>
      <w:proofErr w:type="spellEnd"/>
      <w:r w:rsidRPr="5398F494">
        <w:rPr>
          <w:rFonts w:ascii="Calibri" w:eastAsia="Calibri" w:hAnsi="Calibri" w:cs="Calibri"/>
          <w:color w:val="000000" w:themeColor="text1"/>
          <w:sz w:val="24"/>
          <w:szCs w:val="24"/>
          <w:lang w:val="en-US"/>
        </w:rPr>
        <w:t>, 2017):</w:t>
      </w:r>
    </w:p>
    <w:p w14:paraId="5B6881B7" w14:textId="01E45C06" w:rsidR="00D13644" w:rsidRPr="002260D4" w:rsidRDefault="5398F494" w:rsidP="5398F494">
      <w:pPr>
        <w:tabs>
          <w:tab w:val="left" w:pos="756"/>
        </w:tabs>
        <w:spacing w:before="9"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lastRenderedPageBreak/>
        <w:t>Fault tolerance:</w:t>
      </w:r>
      <w:r w:rsidRPr="5398F494">
        <w:rPr>
          <w:rFonts w:ascii="Calibri" w:eastAsia="Calibri" w:hAnsi="Calibri" w:cs="Calibri"/>
          <w:color w:val="000000" w:themeColor="text1"/>
          <w:sz w:val="24"/>
          <w:szCs w:val="24"/>
          <w:lang w:val="en-US"/>
        </w:rPr>
        <w:t xml:space="preserve"> The metadata of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are regularly saved on a local file system (fast access) but also on a remote system. In the case of an incident on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it will thus be possible to reconstitute the Hadoop file system from a remote copy of its metadata and continue to operate its data nodes. You might ask if the Secondary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cannot be used for this. This is not entirely the case. The Secondary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periodically copies and processes the logs and metadata from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But as the state of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changes continuously, data loss is highly likely in the case of recovery from the Secondary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w:t>
      </w:r>
    </w:p>
    <w:p w14:paraId="3CB9AC2B" w14:textId="67B5A9D3" w:rsidR="00D13644" w:rsidRPr="002260D4" w:rsidRDefault="00D13644" w:rsidP="5398F494">
      <w:pPr>
        <w:tabs>
          <w:tab w:val="left" w:pos="756"/>
        </w:tabs>
        <w:spacing w:before="9" w:after="200" w:line="360" w:lineRule="auto"/>
        <w:jc w:val="both"/>
        <w:rPr>
          <w:rFonts w:ascii="Calibri" w:eastAsia="Calibri" w:hAnsi="Calibri" w:cs="Calibri"/>
          <w:color w:val="000000" w:themeColor="text1"/>
          <w:sz w:val="24"/>
          <w:szCs w:val="24"/>
          <w:lang w:val="en-US"/>
        </w:rPr>
      </w:pPr>
    </w:p>
    <w:p w14:paraId="67E0A6EB" w14:textId="6FD3D181" w:rsidR="00D13644" w:rsidRPr="002260D4" w:rsidRDefault="5398F494" w:rsidP="5398F494">
      <w:pPr>
        <w:tabs>
          <w:tab w:val="left" w:pos="756"/>
        </w:tabs>
        <w:spacing w:before="9"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High availability:</w:t>
      </w:r>
      <w:r w:rsidRPr="5398F494">
        <w:rPr>
          <w:rFonts w:ascii="Calibri" w:eastAsia="Calibri" w:hAnsi="Calibri" w:cs="Calibri"/>
          <w:color w:val="000000" w:themeColor="text1"/>
          <w:sz w:val="24"/>
          <w:szCs w:val="24"/>
          <w:lang w:val="en-US"/>
        </w:rPr>
        <w:t xml:space="preserve"> It is possible to duplicate the active </w:t>
      </w:r>
      <w:proofErr w:type="spellStart"/>
      <w:proofErr w:type="gram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and</w:t>
      </w:r>
      <w:proofErr w:type="gramEnd"/>
      <w:r w:rsidRPr="5398F494">
        <w:rPr>
          <w:rFonts w:ascii="Calibri" w:eastAsia="Calibri" w:hAnsi="Calibri" w:cs="Calibri"/>
          <w:color w:val="000000" w:themeColor="text1"/>
          <w:sz w:val="24"/>
          <w:szCs w:val="24"/>
          <w:lang w:val="en-US"/>
        </w:rPr>
        <w:t xml:space="preserve"> create a standby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which permanently receives and stores the same metadata and logs as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w:t>
      </w:r>
      <w:r w:rsidRPr="5398F494">
        <w:rPr>
          <w:rFonts w:ascii="Calibri" w:eastAsia="Calibri" w:hAnsi="Calibri" w:cs="Calibri"/>
          <w:i/>
          <w:iCs/>
          <w:color w:val="000000" w:themeColor="text1"/>
          <w:sz w:val="24"/>
          <w:szCs w:val="24"/>
          <w:lang w:val="en-US"/>
        </w:rPr>
        <w:t>see figure below</w:t>
      </w:r>
      <w:r w:rsidRPr="5398F494">
        <w:rPr>
          <w:rFonts w:ascii="Calibri" w:eastAsia="Calibri" w:hAnsi="Calibri" w:cs="Calibri"/>
          <w:color w:val="000000" w:themeColor="text1"/>
          <w:sz w:val="24"/>
          <w:szCs w:val="24"/>
          <w:lang w:val="en-US"/>
        </w:rPr>
        <w:t xml:space="preserve">). The standby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is therefore also awake but does not act on the data nodes. </w:t>
      </w:r>
    </w:p>
    <w:p w14:paraId="1F9B2DE3" w14:textId="04A8A639" w:rsidR="00D13644" w:rsidRPr="002260D4" w:rsidRDefault="5398F494" w:rsidP="5398F494">
      <w:pPr>
        <w:pStyle w:val="GraphicsStyle"/>
        <w:spacing w:line="360" w:lineRule="auto"/>
        <w:rPr>
          <w:rFonts w:ascii="Calibri" w:eastAsia="Calibri" w:hAnsi="Calibri" w:cs="Calibri"/>
        </w:rPr>
      </w:pPr>
      <w:r w:rsidRPr="693536D7">
        <w:rPr>
          <w:rFonts w:ascii="Calibri" w:eastAsia="Calibri" w:hAnsi="Calibri" w:cs="Calibri"/>
        </w:rPr>
        <w:t xml:space="preserve">High availability solution for HDFS in the case of a failure on the </w:t>
      </w:r>
      <w:proofErr w:type="spellStart"/>
      <w:r w:rsidRPr="693536D7">
        <w:rPr>
          <w:rFonts w:ascii="Calibri" w:eastAsia="Calibri" w:hAnsi="Calibri" w:cs="Calibri"/>
        </w:rPr>
        <w:t>NameNode</w:t>
      </w:r>
      <w:proofErr w:type="spellEnd"/>
      <w:r w:rsidRPr="693536D7">
        <w:rPr>
          <w:rFonts w:ascii="Calibri" w:eastAsia="Calibri" w:hAnsi="Calibri" w:cs="Calibri"/>
        </w:rPr>
        <w:t xml:space="preserve"> (Ayman Khalil, 2022) </w:t>
      </w:r>
    </w:p>
    <w:p w14:paraId="1799968E" w14:textId="7E295437" w:rsidR="00D13644" w:rsidRDefault="693536D7" w:rsidP="693536D7">
      <w:pPr>
        <w:tabs>
          <w:tab w:val="left" w:pos="3261"/>
          <w:tab w:val="left" w:pos="3544"/>
          <w:tab w:val="left" w:leader="dot" w:pos="6804"/>
        </w:tabs>
        <w:spacing w:before="97" w:line="240" w:lineRule="auto"/>
        <w:jc w:val="both"/>
      </w:pPr>
      <w:r>
        <w:rPr>
          <w:noProof/>
        </w:rPr>
        <w:drawing>
          <wp:inline distT="0" distB="0" distL="0" distR="0" wp14:anchorId="7D07A6ED" wp14:editId="3A468206">
            <wp:extent cx="5219702" cy="2971800"/>
            <wp:effectExtent l="0" t="0" r="0" b="0"/>
            <wp:docPr id="664139896" name="Picture 66413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9702" cy="2971800"/>
                    </a:xfrm>
                    <a:prstGeom prst="rect">
                      <a:avLst/>
                    </a:prstGeom>
                  </pic:spPr>
                </pic:pic>
              </a:graphicData>
            </a:graphic>
          </wp:inline>
        </w:drawing>
      </w:r>
      <w:r w:rsidR="008E7865">
        <w:br/>
      </w:r>
    </w:p>
    <w:p w14:paraId="47AF4D81" w14:textId="3BAD9DCA" w:rsidR="00D13644" w:rsidRPr="002260D4" w:rsidRDefault="5398F494" w:rsidP="5398F494">
      <w:pPr>
        <w:tabs>
          <w:tab w:val="left" w:pos="756"/>
        </w:tabs>
        <w:spacing w:before="9"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lastRenderedPageBreak/>
        <w:t xml:space="preserve">On the other hand, it is ready to replace and become the active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at any time and almost without delay, making the failure almost imperceptible. Obviously, this strategy requires an additional machine.</w:t>
      </w:r>
    </w:p>
    <w:p w14:paraId="140B5B15" w14:textId="24FA2F69"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4.2.3 HDFS Access Mechanisms</w:t>
      </w:r>
    </w:p>
    <w:p w14:paraId="7BB5751E" w14:textId="4DE7FCE8"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Hadoop offers a full Java API for accessing HDFS </w:t>
      </w:r>
      <w:r w:rsidRPr="5398F494">
        <w:rPr>
          <w:rFonts w:ascii="Segoe UI" w:eastAsia="Segoe UI" w:hAnsi="Segoe UI" w:cs="Segoe UI"/>
          <w:color w:val="000000" w:themeColor="text1"/>
          <w:sz w:val="24"/>
          <w:szCs w:val="24"/>
        </w:rPr>
        <w:t>ﬁ</w:t>
      </w:r>
      <w:r w:rsidRPr="5398F494">
        <w:rPr>
          <w:rFonts w:ascii="Calibri" w:eastAsia="Calibri" w:hAnsi="Calibri" w:cs="Calibri"/>
          <w:color w:val="000000" w:themeColor="text1"/>
          <w:sz w:val="24"/>
          <w:szCs w:val="24"/>
          <w:lang w:val="en-US"/>
        </w:rPr>
        <w:t>les. It is based on two main classes:</w:t>
      </w:r>
    </w:p>
    <w:p w14:paraId="3C2CEEFA" w14:textId="039CC56E" w:rsidR="00D13644" w:rsidRPr="002260D4" w:rsidRDefault="5398F494" w:rsidP="008E7865">
      <w:pPr>
        <w:pStyle w:val="ListParagraph"/>
        <w:numPr>
          <w:ilvl w:val="0"/>
          <w:numId w:val="24"/>
        </w:numPr>
        <w:rPr>
          <w:rFonts w:eastAsiaTheme="minorEastAsia"/>
          <w:i/>
          <w:iCs/>
          <w:color w:val="000000" w:themeColor="text1"/>
          <w:sz w:val="24"/>
          <w:szCs w:val="24"/>
          <w:lang w:val="en-US"/>
        </w:rPr>
      </w:pPr>
      <w:proofErr w:type="spellStart"/>
      <w:r w:rsidRPr="5398F494">
        <w:rPr>
          <w:rFonts w:ascii="Calibri" w:eastAsia="Calibri" w:hAnsi="Calibri" w:cs="Calibri"/>
          <w:i/>
          <w:iCs/>
          <w:color w:val="000000" w:themeColor="text1"/>
          <w:sz w:val="24"/>
          <w:szCs w:val="24"/>
          <w:lang w:val="en-US"/>
        </w:rPr>
        <w:t>FileSystem</w:t>
      </w:r>
      <w:proofErr w:type="spellEnd"/>
      <w:r w:rsidRPr="5398F494">
        <w:rPr>
          <w:rFonts w:ascii="Calibri" w:eastAsia="Calibri" w:hAnsi="Calibri" w:cs="Calibri"/>
          <w:color w:val="000000" w:themeColor="text1"/>
          <w:sz w:val="24"/>
          <w:szCs w:val="24"/>
          <w:lang w:val="en-US"/>
        </w:rPr>
        <w:t xml:space="preserve"> represents the </w:t>
      </w:r>
      <w:r w:rsidRPr="5398F494">
        <w:rPr>
          <w:rFonts w:ascii="Calibri" w:eastAsia="Calibri" w:hAnsi="Calibri" w:cs="Calibri"/>
          <w:color w:val="000000" w:themeColor="text1"/>
          <w:sz w:val="24"/>
          <w:szCs w:val="24"/>
        </w:rPr>
        <w:t>ﬁ</w:t>
      </w:r>
      <w:r w:rsidRPr="5398F494">
        <w:rPr>
          <w:rFonts w:ascii="Calibri" w:eastAsia="Calibri" w:hAnsi="Calibri" w:cs="Calibri"/>
          <w:color w:val="000000" w:themeColor="text1"/>
          <w:sz w:val="24"/>
          <w:szCs w:val="24"/>
          <w:lang w:val="en-US"/>
        </w:rPr>
        <w:t xml:space="preserve">le tree (file system). This class allows copying local </w:t>
      </w:r>
      <w:r w:rsidRPr="5398F494">
        <w:rPr>
          <w:rFonts w:ascii="Calibri" w:eastAsia="Calibri" w:hAnsi="Calibri" w:cs="Calibri"/>
          <w:color w:val="000000" w:themeColor="text1"/>
          <w:sz w:val="24"/>
          <w:szCs w:val="24"/>
        </w:rPr>
        <w:t>ﬁ</w:t>
      </w:r>
      <w:r w:rsidRPr="5398F494">
        <w:rPr>
          <w:rFonts w:ascii="Calibri" w:eastAsia="Calibri" w:hAnsi="Calibri" w:cs="Calibri"/>
          <w:color w:val="000000" w:themeColor="text1"/>
          <w:sz w:val="24"/>
          <w:szCs w:val="24"/>
          <w:lang w:val="en-US"/>
        </w:rPr>
        <w:t xml:space="preserve">les to HDFS (and vice versa), renaming, </w:t>
      </w:r>
      <w:proofErr w:type="gramStart"/>
      <w:r w:rsidRPr="5398F494">
        <w:rPr>
          <w:rFonts w:ascii="Calibri" w:eastAsia="Calibri" w:hAnsi="Calibri" w:cs="Calibri"/>
          <w:color w:val="000000" w:themeColor="text1"/>
          <w:sz w:val="24"/>
          <w:szCs w:val="24"/>
          <w:lang w:val="en-US"/>
        </w:rPr>
        <w:t>creating</w:t>
      </w:r>
      <w:proofErr w:type="gramEnd"/>
      <w:r w:rsidRPr="5398F494">
        <w:rPr>
          <w:rFonts w:ascii="Calibri" w:eastAsia="Calibri" w:hAnsi="Calibri" w:cs="Calibri"/>
          <w:color w:val="000000" w:themeColor="text1"/>
          <w:sz w:val="24"/>
          <w:szCs w:val="24"/>
          <w:lang w:val="en-US"/>
        </w:rPr>
        <w:t xml:space="preserve"> and deleting </w:t>
      </w:r>
      <w:r w:rsidRPr="5398F494">
        <w:rPr>
          <w:rFonts w:ascii="Calibri" w:eastAsia="Calibri" w:hAnsi="Calibri" w:cs="Calibri"/>
          <w:color w:val="000000" w:themeColor="text1"/>
          <w:sz w:val="24"/>
          <w:szCs w:val="24"/>
        </w:rPr>
        <w:t>ﬁ</w:t>
      </w:r>
      <w:r w:rsidRPr="5398F494">
        <w:rPr>
          <w:rFonts w:ascii="Calibri" w:eastAsia="Calibri" w:hAnsi="Calibri" w:cs="Calibri"/>
          <w:color w:val="000000" w:themeColor="text1"/>
          <w:sz w:val="24"/>
          <w:szCs w:val="24"/>
          <w:lang w:val="en-US"/>
        </w:rPr>
        <w:t>les and folders</w:t>
      </w:r>
    </w:p>
    <w:p w14:paraId="45D05765" w14:textId="1D0865D3" w:rsidR="00D13644" w:rsidRPr="002260D4" w:rsidRDefault="5398F494" w:rsidP="008E7865">
      <w:pPr>
        <w:pStyle w:val="ListParagraph"/>
        <w:numPr>
          <w:ilvl w:val="0"/>
          <w:numId w:val="24"/>
        </w:numPr>
        <w:rPr>
          <w:rFonts w:eastAsiaTheme="minorEastAsia"/>
          <w:i/>
          <w:iCs/>
          <w:color w:val="000000" w:themeColor="text1"/>
          <w:sz w:val="24"/>
          <w:szCs w:val="24"/>
          <w:lang w:val="en-US"/>
        </w:rPr>
      </w:pPr>
      <w:proofErr w:type="spellStart"/>
      <w:r w:rsidRPr="5398F494">
        <w:rPr>
          <w:rFonts w:ascii="Calibri" w:eastAsia="Calibri" w:hAnsi="Calibri" w:cs="Calibri"/>
          <w:i/>
          <w:iCs/>
          <w:color w:val="000000" w:themeColor="text1"/>
          <w:sz w:val="24"/>
          <w:szCs w:val="24"/>
          <w:lang w:val="en-US"/>
        </w:rPr>
        <w:t>FileStatus</w:t>
      </w:r>
      <w:proofErr w:type="spellEnd"/>
      <w:r w:rsidRPr="5398F494">
        <w:rPr>
          <w:rFonts w:ascii="Calibri" w:eastAsia="Calibri" w:hAnsi="Calibri" w:cs="Calibri"/>
          <w:color w:val="000000" w:themeColor="text1"/>
          <w:sz w:val="24"/>
          <w:szCs w:val="24"/>
          <w:lang w:val="en-US"/>
        </w:rPr>
        <w:t xml:space="preserve"> manages the information of a </w:t>
      </w:r>
      <w:r w:rsidRPr="5398F494">
        <w:rPr>
          <w:rFonts w:ascii="Calibri" w:eastAsia="Calibri" w:hAnsi="Calibri" w:cs="Calibri"/>
          <w:color w:val="000000" w:themeColor="text1"/>
          <w:sz w:val="24"/>
          <w:szCs w:val="24"/>
        </w:rPr>
        <w:t>ﬁ</w:t>
      </w:r>
      <w:r w:rsidRPr="5398F494">
        <w:rPr>
          <w:rFonts w:ascii="Calibri" w:eastAsia="Calibri" w:hAnsi="Calibri" w:cs="Calibri"/>
          <w:color w:val="000000" w:themeColor="text1"/>
          <w:sz w:val="24"/>
          <w:szCs w:val="24"/>
          <w:lang w:val="en-US"/>
        </w:rPr>
        <w:t>le or folder:</w:t>
      </w:r>
    </w:p>
    <w:p w14:paraId="2DEFD05B" w14:textId="7517EEF3" w:rsidR="00D13644" w:rsidRDefault="5398F494" w:rsidP="008E7865">
      <w:pPr>
        <w:pStyle w:val="ListParagraph"/>
        <w:numPr>
          <w:ilvl w:val="1"/>
          <w:numId w:val="23"/>
        </w:numPr>
        <w:rPr>
          <w:rFonts w:eastAsiaTheme="minorEastAsia"/>
          <w:color w:val="000000" w:themeColor="text1"/>
          <w:sz w:val="24"/>
          <w:szCs w:val="24"/>
        </w:rPr>
      </w:pPr>
      <w:proofErr w:type="spellStart"/>
      <w:r w:rsidRPr="5398F494">
        <w:rPr>
          <w:rFonts w:ascii="Calibri" w:eastAsia="Calibri" w:hAnsi="Calibri" w:cs="Calibri"/>
          <w:color w:val="000000" w:themeColor="text1"/>
          <w:sz w:val="24"/>
          <w:szCs w:val="24"/>
        </w:rPr>
        <w:t>Its</w:t>
      </w:r>
      <w:proofErr w:type="spellEnd"/>
      <w:r w:rsidRPr="5398F494">
        <w:rPr>
          <w:rFonts w:ascii="Calibri" w:eastAsia="Calibri" w:hAnsi="Calibri" w:cs="Calibri"/>
          <w:color w:val="000000" w:themeColor="text1"/>
          <w:sz w:val="24"/>
          <w:szCs w:val="24"/>
        </w:rPr>
        <w:t xml:space="preserve"> </w:t>
      </w:r>
      <w:proofErr w:type="spellStart"/>
      <w:r w:rsidRPr="5398F494">
        <w:rPr>
          <w:rFonts w:ascii="Calibri" w:eastAsia="Calibri" w:hAnsi="Calibri" w:cs="Calibri"/>
          <w:color w:val="000000" w:themeColor="text1"/>
          <w:sz w:val="24"/>
          <w:szCs w:val="24"/>
        </w:rPr>
        <w:t>size</w:t>
      </w:r>
      <w:proofErr w:type="spellEnd"/>
      <w:r w:rsidRPr="5398F494">
        <w:rPr>
          <w:rFonts w:ascii="Calibri" w:eastAsia="Calibri" w:hAnsi="Calibri" w:cs="Calibri"/>
          <w:color w:val="000000" w:themeColor="text1"/>
          <w:sz w:val="24"/>
          <w:szCs w:val="24"/>
        </w:rPr>
        <w:t xml:space="preserve"> </w:t>
      </w:r>
      <w:proofErr w:type="spellStart"/>
      <w:r w:rsidRPr="5398F494">
        <w:rPr>
          <w:rFonts w:ascii="Calibri" w:eastAsia="Calibri" w:hAnsi="Calibri" w:cs="Calibri"/>
          <w:color w:val="000000" w:themeColor="text1"/>
          <w:sz w:val="24"/>
          <w:szCs w:val="24"/>
        </w:rPr>
        <w:t>with</w:t>
      </w:r>
      <w:proofErr w:type="spellEnd"/>
      <w:r w:rsidRPr="5398F494">
        <w:rPr>
          <w:rFonts w:ascii="Calibri" w:eastAsia="Calibri" w:hAnsi="Calibri" w:cs="Calibri"/>
          <w:color w:val="000000" w:themeColor="text1"/>
          <w:sz w:val="24"/>
          <w:szCs w:val="24"/>
        </w:rPr>
        <w:t xml:space="preserve"> </w:t>
      </w:r>
      <w:proofErr w:type="spellStart"/>
      <w:proofErr w:type="gramStart"/>
      <w:r w:rsidRPr="5398F494">
        <w:rPr>
          <w:rFonts w:ascii="Calibri" w:eastAsia="Calibri" w:hAnsi="Calibri" w:cs="Calibri"/>
          <w:i/>
          <w:iCs/>
          <w:color w:val="000000" w:themeColor="text1"/>
          <w:sz w:val="24"/>
          <w:szCs w:val="24"/>
        </w:rPr>
        <w:t>getLen</w:t>
      </w:r>
      <w:proofErr w:type="spellEnd"/>
      <w:r w:rsidRPr="5398F494">
        <w:rPr>
          <w:rFonts w:ascii="Calibri" w:eastAsia="Calibri" w:hAnsi="Calibri" w:cs="Calibri"/>
          <w:color w:val="000000" w:themeColor="text1"/>
          <w:sz w:val="24"/>
          <w:szCs w:val="24"/>
        </w:rPr>
        <w:t>(</w:t>
      </w:r>
      <w:proofErr w:type="gramEnd"/>
      <w:r w:rsidRPr="5398F494">
        <w:rPr>
          <w:rFonts w:ascii="Calibri" w:eastAsia="Calibri" w:hAnsi="Calibri" w:cs="Calibri"/>
          <w:color w:val="000000" w:themeColor="text1"/>
          <w:sz w:val="24"/>
          <w:szCs w:val="24"/>
        </w:rPr>
        <w:t>),</w:t>
      </w:r>
    </w:p>
    <w:p w14:paraId="2DC527FC" w14:textId="788F2380" w:rsidR="00D13644" w:rsidRPr="002260D4" w:rsidRDefault="5398F494" w:rsidP="008E7865">
      <w:pPr>
        <w:pStyle w:val="ListParagraph"/>
        <w:numPr>
          <w:ilvl w:val="1"/>
          <w:numId w:val="23"/>
        </w:numPr>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Its nature with </w:t>
      </w:r>
      <w:proofErr w:type="spellStart"/>
      <w:proofErr w:type="gramStart"/>
      <w:r w:rsidRPr="5398F494">
        <w:rPr>
          <w:rFonts w:ascii="Calibri" w:eastAsia="Calibri" w:hAnsi="Calibri" w:cs="Calibri"/>
          <w:i/>
          <w:iCs/>
          <w:color w:val="000000" w:themeColor="text1"/>
          <w:sz w:val="24"/>
          <w:szCs w:val="24"/>
          <w:lang w:val="en-US"/>
        </w:rPr>
        <w:t>isDirectory</w:t>
      </w:r>
      <w:proofErr w:type="spellEnd"/>
      <w:r w:rsidRPr="5398F494">
        <w:rPr>
          <w:rFonts w:ascii="Calibri" w:eastAsia="Calibri" w:hAnsi="Calibri" w:cs="Calibri"/>
          <w:color w:val="000000" w:themeColor="text1"/>
          <w:sz w:val="24"/>
          <w:szCs w:val="24"/>
          <w:lang w:val="en-US"/>
        </w:rPr>
        <w:t>(</w:t>
      </w:r>
      <w:proofErr w:type="gramEnd"/>
      <w:r w:rsidRPr="5398F494">
        <w:rPr>
          <w:rFonts w:ascii="Calibri" w:eastAsia="Calibri" w:hAnsi="Calibri" w:cs="Calibri"/>
          <w:color w:val="000000" w:themeColor="text1"/>
          <w:sz w:val="24"/>
          <w:szCs w:val="24"/>
          <w:lang w:val="en-US"/>
        </w:rPr>
        <w:t xml:space="preserve">) and </w:t>
      </w:r>
      <w:proofErr w:type="spellStart"/>
      <w:r w:rsidRPr="5398F494">
        <w:rPr>
          <w:rFonts w:ascii="Calibri" w:eastAsia="Calibri" w:hAnsi="Calibri" w:cs="Calibri"/>
          <w:i/>
          <w:iCs/>
          <w:color w:val="000000" w:themeColor="text1"/>
          <w:sz w:val="24"/>
          <w:szCs w:val="24"/>
          <w:lang w:val="en-US"/>
        </w:rPr>
        <w:t>isFile</w:t>
      </w:r>
      <w:proofErr w:type="spellEnd"/>
      <w:r w:rsidRPr="5398F494">
        <w:rPr>
          <w:rFonts w:ascii="Calibri" w:eastAsia="Calibri" w:hAnsi="Calibri" w:cs="Calibri"/>
          <w:color w:val="000000" w:themeColor="text1"/>
          <w:sz w:val="24"/>
          <w:szCs w:val="24"/>
          <w:lang w:val="en-US"/>
        </w:rPr>
        <w:t>(),</w:t>
      </w:r>
    </w:p>
    <w:p w14:paraId="6EA6B29A" w14:textId="19F8471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These two classes need to know about the configuration of the HDFS cluster, using the class </w:t>
      </w:r>
      <w:r w:rsidRPr="5398F494">
        <w:rPr>
          <w:rFonts w:ascii="Calibri" w:eastAsia="Calibri" w:hAnsi="Calibri" w:cs="Calibri"/>
          <w:i/>
          <w:iCs/>
          <w:color w:val="000000" w:themeColor="text1"/>
          <w:sz w:val="24"/>
          <w:szCs w:val="24"/>
          <w:lang w:val="en-US"/>
        </w:rPr>
        <w:t>Configuration</w:t>
      </w:r>
      <w:r w:rsidRPr="5398F494">
        <w:rPr>
          <w:rFonts w:ascii="Calibri" w:eastAsia="Calibri" w:hAnsi="Calibri" w:cs="Calibri"/>
          <w:color w:val="000000" w:themeColor="text1"/>
          <w:sz w:val="24"/>
          <w:szCs w:val="24"/>
          <w:lang w:val="en-US"/>
        </w:rPr>
        <w:t>. On the other hand, full file names are represented by the Path class.</w:t>
      </w:r>
    </w:p>
    <w:p w14:paraId="6717EC1D" w14:textId="2C311A7E"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HDFS Reading Mechanism</w:t>
      </w:r>
    </w:p>
    <w:p w14:paraId="103AC433" w14:textId="718B8B2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Reading a file in HDFS is quite </w:t>
      </w:r>
      <w:proofErr w:type="gramStart"/>
      <w:r w:rsidRPr="5398F494">
        <w:rPr>
          <w:rFonts w:ascii="Calibri" w:eastAsia="Calibri" w:hAnsi="Calibri" w:cs="Calibri"/>
          <w:color w:val="000000" w:themeColor="text1"/>
          <w:sz w:val="24"/>
          <w:szCs w:val="24"/>
          <w:lang w:val="en-US"/>
        </w:rPr>
        <w:t>simple, and</w:t>
      </w:r>
      <w:proofErr w:type="gramEnd"/>
      <w:r w:rsidRPr="5398F494">
        <w:rPr>
          <w:rFonts w:ascii="Calibri" w:eastAsia="Calibri" w:hAnsi="Calibri" w:cs="Calibri"/>
          <w:color w:val="000000" w:themeColor="text1"/>
          <w:sz w:val="24"/>
          <w:szCs w:val="24"/>
          <w:lang w:val="en-US"/>
        </w:rPr>
        <w:t xml:space="preserve"> can be summed up in the figure below. </w:t>
      </w:r>
    </w:p>
    <w:p w14:paraId="415C949E" w14:textId="681F8CEC" w:rsidR="00D13644" w:rsidRPr="002260D4" w:rsidRDefault="5398F494" w:rsidP="5398F494">
      <w:pPr>
        <w:pStyle w:val="GraphicsStyle"/>
        <w:spacing w:line="360" w:lineRule="auto"/>
        <w:rPr>
          <w:rFonts w:ascii="Calibri" w:eastAsia="Calibri" w:hAnsi="Calibri" w:cs="Calibri"/>
        </w:rPr>
      </w:pPr>
      <w:r w:rsidRPr="693536D7">
        <w:rPr>
          <w:rFonts w:ascii="Calibri" w:eastAsia="Calibri" w:hAnsi="Calibri" w:cs="Calibri"/>
        </w:rPr>
        <w:t xml:space="preserve">HDFS Reading mechanism (Ayman Khalil, 2022) </w:t>
      </w:r>
    </w:p>
    <w:p w14:paraId="671B72D6" w14:textId="5B56CF49" w:rsidR="00D13644" w:rsidRDefault="693536D7" w:rsidP="693536D7">
      <w:pPr>
        <w:tabs>
          <w:tab w:val="left" w:pos="3261"/>
          <w:tab w:val="left" w:pos="3544"/>
          <w:tab w:val="left" w:leader="dot" w:pos="6804"/>
        </w:tabs>
        <w:spacing w:before="120" w:line="240" w:lineRule="auto"/>
        <w:jc w:val="both"/>
      </w:pPr>
      <w:r>
        <w:rPr>
          <w:noProof/>
        </w:rPr>
        <w:drawing>
          <wp:inline distT="0" distB="0" distL="0" distR="0" wp14:anchorId="610EE333" wp14:editId="4048AC9C">
            <wp:extent cx="5486400" cy="2286000"/>
            <wp:effectExtent l="0" t="0" r="0" b="0"/>
            <wp:docPr id="677430751" name="Picture 6774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r w:rsidR="008E7865">
        <w:br/>
      </w:r>
    </w:p>
    <w:p w14:paraId="20E37237" w14:textId="47E583F4" w:rsidR="00D13644" w:rsidRDefault="00D13644" w:rsidP="5398F494">
      <w:pPr>
        <w:tabs>
          <w:tab w:val="left" w:pos="3261"/>
          <w:tab w:val="left" w:pos="3544"/>
          <w:tab w:val="left" w:leader="dot" w:pos="6804"/>
        </w:tabs>
        <w:spacing w:before="97" w:line="240" w:lineRule="auto"/>
        <w:ind w:left="1471"/>
        <w:jc w:val="both"/>
        <w:rPr>
          <w:rFonts w:ascii="Tahoma" w:eastAsia="Tahoma" w:hAnsi="Tahoma" w:cs="Tahoma"/>
          <w:color w:val="000000" w:themeColor="text1"/>
          <w:sz w:val="20"/>
          <w:szCs w:val="20"/>
        </w:rPr>
      </w:pPr>
    </w:p>
    <w:p w14:paraId="706EA9D8" w14:textId="38D60D01" w:rsidR="00D13644" w:rsidRPr="002260D4" w:rsidRDefault="008E7865" w:rsidP="693536D7">
      <w:pPr>
        <w:spacing w:after="200" w:line="360" w:lineRule="auto"/>
        <w:jc w:val="both"/>
        <w:rPr>
          <w:rFonts w:ascii="Calibri" w:eastAsia="Calibri" w:hAnsi="Calibri" w:cs="Calibri"/>
          <w:color w:val="000000" w:themeColor="text1"/>
          <w:sz w:val="24"/>
          <w:szCs w:val="24"/>
          <w:lang w:val="en-US"/>
        </w:rPr>
      </w:pPr>
      <w:r w:rsidRPr="002260D4">
        <w:rPr>
          <w:lang w:val="en-US"/>
        </w:rPr>
        <w:br/>
      </w:r>
      <w:r w:rsidR="5398F494" w:rsidRPr="693536D7">
        <w:rPr>
          <w:rFonts w:ascii="Calibri" w:eastAsia="Calibri" w:hAnsi="Calibri" w:cs="Calibri"/>
          <w:color w:val="000000" w:themeColor="text1"/>
          <w:sz w:val="24"/>
          <w:szCs w:val="24"/>
          <w:lang w:val="en-US"/>
        </w:rPr>
        <w:t xml:space="preserve">The client code starts by creating a local object of the </w:t>
      </w:r>
      <w:proofErr w:type="spellStart"/>
      <w:r w:rsidR="5398F494" w:rsidRPr="693536D7">
        <w:rPr>
          <w:rFonts w:ascii="Calibri" w:eastAsia="Calibri" w:hAnsi="Calibri" w:cs="Calibri"/>
          <w:color w:val="000000" w:themeColor="text1"/>
          <w:sz w:val="24"/>
          <w:szCs w:val="24"/>
          <w:lang w:val="en-US"/>
        </w:rPr>
        <w:t>DistributedFileSystem</w:t>
      </w:r>
      <w:proofErr w:type="spellEnd"/>
      <w:r w:rsidR="5398F494" w:rsidRPr="693536D7">
        <w:rPr>
          <w:rFonts w:ascii="Calibri" w:eastAsia="Calibri" w:hAnsi="Calibri" w:cs="Calibri"/>
          <w:color w:val="000000" w:themeColor="text1"/>
          <w:sz w:val="24"/>
          <w:szCs w:val="24"/>
          <w:lang w:val="en-US"/>
        </w:rPr>
        <w:t xml:space="preserve"> class, which will </w:t>
      </w:r>
      <w:ins w:id="62" w:author="Windows User" w:date="2022-03-18T15:09:00Z">
        <w:r w:rsidR="00CF5492">
          <w:rPr>
            <w:noProof/>
          </w:rPr>
          <w:lastRenderedPageBreak/>
          <mc:AlternateContent>
            <mc:Choice Requires="wps">
              <w:drawing>
                <wp:anchor distT="0" distB="0" distL="114300" distR="114300" simplePos="0" relativeHeight="251703296" behindDoc="0" locked="0" layoutInCell="1" allowOverlap="1" wp14:anchorId="6E56C58E" wp14:editId="5C439890">
                  <wp:simplePos x="0" y="0"/>
                  <wp:positionH relativeFrom="page">
                    <wp:align>right</wp:align>
                  </wp:positionH>
                  <wp:positionV relativeFrom="paragraph">
                    <wp:posOffset>0</wp:posOffset>
                  </wp:positionV>
                  <wp:extent cx="1308735" cy="2232660"/>
                  <wp:effectExtent l="0" t="0" r="24765" b="15240"/>
                  <wp:wrapSquare wrapText="bothSides"/>
                  <wp:docPr id="1643565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232660"/>
                          </a:xfrm>
                          <a:prstGeom prst="rect">
                            <a:avLst/>
                          </a:prstGeom>
                          <a:solidFill>
                            <a:srgbClr val="FFFFFF"/>
                          </a:solidFill>
                          <a:ln w="9525">
                            <a:solidFill>
                              <a:srgbClr val="000000"/>
                            </a:solidFill>
                            <a:miter lim="800000"/>
                            <a:headEnd/>
                            <a:tailEnd/>
                          </a:ln>
                        </wps:spPr>
                        <wps:txbx>
                          <w:txbxContent>
                            <w:p w14:paraId="2B8D99DD" w14:textId="77777777" w:rsidR="00CF5492" w:rsidRPr="00933759" w:rsidRDefault="00CF5492" w:rsidP="00CF5492">
                              <w:pPr>
                                <w:rPr>
                                  <w:ins w:id="63" w:author="Windows User" w:date="2022-03-18T15:10:00Z"/>
                                  <w:rFonts w:cstheme="minorHAnsi"/>
                                  <w:b/>
                                  <w:bCs/>
                                  <w:color w:val="202124"/>
                                  <w:sz w:val="20"/>
                                  <w:szCs w:val="18"/>
                                  <w:shd w:val="clear" w:color="auto" w:fill="FFFFFF"/>
                                  <w:lang w:val="en-US"/>
                                  <w:rPrChange w:id="64" w:author="Windows User" w:date="2022-03-18T15:10:00Z">
                                    <w:rPr>
                                      <w:ins w:id="65" w:author="Windows User" w:date="2022-03-18T15:10:00Z"/>
                                      <w:rFonts w:ascii="Arial" w:hAnsi="Arial" w:cs="Arial"/>
                                      <w:color w:val="202124"/>
                                      <w:shd w:val="clear" w:color="auto" w:fill="FFFFFF"/>
                                    </w:rPr>
                                  </w:rPrChange>
                                </w:rPr>
                              </w:pPr>
                              <w:ins w:id="66" w:author="Windows User" w:date="2022-03-18T15:10:00Z">
                                <w:r w:rsidRPr="00933759">
                                  <w:rPr>
                                    <w:rFonts w:cstheme="minorHAnsi"/>
                                    <w:b/>
                                    <w:bCs/>
                                    <w:color w:val="202124"/>
                                    <w:sz w:val="20"/>
                                    <w:szCs w:val="18"/>
                                    <w:shd w:val="clear" w:color="auto" w:fill="FFFFFF"/>
                                    <w:lang w:val="en-US"/>
                                    <w:rPrChange w:id="67" w:author="Windows User" w:date="2022-03-18T15:10:00Z">
                                      <w:rPr>
                                        <w:rFonts w:ascii="Arial" w:hAnsi="Arial" w:cs="Arial"/>
                                        <w:color w:val="202124"/>
                                        <w:shd w:val="clear" w:color="auto" w:fill="FFFFFF"/>
                                      </w:rPr>
                                    </w:rPrChange>
                                  </w:rPr>
                                  <w:t>Stub</w:t>
                                </w:r>
                              </w:ins>
                            </w:p>
                            <w:p w14:paraId="72547E83" w14:textId="77777777" w:rsidR="00CF5492" w:rsidRPr="00933759" w:rsidRDefault="00CF5492" w:rsidP="00CF5492">
                              <w:pPr>
                                <w:rPr>
                                  <w:rFonts w:cstheme="minorHAnsi"/>
                                  <w:sz w:val="20"/>
                                  <w:szCs w:val="18"/>
                                  <w:lang w:val="en-US"/>
                                  <w:rPrChange w:id="68" w:author="Windows User" w:date="2022-03-18T15:10:00Z">
                                    <w:rPr/>
                                  </w:rPrChange>
                                </w:rPr>
                              </w:pPr>
                              <w:ins w:id="69" w:author="Windows User" w:date="2022-03-18T15:10:00Z">
                                <w:r w:rsidRPr="00933759">
                                  <w:rPr>
                                    <w:rFonts w:cstheme="minorHAnsi"/>
                                    <w:color w:val="202124"/>
                                    <w:sz w:val="20"/>
                                    <w:szCs w:val="18"/>
                                    <w:shd w:val="clear" w:color="auto" w:fill="FFFFFF"/>
                                    <w:lang w:val="en-US"/>
                                    <w:rPrChange w:id="70" w:author="Windows User" w:date="2022-03-18T15:10:00Z">
                                      <w:rPr>
                                        <w:rFonts w:ascii="Arial" w:hAnsi="Arial" w:cs="Arial"/>
                                        <w:color w:val="202124"/>
                                        <w:shd w:val="clear" w:color="auto" w:fill="FFFFFF"/>
                                      </w:rPr>
                                    </w:rPrChange>
                                  </w:rPr>
                                  <w:t>It is </w:t>
                                </w:r>
                                <w:r w:rsidRPr="00933759">
                                  <w:rPr>
                                    <w:rFonts w:cstheme="minorHAnsi"/>
                                    <w:color w:val="202124"/>
                                    <w:sz w:val="20"/>
                                    <w:szCs w:val="18"/>
                                    <w:shd w:val="clear" w:color="auto" w:fill="FFFFFF"/>
                                    <w:lang w:val="en-US"/>
                                    <w:rPrChange w:id="71" w:author="Windows User" w:date="2022-03-18T15:10:00Z">
                                      <w:rPr>
                                        <w:rFonts w:ascii="Arial" w:hAnsi="Arial" w:cs="Arial"/>
                                        <w:b/>
                                        <w:bCs/>
                                        <w:color w:val="202124"/>
                                        <w:shd w:val="clear" w:color="auto" w:fill="FFFFFF"/>
                                      </w:rPr>
                                    </w:rPrChange>
                                  </w:rPr>
                                  <w:t>an</w:t>
                                </w:r>
                                <w:r w:rsidRPr="00933759">
                                  <w:rPr>
                                    <w:rFonts w:cstheme="minorHAnsi"/>
                                    <w:color w:val="202124"/>
                                    <w:sz w:val="20"/>
                                    <w:szCs w:val="18"/>
                                    <w:shd w:val="clear" w:color="auto" w:fill="FFFFFF"/>
                                    <w:lang w:val="en-US"/>
                                  </w:rPr>
                                  <w:t xml:space="preserve"> </w:t>
                                </w:r>
                                <w:r w:rsidRPr="00933759">
                                  <w:rPr>
                                    <w:rFonts w:cstheme="minorHAnsi"/>
                                    <w:color w:val="202124"/>
                                    <w:sz w:val="20"/>
                                    <w:szCs w:val="18"/>
                                    <w:shd w:val="clear" w:color="auto" w:fill="FFFFFF"/>
                                    <w:lang w:val="en-US"/>
                                    <w:rPrChange w:id="72" w:author="Windows User" w:date="2022-03-18T15:10:00Z">
                                      <w:rPr>
                                        <w:rFonts w:ascii="Arial" w:hAnsi="Arial" w:cs="Arial"/>
                                        <w:b/>
                                        <w:bCs/>
                                        <w:color w:val="202124"/>
                                        <w:shd w:val="clear" w:color="auto" w:fill="FFFFFF"/>
                                      </w:rPr>
                                    </w:rPrChange>
                                  </w:rPr>
                                  <w:t xml:space="preserve">object </w:t>
                                </w:r>
                              </w:ins>
                              <w:r>
                                <w:rPr>
                                  <w:rFonts w:cstheme="minorHAnsi"/>
                                  <w:color w:val="202124"/>
                                  <w:sz w:val="20"/>
                                  <w:szCs w:val="18"/>
                                  <w:shd w:val="clear" w:color="auto" w:fill="FFFFFF"/>
                                  <w:lang w:val="en-US"/>
                                </w:rPr>
                                <w:t xml:space="preserve">or short piece of substitute code </w:t>
                              </w:r>
                              <w:ins w:id="73" w:author="Windows User" w:date="2022-03-18T15:10:00Z">
                                <w:r w:rsidRPr="00933759">
                                  <w:rPr>
                                    <w:rFonts w:cstheme="minorHAnsi"/>
                                    <w:color w:val="202124"/>
                                    <w:sz w:val="20"/>
                                    <w:szCs w:val="18"/>
                                    <w:shd w:val="clear" w:color="auto" w:fill="FFFFFF"/>
                                    <w:lang w:val="en-US"/>
                                    <w:rPrChange w:id="74" w:author="Windows User" w:date="2022-03-18T15:10:00Z">
                                      <w:rPr>
                                        <w:rFonts w:ascii="Arial" w:hAnsi="Arial" w:cs="Arial"/>
                                        <w:b/>
                                        <w:bCs/>
                                        <w:color w:val="202124"/>
                                        <w:shd w:val="clear" w:color="auto" w:fill="FFFFFF"/>
                                      </w:rPr>
                                    </w:rPrChange>
                                  </w:rPr>
                                  <w:t xml:space="preserve">that holds predefined data </w:t>
                                </w:r>
                              </w:ins>
                              <w:r>
                                <w:rPr>
                                  <w:rFonts w:cstheme="minorHAnsi"/>
                                  <w:color w:val="202124"/>
                                  <w:sz w:val="20"/>
                                  <w:szCs w:val="18"/>
                                  <w:shd w:val="clear" w:color="auto" w:fill="FFFFFF"/>
                                  <w:lang w:val="en-US"/>
                                </w:rPr>
                                <w:t xml:space="preserve">or functionality </w:t>
                              </w:r>
                              <w:ins w:id="75" w:author="Windows User" w:date="2022-03-18T15:10:00Z">
                                <w:r w:rsidRPr="00933759">
                                  <w:rPr>
                                    <w:rFonts w:cstheme="minorHAnsi"/>
                                    <w:color w:val="202124"/>
                                    <w:sz w:val="20"/>
                                    <w:szCs w:val="18"/>
                                    <w:shd w:val="clear" w:color="auto" w:fill="FFFFFF"/>
                                    <w:lang w:val="en-US"/>
                                    <w:rPrChange w:id="76" w:author="Windows User" w:date="2022-03-18T15:10:00Z">
                                      <w:rPr>
                                        <w:rFonts w:ascii="Arial" w:hAnsi="Arial" w:cs="Arial"/>
                                        <w:b/>
                                        <w:bCs/>
                                        <w:color w:val="202124"/>
                                        <w:shd w:val="clear" w:color="auto" w:fill="FFFFFF"/>
                                      </w:rPr>
                                    </w:rPrChange>
                                  </w:rPr>
                                  <w:t>and uses it to answer calls during tests</w:t>
                                </w:r>
                              </w:ins>
                              <w:r>
                                <w:rPr>
                                  <w:rFonts w:cstheme="minorHAnsi"/>
                                  <w:color w:val="202124"/>
                                  <w:sz w:val="20"/>
                                  <w:szCs w:val="18"/>
                                  <w:shd w:val="clear" w:color="auto" w:fill="FFFFFF"/>
                                  <w:lang w:val="en-US"/>
                                </w:rPr>
                                <w:t xml:space="preserve"> instead of using the more complex system it represents.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56C58E" id="_x0000_s1048" type="#_x0000_t202" style="position:absolute;left:0;text-align:left;margin-left:51.85pt;margin-top:0;width:103.05pt;height:175.8pt;z-index:2517032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">
                  <v:textbox>
                    <w:txbxContent>
                      <w:p w14:paraId="2B8D99DD" w14:textId="77777777" w:rsidR="00CF5492" w:rsidRPr="00933759" w:rsidRDefault="00CF5492" w:rsidP="00CF5492">
                        <w:pPr>
                          <w:rPr>
                            <w:ins w:id="112" w:author="Windows User" w:date="2022-03-18T15:10:00Z"/>
                            <w:rFonts w:cstheme="minorHAnsi"/>
                            <w:b/>
                            <w:bCs/>
                            <w:color w:val="202124"/>
                            <w:sz w:val="20"/>
                            <w:szCs w:val="18"/>
                            <w:shd w:val="clear" w:color="auto" w:fill="FFFFFF"/>
                            <w:lang w:val="en-US"/>
                            <w:rPrChange w:id="113" w:author="Windows User" w:date="2022-03-18T15:10:00Z">
                              <w:rPr>
                                <w:ins w:id="114" w:author="Windows User" w:date="2022-03-18T15:10:00Z"/>
                                <w:rFonts w:ascii="Arial" w:hAnsi="Arial" w:cs="Arial"/>
                                <w:color w:val="202124"/>
                                <w:shd w:val="clear" w:color="auto" w:fill="FFFFFF"/>
                              </w:rPr>
                            </w:rPrChange>
                          </w:rPr>
                        </w:pPr>
                        <w:ins w:id="115" w:author="Windows User" w:date="2022-03-18T15:10:00Z">
                          <w:r w:rsidRPr="00933759">
                            <w:rPr>
                              <w:rFonts w:cstheme="minorHAnsi"/>
                              <w:b/>
                              <w:bCs/>
                              <w:color w:val="202124"/>
                              <w:sz w:val="20"/>
                              <w:szCs w:val="18"/>
                              <w:shd w:val="clear" w:color="auto" w:fill="FFFFFF"/>
                              <w:lang w:val="en-US"/>
                              <w:rPrChange w:id="116" w:author="Windows User" w:date="2022-03-18T15:10:00Z">
                                <w:rPr>
                                  <w:rFonts w:ascii="Arial" w:hAnsi="Arial" w:cs="Arial"/>
                                  <w:color w:val="202124"/>
                                  <w:shd w:val="clear" w:color="auto" w:fill="FFFFFF"/>
                                </w:rPr>
                              </w:rPrChange>
                            </w:rPr>
                            <w:t>Stub</w:t>
                          </w:r>
                        </w:ins>
                      </w:p>
                      <w:p w14:paraId="72547E83" w14:textId="77777777" w:rsidR="00CF5492" w:rsidRPr="00933759" w:rsidRDefault="00CF5492" w:rsidP="00CF5492">
                        <w:pPr>
                          <w:rPr>
                            <w:rFonts w:cstheme="minorHAnsi"/>
                            <w:sz w:val="20"/>
                            <w:szCs w:val="18"/>
                            <w:lang w:val="en-US"/>
                            <w:rPrChange w:id="117" w:author="Windows User" w:date="2022-03-18T15:10:00Z">
                              <w:rPr/>
                            </w:rPrChange>
                          </w:rPr>
                        </w:pPr>
                        <w:ins w:id="118" w:author="Windows User" w:date="2022-03-18T15:10:00Z">
                          <w:r w:rsidRPr="00933759">
                            <w:rPr>
                              <w:rFonts w:cstheme="minorHAnsi"/>
                              <w:color w:val="202124"/>
                              <w:sz w:val="20"/>
                              <w:szCs w:val="18"/>
                              <w:shd w:val="clear" w:color="auto" w:fill="FFFFFF"/>
                              <w:lang w:val="en-US"/>
                              <w:rPrChange w:id="119" w:author="Windows User" w:date="2022-03-18T15:10:00Z">
                                <w:rPr>
                                  <w:rFonts w:ascii="Arial" w:hAnsi="Arial" w:cs="Arial"/>
                                  <w:color w:val="202124"/>
                                  <w:shd w:val="clear" w:color="auto" w:fill="FFFFFF"/>
                                </w:rPr>
                              </w:rPrChange>
                            </w:rPr>
                            <w:t>It is </w:t>
                          </w:r>
                          <w:r w:rsidRPr="00933759">
                            <w:rPr>
                              <w:rFonts w:cstheme="minorHAnsi"/>
                              <w:color w:val="202124"/>
                              <w:sz w:val="20"/>
                              <w:szCs w:val="18"/>
                              <w:shd w:val="clear" w:color="auto" w:fill="FFFFFF"/>
                              <w:lang w:val="en-US"/>
                              <w:rPrChange w:id="120" w:author="Windows User" w:date="2022-03-18T15:10:00Z">
                                <w:rPr>
                                  <w:rFonts w:ascii="Arial" w:hAnsi="Arial" w:cs="Arial"/>
                                  <w:b/>
                                  <w:bCs/>
                                  <w:color w:val="202124"/>
                                  <w:shd w:val="clear" w:color="auto" w:fill="FFFFFF"/>
                                </w:rPr>
                              </w:rPrChange>
                            </w:rPr>
                            <w:t>an</w:t>
                          </w:r>
                          <w:r w:rsidRPr="00933759">
                            <w:rPr>
                              <w:rFonts w:cstheme="minorHAnsi"/>
                              <w:color w:val="202124"/>
                              <w:sz w:val="20"/>
                              <w:szCs w:val="18"/>
                              <w:shd w:val="clear" w:color="auto" w:fill="FFFFFF"/>
                              <w:lang w:val="en-US"/>
                            </w:rPr>
                            <w:t xml:space="preserve"> </w:t>
                          </w:r>
                          <w:r w:rsidRPr="00933759">
                            <w:rPr>
                              <w:rFonts w:cstheme="minorHAnsi"/>
                              <w:color w:val="202124"/>
                              <w:sz w:val="20"/>
                              <w:szCs w:val="18"/>
                              <w:shd w:val="clear" w:color="auto" w:fill="FFFFFF"/>
                              <w:lang w:val="en-US"/>
                              <w:rPrChange w:id="121" w:author="Windows User" w:date="2022-03-18T15:10:00Z">
                                <w:rPr>
                                  <w:rFonts w:ascii="Arial" w:hAnsi="Arial" w:cs="Arial"/>
                                  <w:b/>
                                  <w:bCs/>
                                  <w:color w:val="202124"/>
                                  <w:shd w:val="clear" w:color="auto" w:fill="FFFFFF"/>
                                </w:rPr>
                              </w:rPrChange>
                            </w:rPr>
                            <w:t xml:space="preserve">object </w:t>
                          </w:r>
                        </w:ins>
                        <w:r>
                          <w:rPr>
                            <w:rFonts w:cstheme="minorHAnsi"/>
                            <w:color w:val="202124"/>
                            <w:sz w:val="20"/>
                            <w:szCs w:val="18"/>
                            <w:shd w:val="clear" w:color="auto" w:fill="FFFFFF"/>
                            <w:lang w:val="en-US"/>
                          </w:rPr>
                          <w:t xml:space="preserve">or short piece of substitute code </w:t>
                        </w:r>
                        <w:ins w:id="122" w:author="Windows User" w:date="2022-03-18T15:10:00Z">
                          <w:r w:rsidRPr="00933759">
                            <w:rPr>
                              <w:rFonts w:cstheme="minorHAnsi"/>
                              <w:color w:val="202124"/>
                              <w:sz w:val="20"/>
                              <w:szCs w:val="18"/>
                              <w:shd w:val="clear" w:color="auto" w:fill="FFFFFF"/>
                              <w:lang w:val="en-US"/>
                              <w:rPrChange w:id="123" w:author="Windows User" w:date="2022-03-18T15:10:00Z">
                                <w:rPr>
                                  <w:rFonts w:ascii="Arial" w:hAnsi="Arial" w:cs="Arial"/>
                                  <w:b/>
                                  <w:bCs/>
                                  <w:color w:val="202124"/>
                                  <w:shd w:val="clear" w:color="auto" w:fill="FFFFFF"/>
                                </w:rPr>
                              </w:rPrChange>
                            </w:rPr>
                            <w:t xml:space="preserve">that holds predefined data </w:t>
                          </w:r>
                        </w:ins>
                        <w:r>
                          <w:rPr>
                            <w:rFonts w:cstheme="minorHAnsi"/>
                            <w:color w:val="202124"/>
                            <w:sz w:val="20"/>
                            <w:szCs w:val="18"/>
                            <w:shd w:val="clear" w:color="auto" w:fill="FFFFFF"/>
                            <w:lang w:val="en-US"/>
                          </w:rPr>
                          <w:t xml:space="preserve">or functionality </w:t>
                        </w:r>
                        <w:ins w:id="124" w:author="Windows User" w:date="2022-03-18T15:10:00Z">
                          <w:r w:rsidRPr="00933759">
                            <w:rPr>
                              <w:rFonts w:cstheme="minorHAnsi"/>
                              <w:color w:val="202124"/>
                              <w:sz w:val="20"/>
                              <w:szCs w:val="18"/>
                              <w:shd w:val="clear" w:color="auto" w:fill="FFFFFF"/>
                              <w:lang w:val="en-US"/>
                              <w:rPrChange w:id="125" w:author="Windows User" w:date="2022-03-18T15:10:00Z">
                                <w:rPr>
                                  <w:rFonts w:ascii="Arial" w:hAnsi="Arial" w:cs="Arial"/>
                                  <w:b/>
                                  <w:bCs/>
                                  <w:color w:val="202124"/>
                                  <w:shd w:val="clear" w:color="auto" w:fill="FFFFFF"/>
                                </w:rPr>
                              </w:rPrChange>
                            </w:rPr>
                            <w:t>and uses it to answer calls during tests</w:t>
                          </w:r>
                        </w:ins>
                        <w:r>
                          <w:rPr>
                            <w:rFonts w:cstheme="minorHAnsi"/>
                            <w:color w:val="202124"/>
                            <w:sz w:val="20"/>
                            <w:szCs w:val="18"/>
                            <w:shd w:val="clear" w:color="auto" w:fill="FFFFFF"/>
                            <w:lang w:val="en-US"/>
                          </w:rPr>
                          <w:t xml:space="preserve"> instead of using the more complex system it represents.</w:t>
                        </w:r>
                      </w:p>
                    </w:txbxContent>
                  </v:textbox>
                  <w10:wrap type="square" anchorx="page"/>
                </v:shape>
              </w:pict>
            </mc:Fallback>
          </mc:AlternateContent>
        </w:r>
      </w:ins>
      <w:r w:rsidR="5398F494" w:rsidRPr="693536D7">
        <w:rPr>
          <w:rFonts w:ascii="Calibri" w:eastAsia="Calibri" w:hAnsi="Calibri" w:cs="Calibri"/>
          <w:color w:val="000000" w:themeColor="text1"/>
          <w:sz w:val="24"/>
          <w:szCs w:val="24"/>
          <w:lang w:val="en-US"/>
        </w:rPr>
        <w:t xml:space="preserve">act as a </w:t>
      </w:r>
      <w:r w:rsidR="5398F494" w:rsidRPr="693536D7">
        <w:rPr>
          <w:rFonts w:ascii="Calibri" w:eastAsia="Calibri" w:hAnsi="Calibri" w:cs="Calibri"/>
          <w:b/>
          <w:bCs/>
          <w:color w:val="000000" w:themeColor="text1"/>
          <w:sz w:val="24"/>
          <w:szCs w:val="24"/>
          <w:lang w:val="en-US"/>
        </w:rPr>
        <w:t>stub</w:t>
      </w:r>
      <w:r w:rsidR="5398F494" w:rsidRPr="693536D7">
        <w:rPr>
          <w:rFonts w:ascii="Calibri" w:eastAsia="Calibri" w:hAnsi="Calibri" w:cs="Calibri"/>
          <w:color w:val="000000" w:themeColor="text1"/>
          <w:sz w:val="24"/>
          <w:szCs w:val="24"/>
          <w:lang w:val="en-US"/>
        </w:rPr>
        <w:t xml:space="preserve"> or proxy with the HDFS file system. The client code therefore addresses this local object and asks to open a file (</w:t>
      </w:r>
      <w:r w:rsidR="5398F494" w:rsidRPr="693536D7">
        <w:rPr>
          <w:rFonts w:ascii="Calibri" w:eastAsia="Calibri" w:hAnsi="Calibri" w:cs="Calibri"/>
          <w:i/>
          <w:iCs/>
          <w:color w:val="000000" w:themeColor="text1"/>
          <w:sz w:val="24"/>
          <w:szCs w:val="24"/>
          <w:lang w:val="en-US"/>
        </w:rPr>
        <w:t>step 1, open command</w:t>
      </w:r>
      <w:r w:rsidR="5398F494" w:rsidRPr="693536D7">
        <w:rPr>
          <w:rFonts w:ascii="Calibri" w:eastAsia="Calibri" w:hAnsi="Calibri" w:cs="Calibri"/>
          <w:color w:val="000000" w:themeColor="text1"/>
          <w:sz w:val="24"/>
          <w:szCs w:val="24"/>
          <w:lang w:val="en-US"/>
        </w:rPr>
        <w:t xml:space="preserve">). </w:t>
      </w:r>
    </w:p>
    <w:p w14:paraId="623188BD" w14:textId="6654D2F3"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The stub then talks to the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of HDFS to find out the location of the replicas of all the blocks in the file (</w:t>
      </w:r>
      <w:r w:rsidRPr="5398F494">
        <w:rPr>
          <w:rFonts w:ascii="Calibri" w:eastAsia="Calibri" w:hAnsi="Calibri" w:cs="Calibri"/>
          <w:i/>
          <w:iCs/>
          <w:color w:val="000000" w:themeColor="text1"/>
          <w:sz w:val="24"/>
          <w:szCs w:val="24"/>
          <w:lang w:val="en-US"/>
        </w:rPr>
        <w:t>step 2a</w:t>
      </w:r>
      <w:r w:rsidRPr="5398F494">
        <w:rPr>
          <w:rFonts w:ascii="Calibri" w:eastAsia="Calibri" w:hAnsi="Calibri" w:cs="Calibri"/>
          <w:color w:val="000000" w:themeColor="text1"/>
          <w:sz w:val="24"/>
          <w:szCs w:val="24"/>
          <w:lang w:val="en-US"/>
        </w:rPr>
        <w:t>). Then the stub creates another local object,</w:t>
      </w:r>
      <w:r w:rsidRPr="5398F494">
        <w:rPr>
          <w:rFonts w:ascii="Calibri" w:eastAsia="Calibri" w:hAnsi="Calibri" w:cs="Calibri"/>
          <w:strike/>
          <w:color w:val="D13438"/>
          <w:sz w:val="24"/>
          <w:szCs w:val="24"/>
          <w:lang w:val="en-US"/>
        </w:rPr>
        <w:t xml:space="preserve"> </w:t>
      </w:r>
      <w:r w:rsidRPr="5398F494">
        <w:rPr>
          <w:rFonts w:ascii="Calibri" w:eastAsia="Calibri" w:hAnsi="Calibri" w:cs="Calibri"/>
          <w:color w:val="000000" w:themeColor="text1"/>
          <w:sz w:val="24"/>
          <w:szCs w:val="24"/>
          <w:lang w:val="en-US"/>
        </w:rPr>
        <w:t xml:space="preserve">of the </w:t>
      </w:r>
      <w:proofErr w:type="spellStart"/>
      <w:r w:rsidRPr="5398F494">
        <w:rPr>
          <w:rFonts w:ascii="Calibri" w:eastAsia="Calibri" w:hAnsi="Calibri" w:cs="Calibri"/>
          <w:color w:val="000000" w:themeColor="text1"/>
          <w:sz w:val="24"/>
          <w:szCs w:val="24"/>
          <w:lang w:val="en-US"/>
        </w:rPr>
        <w:t>FSDataInputStream</w:t>
      </w:r>
      <w:proofErr w:type="spellEnd"/>
      <w:r w:rsidRPr="5398F494">
        <w:rPr>
          <w:rFonts w:ascii="Calibri" w:eastAsia="Calibri" w:hAnsi="Calibri" w:cs="Calibri"/>
          <w:color w:val="000000" w:themeColor="text1"/>
          <w:sz w:val="24"/>
          <w:szCs w:val="24"/>
          <w:lang w:val="en-US"/>
        </w:rPr>
        <w:t xml:space="preserve"> class (</w:t>
      </w:r>
      <w:r w:rsidRPr="5398F494">
        <w:rPr>
          <w:rFonts w:ascii="Calibri" w:eastAsia="Calibri" w:hAnsi="Calibri" w:cs="Calibri"/>
          <w:i/>
          <w:iCs/>
          <w:color w:val="000000" w:themeColor="text1"/>
          <w:sz w:val="24"/>
          <w:szCs w:val="24"/>
          <w:lang w:val="en-US"/>
        </w:rPr>
        <w:t>step 2b</w:t>
      </w:r>
      <w:r w:rsidRPr="5398F494">
        <w:rPr>
          <w:rFonts w:ascii="Calibri" w:eastAsia="Calibri" w:hAnsi="Calibri" w:cs="Calibri"/>
          <w:color w:val="000000" w:themeColor="text1"/>
          <w:sz w:val="24"/>
          <w:szCs w:val="24"/>
          <w:lang w:val="en-US"/>
        </w:rPr>
        <w:t>), which will act as a reader specialized in reading the target file, knowing the nodes to contact.</w:t>
      </w:r>
    </w:p>
    <w:p w14:paraId="7DA8F61E" w14:textId="40B4167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The client will then perform read operations on this specialized reader (</w:t>
      </w:r>
      <w:r w:rsidRPr="5398F494">
        <w:rPr>
          <w:rFonts w:ascii="Calibri" w:eastAsia="Calibri" w:hAnsi="Calibri" w:cs="Calibri"/>
          <w:i/>
          <w:iCs/>
          <w:color w:val="000000" w:themeColor="text1"/>
          <w:sz w:val="24"/>
          <w:szCs w:val="24"/>
          <w:lang w:val="en-US"/>
        </w:rPr>
        <w:t>step 3</w:t>
      </w:r>
      <w:r w:rsidRPr="5398F494">
        <w:rPr>
          <w:rFonts w:ascii="Calibri" w:eastAsia="Calibri" w:hAnsi="Calibri" w:cs="Calibri"/>
          <w:color w:val="000000" w:themeColor="text1"/>
          <w:sz w:val="24"/>
          <w:szCs w:val="24"/>
          <w:lang w:val="en-US"/>
        </w:rPr>
        <w:t>), which will interrogate one of the nodes storing the first block of the file (</w:t>
      </w:r>
      <w:r w:rsidRPr="5398F494">
        <w:rPr>
          <w:rFonts w:ascii="Calibri" w:eastAsia="Calibri" w:hAnsi="Calibri" w:cs="Calibri"/>
          <w:i/>
          <w:iCs/>
          <w:color w:val="000000" w:themeColor="text1"/>
          <w:sz w:val="24"/>
          <w:szCs w:val="24"/>
          <w:lang w:val="en-US"/>
        </w:rPr>
        <w:t>step 4</w:t>
      </w:r>
      <w:r w:rsidRPr="5398F494">
        <w:rPr>
          <w:rFonts w:ascii="Calibri" w:eastAsia="Calibri" w:hAnsi="Calibri" w:cs="Calibri"/>
          <w:color w:val="000000" w:themeColor="text1"/>
          <w:sz w:val="24"/>
          <w:szCs w:val="24"/>
          <w:lang w:val="en-US"/>
        </w:rPr>
        <w:t xml:space="preserve">). Once the first block has been read, if the read operations </w:t>
      </w:r>
      <w:proofErr w:type="gramStart"/>
      <w:r w:rsidRPr="5398F494">
        <w:rPr>
          <w:rFonts w:ascii="Calibri" w:eastAsia="Calibri" w:hAnsi="Calibri" w:cs="Calibri"/>
          <w:color w:val="000000" w:themeColor="text1"/>
          <w:sz w:val="24"/>
          <w:szCs w:val="24"/>
          <w:lang w:val="en-US"/>
        </w:rPr>
        <w:t>continue on</w:t>
      </w:r>
      <w:proofErr w:type="gramEnd"/>
      <w:r w:rsidRPr="5398F494">
        <w:rPr>
          <w:rFonts w:ascii="Calibri" w:eastAsia="Calibri" w:hAnsi="Calibri" w:cs="Calibri"/>
          <w:color w:val="000000" w:themeColor="text1"/>
          <w:sz w:val="24"/>
          <w:szCs w:val="24"/>
          <w:lang w:val="en-US"/>
        </w:rPr>
        <w:t xml:space="preserve"> the part of the client, the specialized reader will interrogate a node containing the second block (</w:t>
      </w:r>
      <w:r w:rsidRPr="5398F494">
        <w:rPr>
          <w:rFonts w:ascii="Calibri" w:eastAsia="Calibri" w:hAnsi="Calibri" w:cs="Calibri"/>
          <w:i/>
          <w:iCs/>
          <w:color w:val="000000" w:themeColor="text1"/>
          <w:sz w:val="24"/>
          <w:szCs w:val="24"/>
          <w:lang w:val="en-US"/>
        </w:rPr>
        <w:t>step 5</w:t>
      </w:r>
      <w:r w:rsidRPr="5398F494">
        <w:rPr>
          <w:rFonts w:ascii="Calibri" w:eastAsia="Calibri" w:hAnsi="Calibri" w:cs="Calibri"/>
          <w:color w:val="000000" w:themeColor="text1"/>
          <w:sz w:val="24"/>
          <w:szCs w:val="24"/>
          <w:lang w:val="en-US"/>
        </w:rPr>
        <w:t>) and so on.</w:t>
      </w:r>
    </w:p>
    <w:p w14:paraId="34D6A575" w14:textId="2AD9DFF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Finally, the client will ask to close the file opened for reading with the specialized reader (</w:t>
      </w:r>
      <w:r w:rsidRPr="5398F494">
        <w:rPr>
          <w:rFonts w:ascii="Calibri" w:eastAsia="Calibri" w:hAnsi="Calibri" w:cs="Calibri"/>
          <w:i/>
          <w:iCs/>
          <w:color w:val="000000" w:themeColor="text1"/>
          <w:sz w:val="24"/>
          <w:szCs w:val="24"/>
          <w:lang w:val="en-US"/>
        </w:rPr>
        <w:t>step 6, close operation</w:t>
      </w:r>
      <w:r w:rsidRPr="5398F494">
        <w:rPr>
          <w:rFonts w:ascii="Calibri" w:eastAsia="Calibri" w:hAnsi="Calibri" w:cs="Calibri"/>
          <w:color w:val="000000" w:themeColor="text1"/>
          <w:sz w:val="24"/>
          <w:szCs w:val="24"/>
          <w:lang w:val="en-US"/>
        </w:rPr>
        <w:t xml:space="preserve">). Note that the specialized reader verifies the integrity of the data read (checksum calculations) and signals any anomaly to the stub, which retransmits them to the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w:t>
      </w:r>
    </w:p>
    <w:p w14:paraId="4A69CB02" w14:textId="1C34B95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HDFS writing Mechanism</w:t>
      </w:r>
    </w:p>
    <w:p w14:paraId="72FD2016" w14:textId="6BBF7AB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Writing a file in HDFS is more complex than reading it. At first, the client creates a local </w:t>
      </w:r>
      <w:proofErr w:type="spellStart"/>
      <w:r w:rsidRPr="5398F494">
        <w:rPr>
          <w:rFonts w:ascii="Calibri" w:eastAsia="Calibri" w:hAnsi="Calibri" w:cs="Calibri"/>
          <w:color w:val="000000" w:themeColor="text1"/>
          <w:sz w:val="24"/>
          <w:szCs w:val="24"/>
          <w:lang w:val="en-US"/>
        </w:rPr>
        <w:t>DistributedFileSystem</w:t>
      </w:r>
      <w:proofErr w:type="spellEnd"/>
      <w:r w:rsidRPr="5398F494">
        <w:rPr>
          <w:rFonts w:ascii="Calibri" w:eastAsia="Calibri" w:hAnsi="Calibri" w:cs="Calibri"/>
          <w:color w:val="000000" w:themeColor="text1"/>
          <w:sz w:val="24"/>
          <w:szCs w:val="24"/>
          <w:lang w:val="en-US"/>
        </w:rPr>
        <w:t xml:space="preserve"> object that acts as a stub or proxy to the HDFS filesystem, as was already the case for a read operation. </w:t>
      </w:r>
    </w:p>
    <w:p w14:paraId="0BFF2329" w14:textId="227BD7A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The client can ask the stub to create a new HDFS file (</w:t>
      </w:r>
      <w:r w:rsidRPr="5398F494">
        <w:rPr>
          <w:rFonts w:ascii="Calibri" w:eastAsia="Calibri" w:hAnsi="Calibri" w:cs="Calibri"/>
          <w:i/>
          <w:iCs/>
          <w:color w:val="000000" w:themeColor="text1"/>
          <w:sz w:val="24"/>
          <w:szCs w:val="24"/>
          <w:lang w:val="en-US"/>
        </w:rPr>
        <w:t>see figure below step 1, create operation</w:t>
      </w:r>
      <w:r w:rsidRPr="5398F494">
        <w:rPr>
          <w:rFonts w:ascii="Calibri" w:eastAsia="Calibri" w:hAnsi="Calibri" w:cs="Calibri"/>
          <w:color w:val="000000" w:themeColor="text1"/>
          <w:sz w:val="24"/>
          <w:szCs w:val="24"/>
          <w:lang w:val="en-US"/>
        </w:rPr>
        <w:t xml:space="preserve">). The stub then addresses the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of HDFS to obtain the right to create such a file (</w:t>
      </w:r>
      <w:r w:rsidRPr="5398F494">
        <w:rPr>
          <w:rFonts w:ascii="Calibri" w:eastAsia="Calibri" w:hAnsi="Calibri" w:cs="Calibri"/>
          <w:i/>
          <w:iCs/>
          <w:color w:val="000000" w:themeColor="text1"/>
          <w:sz w:val="24"/>
          <w:szCs w:val="24"/>
          <w:lang w:val="en-US"/>
        </w:rPr>
        <w:t>step 2a</w:t>
      </w:r>
      <w:r w:rsidRPr="5398F494">
        <w:rPr>
          <w:rFonts w:ascii="Calibri" w:eastAsia="Calibri" w:hAnsi="Calibri" w:cs="Calibri"/>
          <w:color w:val="000000" w:themeColor="text1"/>
          <w:sz w:val="24"/>
          <w:szCs w:val="24"/>
          <w:lang w:val="en-US"/>
        </w:rPr>
        <w:t xml:space="preserve">), and to be able to locally create an </w:t>
      </w:r>
      <w:proofErr w:type="spellStart"/>
      <w:r w:rsidRPr="5398F494">
        <w:rPr>
          <w:rFonts w:ascii="Calibri" w:eastAsia="Calibri" w:hAnsi="Calibri" w:cs="Calibri"/>
          <w:color w:val="000000" w:themeColor="text1"/>
          <w:sz w:val="24"/>
          <w:szCs w:val="24"/>
          <w:lang w:val="en-US"/>
        </w:rPr>
        <w:t>FSDataOutputStream</w:t>
      </w:r>
      <w:proofErr w:type="spellEnd"/>
      <w:r w:rsidRPr="5398F494">
        <w:rPr>
          <w:rFonts w:ascii="Calibri" w:eastAsia="Calibri" w:hAnsi="Calibri" w:cs="Calibri"/>
          <w:color w:val="000000" w:themeColor="text1"/>
          <w:sz w:val="24"/>
          <w:szCs w:val="24"/>
          <w:lang w:val="en-US"/>
        </w:rPr>
        <w:t xml:space="preserve"> object (</w:t>
      </w:r>
      <w:r w:rsidRPr="5398F494">
        <w:rPr>
          <w:rFonts w:ascii="Calibri" w:eastAsia="Calibri" w:hAnsi="Calibri" w:cs="Calibri"/>
          <w:i/>
          <w:iCs/>
          <w:color w:val="000000" w:themeColor="text1"/>
          <w:sz w:val="24"/>
          <w:szCs w:val="24"/>
          <w:lang w:val="en-US"/>
        </w:rPr>
        <w:t>step 2b</w:t>
      </w:r>
      <w:r w:rsidRPr="5398F494">
        <w:rPr>
          <w:rFonts w:ascii="Calibri" w:eastAsia="Calibri" w:hAnsi="Calibri" w:cs="Calibri"/>
          <w:color w:val="000000" w:themeColor="text1"/>
          <w:sz w:val="24"/>
          <w:szCs w:val="24"/>
          <w:lang w:val="en-US"/>
        </w:rPr>
        <w:t>) which will play the role of a writer specialized in writing of the target file. Subsequently, the client speaks locally to this specialized writer to ask it to write data to this file (</w:t>
      </w:r>
      <w:r w:rsidRPr="5398F494">
        <w:rPr>
          <w:rFonts w:ascii="Calibri" w:eastAsia="Calibri" w:hAnsi="Calibri" w:cs="Calibri"/>
          <w:i/>
          <w:iCs/>
          <w:color w:val="000000" w:themeColor="text1"/>
          <w:sz w:val="24"/>
          <w:szCs w:val="24"/>
          <w:lang w:val="en-US"/>
        </w:rPr>
        <w:t>step 3, write operation</w:t>
      </w:r>
      <w:r w:rsidRPr="5398F494">
        <w:rPr>
          <w:rFonts w:ascii="Calibri" w:eastAsia="Calibri" w:hAnsi="Calibri" w:cs="Calibri"/>
          <w:color w:val="000000" w:themeColor="text1"/>
          <w:sz w:val="24"/>
          <w:szCs w:val="24"/>
          <w:lang w:val="en-US"/>
        </w:rPr>
        <w:t xml:space="preserve">). </w:t>
      </w:r>
    </w:p>
    <w:p w14:paraId="2A21BE0C" w14:textId="281E905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The writer then dialogues with the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of HDFS to know where to create a first block and its replicas (</w:t>
      </w:r>
      <w:r w:rsidRPr="5398F494">
        <w:rPr>
          <w:rFonts w:ascii="Calibri" w:eastAsia="Calibri" w:hAnsi="Calibri" w:cs="Calibri"/>
          <w:i/>
          <w:iCs/>
          <w:color w:val="000000" w:themeColor="text1"/>
          <w:sz w:val="24"/>
          <w:szCs w:val="24"/>
          <w:lang w:val="en-US"/>
        </w:rPr>
        <w:t>step 4a</w:t>
      </w:r>
      <w:r w:rsidRPr="5398F494">
        <w:rPr>
          <w:rFonts w:ascii="Calibri" w:eastAsia="Calibri" w:hAnsi="Calibri" w:cs="Calibri"/>
          <w:color w:val="000000" w:themeColor="text1"/>
          <w:sz w:val="24"/>
          <w:szCs w:val="24"/>
          <w:lang w:val="en-US"/>
        </w:rPr>
        <w:t>), then begins to write the first replica of the first block to a data node (</w:t>
      </w:r>
      <w:r w:rsidRPr="5398F494">
        <w:rPr>
          <w:rFonts w:ascii="Calibri" w:eastAsia="Calibri" w:hAnsi="Calibri" w:cs="Calibri"/>
          <w:i/>
          <w:iCs/>
          <w:color w:val="000000" w:themeColor="text1"/>
          <w:sz w:val="24"/>
          <w:szCs w:val="24"/>
          <w:lang w:val="en-US"/>
        </w:rPr>
        <w:t>step 4b</w:t>
      </w:r>
      <w:r w:rsidRPr="5398F494">
        <w:rPr>
          <w:rFonts w:ascii="Calibri" w:eastAsia="Calibri" w:hAnsi="Calibri" w:cs="Calibri"/>
          <w:color w:val="000000" w:themeColor="text1"/>
          <w:sz w:val="24"/>
          <w:szCs w:val="24"/>
          <w:lang w:val="en-US"/>
        </w:rPr>
        <w:t>). A pipeline mechanism is then set up: the node of the first replica retransmits its data to the node chosen to host the second replica (</w:t>
      </w:r>
      <w:r w:rsidRPr="5398F494">
        <w:rPr>
          <w:rFonts w:ascii="Calibri" w:eastAsia="Calibri" w:hAnsi="Calibri" w:cs="Calibri"/>
          <w:i/>
          <w:iCs/>
          <w:color w:val="000000" w:themeColor="text1"/>
          <w:sz w:val="24"/>
          <w:szCs w:val="24"/>
          <w:lang w:val="en-US"/>
        </w:rPr>
        <w:t xml:space="preserve">step 4c, ack = </w:t>
      </w:r>
      <w:r w:rsidRPr="5398F494">
        <w:rPr>
          <w:rFonts w:ascii="Calibri" w:eastAsia="Calibri" w:hAnsi="Calibri" w:cs="Calibri"/>
          <w:i/>
          <w:iCs/>
          <w:color w:val="498205"/>
          <w:sz w:val="24"/>
          <w:szCs w:val="24"/>
          <w:u w:val="single"/>
          <w:lang w:val="en-US"/>
        </w:rPr>
        <w:t>acknowledges</w:t>
      </w:r>
      <w:r w:rsidRPr="5398F494">
        <w:rPr>
          <w:rFonts w:ascii="Calibri" w:eastAsia="Calibri" w:hAnsi="Calibri" w:cs="Calibri"/>
          <w:color w:val="000000" w:themeColor="text1"/>
          <w:sz w:val="24"/>
          <w:szCs w:val="24"/>
          <w:lang w:val="en-US"/>
        </w:rPr>
        <w:t xml:space="preserve">), which itself </w:t>
      </w:r>
      <w:r w:rsidRPr="5398F494">
        <w:rPr>
          <w:rFonts w:ascii="Calibri" w:eastAsia="Calibri" w:hAnsi="Calibri" w:cs="Calibri"/>
          <w:color w:val="000000" w:themeColor="text1"/>
          <w:sz w:val="24"/>
          <w:szCs w:val="24"/>
          <w:lang w:val="en-US"/>
        </w:rPr>
        <w:lastRenderedPageBreak/>
        <w:t>retransmits it to the node chosen to host the third replica (</w:t>
      </w:r>
      <w:r w:rsidRPr="5398F494">
        <w:rPr>
          <w:rFonts w:ascii="Calibri" w:eastAsia="Calibri" w:hAnsi="Calibri" w:cs="Calibri"/>
          <w:i/>
          <w:iCs/>
          <w:color w:val="000000" w:themeColor="text1"/>
          <w:sz w:val="24"/>
          <w:szCs w:val="24"/>
          <w:lang w:val="en-US"/>
        </w:rPr>
        <w:t>step 4d</w:t>
      </w:r>
      <w:r w:rsidRPr="5398F494">
        <w:rPr>
          <w:rFonts w:ascii="Calibri" w:eastAsia="Calibri" w:hAnsi="Calibri" w:cs="Calibri"/>
          <w:color w:val="000000" w:themeColor="text1"/>
          <w:sz w:val="24"/>
          <w:szCs w:val="24"/>
          <w:lang w:val="en-US"/>
        </w:rPr>
        <w:t xml:space="preserve">), and the process continues if more than three replicates per block are specified. </w:t>
      </w:r>
    </w:p>
    <w:p w14:paraId="7F673FBF" w14:textId="26465CCF" w:rsidR="00D13644" w:rsidRPr="002260D4" w:rsidRDefault="5398F494" w:rsidP="5398F494">
      <w:pPr>
        <w:pStyle w:val="GraphicsStyle"/>
        <w:spacing w:line="360" w:lineRule="auto"/>
        <w:rPr>
          <w:rFonts w:ascii="Calibri" w:eastAsia="Calibri" w:hAnsi="Calibri" w:cs="Calibri"/>
        </w:rPr>
      </w:pPr>
      <w:r w:rsidRPr="693536D7">
        <w:rPr>
          <w:rFonts w:ascii="Calibri" w:eastAsia="Calibri" w:hAnsi="Calibri" w:cs="Calibri"/>
        </w:rPr>
        <w:t xml:space="preserve">Writing new data in HDFS (Ayman Khalil, 2022) </w:t>
      </w:r>
    </w:p>
    <w:p w14:paraId="47CC23C0" w14:textId="61090C33" w:rsidR="00D13644" w:rsidRDefault="693536D7" w:rsidP="693536D7">
      <w:pPr>
        <w:tabs>
          <w:tab w:val="left" w:pos="3261"/>
          <w:tab w:val="left" w:pos="3544"/>
          <w:tab w:val="left" w:leader="dot" w:pos="6804"/>
        </w:tabs>
        <w:spacing w:before="2" w:line="240" w:lineRule="auto"/>
        <w:jc w:val="both"/>
      </w:pPr>
      <w:r>
        <w:rPr>
          <w:noProof/>
        </w:rPr>
        <w:drawing>
          <wp:inline distT="0" distB="0" distL="0" distR="0" wp14:anchorId="6CC4993D" wp14:editId="15787188">
            <wp:extent cx="5476876" cy="3829050"/>
            <wp:effectExtent l="0" t="0" r="0" b="0"/>
            <wp:docPr id="1615926286" name="Picture 161592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6876" cy="3829050"/>
                    </a:xfrm>
                    <a:prstGeom prst="rect">
                      <a:avLst/>
                    </a:prstGeom>
                  </pic:spPr>
                </pic:pic>
              </a:graphicData>
            </a:graphic>
          </wp:inline>
        </w:drawing>
      </w:r>
      <w:r w:rsidR="008E7865">
        <w:br/>
      </w:r>
    </w:p>
    <w:p w14:paraId="0AD1F23B" w14:textId="0F60A8BE"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When the writing on the last replica is finished, an acknowledgment message goes up to the node of the previous replica (</w:t>
      </w:r>
      <w:r w:rsidRPr="5398F494">
        <w:rPr>
          <w:rFonts w:ascii="Calibri" w:eastAsia="Calibri" w:hAnsi="Calibri" w:cs="Calibri"/>
          <w:i/>
          <w:iCs/>
          <w:color w:val="000000" w:themeColor="text1"/>
          <w:sz w:val="24"/>
          <w:szCs w:val="24"/>
          <w:lang w:val="en-US"/>
        </w:rPr>
        <w:t>step 5a</w:t>
      </w:r>
      <w:r w:rsidRPr="5398F494">
        <w:rPr>
          <w:rFonts w:ascii="Calibri" w:eastAsia="Calibri" w:hAnsi="Calibri" w:cs="Calibri"/>
          <w:color w:val="000000" w:themeColor="text1"/>
          <w:sz w:val="24"/>
          <w:szCs w:val="24"/>
          <w:lang w:val="en-US"/>
        </w:rPr>
        <w:t>), and so on until reaching the node of the first replica (</w:t>
      </w:r>
      <w:r w:rsidRPr="5398F494">
        <w:rPr>
          <w:rFonts w:ascii="Calibri" w:eastAsia="Calibri" w:hAnsi="Calibri" w:cs="Calibri"/>
          <w:i/>
          <w:iCs/>
          <w:color w:val="000000" w:themeColor="text1"/>
          <w:sz w:val="24"/>
          <w:szCs w:val="24"/>
          <w:lang w:val="en-US"/>
        </w:rPr>
        <w:t>steps 5b</w:t>
      </w:r>
      <w:r w:rsidRPr="5398F494">
        <w:rPr>
          <w:rFonts w:ascii="Calibri" w:eastAsia="Calibri" w:hAnsi="Calibri" w:cs="Calibri"/>
          <w:color w:val="000000" w:themeColor="text1"/>
          <w:sz w:val="24"/>
          <w:szCs w:val="24"/>
          <w:lang w:val="en-US"/>
        </w:rPr>
        <w:t>). This node then returns an acknowledge to the specialized writer (</w:t>
      </w:r>
      <w:r w:rsidRPr="5398F494">
        <w:rPr>
          <w:rFonts w:ascii="Calibri" w:eastAsia="Calibri" w:hAnsi="Calibri" w:cs="Calibri"/>
          <w:i/>
          <w:iCs/>
          <w:color w:val="000000" w:themeColor="text1"/>
          <w:sz w:val="24"/>
          <w:szCs w:val="24"/>
          <w:lang w:val="en-US"/>
        </w:rPr>
        <w:t>step 5c</w:t>
      </w:r>
      <w:r w:rsidRPr="5398F494">
        <w:rPr>
          <w:rFonts w:ascii="Calibri" w:eastAsia="Calibri" w:hAnsi="Calibri" w:cs="Calibri"/>
          <w:color w:val="000000" w:themeColor="text1"/>
          <w:sz w:val="24"/>
          <w:szCs w:val="24"/>
          <w:lang w:val="en-US"/>
        </w:rPr>
        <w:t xml:space="preserve">), and if everything went well, the writer </w:t>
      </w:r>
      <w:proofErr w:type="gramStart"/>
      <w:r w:rsidRPr="5398F494">
        <w:rPr>
          <w:rFonts w:ascii="Calibri" w:eastAsia="Calibri" w:hAnsi="Calibri" w:cs="Calibri"/>
          <w:color w:val="000000" w:themeColor="text1"/>
          <w:sz w:val="24"/>
          <w:szCs w:val="24"/>
          <w:lang w:val="en-US"/>
        </w:rPr>
        <w:t>will</w:t>
      </w:r>
      <w:proofErr w:type="gramEnd"/>
      <w:r w:rsidRPr="5398F494">
        <w:rPr>
          <w:rFonts w:ascii="Calibri" w:eastAsia="Calibri" w:hAnsi="Calibri" w:cs="Calibri"/>
          <w:color w:val="000000" w:themeColor="text1"/>
          <w:sz w:val="24"/>
          <w:szCs w:val="24"/>
          <w:lang w:val="en-US"/>
        </w:rPr>
        <w:t xml:space="preserve"> proceed by processing the next request to write data. When the first block is full, the writer again asks the HDFS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xml:space="preserve"> for a set of nodes to write a second block and its replicates to (</w:t>
      </w:r>
      <w:r w:rsidRPr="5398F494">
        <w:rPr>
          <w:rFonts w:ascii="Calibri" w:eastAsia="Calibri" w:hAnsi="Calibri" w:cs="Calibri"/>
          <w:i/>
          <w:iCs/>
          <w:color w:val="000000" w:themeColor="text1"/>
          <w:sz w:val="24"/>
          <w:szCs w:val="24"/>
          <w:lang w:val="en-US"/>
        </w:rPr>
        <w:t>step 6a</w:t>
      </w:r>
      <w:r w:rsidRPr="5398F494">
        <w:rPr>
          <w:rFonts w:ascii="Calibri" w:eastAsia="Calibri" w:hAnsi="Calibri" w:cs="Calibri"/>
          <w:color w:val="000000" w:themeColor="text1"/>
          <w:sz w:val="24"/>
          <w:szCs w:val="24"/>
          <w:lang w:val="en-US"/>
        </w:rPr>
        <w:t>), and the pipelined write process repeats itself (</w:t>
      </w:r>
      <w:r w:rsidRPr="5398F494">
        <w:rPr>
          <w:rFonts w:ascii="Calibri" w:eastAsia="Calibri" w:hAnsi="Calibri" w:cs="Calibri"/>
          <w:i/>
          <w:iCs/>
          <w:color w:val="000000" w:themeColor="text1"/>
          <w:sz w:val="24"/>
          <w:szCs w:val="24"/>
          <w:lang w:val="en-US"/>
        </w:rPr>
        <w:t>steps 6b to 6d, then 7a to 7c</w:t>
      </w:r>
      <w:r w:rsidRPr="5398F494">
        <w:rPr>
          <w:rFonts w:ascii="Calibri" w:eastAsia="Calibri" w:hAnsi="Calibri" w:cs="Calibri"/>
          <w:i/>
          <w:iCs/>
          <w:color w:val="498205"/>
          <w:sz w:val="24"/>
          <w:szCs w:val="24"/>
          <w:u w:val="single"/>
          <w:lang w:val="en-US"/>
        </w:rPr>
        <w:t>,</w:t>
      </w:r>
      <w:r w:rsidRPr="5398F494">
        <w:rPr>
          <w:rFonts w:ascii="Calibri" w:eastAsia="Calibri" w:hAnsi="Calibri" w:cs="Calibri"/>
          <w:i/>
          <w:iCs/>
          <w:sz w:val="24"/>
          <w:szCs w:val="24"/>
          <w:u w:val="single"/>
          <w:lang w:val="en-US"/>
        </w:rPr>
        <w:t xml:space="preserve"> ack = acknowledges</w:t>
      </w:r>
      <w:r w:rsidRPr="5398F494">
        <w:rPr>
          <w:rFonts w:ascii="Calibri" w:eastAsia="Calibri" w:hAnsi="Calibri" w:cs="Calibri"/>
          <w:color w:val="000000" w:themeColor="text1"/>
          <w:sz w:val="24"/>
          <w:szCs w:val="24"/>
          <w:lang w:val="en-US"/>
        </w:rPr>
        <w:t>).</w:t>
      </w:r>
    </w:p>
    <w:p w14:paraId="5BB5D161" w14:textId="0F3EC016"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After all data writes are complete, the client asks the writer to close the new file then informs the stub, which in turn informs the HDFS </w:t>
      </w:r>
      <w:proofErr w:type="spellStart"/>
      <w:r w:rsidRPr="5398F494">
        <w:rPr>
          <w:rFonts w:ascii="Calibri" w:eastAsia="Calibri" w:hAnsi="Calibri" w:cs="Calibri"/>
          <w:color w:val="000000" w:themeColor="text1"/>
          <w:sz w:val="24"/>
          <w:szCs w:val="24"/>
          <w:lang w:val="en-US"/>
        </w:rPr>
        <w:t>NameNode</w:t>
      </w:r>
      <w:proofErr w:type="spellEnd"/>
      <w:r w:rsidRPr="5398F494">
        <w:rPr>
          <w:rFonts w:ascii="Calibri" w:eastAsia="Calibri" w:hAnsi="Calibri" w:cs="Calibri"/>
          <w:color w:val="000000" w:themeColor="text1"/>
          <w:sz w:val="24"/>
          <w:szCs w:val="24"/>
          <w:lang w:val="en-US"/>
        </w:rPr>
        <w:t>, which updates its metadata with a new file in its mapping.</w:t>
      </w:r>
    </w:p>
    <w:p w14:paraId="77C2D22D" w14:textId="040FDAB3" w:rsidR="00D1364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lastRenderedPageBreak/>
        <w:t>HDFS hands-on with Python</w:t>
      </w:r>
    </w:p>
    <w:p w14:paraId="7C5622FB" w14:textId="01DEE6C5" w:rsidR="00D13644" w:rsidRPr="002260D4" w:rsidRDefault="5398F494" w:rsidP="5398F494">
      <w:pPr>
        <w:spacing w:after="200" w:line="360" w:lineRule="auto"/>
        <w:jc w:val="both"/>
        <w:rPr>
          <w:rFonts w:ascii="Calibri" w:eastAsia="Calibri" w:hAnsi="Calibri" w:cs="Calibri"/>
          <w:sz w:val="24"/>
          <w:szCs w:val="24"/>
          <w:lang w:val="en-US"/>
        </w:rPr>
      </w:pPr>
      <w:proofErr w:type="spellStart"/>
      <w:r w:rsidRPr="002260D4">
        <w:rPr>
          <w:rFonts w:ascii="Calibri" w:eastAsia="Calibri" w:hAnsi="Calibri" w:cs="Calibri"/>
          <w:sz w:val="24"/>
          <w:szCs w:val="24"/>
          <w:u w:val="single"/>
          <w:lang w:val="en-US"/>
        </w:rPr>
        <w:t>Lukily</w:t>
      </w:r>
      <w:proofErr w:type="spellEnd"/>
      <w:r w:rsidRPr="002260D4">
        <w:rPr>
          <w:rFonts w:ascii="Calibri" w:eastAsia="Calibri" w:hAnsi="Calibri" w:cs="Calibri"/>
          <w:sz w:val="24"/>
          <w:szCs w:val="24"/>
          <w:u w:val="single"/>
          <w:lang w:val="en-US"/>
        </w:rPr>
        <w:t xml:space="preserve">, in everyday practical work, we seldomly </w:t>
      </w:r>
      <w:proofErr w:type="gramStart"/>
      <w:r w:rsidRPr="002260D4">
        <w:rPr>
          <w:rFonts w:ascii="Calibri" w:eastAsia="Calibri" w:hAnsi="Calibri" w:cs="Calibri"/>
          <w:sz w:val="24"/>
          <w:szCs w:val="24"/>
          <w:u w:val="single"/>
          <w:lang w:val="en-US"/>
        </w:rPr>
        <w:t>have to</w:t>
      </w:r>
      <w:proofErr w:type="gramEnd"/>
      <w:r w:rsidRPr="002260D4">
        <w:rPr>
          <w:rFonts w:ascii="Calibri" w:eastAsia="Calibri" w:hAnsi="Calibri" w:cs="Calibri"/>
          <w:sz w:val="24"/>
          <w:szCs w:val="24"/>
          <w:u w:val="single"/>
          <w:lang w:val="en-US"/>
        </w:rPr>
        <w:t xml:space="preserve"> worry too much about this complexity. In the following example, we see how easy it can be to work with the powerful HDFS. In this example, we use Python to work with HDFS as the file store.</w:t>
      </w:r>
    </w:p>
    <w:p w14:paraId="4E949276" w14:textId="7DE4710C" w:rsidR="00D13644" w:rsidRPr="002260D4" w:rsidRDefault="5398F494" w:rsidP="5398F494">
      <w:pPr>
        <w:pStyle w:val="Code"/>
        <w:rPr>
          <w:rFonts w:eastAsia="Courier New" w:cs="Courier New"/>
        </w:rPr>
      </w:pPr>
      <w:r w:rsidRPr="5398F494">
        <w:rPr>
          <w:rFonts w:eastAsia="Courier New" w:cs="Courier New"/>
          <w:u w:val="single"/>
        </w:rPr>
        <w:t xml:space="preserve"># </w:t>
      </w:r>
      <w:proofErr w:type="gramStart"/>
      <w:r w:rsidRPr="5398F494">
        <w:rPr>
          <w:rFonts w:eastAsia="Courier New" w:cs="Courier New"/>
          <w:u w:val="single"/>
        </w:rPr>
        <w:t>import</w:t>
      </w:r>
      <w:proofErr w:type="gramEnd"/>
      <w:r w:rsidRPr="5398F494">
        <w:rPr>
          <w:rFonts w:eastAsia="Courier New" w:cs="Courier New"/>
          <w:u w:val="single"/>
        </w:rPr>
        <w:t xml:space="preserve"> modules and connect to HDFS</w:t>
      </w:r>
    </w:p>
    <w:p w14:paraId="688B8D6A" w14:textId="50E390C1" w:rsidR="00D13644" w:rsidRPr="002260D4" w:rsidRDefault="5398F494" w:rsidP="5398F494">
      <w:pPr>
        <w:pStyle w:val="Code"/>
        <w:rPr>
          <w:rFonts w:eastAsia="Courier New" w:cs="Courier New"/>
        </w:rPr>
      </w:pPr>
      <w:r w:rsidRPr="5398F494">
        <w:rPr>
          <w:rFonts w:eastAsia="Courier New" w:cs="Courier New"/>
          <w:u w:val="single"/>
        </w:rPr>
        <w:t># (twitter in this case)</w:t>
      </w:r>
    </w:p>
    <w:p w14:paraId="60381373" w14:textId="3A11DD9D"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 xml:space="preserve">from </w:t>
      </w:r>
      <w:proofErr w:type="spellStart"/>
      <w:proofErr w:type="gramStart"/>
      <w:r w:rsidRPr="5398F494">
        <w:rPr>
          <w:rStyle w:val="CodeChar"/>
          <w:rFonts w:eastAsia="Courier New" w:cs="Courier New"/>
          <w:sz w:val="22"/>
          <w:szCs w:val="22"/>
          <w:u w:val="single"/>
        </w:rPr>
        <w:t>hdfs.hfile</w:t>
      </w:r>
      <w:proofErr w:type="spellEnd"/>
      <w:proofErr w:type="gramEnd"/>
      <w:r w:rsidRPr="5398F494">
        <w:rPr>
          <w:rStyle w:val="CodeChar"/>
          <w:rFonts w:eastAsia="Courier New" w:cs="Courier New"/>
          <w:sz w:val="22"/>
          <w:szCs w:val="22"/>
          <w:u w:val="single"/>
        </w:rPr>
        <w:t xml:space="preserve"> import </w:t>
      </w:r>
      <w:proofErr w:type="spellStart"/>
      <w:r w:rsidRPr="5398F494">
        <w:rPr>
          <w:rStyle w:val="CodeChar"/>
          <w:rFonts w:eastAsia="Courier New" w:cs="Courier New"/>
          <w:sz w:val="22"/>
          <w:szCs w:val="22"/>
          <w:u w:val="single"/>
        </w:rPr>
        <w:t>Hfile</w:t>
      </w:r>
      <w:proofErr w:type="spellEnd"/>
    </w:p>
    <w:p w14:paraId="7DD1A299" w14:textId="301E41E9"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hostname = 'hadoop.twitter.com'</w:t>
      </w:r>
    </w:p>
    <w:p w14:paraId="623448C4" w14:textId="675A735A"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port = 8020</w:t>
      </w:r>
    </w:p>
    <w:p w14:paraId="571ACF35" w14:textId="03589CAA" w:rsidR="00D13644" w:rsidRPr="002260D4" w:rsidRDefault="5398F494" w:rsidP="5398F494">
      <w:pPr>
        <w:rPr>
          <w:rFonts w:ascii="Courier New" w:eastAsia="Courier New" w:hAnsi="Courier New" w:cs="Courier New"/>
          <w:lang w:val="en-US"/>
        </w:rPr>
      </w:pPr>
      <w:proofErr w:type="spellStart"/>
      <w:r w:rsidRPr="5398F494">
        <w:rPr>
          <w:rStyle w:val="CodeChar"/>
          <w:rFonts w:eastAsia="Courier New" w:cs="Courier New"/>
          <w:sz w:val="22"/>
          <w:szCs w:val="22"/>
          <w:u w:val="single"/>
        </w:rPr>
        <w:t>hdfs_path</w:t>
      </w:r>
      <w:proofErr w:type="spellEnd"/>
      <w:r w:rsidRPr="5398F494">
        <w:rPr>
          <w:rStyle w:val="CodeChar"/>
          <w:rFonts w:eastAsia="Courier New" w:cs="Courier New"/>
          <w:sz w:val="22"/>
          <w:szCs w:val="22"/>
          <w:u w:val="single"/>
        </w:rPr>
        <w:t xml:space="preserve"> = '/user/</w:t>
      </w:r>
      <w:proofErr w:type="spellStart"/>
      <w:r w:rsidRPr="5398F494">
        <w:rPr>
          <w:rStyle w:val="CodeChar"/>
          <w:rFonts w:eastAsia="Courier New" w:cs="Courier New"/>
          <w:sz w:val="22"/>
          <w:szCs w:val="22"/>
          <w:u w:val="single"/>
        </w:rPr>
        <w:t>travis</w:t>
      </w:r>
      <w:proofErr w:type="spellEnd"/>
      <w:r w:rsidRPr="5398F494">
        <w:rPr>
          <w:rStyle w:val="CodeChar"/>
          <w:rFonts w:eastAsia="Courier New" w:cs="Courier New"/>
          <w:sz w:val="22"/>
          <w:szCs w:val="22"/>
          <w:u w:val="single"/>
        </w:rPr>
        <w:t>/example'</w:t>
      </w:r>
    </w:p>
    <w:p w14:paraId="6FCD0350" w14:textId="4751D5CF" w:rsidR="00D13644" w:rsidRPr="002260D4" w:rsidRDefault="5398F494" w:rsidP="5398F494">
      <w:pPr>
        <w:rPr>
          <w:rFonts w:ascii="Courier New" w:eastAsia="Courier New" w:hAnsi="Courier New" w:cs="Courier New"/>
          <w:lang w:val="en-US"/>
        </w:rPr>
      </w:pPr>
      <w:proofErr w:type="spellStart"/>
      <w:r w:rsidRPr="5398F494">
        <w:rPr>
          <w:rStyle w:val="CodeChar"/>
          <w:rFonts w:eastAsia="Courier New" w:cs="Courier New"/>
          <w:sz w:val="22"/>
          <w:szCs w:val="22"/>
          <w:u w:val="single"/>
        </w:rPr>
        <w:t>local_path</w:t>
      </w:r>
      <w:proofErr w:type="spellEnd"/>
      <w:r w:rsidRPr="5398F494">
        <w:rPr>
          <w:rStyle w:val="CodeChar"/>
          <w:rFonts w:eastAsia="Courier New" w:cs="Courier New"/>
          <w:sz w:val="22"/>
          <w:szCs w:val="22"/>
          <w:u w:val="single"/>
        </w:rPr>
        <w:t xml:space="preserve"> = '/</w:t>
      </w:r>
      <w:proofErr w:type="spellStart"/>
      <w:r w:rsidRPr="5398F494">
        <w:rPr>
          <w:rStyle w:val="CodeChar"/>
          <w:rFonts w:eastAsia="Courier New" w:cs="Courier New"/>
          <w:sz w:val="22"/>
          <w:szCs w:val="22"/>
          <w:u w:val="single"/>
        </w:rPr>
        <w:t>etc</w:t>
      </w:r>
      <w:proofErr w:type="spellEnd"/>
      <w:r w:rsidRPr="5398F494">
        <w:rPr>
          <w:rStyle w:val="CodeChar"/>
          <w:rFonts w:eastAsia="Courier New" w:cs="Courier New"/>
          <w:sz w:val="22"/>
          <w:szCs w:val="22"/>
          <w:u w:val="single"/>
        </w:rPr>
        <w:t>/</w:t>
      </w:r>
      <w:proofErr w:type="spellStart"/>
      <w:r w:rsidRPr="5398F494">
        <w:rPr>
          <w:rStyle w:val="CodeChar"/>
          <w:rFonts w:eastAsia="Courier New" w:cs="Courier New"/>
          <w:sz w:val="22"/>
          <w:szCs w:val="22"/>
          <w:u w:val="single"/>
        </w:rPr>
        <w:t>motd</w:t>
      </w:r>
      <w:proofErr w:type="spellEnd"/>
      <w:r w:rsidRPr="5398F494">
        <w:rPr>
          <w:rStyle w:val="CodeChar"/>
          <w:rFonts w:eastAsia="Courier New" w:cs="Courier New"/>
          <w:sz w:val="22"/>
          <w:szCs w:val="22"/>
          <w:u w:val="single"/>
        </w:rPr>
        <w:t>'</w:t>
      </w:r>
    </w:p>
    <w:p w14:paraId="2496D928" w14:textId="3D76990D" w:rsidR="00D13644" w:rsidRPr="002260D4" w:rsidRDefault="00D13644" w:rsidP="5398F494">
      <w:pPr>
        <w:rPr>
          <w:rFonts w:ascii="Courier New" w:eastAsia="Courier New" w:hAnsi="Courier New" w:cs="Courier New"/>
          <w:lang w:val="en-US"/>
        </w:rPr>
      </w:pPr>
    </w:p>
    <w:p w14:paraId="5030C0D8" w14:textId="60E7CB14" w:rsidR="00D13644" w:rsidRPr="002260D4" w:rsidRDefault="5398F494" w:rsidP="5398F494">
      <w:pPr>
        <w:spacing w:after="200" w:line="360" w:lineRule="auto"/>
        <w:jc w:val="both"/>
        <w:rPr>
          <w:rFonts w:ascii="Calibri" w:eastAsia="Calibri" w:hAnsi="Calibri" w:cs="Calibri"/>
          <w:sz w:val="24"/>
          <w:szCs w:val="24"/>
          <w:lang w:val="en-US"/>
        </w:rPr>
      </w:pPr>
      <w:proofErr w:type="gramStart"/>
      <w:r w:rsidRPr="002260D4">
        <w:rPr>
          <w:rFonts w:ascii="Calibri" w:eastAsia="Calibri" w:hAnsi="Calibri" w:cs="Calibri"/>
          <w:sz w:val="24"/>
          <w:szCs w:val="24"/>
          <w:u w:val="single"/>
          <w:lang w:val="en-US"/>
        </w:rPr>
        <w:t xml:space="preserve">First, </w:t>
      </w:r>
      <w:r w:rsidRPr="002260D4">
        <w:rPr>
          <w:rFonts w:ascii="Calibri" w:eastAsia="Calibri" w:hAnsi="Calibri" w:cs="Calibri"/>
          <w:strike/>
          <w:sz w:val="24"/>
          <w:szCs w:val="24"/>
          <w:lang w:val="en-US"/>
        </w:rPr>
        <w:t xml:space="preserve"> </w:t>
      </w:r>
      <w:r w:rsidRPr="002260D4">
        <w:rPr>
          <w:rFonts w:ascii="Calibri" w:eastAsia="Calibri" w:hAnsi="Calibri" w:cs="Calibri"/>
          <w:sz w:val="24"/>
          <w:szCs w:val="24"/>
          <w:u w:val="single"/>
          <w:lang w:val="en-US"/>
        </w:rPr>
        <w:t>we</w:t>
      </w:r>
      <w:proofErr w:type="gramEnd"/>
      <w:r w:rsidRPr="002260D4">
        <w:rPr>
          <w:rFonts w:ascii="Calibri" w:eastAsia="Calibri" w:hAnsi="Calibri" w:cs="Calibri"/>
          <w:sz w:val="24"/>
          <w:szCs w:val="24"/>
          <w:u w:val="single"/>
          <w:lang w:val="en-US"/>
        </w:rPr>
        <w:t xml:space="preserve"> open the local and the HDFS files.</w:t>
      </w:r>
    </w:p>
    <w:p w14:paraId="6E5F92B5" w14:textId="5E7BCAEE" w:rsidR="00D13644" w:rsidRPr="002260D4" w:rsidRDefault="5398F494" w:rsidP="5398F494">
      <w:pPr>
        <w:rPr>
          <w:rFonts w:ascii="Courier New" w:eastAsia="Courier New" w:hAnsi="Courier New" w:cs="Courier New"/>
          <w:lang w:val="en-US"/>
        </w:rPr>
      </w:pPr>
      <w:proofErr w:type="spellStart"/>
      <w:r w:rsidRPr="5398F494">
        <w:rPr>
          <w:rStyle w:val="CodeChar"/>
          <w:rFonts w:eastAsia="Courier New" w:cs="Courier New"/>
          <w:sz w:val="22"/>
          <w:szCs w:val="22"/>
          <w:u w:val="single"/>
        </w:rPr>
        <w:t>hfile</w:t>
      </w:r>
      <w:proofErr w:type="spellEnd"/>
      <w:r w:rsidRPr="5398F494">
        <w:rPr>
          <w:rStyle w:val="CodeChar"/>
          <w:rFonts w:eastAsia="Courier New" w:cs="Courier New"/>
          <w:sz w:val="22"/>
          <w:szCs w:val="22"/>
          <w:u w:val="single"/>
        </w:rPr>
        <w:t xml:space="preserve"> = </w:t>
      </w:r>
      <w:proofErr w:type="spellStart"/>
      <w:proofErr w:type="gramStart"/>
      <w:r w:rsidRPr="5398F494">
        <w:rPr>
          <w:rStyle w:val="CodeChar"/>
          <w:rFonts w:eastAsia="Courier New" w:cs="Courier New"/>
          <w:sz w:val="22"/>
          <w:szCs w:val="22"/>
          <w:u w:val="single"/>
        </w:rPr>
        <w:t>Hfile</w:t>
      </w:r>
      <w:proofErr w:type="spellEnd"/>
      <w:r w:rsidRPr="5398F494">
        <w:rPr>
          <w:rStyle w:val="CodeChar"/>
          <w:rFonts w:eastAsia="Courier New" w:cs="Courier New"/>
          <w:sz w:val="22"/>
          <w:szCs w:val="22"/>
          <w:u w:val="single"/>
        </w:rPr>
        <w:t>(</w:t>
      </w:r>
      <w:proofErr w:type="gramEnd"/>
      <w:r w:rsidRPr="5398F494">
        <w:rPr>
          <w:rStyle w:val="CodeChar"/>
          <w:rFonts w:eastAsia="Courier New" w:cs="Courier New"/>
          <w:sz w:val="22"/>
          <w:szCs w:val="22"/>
          <w:u w:val="single"/>
        </w:rPr>
        <w:t xml:space="preserve">hostname, port, </w:t>
      </w:r>
      <w:proofErr w:type="spellStart"/>
      <w:r w:rsidRPr="5398F494">
        <w:rPr>
          <w:rStyle w:val="CodeChar"/>
          <w:rFonts w:eastAsia="Courier New" w:cs="Courier New"/>
          <w:sz w:val="22"/>
          <w:szCs w:val="22"/>
          <w:u w:val="single"/>
        </w:rPr>
        <w:t>hdfs_path</w:t>
      </w:r>
      <w:proofErr w:type="spellEnd"/>
      <w:r w:rsidRPr="5398F494">
        <w:rPr>
          <w:rStyle w:val="CodeChar"/>
          <w:rFonts w:eastAsia="Courier New" w:cs="Courier New"/>
          <w:sz w:val="22"/>
          <w:szCs w:val="22"/>
          <w:u w:val="single"/>
        </w:rPr>
        <w:t>, mode='w')</w:t>
      </w:r>
    </w:p>
    <w:p w14:paraId="11ED0BAE" w14:textId="5E00CD1F" w:rsidR="00D13644" w:rsidRPr="002260D4" w:rsidRDefault="5398F494" w:rsidP="5398F494">
      <w:pPr>
        <w:rPr>
          <w:rFonts w:ascii="Courier New" w:eastAsia="Courier New" w:hAnsi="Courier New" w:cs="Courier New"/>
          <w:lang w:val="en-US"/>
        </w:rPr>
      </w:pPr>
      <w:proofErr w:type="spellStart"/>
      <w:r w:rsidRPr="5398F494">
        <w:rPr>
          <w:rStyle w:val="CodeChar"/>
          <w:rFonts w:eastAsia="Courier New" w:cs="Courier New"/>
          <w:sz w:val="22"/>
          <w:szCs w:val="22"/>
          <w:u w:val="single"/>
        </w:rPr>
        <w:t>fh</w:t>
      </w:r>
      <w:proofErr w:type="spellEnd"/>
      <w:r w:rsidRPr="5398F494">
        <w:rPr>
          <w:rStyle w:val="CodeChar"/>
          <w:rFonts w:eastAsia="Courier New" w:cs="Courier New"/>
          <w:sz w:val="22"/>
          <w:szCs w:val="22"/>
          <w:u w:val="single"/>
        </w:rPr>
        <w:t xml:space="preserve"> = open(</w:t>
      </w:r>
      <w:proofErr w:type="spellStart"/>
      <w:r w:rsidRPr="5398F494">
        <w:rPr>
          <w:rStyle w:val="CodeChar"/>
          <w:rFonts w:eastAsia="Courier New" w:cs="Courier New"/>
          <w:sz w:val="22"/>
          <w:szCs w:val="22"/>
          <w:u w:val="single"/>
        </w:rPr>
        <w:t>local_path</w:t>
      </w:r>
      <w:proofErr w:type="spellEnd"/>
      <w:r w:rsidRPr="5398F494">
        <w:rPr>
          <w:rStyle w:val="CodeChar"/>
          <w:rFonts w:eastAsia="Courier New" w:cs="Courier New"/>
          <w:sz w:val="22"/>
          <w:szCs w:val="22"/>
          <w:u w:val="single"/>
        </w:rPr>
        <w:t>)</w:t>
      </w:r>
    </w:p>
    <w:p w14:paraId="1529BD90" w14:textId="5E8798DF" w:rsidR="00D13644" w:rsidRPr="002260D4" w:rsidRDefault="00D13644" w:rsidP="5398F494">
      <w:pPr>
        <w:rPr>
          <w:rFonts w:ascii="Courier New" w:eastAsia="Courier New" w:hAnsi="Courier New" w:cs="Courier New"/>
          <w:lang w:val="en-US"/>
        </w:rPr>
      </w:pPr>
    </w:p>
    <w:p w14:paraId="757E6FB1" w14:textId="41C02E1D" w:rsidR="00D13644" w:rsidRPr="002260D4" w:rsidRDefault="5398F494" w:rsidP="5398F494">
      <w:pPr>
        <w:spacing w:after="200" w:line="360" w:lineRule="auto"/>
        <w:jc w:val="both"/>
        <w:rPr>
          <w:rFonts w:ascii="Calibri" w:eastAsia="Calibri" w:hAnsi="Calibri" w:cs="Calibri"/>
          <w:sz w:val="24"/>
          <w:szCs w:val="24"/>
          <w:lang w:val="en-US"/>
        </w:rPr>
      </w:pPr>
      <w:r w:rsidRPr="002260D4">
        <w:rPr>
          <w:rFonts w:ascii="Calibri" w:eastAsia="Calibri" w:hAnsi="Calibri" w:cs="Calibri"/>
          <w:sz w:val="24"/>
          <w:szCs w:val="24"/>
          <w:u w:val="single"/>
          <w:lang w:val="en-US"/>
        </w:rPr>
        <w:t xml:space="preserve">We then copying the content of a local file into HDFS, </w:t>
      </w:r>
    </w:p>
    <w:p w14:paraId="7C450A0C" w14:textId="2D1A486F" w:rsidR="00D13644" w:rsidRPr="002260D4" w:rsidRDefault="5398F494" w:rsidP="5398F494">
      <w:pPr>
        <w:spacing w:after="200" w:line="360" w:lineRule="auto"/>
        <w:jc w:val="both"/>
        <w:rPr>
          <w:rFonts w:ascii="Calibri" w:eastAsia="Calibri" w:hAnsi="Calibri" w:cs="Calibri"/>
          <w:sz w:val="24"/>
          <w:szCs w:val="24"/>
          <w:lang w:val="en-US"/>
        </w:rPr>
      </w:pPr>
      <w:r w:rsidRPr="002260D4">
        <w:rPr>
          <w:rFonts w:ascii="Calibri" w:eastAsia="Calibri" w:hAnsi="Calibri" w:cs="Calibri"/>
          <w:sz w:val="24"/>
          <w:szCs w:val="24"/>
          <w:u w:val="single"/>
          <w:lang w:val="en-US"/>
        </w:rPr>
        <w:t>line by line.</w:t>
      </w:r>
    </w:p>
    <w:p w14:paraId="35385659" w14:textId="73250025" w:rsidR="00D13644" w:rsidRPr="002260D4" w:rsidRDefault="00D13644" w:rsidP="5398F494">
      <w:pPr>
        <w:spacing w:line="288" w:lineRule="auto"/>
        <w:rPr>
          <w:rFonts w:ascii="Helvetica" w:eastAsia="Helvetica" w:hAnsi="Helvetica" w:cs="Helvetica"/>
          <w:sz w:val="24"/>
          <w:szCs w:val="24"/>
          <w:lang w:val="en-US"/>
        </w:rPr>
      </w:pPr>
    </w:p>
    <w:p w14:paraId="6B4C47EF" w14:textId="5AF9042B"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 xml:space="preserve">for line in </w:t>
      </w:r>
      <w:proofErr w:type="spellStart"/>
      <w:r w:rsidRPr="5398F494">
        <w:rPr>
          <w:rStyle w:val="CodeChar"/>
          <w:rFonts w:eastAsia="Courier New" w:cs="Courier New"/>
          <w:sz w:val="22"/>
          <w:szCs w:val="22"/>
          <w:u w:val="single"/>
        </w:rPr>
        <w:t>fh</w:t>
      </w:r>
      <w:proofErr w:type="spellEnd"/>
      <w:r w:rsidRPr="5398F494">
        <w:rPr>
          <w:rStyle w:val="CodeChar"/>
          <w:rFonts w:eastAsia="Courier New" w:cs="Courier New"/>
          <w:sz w:val="22"/>
          <w:szCs w:val="22"/>
          <w:u w:val="single"/>
        </w:rPr>
        <w:t>:</w:t>
      </w:r>
    </w:p>
    <w:p w14:paraId="5DC07E68" w14:textId="69107B4D"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 xml:space="preserve">  </w:t>
      </w:r>
      <w:proofErr w:type="spellStart"/>
      <w:proofErr w:type="gramStart"/>
      <w:r w:rsidRPr="5398F494">
        <w:rPr>
          <w:rStyle w:val="CodeChar"/>
          <w:rFonts w:eastAsia="Courier New" w:cs="Courier New"/>
          <w:sz w:val="22"/>
          <w:szCs w:val="22"/>
          <w:u w:val="single"/>
        </w:rPr>
        <w:t>hfile.write</w:t>
      </w:r>
      <w:proofErr w:type="spellEnd"/>
      <w:proofErr w:type="gramEnd"/>
      <w:r w:rsidRPr="5398F494">
        <w:rPr>
          <w:rStyle w:val="CodeChar"/>
          <w:rFonts w:eastAsia="Courier New" w:cs="Courier New"/>
          <w:sz w:val="22"/>
          <w:szCs w:val="22"/>
          <w:u w:val="single"/>
        </w:rPr>
        <w:t>(line)</w:t>
      </w:r>
    </w:p>
    <w:p w14:paraId="64F452CA" w14:textId="38A28E3C" w:rsidR="00D13644" w:rsidRPr="002260D4" w:rsidRDefault="00D13644" w:rsidP="5398F494">
      <w:pPr>
        <w:rPr>
          <w:rFonts w:ascii="Courier New" w:eastAsia="Courier New" w:hAnsi="Courier New" w:cs="Courier New"/>
          <w:lang w:val="en-US"/>
        </w:rPr>
      </w:pPr>
    </w:p>
    <w:p w14:paraId="24945EA2" w14:textId="5AF2C4D5" w:rsidR="00D13644" w:rsidRPr="002260D4" w:rsidRDefault="5398F494" w:rsidP="5398F494">
      <w:pPr>
        <w:spacing w:after="200" w:line="360" w:lineRule="auto"/>
        <w:jc w:val="both"/>
        <w:rPr>
          <w:rFonts w:ascii="Calibri" w:eastAsia="Calibri" w:hAnsi="Calibri" w:cs="Calibri"/>
          <w:sz w:val="24"/>
          <w:szCs w:val="24"/>
          <w:lang w:val="en-US"/>
        </w:rPr>
      </w:pPr>
      <w:r w:rsidRPr="002260D4">
        <w:rPr>
          <w:rFonts w:ascii="Calibri" w:eastAsia="Calibri" w:hAnsi="Calibri" w:cs="Calibri"/>
          <w:sz w:val="24"/>
          <w:szCs w:val="24"/>
          <w:u w:val="single"/>
          <w:lang w:val="en-US"/>
        </w:rPr>
        <w:t>Finally, we close the local file and the HDFS file.</w:t>
      </w:r>
    </w:p>
    <w:p w14:paraId="631CB800" w14:textId="2F0B80C7" w:rsidR="00D13644" w:rsidRPr="002260D4" w:rsidRDefault="00D13644" w:rsidP="5398F494">
      <w:pPr>
        <w:spacing w:after="200" w:line="360" w:lineRule="auto"/>
        <w:jc w:val="both"/>
        <w:rPr>
          <w:rFonts w:ascii="Calibri" w:eastAsia="Calibri" w:hAnsi="Calibri" w:cs="Calibri"/>
          <w:sz w:val="24"/>
          <w:szCs w:val="24"/>
          <w:lang w:val="en-US"/>
        </w:rPr>
      </w:pPr>
    </w:p>
    <w:p w14:paraId="6181D94A" w14:textId="3A157889" w:rsidR="00D13644" w:rsidRPr="002260D4" w:rsidRDefault="5398F494" w:rsidP="5398F494">
      <w:pPr>
        <w:rPr>
          <w:rFonts w:ascii="Courier New" w:eastAsia="Courier New" w:hAnsi="Courier New" w:cs="Courier New"/>
          <w:lang w:val="en-US"/>
        </w:rPr>
      </w:pPr>
      <w:proofErr w:type="spellStart"/>
      <w:proofErr w:type="gramStart"/>
      <w:r w:rsidRPr="5398F494">
        <w:rPr>
          <w:rStyle w:val="CodeChar"/>
          <w:rFonts w:eastAsia="Courier New" w:cs="Courier New"/>
          <w:sz w:val="22"/>
          <w:szCs w:val="22"/>
          <w:u w:val="single"/>
        </w:rPr>
        <w:t>fh.close</w:t>
      </w:r>
      <w:proofErr w:type="spellEnd"/>
      <w:proofErr w:type="gramEnd"/>
      <w:r w:rsidRPr="5398F494">
        <w:rPr>
          <w:rStyle w:val="CodeChar"/>
          <w:rFonts w:eastAsia="Courier New" w:cs="Courier New"/>
          <w:sz w:val="22"/>
          <w:szCs w:val="22"/>
          <w:u w:val="single"/>
        </w:rPr>
        <w:t>()</w:t>
      </w:r>
    </w:p>
    <w:p w14:paraId="19BC7BAD" w14:textId="4B11F06A" w:rsidR="00D13644" w:rsidRPr="002260D4" w:rsidRDefault="5398F494" w:rsidP="5398F494">
      <w:pPr>
        <w:rPr>
          <w:rFonts w:ascii="Courier New" w:eastAsia="Courier New" w:hAnsi="Courier New" w:cs="Courier New"/>
          <w:lang w:val="en-US"/>
        </w:rPr>
      </w:pPr>
      <w:proofErr w:type="spellStart"/>
      <w:proofErr w:type="gramStart"/>
      <w:r w:rsidRPr="5398F494">
        <w:rPr>
          <w:rStyle w:val="CodeChar"/>
          <w:rFonts w:eastAsia="Courier New" w:cs="Courier New"/>
          <w:sz w:val="22"/>
          <w:szCs w:val="22"/>
          <w:u w:val="single"/>
        </w:rPr>
        <w:t>hfile.close</w:t>
      </w:r>
      <w:proofErr w:type="spellEnd"/>
      <w:proofErr w:type="gramEnd"/>
      <w:r w:rsidRPr="5398F494">
        <w:rPr>
          <w:rStyle w:val="CodeChar"/>
          <w:rFonts w:eastAsia="Courier New" w:cs="Courier New"/>
          <w:sz w:val="22"/>
          <w:szCs w:val="22"/>
          <w:u w:val="single"/>
        </w:rPr>
        <w:t>()</w:t>
      </w:r>
    </w:p>
    <w:p w14:paraId="219F5526" w14:textId="41E4FF9E" w:rsidR="00D13644" w:rsidRPr="002260D4" w:rsidRDefault="00D13644" w:rsidP="5398F494">
      <w:pPr>
        <w:rPr>
          <w:rFonts w:ascii="Courier New" w:eastAsia="Courier New" w:hAnsi="Courier New" w:cs="Courier New"/>
          <w:lang w:val="en-US"/>
        </w:rPr>
      </w:pPr>
    </w:p>
    <w:p w14:paraId="064344AC" w14:textId="2357FFE8" w:rsidR="00D13644" w:rsidRPr="002260D4" w:rsidRDefault="5398F494" w:rsidP="5398F494">
      <w:pPr>
        <w:spacing w:after="200" w:line="360" w:lineRule="auto"/>
        <w:jc w:val="both"/>
        <w:rPr>
          <w:rFonts w:ascii="Calibri" w:eastAsia="Calibri" w:hAnsi="Calibri" w:cs="Calibri"/>
          <w:sz w:val="24"/>
          <w:szCs w:val="24"/>
          <w:lang w:val="en-US"/>
        </w:rPr>
      </w:pPr>
      <w:r w:rsidRPr="002260D4">
        <w:rPr>
          <w:rFonts w:ascii="Calibri" w:eastAsia="Calibri" w:hAnsi="Calibri" w:cs="Calibri"/>
          <w:sz w:val="24"/>
          <w:szCs w:val="24"/>
          <w:u w:val="single"/>
          <w:lang w:val="en-US"/>
        </w:rPr>
        <w:t xml:space="preserve">Our data resides in distributed HDFS and is ready to be processed in parallel. </w:t>
      </w:r>
    </w:p>
    <w:p w14:paraId="69FFE38F" w14:textId="43AC4169" w:rsidR="00D13644" w:rsidRPr="002260D4" w:rsidRDefault="5398F494" w:rsidP="5398F494">
      <w:pPr>
        <w:spacing w:after="200" w:line="360" w:lineRule="auto"/>
        <w:jc w:val="both"/>
        <w:rPr>
          <w:rFonts w:ascii="Calibri" w:eastAsia="Calibri" w:hAnsi="Calibri" w:cs="Calibri"/>
          <w:sz w:val="24"/>
          <w:szCs w:val="24"/>
          <w:lang w:val="en-US"/>
        </w:rPr>
      </w:pPr>
      <w:r w:rsidRPr="002260D4">
        <w:rPr>
          <w:rFonts w:ascii="Calibri" w:eastAsia="Calibri" w:hAnsi="Calibri" w:cs="Calibri"/>
          <w:sz w:val="24"/>
          <w:szCs w:val="24"/>
          <w:u w:val="single"/>
          <w:lang w:val="en-US"/>
        </w:rPr>
        <w:t>Now, we can read the file from HDFS.</w:t>
      </w:r>
    </w:p>
    <w:p w14:paraId="51DB69ED" w14:textId="7519561D" w:rsidR="00D13644" w:rsidRPr="002260D4" w:rsidRDefault="5398F494" w:rsidP="5398F494">
      <w:pPr>
        <w:pStyle w:val="Code"/>
        <w:rPr>
          <w:rFonts w:eastAsia="Courier New" w:cs="Courier New"/>
        </w:rPr>
      </w:pPr>
      <w:r w:rsidRPr="5398F494">
        <w:rPr>
          <w:rFonts w:eastAsia="Courier New" w:cs="Courier New"/>
          <w:u w:val="single"/>
        </w:rPr>
        <w:lastRenderedPageBreak/>
        <w:t xml:space="preserve"># </w:t>
      </w:r>
      <w:proofErr w:type="gramStart"/>
      <w:r w:rsidRPr="5398F494">
        <w:rPr>
          <w:rFonts w:eastAsia="Courier New" w:cs="Courier New"/>
          <w:u w:val="single"/>
        </w:rPr>
        <w:t>specifying</w:t>
      </w:r>
      <w:proofErr w:type="gramEnd"/>
      <w:r w:rsidRPr="5398F494">
        <w:rPr>
          <w:rFonts w:eastAsia="Courier New" w:cs="Courier New"/>
          <w:u w:val="single"/>
        </w:rPr>
        <w:t xml:space="preserve"> the file that we want to read</w:t>
      </w:r>
    </w:p>
    <w:p w14:paraId="1BBA9009" w14:textId="740F0BC7" w:rsidR="00D13644" w:rsidRPr="002260D4" w:rsidRDefault="00D13644" w:rsidP="5398F494">
      <w:pPr>
        <w:rPr>
          <w:rFonts w:ascii="Courier New" w:eastAsia="Courier New" w:hAnsi="Courier New" w:cs="Courier New"/>
          <w:sz w:val="24"/>
          <w:szCs w:val="24"/>
          <w:lang w:val="en-US"/>
        </w:rPr>
      </w:pPr>
    </w:p>
    <w:p w14:paraId="3B925180" w14:textId="69D8FAA7" w:rsidR="00D13644" w:rsidRPr="002260D4" w:rsidRDefault="5398F494" w:rsidP="5398F494">
      <w:pPr>
        <w:rPr>
          <w:rFonts w:ascii="Courier New" w:eastAsia="Courier New" w:hAnsi="Courier New" w:cs="Courier New"/>
          <w:lang w:val="en-US"/>
        </w:rPr>
      </w:pPr>
      <w:proofErr w:type="spellStart"/>
      <w:r w:rsidRPr="5398F494">
        <w:rPr>
          <w:rStyle w:val="CodeChar"/>
          <w:rFonts w:eastAsia="Courier New" w:cs="Courier New"/>
          <w:sz w:val="22"/>
          <w:szCs w:val="22"/>
          <w:u w:val="single"/>
        </w:rPr>
        <w:t>hfile</w:t>
      </w:r>
      <w:proofErr w:type="spellEnd"/>
      <w:r w:rsidRPr="5398F494">
        <w:rPr>
          <w:rStyle w:val="CodeChar"/>
          <w:rFonts w:eastAsia="Courier New" w:cs="Courier New"/>
          <w:sz w:val="22"/>
          <w:szCs w:val="22"/>
          <w:u w:val="single"/>
        </w:rPr>
        <w:t xml:space="preserve"> = </w:t>
      </w:r>
      <w:proofErr w:type="spellStart"/>
      <w:proofErr w:type="gramStart"/>
      <w:r w:rsidRPr="5398F494">
        <w:rPr>
          <w:rStyle w:val="CodeChar"/>
          <w:rFonts w:eastAsia="Courier New" w:cs="Courier New"/>
          <w:sz w:val="22"/>
          <w:szCs w:val="22"/>
          <w:u w:val="single"/>
        </w:rPr>
        <w:t>Hfile</w:t>
      </w:r>
      <w:proofErr w:type="spellEnd"/>
      <w:r w:rsidRPr="5398F494">
        <w:rPr>
          <w:rStyle w:val="CodeChar"/>
          <w:rFonts w:eastAsia="Courier New" w:cs="Courier New"/>
          <w:sz w:val="22"/>
          <w:szCs w:val="22"/>
          <w:u w:val="single"/>
        </w:rPr>
        <w:t>(</w:t>
      </w:r>
      <w:proofErr w:type="gramEnd"/>
      <w:r w:rsidRPr="5398F494">
        <w:rPr>
          <w:rStyle w:val="CodeChar"/>
          <w:rFonts w:eastAsia="Courier New" w:cs="Courier New"/>
          <w:sz w:val="22"/>
          <w:szCs w:val="22"/>
          <w:u w:val="single"/>
        </w:rPr>
        <w:t xml:space="preserve">hostname, port, </w:t>
      </w:r>
      <w:proofErr w:type="spellStart"/>
      <w:r w:rsidRPr="5398F494">
        <w:rPr>
          <w:rStyle w:val="CodeChar"/>
          <w:rFonts w:eastAsia="Courier New" w:cs="Courier New"/>
          <w:sz w:val="22"/>
          <w:szCs w:val="22"/>
          <w:u w:val="single"/>
        </w:rPr>
        <w:t>hdfs_path</w:t>
      </w:r>
      <w:proofErr w:type="spellEnd"/>
      <w:r w:rsidRPr="5398F494">
        <w:rPr>
          <w:rStyle w:val="CodeChar"/>
          <w:rFonts w:eastAsia="Courier New" w:cs="Courier New"/>
          <w:sz w:val="22"/>
          <w:szCs w:val="22"/>
          <w:u w:val="single"/>
        </w:rPr>
        <w:t>)</w:t>
      </w:r>
    </w:p>
    <w:p w14:paraId="254E03BC" w14:textId="10C5531D" w:rsidR="00D13644" w:rsidRPr="002260D4" w:rsidRDefault="00D13644" w:rsidP="5398F494">
      <w:pPr>
        <w:rPr>
          <w:rFonts w:ascii="Courier New" w:eastAsia="Courier New" w:hAnsi="Courier New" w:cs="Courier New"/>
          <w:lang w:val="en-US"/>
        </w:rPr>
      </w:pPr>
    </w:p>
    <w:p w14:paraId="1E677167" w14:textId="3946ACD4"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 xml:space="preserve"># </w:t>
      </w:r>
      <w:proofErr w:type="gramStart"/>
      <w:r w:rsidRPr="5398F494">
        <w:rPr>
          <w:rStyle w:val="CodeChar"/>
          <w:rFonts w:eastAsia="Courier New" w:cs="Courier New"/>
          <w:sz w:val="22"/>
          <w:szCs w:val="22"/>
          <w:u w:val="single"/>
        </w:rPr>
        <w:t>reading</w:t>
      </w:r>
      <w:proofErr w:type="gramEnd"/>
      <w:r w:rsidRPr="5398F494">
        <w:rPr>
          <w:rStyle w:val="CodeChar"/>
          <w:rFonts w:eastAsia="Courier New" w:cs="Courier New"/>
          <w:sz w:val="22"/>
          <w:szCs w:val="22"/>
          <w:u w:val="single"/>
        </w:rPr>
        <w:t xml:space="preserve"> the file</w:t>
      </w:r>
    </w:p>
    <w:p w14:paraId="5B43A85B" w14:textId="6709AF93" w:rsidR="00D13644" w:rsidRPr="002260D4" w:rsidRDefault="5398F494" w:rsidP="5398F494">
      <w:pPr>
        <w:rPr>
          <w:rFonts w:ascii="Courier New" w:eastAsia="Courier New" w:hAnsi="Courier New" w:cs="Courier New"/>
          <w:lang w:val="en-US"/>
        </w:rPr>
      </w:pPr>
      <w:proofErr w:type="spellStart"/>
      <w:r w:rsidRPr="5398F494">
        <w:rPr>
          <w:rStyle w:val="CodeChar"/>
          <w:rFonts w:eastAsia="Courier New" w:cs="Courier New"/>
          <w:sz w:val="22"/>
          <w:szCs w:val="22"/>
          <w:u w:val="single"/>
        </w:rPr>
        <w:t>data_read_from_hdfs</w:t>
      </w:r>
      <w:proofErr w:type="spellEnd"/>
      <w:r w:rsidRPr="5398F494">
        <w:rPr>
          <w:rStyle w:val="CodeChar"/>
          <w:rFonts w:eastAsia="Courier New" w:cs="Courier New"/>
          <w:sz w:val="22"/>
          <w:szCs w:val="22"/>
          <w:u w:val="single"/>
        </w:rPr>
        <w:t xml:space="preserve"> = </w:t>
      </w:r>
      <w:proofErr w:type="spellStart"/>
      <w:proofErr w:type="gramStart"/>
      <w:r w:rsidRPr="5398F494">
        <w:rPr>
          <w:rStyle w:val="CodeChar"/>
          <w:rFonts w:eastAsia="Courier New" w:cs="Courier New"/>
          <w:sz w:val="22"/>
          <w:szCs w:val="22"/>
          <w:u w:val="single"/>
        </w:rPr>
        <w:t>hfile.read</w:t>
      </w:r>
      <w:proofErr w:type="spellEnd"/>
      <w:proofErr w:type="gramEnd"/>
      <w:r w:rsidRPr="5398F494">
        <w:rPr>
          <w:rStyle w:val="CodeChar"/>
          <w:rFonts w:eastAsia="Courier New" w:cs="Courier New"/>
          <w:sz w:val="22"/>
          <w:szCs w:val="22"/>
          <w:u w:val="single"/>
        </w:rPr>
        <w:t>()</w:t>
      </w:r>
    </w:p>
    <w:p w14:paraId="1B425F1D" w14:textId="21B76CCE"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 xml:space="preserve">print </w:t>
      </w:r>
      <w:proofErr w:type="spellStart"/>
      <w:r w:rsidRPr="5398F494">
        <w:rPr>
          <w:rStyle w:val="CodeChar"/>
          <w:rFonts w:eastAsia="Courier New" w:cs="Courier New"/>
          <w:sz w:val="22"/>
          <w:szCs w:val="22"/>
          <w:u w:val="single"/>
        </w:rPr>
        <w:t>data_read_from_hdfs</w:t>
      </w:r>
      <w:proofErr w:type="spellEnd"/>
    </w:p>
    <w:p w14:paraId="58A8B1ED" w14:textId="1E713ED0" w:rsidR="00D13644" w:rsidRPr="002260D4" w:rsidRDefault="5398F494" w:rsidP="5398F494">
      <w:pPr>
        <w:rPr>
          <w:rFonts w:ascii="Courier New" w:eastAsia="Courier New" w:hAnsi="Courier New" w:cs="Courier New"/>
          <w:lang w:val="en-US"/>
        </w:rPr>
      </w:pPr>
      <w:r w:rsidRPr="5398F494">
        <w:rPr>
          <w:rStyle w:val="CodeChar"/>
          <w:rFonts w:eastAsia="Courier New" w:cs="Courier New"/>
          <w:sz w:val="22"/>
          <w:szCs w:val="22"/>
          <w:u w:val="single"/>
        </w:rPr>
        <w:t xml:space="preserve"># </w:t>
      </w:r>
      <w:proofErr w:type="gramStart"/>
      <w:r w:rsidRPr="5398F494">
        <w:rPr>
          <w:rStyle w:val="CodeChar"/>
          <w:rFonts w:eastAsia="Courier New" w:cs="Courier New"/>
          <w:sz w:val="22"/>
          <w:szCs w:val="22"/>
          <w:u w:val="single"/>
        </w:rPr>
        <w:t>closing</w:t>
      </w:r>
      <w:proofErr w:type="gramEnd"/>
      <w:r w:rsidRPr="5398F494">
        <w:rPr>
          <w:rStyle w:val="CodeChar"/>
          <w:rFonts w:eastAsia="Courier New" w:cs="Courier New"/>
          <w:sz w:val="22"/>
          <w:szCs w:val="22"/>
          <w:u w:val="single"/>
        </w:rPr>
        <w:t xml:space="preserve"> the file</w:t>
      </w:r>
    </w:p>
    <w:p w14:paraId="6E1BA8F6" w14:textId="651E0B7A" w:rsidR="00D13644" w:rsidRPr="00987FA9" w:rsidRDefault="5398F494" w:rsidP="5398F494">
      <w:pPr>
        <w:rPr>
          <w:rFonts w:ascii="Courier New" w:eastAsia="Courier New" w:hAnsi="Courier New" w:cs="Courier New"/>
          <w:lang w:val="en-US"/>
        </w:rPr>
      </w:pPr>
      <w:proofErr w:type="spellStart"/>
      <w:proofErr w:type="gramStart"/>
      <w:r w:rsidRPr="5398F494">
        <w:rPr>
          <w:rStyle w:val="CodeChar"/>
          <w:rFonts w:eastAsia="Courier New" w:cs="Courier New"/>
          <w:sz w:val="22"/>
          <w:szCs w:val="22"/>
          <w:u w:val="single"/>
        </w:rPr>
        <w:t>hfile.close</w:t>
      </w:r>
      <w:proofErr w:type="spellEnd"/>
      <w:proofErr w:type="gramEnd"/>
      <w:r w:rsidRPr="5398F494">
        <w:rPr>
          <w:rStyle w:val="CodeChar"/>
          <w:rFonts w:eastAsia="Courier New" w:cs="Courier New"/>
          <w:sz w:val="22"/>
          <w:szCs w:val="22"/>
          <w:u w:val="single"/>
        </w:rPr>
        <w:t>()</w:t>
      </w:r>
    </w:p>
    <w:p w14:paraId="27A67035" w14:textId="6C2A8C6F" w:rsidR="00D13644" w:rsidRPr="00987FA9" w:rsidRDefault="00D13644" w:rsidP="5398F494">
      <w:pPr>
        <w:spacing w:after="200" w:line="360" w:lineRule="auto"/>
        <w:jc w:val="both"/>
        <w:rPr>
          <w:rFonts w:ascii="Calibri" w:eastAsia="Calibri" w:hAnsi="Calibri" w:cs="Calibri"/>
          <w:color w:val="000000" w:themeColor="text1"/>
          <w:sz w:val="24"/>
          <w:szCs w:val="24"/>
          <w:lang w:val="en-US"/>
        </w:rPr>
      </w:pPr>
    </w:p>
    <w:p w14:paraId="0EAF5969" w14:textId="6D0B90AE" w:rsidR="00D13644" w:rsidRPr="00987FA9" w:rsidRDefault="00D13644" w:rsidP="5398F494">
      <w:pPr>
        <w:spacing w:after="200" w:line="360" w:lineRule="auto"/>
        <w:jc w:val="both"/>
        <w:rPr>
          <w:rFonts w:ascii="Calibri" w:eastAsia="Calibri" w:hAnsi="Calibri" w:cs="Calibri"/>
          <w:color w:val="000000" w:themeColor="text1"/>
          <w:sz w:val="24"/>
          <w:szCs w:val="24"/>
          <w:lang w:val="en-US"/>
        </w:rPr>
      </w:pPr>
    </w:p>
    <w:p w14:paraId="51615D4C" w14:textId="575352CB" w:rsidR="00D13644" w:rsidRPr="00987FA9" w:rsidRDefault="00D13644" w:rsidP="5398F494">
      <w:pPr>
        <w:spacing w:after="200" w:line="360" w:lineRule="auto"/>
        <w:jc w:val="both"/>
        <w:rPr>
          <w:rFonts w:ascii="Calibri" w:eastAsia="Calibri" w:hAnsi="Calibri" w:cs="Calibri"/>
          <w:color w:val="000000" w:themeColor="text1"/>
          <w:sz w:val="24"/>
          <w:szCs w:val="24"/>
          <w:lang w:val="en-US"/>
        </w:rPr>
      </w:pPr>
    </w:p>
    <w:p w14:paraId="03219D73" w14:textId="3AA00BC8" w:rsidR="00D13644" w:rsidRDefault="5398F494" w:rsidP="5398F494">
      <w:pPr>
        <w:pStyle w:val="Heading3"/>
        <w:spacing w:before="200" w:line="360" w:lineRule="auto"/>
        <w:jc w:val="both"/>
        <w:rPr>
          <w:rFonts w:ascii="Calibri" w:eastAsia="Calibri" w:hAnsi="Calibri" w:cs="Calibri"/>
          <w:color w:val="009394"/>
          <w:sz w:val="26"/>
          <w:szCs w:val="26"/>
        </w:rPr>
      </w:pPr>
      <w:r w:rsidRPr="5398F494">
        <w:rPr>
          <w:rFonts w:ascii="Calibri" w:eastAsia="Calibri" w:hAnsi="Calibri" w:cs="Calibri"/>
          <w:color w:val="009394"/>
          <w:sz w:val="26"/>
          <w:szCs w:val="26"/>
          <w:lang w:val="en-US"/>
        </w:rPr>
        <w:t>Self-Check Questions</w:t>
      </w:r>
    </w:p>
    <w:p w14:paraId="0F7191E9" w14:textId="162A4E83" w:rsidR="00D13644" w:rsidRPr="002260D4" w:rsidRDefault="5398F494" w:rsidP="008E7865">
      <w:pPr>
        <w:pStyle w:val="ListParagraph"/>
        <w:numPr>
          <w:ilvl w:val="0"/>
          <w:numId w:val="22"/>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Please mark the correct statement(s).</w:t>
      </w:r>
    </w:p>
    <w:p w14:paraId="041F91ED" w14:textId="5E7DF698" w:rsidR="00D13644" w:rsidRPr="002260D4" w:rsidRDefault="5398F494" w:rsidP="5398F494">
      <w:pPr>
        <w:spacing w:after="200" w:line="360" w:lineRule="auto"/>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The need for data replication can arise in various scenarios:</w:t>
      </w:r>
    </w:p>
    <w:p w14:paraId="0D460CC7" w14:textId="27322740" w:rsidR="00D13644" w:rsidRDefault="5398F494" w:rsidP="008E7865">
      <w:pPr>
        <w:pStyle w:val="ListParagraph"/>
        <w:numPr>
          <w:ilvl w:val="0"/>
          <w:numId w:val="21"/>
        </w:numPr>
        <w:spacing w:after="200" w:line="360" w:lineRule="auto"/>
        <w:rPr>
          <w:rFonts w:eastAsiaTheme="minorEastAsia"/>
          <w:i/>
          <w:iCs/>
          <w:color w:val="000000" w:themeColor="text1"/>
          <w:sz w:val="24"/>
          <w:szCs w:val="24"/>
        </w:rPr>
      </w:pPr>
      <w:r w:rsidRPr="5398F494">
        <w:rPr>
          <w:rFonts w:ascii="Calibri" w:eastAsia="Calibri" w:hAnsi="Calibri" w:cs="Calibri"/>
          <w:i/>
          <w:iCs/>
          <w:color w:val="000000" w:themeColor="text1"/>
          <w:sz w:val="24"/>
          <w:szCs w:val="24"/>
          <w:u w:val="single"/>
        </w:rPr>
        <w:t xml:space="preserve">Replication </w:t>
      </w:r>
      <w:proofErr w:type="spellStart"/>
      <w:r w:rsidRPr="5398F494">
        <w:rPr>
          <w:rFonts w:ascii="Calibri" w:eastAsia="Calibri" w:hAnsi="Calibri" w:cs="Calibri"/>
          <w:i/>
          <w:iCs/>
          <w:color w:val="000000" w:themeColor="text1"/>
          <w:sz w:val="24"/>
          <w:szCs w:val="24"/>
          <w:u w:val="single"/>
        </w:rPr>
        <w:t>Factor</w:t>
      </w:r>
      <w:proofErr w:type="spellEnd"/>
      <w:r w:rsidRPr="5398F494">
        <w:rPr>
          <w:rFonts w:ascii="Calibri" w:eastAsia="Calibri" w:hAnsi="Calibri" w:cs="Calibri"/>
          <w:i/>
          <w:iCs/>
          <w:color w:val="000000" w:themeColor="text1"/>
          <w:sz w:val="24"/>
          <w:szCs w:val="24"/>
          <w:u w:val="single"/>
        </w:rPr>
        <w:t xml:space="preserve"> </w:t>
      </w:r>
      <w:proofErr w:type="spellStart"/>
      <w:r w:rsidRPr="5398F494">
        <w:rPr>
          <w:rFonts w:ascii="Calibri" w:eastAsia="Calibri" w:hAnsi="Calibri" w:cs="Calibri"/>
          <w:i/>
          <w:iCs/>
          <w:color w:val="000000" w:themeColor="text1"/>
          <w:sz w:val="24"/>
          <w:szCs w:val="24"/>
          <w:u w:val="single"/>
        </w:rPr>
        <w:t>is</w:t>
      </w:r>
      <w:proofErr w:type="spellEnd"/>
      <w:r w:rsidRPr="5398F494">
        <w:rPr>
          <w:rFonts w:ascii="Calibri" w:eastAsia="Calibri" w:hAnsi="Calibri" w:cs="Calibri"/>
          <w:i/>
          <w:iCs/>
          <w:color w:val="000000" w:themeColor="text1"/>
          <w:sz w:val="24"/>
          <w:szCs w:val="24"/>
          <w:u w:val="single"/>
        </w:rPr>
        <w:t xml:space="preserve"> </w:t>
      </w:r>
      <w:proofErr w:type="spellStart"/>
      <w:r w:rsidRPr="5398F494">
        <w:rPr>
          <w:rFonts w:ascii="Calibri" w:eastAsia="Calibri" w:hAnsi="Calibri" w:cs="Calibri"/>
          <w:i/>
          <w:iCs/>
          <w:color w:val="000000" w:themeColor="text1"/>
          <w:sz w:val="24"/>
          <w:szCs w:val="24"/>
          <w:u w:val="single"/>
        </w:rPr>
        <w:t>changed</w:t>
      </w:r>
      <w:proofErr w:type="spellEnd"/>
    </w:p>
    <w:p w14:paraId="5CE87CF9" w14:textId="65882911" w:rsidR="00D13644" w:rsidRDefault="5398F494" w:rsidP="008E7865">
      <w:pPr>
        <w:pStyle w:val="ListParagraph"/>
        <w:numPr>
          <w:ilvl w:val="0"/>
          <w:numId w:val="21"/>
        </w:numPr>
        <w:spacing w:after="200" w:line="360" w:lineRule="auto"/>
        <w:rPr>
          <w:rFonts w:eastAsiaTheme="minorEastAsia"/>
          <w:i/>
          <w:iCs/>
          <w:color w:val="000000" w:themeColor="text1"/>
          <w:sz w:val="24"/>
          <w:szCs w:val="24"/>
        </w:rPr>
      </w:pPr>
      <w:proofErr w:type="spellStart"/>
      <w:r w:rsidRPr="5398F494">
        <w:rPr>
          <w:rFonts w:ascii="Calibri" w:eastAsia="Calibri" w:hAnsi="Calibri" w:cs="Calibri"/>
          <w:i/>
          <w:iCs/>
          <w:color w:val="000000" w:themeColor="text1"/>
          <w:sz w:val="24"/>
          <w:szCs w:val="24"/>
          <w:u w:val="single"/>
        </w:rPr>
        <w:t>DataNode</w:t>
      </w:r>
      <w:proofErr w:type="spellEnd"/>
      <w:r w:rsidRPr="5398F494">
        <w:rPr>
          <w:rFonts w:ascii="Calibri" w:eastAsia="Calibri" w:hAnsi="Calibri" w:cs="Calibri"/>
          <w:i/>
          <w:iCs/>
          <w:color w:val="000000" w:themeColor="text1"/>
          <w:sz w:val="24"/>
          <w:szCs w:val="24"/>
          <w:u w:val="single"/>
        </w:rPr>
        <w:t xml:space="preserve"> </w:t>
      </w:r>
      <w:proofErr w:type="spellStart"/>
      <w:r w:rsidRPr="5398F494">
        <w:rPr>
          <w:rFonts w:ascii="Calibri" w:eastAsia="Calibri" w:hAnsi="Calibri" w:cs="Calibri"/>
          <w:i/>
          <w:iCs/>
          <w:color w:val="000000" w:themeColor="text1"/>
          <w:sz w:val="24"/>
          <w:szCs w:val="24"/>
          <w:u w:val="single"/>
        </w:rPr>
        <w:t>goes</w:t>
      </w:r>
      <w:proofErr w:type="spellEnd"/>
      <w:r w:rsidRPr="5398F494">
        <w:rPr>
          <w:rFonts w:ascii="Calibri" w:eastAsia="Calibri" w:hAnsi="Calibri" w:cs="Calibri"/>
          <w:i/>
          <w:iCs/>
          <w:color w:val="000000" w:themeColor="text1"/>
          <w:sz w:val="24"/>
          <w:szCs w:val="24"/>
          <w:u w:val="single"/>
        </w:rPr>
        <w:t xml:space="preserve"> down</w:t>
      </w:r>
    </w:p>
    <w:p w14:paraId="5E0E7C79" w14:textId="5CC23A08" w:rsidR="00D13644" w:rsidRDefault="5398F494" w:rsidP="008E7865">
      <w:pPr>
        <w:pStyle w:val="ListParagraph"/>
        <w:numPr>
          <w:ilvl w:val="0"/>
          <w:numId w:val="21"/>
        </w:numPr>
        <w:spacing w:after="200" w:line="360" w:lineRule="auto"/>
        <w:rPr>
          <w:rFonts w:eastAsiaTheme="minorEastAsia"/>
          <w:i/>
          <w:iCs/>
          <w:color w:val="000000" w:themeColor="text1"/>
          <w:sz w:val="24"/>
          <w:szCs w:val="24"/>
        </w:rPr>
      </w:pPr>
      <w:r w:rsidRPr="5398F494">
        <w:rPr>
          <w:rFonts w:ascii="Calibri" w:eastAsia="Calibri" w:hAnsi="Calibri" w:cs="Calibri"/>
          <w:i/>
          <w:iCs/>
          <w:color w:val="000000" w:themeColor="text1"/>
          <w:sz w:val="24"/>
          <w:szCs w:val="24"/>
          <w:u w:val="single"/>
        </w:rPr>
        <w:t xml:space="preserve">Data Blocks </w:t>
      </w:r>
      <w:proofErr w:type="spellStart"/>
      <w:r w:rsidRPr="5398F494">
        <w:rPr>
          <w:rFonts w:ascii="Calibri" w:eastAsia="Calibri" w:hAnsi="Calibri" w:cs="Calibri"/>
          <w:i/>
          <w:iCs/>
          <w:color w:val="000000" w:themeColor="text1"/>
          <w:sz w:val="24"/>
          <w:szCs w:val="24"/>
          <w:u w:val="single"/>
        </w:rPr>
        <w:t>get</w:t>
      </w:r>
      <w:proofErr w:type="spellEnd"/>
      <w:r w:rsidRPr="5398F494">
        <w:rPr>
          <w:rFonts w:ascii="Calibri" w:eastAsia="Calibri" w:hAnsi="Calibri" w:cs="Calibri"/>
          <w:i/>
          <w:iCs/>
          <w:color w:val="000000" w:themeColor="text1"/>
          <w:sz w:val="24"/>
          <w:szCs w:val="24"/>
          <w:u w:val="single"/>
        </w:rPr>
        <w:t xml:space="preserve"> </w:t>
      </w:r>
      <w:proofErr w:type="spellStart"/>
      <w:r w:rsidRPr="5398F494">
        <w:rPr>
          <w:rFonts w:ascii="Calibri" w:eastAsia="Calibri" w:hAnsi="Calibri" w:cs="Calibri"/>
          <w:i/>
          <w:iCs/>
          <w:color w:val="000000" w:themeColor="text1"/>
          <w:sz w:val="24"/>
          <w:szCs w:val="24"/>
          <w:u w:val="single"/>
        </w:rPr>
        <w:t>corrupted</w:t>
      </w:r>
      <w:proofErr w:type="spellEnd"/>
    </w:p>
    <w:p w14:paraId="100DF684" w14:textId="35776BAF" w:rsidR="00D13644" w:rsidRDefault="5398F494" w:rsidP="008E7865">
      <w:pPr>
        <w:pStyle w:val="ListParagraph"/>
        <w:numPr>
          <w:ilvl w:val="0"/>
          <w:numId w:val="22"/>
        </w:numPr>
        <w:spacing w:after="200" w:line="360" w:lineRule="auto"/>
        <w:jc w:val="both"/>
        <w:rPr>
          <w:rFonts w:eastAsiaTheme="minorEastAsia"/>
          <w:color w:val="CC3595"/>
          <w:sz w:val="24"/>
          <w:szCs w:val="24"/>
        </w:rPr>
      </w:pPr>
      <w:r w:rsidRPr="5398F494">
        <w:rPr>
          <w:rFonts w:ascii="Calibri" w:eastAsia="Calibri" w:hAnsi="Calibri" w:cs="Calibri"/>
          <w:color w:val="CC3595"/>
          <w:sz w:val="24"/>
          <w:szCs w:val="24"/>
          <w:u w:val="single"/>
          <w:lang w:val="en-US"/>
        </w:rPr>
        <w:t>C</w:t>
      </w:r>
      <w:r w:rsidRPr="5398F494">
        <w:rPr>
          <w:rFonts w:ascii="Calibri" w:eastAsia="Calibri" w:hAnsi="Calibri" w:cs="Calibri"/>
          <w:color w:val="000000" w:themeColor="text1"/>
          <w:sz w:val="24"/>
          <w:szCs w:val="24"/>
          <w:lang w:val="en-US"/>
        </w:rPr>
        <w:t>omplete the following sentences</w:t>
      </w:r>
      <w:r w:rsidRPr="5398F494">
        <w:rPr>
          <w:rFonts w:ascii="Calibri" w:eastAsia="Calibri" w:hAnsi="Calibri" w:cs="Calibri"/>
          <w:color w:val="CC3595"/>
          <w:sz w:val="24"/>
          <w:szCs w:val="24"/>
          <w:u w:val="single"/>
          <w:lang w:val="en-US"/>
        </w:rPr>
        <w:t>:</w:t>
      </w:r>
    </w:p>
    <w:p w14:paraId="1976AC17" w14:textId="7E08327C" w:rsidR="00D13644" w:rsidRPr="002260D4" w:rsidRDefault="5398F494" w:rsidP="5398F494">
      <w:pPr>
        <w:tabs>
          <w:tab w:val="left" w:pos="756"/>
        </w:tabs>
        <w:spacing w:before="9" w:after="200" w:line="24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Data stored on HDFS is replicated but the</w:t>
      </w:r>
      <w:r w:rsidRPr="5398F494">
        <w:rPr>
          <w:rFonts w:ascii="Calibri" w:eastAsia="Calibri" w:hAnsi="Calibri" w:cs="Calibri"/>
          <w:i/>
          <w:iCs/>
          <w:color w:val="000000" w:themeColor="text1"/>
          <w:sz w:val="24"/>
          <w:szCs w:val="24"/>
          <w:lang w:val="en"/>
        </w:rPr>
        <w:t xml:space="preserve"> </w:t>
      </w:r>
      <w:r w:rsidRPr="5398F494">
        <w:rPr>
          <w:rFonts w:ascii="Calibri" w:eastAsia="Calibri" w:hAnsi="Calibri" w:cs="Calibri"/>
          <w:i/>
          <w:iCs/>
          <w:color w:val="000000" w:themeColor="text1"/>
          <w:sz w:val="24"/>
          <w:szCs w:val="24"/>
          <w:u w:val="single"/>
          <w:lang w:val="en"/>
        </w:rPr>
        <w:t xml:space="preserve">active </w:t>
      </w:r>
      <w:proofErr w:type="spellStart"/>
      <w:r w:rsidRPr="5398F494">
        <w:rPr>
          <w:rFonts w:ascii="Calibri" w:eastAsia="Calibri" w:hAnsi="Calibri" w:cs="Calibri"/>
          <w:i/>
          <w:iCs/>
          <w:color w:val="000000" w:themeColor="text1"/>
          <w:sz w:val="24"/>
          <w:szCs w:val="24"/>
          <w:u w:val="single"/>
          <w:lang w:val="en"/>
        </w:rPr>
        <w:t>NameNode</w:t>
      </w:r>
      <w:proofErr w:type="spellEnd"/>
      <w:r w:rsidRPr="5398F494">
        <w:rPr>
          <w:rFonts w:ascii="Calibri" w:eastAsia="Calibri" w:hAnsi="Calibri" w:cs="Calibri"/>
          <w:i/>
          <w:iCs/>
          <w:color w:val="000000" w:themeColor="text1"/>
          <w:sz w:val="24"/>
          <w:szCs w:val="24"/>
          <w:lang w:val="en"/>
        </w:rPr>
        <w:t xml:space="preserve"> </w:t>
      </w:r>
      <w:r w:rsidRPr="5398F494">
        <w:rPr>
          <w:rFonts w:ascii="Calibri" w:eastAsia="Calibri" w:hAnsi="Calibri" w:cs="Calibri"/>
          <w:color w:val="000000" w:themeColor="text1"/>
          <w:sz w:val="24"/>
          <w:szCs w:val="24"/>
          <w:lang w:val="en"/>
        </w:rPr>
        <w:t xml:space="preserve">constitutes a Single Point </w:t>
      </w:r>
      <w:proofErr w:type="gramStart"/>
      <w:r w:rsidRPr="5398F494">
        <w:rPr>
          <w:rFonts w:ascii="Calibri" w:eastAsia="Calibri" w:hAnsi="Calibri" w:cs="Calibri"/>
          <w:color w:val="000000" w:themeColor="text1"/>
          <w:sz w:val="24"/>
          <w:szCs w:val="24"/>
          <w:lang w:val="en"/>
        </w:rPr>
        <w:t>Of</w:t>
      </w:r>
      <w:proofErr w:type="gramEnd"/>
      <w:r w:rsidRPr="5398F494">
        <w:rPr>
          <w:rFonts w:ascii="Calibri" w:eastAsia="Calibri" w:hAnsi="Calibri" w:cs="Calibri"/>
          <w:color w:val="000000" w:themeColor="text1"/>
          <w:sz w:val="24"/>
          <w:szCs w:val="24"/>
          <w:lang w:val="en"/>
        </w:rPr>
        <w:t xml:space="preserve"> Failure (SPOF) of the system. Its failure could therefore render the</w:t>
      </w:r>
      <w:r w:rsidRPr="5398F494">
        <w:rPr>
          <w:rFonts w:ascii="Calibri" w:eastAsia="Calibri" w:hAnsi="Calibri" w:cs="Calibri"/>
          <w:i/>
          <w:iCs/>
          <w:color w:val="000000" w:themeColor="text1"/>
          <w:sz w:val="24"/>
          <w:szCs w:val="24"/>
          <w:lang w:val="en"/>
        </w:rPr>
        <w:t xml:space="preserve"> </w:t>
      </w:r>
      <w:r w:rsidRPr="5398F494">
        <w:rPr>
          <w:rFonts w:ascii="Calibri" w:eastAsia="Calibri" w:hAnsi="Calibri" w:cs="Calibri"/>
          <w:i/>
          <w:iCs/>
          <w:color w:val="000000" w:themeColor="text1"/>
          <w:sz w:val="24"/>
          <w:szCs w:val="24"/>
          <w:u w:val="single"/>
          <w:lang w:val="en"/>
        </w:rPr>
        <w:t>HDFS file system</w:t>
      </w:r>
      <w:r w:rsidRPr="5398F494">
        <w:rPr>
          <w:rFonts w:ascii="Calibri" w:eastAsia="Calibri" w:hAnsi="Calibri" w:cs="Calibri"/>
          <w:i/>
          <w:iCs/>
          <w:color w:val="000000" w:themeColor="text1"/>
          <w:sz w:val="24"/>
          <w:szCs w:val="24"/>
          <w:lang w:val="en"/>
        </w:rPr>
        <w:t xml:space="preserve"> </w:t>
      </w:r>
      <w:r w:rsidRPr="5398F494">
        <w:rPr>
          <w:rFonts w:ascii="Calibri" w:eastAsia="Calibri" w:hAnsi="Calibri" w:cs="Calibri"/>
          <w:color w:val="000000" w:themeColor="text1"/>
          <w:sz w:val="24"/>
          <w:szCs w:val="24"/>
          <w:lang w:val="en"/>
        </w:rPr>
        <w:t>completely unusable.</w:t>
      </w:r>
    </w:p>
    <w:p w14:paraId="69EAB85D" w14:textId="08EA7A5B" w:rsidR="00D13644" w:rsidRPr="002260D4" w:rsidRDefault="00D13644" w:rsidP="5398F494">
      <w:pPr>
        <w:tabs>
          <w:tab w:val="left" w:pos="756"/>
        </w:tabs>
        <w:spacing w:before="9" w:after="200" w:line="240" w:lineRule="auto"/>
        <w:jc w:val="both"/>
        <w:rPr>
          <w:rFonts w:ascii="Calibri" w:eastAsia="Calibri" w:hAnsi="Calibri" w:cs="Calibri"/>
          <w:color w:val="000000" w:themeColor="text1"/>
          <w:sz w:val="24"/>
          <w:szCs w:val="24"/>
          <w:lang w:val="en-US"/>
        </w:rPr>
      </w:pPr>
    </w:p>
    <w:p w14:paraId="442C6306" w14:textId="7AEEA9BC" w:rsidR="00D13644" w:rsidRDefault="5398F494" w:rsidP="008E7865">
      <w:pPr>
        <w:pStyle w:val="ListParagraph"/>
        <w:numPr>
          <w:ilvl w:val="0"/>
          <w:numId w:val="22"/>
        </w:numPr>
        <w:spacing w:after="200" w:line="240" w:lineRule="auto"/>
        <w:rPr>
          <w:rFonts w:eastAsiaTheme="minorEastAsia"/>
          <w:color w:val="000000" w:themeColor="text1"/>
          <w:sz w:val="24"/>
          <w:szCs w:val="24"/>
        </w:rPr>
      </w:pPr>
      <w:r w:rsidRPr="5398F494">
        <w:rPr>
          <w:rFonts w:ascii="Calibri" w:eastAsia="Calibri" w:hAnsi="Calibri" w:cs="Calibri"/>
          <w:sz w:val="24"/>
          <w:szCs w:val="24"/>
          <w:u w:val="single"/>
          <w:lang w:val="en"/>
        </w:rPr>
        <w:t>Complete the following sentence:</w:t>
      </w:r>
    </w:p>
    <w:p w14:paraId="7E7FA7D2" w14:textId="671023BE" w:rsidR="00D13644" w:rsidRPr="002260D4" w:rsidRDefault="5398F494" w:rsidP="5398F494">
      <w:pPr>
        <w:spacing w:after="200" w:line="330" w:lineRule="atLeast"/>
        <w:jc w:val="both"/>
        <w:rPr>
          <w:rFonts w:ascii="Calibri" w:eastAsia="Calibri" w:hAnsi="Calibri" w:cs="Calibri"/>
          <w:sz w:val="24"/>
          <w:szCs w:val="24"/>
          <w:lang w:val="en-US"/>
        </w:rPr>
      </w:pPr>
      <w:r w:rsidRPr="5398F494">
        <w:rPr>
          <w:rFonts w:ascii="Calibri" w:eastAsia="Calibri" w:hAnsi="Calibri" w:cs="Calibri"/>
          <w:sz w:val="24"/>
          <w:szCs w:val="24"/>
          <w:u w:val="single"/>
          <w:lang w:val="en"/>
        </w:rPr>
        <w:t>Hadoop has two main features that make it a successful and powerful tool:  </w:t>
      </w:r>
      <w:r w:rsidRPr="5398F494">
        <w:rPr>
          <w:rFonts w:ascii="Calibri" w:eastAsia="Calibri" w:hAnsi="Calibri" w:cs="Calibri"/>
          <w:i/>
          <w:iCs/>
          <w:sz w:val="24"/>
          <w:szCs w:val="24"/>
          <w:u w:val="single"/>
          <w:lang w:val="en"/>
        </w:rPr>
        <w:t>Fault Tolerance and High availability</w:t>
      </w:r>
      <w:r w:rsidRPr="5398F494">
        <w:rPr>
          <w:rFonts w:ascii="Calibri" w:eastAsia="Calibri" w:hAnsi="Calibri" w:cs="Calibri"/>
          <w:sz w:val="24"/>
          <w:szCs w:val="24"/>
          <w:u w:val="single"/>
          <w:lang w:val="en"/>
        </w:rPr>
        <w:t>.</w:t>
      </w:r>
    </w:p>
    <w:p w14:paraId="2E437049" w14:textId="4E9291B2" w:rsidR="00D13644" w:rsidRPr="002260D4" w:rsidRDefault="008E7865" w:rsidP="5398F494">
      <w:pPr>
        <w:rPr>
          <w:rFonts w:ascii="Calibri" w:eastAsia="Calibri" w:hAnsi="Calibri" w:cs="Calibri"/>
          <w:color w:val="000000" w:themeColor="text1"/>
          <w:lang w:val="en-US"/>
        </w:rPr>
      </w:pPr>
      <w:r w:rsidRPr="002260D4">
        <w:rPr>
          <w:lang w:val="en-US"/>
        </w:rPr>
        <w:br w:type="page"/>
      </w:r>
    </w:p>
    <w:p w14:paraId="22E30480" w14:textId="59632A92" w:rsidR="00D1364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lastRenderedPageBreak/>
        <w:t>4.3 Spark</w:t>
      </w:r>
    </w:p>
    <w:p w14:paraId="08D0B7E4" w14:textId="4B23DB1A"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t>4.3.1 Conceptual Background</w:t>
      </w:r>
      <w:r w:rsidRPr="693536D7">
        <w:rPr>
          <w:rFonts w:ascii="Calibri" w:eastAsia="Calibri" w:hAnsi="Calibri" w:cs="Calibri"/>
          <w:b/>
          <w:bCs/>
          <w:color w:val="009394"/>
          <w:sz w:val="26"/>
          <w:szCs w:val="26"/>
          <w:lang w:val="en-US"/>
        </w:rPr>
        <w:t xml:space="preserve"> </w:t>
      </w:r>
    </w:p>
    <w:p w14:paraId="29E425AD" w14:textId="3B62BDD2" w:rsidR="00D13644" w:rsidRPr="002260D4" w:rsidRDefault="008F322C" w:rsidP="693536D7">
      <w:pPr>
        <w:spacing w:before="200" w:line="360" w:lineRule="auto"/>
        <w:jc w:val="both"/>
        <w:rPr>
          <w:rFonts w:ascii="Calibri" w:eastAsia="Calibri" w:hAnsi="Calibri" w:cs="Calibri"/>
          <w:sz w:val="24"/>
          <w:szCs w:val="24"/>
          <w:lang w:val="en-US"/>
        </w:rPr>
      </w:pPr>
      <w:r w:rsidRPr="009876D3">
        <w:rPr>
          <w:rFonts w:eastAsia="Calibri" w:cs="Times New Roman"/>
          <w:bCs/>
          <w:noProof/>
          <w:sz w:val="24"/>
          <w:lang w:val="en-US"/>
        </w:rPr>
        <mc:AlternateContent>
          <mc:Choice Requires="wps">
            <w:drawing>
              <wp:anchor distT="45720" distB="45720" distL="114300" distR="114300" simplePos="0" relativeHeight="251705344" behindDoc="0" locked="0" layoutInCell="1" allowOverlap="1" wp14:anchorId="5618FC07" wp14:editId="4DC2EA39">
                <wp:simplePos x="0" y="0"/>
                <wp:positionH relativeFrom="page">
                  <wp:posOffset>6169660</wp:posOffset>
                </wp:positionH>
                <wp:positionV relativeFrom="paragraph">
                  <wp:posOffset>403225</wp:posOffset>
                </wp:positionV>
                <wp:extent cx="1375410" cy="1404620"/>
                <wp:effectExtent l="0" t="0" r="15240" b="196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404620"/>
                        </a:xfrm>
                        <a:prstGeom prst="rect">
                          <a:avLst/>
                        </a:prstGeom>
                        <a:solidFill>
                          <a:srgbClr val="FFFFFF"/>
                        </a:solidFill>
                        <a:ln w="9525">
                          <a:solidFill>
                            <a:srgbClr val="000000"/>
                          </a:solidFill>
                          <a:miter lim="800000"/>
                          <a:headEnd/>
                          <a:tailEnd/>
                        </a:ln>
                      </wps:spPr>
                      <wps:txbx>
                        <w:txbxContent>
                          <w:p w14:paraId="15CDD7B9" w14:textId="77777777" w:rsidR="008F322C" w:rsidRPr="00830D25" w:rsidRDefault="008F322C" w:rsidP="008F322C">
                            <w:pPr>
                              <w:rPr>
                                <w:b/>
                                <w:bCs/>
                                <w:sz w:val="20"/>
                                <w:szCs w:val="18"/>
                                <w:lang w:val="en-US"/>
                              </w:rPr>
                            </w:pPr>
                            <w:r w:rsidRPr="00830D25">
                              <w:rPr>
                                <w:b/>
                                <w:bCs/>
                                <w:sz w:val="20"/>
                                <w:szCs w:val="18"/>
                                <w:lang w:val="en-US"/>
                              </w:rPr>
                              <w:t>Scalability</w:t>
                            </w:r>
                          </w:p>
                          <w:p w14:paraId="14D98284" w14:textId="77777777" w:rsidR="008F322C" w:rsidRPr="00830D25" w:rsidRDefault="008F322C" w:rsidP="008F322C">
                            <w:pPr>
                              <w:rPr>
                                <w:sz w:val="20"/>
                                <w:szCs w:val="18"/>
                                <w:lang w:val="en-US"/>
                              </w:rPr>
                            </w:pPr>
                            <w:r w:rsidRPr="00830D25">
                              <w:rPr>
                                <w:sz w:val="20"/>
                                <w:szCs w:val="18"/>
                                <w:lang w:val="en-US"/>
                              </w:rPr>
                              <w:t>It is the ability of a system, network, or process to handle a growing amount of work, or its potential to be enlarged to accommodate that growth.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8FC07" id="_x0000_s1049" type="#_x0000_t202" style="position:absolute;left:0;text-align:left;margin-left:485.8pt;margin-top:31.75pt;width:108.3pt;height:110.6pt;z-index:2517053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">
                <v:textbox style="mso-fit-shape-to-text:t">
                  <w:txbxContent>
                    <w:p w14:paraId="15CDD7B9" w14:textId="77777777" w:rsidR="008F322C" w:rsidRPr="00830D25" w:rsidRDefault="008F322C" w:rsidP="008F322C">
                      <w:pPr>
                        <w:rPr>
                          <w:b/>
                          <w:bCs/>
                          <w:sz w:val="20"/>
                          <w:szCs w:val="18"/>
                          <w:lang w:val="en-US"/>
                        </w:rPr>
                      </w:pPr>
                      <w:r w:rsidRPr="00830D25">
                        <w:rPr>
                          <w:b/>
                          <w:bCs/>
                          <w:sz w:val="20"/>
                          <w:szCs w:val="18"/>
                          <w:lang w:val="en-US"/>
                        </w:rPr>
                        <w:t>Scalability</w:t>
                      </w:r>
                    </w:p>
                    <w:p w14:paraId="14D98284" w14:textId="77777777" w:rsidR="008F322C" w:rsidRPr="00830D25" w:rsidRDefault="008F322C" w:rsidP="008F322C">
                      <w:pPr>
                        <w:rPr>
                          <w:sz w:val="20"/>
                          <w:szCs w:val="18"/>
                          <w:lang w:val="en-US"/>
                        </w:rPr>
                      </w:pPr>
                      <w:r w:rsidRPr="00830D25">
                        <w:rPr>
                          <w:sz w:val="20"/>
                          <w:szCs w:val="18"/>
                          <w:lang w:val="en-US"/>
                        </w:rPr>
                        <w:t>It is the ability of a system, network, or process to handle a growing amount of work, or its potential to be enlarged to accommodate that growth.</w:t>
                      </w:r>
                    </w:p>
                  </w:txbxContent>
                </v:textbox>
                <w10:wrap type="square" anchorx="page"/>
              </v:shape>
            </w:pict>
          </mc:Fallback>
        </mc:AlternateContent>
      </w:r>
      <w:r w:rsidR="008E7865" w:rsidRPr="002260D4">
        <w:rPr>
          <w:lang w:val="en-US"/>
        </w:rPr>
        <w:br/>
      </w:r>
      <w:r w:rsidR="5398F494" w:rsidRPr="693536D7">
        <w:rPr>
          <w:rFonts w:ascii="Calibri" w:eastAsia="Calibri" w:hAnsi="Calibri" w:cs="Calibri"/>
          <w:sz w:val="24"/>
          <w:szCs w:val="24"/>
          <w:lang w:val="en-US"/>
        </w:rPr>
        <w:t xml:space="preserve">Distributed systems are a key part of big data technologies. In a distributed system, data is spread across multiple nodes, allowing for faster processing and improved </w:t>
      </w:r>
      <w:r w:rsidR="5398F494" w:rsidRPr="693536D7">
        <w:rPr>
          <w:rFonts w:ascii="Calibri" w:eastAsia="Calibri" w:hAnsi="Calibri" w:cs="Calibri"/>
          <w:b/>
          <w:bCs/>
          <w:sz w:val="24"/>
          <w:szCs w:val="24"/>
          <w:lang w:val="en-US"/>
        </w:rPr>
        <w:t>scalability</w:t>
      </w:r>
      <w:r w:rsidR="5398F494" w:rsidRPr="693536D7">
        <w:rPr>
          <w:rFonts w:ascii="Calibri" w:eastAsia="Calibri" w:hAnsi="Calibri" w:cs="Calibri"/>
          <w:sz w:val="24"/>
          <w:szCs w:val="24"/>
          <w:lang w:val="en-US"/>
        </w:rPr>
        <w:t xml:space="preserve">. Spark is a distributed system for processing big data. It is designed to be fast and efficient, and to handle </w:t>
      </w:r>
      <w:proofErr w:type="gramStart"/>
      <w:r w:rsidR="5398F494" w:rsidRPr="693536D7">
        <w:rPr>
          <w:rFonts w:ascii="Calibri" w:eastAsia="Calibri" w:hAnsi="Calibri" w:cs="Calibri"/>
          <w:sz w:val="24"/>
          <w:szCs w:val="24"/>
          <w:lang w:val="en-US"/>
        </w:rPr>
        <w:t>a large number of</w:t>
      </w:r>
      <w:proofErr w:type="gramEnd"/>
      <w:r w:rsidR="5398F494" w:rsidRPr="693536D7">
        <w:rPr>
          <w:rFonts w:ascii="Calibri" w:eastAsia="Calibri" w:hAnsi="Calibri" w:cs="Calibri"/>
          <w:sz w:val="24"/>
          <w:szCs w:val="24"/>
          <w:lang w:val="en-US"/>
        </w:rPr>
        <w:t xml:space="preserve"> tasks simultaneously. Spark can be used for a variety of purposes, including data analysis, machine learning, and streaming data (Chambers &amp; </w:t>
      </w:r>
      <w:proofErr w:type="spellStart"/>
      <w:r w:rsidR="5398F494" w:rsidRPr="693536D7">
        <w:rPr>
          <w:rFonts w:ascii="Calibri" w:eastAsia="Calibri" w:hAnsi="Calibri" w:cs="Calibri"/>
          <w:sz w:val="24"/>
          <w:szCs w:val="24"/>
          <w:lang w:val="en-US"/>
        </w:rPr>
        <w:t>Zaharia</w:t>
      </w:r>
      <w:proofErr w:type="spellEnd"/>
      <w:r w:rsidR="5398F494" w:rsidRPr="693536D7">
        <w:rPr>
          <w:rFonts w:ascii="Calibri" w:eastAsia="Calibri" w:hAnsi="Calibri" w:cs="Calibri"/>
          <w:sz w:val="24"/>
          <w:szCs w:val="24"/>
          <w:lang w:val="en-US"/>
        </w:rPr>
        <w:t>, 2018).</w:t>
      </w:r>
    </w:p>
    <w:p w14:paraId="32C29A2C" w14:textId="7E0A3AEA"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In Spark we can write complex processes that consist of several MapReduce phases. This can be done also with Yarn. However, there are a few key differences between Spark and Yarn that are worth mentioning. First, Spark is a standalone program that does not require Yarn, while Yarn is a cluster management tool that works with Spark. Second, Spark is much faster than Yarn when starting </w:t>
      </w:r>
      <w:proofErr w:type="gramStart"/>
      <w:r w:rsidRPr="5398F494">
        <w:rPr>
          <w:rFonts w:ascii="Calibri" w:eastAsia="Calibri" w:hAnsi="Calibri" w:cs="Calibri"/>
          <w:color w:val="000000" w:themeColor="text1"/>
          <w:sz w:val="24"/>
          <w:szCs w:val="24"/>
          <w:lang w:val="en-US"/>
        </w:rPr>
        <w:t>up, because</w:t>
      </w:r>
      <w:proofErr w:type="gramEnd"/>
      <w:r w:rsidRPr="5398F494">
        <w:rPr>
          <w:rFonts w:ascii="Calibri" w:eastAsia="Calibri" w:hAnsi="Calibri" w:cs="Calibri"/>
          <w:color w:val="000000" w:themeColor="text1"/>
          <w:sz w:val="24"/>
          <w:szCs w:val="24"/>
          <w:lang w:val="en-US"/>
        </w:rPr>
        <w:t xml:space="preserve"> it does not need to initialize the entire cluster. Moreover, Spark has a more user-friendly interface than Yarn. The processes can be written in different languages namely Scala, </w:t>
      </w:r>
      <w:proofErr w:type="gramStart"/>
      <w:r w:rsidRPr="5398F494">
        <w:rPr>
          <w:rFonts w:ascii="Calibri" w:eastAsia="Calibri" w:hAnsi="Calibri" w:cs="Calibri"/>
          <w:color w:val="000000" w:themeColor="text1"/>
          <w:sz w:val="24"/>
          <w:szCs w:val="24"/>
          <w:lang w:val="en-US"/>
        </w:rPr>
        <w:t>Java</w:t>
      </w:r>
      <w:proofErr w:type="gramEnd"/>
      <w:r w:rsidRPr="5398F494">
        <w:rPr>
          <w:rFonts w:ascii="Calibri" w:eastAsia="Calibri" w:hAnsi="Calibri" w:cs="Calibri"/>
          <w:color w:val="000000" w:themeColor="text1"/>
          <w:sz w:val="24"/>
          <w:szCs w:val="24"/>
          <w:lang w:val="en-US"/>
        </w:rPr>
        <w:t xml:space="preserve"> and Python. We will take an example based on Python for its pedagogical simplicity.</w:t>
      </w:r>
    </w:p>
    <w:p w14:paraId="7F15986D" w14:textId="4DC92418" w:rsidR="00D13644" w:rsidRPr="002260D4" w:rsidRDefault="5398F494" w:rsidP="5398F494">
      <w:pPr>
        <w:pStyle w:val="Heading3"/>
        <w:spacing w:before="200" w:line="360" w:lineRule="auto"/>
        <w:jc w:val="both"/>
        <w:rPr>
          <w:rFonts w:ascii="Calibri" w:eastAsia="Calibri" w:hAnsi="Calibri" w:cs="Calibri"/>
          <w:color w:val="auto"/>
          <w:lang w:val="en-US"/>
        </w:rPr>
      </w:pPr>
      <w:r w:rsidRPr="5398F494">
        <w:rPr>
          <w:rFonts w:ascii="Calibri" w:eastAsia="Calibri" w:hAnsi="Calibri" w:cs="Calibri"/>
          <w:color w:val="auto"/>
          <w:lang w:val="en-US"/>
        </w:rPr>
        <w:t>In this section, we will discuss the basics of Spark, including its architecture, features, and benefits. We will also see how we get started with Spark and how to use it for data analysis and machine learning.</w:t>
      </w:r>
    </w:p>
    <w:p w14:paraId="336D8FE7" w14:textId="3BED7F4C"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4.3.2 How Spark works</w:t>
      </w:r>
    </w:p>
    <w:p w14:paraId="4FC6C383" w14:textId="146CD5C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Spark is designed to provide high performance for data processing tasks. It also includes </w:t>
      </w:r>
      <w:proofErr w:type="gramStart"/>
      <w:r w:rsidRPr="5398F494">
        <w:rPr>
          <w:rFonts w:ascii="Calibri" w:eastAsia="Calibri" w:hAnsi="Calibri" w:cs="Calibri"/>
          <w:color w:val="000000" w:themeColor="text1"/>
          <w:sz w:val="24"/>
          <w:szCs w:val="24"/>
          <w:lang w:val="en-US"/>
        </w:rPr>
        <w:t>a number of</w:t>
      </w:r>
      <w:proofErr w:type="gramEnd"/>
      <w:r w:rsidRPr="5398F494">
        <w:rPr>
          <w:rFonts w:ascii="Calibri" w:eastAsia="Calibri" w:hAnsi="Calibri" w:cs="Calibri"/>
          <w:color w:val="000000" w:themeColor="text1"/>
          <w:sz w:val="24"/>
          <w:szCs w:val="24"/>
          <w:lang w:val="en-US"/>
        </w:rPr>
        <w:t xml:space="preserve"> built-in libraries that can be used for data analysis. Spark is considered a parallel data programming API. It is based on the concept of Resilient Distributed Datasets (RDDs). An RDD is a fault-tolerant collection of elements that can be operated on in parallel. RDDs are created by splitting a dataset into partitions, which are then distributed across the nodes in the cluster. RDDs can be transformed and manipulated in various ways, and the results are also distributed across the nodes. This allows Spark to scale up to large data sets while still providing a high level of performance (Chambers &amp; </w:t>
      </w:r>
      <w:proofErr w:type="spellStart"/>
      <w:r w:rsidRPr="5398F494">
        <w:rPr>
          <w:rFonts w:ascii="Calibri" w:eastAsia="Calibri" w:hAnsi="Calibri" w:cs="Calibri"/>
          <w:color w:val="000000" w:themeColor="text1"/>
          <w:sz w:val="24"/>
          <w:szCs w:val="24"/>
          <w:lang w:val="en-US"/>
        </w:rPr>
        <w:t>Zaharia</w:t>
      </w:r>
      <w:proofErr w:type="spellEnd"/>
      <w:r w:rsidRPr="5398F494">
        <w:rPr>
          <w:rFonts w:ascii="Calibri" w:eastAsia="Calibri" w:hAnsi="Calibri" w:cs="Calibri"/>
          <w:color w:val="000000" w:themeColor="text1"/>
          <w:sz w:val="24"/>
          <w:szCs w:val="24"/>
          <w:lang w:val="en-US"/>
        </w:rPr>
        <w:t>, 2018).</w:t>
      </w:r>
    </w:p>
    <w:p w14:paraId="3F887399" w14:textId="16756D3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lastRenderedPageBreak/>
        <w:t xml:space="preserve">RDDs can be cached in memory to improve performance. When an RDD is cached, </w:t>
      </w:r>
      <w:r w:rsidRPr="5398F494">
        <w:rPr>
          <w:rFonts w:ascii="Calibri" w:eastAsia="Calibri" w:hAnsi="Calibri" w:cs="Calibri"/>
          <w:color w:val="202123"/>
          <w:sz w:val="24"/>
          <w:szCs w:val="24"/>
          <w:lang w:val="en-US"/>
        </w:rPr>
        <w:t>Spark caches the data in memory, so that it can be accessed quickly without having to go through the network</w:t>
      </w:r>
      <w:r w:rsidRPr="5398F494">
        <w:rPr>
          <w:rFonts w:ascii="Calibri" w:eastAsia="Calibri" w:hAnsi="Calibri" w:cs="Calibri"/>
          <w:color w:val="D13438"/>
          <w:sz w:val="24"/>
          <w:szCs w:val="24"/>
          <w:u w:val="single"/>
          <w:lang w:val="en-US"/>
        </w:rPr>
        <w:t>,</w:t>
      </w:r>
      <w:r w:rsidRPr="5398F494">
        <w:rPr>
          <w:rFonts w:ascii="Calibri" w:eastAsia="Calibri" w:hAnsi="Calibri" w:cs="Calibri"/>
          <w:sz w:val="24"/>
          <w:szCs w:val="24"/>
          <w:u w:val="single"/>
          <w:lang w:val="en-US"/>
        </w:rPr>
        <w:t xml:space="preserve"> every time the data is accessed</w:t>
      </w:r>
      <w:r w:rsidRPr="5398F494">
        <w:rPr>
          <w:rFonts w:ascii="Calibri" w:eastAsia="Calibri" w:hAnsi="Calibri" w:cs="Calibri"/>
          <w:color w:val="000000" w:themeColor="text1"/>
          <w:sz w:val="24"/>
          <w:szCs w:val="24"/>
          <w:lang w:val="en-US"/>
        </w:rPr>
        <w:t>. RDDs can be transformed and manipulated in many ways, including filtering, mapping, and reducing. RDDs are immutable, which means that once they are created, they cannot be changed. This ensures that the data is always consistent</w:t>
      </w:r>
    </w:p>
    <w:p w14:paraId="0140FE8C" w14:textId="79A82818"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 and eliminates the need for locks.</w:t>
      </w:r>
    </w:p>
    <w:p w14:paraId="7E074B00" w14:textId="50C8DA9D"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The Spark API provides two ways to operate on RDDs: </w:t>
      </w:r>
      <w:r w:rsidRPr="5398F494">
        <w:rPr>
          <w:rFonts w:ascii="Calibri" w:eastAsia="Calibri" w:hAnsi="Calibri" w:cs="Calibri"/>
          <w:b/>
          <w:bCs/>
          <w:color w:val="000000" w:themeColor="text1"/>
          <w:sz w:val="24"/>
          <w:szCs w:val="24"/>
          <w:lang w:val="en-US"/>
        </w:rPr>
        <w:t>Transformations</w:t>
      </w:r>
      <w:r w:rsidRPr="5398F494">
        <w:rPr>
          <w:rFonts w:ascii="Calibri" w:eastAsia="Calibri" w:hAnsi="Calibri" w:cs="Calibri"/>
          <w:color w:val="000000" w:themeColor="text1"/>
          <w:sz w:val="24"/>
          <w:szCs w:val="24"/>
          <w:lang w:val="en-US"/>
        </w:rPr>
        <w:t xml:space="preserve"> that are operations that create a new RDD from an existing RDD; and </w:t>
      </w:r>
      <w:r w:rsidRPr="5398F494">
        <w:rPr>
          <w:rFonts w:ascii="Calibri" w:eastAsia="Calibri" w:hAnsi="Calibri" w:cs="Calibri"/>
          <w:b/>
          <w:bCs/>
          <w:color w:val="000000" w:themeColor="text1"/>
          <w:sz w:val="24"/>
          <w:szCs w:val="24"/>
          <w:lang w:val="en-US"/>
        </w:rPr>
        <w:t>Actions</w:t>
      </w:r>
      <w:r w:rsidRPr="5398F494">
        <w:rPr>
          <w:rFonts w:ascii="Calibri" w:eastAsia="Calibri" w:hAnsi="Calibri" w:cs="Calibri"/>
          <w:color w:val="000000" w:themeColor="text1"/>
          <w:sz w:val="24"/>
          <w:szCs w:val="24"/>
          <w:lang w:val="en-US"/>
        </w:rPr>
        <w:t xml:space="preserve"> that are operations that return a result to the caller. </w:t>
      </w:r>
    </w:p>
    <w:p w14:paraId="56338BCB" w14:textId="5A7727C8"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The following </w:t>
      </w:r>
      <w:r w:rsidRPr="5398F494">
        <w:rPr>
          <w:rFonts w:ascii="Calibri" w:eastAsia="Calibri" w:hAnsi="Calibri" w:cs="Calibri"/>
          <w:sz w:val="24"/>
          <w:szCs w:val="24"/>
          <w:u w:val="single"/>
          <w:lang w:val="en-US"/>
        </w:rPr>
        <w:t xml:space="preserve">Python </w:t>
      </w:r>
      <w:r w:rsidRPr="5398F494">
        <w:rPr>
          <w:rFonts w:ascii="Calibri" w:eastAsia="Calibri" w:hAnsi="Calibri" w:cs="Calibri"/>
          <w:sz w:val="24"/>
          <w:szCs w:val="24"/>
          <w:lang w:val="en-US"/>
        </w:rPr>
        <w:t>example shows how to use the Spark API to calculate the sum of the elements in an RDD (</w:t>
      </w:r>
      <w:r w:rsidRPr="5398F494">
        <w:rPr>
          <w:rFonts w:ascii="Calibri" w:eastAsia="Calibri" w:hAnsi="Calibri" w:cs="Calibri"/>
          <w:sz w:val="24"/>
          <w:szCs w:val="24"/>
          <w:u w:val="single"/>
          <w:lang w:val="en-US"/>
        </w:rPr>
        <w:t xml:space="preserve">the values between &lt;&gt; are placeholders; </w:t>
      </w:r>
      <w:r w:rsidRPr="5398F494">
        <w:rPr>
          <w:rFonts w:ascii="Calibri" w:eastAsia="Calibri" w:hAnsi="Calibri" w:cs="Calibri"/>
          <w:sz w:val="24"/>
          <w:szCs w:val="24"/>
          <w:lang w:val="en-US"/>
        </w:rPr>
        <w:t>more details about the Spark API will be presented later).</w:t>
      </w:r>
    </w:p>
    <w:p w14:paraId="5062700E" w14:textId="5E4371A2" w:rsidR="00D13644" w:rsidRPr="002260D4" w:rsidRDefault="5398F494" w:rsidP="5398F494">
      <w:pPr>
        <w:pStyle w:val="Code"/>
        <w:rPr>
          <w:rFonts w:eastAsia="Courier New" w:cs="Courier New"/>
        </w:rPr>
      </w:pPr>
      <w:r w:rsidRPr="5398F494">
        <w:rPr>
          <w:rFonts w:eastAsia="Courier New" w:cs="Courier New"/>
          <w:u w:val="single"/>
        </w:rPr>
        <w:t xml:space="preserve">from </w:t>
      </w:r>
      <w:proofErr w:type="spellStart"/>
      <w:r w:rsidRPr="5398F494">
        <w:rPr>
          <w:rFonts w:eastAsia="Courier New" w:cs="Courier New"/>
          <w:u w:val="single"/>
        </w:rPr>
        <w:t>pyspark</w:t>
      </w:r>
      <w:proofErr w:type="spellEnd"/>
      <w:r w:rsidRPr="5398F494">
        <w:rPr>
          <w:rFonts w:eastAsia="Courier New" w:cs="Courier New"/>
          <w:u w:val="single"/>
        </w:rPr>
        <w:t xml:space="preserve"> import </w:t>
      </w:r>
      <w:proofErr w:type="spellStart"/>
      <w:r w:rsidRPr="5398F494">
        <w:rPr>
          <w:rFonts w:eastAsia="Courier New" w:cs="Courier New"/>
          <w:u w:val="single"/>
        </w:rPr>
        <w:t>SparkContext</w:t>
      </w:r>
      <w:proofErr w:type="spellEnd"/>
    </w:p>
    <w:p w14:paraId="713A2303" w14:textId="730DC6E7" w:rsidR="00D13644" w:rsidRPr="002260D4" w:rsidRDefault="5398F494" w:rsidP="5398F494">
      <w:pPr>
        <w:pStyle w:val="Code"/>
        <w:rPr>
          <w:rFonts w:eastAsia="Courier New" w:cs="Courier New"/>
        </w:rPr>
      </w:pPr>
      <w:proofErr w:type="spellStart"/>
      <w:r w:rsidRPr="5398F494">
        <w:rPr>
          <w:rFonts w:eastAsia="Courier New" w:cs="Courier New"/>
          <w:u w:val="single"/>
        </w:rPr>
        <w:t>SparkContext</w:t>
      </w:r>
      <w:proofErr w:type="spellEnd"/>
      <w:r w:rsidRPr="5398F494">
        <w:rPr>
          <w:rFonts w:eastAsia="Courier New" w:cs="Courier New"/>
          <w:u w:val="single"/>
        </w:rPr>
        <w:t>(</w:t>
      </w:r>
      <w:proofErr w:type="gramStart"/>
      <w:r w:rsidRPr="5398F494">
        <w:rPr>
          <w:rFonts w:eastAsia="Courier New" w:cs="Courier New"/>
          <w:u w:val="single"/>
        </w:rPr>
        <w:t>)</w:t>
      </w:r>
      <w:r w:rsidRPr="5398F494">
        <w:rPr>
          <w:rFonts w:eastAsia="Courier New" w:cs="Courier New"/>
        </w:rPr>
        <w:t>.parallelize</w:t>
      </w:r>
      <w:proofErr w:type="gramEnd"/>
      <w:r w:rsidRPr="5398F494">
        <w:rPr>
          <w:rFonts w:eastAsia="Courier New" w:cs="Courier New"/>
        </w:rPr>
        <w:t>(</w:t>
      </w:r>
      <w:r w:rsidRPr="5398F494">
        <w:rPr>
          <w:rFonts w:eastAsia="Courier New" w:cs="Courier New"/>
          <w:u w:val="single"/>
        </w:rPr>
        <w:t>&lt;data&gt;</w:t>
      </w:r>
      <w:r w:rsidRPr="5398F494">
        <w:rPr>
          <w:rFonts w:eastAsia="Courier New" w:cs="Courier New"/>
        </w:rPr>
        <w:t>).</w:t>
      </w:r>
      <w:r w:rsidRPr="5398F494">
        <w:rPr>
          <w:rFonts w:eastAsia="Courier New" w:cs="Courier New"/>
          <w:u w:val="single"/>
        </w:rPr>
        <w:t>\</w:t>
      </w:r>
    </w:p>
    <w:p w14:paraId="039B0296" w14:textId="14B8BE2B" w:rsidR="00D13644" w:rsidRPr="002260D4" w:rsidRDefault="5398F494" w:rsidP="5398F494">
      <w:pPr>
        <w:pStyle w:val="Code"/>
        <w:ind w:firstLine="709"/>
        <w:rPr>
          <w:rFonts w:eastAsia="Courier New" w:cs="Courier New"/>
        </w:rPr>
      </w:pPr>
      <w:r w:rsidRPr="5398F494">
        <w:rPr>
          <w:rFonts w:eastAsia="Courier New" w:cs="Courier New"/>
        </w:rPr>
        <w:t>map(</w:t>
      </w:r>
      <w:r w:rsidRPr="5398F494">
        <w:rPr>
          <w:rFonts w:eastAsia="Courier New" w:cs="Courier New"/>
          <w:u w:val="single"/>
        </w:rPr>
        <w:t>&lt;</w:t>
      </w:r>
      <w:proofErr w:type="spellStart"/>
      <w:r w:rsidRPr="5398F494">
        <w:rPr>
          <w:rFonts w:eastAsia="Courier New" w:cs="Courier New"/>
          <w:u w:val="single"/>
        </w:rPr>
        <w:t>mapping_function</w:t>
      </w:r>
      <w:proofErr w:type="spellEnd"/>
      <w:r w:rsidRPr="5398F494">
        <w:rPr>
          <w:rFonts w:eastAsia="Courier New" w:cs="Courier New"/>
          <w:u w:val="single"/>
        </w:rPr>
        <w:t>&gt;</w:t>
      </w:r>
      <w:r w:rsidRPr="5398F494">
        <w:rPr>
          <w:rFonts w:eastAsia="Courier New" w:cs="Courier New"/>
        </w:rPr>
        <w:t>).</w:t>
      </w:r>
      <w:r w:rsidRPr="5398F494">
        <w:rPr>
          <w:rFonts w:eastAsia="Courier New" w:cs="Courier New"/>
          <w:u w:val="single"/>
        </w:rPr>
        <w:t>\</w:t>
      </w:r>
    </w:p>
    <w:p w14:paraId="44A1E059" w14:textId="478DE545" w:rsidR="00D13644" w:rsidRPr="002260D4" w:rsidRDefault="5398F494" w:rsidP="5398F494">
      <w:pPr>
        <w:pStyle w:val="Code"/>
        <w:ind w:firstLine="709"/>
        <w:rPr>
          <w:rFonts w:eastAsia="Courier New" w:cs="Courier New"/>
        </w:rPr>
      </w:pPr>
      <w:r w:rsidRPr="5398F494">
        <w:rPr>
          <w:rFonts w:eastAsia="Courier New" w:cs="Courier New"/>
        </w:rPr>
        <w:t>reduce(</w:t>
      </w:r>
      <w:r w:rsidRPr="5398F494">
        <w:rPr>
          <w:rFonts w:eastAsia="Courier New" w:cs="Courier New"/>
          <w:u w:val="single"/>
        </w:rPr>
        <w:t>&lt;</w:t>
      </w:r>
      <w:proofErr w:type="spellStart"/>
      <w:r w:rsidRPr="5398F494">
        <w:rPr>
          <w:rFonts w:eastAsia="Courier New" w:cs="Courier New"/>
          <w:u w:val="single"/>
        </w:rPr>
        <w:t>reducing_function</w:t>
      </w:r>
      <w:proofErr w:type="spellEnd"/>
      <w:r w:rsidRPr="5398F494">
        <w:rPr>
          <w:rFonts w:eastAsia="Courier New" w:cs="Courier New"/>
          <w:u w:val="single"/>
        </w:rPr>
        <w:t>&gt;</w:t>
      </w:r>
      <w:r w:rsidRPr="5398F494">
        <w:rPr>
          <w:rFonts w:eastAsia="Courier New" w:cs="Courier New"/>
        </w:rPr>
        <w:t>).</w:t>
      </w:r>
      <w:r w:rsidRPr="5398F494">
        <w:rPr>
          <w:rFonts w:eastAsia="Courier New" w:cs="Courier New"/>
          <w:u w:val="single"/>
        </w:rPr>
        <w:t>\</w:t>
      </w:r>
    </w:p>
    <w:p w14:paraId="4B37817A" w14:textId="68940212" w:rsidR="00D13644" w:rsidRPr="002260D4" w:rsidRDefault="5398F494" w:rsidP="5398F494">
      <w:pPr>
        <w:pStyle w:val="Code"/>
        <w:ind w:firstLine="709"/>
        <w:rPr>
          <w:rFonts w:eastAsia="Courier New" w:cs="Courier New"/>
          <w:color w:val="000000" w:themeColor="text1"/>
        </w:rPr>
      </w:pPr>
      <w:proofErr w:type="gramStart"/>
      <w:r w:rsidRPr="5398F494">
        <w:rPr>
          <w:rFonts w:eastAsia="Courier New" w:cs="Courier New"/>
          <w:color w:val="000000" w:themeColor="text1"/>
        </w:rPr>
        <w:t>collect(</w:t>
      </w:r>
      <w:proofErr w:type="gramEnd"/>
      <w:r w:rsidRPr="5398F494">
        <w:rPr>
          <w:rFonts w:eastAsia="Courier New" w:cs="Courier New"/>
          <w:color w:val="000000" w:themeColor="text1"/>
        </w:rPr>
        <w:t>)</w:t>
      </w:r>
    </w:p>
    <w:p w14:paraId="06785911" w14:textId="15068A0F" w:rsidR="00D13644" w:rsidRPr="002260D4" w:rsidRDefault="00D13644" w:rsidP="5398F494">
      <w:pPr>
        <w:rPr>
          <w:rFonts w:ascii="Courier New" w:eastAsia="Courier New" w:hAnsi="Courier New" w:cs="Courier New"/>
          <w:color w:val="000000" w:themeColor="text1"/>
          <w:sz w:val="24"/>
          <w:szCs w:val="24"/>
          <w:lang w:val="en-US"/>
        </w:rPr>
      </w:pPr>
    </w:p>
    <w:p w14:paraId="7D13ACDF" w14:textId="24396484"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4.3.3 Architecture of Spark</w:t>
      </w:r>
    </w:p>
    <w:p w14:paraId="0CE70B20" w14:textId="24BBEFF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Spark is a distributed system that runs on a cluster of machines. The Spark cluster manager distributes the workload across the machines in the cluster. The Spark driver program is responsible for launching the Spark cluster, and for submitting jobs to the Spark cluster (Karau, </w:t>
      </w:r>
      <w:proofErr w:type="spellStart"/>
      <w:r w:rsidRPr="5398F494">
        <w:rPr>
          <w:rFonts w:ascii="Calibri" w:eastAsia="Calibri" w:hAnsi="Calibri" w:cs="Calibri"/>
          <w:color w:val="000000" w:themeColor="text1"/>
          <w:sz w:val="24"/>
          <w:szCs w:val="24"/>
          <w:lang w:val="en-US"/>
        </w:rPr>
        <w:t>Konwinski</w:t>
      </w:r>
      <w:proofErr w:type="spellEnd"/>
      <w:r w:rsidRPr="5398F494">
        <w:rPr>
          <w:rFonts w:ascii="Calibri" w:eastAsia="Calibri" w:hAnsi="Calibri" w:cs="Calibri"/>
          <w:color w:val="000000" w:themeColor="text1"/>
          <w:sz w:val="24"/>
          <w:szCs w:val="24"/>
          <w:lang w:val="en-US"/>
        </w:rPr>
        <w:t xml:space="preserve">, Wendell &amp; </w:t>
      </w:r>
      <w:proofErr w:type="spellStart"/>
      <w:r w:rsidRPr="5398F494">
        <w:rPr>
          <w:rFonts w:ascii="Calibri" w:eastAsia="Calibri" w:hAnsi="Calibri" w:cs="Calibri"/>
          <w:color w:val="000000" w:themeColor="text1"/>
          <w:sz w:val="24"/>
          <w:szCs w:val="24"/>
          <w:lang w:val="en-US"/>
        </w:rPr>
        <w:t>Zaharia</w:t>
      </w:r>
      <w:proofErr w:type="spellEnd"/>
      <w:r w:rsidRPr="5398F494">
        <w:rPr>
          <w:rFonts w:ascii="Calibri" w:eastAsia="Calibri" w:hAnsi="Calibri" w:cs="Calibri"/>
          <w:color w:val="000000" w:themeColor="text1"/>
          <w:sz w:val="24"/>
          <w:szCs w:val="24"/>
          <w:lang w:val="en-US"/>
        </w:rPr>
        <w:t xml:space="preserve">, 2015). The driver program also manages the interaction between the Spark cluster and the user. The Spark executor program is responsible for running the tasks that are submitted to the Spark cluster. The Spark worker program is responsible for processing the data that are assigned to it by the Spark executor program. Spark uses a master/slave architecture. The master node is responsible for managing the Spark cluster, and for distributing the workload across the slave nodes. The </w:t>
      </w:r>
      <w:r w:rsidRPr="5398F494">
        <w:rPr>
          <w:rFonts w:ascii="Calibri" w:eastAsia="Calibri" w:hAnsi="Calibri" w:cs="Calibri"/>
          <w:color w:val="000000" w:themeColor="text1"/>
          <w:sz w:val="24"/>
          <w:szCs w:val="24"/>
          <w:lang w:val="en-US"/>
        </w:rPr>
        <w:lastRenderedPageBreak/>
        <w:t>slave nodes are responsible for running the Spark executor programs, and for processing the data that are assigned to them by the master node.</w:t>
      </w:r>
    </w:p>
    <w:p w14:paraId="069FB74E" w14:textId="327928D0" w:rsidR="00D13644" w:rsidRDefault="5398F494" w:rsidP="5398F494">
      <w:pPr>
        <w:spacing w:after="200" w:line="360" w:lineRule="auto"/>
        <w:jc w:val="both"/>
        <w:rPr>
          <w:rFonts w:ascii="Calibri" w:eastAsia="Calibri" w:hAnsi="Calibri" w:cs="Calibri"/>
          <w:color w:val="009394"/>
          <w:sz w:val="32"/>
          <w:szCs w:val="32"/>
        </w:rPr>
      </w:pPr>
      <w:r w:rsidRPr="693536D7">
        <w:rPr>
          <w:rStyle w:val="normaltextrun"/>
          <w:rFonts w:ascii="Calibri" w:eastAsia="Calibri" w:hAnsi="Calibri" w:cs="Calibri"/>
          <w:b/>
          <w:bCs/>
          <w:color w:val="009394"/>
          <w:sz w:val="32"/>
          <w:szCs w:val="32"/>
          <w:lang w:val="en-US"/>
        </w:rPr>
        <w:t>Spark Architecture (Ayman Khalil, 2022)</w:t>
      </w:r>
    </w:p>
    <w:p w14:paraId="467D8290" w14:textId="5D45A26D" w:rsidR="00D13644" w:rsidRDefault="693536D7" w:rsidP="693536D7">
      <w:pPr>
        <w:spacing w:after="200" w:line="360" w:lineRule="auto"/>
        <w:jc w:val="center"/>
      </w:pPr>
      <w:r>
        <w:rPr>
          <w:noProof/>
        </w:rPr>
        <w:drawing>
          <wp:inline distT="0" distB="0" distL="0" distR="0" wp14:anchorId="0CB22FA4" wp14:editId="0B70FBEC">
            <wp:extent cx="3800475" cy="2343150"/>
            <wp:effectExtent l="0" t="0" r="0" b="0"/>
            <wp:docPr id="2122645639" name="Picture 212264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0475" cy="2343150"/>
                    </a:xfrm>
                    <a:prstGeom prst="rect">
                      <a:avLst/>
                    </a:prstGeom>
                  </pic:spPr>
                </pic:pic>
              </a:graphicData>
            </a:graphic>
          </wp:inline>
        </w:drawing>
      </w:r>
      <w:r w:rsidR="008E7865">
        <w:br/>
      </w:r>
    </w:p>
    <w:p w14:paraId="0B365B45" w14:textId="36CCA53B"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 xml:space="preserve">4.3.4 Components of Spark </w:t>
      </w:r>
    </w:p>
    <w:p w14:paraId="0B553A2F" w14:textId="29EA5AFD"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The key Spark components </w:t>
      </w:r>
      <w:proofErr w:type="gramStart"/>
      <w:r w:rsidRPr="5398F494">
        <w:rPr>
          <w:rFonts w:ascii="Calibri" w:eastAsia="Calibri" w:hAnsi="Calibri" w:cs="Calibri"/>
          <w:color w:val="000000" w:themeColor="text1"/>
          <w:sz w:val="24"/>
          <w:szCs w:val="24"/>
          <w:lang w:val="en-US"/>
        </w:rPr>
        <w:t>are:</w:t>
      </w:r>
      <w:proofErr w:type="gramEnd"/>
      <w:r w:rsidRPr="5398F494">
        <w:rPr>
          <w:rFonts w:ascii="Calibri" w:eastAsia="Calibri" w:hAnsi="Calibri" w:cs="Calibri"/>
          <w:color w:val="000000" w:themeColor="text1"/>
          <w:sz w:val="24"/>
          <w:szCs w:val="24"/>
          <w:lang w:val="en-US"/>
        </w:rPr>
        <w:t xml:space="preserve"> Spark core, Spark SQL, Spark Streaming, </w:t>
      </w:r>
      <w:proofErr w:type="spellStart"/>
      <w:r w:rsidRPr="5398F494">
        <w:rPr>
          <w:rFonts w:ascii="Calibri" w:eastAsia="Calibri" w:hAnsi="Calibri" w:cs="Calibri"/>
          <w:color w:val="000000" w:themeColor="text1"/>
          <w:sz w:val="24"/>
          <w:szCs w:val="24"/>
          <w:lang w:val="en-US"/>
        </w:rPr>
        <w:t>MLLib</w:t>
      </w:r>
      <w:proofErr w:type="spellEnd"/>
      <w:r w:rsidRPr="5398F494">
        <w:rPr>
          <w:rFonts w:ascii="Calibri" w:eastAsia="Calibri" w:hAnsi="Calibri" w:cs="Calibri"/>
          <w:color w:val="000000" w:themeColor="text1"/>
          <w:sz w:val="24"/>
          <w:szCs w:val="24"/>
          <w:lang w:val="en-US"/>
        </w:rPr>
        <w:t xml:space="preserve">, and </w:t>
      </w:r>
      <w:proofErr w:type="spellStart"/>
      <w:r w:rsidRPr="5398F494">
        <w:rPr>
          <w:rFonts w:ascii="Calibri" w:eastAsia="Calibri" w:hAnsi="Calibri" w:cs="Calibri"/>
          <w:color w:val="000000" w:themeColor="text1"/>
          <w:sz w:val="24"/>
          <w:szCs w:val="24"/>
          <w:lang w:val="en-US"/>
        </w:rPr>
        <w:t>GraphX</w:t>
      </w:r>
      <w:proofErr w:type="spellEnd"/>
      <w:r w:rsidRPr="5398F494">
        <w:rPr>
          <w:rFonts w:ascii="Calibri" w:eastAsia="Calibri" w:hAnsi="Calibri" w:cs="Calibri"/>
          <w:color w:val="000000" w:themeColor="text1"/>
          <w:sz w:val="24"/>
          <w:szCs w:val="24"/>
          <w:lang w:val="en-US"/>
        </w:rPr>
        <w:t xml:space="preserve"> (</w:t>
      </w:r>
      <w:proofErr w:type="spellStart"/>
      <w:r w:rsidRPr="5398F494">
        <w:rPr>
          <w:rFonts w:ascii="Calibri" w:eastAsia="Calibri" w:hAnsi="Calibri" w:cs="Calibri"/>
          <w:sz w:val="24"/>
          <w:szCs w:val="24"/>
          <w:u w:val="single"/>
          <w:lang w:val="en-US"/>
        </w:rPr>
        <w:t>Damji</w:t>
      </w:r>
      <w:proofErr w:type="spellEnd"/>
      <w:r w:rsidRPr="5398F494">
        <w:rPr>
          <w:rFonts w:ascii="Calibri" w:eastAsia="Calibri" w:hAnsi="Calibri" w:cs="Calibri"/>
          <w:sz w:val="24"/>
          <w:szCs w:val="24"/>
          <w:u w:val="single"/>
          <w:lang w:val="en-US"/>
        </w:rPr>
        <w:t>, et. al, 2020</w:t>
      </w:r>
      <w:r w:rsidRPr="5398F494">
        <w:rPr>
          <w:rFonts w:ascii="Calibri" w:eastAsia="Calibri" w:hAnsi="Calibri" w:cs="Calibri"/>
          <w:color w:val="0078D4"/>
          <w:sz w:val="24"/>
          <w:szCs w:val="24"/>
          <w:u w:val="single"/>
          <w:lang w:val="en-US"/>
        </w:rPr>
        <w:t>)</w:t>
      </w:r>
      <w:r w:rsidRPr="5398F494">
        <w:rPr>
          <w:rFonts w:ascii="Calibri" w:eastAsia="Calibri" w:hAnsi="Calibri" w:cs="Calibri"/>
          <w:color w:val="000000" w:themeColor="text1"/>
          <w:sz w:val="24"/>
          <w:szCs w:val="24"/>
          <w:lang w:val="en-US"/>
        </w:rPr>
        <w:t>.</w:t>
      </w:r>
    </w:p>
    <w:p w14:paraId="3FD516A5" w14:textId="0C6FC2D1"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Spark Core</w:t>
      </w:r>
    </w:p>
    <w:p w14:paraId="480FD4A7" w14:textId="340CA858"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Spark Core provides the basic functionality of Spark, including data parallelism, scheduling, and memory management. There are APIs for Scala, SQL, Python, </w:t>
      </w:r>
      <w:proofErr w:type="gramStart"/>
      <w:r w:rsidRPr="5398F494">
        <w:rPr>
          <w:rFonts w:ascii="Calibri" w:eastAsia="Calibri" w:hAnsi="Calibri" w:cs="Calibri"/>
          <w:color w:val="000000" w:themeColor="text1"/>
          <w:sz w:val="24"/>
          <w:szCs w:val="24"/>
          <w:lang w:val="en-US"/>
        </w:rPr>
        <w:t>Java</w:t>
      </w:r>
      <w:proofErr w:type="gramEnd"/>
      <w:r w:rsidRPr="5398F494">
        <w:rPr>
          <w:rFonts w:ascii="Calibri" w:eastAsia="Calibri" w:hAnsi="Calibri" w:cs="Calibri"/>
          <w:color w:val="000000" w:themeColor="text1"/>
          <w:sz w:val="24"/>
          <w:szCs w:val="24"/>
          <w:lang w:val="en-US"/>
        </w:rPr>
        <w:t xml:space="preserve"> and R. These APIs provide a comprehensive interface to Spark. They control</w:t>
      </w:r>
      <w:r w:rsidRPr="5398F494">
        <w:rPr>
          <w:rFonts w:ascii="Calibri" w:eastAsia="Calibri" w:hAnsi="Calibri" w:cs="Calibri"/>
          <w:color w:val="0078D4"/>
          <w:sz w:val="24"/>
          <w:szCs w:val="24"/>
          <w:u w:val="single"/>
          <w:lang w:val="en-US"/>
        </w:rPr>
        <w:t xml:space="preserve"> </w:t>
      </w:r>
      <w:r w:rsidRPr="5398F494">
        <w:rPr>
          <w:rFonts w:ascii="Calibri" w:eastAsia="Calibri" w:hAnsi="Calibri" w:cs="Calibri"/>
          <w:color w:val="000000" w:themeColor="text1"/>
          <w:sz w:val="24"/>
          <w:szCs w:val="24"/>
          <w:lang w:val="en-US"/>
        </w:rPr>
        <w:t xml:space="preserve">Spark from the respective runtime, e.g., Python or R, including starting and stopping Spark, </w:t>
      </w:r>
      <w:proofErr w:type="gramStart"/>
      <w:r w:rsidRPr="5398F494">
        <w:rPr>
          <w:rFonts w:ascii="Calibri" w:eastAsia="Calibri" w:hAnsi="Calibri" w:cs="Calibri"/>
          <w:color w:val="000000" w:themeColor="text1"/>
          <w:sz w:val="24"/>
          <w:szCs w:val="24"/>
          <w:lang w:val="en-US"/>
        </w:rPr>
        <w:t>loading</w:t>
      </w:r>
      <w:proofErr w:type="gramEnd"/>
      <w:r w:rsidRPr="5398F494">
        <w:rPr>
          <w:rFonts w:ascii="Calibri" w:eastAsia="Calibri" w:hAnsi="Calibri" w:cs="Calibri"/>
          <w:color w:val="000000" w:themeColor="text1"/>
          <w:sz w:val="24"/>
          <w:szCs w:val="24"/>
          <w:lang w:val="en-US"/>
        </w:rPr>
        <w:t xml:space="preserve"> and manipulating data.</w:t>
      </w:r>
    </w:p>
    <w:p w14:paraId="07FBABF4" w14:textId="445694E4" w:rsidR="00D13644" w:rsidRPr="002260D4" w:rsidRDefault="00DB1C38" w:rsidP="5398F494">
      <w:pPr>
        <w:spacing w:after="200" w:line="360" w:lineRule="auto"/>
        <w:jc w:val="both"/>
        <w:rPr>
          <w:rFonts w:ascii="Calibri" w:eastAsia="Calibri" w:hAnsi="Calibri" w:cs="Calibri"/>
          <w:color w:val="000000" w:themeColor="text1"/>
          <w:sz w:val="24"/>
          <w:szCs w:val="24"/>
          <w:lang w:val="en-US"/>
        </w:rPr>
      </w:pPr>
      <w:r>
        <w:rPr>
          <w:noProof/>
        </w:rPr>
        <mc:AlternateContent>
          <mc:Choice Requires="wps">
            <w:drawing>
              <wp:anchor distT="45720" distB="45720" distL="114300" distR="114300" simplePos="0" relativeHeight="251707392" behindDoc="0" locked="0" layoutInCell="1" allowOverlap="1" wp14:anchorId="4144724D" wp14:editId="489AB6D6">
                <wp:simplePos x="0" y="0"/>
                <wp:positionH relativeFrom="page">
                  <wp:align>right</wp:align>
                </wp:positionH>
                <wp:positionV relativeFrom="paragraph">
                  <wp:posOffset>378460</wp:posOffset>
                </wp:positionV>
                <wp:extent cx="1550670" cy="1828800"/>
                <wp:effectExtent l="0" t="0" r="1143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828800"/>
                        </a:xfrm>
                        <a:prstGeom prst="rect">
                          <a:avLst/>
                        </a:prstGeom>
                        <a:solidFill>
                          <a:srgbClr val="FFFFFF"/>
                        </a:solidFill>
                        <a:ln w="9525">
                          <a:solidFill>
                            <a:srgbClr val="000000"/>
                          </a:solidFill>
                          <a:miter lim="800000"/>
                          <a:headEnd/>
                          <a:tailEnd/>
                        </a:ln>
                      </wps:spPr>
                      <wps:txbx>
                        <w:txbxContent>
                          <w:p w14:paraId="5DE539FE" w14:textId="77777777" w:rsidR="00DB1C38" w:rsidRPr="00830D25" w:rsidRDefault="00DB1C38" w:rsidP="00DB1C38">
                            <w:pPr>
                              <w:rPr>
                                <w:rFonts w:cstheme="minorHAnsi"/>
                                <w:b/>
                                <w:bCs/>
                                <w:sz w:val="20"/>
                                <w:szCs w:val="18"/>
                                <w:lang w:val="en-US"/>
                              </w:rPr>
                            </w:pPr>
                            <w:r w:rsidRPr="00830D25">
                              <w:rPr>
                                <w:rFonts w:cstheme="minorHAnsi"/>
                                <w:b/>
                                <w:bCs/>
                                <w:sz w:val="20"/>
                                <w:szCs w:val="18"/>
                                <w:lang w:val="en-US"/>
                              </w:rPr>
                              <w:t>Parquet format</w:t>
                            </w:r>
                          </w:p>
                          <w:p w14:paraId="3DEEBDD5" w14:textId="77777777" w:rsidR="00DB1C38" w:rsidRPr="00830D25" w:rsidRDefault="00DB1C38" w:rsidP="00DB1C38">
                            <w:pPr>
                              <w:rPr>
                                <w:rFonts w:cstheme="minorHAnsi"/>
                                <w:sz w:val="20"/>
                                <w:szCs w:val="18"/>
                                <w:lang w:val="en-US"/>
                              </w:rPr>
                            </w:pPr>
                            <w:r w:rsidRPr="00830D25">
                              <w:rPr>
                                <w:rFonts w:cstheme="minorHAnsi"/>
                                <w:color w:val="202123"/>
                                <w:sz w:val="20"/>
                                <w:szCs w:val="18"/>
                                <w:lang w:val="en-US"/>
                              </w:rPr>
                              <w:t xml:space="preserve">It is a columnar storage format that is used by many big data systems. It offers several advantages over other formats, including the efficiency for reading and writing data.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4724D" id="_x0000_s1050" type="#_x0000_t202" style="position:absolute;left:0;text-align:left;margin-left:70.9pt;margin-top:29.8pt;width:122.1pt;height:2in;z-index:2517073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">
                <v:textbox>
                  <w:txbxContent>
                    <w:p w14:paraId="5DE539FE" w14:textId="77777777" w:rsidR="00DB1C38" w:rsidRPr="00830D25" w:rsidRDefault="00DB1C38" w:rsidP="00DB1C38">
                      <w:pPr>
                        <w:rPr>
                          <w:rFonts w:cstheme="minorHAnsi"/>
                          <w:b/>
                          <w:bCs/>
                          <w:sz w:val="20"/>
                          <w:szCs w:val="18"/>
                          <w:lang w:val="en-US"/>
                        </w:rPr>
                      </w:pPr>
                      <w:r w:rsidRPr="00830D25">
                        <w:rPr>
                          <w:rFonts w:cstheme="minorHAnsi"/>
                          <w:b/>
                          <w:bCs/>
                          <w:sz w:val="20"/>
                          <w:szCs w:val="18"/>
                          <w:lang w:val="en-US"/>
                        </w:rPr>
                        <w:t>Parquet format</w:t>
                      </w:r>
                    </w:p>
                    <w:p w14:paraId="3DEEBDD5" w14:textId="77777777" w:rsidR="00DB1C38" w:rsidRPr="00830D25" w:rsidRDefault="00DB1C38" w:rsidP="00DB1C38">
                      <w:pPr>
                        <w:rPr>
                          <w:rFonts w:cstheme="minorHAnsi"/>
                          <w:sz w:val="20"/>
                          <w:szCs w:val="18"/>
                          <w:lang w:val="en-US"/>
                        </w:rPr>
                      </w:pPr>
                      <w:r w:rsidRPr="00830D25">
                        <w:rPr>
                          <w:rFonts w:cstheme="minorHAnsi"/>
                          <w:color w:val="202123"/>
                          <w:sz w:val="20"/>
                          <w:szCs w:val="18"/>
                          <w:lang w:val="en-US"/>
                        </w:rPr>
                        <w:t xml:space="preserve">It is a columnar storage format that is used by many big data systems. It offers several advantages over other formats, including the efficiency for reading and writing data. </w:t>
                      </w:r>
                    </w:p>
                  </w:txbxContent>
                </v:textbox>
                <w10:wrap type="square" anchorx="page"/>
              </v:shape>
            </w:pict>
          </mc:Fallback>
        </mc:AlternateContent>
      </w:r>
      <w:r w:rsidR="5398F494" w:rsidRPr="693536D7">
        <w:rPr>
          <w:rFonts w:ascii="Calibri" w:eastAsia="Calibri" w:hAnsi="Calibri" w:cs="Calibri"/>
          <w:b/>
          <w:bCs/>
          <w:color w:val="000000" w:themeColor="text1"/>
          <w:sz w:val="24"/>
          <w:szCs w:val="24"/>
          <w:lang w:val="en-US"/>
        </w:rPr>
        <w:t>SQL</w:t>
      </w:r>
    </w:p>
    <w:p w14:paraId="49EECECC" w14:textId="0F54D406" w:rsidR="00D13644" w:rsidRPr="002260D4" w:rsidRDefault="008E7865" w:rsidP="693536D7">
      <w:pPr>
        <w:spacing w:after="200" w:line="360" w:lineRule="auto"/>
        <w:jc w:val="both"/>
        <w:rPr>
          <w:rFonts w:ascii="Calibri" w:eastAsia="Calibri" w:hAnsi="Calibri" w:cs="Calibri"/>
          <w:color w:val="000000" w:themeColor="text1"/>
          <w:sz w:val="24"/>
          <w:szCs w:val="24"/>
          <w:lang w:val="en-US"/>
        </w:rPr>
      </w:pPr>
      <w:r w:rsidRPr="002260D4">
        <w:rPr>
          <w:lang w:val="en-US"/>
        </w:rPr>
        <w:br/>
      </w:r>
      <w:r w:rsidR="5398F494" w:rsidRPr="693536D7">
        <w:rPr>
          <w:rFonts w:ascii="Calibri" w:eastAsia="Calibri" w:hAnsi="Calibri" w:cs="Calibri"/>
          <w:color w:val="000000" w:themeColor="text1"/>
          <w:sz w:val="24"/>
          <w:szCs w:val="24"/>
          <w:lang w:val="en-US"/>
        </w:rPr>
        <w:t xml:space="preserve">Spark SQL enables users to interact with data stored in Spark using standard SQL commands. It includes support for reading and writing data in </w:t>
      </w:r>
      <w:r w:rsidR="5398F494" w:rsidRPr="693536D7">
        <w:rPr>
          <w:rFonts w:ascii="Calibri" w:eastAsia="Calibri" w:hAnsi="Calibri" w:cs="Calibri"/>
          <w:b/>
          <w:bCs/>
          <w:color w:val="000000" w:themeColor="text1"/>
          <w:sz w:val="24"/>
          <w:szCs w:val="24"/>
          <w:lang w:val="en-US"/>
        </w:rPr>
        <w:t xml:space="preserve">Parquet format </w:t>
      </w:r>
      <w:proofErr w:type="gramStart"/>
      <w:r w:rsidR="5398F494" w:rsidRPr="693536D7">
        <w:rPr>
          <w:rFonts w:ascii="Calibri" w:eastAsia="Calibri" w:hAnsi="Calibri" w:cs="Calibri"/>
          <w:color w:val="000000" w:themeColor="text1"/>
          <w:sz w:val="24"/>
          <w:szCs w:val="24"/>
          <w:lang w:val="en-US"/>
        </w:rPr>
        <w:t>and also</w:t>
      </w:r>
      <w:proofErr w:type="gramEnd"/>
      <w:r w:rsidR="5398F494" w:rsidRPr="693536D7">
        <w:rPr>
          <w:rFonts w:ascii="Calibri" w:eastAsia="Calibri" w:hAnsi="Calibri" w:cs="Calibri"/>
          <w:color w:val="000000" w:themeColor="text1"/>
          <w:sz w:val="24"/>
          <w:szCs w:val="24"/>
          <w:lang w:val="en-US"/>
        </w:rPr>
        <w:t xml:space="preserve"> as </w:t>
      </w:r>
      <w:proofErr w:type="spellStart"/>
      <w:r w:rsidR="5398F494" w:rsidRPr="693536D7">
        <w:rPr>
          <w:rFonts w:ascii="Calibri" w:eastAsia="Calibri" w:hAnsi="Calibri" w:cs="Calibri"/>
          <w:color w:val="000000" w:themeColor="text1"/>
          <w:sz w:val="24"/>
          <w:szCs w:val="24"/>
          <w:lang w:val="en-US"/>
        </w:rPr>
        <w:t>DataFrames</w:t>
      </w:r>
      <w:proofErr w:type="spellEnd"/>
      <w:r w:rsidR="5398F494" w:rsidRPr="693536D7">
        <w:rPr>
          <w:rFonts w:ascii="Calibri" w:eastAsia="Calibri" w:hAnsi="Calibri" w:cs="Calibri"/>
          <w:color w:val="000000" w:themeColor="text1"/>
          <w:sz w:val="24"/>
          <w:szCs w:val="24"/>
          <w:lang w:val="en-US"/>
        </w:rPr>
        <w:t xml:space="preserve"> and Datasets. </w:t>
      </w:r>
    </w:p>
    <w:p w14:paraId="341B6C43" w14:textId="558D1B2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Streaming</w:t>
      </w:r>
    </w:p>
    <w:p w14:paraId="28BC6E30" w14:textId="4D51BD43"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lastRenderedPageBreak/>
        <w:t xml:space="preserve">Spark Streaming enables users to process continuous data streams in near real-time. It includes support for processing data in mini-batches and processing data as it arrives. Spark streaming also includes support for processing data with multiple processors. </w:t>
      </w:r>
    </w:p>
    <w:p w14:paraId="1F918F47" w14:textId="30C4852E"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b/>
          <w:bCs/>
          <w:color w:val="000000" w:themeColor="text1"/>
          <w:sz w:val="24"/>
          <w:szCs w:val="24"/>
          <w:lang w:val="en-US"/>
        </w:rPr>
        <w:t>MLlib</w:t>
      </w:r>
      <w:proofErr w:type="spellEnd"/>
      <w:r w:rsidRPr="5398F494">
        <w:rPr>
          <w:rFonts w:ascii="Calibri" w:eastAsia="Calibri" w:hAnsi="Calibri" w:cs="Calibri"/>
          <w:b/>
          <w:bCs/>
          <w:color w:val="000000" w:themeColor="text1"/>
          <w:sz w:val="24"/>
          <w:szCs w:val="24"/>
          <w:lang w:val="en-US"/>
        </w:rPr>
        <w:t>:</w:t>
      </w:r>
      <w:r w:rsidRPr="5398F494">
        <w:rPr>
          <w:rFonts w:ascii="Calibri" w:eastAsia="Calibri" w:hAnsi="Calibri" w:cs="Calibri"/>
          <w:color w:val="000000" w:themeColor="text1"/>
          <w:sz w:val="24"/>
          <w:szCs w:val="24"/>
          <w:lang w:val="en-US"/>
        </w:rPr>
        <w:t xml:space="preserve"> </w:t>
      </w:r>
    </w:p>
    <w:p w14:paraId="407CB821" w14:textId="792453C3"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MLlib</w:t>
      </w:r>
      <w:proofErr w:type="spellEnd"/>
      <w:r w:rsidRPr="5398F494">
        <w:rPr>
          <w:rFonts w:ascii="Calibri" w:eastAsia="Calibri" w:hAnsi="Calibri" w:cs="Calibri"/>
          <w:color w:val="000000" w:themeColor="text1"/>
          <w:sz w:val="24"/>
          <w:szCs w:val="24"/>
          <w:lang w:val="en-US"/>
        </w:rPr>
        <w:t xml:space="preserve"> is a library of machine learning algorithms for use with Spark. It includes support for linear regression, logistic regression, clustering, and much more.</w:t>
      </w:r>
    </w:p>
    <w:p w14:paraId="24AAEE00" w14:textId="049B663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b/>
          <w:bCs/>
          <w:color w:val="000000" w:themeColor="text1"/>
          <w:sz w:val="24"/>
          <w:szCs w:val="24"/>
          <w:lang w:val="en-US"/>
        </w:rPr>
        <w:t>GraphX</w:t>
      </w:r>
      <w:proofErr w:type="spellEnd"/>
    </w:p>
    <w:p w14:paraId="18C1A195" w14:textId="108CEC9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GraphX</w:t>
      </w:r>
      <w:proofErr w:type="spellEnd"/>
      <w:r w:rsidRPr="5398F494">
        <w:rPr>
          <w:rFonts w:ascii="Calibri" w:eastAsia="Calibri" w:hAnsi="Calibri" w:cs="Calibri"/>
          <w:color w:val="000000" w:themeColor="text1"/>
          <w:sz w:val="24"/>
          <w:szCs w:val="24"/>
          <w:lang w:val="en-US"/>
        </w:rPr>
        <w:t xml:space="preserve"> is a library for manipulating graphs and performing graph analytics in Spark. It supports traversing graphs, finding shortest paths, and more.</w:t>
      </w:r>
    </w:p>
    <w:p w14:paraId="4AF4655B" w14:textId="025D96B6" w:rsidR="00D13644" w:rsidRPr="002260D4" w:rsidRDefault="5398F494" w:rsidP="5398F494">
      <w:pPr>
        <w:spacing w:after="200" w:line="360" w:lineRule="auto"/>
        <w:jc w:val="both"/>
        <w:rPr>
          <w:rFonts w:ascii="Calibri" w:eastAsia="Calibri" w:hAnsi="Calibri" w:cs="Calibri"/>
          <w:color w:val="009394"/>
          <w:sz w:val="32"/>
          <w:szCs w:val="32"/>
          <w:lang w:val="en-US"/>
        </w:rPr>
      </w:pPr>
      <w:r w:rsidRPr="693536D7">
        <w:rPr>
          <w:rStyle w:val="normaltextrun"/>
          <w:rFonts w:ascii="Calibri" w:eastAsia="Calibri" w:hAnsi="Calibri" w:cs="Calibri"/>
          <w:b/>
          <w:bCs/>
          <w:color w:val="009394"/>
          <w:sz w:val="32"/>
          <w:szCs w:val="32"/>
          <w:lang w:val="en-US"/>
        </w:rPr>
        <w:t>Spark Components (</w:t>
      </w:r>
      <w:proofErr w:type="spellStart"/>
      <w:r w:rsidRPr="693536D7">
        <w:rPr>
          <w:rStyle w:val="normaltextrun"/>
          <w:rFonts w:ascii="Calibri" w:eastAsia="Calibri" w:hAnsi="Calibri" w:cs="Calibri"/>
          <w:b/>
          <w:bCs/>
          <w:color w:val="0078D4"/>
          <w:sz w:val="32"/>
          <w:szCs w:val="32"/>
          <w:u w:val="single"/>
          <w:lang w:val="en-US"/>
        </w:rPr>
        <w:t>Damji</w:t>
      </w:r>
      <w:proofErr w:type="spellEnd"/>
      <w:r w:rsidRPr="693536D7">
        <w:rPr>
          <w:rStyle w:val="normaltextrun"/>
          <w:rFonts w:ascii="Calibri" w:eastAsia="Calibri" w:hAnsi="Calibri" w:cs="Calibri"/>
          <w:b/>
          <w:bCs/>
          <w:color w:val="0078D4"/>
          <w:sz w:val="32"/>
          <w:szCs w:val="32"/>
          <w:u w:val="single"/>
          <w:lang w:val="en-US"/>
        </w:rPr>
        <w:t>, et. al</w:t>
      </w:r>
      <w:r w:rsidRPr="693536D7">
        <w:rPr>
          <w:rStyle w:val="normaltextrun"/>
          <w:rFonts w:ascii="Calibri" w:eastAsia="Calibri" w:hAnsi="Calibri" w:cs="Calibri"/>
          <w:b/>
          <w:bCs/>
          <w:color w:val="009394"/>
          <w:sz w:val="32"/>
          <w:szCs w:val="32"/>
          <w:lang w:val="en-US"/>
        </w:rPr>
        <w:t>, 202</w:t>
      </w:r>
      <w:r w:rsidRPr="693536D7">
        <w:rPr>
          <w:rStyle w:val="normaltextrun"/>
          <w:rFonts w:ascii="Calibri" w:eastAsia="Calibri" w:hAnsi="Calibri" w:cs="Calibri"/>
          <w:b/>
          <w:bCs/>
          <w:color w:val="0078D4"/>
          <w:sz w:val="32"/>
          <w:szCs w:val="32"/>
          <w:u w:val="single"/>
          <w:lang w:val="en-US"/>
        </w:rPr>
        <w:t>0</w:t>
      </w:r>
      <w:r w:rsidRPr="693536D7">
        <w:rPr>
          <w:rStyle w:val="normaltextrun"/>
          <w:rFonts w:ascii="Calibri" w:eastAsia="Calibri" w:hAnsi="Calibri" w:cs="Calibri"/>
          <w:b/>
          <w:bCs/>
          <w:color w:val="009394"/>
          <w:sz w:val="32"/>
          <w:szCs w:val="32"/>
          <w:lang w:val="en-US"/>
        </w:rPr>
        <w:t>)</w:t>
      </w:r>
    </w:p>
    <w:p w14:paraId="14A83652" w14:textId="23DFB9EB" w:rsidR="00D13644" w:rsidRDefault="693536D7" w:rsidP="693536D7">
      <w:pPr>
        <w:spacing w:after="200" w:line="360" w:lineRule="auto"/>
        <w:jc w:val="center"/>
      </w:pPr>
      <w:r>
        <w:rPr>
          <w:noProof/>
        </w:rPr>
        <w:drawing>
          <wp:inline distT="0" distB="0" distL="0" distR="0" wp14:anchorId="0474AED0" wp14:editId="217F2A09">
            <wp:extent cx="4171950" cy="1143000"/>
            <wp:effectExtent l="0" t="0" r="0" b="0"/>
            <wp:docPr id="36831345" name="Picture 3683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71950" cy="1143000"/>
                    </a:xfrm>
                    <a:prstGeom prst="rect">
                      <a:avLst/>
                    </a:prstGeom>
                  </pic:spPr>
                </pic:pic>
              </a:graphicData>
            </a:graphic>
          </wp:inline>
        </w:drawing>
      </w:r>
      <w:r w:rsidR="008E7865">
        <w:br/>
      </w:r>
    </w:p>
    <w:p w14:paraId="735CBE31" w14:textId="4B0A63E1"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 xml:space="preserve">4.3.5 Advantages over other big data processing systems </w:t>
      </w:r>
    </w:p>
    <w:p w14:paraId="61369712" w14:textId="5D695A54"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Spark is a distributed system that has </w:t>
      </w:r>
      <w:proofErr w:type="gramStart"/>
      <w:r w:rsidRPr="5398F494">
        <w:rPr>
          <w:rFonts w:ascii="Calibri" w:eastAsia="Calibri" w:hAnsi="Calibri" w:cs="Calibri"/>
          <w:color w:val="000000" w:themeColor="text1"/>
          <w:sz w:val="24"/>
          <w:szCs w:val="24"/>
          <w:lang w:val="en-US"/>
        </w:rPr>
        <w:t>a number of</w:t>
      </w:r>
      <w:proofErr w:type="gramEnd"/>
      <w:r w:rsidRPr="5398F494">
        <w:rPr>
          <w:rFonts w:ascii="Calibri" w:eastAsia="Calibri" w:hAnsi="Calibri" w:cs="Calibri"/>
          <w:color w:val="000000" w:themeColor="text1"/>
          <w:sz w:val="24"/>
          <w:szCs w:val="24"/>
          <w:lang w:val="en-US"/>
        </w:rPr>
        <w:t xml:space="preserve"> features and advantages over other systems. </w:t>
      </w:r>
    </w:p>
    <w:p w14:paraId="3ED9A2EC" w14:textId="03B406F3" w:rsidR="00D13644" w:rsidRPr="002260D4" w:rsidRDefault="5398F494" w:rsidP="008E7865">
      <w:pPr>
        <w:pStyle w:val="ListParagraph"/>
        <w:numPr>
          <w:ilvl w:val="0"/>
          <w:numId w:val="20"/>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Spark can be run on a single machine or on a cluster of machines, and it can process data in memory or on disk. </w:t>
      </w:r>
    </w:p>
    <w:p w14:paraId="77779039" w14:textId="459750DC" w:rsidR="00D13644" w:rsidRPr="002260D4" w:rsidRDefault="5398F494" w:rsidP="008E7865">
      <w:pPr>
        <w:pStyle w:val="ListParagraph"/>
        <w:numPr>
          <w:ilvl w:val="0"/>
          <w:numId w:val="20"/>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Spark also has </w:t>
      </w:r>
      <w:proofErr w:type="gramStart"/>
      <w:r w:rsidRPr="5398F494">
        <w:rPr>
          <w:rFonts w:ascii="Calibri" w:eastAsia="Calibri" w:hAnsi="Calibri" w:cs="Calibri"/>
          <w:color w:val="000000" w:themeColor="text1"/>
          <w:sz w:val="24"/>
          <w:szCs w:val="24"/>
          <w:lang w:val="en-US"/>
        </w:rPr>
        <w:t>a number of</w:t>
      </w:r>
      <w:proofErr w:type="gramEnd"/>
      <w:r w:rsidRPr="5398F494">
        <w:rPr>
          <w:rFonts w:ascii="Calibri" w:eastAsia="Calibri" w:hAnsi="Calibri" w:cs="Calibri"/>
          <w:color w:val="000000" w:themeColor="text1"/>
          <w:sz w:val="24"/>
          <w:szCs w:val="24"/>
          <w:lang w:val="en-US"/>
        </w:rPr>
        <w:t xml:space="preserve"> built-in libraries for data processing, including libraries for machine learning, graph processing, and streaming data.</w:t>
      </w:r>
    </w:p>
    <w:p w14:paraId="7ED04833" w14:textId="28DFBBA4" w:rsidR="00D13644" w:rsidRPr="002260D4" w:rsidRDefault="5398F494" w:rsidP="008E7865">
      <w:pPr>
        <w:pStyle w:val="ListParagraph"/>
        <w:numPr>
          <w:ilvl w:val="0"/>
          <w:numId w:val="20"/>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Spark was created by the team at UC Berkeley that also created Hadoop, and it is designed to be compatible with Hadoop. </w:t>
      </w:r>
    </w:p>
    <w:p w14:paraId="212006F4" w14:textId="241A9EA9" w:rsidR="00D13644" w:rsidRPr="002260D4" w:rsidRDefault="5398F494" w:rsidP="008E7865">
      <w:pPr>
        <w:pStyle w:val="ListParagraph"/>
        <w:numPr>
          <w:ilvl w:val="0"/>
          <w:numId w:val="20"/>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Spark can read and write data in HDFS, and it can run on the same clusters as Hadoop. </w:t>
      </w:r>
    </w:p>
    <w:p w14:paraId="47094ACE" w14:textId="16BC728F" w:rsidR="00D13644" w:rsidRPr="002260D4" w:rsidRDefault="5398F494" w:rsidP="008E7865">
      <w:pPr>
        <w:pStyle w:val="ListParagraph"/>
        <w:numPr>
          <w:ilvl w:val="0"/>
          <w:numId w:val="20"/>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Spark is also designed for performance. It can process data faster than Hadoop MapReduce, and it can use more memory than Hadoop. </w:t>
      </w:r>
    </w:p>
    <w:p w14:paraId="4478644E" w14:textId="754A17A5"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lastRenderedPageBreak/>
        <w:t xml:space="preserve">4.3.6 How Spark can be used in Python </w:t>
      </w:r>
    </w:p>
    <w:p w14:paraId="09D78A2B" w14:textId="581CA21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Spark can be used in Python for data analysis, machine learning, and streaming applications. It can run on clusters of computers or on a single computer. In Python, Spark can be used with the </w:t>
      </w:r>
      <w:proofErr w:type="spellStart"/>
      <w:r w:rsidRPr="5398F494">
        <w:rPr>
          <w:rFonts w:ascii="Calibri" w:eastAsia="Calibri" w:hAnsi="Calibri" w:cs="Calibri"/>
          <w:color w:val="000000" w:themeColor="text1"/>
          <w:sz w:val="24"/>
          <w:szCs w:val="24"/>
          <w:lang w:val="en-US"/>
        </w:rPr>
        <w:t>PySpark</w:t>
      </w:r>
      <w:proofErr w:type="spellEnd"/>
      <w:r w:rsidRPr="5398F494">
        <w:rPr>
          <w:rFonts w:ascii="Calibri" w:eastAsia="Calibri" w:hAnsi="Calibri" w:cs="Calibri"/>
          <w:color w:val="000000" w:themeColor="text1"/>
          <w:sz w:val="24"/>
          <w:szCs w:val="24"/>
          <w:lang w:val="en-US"/>
        </w:rPr>
        <w:t xml:space="preserve"> module. </w:t>
      </w:r>
      <w:proofErr w:type="spellStart"/>
      <w:r w:rsidRPr="5398F494">
        <w:rPr>
          <w:rFonts w:ascii="Calibri" w:eastAsia="Calibri" w:hAnsi="Calibri" w:cs="Calibri"/>
          <w:color w:val="000000" w:themeColor="text1"/>
          <w:sz w:val="24"/>
          <w:szCs w:val="24"/>
          <w:lang w:val="en-US"/>
        </w:rPr>
        <w:t>PySpark</w:t>
      </w:r>
      <w:proofErr w:type="spellEnd"/>
      <w:r w:rsidRPr="5398F494">
        <w:rPr>
          <w:rFonts w:ascii="Calibri" w:eastAsia="Calibri" w:hAnsi="Calibri" w:cs="Calibri"/>
          <w:color w:val="000000" w:themeColor="text1"/>
          <w:sz w:val="24"/>
          <w:szCs w:val="24"/>
          <w:lang w:val="en-US"/>
        </w:rPr>
        <w:t xml:space="preserve"> provides a Python interface to Spark and allows you to run Spark jobs on a cluster of computers. </w:t>
      </w:r>
      <w:proofErr w:type="spellStart"/>
      <w:r w:rsidRPr="5398F494">
        <w:rPr>
          <w:rFonts w:ascii="Calibri" w:eastAsia="Calibri" w:hAnsi="Calibri" w:cs="Calibri"/>
          <w:color w:val="000000" w:themeColor="text1"/>
          <w:sz w:val="24"/>
          <w:szCs w:val="24"/>
          <w:lang w:val="en-US"/>
        </w:rPr>
        <w:t>PySpark</w:t>
      </w:r>
      <w:proofErr w:type="spellEnd"/>
      <w:r w:rsidRPr="5398F494">
        <w:rPr>
          <w:rFonts w:ascii="Calibri" w:eastAsia="Calibri" w:hAnsi="Calibri" w:cs="Calibri"/>
          <w:color w:val="000000" w:themeColor="text1"/>
          <w:sz w:val="24"/>
          <w:szCs w:val="24"/>
          <w:lang w:val="en-US"/>
        </w:rPr>
        <w:t xml:space="preserve"> also includes the Spark SQL and the </w:t>
      </w:r>
      <w:proofErr w:type="spellStart"/>
      <w:r w:rsidRPr="5398F494">
        <w:rPr>
          <w:rFonts w:ascii="Calibri" w:eastAsia="Calibri" w:hAnsi="Calibri" w:cs="Calibri"/>
          <w:color w:val="000000" w:themeColor="text1"/>
          <w:sz w:val="24"/>
          <w:szCs w:val="24"/>
          <w:lang w:val="en-US"/>
        </w:rPr>
        <w:t>MLlib</w:t>
      </w:r>
      <w:proofErr w:type="spellEnd"/>
      <w:r w:rsidRPr="5398F494">
        <w:rPr>
          <w:rFonts w:ascii="Calibri" w:eastAsia="Calibri" w:hAnsi="Calibri" w:cs="Calibri"/>
          <w:color w:val="000000" w:themeColor="text1"/>
          <w:sz w:val="24"/>
          <w:szCs w:val="24"/>
          <w:lang w:val="en-US"/>
        </w:rPr>
        <w:t xml:space="preserve"> modules.</w:t>
      </w:r>
    </w:p>
    <w:p w14:paraId="7854E1F1" w14:textId="0BE4A989" w:rsidR="00D13644" w:rsidRPr="002260D4" w:rsidRDefault="5398F494" w:rsidP="5398F494">
      <w:pPr>
        <w:spacing w:before="200" w:line="360" w:lineRule="auto"/>
        <w:jc w:val="both"/>
        <w:rPr>
          <w:rFonts w:ascii="Calibri" w:eastAsia="Calibri" w:hAnsi="Calibri" w:cs="Calibri"/>
          <w:color w:val="000000" w:themeColor="text1"/>
          <w:sz w:val="24"/>
          <w:szCs w:val="24"/>
          <w:lang w:val="en-US"/>
        </w:rPr>
      </w:pPr>
      <w:r w:rsidRPr="5398F494">
        <w:rPr>
          <w:rStyle w:val="Heading4Char"/>
          <w:rFonts w:ascii="Calibri" w:eastAsia="Calibri" w:hAnsi="Calibri" w:cs="Calibri"/>
          <w:b/>
          <w:bCs/>
          <w:i w:val="0"/>
          <w:iCs w:val="0"/>
          <w:color w:val="000000" w:themeColor="text1"/>
          <w:sz w:val="24"/>
          <w:szCs w:val="24"/>
          <w:lang w:val="en-US"/>
        </w:rPr>
        <w:t>Steps to install Spark</w:t>
      </w:r>
    </w:p>
    <w:p w14:paraId="5588F217" w14:textId="0711F494" w:rsidR="00D1364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1. Download Spark from the Spark website</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sz w:val="24"/>
          <w:szCs w:val="24"/>
          <w:u w:val="single"/>
          <w:lang w:val="en-US"/>
        </w:rPr>
        <w:t>and install it on your local machine (the following steps only apply for this option). A</w:t>
      </w:r>
      <w:r w:rsidRPr="5398F494">
        <w:rPr>
          <w:rFonts w:ascii="Calibri" w:eastAsia="Calibri" w:hAnsi="Calibri" w:cs="Calibri"/>
          <w:sz w:val="24"/>
          <w:szCs w:val="24"/>
          <w:lang w:val="en-US"/>
        </w:rPr>
        <w:t>lternatively</w:t>
      </w:r>
      <w:r w:rsidRPr="5398F494">
        <w:rPr>
          <w:rFonts w:ascii="Calibri" w:eastAsia="Calibri" w:hAnsi="Calibri" w:cs="Calibri"/>
          <w:sz w:val="24"/>
          <w:szCs w:val="24"/>
          <w:u w:val="single"/>
          <w:lang w:val="en-US"/>
        </w:rPr>
        <w:t xml:space="preserve">, </w:t>
      </w:r>
      <w:r w:rsidRPr="5398F494">
        <w:rPr>
          <w:rFonts w:ascii="Calibri" w:eastAsia="Calibri" w:hAnsi="Calibri" w:cs="Calibri"/>
          <w:sz w:val="24"/>
          <w:szCs w:val="24"/>
          <w:lang w:val="en-US"/>
        </w:rPr>
        <w:t>use a preconfigured image for a virtual machine or a Docker container</w:t>
      </w:r>
      <w:r w:rsidRPr="5398F494">
        <w:rPr>
          <w:rFonts w:ascii="Calibri" w:eastAsia="Calibri" w:hAnsi="Calibri" w:cs="Calibri"/>
          <w:sz w:val="24"/>
          <w:szCs w:val="24"/>
          <w:u w:val="single"/>
          <w:lang w:val="en-US"/>
        </w:rPr>
        <w:t xml:space="preserve">. Another straightforward way to install Spark locally is to use the </w:t>
      </w:r>
      <w:proofErr w:type="spellStart"/>
      <w:r w:rsidRPr="5398F494">
        <w:rPr>
          <w:rStyle w:val="CodeChar"/>
          <w:rFonts w:eastAsia="Courier New" w:cs="Courier New"/>
          <w:u w:val="single"/>
        </w:rPr>
        <w:t>sparklyr</w:t>
      </w:r>
      <w:proofErr w:type="spellEnd"/>
      <w:r w:rsidRPr="5398F494">
        <w:rPr>
          <w:rFonts w:ascii="Calibri" w:eastAsia="Calibri" w:hAnsi="Calibri" w:cs="Calibri"/>
          <w:sz w:val="24"/>
          <w:szCs w:val="24"/>
          <w:u w:val="single"/>
          <w:lang w:val="en-US"/>
        </w:rPr>
        <w:t xml:space="preserve"> package for R which has a convenience function, </w:t>
      </w:r>
      <w:proofErr w:type="spellStart"/>
      <w:r w:rsidRPr="5398F494">
        <w:rPr>
          <w:rStyle w:val="CodeChar"/>
          <w:rFonts w:eastAsia="Courier New" w:cs="Courier New"/>
          <w:u w:val="single"/>
        </w:rPr>
        <w:t>spark_</w:t>
      </w:r>
      <w:proofErr w:type="gramStart"/>
      <w:r w:rsidRPr="5398F494">
        <w:rPr>
          <w:rStyle w:val="CodeChar"/>
          <w:rFonts w:eastAsia="Courier New" w:cs="Courier New"/>
          <w:u w:val="single"/>
        </w:rPr>
        <w:t>install</w:t>
      </w:r>
      <w:proofErr w:type="spellEnd"/>
      <w:r w:rsidRPr="5398F494">
        <w:rPr>
          <w:rStyle w:val="CodeChar"/>
          <w:rFonts w:eastAsia="Courier New" w:cs="Courier New"/>
          <w:u w:val="single"/>
        </w:rPr>
        <w:t>(</w:t>
      </w:r>
      <w:proofErr w:type="gramEnd"/>
      <w:r w:rsidRPr="5398F494">
        <w:rPr>
          <w:rStyle w:val="CodeChar"/>
          <w:rFonts w:eastAsia="Courier New" w:cs="Courier New"/>
          <w:u w:val="single"/>
        </w:rPr>
        <w:t>)</w:t>
      </w:r>
      <w:r w:rsidRPr="5398F494">
        <w:rPr>
          <w:rFonts w:ascii="Calibri" w:eastAsia="Calibri" w:hAnsi="Calibri" w:cs="Calibri"/>
          <w:sz w:val="24"/>
          <w:szCs w:val="24"/>
          <w:lang w:val="en-US"/>
        </w:rPr>
        <w:t>.</w:t>
      </w:r>
    </w:p>
    <w:p w14:paraId="7F6DB00D" w14:textId="1E3975CC" w:rsidR="00D13644" w:rsidRPr="002260D4" w:rsidRDefault="0050481B" w:rsidP="5398F494">
      <w:pPr>
        <w:spacing w:after="200" w:line="360" w:lineRule="auto"/>
        <w:jc w:val="both"/>
        <w:rPr>
          <w:rFonts w:ascii="Calibri" w:eastAsia="Calibri" w:hAnsi="Calibri" w:cs="Calibri"/>
          <w:color w:val="000000" w:themeColor="text1"/>
          <w:sz w:val="24"/>
          <w:szCs w:val="24"/>
          <w:lang w:val="en-US"/>
        </w:rPr>
      </w:pPr>
      <w:r w:rsidRPr="003B6622">
        <w:rPr>
          <w:noProof/>
          <w:lang w:val="en-US"/>
        </w:rPr>
        <mc:AlternateContent>
          <mc:Choice Requires="wps">
            <w:drawing>
              <wp:anchor distT="45720" distB="45720" distL="114300" distR="114300" simplePos="0" relativeHeight="251709440" behindDoc="0" locked="0" layoutInCell="1" allowOverlap="1" wp14:anchorId="2F386ED6" wp14:editId="496A0409">
                <wp:simplePos x="0" y="0"/>
                <wp:positionH relativeFrom="page">
                  <wp:align>right</wp:align>
                </wp:positionH>
                <wp:positionV relativeFrom="paragraph">
                  <wp:posOffset>146685</wp:posOffset>
                </wp:positionV>
                <wp:extent cx="1804035" cy="1882140"/>
                <wp:effectExtent l="0" t="0" r="24765"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882140"/>
                        </a:xfrm>
                        <a:prstGeom prst="rect">
                          <a:avLst/>
                        </a:prstGeom>
                        <a:solidFill>
                          <a:srgbClr val="FFFFFF"/>
                        </a:solidFill>
                        <a:ln w="9525">
                          <a:solidFill>
                            <a:srgbClr val="000000"/>
                          </a:solidFill>
                          <a:miter lim="800000"/>
                          <a:headEnd/>
                          <a:tailEnd/>
                        </a:ln>
                      </wps:spPr>
                      <wps:txbx>
                        <w:txbxContent>
                          <w:p w14:paraId="372DC6BC" w14:textId="77777777" w:rsidR="0050481B" w:rsidRPr="00830D25" w:rsidRDefault="0050481B" w:rsidP="0050481B">
                            <w:pPr>
                              <w:rPr>
                                <w:rFonts w:cstheme="minorHAnsi"/>
                                <w:b/>
                                <w:bCs/>
                                <w:color w:val="202123"/>
                                <w:sz w:val="20"/>
                                <w:szCs w:val="20"/>
                                <w:shd w:val="clear" w:color="auto" w:fill="FFFFFF"/>
                                <w:lang w:val="en-US"/>
                              </w:rPr>
                            </w:pPr>
                            <w:r w:rsidRPr="00830D25">
                              <w:rPr>
                                <w:rFonts w:cstheme="minorHAnsi"/>
                                <w:b/>
                                <w:bCs/>
                                <w:color w:val="202123"/>
                                <w:sz w:val="20"/>
                                <w:szCs w:val="20"/>
                                <w:shd w:val="clear" w:color="auto" w:fill="FFFFFF"/>
                                <w:lang w:val="en-US"/>
                              </w:rPr>
                              <w:t>Spark shell</w:t>
                            </w:r>
                          </w:p>
                          <w:p w14:paraId="722DE5D2" w14:textId="77777777" w:rsidR="0050481B" w:rsidRPr="00830D25" w:rsidRDefault="0050481B" w:rsidP="0050481B">
                            <w:pPr>
                              <w:rPr>
                                <w:rFonts w:cstheme="minorHAnsi"/>
                                <w:color w:val="202123"/>
                                <w:sz w:val="20"/>
                                <w:szCs w:val="20"/>
                                <w:lang w:val="en-US"/>
                              </w:rPr>
                            </w:pPr>
                            <w:r w:rsidRPr="00830D25">
                              <w:rPr>
                                <w:rFonts w:cstheme="minorHAnsi"/>
                                <w:color w:val="202123"/>
                                <w:sz w:val="20"/>
                                <w:szCs w:val="20"/>
                                <w:lang w:val="en-US"/>
                              </w:rPr>
                              <w:t>It is an interactive tool that allows you to run Spark jobs. It can be used to submit jobs, inspect the results, and explore the data. The Spark shell is started by running the following command:</w:t>
                            </w:r>
                          </w:p>
                          <w:p w14:paraId="65D6AD16" w14:textId="77777777" w:rsidR="0050481B" w:rsidRPr="003B6622" w:rsidRDefault="0050481B" w:rsidP="0050481B">
                            <w:pPr>
                              <w:rPr>
                                <w:rFonts w:cstheme="minorHAnsi"/>
                                <w:sz w:val="20"/>
                                <w:szCs w:val="20"/>
                              </w:rPr>
                            </w:pPr>
                            <w:r w:rsidRPr="00830D25">
                              <w:rPr>
                                <w:rFonts w:cstheme="minorHAnsi"/>
                                <w:color w:val="202123"/>
                                <w:sz w:val="20"/>
                                <w:szCs w:val="20"/>
                                <w:lang w:val="en-US"/>
                              </w:rPr>
                              <w:t xml:space="preserve"> </w:t>
                            </w:r>
                            <w:r w:rsidRPr="003B6622">
                              <w:rPr>
                                <w:rFonts w:cstheme="minorHAnsi"/>
                                <w:color w:val="202123"/>
                                <w:sz w:val="20"/>
                                <w:szCs w:val="20"/>
                              </w:rPr>
                              <w:t>$ spark-shell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86ED6" id="_x0000_s1051" type="#_x0000_t202" style="position:absolute;left:0;text-align:left;margin-left:90.85pt;margin-top:11.55pt;width:142.05pt;height:148.2pt;z-index:2517094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">
                <v:textbox>
                  <w:txbxContent>
                    <w:p w14:paraId="372DC6BC" w14:textId="77777777" w:rsidR="0050481B" w:rsidRPr="00830D25" w:rsidRDefault="0050481B" w:rsidP="0050481B">
                      <w:pPr>
                        <w:rPr>
                          <w:rFonts w:cstheme="minorHAnsi"/>
                          <w:b/>
                          <w:bCs/>
                          <w:color w:val="202123"/>
                          <w:sz w:val="20"/>
                          <w:szCs w:val="20"/>
                          <w:shd w:val="clear" w:color="auto" w:fill="FFFFFF"/>
                          <w:lang w:val="en-US"/>
                        </w:rPr>
                      </w:pPr>
                      <w:r w:rsidRPr="00830D25">
                        <w:rPr>
                          <w:rFonts w:cstheme="minorHAnsi"/>
                          <w:b/>
                          <w:bCs/>
                          <w:color w:val="202123"/>
                          <w:sz w:val="20"/>
                          <w:szCs w:val="20"/>
                          <w:shd w:val="clear" w:color="auto" w:fill="FFFFFF"/>
                          <w:lang w:val="en-US"/>
                        </w:rPr>
                        <w:t>Spark shell</w:t>
                      </w:r>
                    </w:p>
                    <w:p w14:paraId="722DE5D2" w14:textId="77777777" w:rsidR="0050481B" w:rsidRPr="00830D25" w:rsidRDefault="0050481B" w:rsidP="0050481B">
                      <w:pPr>
                        <w:rPr>
                          <w:rFonts w:cstheme="minorHAnsi"/>
                          <w:color w:val="202123"/>
                          <w:sz w:val="20"/>
                          <w:szCs w:val="20"/>
                          <w:lang w:val="en-US"/>
                        </w:rPr>
                      </w:pPr>
                      <w:r w:rsidRPr="00830D25">
                        <w:rPr>
                          <w:rFonts w:cstheme="minorHAnsi"/>
                          <w:color w:val="202123"/>
                          <w:sz w:val="20"/>
                          <w:szCs w:val="20"/>
                          <w:lang w:val="en-US"/>
                        </w:rPr>
                        <w:t>It is an interactive tool that allows you to run Spark jobs. It can be used to submit jobs, inspect the results, and explore the data. The Spark shell is started by running the following command:</w:t>
                      </w:r>
                    </w:p>
                    <w:p w14:paraId="65D6AD16" w14:textId="77777777" w:rsidR="0050481B" w:rsidRPr="003B6622" w:rsidRDefault="0050481B" w:rsidP="0050481B">
                      <w:pPr>
                        <w:rPr>
                          <w:rFonts w:cstheme="minorHAnsi"/>
                          <w:sz w:val="20"/>
                          <w:szCs w:val="20"/>
                        </w:rPr>
                      </w:pPr>
                      <w:r w:rsidRPr="00830D25">
                        <w:rPr>
                          <w:rFonts w:cstheme="minorHAnsi"/>
                          <w:color w:val="202123"/>
                          <w:sz w:val="20"/>
                          <w:szCs w:val="20"/>
                          <w:lang w:val="en-US"/>
                        </w:rPr>
                        <w:t xml:space="preserve"> </w:t>
                      </w:r>
                      <w:r w:rsidRPr="003B6622">
                        <w:rPr>
                          <w:rFonts w:cstheme="minorHAnsi"/>
                          <w:color w:val="202123"/>
                          <w:sz w:val="20"/>
                          <w:szCs w:val="20"/>
                        </w:rPr>
                        <w:t xml:space="preserve">$ </w:t>
                      </w:r>
                      <w:r w:rsidRPr="003B6622">
                        <w:rPr>
                          <w:rFonts w:cstheme="minorHAnsi"/>
                          <w:color w:val="202123"/>
                          <w:sz w:val="20"/>
                          <w:szCs w:val="20"/>
                        </w:rPr>
                        <w:t>spark-shell</w:t>
                      </w:r>
                    </w:p>
                  </w:txbxContent>
                </v:textbox>
                <w10:wrap type="square" anchorx="page"/>
              </v:shape>
            </w:pict>
          </mc:Fallback>
        </mc:AlternateContent>
      </w:r>
      <w:r w:rsidR="5398F494" w:rsidRPr="693536D7">
        <w:rPr>
          <w:rFonts w:ascii="Calibri" w:eastAsia="Calibri" w:hAnsi="Calibri" w:cs="Calibri"/>
          <w:color w:val="000000" w:themeColor="text1"/>
          <w:sz w:val="24"/>
          <w:szCs w:val="24"/>
          <w:lang w:val="en-US"/>
        </w:rPr>
        <w:t>2. Extract the files to a location on your computer.</w:t>
      </w:r>
    </w:p>
    <w:p w14:paraId="5F1B44BF" w14:textId="41D1871F" w:rsidR="00D13644" w:rsidRPr="002260D4" w:rsidRDefault="5398F494" w:rsidP="693536D7">
      <w:pPr>
        <w:spacing w:after="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color w:val="000000" w:themeColor="text1"/>
          <w:sz w:val="24"/>
          <w:szCs w:val="24"/>
          <w:lang w:val="en-US"/>
        </w:rPr>
        <w:t xml:space="preserve">3. Run the Spark executable file to start the </w:t>
      </w:r>
      <w:r w:rsidRPr="693536D7">
        <w:rPr>
          <w:rFonts w:ascii="Calibri" w:eastAsia="Calibri" w:hAnsi="Calibri" w:cs="Calibri"/>
          <w:b/>
          <w:bCs/>
          <w:color w:val="000000" w:themeColor="text1"/>
          <w:sz w:val="24"/>
          <w:szCs w:val="24"/>
          <w:lang w:val="en-US"/>
        </w:rPr>
        <w:t>Spark shell</w:t>
      </w:r>
      <w:r w:rsidRPr="693536D7">
        <w:rPr>
          <w:rFonts w:ascii="Calibri" w:eastAsia="Calibri" w:hAnsi="Calibri" w:cs="Calibri"/>
          <w:color w:val="000000" w:themeColor="text1"/>
          <w:sz w:val="24"/>
          <w:szCs w:val="24"/>
          <w:lang w:val="en-US"/>
        </w:rPr>
        <w:t xml:space="preserve">. </w:t>
      </w:r>
    </w:p>
    <w:p w14:paraId="73238A0C" w14:textId="7D69847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4. Use the Spark shell to create a new Spark application. </w:t>
      </w:r>
    </w:p>
    <w:p w14:paraId="1F38B59A" w14:textId="08553B93"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5. Add the required libraries to your application.</w:t>
      </w:r>
    </w:p>
    <w:p w14:paraId="15AFC69F" w14:textId="336BA386"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6. Run your application on a cluster. </w:t>
      </w:r>
    </w:p>
    <w:p w14:paraId="047BCDEA" w14:textId="3616B104"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2AE47635" w14:textId="385DD4A1" w:rsidR="00D1364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
        </w:rPr>
        <w:t>Using Python to interact with Spark</w:t>
      </w:r>
    </w:p>
    <w:p w14:paraId="5E62C1C0" w14:textId="4D4CA8B9"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A </w:t>
      </w:r>
      <w:proofErr w:type="spellStart"/>
      <w:r w:rsidRPr="5398F494">
        <w:rPr>
          <w:rFonts w:ascii="Calibri" w:eastAsia="Calibri" w:hAnsi="Calibri" w:cs="Calibri"/>
          <w:color w:val="000000" w:themeColor="text1"/>
          <w:sz w:val="24"/>
          <w:szCs w:val="24"/>
          <w:lang w:val="en"/>
        </w:rPr>
        <w:t>pySpark</w:t>
      </w:r>
      <w:proofErr w:type="spellEnd"/>
      <w:r w:rsidRPr="5398F494">
        <w:rPr>
          <w:rFonts w:ascii="Calibri" w:eastAsia="Calibri" w:hAnsi="Calibri" w:cs="Calibri"/>
          <w:color w:val="000000" w:themeColor="text1"/>
          <w:sz w:val="24"/>
          <w:szCs w:val="24"/>
          <w:lang w:val="en"/>
        </w:rPr>
        <w:t xml:space="preserve"> program should start with this:</w:t>
      </w:r>
    </w:p>
    <w:p w14:paraId="3DCE5582" w14:textId="04202844"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from </w:t>
      </w:r>
      <w:proofErr w:type="spellStart"/>
      <w:r w:rsidRPr="5398F494">
        <w:rPr>
          <w:rFonts w:eastAsia="Courier New" w:cs="Courier New"/>
          <w:color w:val="000000" w:themeColor="text1"/>
        </w:rPr>
        <w:t>pyspark</w:t>
      </w:r>
      <w:proofErr w:type="spellEnd"/>
      <w:r w:rsidRPr="5398F494">
        <w:rPr>
          <w:rFonts w:eastAsia="Courier New" w:cs="Courier New"/>
          <w:color w:val="000000" w:themeColor="text1"/>
        </w:rPr>
        <w:t xml:space="preserve"> import </w:t>
      </w:r>
      <w:proofErr w:type="spellStart"/>
      <w:r w:rsidRPr="5398F494">
        <w:rPr>
          <w:rFonts w:eastAsia="Courier New" w:cs="Courier New"/>
          <w:color w:val="000000" w:themeColor="text1"/>
        </w:rPr>
        <w:t>SparkConf</w:t>
      </w:r>
      <w:proofErr w:type="spellEnd"/>
      <w:r w:rsidRPr="5398F494">
        <w:rPr>
          <w:rFonts w:eastAsia="Courier New" w:cs="Courier New"/>
          <w:color w:val="000000" w:themeColor="text1"/>
        </w:rPr>
        <w:t xml:space="preserve">, </w:t>
      </w:r>
      <w:proofErr w:type="spellStart"/>
      <w:r w:rsidRPr="5398F494">
        <w:rPr>
          <w:rFonts w:eastAsia="Courier New" w:cs="Courier New"/>
          <w:color w:val="000000" w:themeColor="text1"/>
        </w:rPr>
        <w:t>SparkContext</w:t>
      </w:r>
      <w:proofErr w:type="spellEnd"/>
    </w:p>
    <w:p w14:paraId="35563FA7" w14:textId="1FAA6F16"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name = "test1"</w:t>
      </w:r>
    </w:p>
    <w:p w14:paraId="644052CA" w14:textId="0CD73529"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config = </w:t>
      </w:r>
      <w:proofErr w:type="spellStart"/>
      <w:r w:rsidRPr="5398F494">
        <w:rPr>
          <w:rFonts w:eastAsia="Courier New" w:cs="Courier New"/>
          <w:color w:val="000000" w:themeColor="text1"/>
        </w:rPr>
        <w:t>SparkConf</w:t>
      </w:r>
      <w:proofErr w:type="spellEnd"/>
      <w:r w:rsidRPr="5398F494">
        <w:rPr>
          <w:rFonts w:eastAsia="Courier New" w:cs="Courier New"/>
          <w:color w:val="000000" w:themeColor="text1"/>
        </w:rPr>
        <w:t>(</w:t>
      </w:r>
      <w:proofErr w:type="gramStart"/>
      <w:r w:rsidRPr="5398F494">
        <w:rPr>
          <w:rFonts w:eastAsia="Courier New" w:cs="Courier New"/>
          <w:color w:val="000000" w:themeColor="text1"/>
        </w:rPr>
        <w:t>).</w:t>
      </w:r>
      <w:proofErr w:type="spellStart"/>
      <w:r w:rsidRPr="5398F494">
        <w:rPr>
          <w:rFonts w:eastAsia="Courier New" w:cs="Courier New"/>
          <w:color w:val="000000" w:themeColor="text1"/>
        </w:rPr>
        <w:t>setAppName</w:t>
      </w:r>
      <w:proofErr w:type="spellEnd"/>
      <w:proofErr w:type="gramEnd"/>
      <w:r w:rsidRPr="5398F494">
        <w:rPr>
          <w:rFonts w:eastAsia="Courier New" w:cs="Courier New"/>
          <w:color w:val="000000" w:themeColor="text1"/>
        </w:rPr>
        <w:t>(name)</w:t>
      </w:r>
    </w:p>
    <w:p w14:paraId="067ECEB8" w14:textId="3FC28726"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sc</w:t>
      </w:r>
      <w:proofErr w:type="spellEnd"/>
      <w:r w:rsidRPr="5398F494">
        <w:rPr>
          <w:rFonts w:eastAsia="Courier New" w:cs="Courier New"/>
          <w:color w:val="000000" w:themeColor="text1"/>
        </w:rPr>
        <w:t xml:space="preserve"> = </w:t>
      </w:r>
      <w:proofErr w:type="spellStart"/>
      <w:r w:rsidRPr="5398F494">
        <w:rPr>
          <w:rFonts w:eastAsia="Courier New" w:cs="Courier New"/>
          <w:color w:val="000000" w:themeColor="text1"/>
        </w:rPr>
        <w:t>SparkContext</w:t>
      </w:r>
      <w:proofErr w:type="spellEnd"/>
      <w:r w:rsidRPr="5398F494">
        <w:rPr>
          <w:rFonts w:eastAsia="Courier New" w:cs="Courier New"/>
          <w:color w:val="000000" w:themeColor="text1"/>
        </w:rPr>
        <w:t>(conf=config)</w:t>
      </w:r>
    </w:p>
    <w:p w14:paraId="3CAC5E04" w14:textId="531D0EDF"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00497E3D" w14:textId="2B8522F0"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Style w:val="CodeChar"/>
          <w:rFonts w:eastAsia="Courier New" w:cs="Courier New"/>
          <w:color w:val="000000" w:themeColor="text1"/>
        </w:rPr>
        <w:t>sc</w:t>
      </w:r>
      <w:proofErr w:type="spellEnd"/>
      <w:r w:rsidRPr="5398F494">
        <w:rPr>
          <w:rFonts w:ascii="Calibri" w:eastAsia="Calibri" w:hAnsi="Calibri" w:cs="Calibri"/>
          <w:color w:val="000000" w:themeColor="text1"/>
          <w:sz w:val="24"/>
          <w:szCs w:val="24"/>
          <w:lang w:val="en"/>
        </w:rPr>
        <w:t xml:space="preserve"> represents the Spark context. It is an object that has several methods including those that create RDDs.</w:t>
      </w:r>
    </w:p>
    <w:p w14:paraId="2EEFA4C2" w14:textId="42D84D4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lastRenderedPageBreak/>
        <w:t xml:space="preserve">An RDD is an abstract collection of data, resulting from the transformation of another RDD or creation from existing data. An RDD is distributed, </w:t>
      </w:r>
      <w:proofErr w:type="gramStart"/>
      <w:r w:rsidRPr="5398F494">
        <w:rPr>
          <w:rFonts w:ascii="Calibri" w:eastAsia="Calibri" w:hAnsi="Calibri" w:cs="Calibri"/>
          <w:color w:val="000000" w:themeColor="text1"/>
          <w:sz w:val="24"/>
          <w:szCs w:val="24"/>
          <w:lang w:val="en"/>
        </w:rPr>
        <w:t>i.e.</w:t>
      </w:r>
      <w:proofErr w:type="gramEnd"/>
      <w:r w:rsidRPr="5398F494">
        <w:rPr>
          <w:rFonts w:ascii="Calibri" w:eastAsia="Calibri" w:hAnsi="Calibri" w:cs="Calibri"/>
          <w:color w:val="000000" w:themeColor="text1"/>
          <w:sz w:val="24"/>
          <w:szCs w:val="24"/>
          <w:lang w:val="en"/>
        </w:rPr>
        <w:t xml:space="preserve"> distributed over several machines in order to parallelize the processing.</w:t>
      </w:r>
    </w:p>
    <w:p w14:paraId="10EB5B08" w14:textId="2821171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You can create an RDD in two ways:</w:t>
      </w:r>
    </w:p>
    <w:p w14:paraId="05138911" w14:textId="205A110D" w:rsidR="00D13644" w:rsidRDefault="5398F494" w:rsidP="008E7865">
      <w:pPr>
        <w:pStyle w:val="ListParagraph"/>
        <w:numPr>
          <w:ilvl w:val="0"/>
          <w:numId w:val="19"/>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
        </w:rPr>
        <w:t>Parallelize a collection</w:t>
      </w:r>
    </w:p>
    <w:p w14:paraId="03F6DC09" w14:textId="3806BF5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If your program contains </w:t>
      </w:r>
      <w:proofErr w:type="spellStart"/>
      <w:r w:rsidRPr="5398F494">
        <w:rPr>
          <w:rFonts w:ascii="Calibri" w:eastAsia="Calibri" w:hAnsi="Calibri" w:cs="Calibri"/>
          <w:color w:val="000000" w:themeColor="text1"/>
          <w:sz w:val="24"/>
          <w:szCs w:val="24"/>
          <w:lang w:val="en"/>
        </w:rPr>
        <w:t>iterable</w:t>
      </w:r>
      <w:proofErr w:type="spellEnd"/>
      <w:r w:rsidRPr="5398F494">
        <w:rPr>
          <w:rFonts w:ascii="Calibri" w:eastAsia="Calibri" w:hAnsi="Calibri" w:cs="Calibri"/>
          <w:color w:val="000000" w:themeColor="text1"/>
          <w:sz w:val="24"/>
          <w:szCs w:val="24"/>
          <w:lang w:val="en"/>
        </w:rPr>
        <w:t xml:space="preserve"> data (array, list</w:t>
      </w:r>
      <w:proofErr w:type="gramStart"/>
      <w:r w:rsidRPr="5398F494">
        <w:rPr>
          <w:rFonts w:ascii="Calibri" w:eastAsia="Calibri" w:hAnsi="Calibri" w:cs="Calibri"/>
          <w:color w:val="000000" w:themeColor="text1"/>
          <w:sz w:val="24"/>
          <w:szCs w:val="24"/>
          <w:lang w:val="en"/>
        </w:rPr>
        <w:t>. . . )</w:t>
      </w:r>
      <w:proofErr w:type="gramEnd"/>
      <w:r w:rsidRPr="5398F494">
        <w:rPr>
          <w:rFonts w:ascii="Calibri" w:eastAsia="Calibri" w:hAnsi="Calibri" w:cs="Calibri"/>
          <w:color w:val="000000" w:themeColor="text1"/>
          <w:sz w:val="24"/>
          <w:szCs w:val="24"/>
          <w:lang w:val="en"/>
        </w:rPr>
        <w:t>, it can become an RDD.</w:t>
      </w:r>
    </w:p>
    <w:p w14:paraId="745D282F" w14:textId="1FD008F8"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data = ['one', 'two', 'three', 'four']</w:t>
      </w:r>
    </w:p>
    <w:p w14:paraId="67CF3918" w14:textId="2DC74DF2"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RDD = </w:t>
      </w:r>
      <w:proofErr w:type="spellStart"/>
      <w:proofErr w:type="gramStart"/>
      <w:r w:rsidRPr="5398F494">
        <w:rPr>
          <w:rFonts w:eastAsia="Courier New" w:cs="Courier New"/>
          <w:color w:val="000000" w:themeColor="text1"/>
        </w:rPr>
        <w:t>sc.parallelize</w:t>
      </w:r>
      <w:proofErr w:type="spellEnd"/>
      <w:proofErr w:type="gramEnd"/>
      <w:r w:rsidRPr="5398F494">
        <w:rPr>
          <w:rFonts w:eastAsia="Courier New" w:cs="Courier New"/>
          <w:color w:val="000000" w:themeColor="text1"/>
        </w:rPr>
        <w:t>(data)</w:t>
      </w:r>
    </w:p>
    <w:p w14:paraId="777F8CC0" w14:textId="69DEBBE6" w:rsidR="00D13644" w:rsidRPr="002260D4" w:rsidRDefault="00C74CFD" w:rsidP="5398F494">
      <w:pPr>
        <w:spacing w:line="288" w:lineRule="auto"/>
        <w:rPr>
          <w:rFonts w:ascii="Helvetica" w:eastAsia="Helvetica" w:hAnsi="Helvetica" w:cs="Helvetica"/>
          <w:color w:val="000000" w:themeColor="text1"/>
          <w:sz w:val="24"/>
          <w:szCs w:val="24"/>
          <w:lang w:val="en-US"/>
        </w:rPr>
      </w:pPr>
      <w:r w:rsidRPr="00631F94">
        <w:rPr>
          <w:noProof/>
          <w:lang w:val="en"/>
        </w:rPr>
        <mc:AlternateContent>
          <mc:Choice Requires="wps">
            <w:drawing>
              <wp:anchor distT="45720" distB="45720" distL="114300" distR="114300" simplePos="0" relativeHeight="251711488" behindDoc="0" locked="0" layoutInCell="1" allowOverlap="1" wp14:anchorId="01480A49" wp14:editId="27BC862A">
                <wp:simplePos x="0" y="0"/>
                <wp:positionH relativeFrom="page">
                  <wp:align>right</wp:align>
                </wp:positionH>
                <wp:positionV relativeFrom="paragraph">
                  <wp:posOffset>175260</wp:posOffset>
                </wp:positionV>
                <wp:extent cx="1570990" cy="1404620"/>
                <wp:effectExtent l="0" t="0" r="101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404620"/>
                        </a:xfrm>
                        <a:prstGeom prst="rect">
                          <a:avLst/>
                        </a:prstGeom>
                        <a:solidFill>
                          <a:srgbClr val="FFFFFF"/>
                        </a:solidFill>
                        <a:ln w="9525">
                          <a:solidFill>
                            <a:srgbClr val="000000"/>
                          </a:solidFill>
                          <a:miter lim="800000"/>
                          <a:headEnd/>
                          <a:tailEnd/>
                        </a:ln>
                      </wps:spPr>
                      <wps:txbx>
                        <w:txbxContent>
                          <w:p w14:paraId="29152329" w14:textId="77777777" w:rsidR="00C74CFD" w:rsidRDefault="00C74CFD" w:rsidP="00C74CFD">
                            <w:pPr>
                              <w:rPr>
                                <w:b/>
                                <w:bCs/>
                                <w:sz w:val="20"/>
                                <w:szCs w:val="18"/>
                                <w:lang w:val="en"/>
                              </w:rPr>
                            </w:pPr>
                            <w:r w:rsidRPr="002B12B5">
                              <w:rPr>
                                <w:b/>
                                <w:bCs/>
                                <w:sz w:val="20"/>
                                <w:szCs w:val="18"/>
                                <w:lang w:val="en"/>
                              </w:rPr>
                              <w:t>SequenceFile</w:t>
                            </w:r>
                          </w:p>
                          <w:p w14:paraId="2AF2B091" w14:textId="77777777" w:rsidR="00C74CFD" w:rsidRPr="00953E42" w:rsidRDefault="00C74CFD" w:rsidP="00C74CFD">
                            <w:pPr>
                              <w:rPr>
                                <w:sz w:val="20"/>
                                <w:szCs w:val="18"/>
                                <w:lang w:val="en-US"/>
                                <w:rPrChange w:id="77" w:author="Christian Müller-Kett" w:date="2022-03-23T10:38:00Z">
                                  <w:rPr>
                                    <w:sz w:val="20"/>
                                    <w:szCs w:val="18"/>
                                  </w:rPr>
                                </w:rPrChange>
                              </w:rPr>
                            </w:pPr>
                            <w:r w:rsidRPr="00953E42">
                              <w:rPr>
                                <w:sz w:val="20"/>
                                <w:szCs w:val="18"/>
                                <w:lang w:val="en-US"/>
                                <w:rPrChange w:id="78" w:author="Christian Müller-Kett" w:date="2022-03-23T10:38:00Z">
                                  <w:rPr>
                                    <w:sz w:val="20"/>
                                    <w:szCs w:val="18"/>
                                  </w:rPr>
                                </w:rPrChange>
                              </w:rPr>
                              <w:t>SequenceFile is a binary file format that stores key-value pairs. The key is a byte array and the value is a byte array, string, or integer.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80A49" id="_x0000_s1052" type="#_x0000_t202" style="position:absolute;margin-left:72.5pt;margin-top:13.8pt;width:123.7pt;height:110.6pt;z-index:25171148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">
                <v:textbox style="mso-fit-shape-to-text:t">
                  <w:txbxContent>
                    <w:p w14:paraId="29152329" w14:textId="77777777" w:rsidR="00C74CFD" w:rsidRDefault="00C74CFD" w:rsidP="00C74CFD">
                      <w:pPr>
                        <w:rPr>
                          <w:b/>
                          <w:bCs/>
                          <w:sz w:val="20"/>
                          <w:szCs w:val="18"/>
                          <w:lang w:val="en"/>
                        </w:rPr>
                      </w:pPr>
                      <w:r w:rsidRPr="002B12B5">
                        <w:rPr>
                          <w:b/>
                          <w:bCs/>
                          <w:sz w:val="20"/>
                          <w:szCs w:val="18"/>
                          <w:lang w:val="en"/>
                        </w:rPr>
                        <w:t>SequenceFile</w:t>
                      </w:r>
                    </w:p>
                    <w:p w14:paraId="2AF2B091" w14:textId="77777777" w:rsidR="00C74CFD" w:rsidRPr="00953E42" w:rsidRDefault="00C74CFD" w:rsidP="00C74CFD">
                      <w:pPr>
                        <w:rPr>
                          <w:sz w:val="20"/>
                          <w:szCs w:val="18"/>
                          <w:lang w:val="en-US"/>
                          <w:rPrChange w:id="129" w:author="Christian Müller-Kett" w:date="2022-03-23T10:38:00Z">
                            <w:rPr>
                              <w:sz w:val="20"/>
                              <w:szCs w:val="18"/>
                            </w:rPr>
                          </w:rPrChange>
                        </w:rPr>
                      </w:pPr>
                      <w:r w:rsidRPr="00953E42">
                        <w:rPr>
                          <w:sz w:val="20"/>
                          <w:szCs w:val="18"/>
                          <w:lang w:val="en-US"/>
                          <w:rPrChange w:id="130" w:author="Christian Müller-Kett" w:date="2022-03-23T10:38:00Z">
                            <w:rPr>
                              <w:sz w:val="20"/>
                              <w:szCs w:val="18"/>
                            </w:rPr>
                          </w:rPrChange>
                        </w:rPr>
                        <w:t xml:space="preserve">SequenceFile is a binary file format that stores key-value pairs. The key is a byte </w:t>
                      </w:r>
                      <w:r w:rsidRPr="00953E42">
                        <w:rPr>
                          <w:sz w:val="20"/>
                          <w:szCs w:val="18"/>
                          <w:lang w:val="en-US"/>
                          <w:rPrChange w:id="131" w:author="Christian Müller-Kett" w:date="2022-03-23T10:38:00Z">
                            <w:rPr>
                              <w:sz w:val="20"/>
                              <w:szCs w:val="18"/>
                            </w:rPr>
                          </w:rPrChange>
                        </w:rPr>
                        <w:t>array and the value is a byte array, string, or integer.</w:t>
                      </w:r>
                    </w:p>
                  </w:txbxContent>
                </v:textbox>
                <w10:wrap type="square" anchorx="page"/>
              </v:shape>
            </w:pict>
          </mc:Fallback>
        </mc:AlternateContent>
      </w:r>
    </w:p>
    <w:p w14:paraId="5369AEEE" w14:textId="5F15ADE7" w:rsidR="00D13644" w:rsidRPr="002260D4" w:rsidRDefault="5398F494" w:rsidP="5398F494">
      <w:pPr>
        <w:spacing w:before="100"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It is called a “parallelized collection”.</w:t>
      </w:r>
    </w:p>
    <w:p w14:paraId="1A901BEF" w14:textId="07C34946" w:rsidR="00D13644" w:rsidRPr="002260D4" w:rsidRDefault="5398F494" w:rsidP="008E7865">
      <w:pPr>
        <w:pStyle w:val="ListParagraph"/>
        <w:numPr>
          <w:ilvl w:val="0"/>
          <w:numId w:val="19"/>
        </w:numPr>
        <w:spacing w:after="200" w:line="360" w:lineRule="auto"/>
        <w:jc w:val="both"/>
        <w:rPr>
          <w:rFonts w:eastAsiaTheme="minorEastAsia"/>
          <w:color w:val="000000" w:themeColor="text1"/>
          <w:sz w:val="24"/>
          <w:szCs w:val="24"/>
          <w:lang w:val="en-US"/>
        </w:rPr>
      </w:pPr>
      <w:r w:rsidRPr="693536D7">
        <w:rPr>
          <w:rFonts w:ascii="Calibri" w:eastAsia="Calibri" w:hAnsi="Calibri" w:cs="Calibri"/>
          <w:color w:val="000000" w:themeColor="text1"/>
          <w:sz w:val="24"/>
          <w:szCs w:val="24"/>
          <w:lang w:val="en"/>
        </w:rPr>
        <w:t>Spark can use many data sources</w:t>
      </w:r>
    </w:p>
    <w:p w14:paraId="41476350" w14:textId="5A50D284"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For example, data can be read from HDFS, </w:t>
      </w:r>
      <w:proofErr w:type="spellStart"/>
      <w:r w:rsidRPr="5398F494">
        <w:rPr>
          <w:rFonts w:ascii="Calibri" w:eastAsia="Calibri" w:hAnsi="Calibri" w:cs="Calibri"/>
          <w:color w:val="000000" w:themeColor="text1"/>
          <w:sz w:val="24"/>
          <w:szCs w:val="24"/>
          <w:lang w:val="en"/>
        </w:rPr>
        <w:t>Hbase</w:t>
      </w:r>
      <w:proofErr w:type="spellEnd"/>
      <w:r w:rsidRPr="5398F494">
        <w:rPr>
          <w:rFonts w:ascii="Calibri" w:eastAsia="Calibri" w:hAnsi="Calibri" w:cs="Calibri"/>
          <w:color w:val="000000" w:themeColor="text1"/>
          <w:sz w:val="24"/>
          <w:szCs w:val="24"/>
          <w:lang w:val="en"/>
        </w:rPr>
        <w:t xml:space="preserve">, etc. and in many file formats, e.g., text and Hadoop formats such as </w:t>
      </w:r>
      <w:proofErr w:type="spellStart"/>
      <w:r w:rsidRPr="5398F494">
        <w:rPr>
          <w:rFonts w:ascii="Calibri" w:eastAsia="Calibri" w:hAnsi="Calibri" w:cs="Calibri"/>
          <w:b/>
          <w:bCs/>
          <w:color w:val="000000" w:themeColor="text1"/>
          <w:sz w:val="24"/>
          <w:szCs w:val="24"/>
          <w:lang w:val="en"/>
        </w:rPr>
        <w:t>SequenceFile</w:t>
      </w:r>
      <w:proofErr w:type="spellEnd"/>
      <w:r w:rsidRPr="5398F494">
        <w:rPr>
          <w:rFonts w:ascii="Calibri" w:eastAsia="Calibri" w:hAnsi="Calibri" w:cs="Calibri"/>
          <w:color w:val="000000" w:themeColor="text1"/>
          <w:sz w:val="24"/>
          <w:szCs w:val="24"/>
          <w:lang w:val="en-US"/>
        </w:rPr>
        <w:t>.</w:t>
      </w:r>
    </w:p>
    <w:p w14:paraId="65961D3A" w14:textId="7407EF3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Here's how to read a simple text or CSV file into a RDD (in this case, the file is stored in HDFS, but for testing purposes, you can also load a text file from your local disk).</w:t>
      </w:r>
    </w:p>
    <w:p w14:paraId="697E176D" w14:textId="0AC53A2D"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RDD </w:t>
      </w:r>
      <w:r w:rsidRPr="5398F494">
        <w:rPr>
          <w:rFonts w:eastAsia="Courier New" w:cs="Courier New"/>
          <w:color w:val="666666"/>
        </w:rPr>
        <w:t xml:space="preserve">= </w:t>
      </w:r>
      <w:proofErr w:type="spellStart"/>
      <w:proofErr w:type="gramStart"/>
      <w:r w:rsidRPr="5398F494">
        <w:rPr>
          <w:rFonts w:eastAsia="Courier New" w:cs="Courier New"/>
          <w:color w:val="000000" w:themeColor="text1"/>
        </w:rPr>
        <w:t>sc.textFile</w:t>
      </w:r>
      <w:proofErr w:type="spellEnd"/>
      <w:proofErr w:type="gramEnd"/>
      <w:r w:rsidRPr="5398F494">
        <w:rPr>
          <w:rFonts w:eastAsia="Courier New" w:cs="Courier New"/>
          <w:color w:val="000000" w:themeColor="text1"/>
        </w:rPr>
        <w:t>("</w:t>
      </w:r>
      <w:proofErr w:type="spellStart"/>
      <w:r w:rsidRPr="5398F494">
        <w:rPr>
          <w:rFonts w:eastAsia="Courier New" w:cs="Courier New"/>
          <w:color w:val="000000" w:themeColor="text1"/>
        </w:rPr>
        <w:t>hdfs</w:t>
      </w:r>
      <w:proofErr w:type="spellEnd"/>
      <w:r w:rsidRPr="5398F494">
        <w:rPr>
          <w:rFonts w:eastAsia="Courier New" w:cs="Courier New"/>
          <w:color w:val="000000" w:themeColor="text1"/>
        </w:rPr>
        <w:t>:/share/data.txt")</w:t>
      </w:r>
    </w:p>
    <w:p w14:paraId="13075EDB" w14:textId="6309396D"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472325A6" w14:textId="334C3428"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As with MapReduce, each line of the file constitutes a record. The transformations applied on the RDD will process each row separately. The lines of the file are distributed to different machines for parallel processing.</w:t>
      </w:r>
    </w:p>
    <w:p w14:paraId="4F553E61" w14:textId="08E2F501" w:rsidR="00D13644" w:rsidRPr="002260D4" w:rsidRDefault="5398F494" w:rsidP="5398F494">
      <w:pPr>
        <w:spacing w:after="200" w:line="360" w:lineRule="auto"/>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Some Spark processing uses the concept of pairs (key, value). The keys allow for example to classify values in a certain order. To efficiently store this kind of RDD, we can use a so-called </w:t>
      </w:r>
      <w:proofErr w:type="spellStart"/>
      <w:r w:rsidRPr="5398F494">
        <w:rPr>
          <w:rFonts w:ascii="Calibri" w:eastAsia="Calibri" w:hAnsi="Calibri" w:cs="Calibri"/>
          <w:color w:val="000000" w:themeColor="text1"/>
          <w:sz w:val="24"/>
          <w:szCs w:val="24"/>
          <w:lang w:val="en"/>
        </w:rPr>
        <w:t>SequenceFile</w:t>
      </w:r>
      <w:proofErr w:type="spellEnd"/>
      <w:r w:rsidRPr="5398F494">
        <w:rPr>
          <w:rFonts w:ascii="Calibri" w:eastAsia="Calibri" w:hAnsi="Calibri" w:cs="Calibri"/>
          <w:color w:val="000000" w:themeColor="text1"/>
          <w:sz w:val="24"/>
          <w:szCs w:val="24"/>
          <w:lang w:val="en"/>
        </w:rPr>
        <w:t>.</w:t>
      </w:r>
    </w:p>
    <w:p w14:paraId="6A732F5E" w14:textId="2F63771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The following function reads the pairs from a </w:t>
      </w:r>
      <w:proofErr w:type="spellStart"/>
      <w:r w:rsidRPr="5398F494">
        <w:rPr>
          <w:rFonts w:ascii="Calibri" w:eastAsia="Calibri" w:hAnsi="Calibri" w:cs="Calibri"/>
          <w:color w:val="000000" w:themeColor="text1"/>
          <w:sz w:val="24"/>
          <w:szCs w:val="24"/>
          <w:lang w:val="en"/>
        </w:rPr>
        <w:t>SequenceFile</w:t>
      </w:r>
      <w:proofErr w:type="spellEnd"/>
      <w:r w:rsidRPr="5398F494">
        <w:rPr>
          <w:rFonts w:ascii="Calibri" w:eastAsia="Calibri" w:hAnsi="Calibri" w:cs="Calibri"/>
          <w:color w:val="000000" w:themeColor="text1"/>
          <w:sz w:val="24"/>
          <w:szCs w:val="24"/>
          <w:lang w:val="en"/>
        </w:rPr>
        <w:t xml:space="preserve"> stored in HDFS and creates an RDD.</w:t>
      </w:r>
    </w:p>
    <w:p w14:paraId="21AAF558" w14:textId="709FFF7B"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RDD </w:t>
      </w:r>
      <w:r w:rsidRPr="5398F494">
        <w:rPr>
          <w:rFonts w:eastAsia="Courier New" w:cs="Courier New"/>
          <w:color w:val="666666"/>
        </w:rPr>
        <w:t xml:space="preserve">= </w:t>
      </w:r>
      <w:proofErr w:type="spellStart"/>
      <w:proofErr w:type="gramStart"/>
      <w:r w:rsidRPr="5398F494">
        <w:rPr>
          <w:rFonts w:eastAsia="Courier New" w:cs="Courier New"/>
          <w:color w:val="000000" w:themeColor="text1"/>
        </w:rPr>
        <w:t>sc.sequenceFile</w:t>
      </w:r>
      <w:proofErr w:type="spellEnd"/>
      <w:proofErr w:type="gramEnd"/>
      <w:r w:rsidRPr="5398F494">
        <w:rPr>
          <w:rFonts w:eastAsia="Courier New" w:cs="Courier New"/>
          <w:color w:val="000000" w:themeColor="text1"/>
        </w:rPr>
        <w:t>("</w:t>
      </w:r>
      <w:proofErr w:type="spellStart"/>
      <w:r w:rsidRPr="5398F494">
        <w:rPr>
          <w:rFonts w:eastAsia="Courier New" w:cs="Courier New"/>
          <w:color w:val="000000" w:themeColor="text1"/>
        </w:rPr>
        <w:t>hdfs</w:t>
      </w:r>
      <w:proofErr w:type="spellEnd"/>
      <w:r w:rsidRPr="5398F494">
        <w:rPr>
          <w:rFonts w:eastAsia="Courier New" w:cs="Courier New"/>
          <w:color w:val="000000" w:themeColor="text1"/>
        </w:rPr>
        <w:t>:/share/data1.seq")</w:t>
      </w:r>
    </w:p>
    <w:p w14:paraId="54B30D00" w14:textId="3790322C"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77AE6E28" w14:textId="36113AD2"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The following method saves the (key, value) pairs of the RDD to a file system (HDFS in this case).</w:t>
      </w:r>
    </w:p>
    <w:p w14:paraId="7D08F27C" w14:textId="6E83DEF0"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RDD.saveAsSequenceFile</w:t>
      </w:r>
      <w:proofErr w:type="spellEnd"/>
      <w:r w:rsidRPr="5398F494">
        <w:rPr>
          <w:rFonts w:eastAsia="Courier New" w:cs="Courier New"/>
          <w:color w:val="000000" w:themeColor="text1"/>
        </w:rPr>
        <w:t>("</w:t>
      </w:r>
      <w:proofErr w:type="spellStart"/>
      <w:r w:rsidRPr="5398F494">
        <w:rPr>
          <w:rFonts w:eastAsia="Courier New" w:cs="Courier New"/>
          <w:color w:val="000000" w:themeColor="text1"/>
        </w:rPr>
        <w:t>hdfs</w:t>
      </w:r>
      <w:proofErr w:type="spellEnd"/>
      <w:r w:rsidRPr="5398F494">
        <w:rPr>
          <w:rFonts w:eastAsia="Courier New" w:cs="Courier New"/>
          <w:color w:val="000000" w:themeColor="text1"/>
        </w:rPr>
        <w:t>:/share/data2.seq")</w:t>
      </w:r>
    </w:p>
    <w:p w14:paraId="03A9FD52" w14:textId="64CF1F66"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6E094EFB" w14:textId="5C924CBB" w:rsidR="00D1364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
        </w:rPr>
        <w:t xml:space="preserve">Actions </w:t>
      </w:r>
    </w:p>
    <w:p w14:paraId="0CED3CBC" w14:textId="452F220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Actions are methods that are applied to an RDD to return a value or a collection.</w:t>
      </w:r>
    </w:p>
    <w:p w14:paraId="2AABF5AF" w14:textId="76F72EA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return</w:t>
      </w:r>
      <w:proofErr w:type="gramEnd"/>
      <w:r w:rsidRPr="5398F494">
        <w:rPr>
          <w:rFonts w:eastAsia="Courier New" w:cs="Courier New"/>
          <w:color w:val="000000" w:themeColor="text1"/>
        </w:rPr>
        <w:t xml:space="preserve"> the number of elements in an RDD</w:t>
      </w:r>
    </w:p>
    <w:p w14:paraId="040D2081" w14:textId="7D10FD95" w:rsidR="00D13644" w:rsidRPr="002260D4" w:rsidRDefault="5398F494" w:rsidP="5398F494">
      <w:pPr>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 xml:space="preserve">count = </w:t>
      </w:r>
      <w:proofErr w:type="spellStart"/>
      <w:r w:rsidRPr="5398F494">
        <w:rPr>
          <w:rStyle w:val="CodeChar"/>
          <w:rFonts w:eastAsia="Courier New" w:cs="Courier New"/>
          <w:color w:val="000000" w:themeColor="text1"/>
        </w:rPr>
        <w:t>RDD.count</w:t>
      </w:r>
      <w:proofErr w:type="spellEnd"/>
      <w:r w:rsidRPr="5398F494">
        <w:rPr>
          <w:rStyle w:val="CodeChar"/>
          <w:rFonts w:eastAsia="Courier New" w:cs="Courier New"/>
          <w:color w:val="000000" w:themeColor="text1"/>
        </w:rPr>
        <w:t xml:space="preserve">() </w:t>
      </w:r>
    </w:p>
    <w:p w14:paraId="4FDB6E4B" w14:textId="3F2C4E23" w:rsidR="00D13644" w:rsidRPr="002260D4" w:rsidRDefault="00D13644" w:rsidP="5398F494">
      <w:pPr>
        <w:rPr>
          <w:rFonts w:ascii="Courier New" w:eastAsia="Courier New" w:hAnsi="Courier New" w:cs="Courier New"/>
          <w:color w:val="000000" w:themeColor="text1"/>
          <w:sz w:val="24"/>
          <w:szCs w:val="24"/>
          <w:lang w:val="en-US"/>
        </w:rPr>
      </w:pPr>
    </w:p>
    <w:p w14:paraId="10203952" w14:textId="06DF28E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return</w:t>
      </w:r>
      <w:proofErr w:type="gramEnd"/>
      <w:r w:rsidRPr="5398F494">
        <w:rPr>
          <w:rFonts w:eastAsia="Courier New" w:cs="Courier New"/>
          <w:color w:val="000000" w:themeColor="text1"/>
        </w:rPr>
        <w:t xml:space="preserve"> the RDD as a Python list</w:t>
      </w:r>
    </w:p>
    <w:p w14:paraId="76068014" w14:textId="1C648879" w:rsidR="00D13644" w:rsidRPr="002260D4" w:rsidRDefault="5398F494" w:rsidP="5398F494">
      <w:pPr>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 xml:space="preserve">list = </w:t>
      </w:r>
      <w:proofErr w:type="spellStart"/>
      <w:r w:rsidRPr="5398F494">
        <w:rPr>
          <w:rStyle w:val="CodeChar"/>
          <w:rFonts w:eastAsia="Courier New" w:cs="Courier New"/>
          <w:color w:val="000000" w:themeColor="text1"/>
        </w:rPr>
        <w:t>RDD.collect</w:t>
      </w:r>
      <w:proofErr w:type="spellEnd"/>
      <w:r w:rsidRPr="5398F494">
        <w:rPr>
          <w:rStyle w:val="CodeChar"/>
          <w:rFonts w:eastAsia="Courier New" w:cs="Courier New"/>
          <w:color w:val="000000" w:themeColor="text1"/>
        </w:rPr>
        <w:t xml:space="preserve">() </w:t>
      </w:r>
    </w:p>
    <w:p w14:paraId="43C9156E" w14:textId="5824F825" w:rsidR="00D13644" w:rsidRPr="002260D4" w:rsidRDefault="00D13644" w:rsidP="5398F494">
      <w:pPr>
        <w:rPr>
          <w:rFonts w:ascii="Courier New" w:eastAsia="Courier New" w:hAnsi="Courier New" w:cs="Courier New"/>
          <w:color w:val="000000" w:themeColor="text1"/>
          <w:sz w:val="24"/>
          <w:szCs w:val="24"/>
          <w:lang w:val="en-US"/>
        </w:rPr>
      </w:pPr>
    </w:p>
    <w:p w14:paraId="4FA710B9" w14:textId="3EA63A3F"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return</w:t>
      </w:r>
      <w:proofErr w:type="gramEnd"/>
      <w:r w:rsidRPr="5398F494">
        <w:rPr>
          <w:rFonts w:eastAsia="Courier New" w:cs="Courier New"/>
          <w:color w:val="000000" w:themeColor="text1"/>
        </w:rPr>
        <w:t xml:space="preserve"> the first element of the RDD</w:t>
      </w:r>
    </w:p>
    <w:p w14:paraId="599DB3E5" w14:textId="28D5C57C" w:rsidR="00D13644" w:rsidRPr="002260D4" w:rsidRDefault="5398F494" w:rsidP="5398F494">
      <w:pPr>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 xml:space="preserve">first = </w:t>
      </w:r>
      <w:proofErr w:type="spellStart"/>
      <w:r w:rsidRPr="5398F494">
        <w:rPr>
          <w:rStyle w:val="CodeChar"/>
          <w:rFonts w:eastAsia="Courier New" w:cs="Courier New"/>
          <w:color w:val="000000" w:themeColor="text1"/>
        </w:rPr>
        <w:t>RDD.first</w:t>
      </w:r>
      <w:proofErr w:type="spellEnd"/>
      <w:r w:rsidRPr="5398F494">
        <w:rPr>
          <w:rStyle w:val="CodeChar"/>
          <w:rFonts w:eastAsia="Courier New" w:cs="Courier New"/>
          <w:color w:val="000000" w:themeColor="text1"/>
        </w:rPr>
        <w:t>()</w:t>
      </w:r>
    </w:p>
    <w:p w14:paraId="68E88FFE" w14:textId="5E780F34" w:rsidR="00D13644" w:rsidRPr="002260D4" w:rsidRDefault="00D13644" w:rsidP="5398F494">
      <w:pPr>
        <w:rPr>
          <w:rFonts w:ascii="Courier New" w:eastAsia="Courier New" w:hAnsi="Courier New" w:cs="Courier New"/>
          <w:color w:val="000000" w:themeColor="text1"/>
          <w:sz w:val="24"/>
          <w:szCs w:val="24"/>
          <w:lang w:val="en-US"/>
        </w:rPr>
      </w:pPr>
    </w:p>
    <w:p w14:paraId="5633F26C" w14:textId="68B05BB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return</w:t>
      </w:r>
      <w:proofErr w:type="gramEnd"/>
      <w:r w:rsidRPr="5398F494">
        <w:rPr>
          <w:rFonts w:eastAsia="Courier New" w:cs="Courier New"/>
          <w:color w:val="000000" w:themeColor="text1"/>
        </w:rPr>
        <w:t xml:space="preserve"> the first n elements of the RDD</w:t>
      </w:r>
    </w:p>
    <w:p w14:paraId="552840D4" w14:textId="0AA93E84" w:rsidR="00D13644" w:rsidRPr="002260D4" w:rsidRDefault="5398F494" w:rsidP="5398F494">
      <w:pPr>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first =</w:t>
      </w:r>
      <w:proofErr w:type="spellStart"/>
      <w:r w:rsidRPr="5398F494">
        <w:rPr>
          <w:rStyle w:val="CodeChar"/>
          <w:rFonts w:eastAsia="Courier New" w:cs="Courier New"/>
          <w:color w:val="000000" w:themeColor="text1"/>
        </w:rPr>
        <w:t>RDD.take</w:t>
      </w:r>
      <w:proofErr w:type="spellEnd"/>
      <w:r w:rsidRPr="5398F494">
        <w:rPr>
          <w:rStyle w:val="CodeChar"/>
          <w:rFonts w:eastAsia="Courier New" w:cs="Courier New"/>
          <w:color w:val="000000" w:themeColor="text1"/>
        </w:rPr>
        <w:t>(n)</w:t>
      </w:r>
    </w:p>
    <w:p w14:paraId="33C2709A" w14:textId="034645A5" w:rsidR="00D13644" w:rsidRPr="002260D4" w:rsidRDefault="00D13644" w:rsidP="5398F494">
      <w:pPr>
        <w:rPr>
          <w:rFonts w:ascii="Courier New" w:eastAsia="Courier New" w:hAnsi="Courier New" w:cs="Courier New"/>
          <w:color w:val="000000" w:themeColor="text1"/>
          <w:sz w:val="24"/>
          <w:szCs w:val="24"/>
          <w:lang w:val="en-US"/>
        </w:rPr>
      </w:pPr>
    </w:p>
    <w:p w14:paraId="18DDD5B6" w14:textId="203F8F10" w:rsidR="00D13644" w:rsidRPr="002260D4" w:rsidRDefault="5398F494" w:rsidP="5398F494">
      <w:pPr>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 xml:space="preserve"># apply an aggregation function of the type </w:t>
      </w:r>
      <w:proofErr w:type="spellStart"/>
      <w:r w:rsidRPr="5398F494">
        <w:rPr>
          <w:rStyle w:val="CodeChar"/>
          <w:rFonts w:eastAsia="Courier New" w:cs="Courier New"/>
          <w:color w:val="000000" w:themeColor="text1"/>
        </w:rPr>
        <w:t>fn</w:t>
      </w:r>
      <w:proofErr w:type="spellEnd"/>
      <w:r w:rsidRPr="5398F494">
        <w:rPr>
          <w:rStyle w:val="CodeChar"/>
          <w:rFonts w:eastAsia="Courier New" w:cs="Courier New"/>
          <w:color w:val="000000" w:themeColor="text1"/>
        </w:rPr>
        <w:t>(</w:t>
      </w:r>
      <w:proofErr w:type="spellStart"/>
      <w:proofErr w:type="gramStart"/>
      <w:r w:rsidRPr="5398F494">
        <w:rPr>
          <w:rStyle w:val="CodeChar"/>
          <w:rFonts w:eastAsia="Courier New" w:cs="Courier New"/>
          <w:color w:val="000000" w:themeColor="text1"/>
        </w:rPr>
        <w:t>a,b</w:t>
      </w:r>
      <w:proofErr w:type="spellEnd"/>
      <w:proofErr w:type="gramEnd"/>
      <w:r w:rsidRPr="5398F494">
        <w:rPr>
          <w:rStyle w:val="CodeChar"/>
          <w:rFonts w:eastAsia="Courier New" w:cs="Courier New"/>
          <w:color w:val="000000" w:themeColor="text1"/>
        </w:rPr>
        <w:t>)-&gt; c</w:t>
      </w:r>
    </w:p>
    <w:p w14:paraId="32866CE0" w14:textId="35C1C8A9" w:rsidR="00D13644" w:rsidRPr="002260D4" w:rsidRDefault="5398F494" w:rsidP="5398F494">
      <w:pPr>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 xml:space="preserve">result = </w:t>
      </w:r>
      <w:proofErr w:type="spellStart"/>
      <w:r w:rsidRPr="5398F494">
        <w:rPr>
          <w:rStyle w:val="CodeChar"/>
          <w:rFonts w:eastAsia="Courier New" w:cs="Courier New"/>
          <w:color w:val="000000" w:themeColor="text1"/>
        </w:rPr>
        <w:t>RDD.reduce</w:t>
      </w:r>
      <w:proofErr w:type="spellEnd"/>
      <w:r w:rsidRPr="5398F494">
        <w:rPr>
          <w:rStyle w:val="CodeChar"/>
          <w:rFonts w:eastAsia="Courier New" w:cs="Courier New"/>
          <w:color w:val="000000" w:themeColor="text1"/>
        </w:rPr>
        <w:t>(</w:t>
      </w:r>
      <w:r w:rsidRPr="5398F494">
        <w:rPr>
          <w:rStyle w:val="CodeChar"/>
          <w:rFonts w:eastAsia="Courier New" w:cs="Courier New"/>
          <w:color w:val="0078D4"/>
          <w:u w:val="single"/>
        </w:rPr>
        <w:t>&lt;</w:t>
      </w:r>
      <w:r w:rsidRPr="5398F494">
        <w:rPr>
          <w:rStyle w:val="CodeChar"/>
          <w:rFonts w:eastAsia="Courier New" w:cs="Courier New"/>
          <w:color w:val="000000" w:themeColor="text1"/>
        </w:rPr>
        <w:t>function</w:t>
      </w:r>
      <w:r w:rsidRPr="5398F494">
        <w:rPr>
          <w:rStyle w:val="CodeChar"/>
          <w:rFonts w:eastAsia="Courier New" w:cs="Courier New"/>
          <w:color w:val="0078D4"/>
          <w:u w:val="single"/>
        </w:rPr>
        <w:t>&gt;</w:t>
      </w:r>
      <w:r w:rsidRPr="5398F494">
        <w:rPr>
          <w:rStyle w:val="CodeChar"/>
          <w:rFonts w:eastAsia="Courier New" w:cs="Courier New"/>
          <w:color w:val="000000" w:themeColor="text1"/>
        </w:rPr>
        <w:t>)</w:t>
      </w:r>
    </w:p>
    <w:p w14:paraId="3FEF6B68" w14:textId="7881F009"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787C467E" w14:textId="2BD465AE" w:rsidR="00D13644" w:rsidRPr="002260D4" w:rsidRDefault="5398F494" w:rsidP="5398F494">
      <w:pPr>
        <w:spacing w:after="200" w:line="360" w:lineRule="auto"/>
        <w:jc w:val="both"/>
        <w:rPr>
          <w:rFonts w:ascii="Calibri" w:eastAsia="Calibri" w:hAnsi="Calibri" w:cs="Calibri"/>
          <w:color w:val="0078D4"/>
          <w:sz w:val="24"/>
          <w:szCs w:val="24"/>
          <w:lang w:val="en-US"/>
        </w:rPr>
      </w:pPr>
      <w:r w:rsidRPr="5398F494">
        <w:rPr>
          <w:rFonts w:ascii="Calibri" w:eastAsia="Calibri" w:hAnsi="Calibri" w:cs="Calibri"/>
          <w:sz w:val="24"/>
          <w:szCs w:val="24"/>
          <w:u w:val="single"/>
          <w:lang w:val="en-US"/>
        </w:rPr>
        <w:t xml:space="preserve">where &lt;function&gt; is the aggregation function. It can be passed as an </w:t>
      </w:r>
      <w:proofErr w:type="gramStart"/>
      <w:r w:rsidRPr="5398F494">
        <w:rPr>
          <w:rFonts w:ascii="Calibri" w:eastAsia="Calibri" w:hAnsi="Calibri" w:cs="Calibri"/>
          <w:sz w:val="24"/>
          <w:szCs w:val="24"/>
          <w:u w:val="single"/>
          <w:lang w:val="en-US"/>
        </w:rPr>
        <w:t>argument</w:t>
      </w:r>
      <w:proofErr w:type="gramEnd"/>
      <w:r w:rsidRPr="5398F494">
        <w:rPr>
          <w:rFonts w:ascii="Calibri" w:eastAsia="Calibri" w:hAnsi="Calibri" w:cs="Calibri"/>
          <w:sz w:val="24"/>
          <w:szCs w:val="24"/>
          <w:u w:val="single"/>
          <w:lang w:val="en-US"/>
        </w:rPr>
        <w:t xml:space="preserve"> or it can be the lambda function that defines the aggregation.</w:t>
      </w:r>
      <w:r w:rsidRPr="5398F494">
        <w:rPr>
          <w:rFonts w:ascii="Calibri" w:eastAsia="Calibri" w:hAnsi="Calibri" w:cs="Calibri"/>
          <w:color w:val="0078D4"/>
          <w:sz w:val="24"/>
          <w:szCs w:val="24"/>
          <w:u w:val="single"/>
          <w:lang w:val="en-US"/>
        </w:rPr>
        <w:t xml:space="preserve"> </w:t>
      </w:r>
    </w:p>
    <w:p w14:paraId="17180E11" w14:textId="21C7D07D"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79FED3A1" w14:textId="3D3BAF08"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Note that the functions that return a Python list instead of an RDD are to be used with care. Imagine that you work with massive amounts of distributed data. The command </w:t>
      </w:r>
      <w:proofErr w:type="spellStart"/>
      <w:r w:rsidRPr="5398F494">
        <w:rPr>
          <w:rStyle w:val="CodeChar"/>
          <w:rFonts w:eastAsia="Courier New" w:cs="Courier New"/>
          <w:color w:val="000000" w:themeColor="text1"/>
        </w:rPr>
        <w:t>RDD.collect</w:t>
      </w:r>
      <w:proofErr w:type="spellEnd"/>
      <w:r w:rsidRPr="5398F494">
        <w:rPr>
          <w:rStyle w:val="CodeChar"/>
          <w:rFonts w:eastAsia="Courier New" w:cs="Courier New"/>
          <w:color w:val="000000" w:themeColor="text1"/>
        </w:rPr>
        <w:t>()</w:t>
      </w:r>
      <w:r w:rsidRPr="5398F494">
        <w:rPr>
          <w:rFonts w:ascii="Calibri" w:eastAsia="Calibri" w:hAnsi="Calibri" w:cs="Calibri"/>
          <w:color w:val="000000" w:themeColor="text1"/>
          <w:sz w:val="24"/>
          <w:szCs w:val="24"/>
          <w:lang w:val="en"/>
        </w:rPr>
        <w:t xml:space="preserve"> will probably crash your session as all distributed data will be imported into the memory of the current session as a Python list.</w:t>
      </w:r>
    </w:p>
    <w:p w14:paraId="58731671" w14:textId="1CB9DC38"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6BAD9360" w14:textId="157D0457" w:rsidR="00D1364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t>Transformations</w:t>
      </w:r>
    </w:p>
    <w:p w14:paraId="09FE8925" w14:textId="0A2ABA56"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RDDs have several methods that resemble Python functions, </w:t>
      </w:r>
      <w:proofErr w:type="gramStart"/>
      <w:r w:rsidRPr="5398F494">
        <w:rPr>
          <w:rFonts w:ascii="Calibri" w:eastAsia="Calibri" w:hAnsi="Calibri" w:cs="Calibri"/>
          <w:color w:val="000000" w:themeColor="text1"/>
          <w:sz w:val="24"/>
          <w:szCs w:val="24"/>
          <w:lang w:val="en"/>
        </w:rPr>
        <w:t>e.g.</w:t>
      </w:r>
      <w:proofErr w:type="gramEnd"/>
      <w:r w:rsidRPr="5398F494">
        <w:rPr>
          <w:rFonts w:ascii="Calibri" w:eastAsia="Calibri" w:hAnsi="Calibri" w:cs="Calibri"/>
          <w:color w:val="000000" w:themeColor="text1"/>
          <w:sz w:val="24"/>
          <w:szCs w:val="24"/>
          <w:lang w:val="en"/>
        </w:rPr>
        <w:t xml:space="preserve"> map, filter, etc. In plain Python, map is a function whose first parameter is a lambda or the name of a function, the second parameter is the collection to process. For example, to multiply each element of a list by 2, we can execute the following map function.</w:t>
      </w:r>
    </w:p>
    <w:p w14:paraId="1FEB5B9D" w14:textId="63D2F995"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list = [1,2,3,4] </w:t>
      </w:r>
    </w:p>
    <w:p w14:paraId="7200A524" w14:textId="27E9531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double= </w:t>
      </w:r>
      <w:proofErr w:type="gramStart"/>
      <w:r w:rsidRPr="5398F494">
        <w:rPr>
          <w:rFonts w:eastAsia="Courier New" w:cs="Courier New"/>
          <w:color w:val="000000" w:themeColor="text1"/>
        </w:rPr>
        <w:t>map(</w:t>
      </w:r>
      <w:proofErr w:type="gramEnd"/>
      <w:r w:rsidRPr="5398F494">
        <w:rPr>
          <w:rFonts w:eastAsia="Courier New" w:cs="Courier New"/>
          <w:color w:val="000000" w:themeColor="text1"/>
        </w:rPr>
        <w:t>lambda n: n*2, list)</w:t>
      </w:r>
    </w:p>
    <w:p w14:paraId="40038713" w14:textId="3DCEA60B"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28BF4987" w14:textId="18DA5D4B"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 xml:space="preserve">In </w:t>
      </w:r>
      <w:proofErr w:type="spellStart"/>
      <w:r w:rsidRPr="5398F494">
        <w:rPr>
          <w:rFonts w:ascii="Calibri" w:eastAsia="Calibri" w:hAnsi="Calibri" w:cs="Calibri"/>
          <w:color w:val="000000" w:themeColor="text1"/>
          <w:sz w:val="24"/>
          <w:szCs w:val="24"/>
          <w:lang w:val="en"/>
        </w:rPr>
        <w:t>pySpark</w:t>
      </w:r>
      <w:proofErr w:type="spellEnd"/>
      <w:r w:rsidRPr="5398F494">
        <w:rPr>
          <w:rFonts w:ascii="Calibri" w:eastAsia="Calibri" w:hAnsi="Calibri" w:cs="Calibri"/>
          <w:color w:val="000000" w:themeColor="text1"/>
          <w:sz w:val="24"/>
          <w:szCs w:val="24"/>
          <w:lang w:val="en"/>
        </w:rPr>
        <w:t>, map is a method of the RDD class, its only parameter is a lambda or the name of a function:</w:t>
      </w:r>
    </w:p>
    <w:p w14:paraId="03450135" w14:textId="2E0E9DBE"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list = </w:t>
      </w:r>
      <w:proofErr w:type="spellStart"/>
      <w:proofErr w:type="gramStart"/>
      <w:r w:rsidRPr="5398F494">
        <w:rPr>
          <w:rFonts w:eastAsia="Courier New" w:cs="Courier New"/>
          <w:color w:val="000000" w:themeColor="text1"/>
        </w:rPr>
        <w:t>sc.parallelize</w:t>
      </w:r>
      <w:proofErr w:type="spellEnd"/>
      <w:proofErr w:type="gramEnd"/>
      <w:r w:rsidRPr="5398F494">
        <w:rPr>
          <w:rFonts w:eastAsia="Courier New" w:cs="Courier New"/>
          <w:color w:val="000000" w:themeColor="text1"/>
        </w:rPr>
        <w:t xml:space="preserve">([1,2,3,4]) </w:t>
      </w:r>
    </w:p>
    <w:p w14:paraId="1682E4FD" w14:textId="2B278B6C"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double = </w:t>
      </w:r>
      <w:proofErr w:type="spellStart"/>
      <w:proofErr w:type="gramStart"/>
      <w:r w:rsidRPr="5398F494">
        <w:rPr>
          <w:rFonts w:eastAsia="Courier New" w:cs="Courier New"/>
          <w:color w:val="000000" w:themeColor="text1"/>
        </w:rPr>
        <w:t>list.map</w:t>
      </w:r>
      <w:proofErr w:type="spellEnd"/>
      <w:r w:rsidRPr="5398F494">
        <w:rPr>
          <w:rFonts w:eastAsia="Courier New" w:cs="Courier New"/>
          <w:color w:val="000000" w:themeColor="text1"/>
        </w:rPr>
        <w:t>(</w:t>
      </w:r>
      <w:proofErr w:type="gramEnd"/>
      <w:r w:rsidRPr="5398F494">
        <w:rPr>
          <w:rFonts w:eastAsia="Courier New" w:cs="Courier New"/>
          <w:color w:val="000000" w:themeColor="text1"/>
        </w:rPr>
        <w:t>lambda n: n*2)</w:t>
      </w:r>
    </w:p>
    <w:p w14:paraId="63B8F901" w14:textId="0F35C14F"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5FE2B6A3" w14:textId="6C7D68F6"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In the latter case, double is an RDD.</w:t>
      </w:r>
    </w:p>
    <w:p w14:paraId="3216894F" w14:textId="24E68F90"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The following transformations handle RDDs whose elements are pairs (key, value).</w:t>
      </w:r>
    </w:p>
    <w:p w14:paraId="1B6CF8F3" w14:textId="2DE402EE"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return</w:t>
      </w:r>
      <w:proofErr w:type="gramEnd"/>
      <w:r w:rsidRPr="5398F494">
        <w:rPr>
          <w:rFonts w:eastAsia="Courier New" w:cs="Courier New"/>
          <w:color w:val="000000" w:themeColor="text1"/>
        </w:rPr>
        <w:t xml:space="preserve"> an RDD whose elements are pairs</w:t>
      </w:r>
    </w:p>
    <w:p w14:paraId="5519503E" w14:textId="45A7E0BD"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(key, list of values having this key)</w:t>
      </w:r>
    </w:p>
    <w:p w14:paraId="6F8B749A" w14:textId="4F650CBB" w:rsidR="00D13644" w:rsidRPr="002260D4" w:rsidRDefault="00D13644" w:rsidP="5398F494">
      <w:pPr>
        <w:spacing w:after="200" w:line="360" w:lineRule="auto"/>
        <w:jc w:val="both"/>
        <w:rPr>
          <w:rFonts w:ascii="Courier New" w:eastAsia="Courier New" w:hAnsi="Courier New" w:cs="Courier New"/>
          <w:color w:val="000000" w:themeColor="text1"/>
          <w:sz w:val="24"/>
          <w:szCs w:val="24"/>
          <w:lang w:val="en-US"/>
        </w:rPr>
      </w:pPr>
    </w:p>
    <w:p w14:paraId="23804383" w14:textId="06CAC2E3" w:rsidR="00D13644" w:rsidRPr="002260D4" w:rsidRDefault="5398F494" w:rsidP="5398F494">
      <w:pPr>
        <w:spacing w:after="200" w:line="360" w:lineRule="auto"/>
        <w:jc w:val="both"/>
        <w:rPr>
          <w:rFonts w:ascii="Courier New" w:eastAsia="Courier New" w:hAnsi="Courier New" w:cs="Courier New"/>
          <w:color w:val="000000" w:themeColor="text1"/>
          <w:sz w:val="24"/>
          <w:szCs w:val="24"/>
          <w:lang w:val="en-US"/>
        </w:rPr>
      </w:pPr>
      <w:proofErr w:type="spellStart"/>
      <w:r w:rsidRPr="5398F494">
        <w:rPr>
          <w:rStyle w:val="CodeChar"/>
          <w:rFonts w:eastAsia="Courier New" w:cs="Courier New"/>
          <w:color w:val="000000" w:themeColor="text1"/>
        </w:rPr>
        <w:t>RDD.groupByKey</w:t>
      </w:r>
      <w:proofErr w:type="spellEnd"/>
      <w:r w:rsidRPr="5398F494">
        <w:rPr>
          <w:rStyle w:val="CodeChar"/>
          <w:rFonts w:eastAsia="Courier New" w:cs="Courier New"/>
          <w:color w:val="000000" w:themeColor="text1"/>
        </w:rPr>
        <w:t>()</w:t>
      </w:r>
    </w:p>
    <w:p w14:paraId="3A2A8280" w14:textId="16CBF559" w:rsidR="00D13644" w:rsidRPr="002260D4" w:rsidRDefault="00D13644" w:rsidP="5398F494">
      <w:pPr>
        <w:spacing w:after="200" w:line="360" w:lineRule="auto"/>
        <w:jc w:val="both"/>
        <w:rPr>
          <w:rFonts w:ascii="Courier New" w:eastAsia="Courier New" w:hAnsi="Courier New" w:cs="Courier New"/>
          <w:color w:val="000000" w:themeColor="text1"/>
          <w:sz w:val="24"/>
          <w:szCs w:val="24"/>
          <w:lang w:val="en-US"/>
        </w:rPr>
      </w:pPr>
    </w:p>
    <w:p w14:paraId="2F0D7C5D" w14:textId="5BF36E73" w:rsidR="00D13644" w:rsidRPr="002260D4" w:rsidRDefault="5398F494" w:rsidP="5398F494">
      <w:pPr>
        <w:spacing w:after="200" w:line="360" w:lineRule="auto"/>
        <w:jc w:val="both"/>
        <w:rPr>
          <w:rFonts w:ascii="Courier New" w:eastAsia="Courier New" w:hAnsi="Courier New" w:cs="Courier New"/>
          <w:color w:val="000000" w:themeColor="text1"/>
          <w:sz w:val="24"/>
          <w:szCs w:val="24"/>
          <w:lang w:val="en-US"/>
        </w:rPr>
      </w:pPr>
      <w:r w:rsidRPr="5398F494">
        <w:rPr>
          <w:rStyle w:val="CodeChar"/>
          <w:rFonts w:eastAsia="Courier New" w:cs="Courier New"/>
          <w:color w:val="000000" w:themeColor="text1"/>
        </w:rPr>
        <w:t xml:space="preserve"># </w:t>
      </w:r>
      <w:proofErr w:type="gramStart"/>
      <w:r w:rsidRPr="5398F494">
        <w:rPr>
          <w:rStyle w:val="CodeChar"/>
          <w:rFonts w:eastAsia="Courier New" w:cs="Courier New"/>
          <w:color w:val="000000" w:themeColor="text1"/>
        </w:rPr>
        <w:t>return</w:t>
      </w:r>
      <w:proofErr w:type="gramEnd"/>
      <w:r w:rsidRPr="5398F494">
        <w:rPr>
          <w:rStyle w:val="CodeChar"/>
          <w:rFonts w:eastAsia="Courier New" w:cs="Courier New"/>
          <w:color w:val="000000" w:themeColor="text1"/>
        </w:rPr>
        <w:t xml:space="preserve"> an RDD whose keys are sorted (set True or False)</w:t>
      </w:r>
    </w:p>
    <w:p w14:paraId="564D493D" w14:textId="73F00B8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Style w:val="CodeChar"/>
          <w:rFonts w:eastAsia="Courier New" w:cs="Courier New"/>
          <w:color w:val="000000" w:themeColor="text1"/>
        </w:rPr>
        <w:t>RDD.sortByKey</w:t>
      </w:r>
      <w:proofErr w:type="spellEnd"/>
      <w:r w:rsidRPr="5398F494">
        <w:rPr>
          <w:rStyle w:val="CodeChar"/>
          <w:rFonts w:eastAsia="Courier New" w:cs="Courier New"/>
          <w:color w:val="000000" w:themeColor="text1"/>
        </w:rPr>
        <w:t>(ascending=True)</w:t>
      </w:r>
      <w:r w:rsidRPr="5398F494">
        <w:rPr>
          <w:rFonts w:ascii="Calibri" w:eastAsia="Calibri" w:hAnsi="Calibri" w:cs="Calibri"/>
          <w:color w:val="000000" w:themeColor="text1"/>
          <w:sz w:val="24"/>
          <w:szCs w:val="24"/>
          <w:lang w:val="en-US"/>
        </w:rPr>
        <w:t xml:space="preserve"> </w:t>
      </w:r>
    </w:p>
    <w:p w14:paraId="5090B54E" w14:textId="73806D52" w:rsidR="00D13644" w:rsidRPr="002260D4" w:rsidRDefault="00D13644" w:rsidP="5398F494">
      <w:pPr>
        <w:spacing w:after="200" w:line="360" w:lineRule="auto"/>
        <w:jc w:val="both"/>
        <w:rPr>
          <w:rFonts w:ascii="Courier New" w:eastAsia="Courier New" w:hAnsi="Courier New" w:cs="Courier New"/>
          <w:color w:val="000000" w:themeColor="text1"/>
          <w:sz w:val="24"/>
          <w:szCs w:val="24"/>
          <w:lang w:val="en-US"/>
        </w:rPr>
      </w:pPr>
    </w:p>
    <w:p w14:paraId="12E6B688" w14:textId="31A0A20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group</w:t>
      </w:r>
      <w:proofErr w:type="gramEnd"/>
      <w:r w:rsidRPr="5398F494">
        <w:rPr>
          <w:rFonts w:eastAsia="Courier New" w:cs="Courier New"/>
          <w:color w:val="000000" w:themeColor="text1"/>
        </w:rPr>
        <w:t xml:space="preserve"> the values having the same key and</w:t>
      </w:r>
    </w:p>
    <w:p w14:paraId="5349A610" w14:textId="7321C797"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apply the function (</w:t>
      </w:r>
      <w:proofErr w:type="spellStart"/>
      <w:proofErr w:type="gramStart"/>
      <w:r w:rsidRPr="5398F494">
        <w:rPr>
          <w:rFonts w:eastAsia="Courier New" w:cs="Courier New"/>
          <w:color w:val="000000" w:themeColor="text1"/>
        </w:rPr>
        <w:t>a,b</w:t>
      </w:r>
      <w:proofErr w:type="spellEnd"/>
      <w:proofErr w:type="gramEnd"/>
      <w:r w:rsidRPr="5398F494">
        <w:rPr>
          <w:rFonts w:eastAsia="Courier New" w:cs="Courier New"/>
          <w:color w:val="000000" w:themeColor="text1"/>
        </w:rPr>
        <w:t>) -&gt; c (string concatenation</w:t>
      </w:r>
    </w:p>
    <w:p w14:paraId="2820BF65" w14:textId="1BD60907"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lastRenderedPageBreak/>
        <w:t xml:space="preserve"># </w:t>
      </w:r>
      <w:proofErr w:type="gramStart"/>
      <w:r w:rsidRPr="5398F494">
        <w:rPr>
          <w:rFonts w:eastAsia="Courier New" w:cs="Courier New"/>
          <w:color w:val="000000" w:themeColor="text1"/>
        </w:rPr>
        <w:t>in</w:t>
      </w:r>
      <w:proofErr w:type="gramEnd"/>
      <w:r w:rsidRPr="5398F494">
        <w:rPr>
          <w:rFonts w:eastAsia="Courier New" w:cs="Courier New"/>
          <w:color w:val="000000" w:themeColor="text1"/>
        </w:rPr>
        <w:t xml:space="preserve"> this case using hyphens as separators)</w:t>
      </w:r>
    </w:p>
    <w:p w14:paraId="068BC6AB" w14:textId="108F2C5F"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RDD = </w:t>
      </w:r>
      <w:proofErr w:type="spellStart"/>
      <w:proofErr w:type="gramStart"/>
      <w:r w:rsidRPr="5398F494">
        <w:rPr>
          <w:rFonts w:eastAsia="Courier New" w:cs="Courier New"/>
          <w:color w:val="000000" w:themeColor="text1"/>
        </w:rPr>
        <w:t>sc.parallelize</w:t>
      </w:r>
      <w:proofErr w:type="spellEnd"/>
      <w:proofErr w:type="gramEnd"/>
      <w:r w:rsidRPr="5398F494">
        <w:rPr>
          <w:rFonts w:eastAsia="Courier New" w:cs="Courier New"/>
          <w:color w:val="000000" w:themeColor="text1"/>
        </w:rPr>
        <w:t xml:space="preserve"> ([ \</w:t>
      </w:r>
    </w:p>
    <w:p w14:paraId="1A18E75A" w14:textId="3C7C3691" w:rsidR="00D13644" w:rsidRPr="002260D4" w:rsidRDefault="5398F494" w:rsidP="5398F494">
      <w:pPr>
        <w:pStyle w:val="Code"/>
        <w:ind w:firstLine="709"/>
        <w:rPr>
          <w:rFonts w:eastAsia="Courier New" w:cs="Courier New"/>
          <w:color w:val="000000" w:themeColor="text1"/>
        </w:rPr>
      </w:pPr>
      <w:r w:rsidRPr="5398F494">
        <w:rPr>
          <w:rFonts w:eastAsia="Courier New" w:cs="Courier New"/>
          <w:color w:val="000000" w:themeColor="text1"/>
        </w:rPr>
        <w:t>(1, "Tom"), \</w:t>
      </w:r>
    </w:p>
    <w:p w14:paraId="617495D1" w14:textId="6A1BCCE0" w:rsidR="00D13644" w:rsidRPr="002260D4" w:rsidRDefault="5398F494" w:rsidP="5398F494">
      <w:pPr>
        <w:pStyle w:val="Code"/>
        <w:ind w:firstLine="709"/>
        <w:rPr>
          <w:rFonts w:eastAsia="Courier New" w:cs="Courier New"/>
          <w:color w:val="000000" w:themeColor="text1"/>
        </w:rPr>
      </w:pPr>
      <w:r w:rsidRPr="5398F494">
        <w:rPr>
          <w:rFonts w:eastAsia="Courier New" w:cs="Courier New"/>
          <w:color w:val="000000" w:themeColor="text1"/>
        </w:rPr>
        <w:t>(2, "Claude"), \</w:t>
      </w:r>
    </w:p>
    <w:p w14:paraId="50A8AE3E" w14:textId="14D4A126" w:rsidR="00D13644" w:rsidRPr="002260D4" w:rsidRDefault="5398F494" w:rsidP="5398F494">
      <w:pPr>
        <w:pStyle w:val="Code"/>
        <w:ind w:firstLine="709"/>
        <w:rPr>
          <w:rFonts w:eastAsia="Courier New" w:cs="Courier New"/>
          <w:color w:val="000000" w:themeColor="text1"/>
        </w:rPr>
      </w:pPr>
      <w:r w:rsidRPr="5398F494">
        <w:rPr>
          <w:rFonts w:eastAsia="Courier New" w:cs="Courier New"/>
          <w:color w:val="000000" w:themeColor="text1"/>
        </w:rPr>
        <w:t>(1, "Chris"), \</w:t>
      </w:r>
    </w:p>
    <w:p w14:paraId="4E7B5002" w14:textId="41580E70" w:rsidR="00D13644" w:rsidRPr="002260D4" w:rsidRDefault="5398F494" w:rsidP="5398F494">
      <w:pPr>
        <w:pStyle w:val="Code"/>
        <w:ind w:firstLine="709"/>
        <w:rPr>
          <w:rFonts w:eastAsia="Courier New" w:cs="Courier New"/>
          <w:color w:val="000000" w:themeColor="text1"/>
        </w:rPr>
      </w:pPr>
      <w:r w:rsidRPr="5398F494">
        <w:rPr>
          <w:rFonts w:eastAsia="Courier New" w:cs="Courier New"/>
          <w:color w:val="000000" w:themeColor="text1"/>
        </w:rPr>
        <w:t>(2, "</w:t>
      </w:r>
      <w:proofErr w:type="spellStart"/>
      <w:r w:rsidRPr="5398F494">
        <w:rPr>
          <w:rFonts w:eastAsia="Courier New" w:cs="Courier New"/>
          <w:color w:val="000000" w:themeColor="text1"/>
        </w:rPr>
        <w:t>mary</w:t>
      </w:r>
      <w:proofErr w:type="spellEnd"/>
      <w:r w:rsidRPr="5398F494">
        <w:rPr>
          <w:rFonts w:eastAsia="Courier New" w:cs="Courier New"/>
          <w:color w:val="000000" w:themeColor="text1"/>
        </w:rPr>
        <w:t>"), \</w:t>
      </w:r>
    </w:p>
    <w:p w14:paraId="49912C31" w14:textId="70C66938" w:rsidR="00D13644" w:rsidRPr="002260D4" w:rsidRDefault="5398F494" w:rsidP="5398F494">
      <w:pPr>
        <w:pStyle w:val="Code"/>
        <w:ind w:firstLine="709"/>
        <w:rPr>
          <w:rFonts w:eastAsia="Courier New" w:cs="Courier New"/>
          <w:color w:val="000000" w:themeColor="text1"/>
        </w:rPr>
      </w:pPr>
      <w:r w:rsidRPr="5398F494">
        <w:rPr>
          <w:rFonts w:eastAsia="Courier New" w:cs="Courier New"/>
          <w:color w:val="000000" w:themeColor="text1"/>
        </w:rPr>
        <w:t>(1, "Victor") \</w:t>
      </w:r>
    </w:p>
    <w:p w14:paraId="3B4A6527" w14:textId="1123B3E4" w:rsidR="00D13644" w:rsidRPr="002260D4" w:rsidRDefault="5398F494" w:rsidP="5398F494">
      <w:pPr>
        <w:pStyle w:val="Code"/>
        <w:ind w:firstLine="709"/>
        <w:rPr>
          <w:rFonts w:eastAsia="Courier New" w:cs="Courier New"/>
          <w:color w:val="000000" w:themeColor="text1"/>
        </w:rPr>
      </w:pPr>
      <w:r w:rsidRPr="5398F494">
        <w:rPr>
          <w:rFonts w:eastAsia="Courier New" w:cs="Courier New"/>
          <w:color w:val="000000" w:themeColor="text1"/>
        </w:rPr>
        <w:t>])</w:t>
      </w:r>
    </w:p>
    <w:p w14:paraId="59E82121" w14:textId="63FCB720"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print </w:t>
      </w:r>
      <w:proofErr w:type="spellStart"/>
      <w:r w:rsidRPr="5398F494">
        <w:rPr>
          <w:rFonts w:eastAsia="Courier New" w:cs="Courier New"/>
          <w:color w:val="000000" w:themeColor="text1"/>
        </w:rPr>
        <w:t>RDD.reduceByKey</w:t>
      </w:r>
      <w:proofErr w:type="spellEnd"/>
      <w:r w:rsidRPr="5398F494">
        <w:rPr>
          <w:rFonts w:eastAsia="Courier New" w:cs="Courier New"/>
          <w:color w:val="000000" w:themeColor="text1"/>
        </w:rPr>
        <w:t xml:space="preserve">(lambda </w:t>
      </w:r>
      <w:proofErr w:type="spellStart"/>
      <w:proofErr w:type="gramStart"/>
      <w:r w:rsidRPr="5398F494">
        <w:rPr>
          <w:rFonts w:eastAsia="Courier New" w:cs="Courier New"/>
          <w:color w:val="000000" w:themeColor="text1"/>
        </w:rPr>
        <w:t>a,b</w:t>
      </w:r>
      <w:proofErr w:type="spellEnd"/>
      <w:proofErr w:type="gramEnd"/>
      <w:r w:rsidRPr="5398F494">
        <w:rPr>
          <w:rFonts w:eastAsia="Courier New" w:cs="Courier New"/>
          <w:color w:val="000000" w:themeColor="text1"/>
        </w:rPr>
        <w:t>: a+"-"+b).collect()</w:t>
      </w:r>
    </w:p>
    <w:p w14:paraId="2FAC1E07" w14:textId="3F6A608C" w:rsidR="00D13644" w:rsidRPr="002260D4" w:rsidRDefault="00D13644" w:rsidP="5398F494">
      <w:pPr>
        <w:rPr>
          <w:rFonts w:ascii="Courier New" w:eastAsia="Courier New" w:hAnsi="Courier New" w:cs="Courier New"/>
          <w:color w:val="000000" w:themeColor="text1"/>
          <w:sz w:val="24"/>
          <w:szCs w:val="24"/>
          <w:lang w:val="en-US"/>
        </w:rPr>
      </w:pPr>
    </w:p>
    <w:p w14:paraId="253AE65A" w14:textId="753E3B08"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 </w:t>
      </w:r>
      <w:proofErr w:type="gramStart"/>
      <w:r w:rsidRPr="5398F494">
        <w:rPr>
          <w:rFonts w:eastAsia="Courier New" w:cs="Courier New"/>
          <w:color w:val="000000" w:themeColor="text1"/>
        </w:rPr>
        <w:t>console</w:t>
      </w:r>
      <w:proofErr w:type="gramEnd"/>
      <w:r w:rsidRPr="5398F494">
        <w:rPr>
          <w:rFonts w:eastAsia="Courier New" w:cs="Courier New"/>
          <w:color w:val="000000" w:themeColor="text1"/>
        </w:rPr>
        <w:t xml:space="preserve"> output:</w:t>
      </w:r>
    </w:p>
    <w:p w14:paraId="10D9C3EF" w14:textId="43E6371C"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[(1, "Tom-Chris-Victor"), (2, "Claude-</w:t>
      </w:r>
      <w:proofErr w:type="spellStart"/>
      <w:r w:rsidRPr="5398F494">
        <w:rPr>
          <w:rFonts w:eastAsia="Courier New" w:cs="Courier New"/>
          <w:color w:val="000000" w:themeColor="text1"/>
        </w:rPr>
        <w:t>mary</w:t>
      </w:r>
      <w:proofErr w:type="spellEnd"/>
      <w:r w:rsidRPr="5398F494">
        <w:rPr>
          <w:rFonts w:eastAsia="Courier New" w:cs="Courier New"/>
          <w:color w:val="000000" w:themeColor="text1"/>
        </w:rPr>
        <w:t>")]</w:t>
      </w:r>
    </w:p>
    <w:p w14:paraId="1D53EA22" w14:textId="462959F4"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69663E6A" w14:textId="41A340CC"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6DEE64F0" w14:textId="775ADD9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
        </w:rPr>
        <w:t>To launch the entire Python script in a Spark context, execute the following command on a command line.</w:t>
      </w:r>
    </w:p>
    <w:p w14:paraId="01333FD2" w14:textId="59763C6B"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spark-submit test1.py</w:t>
      </w:r>
    </w:p>
    <w:p w14:paraId="56467B23" w14:textId="23B26215"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789EFD83" w14:textId="6C7CFD33"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0609FA96" w14:textId="4CA47050"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Self-Check Questions</w:t>
      </w:r>
    </w:p>
    <w:p w14:paraId="5EF273CA" w14:textId="0532ACE1" w:rsidR="00D13644" w:rsidRPr="002260D4" w:rsidRDefault="5398F494" w:rsidP="008E7865">
      <w:pPr>
        <w:pStyle w:val="ListParagraph"/>
        <w:numPr>
          <w:ilvl w:val="0"/>
          <w:numId w:val="1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What is not considered as an advantage of Spark over the other systems</w:t>
      </w:r>
    </w:p>
    <w:p w14:paraId="6466878D" w14:textId="60D03CAB" w:rsidR="00D13644" w:rsidRPr="002260D4" w:rsidRDefault="5398F494" w:rsidP="008E7865">
      <w:pPr>
        <w:pStyle w:val="ListParagraph"/>
        <w:numPr>
          <w:ilvl w:val="0"/>
          <w:numId w:val="17"/>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It allows for faster processing and better scalability.</w:t>
      </w:r>
    </w:p>
    <w:p w14:paraId="2FE1336A" w14:textId="551D39DB" w:rsidR="00D13644" w:rsidRPr="002260D4" w:rsidRDefault="5398F494" w:rsidP="008E7865">
      <w:pPr>
        <w:pStyle w:val="ListParagraph"/>
        <w:numPr>
          <w:ilvl w:val="0"/>
          <w:numId w:val="17"/>
        </w:numPr>
        <w:spacing w:after="200" w:line="360" w:lineRule="auto"/>
        <w:jc w:val="both"/>
        <w:rPr>
          <w:rFonts w:eastAsiaTheme="minorEastAsia"/>
          <w:color w:val="0078D4"/>
          <w:sz w:val="24"/>
          <w:szCs w:val="24"/>
          <w:lang w:val="en-US"/>
        </w:rPr>
      </w:pPr>
      <w:r w:rsidRPr="5398F494">
        <w:rPr>
          <w:rFonts w:ascii="Calibri" w:eastAsia="Calibri" w:hAnsi="Calibri" w:cs="Calibri"/>
          <w:sz w:val="24"/>
          <w:szCs w:val="24"/>
          <w:u w:val="single"/>
          <w:lang w:val="en-US"/>
        </w:rPr>
        <w:t>The efficient use of the central memory</w:t>
      </w:r>
    </w:p>
    <w:p w14:paraId="736A1349" w14:textId="2A46288C" w:rsidR="00D13644" w:rsidRPr="002260D4" w:rsidRDefault="5398F494" w:rsidP="008E7865">
      <w:pPr>
        <w:pStyle w:val="ListParagraph"/>
        <w:numPr>
          <w:ilvl w:val="0"/>
          <w:numId w:val="17"/>
        </w:numPr>
        <w:spacing w:after="200" w:line="360" w:lineRule="auto"/>
        <w:jc w:val="both"/>
        <w:rPr>
          <w:rFonts w:eastAsiaTheme="minorEastAsia"/>
          <w:i/>
          <w:iCs/>
          <w:color w:val="000000" w:themeColor="text1"/>
          <w:sz w:val="24"/>
          <w:szCs w:val="24"/>
          <w:lang w:val="en-US"/>
        </w:rPr>
      </w:pPr>
      <w:r w:rsidRPr="5398F494">
        <w:rPr>
          <w:rFonts w:ascii="Calibri" w:eastAsia="Calibri" w:hAnsi="Calibri" w:cs="Calibri"/>
          <w:i/>
          <w:iCs/>
          <w:color w:val="000000" w:themeColor="text1"/>
          <w:sz w:val="24"/>
          <w:szCs w:val="24"/>
          <w:u w:val="single"/>
          <w:lang w:val="en-US"/>
        </w:rPr>
        <w:t xml:space="preserve">In Spark, Processes can be written in Python only. </w:t>
      </w:r>
    </w:p>
    <w:p w14:paraId="3F6EEE2C" w14:textId="4EEAF2FD" w:rsidR="00D13644" w:rsidRPr="002260D4" w:rsidRDefault="5398F494" w:rsidP="008E7865">
      <w:pPr>
        <w:pStyle w:val="ListParagraph"/>
        <w:numPr>
          <w:ilvl w:val="0"/>
          <w:numId w:val="17"/>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It is more concise, due to its functional programming style</w:t>
      </w:r>
    </w:p>
    <w:p w14:paraId="06B64074" w14:textId="3C765DC6" w:rsidR="00D13644" w:rsidRPr="002260D4" w:rsidRDefault="5398F494" w:rsidP="008E7865">
      <w:pPr>
        <w:pStyle w:val="ListParagraph"/>
        <w:numPr>
          <w:ilvl w:val="0"/>
          <w:numId w:val="17"/>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It is easier to use, due to its concise API.</w:t>
      </w:r>
    </w:p>
    <w:p w14:paraId="543A44A6" w14:textId="7E328641" w:rsidR="00D13644" w:rsidRPr="002260D4" w:rsidRDefault="00D13644" w:rsidP="5398F494">
      <w:pPr>
        <w:spacing w:after="200" w:line="360" w:lineRule="auto"/>
        <w:ind w:left="360"/>
        <w:jc w:val="both"/>
        <w:rPr>
          <w:rFonts w:ascii="Calibri" w:eastAsia="Calibri" w:hAnsi="Calibri" w:cs="Calibri"/>
          <w:color w:val="000000" w:themeColor="text1"/>
          <w:sz w:val="24"/>
          <w:szCs w:val="24"/>
          <w:lang w:val="en-US"/>
        </w:rPr>
      </w:pPr>
    </w:p>
    <w:p w14:paraId="5D4E07C9" w14:textId="3F032156" w:rsidR="00D13644" w:rsidRPr="002260D4" w:rsidRDefault="5398F494" w:rsidP="008E7865">
      <w:pPr>
        <w:pStyle w:val="ListParagraph"/>
        <w:numPr>
          <w:ilvl w:val="0"/>
          <w:numId w:val="1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Please mark the correct statement(s).</w:t>
      </w:r>
    </w:p>
    <w:p w14:paraId="7C07AB54" w14:textId="4232CBE6" w:rsidR="00D13644" w:rsidRPr="002260D4" w:rsidRDefault="5398F494" w:rsidP="008E7865">
      <w:pPr>
        <w:pStyle w:val="ListParagraph"/>
        <w:numPr>
          <w:ilvl w:val="0"/>
          <w:numId w:val="17"/>
        </w:numPr>
        <w:spacing w:after="200" w:line="360" w:lineRule="auto"/>
        <w:jc w:val="both"/>
        <w:rPr>
          <w:rFonts w:eastAsiaTheme="minorEastAsia"/>
          <w:i/>
          <w:iCs/>
          <w:color w:val="000000" w:themeColor="text1"/>
          <w:sz w:val="24"/>
          <w:szCs w:val="24"/>
          <w:lang w:val="en-US"/>
        </w:rPr>
      </w:pPr>
      <w:r w:rsidRPr="5398F494">
        <w:rPr>
          <w:rFonts w:ascii="Calibri" w:eastAsia="Calibri" w:hAnsi="Calibri" w:cs="Calibri"/>
          <w:i/>
          <w:iCs/>
          <w:color w:val="000000" w:themeColor="text1"/>
          <w:sz w:val="24"/>
          <w:szCs w:val="24"/>
          <w:u w:val="single"/>
          <w:lang w:val="en-US"/>
        </w:rPr>
        <w:t>Spark allows complex processes composed of several map-reduce phases</w:t>
      </w:r>
    </w:p>
    <w:p w14:paraId="65C0890A" w14:textId="17CF8921" w:rsidR="00D13644" w:rsidRPr="002260D4" w:rsidRDefault="5398F494" w:rsidP="008E7865">
      <w:pPr>
        <w:pStyle w:val="ListParagraph"/>
        <w:numPr>
          <w:ilvl w:val="0"/>
          <w:numId w:val="17"/>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lastRenderedPageBreak/>
        <w:t>Spark allows only simple processes composed of one or two map-reduce phases</w:t>
      </w:r>
    </w:p>
    <w:p w14:paraId="2397DC21" w14:textId="006AEB26" w:rsidR="00D13644" w:rsidRPr="002260D4" w:rsidRDefault="5398F494" w:rsidP="008E7865">
      <w:pPr>
        <w:pStyle w:val="ListParagraph"/>
        <w:numPr>
          <w:ilvl w:val="0"/>
          <w:numId w:val="17"/>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Spark can be used for data analysis and streaming data but not for machine learning</w:t>
      </w:r>
    </w:p>
    <w:p w14:paraId="2ED03C6F" w14:textId="4AFE5D76"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23D92ABC" w14:textId="31AE83C1" w:rsidR="00D13644" w:rsidRPr="002260D4" w:rsidRDefault="5398F494" w:rsidP="008E7865">
      <w:pPr>
        <w:pStyle w:val="ListParagraph"/>
        <w:numPr>
          <w:ilvl w:val="0"/>
          <w:numId w:val="1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Please complete the following sentences.</w:t>
      </w:r>
    </w:p>
    <w:p w14:paraId="3B02573B" w14:textId="5524EFD2" w:rsidR="00D13644" w:rsidRPr="002260D4" w:rsidRDefault="5398F494" w:rsidP="5398F494">
      <w:pPr>
        <w:spacing w:after="200" w:line="360" w:lineRule="auto"/>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RDD</w:t>
      </w:r>
      <w:r w:rsidRPr="5398F494">
        <w:rPr>
          <w:rFonts w:ascii="Calibri" w:eastAsia="Calibri" w:hAnsi="Calibri" w:cs="Calibri"/>
          <w:i/>
          <w:iCs/>
          <w:color w:val="000000" w:themeColor="text1"/>
          <w:sz w:val="24"/>
          <w:szCs w:val="24"/>
          <w:lang w:val="en-US"/>
        </w:rPr>
        <w:t xml:space="preserve"> </w:t>
      </w:r>
      <w:r w:rsidRPr="5398F494">
        <w:rPr>
          <w:rFonts w:ascii="Calibri" w:eastAsia="Calibri" w:hAnsi="Calibri" w:cs="Calibri"/>
          <w:color w:val="000000" w:themeColor="text1"/>
          <w:sz w:val="24"/>
          <w:szCs w:val="24"/>
          <w:lang w:val="en-US"/>
        </w:rPr>
        <w:t>is a collection of elements partitioned across a cluster of machines.</w:t>
      </w:r>
      <w:r w:rsidRPr="5398F494">
        <w:rPr>
          <w:rFonts w:ascii="Calibri" w:eastAsia="Calibri" w:hAnsi="Calibri" w:cs="Calibri"/>
          <w:i/>
          <w:iCs/>
          <w:color w:val="000000" w:themeColor="text1"/>
          <w:sz w:val="24"/>
          <w:szCs w:val="24"/>
          <w:lang w:val="en-US"/>
        </w:rPr>
        <w:t xml:space="preserve"> </w:t>
      </w:r>
    </w:p>
    <w:p w14:paraId="3D6A9253" w14:textId="146606D0" w:rsidR="00D13644" w:rsidRPr="002260D4" w:rsidRDefault="5398F494" w:rsidP="5398F494">
      <w:pPr>
        <w:spacing w:after="200" w:line="360" w:lineRule="auto"/>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Spark Core</w:t>
      </w:r>
      <w:r w:rsidRPr="5398F494">
        <w:rPr>
          <w:rFonts w:ascii="Calibri" w:eastAsia="Calibri" w:hAnsi="Calibri" w:cs="Calibri"/>
          <w:i/>
          <w:iCs/>
          <w:color w:val="000000" w:themeColor="text1"/>
          <w:sz w:val="24"/>
          <w:szCs w:val="24"/>
          <w:lang w:val="en-US"/>
        </w:rPr>
        <w:t xml:space="preserve"> </w:t>
      </w:r>
      <w:r w:rsidRPr="5398F494">
        <w:rPr>
          <w:rFonts w:ascii="Calibri" w:eastAsia="Calibri" w:hAnsi="Calibri" w:cs="Calibri"/>
          <w:color w:val="000000" w:themeColor="text1"/>
          <w:sz w:val="24"/>
          <w:szCs w:val="24"/>
          <w:lang w:val="en-US"/>
        </w:rPr>
        <w:t>contains components for job scheduling and memory management.</w:t>
      </w:r>
    </w:p>
    <w:p w14:paraId="294B637F" w14:textId="41866F80" w:rsidR="00D13644" w:rsidRPr="002260D4" w:rsidRDefault="5398F494" w:rsidP="5398F494">
      <w:pPr>
        <w:spacing w:after="200" w:line="360" w:lineRule="auto"/>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
        </w:rPr>
        <w:t xml:space="preserve">Spark </w:t>
      </w:r>
      <w:proofErr w:type="spellStart"/>
      <w:proofErr w:type="gramStart"/>
      <w:r w:rsidRPr="5398F494">
        <w:rPr>
          <w:rFonts w:ascii="Calibri" w:eastAsia="Calibri" w:hAnsi="Calibri" w:cs="Calibri"/>
          <w:i/>
          <w:iCs/>
          <w:color w:val="000000" w:themeColor="text1"/>
          <w:sz w:val="24"/>
          <w:szCs w:val="24"/>
          <w:u w:val="single"/>
          <w:lang w:val="en"/>
        </w:rPr>
        <w:t>Mlib</w:t>
      </w:r>
      <w:proofErr w:type="spellEnd"/>
      <w:r w:rsidRPr="5398F494">
        <w:rPr>
          <w:rFonts w:ascii="Calibri" w:eastAsia="Calibri" w:hAnsi="Calibri" w:cs="Calibri"/>
          <w:i/>
          <w:iCs/>
          <w:color w:val="0078D4"/>
          <w:sz w:val="24"/>
          <w:szCs w:val="24"/>
          <w:u w:val="single"/>
          <w:lang w:val="en"/>
        </w:rPr>
        <w:t xml:space="preserve"> </w:t>
      </w:r>
      <w:r w:rsidRPr="5398F494">
        <w:rPr>
          <w:rFonts w:ascii="Calibri" w:eastAsia="Calibri" w:hAnsi="Calibri" w:cs="Calibri"/>
          <w:i/>
          <w:iCs/>
          <w:color w:val="000000" w:themeColor="text1"/>
          <w:sz w:val="24"/>
          <w:szCs w:val="24"/>
          <w:lang w:val="en"/>
        </w:rPr>
        <w:t xml:space="preserve"> </w:t>
      </w:r>
      <w:r w:rsidRPr="5398F494">
        <w:rPr>
          <w:rFonts w:ascii="Calibri" w:eastAsia="Calibri" w:hAnsi="Calibri" w:cs="Calibri"/>
          <w:color w:val="000000" w:themeColor="text1"/>
          <w:sz w:val="24"/>
          <w:szCs w:val="24"/>
          <w:lang w:val="en"/>
        </w:rPr>
        <w:t>provide</w:t>
      </w:r>
      <w:r w:rsidRPr="5398F494">
        <w:rPr>
          <w:rFonts w:ascii="Calibri" w:eastAsia="Calibri" w:hAnsi="Calibri" w:cs="Calibri"/>
          <w:color w:val="0078D4"/>
          <w:sz w:val="24"/>
          <w:szCs w:val="24"/>
          <w:u w:val="single"/>
          <w:lang w:val="en"/>
        </w:rPr>
        <w:t>s</w:t>
      </w:r>
      <w:proofErr w:type="gramEnd"/>
      <w:r w:rsidRPr="5398F494">
        <w:rPr>
          <w:rFonts w:ascii="Calibri" w:eastAsia="Calibri" w:hAnsi="Calibri" w:cs="Calibri"/>
          <w:color w:val="000000" w:themeColor="text1"/>
          <w:sz w:val="24"/>
          <w:szCs w:val="24"/>
          <w:lang w:val="en"/>
        </w:rPr>
        <w:t xml:space="preserve"> additional machine learning capabilities in big data analysis</w:t>
      </w:r>
      <w:r w:rsidRPr="5398F494">
        <w:rPr>
          <w:rFonts w:ascii="Calibri" w:eastAsia="Calibri" w:hAnsi="Calibri" w:cs="Calibri"/>
          <w:i/>
          <w:iCs/>
          <w:color w:val="000000" w:themeColor="text1"/>
          <w:sz w:val="24"/>
          <w:szCs w:val="24"/>
          <w:lang w:val="en"/>
        </w:rPr>
        <w:t>.</w:t>
      </w:r>
    </w:p>
    <w:p w14:paraId="3EBAEF11" w14:textId="2B4FF0AB" w:rsidR="00D13644" w:rsidRPr="002260D4" w:rsidRDefault="008E7865" w:rsidP="5398F494">
      <w:pPr>
        <w:rPr>
          <w:rFonts w:ascii="Calibri" w:eastAsia="Calibri" w:hAnsi="Calibri" w:cs="Calibri"/>
          <w:color w:val="000000" w:themeColor="text1"/>
          <w:lang w:val="en-US"/>
        </w:rPr>
      </w:pPr>
      <w:r w:rsidRPr="002260D4">
        <w:rPr>
          <w:lang w:val="en-US"/>
        </w:rPr>
        <w:br w:type="page"/>
      </w:r>
    </w:p>
    <w:p w14:paraId="6BBAB9F1" w14:textId="1E3FFDCA"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lastRenderedPageBreak/>
        <w:t>4.4 DASK</w:t>
      </w:r>
    </w:p>
    <w:p w14:paraId="61030690" w14:textId="68B3ABC7"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t>4.4.1 Conceptual background</w:t>
      </w:r>
    </w:p>
    <w:p w14:paraId="2875C4DF" w14:textId="4FD1CF8D" w:rsidR="00D13644" w:rsidRPr="002260D4" w:rsidRDefault="0005240C" w:rsidP="693536D7">
      <w:pPr>
        <w:spacing w:after="200" w:line="360" w:lineRule="auto"/>
        <w:jc w:val="both"/>
        <w:rPr>
          <w:rFonts w:ascii="Calibri" w:eastAsia="Calibri" w:hAnsi="Calibri" w:cs="Calibri"/>
          <w:color w:val="000000" w:themeColor="text1"/>
          <w:sz w:val="24"/>
          <w:szCs w:val="24"/>
          <w:lang w:val="en-US"/>
        </w:rPr>
      </w:pPr>
      <w:r>
        <w:rPr>
          <w:rFonts w:ascii="Times New Roman" w:hAnsi="Times New Roman"/>
          <w:noProof/>
          <w:szCs w:val="24"/>
          <w:lang w:eastAsia="de-DE"/>
        </w:rPr>
        <mc:AlternateContent>
          <mc:Choice Requires="wps">
            <w:drawing>
              <wp:anchor distT="45720" distB="45720" distL="114300" distR="114300" simplePos="0" relativeHeight="251742208" behindDoc="0" locked="0" layoutInCell="1" allowOverlap="1" wp14:anchorId="79B33FBB" wp14:editId="037F766D">
                <wp:simplePos x="0" y="0"/>
                <wp:positionH relativeFrom="page">
                  <wp:align>right</wp:align>
                </wp:positionH>
                <wp:positionV relativeFrom="paragraph">
                  <wp:posOffset>205740</wp:posOffset>
                </wp:positionV>
                <wp:extent cx="1685290" cy="1760220"/>
                <wp:effectExtent l="0" t="0" r="10160" b="1143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760220"/>
                        </a:xfrm>
                        <a:prstGeom prst="rect">
                          <a:avLst/>
                        </a:prstGeom>
                        <a:solidFill>
                          <a:srgbClr val="FFFFFF"/>
                        </a:solidFill>
                        <a:ln w="9525">
                          <a:solidFill>
                            <a:srgbClr val="000000"/>
                          </a:solidFill>
                          <a:miter lim="800000"/>
                          <a:headEnd/>
                          <a:tailEnd/>
                        </a:ln>
                      </wps:spPr>
                      <wps:txbx>
                        <w:txbxContent>
                          <w:p w14:paraId="6CA0EC48" w14:textId="77777777" w:rsidR="0005240C" w:rsidRDefault="0005240C" w:rsidP="0005240C">
                            <w:pPr>
                              <w:rPr>
                                <w:ins w:id="79" w:author="Windows User" w:date="2022-05-23T12:04:00Z"/>
                                <w:rFonts w:cstheme="minorHAnsi"/>
                                <w:b/>
                                <w:bCs/>
                                <w:color w:val="202123"/>
                                <w:sz w:val="20"/>
                                <w:szCs w:val="18"/>
                                <w:lang w:val="en-US"/>
                              </w:rPr>
                            </w:pPr>
                            <w:r>
                              <w:rPr>
                                <w:rFonts w:cstheme="minorHAnsi"/>
                                <w:b/>
                                <w:bCs/>
                                <w:color w:val="202123"/>
                                <w:sz w:val="20"/>
                                <w:szCs w:val="18"/>
                                <w:lang w:val="en-US"/>
                              </w:rPr>
                              <w:t>Pandas and Scikit-learn</w:t>
                            </w:r>
                          </w:p>
                          <w:p w14:paraId="701C93A2" w14:textId="35A2A151" w:rsidR="0005240C" w:rsidRPr="0005240C" w:rsidRDefault="0005240C" w:rsidP="0005240C">
                            <w:pPr>
                              <w:rPr>
                                <w:rFonts w:cstheme="minorHAnsi"/>
                                <w:color w:val="202123"/>
                                <w:sz w:val="20"/>
                                <w:szCs w:val="18"/>
                                <w:lang w:val="en-US"/>
                              </w:rPr>
                            </w:pPr>
                            <w:ins w:id="80" w:author="Windows User" w:date="2022-05-23T12:04:00Z">
                              <w:r>
                                <w:rPr>
                                  <w:rFonts w:cstheme="minorHAnsi"/>
                                  <w:color w:val="202123"/>
                                  <w:sz w:val="20"/>
                                  <w:szCs w:val="18"/>
                                  <w:lang w:val="en-US"/>
                                  <w:rPrChange w:id="81" w:author="Unknown" w:date="2022-05-23T12:05:00Z">
                                    <w:rPr>
                                      <w:rFonts w:cstheme="minorHAnsi"/>
                                      <w:b/>
                                      <w:bCs/>
                                      <w:color w:val="202123"/>
                                      <w:sz w:val="20"/>
                                      <w:szCs w:val="18"/>
                                      <w:lang w:val="en-US"/>
                                    </w:rPr>
                                  </w:rPrChange>
                                </w:rPr>
                                <w:t xml:space="preserve">Pandas is a robust data analysis tool that makes working with enormous datasets simple. Scikit-learn is a machine learning library that includes a variety of data mining and predictive modeling algorithms. </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33FBB" id="Text Box 39" o:spid="_x0000_s1053" type="#_x0000_t202" style="position:absolute;left:0;text-align:left;margin-left:81.5pt;margin-top:16.2pt;width:132.7pt;height:138.6pt;z-index:2517422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">
                <v:textbox>
                  <w:txbxContent>
                    <w:p w14:paraId="6CA0EC48" w14:textId="77777777" w:rsidR="0005240C" w:rsidRDefault="0005240C" w:rsidP="0005240C">
                      <w:pPr>
                        <w:rPr>
                          <w:ins w:id="135" w:author="Windows User" w:date="2022-05-23T12:04:00Z"/>
                          <w:rFonts w:cstheme="minorHAnsi"/>
                          <w:b/>
                          <w:bCs/>
                          <w:color w:val="202123"/>
                          <w:sz w:val="20"/>
                          <w:szCs w:val="18"/>
                          <w:lang w:val="en-US"/>
                        </w:rPr>
                      </w:pPr>
                      <w:r>
                        <w:rPr>
                          <w:rFonts w:cstheme="minorHAnsi"/>
                          <w:b/>
                          <w:bCs/>
                          <w:color w:val="202123"/>
                          <w:sz w:val="20"/>
                          <w:szCs w:val="18"/>
                          <w:lang w:val="en-US"/>
                        </w:rPr>
                        <w:t>Pandas and Scikit-learn</w:t>
                      </w:r>
                    </w:p>
                    <w:p w14:paraId="701C93A2" w14:textId="35A2A151" w:rsidR="0005240C" w:rsidRPr="0005240C" w:rsidRDefault="0005240C" w:rsidP="0005240C">
                      <w:pPr>
                        <w:rPr>
                          <w:rFonts w:cstheme="minorHAnsi"/>
                          <w:color w:val="202123"/>
                          <w:sz w:val="20"/>
                          <w:szCs w:val="18"/>
                          <w:lang w:val="en-US"/>
                        </w:rPr>
                      </w:pPr>
                      <w:ins w:id="136" w:author="Windows User" w:date="2022-05-23T12:04:00Z">
                        <w:r>
                          <w:rPr>
                            <w:rFonts w:cstheme="minorHAnsi"/>
                            <w:color w:val="202123"/>
                            <w:sz w:val="20"/>
                            <w:szCs w:val="18"/>
                            <w:lang w:val="en-US"/>
                            <w:rPrChange w:id="137" w:author="Unknown" w:date="2022-05-23T12:05:00Z">
                              <w:rPr>
                                <w:rFonts w:cstheme="minorHAnsi"/>
                                <w:b/>
                                <w:bCs/>
                                <w:color w:val="202123"/>
                                <w:sz w:val="20"/>
                                <w:szCs w:val="18"/>
                                <w:lang w:val="en-US"/>
                              </w:rPr>
                            </w:rPrChange>
                          </w:rPr>
                          <w:t xml:space="preserve">Pandas is a robust data analysis tool that makes working with enormous datasets simple. Scikit-learn is a machine learning library that includes a variety of data mining and predictive modeling algorithms. </w:t>
                        </w:r>
                      </w:ins>
                    </w:p>
                  </w:txbxContent>
                </v:textbox>
                <w10:wrap type="square" anchorx="page"/>
              </v:shape>
            </w:pict>
          </mc:Fallback>
        </mc:AlternateContent>
      </w:r>
      <w:r w:rsidR="008E7865" w:rsidRPr="002260D4">
        <w:rPr>
          <w:lang w:val="en-US"/>
        </w:rPr>
        <w:br/>
      </w:r>
      <w:r w:rsidR="5398F494" w:rsidRPr="693536D7">
        <w:rPr>
          <w:rFonts w:ascii="Calibri" w:eastAsia="Calibri" w:hAnsi="Calibri" w:cs="Calibri"/>
          <w:b/>
          <w:bCs/>
          <w:color w:val="000000" w:themeColor="text1"/>
          <w:sz w:val="24"/>
          <w:szCs w:val="24"/>
          <w:lang w:val="en-US"/>
        </w:rPr>
        <w:t>Pandas and Scikit-learn</w:t>
      </w:r>
      <w:r w:rsidR="5398F494" w:rsidRPr="693536D7">
        <w:rPr>
          <w:rFonts w:ascii="Calibri" w:eastAsia="Calibri" w:hAnsi="Calibri" w:cs="Calibri"/>
          <w:color w:val="000000" w:themeColor="text1"/>
          <w:sz w:val="24"/>
          <w:szCs w:val="24"/>
          <w:lang w:val="en-US"/>
        </w:rPr>
        <w:t xml:space="preserve"> are popular data science libraries for Python. They are both designed to work with data stored in memory. This can be a limitation when working with large datasets that do not fit in memory.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is a Python library for working with large datasets. It is a distributed system that can scale to hundreds of processors.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can work with data stored in memory or on disk. It is a powerful tool for data science. </w:t>
      </w:r>
    </w:p>
    <w:p w14:paraId="764E69D5" w14:textId="7756245D"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693536D7">
        <w:rPr>
          <w:rFonts w:ascii="Calibri" w:eastAsia="Calibri" w:hAnsi="Calibri" w:cs="Calibri"/>
          <w:color w:val="000000" w:themeColor="text1"/>
          <w:sz w:val="24"/>
          <w:szCs w:val="24"/>
          <w:lang w:val="en-US"/>
        </w:rPr>
        <w:t>Dask</w:t>
      </w:r>
      <w:proofErr w:type="spellEnd"/>
      <w:r w:rsidRPr="693536D7">
        <w:rPr>
          <w:rFonts w:ascii="Calibri" w:eastAsia="Calibri" w:hAnsi="Calibri" w:cs="Calibri"/>
          <w:color w:val="000000" w:themeColor="text1"/>
          <w:sz w:val="24"/>
          <w:szCs w:val="24"/>
          <w:lang w:val="en-US"/>
        </w:rPr>
        <w:t xml:space="preserve"> is a distributed computing system that helps you analyze and process large data sets. It is composed of </w:t>
      </w:r>
      <w:proofErr w:type="gramStart"/>
      <w:r w:rsidRPr="693536D7">
        <w:rPr>
          <w:rFonts w:ascii="Calibri" w:eastAsia="Calibri" w:hAnsi="Calibri" w:cs="Calibri"/>
          <w:color w:val="000000" w:themeColor="text1"/>
          <w:sz w:val="24"/>
          <w:szCs w:val="24"/>
          <w:lang w:val="en-US"/>
        </w:rPr>
        <w:t>a number of</w:t>
      </w:r>
      <w:proofErr w:type="gramEnd"/>
      <w:r w:rsidRPr="693536D7">
        <w:rPr>
          <w:rFonts w:ascii="Calibri" w:eastAsia="Calibri" w:hAnsi="Calibri" w:cs="Calibri"/>
          <w:color w:val="000000" w:themeColor="text1"/>
          <w:sz w:val="24"/>
          <w:szCs w:val="24"/>
          <w:lang w:val="en-US"/>
        </w:rPr>
        <w:t xml:space="preserve"> individual "workers" that can be spread across many machines, allowing you to scale out your processing power. </w:t>
      </w:r>
    </w:p>
    <w:p w14:paraId="76AF63FF" w14:textId="26A2F3C9" w:rsidR="00D13644" w:rsidRPr="002260D4" w:rsidRDefault="004E19D3" w:rsidP="693536D7">
      <w:pPr>
        <w:spacing w:after="200" w:line="360" w:lineRule="auto"/>
        <w:jc w:val="both"/>
        <w:rPr>
          <w:rFonts w:ascii="Calibri" w:eastAsia="Calibri" w:hAnsi="Calibri" w:cs="Calibri"/>
          <w:color w:val="000000" w:themeColor="text1"/>
          <w:sz w:val="24"/>
          <w:szCs w:val="24"/>
          <w:lang w:val="en-US"/>
        </w:rPr>
      </w:pPr>
      <w:r w:rsidRPr="00261004">
        <w:rPr>
          <w:noProof/>
          <w:lang w:val="en-US"/>
        </w:rPr>
        <mc:AlternateContent>
          <mc:Choice Requires="wps">
            <w:drawing>
              <wp:anchor distT="45720" distB="45720" distL="114300" distR="114300" simplePos="0" relativeHeight="251713536" behindDoc="0" locked="0" layoutInCell="1" allowOverlap="1" wp14:anchorId="546F3F68" wp14:editId="55DE06B3">
                <wp:simplePos x="0" y="0"/>
                <wp:positionH relativeFrom="page">
                  <wp:posOffset>6179820</wp:posOffset>
                </wp:positionH>
                <wp:positionV relativeFrom="paragraph">
                  <wp:posOffset>139065</wp:posOffset>
                </wp:positionV>
                <wp:extent cx="1358265" cy="1404620"/>
                <wp:effectExtent l="0" t="0" r="13335"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404620"/>
                        </a:xfrm>
                        <a:prstGeom prst="rect">
                          <a:avLst/>
                        </a:prstGeom>
                        <a:solidFill>
                          <a:srgbClr val="FFFFFF"/>
                        </a:solidFill>
                        <a:ln w="9525">
                          <a:solidFill>
                            <a:srgbClr val="000000"/>
                          </a:solidFill>
                          <a:miter lim="800000"/>
                          <a:headEnd/>
                          <a:tailEnd/>
                        </a:ln>
                      </wps:spPr>
                      <wps:txbx>
                        <w:txbxContent>
                          <w:p w14:paraId="782EF8B9" w14:textId="77777777" w:rsidR="004E19D3" w:rsidRPr="00D5686A" w:rsidRDefault="004E19D3" w:rsidP="004E19D3">
                            <w:pPr>
                              <w:rPr>
                                <w:rFonts w:cstheme="minorHAnsi"/>
                                <w:b/>
                                <w:bCs/>
                                <w:sz w:val="20"/>
                                <w:szCs w:val="20"/>
                                <w:lang w:val="en-US"/>
                              </w:rPr>
                            </w:pPr>
                            <w:r w:rsidRPr="00D5686A">
                              <w:rPr>
                                <w:rFonts w:cstheme="minorHAnsi"/>
                                <w:b/>
                                <w:bCs/>
                                <w:sz w:val="20"/>
                                <w:szCs w:val="20"/>
                                <w:lang w:val="en-US"/>
                              </w:rPr>
                              <w:t>Back-end system</w:t>
                            </w:r>
                          </w:p>
                          <w:p w14:paraId="3D08C5F2" w14:textId="77777777" w:rsidR="004E19D3" w:rsidRPr="00D5686A" w:rsidRDefault="004E19D3" w:rsidP="004E19D3">
                            <w:pPr>
                              <w:rPr>
                                <w:rFonts w:cstheme="minorHAnsi"/>
                                <w:sz w:val="20"/>
                                <w:szCs w:val="20"/>
                                <w:lang w:val="en-US"/>
                              </w:rPr>
                            </w:pPr>
                            <w:r w:rsidRPr="00D5686A">
                              <w:rPr>
                                <w:rFonts w:cstheme="minorHAnsi"/>
                                <w:color w:val="202123"/>
                                <w:sz w:val="20"/>
                                <w:szCs w:val="20"/>
                                <w:lang w:val="en-US"/>
                              </w:rPr>
                              <w:t xml:space="preserve">It is </w:t>
                            </w:r>
                            <w:r>
                              <w:rPr>
                                <w:rFonts w:cstheme="minorHAnsi"/>
                                <w:color w:val="202123"/>
                                <w:sz w:val="20"/>
                                <w:szCs w:val="20"/>
                                <w:lang w:val="en-US"/>
                              </w:rPr>
                              <w:t xml:space="preserve">a </w:t>
                            </w:r>
                            <w:r w:rsidRPr="00D5686A">
                              <w:rPr>
                                <w:rFonts w:cstheme="minorHAnsi"/>
                                <w:color w:val="202123"/>
                                <w:sz w:val="20"/>
                                <w:szCs w:val="20"/>
                                <w:lang w:val="en-US"/>
                              </w:rPr>
                              <w:t>computer system that is used to store and manage data. Back-end systems are typically used to support front-end systems, which are used to interact with users.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F3F68" id="Text Box 17" o:spid="_x0000_s1054" type="#_x0000_t202" style="position:absolute;left:0;text-align:left;margin-left:486.6pt;margin-top:10.95pt;width:106.95pt;height:110.6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">
                <v:textbox style="mso-fit-shape-to-text:t">
                  <w:txbxContent>
                    <w:p w14:paraId="782EF8B9" w14:textId="77777777" w:rsidR="004E19D3" w:rsidRPr="00D5686A" w:rsidRDefault="004E19D3" w:rsidP="004E19D3">
                      <w:pPr>
                        <w:rPr>
                          <w:rFonts w:cstheme="minorHAnsi"/>
                          <w:b/>
                          <w:bCs/>
                          <w:sz w:val="20"/>
                          <w:szCs w:val="20"/>
                          <w:lang w:val="en-US"/>
                        </w:rPr>
                      </w:pPr>
                      <w:r w:rsidRPr="00D5686A">
                        <w:rPr>
                          <w:rFonts w:cstheme="minorHAnsi"/>
                          <w:b/>
                          <w:bCs/>
                          <w:sz w:val="20"/>
                          <w:szCs w:val="20"/>
                          <w:lang w:val="en-US"/>
                        </w:rPr>
                        <w:t>Back-end system</w:t>
                      </w:r>
                    </w:p>
                    <w:p w14:paraId="3D08C5F2" w14:textId="77777777" w:rsidR="004E19D3" w:rsidRPr="00D5686A" w:rsidRDefault="004E19D3" w:rsidP="004E19D3">
                      <w:pPr>
                        <w:rPr>
                          <w:rFonts w:cstheme="minorHAnsi"/>
                          <w:sz w:val="20"/>
                          <w:szCs w:val="20"/>
                          <w:lang w:val="en-US"/>
                        </w:rPr>
                      </w:pPr>
                      <w:r w:rsidRPr="00D5686A">
                        <w:rPr>
                          <w:rFonts w:cstheme="minorHAnsi"/>
                          <w:color w:val="202123"/>
                          <w:sz w:val="20"/>
                          <w:szCs w:val="20"/>
                          <w:lang w:val="en-US"/>
                        </w:rPr>
                        <w:t xml:space="preserve">It is </w:t>
                      </w:r>
                      <w:r>
                        <w:rPr>
                          <w:rFonts w:cstheme="minorHAnsi"/>
                          <w:color w:val="202123"/>
                          <w:sz w:val="20"/>
                          <w:szCs w:val="20"/>
                          <w:lang w:val="en-US"/>
                        </w:rPr>
                        <w:t xml:space="preserve">a </w:t>
                      </w:r>
                      <w:r w:rsidRPr="00D5686A">
                        <w:rPr>
                          <w:rFonts w:cstheme="minorHAnsi"/>
                          <w:color w:val="202123"/>
                          <w:sz w:val="20"/>
                          <w:szCs w:val="20"/>
                          <w:lang w:val="en-US"/>
                        </w:rPr>
                        <w:t>computer system that is used to store and manage data. Back-end systems are typically used to support front-end systems, which are used to interact with users.</w:t>
                      </w:r>
                    </w:p>
                  </w:txbxContent>
                </v:textbox>
                <w10:wrap type="square" anchorx="page"/>
              </v:shape>
            </w:pict>
          </mc:Fallback>
        </mc:AlternateContent>
      </w:r>
      <w:r w:rsidR="008E7865" w:rsidRPr="002260D4">
        <w:rPr>
          <w:lang w:val="en-US"/>
        </w:rPr>
        <w:br/>
      </w:r>
      <w:r w:rsidR="5398F494" w:rsidRPr="693536D7">
        <w:rPr>
          <w:rFonts w:ascii="Calibri" w:eastAsia="Calibri" w:hAnsi="Calibri" w:cs="Calibri"/>
          <w:color w:val="000000" w:themeColor="text1"/>
          <w:sz w:val="24"/>
          <w:szCs w:val="24"/>
          <w:lang w:val="en-US"/>
        </w:rPr>
        <w:t xml:space="preserve">How Does It Work?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connects to </w:t>
      </w:r>
      <w:proofErr w:type="gramStart"/>
      <w:r w:rsidR="5398F494" w:rsidRPr="693536D7">
        <w:rPr>
          <w:rFonts w:ascii="Calibri" w:eastAsia="Calibri" w:hAnsi="Calibri" w:cs="Calibri"/>
          <w:color w:val="000000" w:themeColor="text1"/>
          <w:sz w:val="24"/>
          <w:szCs w:val="24"/>
          <w:lang w:val="en-US"/>
        </w:rPr>
        <w:t>a number of</w:t>
      </w:r>
      <w:proofErr w:type="gramEnd"/>
      <w:r w:rsidR="5398F494" w:rsidRPr="693536D7">
        <w:rPr>
          <w:rFonts w:ascii="Calibri" w:eastAsia="Calibri" w:hAnsi="Calibri" w:cs="Calibri"/>
          <w:color w:val="000000" w:themeColor="text1"/>
          <w:sz w:val="24"/>
          <w:szCs w:val="24"/>
          <w:lang w:val="en-US"/>
        </w:rPr>
        <w:t xml:space="preserve"> different </w:t>
      </w:r>
      <w:r w:rsidR="5398F494" w:rsidRPr="693536D7">
        <w:rPr>
          <w:rFonts w:ascii="Calibri" w:eastAsia="Calibri" w:hAnsi="Calibri" w:cs="Calibri"/>
          <w:b/>
          <w:bCs/>
          <w:color w:val="000000" w:themeColor="text1"/>
          <w:sz w:val="24"/>
          <w:szCs w:val="24"/>
          <w:lang w:val="en-US"/>
        </w:rPr>
        <w:t>back-end</w:t>
      </w:r>
      <w:r w:rsidR="5398F494" w:rsidRPr="693536D7">
        <w:rPr>
          <w:rFonts w:ascii="Calibri" w:eastAsia="Calibri" w:hAnsi="Calibri" w:cs="Calibri"/>
          <w:color w:val="000000" w:themeColor="text1"/>
          <w:sz w:val="24"/>
          <w:szCs w:val="24"/>
          <w:lang w:val="en-US"/>
        </w:rPr>
        <w:t xml:space="preserve"> systems, such as Hadoop, Spark, or Pandas. This allows it to work with a wide variety of data formats and storage solutions.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then uses a task-based programming model to allow you to easily create parallelized processing pipelines. </w:t>
      </w:r>
    </w:p>
    <w:p w14:paraId="20C11F6D" w14:textId="31BA0A3A"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Why Use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offers several advantages over traditional distributed systems. First, it is very easy to use, even for non-experts. Second, it provides an intuitive "</w:t>
      </w:r>
      <w:proofErr w:type="spellStart"/>
      <w:r w:rsidRPr="5398F494">
        <w:rPr>
          <w:rFonts w:ascii="Calibri" w:eastAsia="Calibri" w:hAnsi="Calibri" w:cs="Calibri"/>
          <w:color w:val="000000" w:themeColor="text1"/>
          <w:sz w:val="24"/>
          <w:szCs w:val="24"/>
          <w:lang w:val="en-US"/>
        </w:rPr>
        <w:t>dataframe</w:t>
      </w:r>
      <w:proofErr w:type="spellEnd"/>
      <w:r w:rsidRPr="5398F494">
        <w:rPr>
          <w:rFonts w:ascii="Calibri" w:eastAsia="Calibri" w:hAnsi="Calibri" w:cs="Calibri"/>
          <w:color w:val="000000" w:themeColor="text1"/>
          <w:sz w:val="24"/>
          <w:szCs w:val="24"/>
          <w:lang w:val="en-US"/>
        </w:rPr>
        <w:t>"-style API that makes working with data much easier. Finally, it scales out very well, allowing you to process large data sets on many machines simultaneously.</w:t>
      </w:r>
    </w:p>
    <w:p w14:paraId="725C8461" w14:textId="7B57C3FD"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6FCAA476" w14:textId="7D54C64A"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lastRenderedPageBreak/>
        <w:t>4.4.2 Parallel computing</w:t>
      </w:r>
    </w:p>
    <w:p w14:paraId="4B31A692" w14:textId="55DB64A5" w:rsidR="00D13644" w:rsidRPr="002260D4" w:rsidRDefault="00A326F1" w:rsidP="693536D7">
      <w:pPr>
        <w:spacing w:after="200" w:line="360" w:lineRule="auto"/>
        <w:jc w:val="both"/>
        <w:rPr>
          <w:rFonts w:ascii="Calibri" w:eastAsia="Calibri" w:hAnsi="Calibri" w:cs="Calibri"/>
          <w:color w:val="000000" w:themeColor="text1"/>
          <w:sz w:val="24"/>
          <w:szCs w:val="24"/>
          <w:lang w:val="en-US"/>
        </w:rPr>
      </w:pPr>
      <w:r w:rsidRPr="00261004">
        <w:rPr>
          <w:noProof/>
          <w:lang w:val="en-US"/>
        </w:rPr>
        <mc:AlternateContent>
          <mc:Choice Requires="wps">
            <w:drawing>
              <wp:anchor distT="45720" distB="45720" distL="114300" distR="114300" simplePos="0" relativeHeight="251715584" behindDoc="0" locked="0" layoutInCell="1" allowOverlap="1" wp14:anchorId="5CB0F38B" wp14:editId="15BF9FBB">
                <wp:simplePos x="0" y="0"/>
                <wp:positionH relativeFrom="page">
                  <wp:align>right</wp:align>
                </wp:positionH>
                <wp:positionV relativeFrom="paragraph">
                  <wp:posOffset>243840</wp:posOffset>
                </wp:positionV>
                <wp:extent cx="1685925" cy="1404620"/>
                <wp:effectExtent l="0" t="0" r="28575" b="279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solidFill>
                            <a:srgbClr val="000000"/>
                          </a:solidFill>
                          <a:miter lim="800000"/>
                          <a:headEnd/>
                          <a:tailEnd/>
                        </a:ln>
                      </wps:spPr>
                      <wps:txbx>
                        <w:txbxContent>
                          <w:p w14:paraId="700B1C85" w14:textId="77777777" w:rsidR="00A326F1" w:rsidRPr="00D5686A" w:rsidRDefault="00A326F1" w:rsidP="00A326F1">
                            <w:pPr>
                              <w:rPr>
                                <w:rFonts w:cstheme="minorHAnsi"/>
                                <w:b/>
                                <w:bCs/>
                                <w:color w:val="202123"/>
                                <w:sz w:val="20"/>
                                <w:szCs w:val="18"/>
                                <w:lang w:val="en-US"/>
                              </w:rPr>
                            </w:pPr>
                            <w:r w:rsidRPr="00D5686A">
                              <w:rPr>
                                <w:rFonts w:cstheme="minorHAnsi"/>
                                <w:b/>
                                <w:bCs/>
                                <w:color w:val="202123"/>
                                <w:sz w:val="20"/>
                                <w:szCs w:val="18"/>
                                <w:lang w:val="en-US"/>
                              </w:rPr>
                              <w:t>GPU-based computation</w:t>
                            </w:r>
                          </w:p>
                          <w:p w14:paraId="75520F47" w14:textId="77777777" w:rsidR="00A326F1" w:rsidRPr="00D5686A" w:rsidRDefault="00A326F1" w:rsidP="00A326F1">
                            <w:pPr>
                              <w:rPr>
                                <w:rFonts w:cstheme="minorHAnsi"/>
                                <w:sz w:val="20"/>
                                <w:szCs w:val="18"/>
                                <w:lang w:val="en-US"/>
                              </w:rPr>
                            </w:pPr>
                            <w:r w:rsidRPr="00D5686A">
                              <w:rPr>
                                <w:rFonts w:cstheme="minorHAnsi"/>
                                <w:color w:val="202123"/>
                                <w:sz w:val="20"/>
                                <w:szCs w:val="18"/>
                                <w:lang w:val="en-US"/>
                              </w:rPr>
                              <w:t>GPUs are well-suited for the types of computations required for big data applications, such as matrix operations, convolutions, and sorting. In addition, GPUs can exploit the parallelism of many-core processors to accelerate big data applications.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0F38B" id="_x0000_s1055" type="#_x0000_t202" style="position:absolute;left:0;text-align:left;margin-left:81.55pt;margin-top:19.2pt;width:132.75pt;height:110.6pt;z-index:25171558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">
                <v:textbox style="mso-fit-shape-to-text:t">
                  <w:txbxContent>
                    <w:p w14:paraId="700B1C85" w14:textId="77777777" w:rsidR="00A326F1" w:rsidRPr="00D5686A" w:rsidRDefault="00A326F1" w:rsidP="00A326F1">
                      <w:pPr>
                        <w:rPr>
                          <w:rFonts w:cstheme="minorHAnsi"/>
                          <w:b/>
                          <w:bCs/>
                          <w:color w:val="202123"/>
                          <w:sz w:val="20"/>
                          <w:szCs w:val="18"/>
                          <w:lang w:val="en-US"/>
                        </w:rPr>
                      </w:pPr>
                      <w:r w:rsidRPr="00D5686A">
                        <w:rPr>
                          <w:rFonts w:cstheme="minorHAnsi"/>
                          <w:b/>
                          <w:bCs/>
                          <w:color w:val="202123"/>
                          <w:sz w:val="20"/>
                          <w:szCs w:val="18"/>
                          <w:lang w:val="en-US"/>
                        </w:rPr>
                        <w:t>GPU-based computation</w:t>
                      </w:r>
                    </w:p>
                    <w:p w14:paraId="75520F47" w14:textId="77777777" w:rsidR="00A326F1" w:rsidRPr="00D5686A" w:rsidRDefault="00A326F1" w:rsidP="00A326F1">
                      <w:pPr>
                        <w:rPr>
                          <w:rFonts w:cstheme="minorHAnsi"/>
                          <w:sz w:val="20"/>
                          <w:szCs w:val="18"/>
                          <w:lang w:val="en-US"/>
                        </w:rPr>
                      </w:pPr>
                      <w:r w:rsidRPr="00D5686A">
                        <w:rPr>
                          <w:rFonts w:cstheme="minorHAnsi"/>
                          <w:color w:val="202123"/>
                          <w:sz w:val="20"/>
                          <w:szCs w:val="18"/>
                          <w:lang w:val="en-US"/>
                        </w:rPr>
                        <w:t>GPUs are well-suited for the types of computations required for big data applications, such as matrix operations, convolutions, and sorting. In addition, GPUs can exploit the parallelism of many-core processors to accelerate big data applications.</w:t>
                      </w:r>
                    </w:p>
                  </w:txbxContent>
                </v:textbox>
                <w10:wrap type="square" anchorx="page"/>
              </v:shape>
            </w:pict>
          </mc:Fallback>
        </mc:AlternateContent>
      </w:r>
      <w:r w:rsidR="008E7865" w:rsidRPr="002260D4">
        <w:rPr>
          <w:lang w:val="en-US"/>
        </w:rPr>
        <w:br/>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is a library for parallel computing in Python. It enables you to break up a problem into smaller chunks that can be computed in parallel.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can be used to parallelize both CPU- and </w:t>
      </w:r>
      <w:r w:rsidR="5398F494" w:rsidRPr="693536D7">
        <w:rPr>
          <w:rFonts w:ascii="Calibri" w:eastAsia="Calibri" w:hAnsi="Calibri" w:cs="Calibri"/>
          <w:b/>
          <w:bCs/>
          <w:color w:val="000000" w:themeColor="text1"/>
          <w:sz w:val="24"/>
          <w:szCs w:val="24"/>
          <w:lang w:val="en-US"/>
        </w:rPr>
        <w:t>GPU-based computations</w:t>
      </w:r>
      <w:r w:rsidR="5398F494" w:rsidRPr="693536D7">
        <w:rPr>
          <w:rFonts w:ascii="Calibri" w:eastAsia="Calibri" w:hAnsi="Calibri" w:cs="Calibri"/>
          <w:color w:val="000000" w:themeColor="text1"/>
          <w:sz w:val="24"/>
          <w:szCs w:val="24"/>
          <w:lang w:val="en-US"/>
        </w:rPr>
        <w:t xml:space="preserve">. One of the key benefits of using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is that it provides a uniform interface for parallelizing a variety of computations, regardless of the underlying hardware. This makes it easy to switch between different types of hardware, or to move a computation from one machine to another.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also provides several features for managing distributed systems, including automatic load balancing, fault tolerance, and job scheduling (Daniel, 2019).</w:t>
      </w:r>
    </w:p>
    <w:p w14:paraId="067C23CB" w14:textId="425383DB" w:rsidR="00D13644" w:rsidRPr="002260D4" w:rsidRDefault="005E0417" w:rsidP="5398F494">
      <w:pPr>
        <w:spacing w:after="200" w:line="360" w:lineRule="auto"/>
        <w:jc w:val="both"/>
        <w:rPr>
          <w:rFonts w:ascii="Calibri" w:eastAsia="Calibri" w:hAnsi="Calibri" w:cs="Calibri"/>
          <w:color w:val="000000" w:themeColor="text1"/>
          <w:sz w:val="24"/>
          <w:szCs w:val="24"/>
          <w:lang w:val="en-US"/>
        </w:rPr>
      </w:pPr>
      <w:r>
        <w:rPr>
          <w:noProof/>
        </w:rPr>
        <mc:AlternateContent>
          <mc:Choice Requires="wps">
            <w:drawing>
              <wp:anchor distT="45720" distB="45720" distL="114300" distR="114300" simplePos="0" relativeHeight="251717632" behindDoc="0" locked="0" layoutInCell="1" allowOverlap="1" wp14:anchorId="70B2DF17" wp14:editId="71E86228">
                <wp:simplePos x="0" y="0"/>
                <wp:positionH relativeFrom="page">
                  <wp:align>right</wp:align>
                </wp:positionH>
                <wp:positionV relativeFrom="paragraph">
                  <wp:posOffset>314325</wp:posOffset>
                </wp:positionV>
                <wp:extent cx="1619250" cy="1404620"/>
                <wp:effectExtent l="0" t="0" r="1905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7F3E1448" w14:textId="77777777" w:rsidR="005E0417" w:rsidRPr="00D5686A" w:rsidRDefault="005E0417" w:rsidP="005E0417">
                            <w:pPr>
                              <w:rPr>
                                <w:rFonts w:cstheme="minorHAnsi"/>
                                <w:b/>
                                <w:bCs/>
                                <w:color w:val="202123"/>
                                <w:sz w:val="20"/>
                                <w:szCs w:val="18"/>
                                <w:lang w:val="en-US"/>
                              </w:rPr>
                            </w:pPr>
                            <w:r w:rsidRPr="00D5686A">
                              <w:rPr>
                                <w:rFonts w:cstheme="minorHAnsi"/>
                                <w:b/>
                                <w:bCs/>
                                <w:color w:val="202123"/>
                                <w:sz w:val="20"/>
                                <w:szCs w:val="18"/>
                                <w:lang w:val="en-US"/>
                              </w:rPr>
                              <w:t>NumPy</w:t>
                            </w:r>
                          </w:p>
                          <w:p w14:paraId="0B9D091E" w14:textId="77777777" w:rsidR="005E0417" w:rsidRPr="00791848" w:rsidRDefault="005E0417" w:rsidP="005E0417">
                            <w:pPr>
                              <w:rPr>
                                <w:rFonts w:cstheme="minorHAnsi"/>
                                <w:sz w:val="20"/>
                                <w:szCs w:val="18"/>
                              </w:rPr>
                            </w:pPr>
                            <w:r w:rsidRPr="00D5686A">
                              <w:rPr>
                                <w:rFonts w:cstheme="minorHAnsi"/>
                                <w:color w:val="202123"/>
                                <w:sz w:val="20"/>
                                <w:szCs w:val="18"/>
                                <w:lang w:val="en-US"/>
                              </w:rPr>
                              <w:t xml:space="preserve">It is a library for scientific computing that provides efficient, high-performance operations on arrays of data. </w:t>
                            </w:r>
                            <w:r w:rsidRPr="00791848">
                              <w:rPr>
                                <w:rFonts w:cstheme="minorHAnsi"/>
                                <w:color w:val="202123"/>
                                <w:sz w:val="20"/>
                                <w:szCs w:val="18"/>
                              </w:rPr>
                              <w:t>NumPy arrays are similar to Python lists</w:t>
                            </w:r>
                            <w:r>
                              <w:rPr>
                                <w:rFonts w:cstheme="minorHAnsi"/>
                                <w:color w:val="202123"/>
                                <w:sz w:val="20"/>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2DF17" id="_x0000_s1056" type="#_x0000_t202" style="position:absolute;left:0;text-align:left;margin-left:76.3pt;margin-top:24.75pt;width:127.5pt;height:110.6pt;z-index:2517176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">
                <v:textbox style="mso-fit-shape-to-text:t">
                  <w:txbxContent>
                    <w:p w14:paraId="7F3E1448" w14:textId="77777777" w:rsidR="005E0417" w:rsidRPr="00D5686A" w:rsidRDefault="005E0417" w:rsidP="005E0417">
                      <w:pPr>
                        <w:rPr>
                          <w:rFonts w:cstheme="minorHAnsi"/>
                          <w:b/>
                          <w:bCs/>
                          <w:color w:val="202123"/>
                          <w:sz w:val="20"/>
                          <w:szCs w:val="18"/>
                          <w:lang w:val="en-US"/>
                        </w:rPr>
                      </w:pPr>
                      <w:r w:rsidRPr="00D5686A">
                        <w:rPr>
                          <w:rFonts w:cstheme="minorHAnsi"/>
                          <w:b/>
                          <w:bCs/>
                          <w:color w:val="202123"/>
                          <w:sz w:val="20"/>
                          <w:szCs w:val="18"/>
                          <w:lang w:val="en-US"/>
                        </w:rPr>
                        <w:t>NumPy</w:t>
                      </w:r>
                    </w:p>
                    <w:p w14:paraId="0B9D091E" w14:textId="77777777" w:rsidR="005E0417" w:rsidRPr="00791848" w:rsidRDefault="005E0417" w:rsidP="005E0417">
                      <w:pPr>
                        <w:rPr>
                          <w:rFonts w:cstheme="minorHAnsi"/>
                          <w:sz w:val="20"/>
                          <w:szCs w:val="18"/>
                        </w:rPr>
                      </w:pPr>
                      <w:r w:rsidRPr="00D5686A">
                        <w:rPr>
                          <w:rFonts w:cstheme="minorHAnsi"/>
                          <w:color w:val="202123"/>
                          <w:sz w:val="20"/>
                          <w:szCs w:val="18"/>
                          <w:lang w:val="en-US"/>
                        </w:rPr>
                        <w:t xml:space="preserve">It is a library for scientific computing that provides efficient, high-performance operations on arrays of data. </w:t>
                      </w:r>
                      <w:r w:rsidRPr="00791848">
                        <w:rPr>
                          <w:rFonts w:cstheme="minorHAnsi"/>
                          <w:color w:val="202123"/>
                          <w:sz w:val="20"/>
                          <w:szCs w:val="18"/>
                        </w:rPr>
                        <w:t>NumPy arrays are similar to Python lists</w:t>
                      </w:r>
                      <w:r>
                        <w:rPr>
                          <w:rFonts w:cstheme="minorHAnsi"/>
                          <w:color w:val="202123"/>
                          <w:sz w:val="20"/>
                          <w:szCs w:val="18"/>
                        </w:rPr>
                        <w:t>.</w:t>
                      </w:r>
                    </w:p>
                  </w:txbxContent>
                </v:textbox>
                <w10:wrap type="square" anchorx="page"/>
              </v:shape>
            </w:pict>
          </mc:Fallback>
        </mc:AlternateContent>
      </w:r>
      <w:proofErr w:type="spellStart"/>
      <w:r w:rsidR="5398F494" w:rsidRPr="5398F494">
        <w:rPr>
          <w:rFonts w:ascii="Calibri" w:eastAsia="Calibri" w:hAnsi="Calibri" w:cs="Calibri"/>
          <w:color w:val="000000" w:themeColor="text1"/>
          <w:sz w:val="24"/>
          <w:szCs w:val="24"/>
          <w:lang w:val="en-US"/>
        </w:rPr>
        <w:t>Dask</w:t>
      </w:r>
      <w:proofErr w:type="spellEnd"/>
      <w:r w:rsidR="5398F494" w:rsidRPr="5398F494">
        <w:rPr>
          <w:rFonts w:ascii="Calibri" w:eastAsia="Calibri" w:hAnsi="Calibri" w:cs="Calibri"/>
          <w:color w:val="000000" w:themeColor="text1"/>
          <w:sz w:val="24"/>
          <w:szCs w:val="24"/>
          <w:lang w:val="en-US"/>
        </w:rPr>
        <w:t xml:space="preserve"> is built on top of two libraries: </w:t>
      </w:r>
    </w:p>
    <w:p w14:paraId="12CB1D96" w14:textId="31A2819F" w:rsidR="00D13644" w:rsidRPr="002260D4" w:rsidRDefault="5398F494" w:rsidP="008E7865">
      <w:pPr>
        <w:pStyle w:val="ListParagraph"/>
        <w:numPr>
          <w:ilvl w:val="0"/>
          <w:numId w:val="16"/>
        </w:numPr>
        <w:spacing w:after="200" w:line="360" w:lineRule="auto"/>
        <w:jc w:val="both"/>
        <w:rPr>
          <w:rFonts w:eastAsiaTheme="minorEastAsia"/>
          <w:color w:val="000000" w:themeColor="text1"/>
          <w:sz w:val="24"/>
          <w:szCs w:val="24"/>
          <w:lang w:val="en-US"/>
        </w:rPr>
      </w:pPr>
      <w:proofErr w:type="spellStart"/>
      <w:r w:rsidRPr="693536D7">
        <w:rPr>
          <w:rFonts w:ascii="Calibri" w:eastAsia="Calibri" w:hAnsi="Calibri" w:cs="Calibri"/>
          <w:color w:val="000000" w:themeColor="text1"/>
          <w:sz w:val="24"/>
          <w:szCs w:val="24"/>
          <w:lang w:val="en-US"/>
        </w:rPr>
        <w:t>Dask.distributed</w:t>
      </w:r>
      <w:proofErr w:type="spellEnd"/>
      <w:r w:rsidRPr="693536D7">
        <w:rPr>
          <w:rFonts w:ascii="Calibri" w:eastAsia="Calibri" w:hAnsi="Calibri" w:cs="Calibri"/>
          <w:color w:val="000000" w:themeColor="text1"/>
          <w:sz w:val="24"/>
          <w:szCs w:val="24"/>
          <w:lang w:val="en-US"/>
        </w:rPr>
        <w:t xml:space="preserve">: This library provides the basic infrastructure for distributed computing. It handles communication between nodes, scheduling of tasks, and fault tolerance. </w:t>
      </w:r>
    </w:p>
    <w:p w14:paraId="5B311A05" w14:textId="5122EEC7" w:rsidR="00D13644" w:rsidRPr="002260D4" w:rsidRDefault="5398F494" w:rsidP="008E7865">
      <w:pPr>
        <w:pStyle w:val="ListParagraph"/>
        <w:numPr>
          <w:ilvl w:val="0"/>
          <w:numId w:val="16"/>
        </w:numPr>
        <w:spacing w:after="200" w:line="360" w:lineRule="auto"/>
        <w:jc w:val="both"/>
        <w:rPr>
          <w:rFonts w:eastAsiaTheme="minorEastAsia"/>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Dask.array</w:t>
      </w:r>
      <w:proofErr w:type="spellEnd"/>
      <w:r w:rsidRPr="5398F494">
        <w:rPr>
          <w:rFonts w:ascii="Calibri" w:eastAsia="Calibri" w:hAnsi="Calibri" w:cs="Calibri"/>
          <w:color w:val="000000" w:themeColor="text1"/>
          <w:sz w:val="24"/>
          <w:szCs w:val="24"/>
          <w:lang w:val="en-US"/>
        </w:rPr>
        <w:t xml:space="preserve">: This library provides an API for parallel computing that is </w:t>
      </w:r>
      <w:proofErr w:type="gramStart"/>
      <w:r w:rsidRPr="5398F494">
        <w:rPr>
          <w:rFonts w:ascii="Calibri" w:eastAsia="Calibri" w:hAnsi="Calibri" w:cs="Calibri"/>
          <w:color w:val="000000" w:themeColor="text1"/>
          <w:sz w:val="24"/>
          <w:szCs w:val="24"/>
          <w:lang w:val="en-US"/>
        </w:rPr>
        <w:t>similar to</w:t>
      </w:r>
      <w:proofErr w:type="gramEnd"/>
      <w:r w:rsidRPr="5398F494">
        <w:rPr>
          <w:rFonts w:ascii="Calibri" w:eastAsia="Calibri" w:hAnsi="Calibri" w:cs="Calibri"/>
          <w:color w:val="000000" w:themeColor="text1"/>
          <w:sz w:val="24"/>
          <w:szCs w:val="24"/>
          <w:lang w:val="en-US"/>
        </w:rPr>
        <w:t xml:space="preserve"> </w:t>
      </w:r>
      <w:r w:rsidRPr="5398F494">
        <w:rPr>
          <w:rFonts w:ascii="Calibri" w:eastAsia="Calibri" w:hAnsi="Calibri" w:cs="Calibri"/>
          <w:b/>
          <w:bCs/>
          <w:color w:val="000000" w:themeColor="text1"/>
          <w:sz w:val="24"/>
          <w:szCs w:val="24"/>
          <w:lang w:val="en-US"/>
        </w:rPr>
        <w:t>NumPy</w:t>
      </w:r>
      <w:r w:rsidRPr="5398F494">
        <w:rPr>
          <w:rFonts w:ascii="Calibri" w:eastAsia="Calibri" w:hAnsi="Calibri" w:cs="Calibri"/>
          <w:color w:val="000000" w:themeColor="text1"/>
          <w:sz w:val="24"/>
          <w:szCs w:val="24"/>
          <w:lang w:val="en-US"/>
        </w:rPr>
        <w:t xml:space="preserve">. It allows you to create arrays that can be divided into chunks and processed in parallel.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can be used to parallelize any code that can be run in NumPy.</w:t>
      </w:r>
    </w:p>
    <w:p w14:paraId="337DF60C" w14:textId="7A24077F"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For example, the following code can be run in parallel using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w:t>
      </w:r>
    </w:p>
    <w:p w14:paraId="1EC06D86" w14:textId="68032EEB"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import </w:t>
      </w:r>
      <w:proofErr w:type="spellStart"/>
      <w:r w:rsidRPr="5398F494">
        <w:rPr>
          <w:rFonts w:eastAsia="Courier New" w:cs="Courier New"/>
          <w:color w:val="000000" w:themeColor="text1"/>
        </w:rPr>
        <w:t>Dask.array</w:t>
      </w:r>
      <w:proofErr w:type="spellEnd"/>
      <w:r w:rsidRPr="5398F494">
        <w:rPr>
          <w:rFonts w:eastAsia="Courier New" w:cs="Courier New"/>
          <w:color w:val="000000" w:themeColor="text1"/>
        </w:rPr>
        <w:t xml:space="preserve"> as da </w:t>
      </w:r>
    </w:p>
    <w:p w14:paraId="04FB5BD9" w14:textId="5CEBA12C"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a = </w:t>
      </w:r>
      <w:proofErr w:type="spellStart"/>
      <w:proofErr w:type="gramStart"/>
      <w:r w:rsidRPr="5398F494">
        <w:rPr>
          <w:rFonts w:eastAsia="Courier New" w:cs="Courier New"/>
          <w:color w:val="000000" w:themeColor="text1"/>
        </w:rPr>
        <w:t>da.ones</w:t>
      </w:r>
      <w:proofErr w:type="spellEnd"/>
      <w:proofErr w:type="gramEnd"/>
      <w:r w:rsidRPr="5398F494">
        <w:rPr>
          <w:rFonts w:eastAsia="Courier New" w:cs="Courier New"/>
          <w:color w:val="000000" w:themeColor="text1"/>
        </w:rPr>
        <w:t xml:space="preserve">((10, 10)) </w:t>
      </w:r>
    </w:p>
    <w:p w14:paraId="0C206959" w14:textId="5C43348C"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print(a) </w:t>
      </w:r>
    </w:p>
    <w:p w14:paraId="06CF8F6B" w14:textId="68F610EA"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5CC3B330" w14:textId="51C738A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This code will create an array of 10x10 zeros. You can run it on a single machine by using the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command line tool.</w:t>
      </w:r>
    </w:p>
    <w:p w14:paraId="494BCBA7" w14:textId="1797F0CE"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Style w:val="CodeChar"/>
          <w:rFonts w:eastAsia="Courier New" w:cs="Courier New"/>
          <w:color w:val="000000" w:themeColor="text1"/>
        </w:rPr>
        <w:t>Dask</w:t>
      </w:r>
      <w:proofErr w:type="spellEnd"/>
      <w:r w:rsidRPr="5398F494">
        <w:rPr>
          <w:rStyle w:val="CodeChar"/>
          <w:rFonts w:eastAsia="Courier New" w:cs="Courier New"/>
          <w:color w:val="000000" w:themeColor="text1"/>
        </w:rPr>
        <w:t xml:space="preserve"> array --</w:t>
      </w:r>
      <w:proofErr w:type="spellStart"/>
      <w:r w:rsidRPr="5398F494">
        <w:rPr>
          <w:rStyle w:val="CodeChar"/>
          <w:rFonts w:eastAsia="Courier New" w:cs="Courier New"/>
          <w:color w:val="000000" w:themeColor="text1"/>
        </w:rPr>
        <w:t>nthreads</w:t>
      </w:r>
      <w:proofErr w:type="spellEnd"/>
      <w:r w:rsidRPr="5398F494">
        <w:rPr>
          <w:rStyle w:val="CodeChar"/>
          <w:rFonts w:eastAsia="Courier New" w:cs="Courier New"/>
          <w:color w:val="000000" w:themeColor="text1"/>
        </w:rPr>
        <w:t xml:space="preserve"> </w:t>
      </w:r>
      <w:proofErr w:type="gramStart"/>
      <w:r w:rsidRPr="5398F494">
        <w:rPr>
          <w:rStyle w:val="CodeChar"/>
          <w:rFonts w:eastAsia="Courier New" w:cs="Courier New"/>
          <w:color w:val="000000" w:themeColor="text1"/>
        </w:rPr>
        <w:t>4 .</w:t>
      </w:r>
      <w:proofErr w:type="gramEnd"/>
      <w:r w:rsidRPr="5398F494">
        <w:rPr>
          <w:rStyle w:val="CodeChar"/>
          <w:rFonts w:eastAsia="Courier New" w:cs="Courier New"/>
          <w:color w:val="000000" w:themeColor="text1"/>
        </w:rPr>
        <w:t>/zeros.py</w:t>
      </w:r>
      <w:r w:rsidRPr="5398F494">
        <w:rPr>
          <w:rFonts w:ascii="Calibri" w:eastAsia="Calibri" w:hAnsi="Calibri" w:cs="Calibri"/>
          <w:color w:val="000000" w:themeColor="text1"/>
          <w:sz w:val="24"/>
          <w:szCs w:val="24"/>
          <w:lang w:val="en-US"/>
        </w:rPr>
        <w:t xml:space="preserve"> </w:t>
      </w:r>
    </w:p>
    <w:p w14:paraId="41F68E9D" w14:textId="72438193"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This will use four cores on your machine to create the array. You can also run it on a cluster of machines by using the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-cluster command line tool.</w:t>
      </w:r>
    </w:p>
    <w:p w14:paraId="66EE1D30" w14:textId="487CA476"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lastRenderedPageBreak/>
        <w:t>Dask</w:t>
      </w:r>
      <w:proofErr w:type="spellEnd"/>
      <w:r w:rsidRPr="5398F494">
        <w:rPr>
          <w:rFonts w:eastAsia="Courier New" w:cs="Courier New"/>
          <w:color w:val="000000" w:themeColor="text1"/>
        </w:rPr>
        <w:t>-cluster --</w:t>
      </w:r>
      <w:proofErr w:type="spellStart"/>
      <w:r w:rsidRPr="5398F494">
        <w:rPr>
          <w:rFonts w:eastAsia="Courier New" w:cs="Courier New"/>
          <w:color w:val="000000" w:themeColor="text1"/>
        </w:rPr>
        <w:t>nthreads</w:t>
      </w:r>
      <w:proofErr w:type="spellEnd"/>
      <w:r w:rsidRPr="5398F494">
        <w:rPr>
          <w:rFonts w:eastAsia="Courier New" w:cs="Courier New"/>
          <w:color w:val="000000" w:themeColor="text1"/>
        </w:rPr>
        <w:t xml:space="preserve"> </w:t>
      </w:r>
      <w:proofErr w:type="gramStart"/>
      <w:r w:rsidRPr="5398F494">
        <w:rPr>
          <w:rFonts w:eastAsia="Courier New" w:cs="Courier New"/>
          <w:color w:val="000000" w:themeColor="text1"/>
        </w:rPr>
        <w:t>4 .</w:t>
      </w:r>
      <w:proofErr w:type="gramEnd"/>
      <w:r w:rsidRPr="5398F494">
        <w:rPr>
          <w:rFonts w:eastAsia="Courier New" w:cs="Courier New"/>
          <w:color w:val="000000" w:themeColor="text1"/>
        </w:rPr>
        <w:t>/zeros.py</w:t>
      </w:r>
    </w:p>
    <w:p w14:paraId="7D32B8D4" w14:textId="6FBA8F2A"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17912495" w14:textId="5AAA1515"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 xml:space="preserve">4.4.3 </w:t>
      </w:r>
      <w:proofErr w:type="spellStart"/>
      <w:r w:rsidRPr="5398F494">
        <w:rPr>
          <w:rFonts w:ascii="Calibri" w:eastAsia="Calibri" w:hAnsi="Calibri" w:cs="Calibri"/>
          <w:color w:val="009394"/>
          <w:sz w:val="26"/>
          <w:szCs w:val="26"/>
          <w:lang w:val="en-US"/>
        </w:rPr>
        <w:t>Dask</w:t>
      </w:r>
      <w:proofErr w:type="spellEnd"/>
      <w:r w:rsidRPr="5398F494">
        <w:rPr>
          <w:rFonts w:ascii="Calibri" w:eastAsia="Calibri" w:hAnsi="Calibri" w:cs="Calibri"/>
          <w:color w:val="009394"/>
          <w:sz w:val="26"/>
          <w:szCs w:val="26"/>
          <w:lang w:val="en-US"/>
        </w:rPr>
        <w:t xml:space="preserve"> cluster</w:t>
      </w:r>
    </w:p>
    <w:p w14:paraId="085083BE" w14:textId="6A5A6568"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Helvetica" w:eastAsia="Helvetica" w:hAnsi="Helvetica" w:cs="Helvetica"/>
          <w:color w:val="202123"/>
          <w:sz w:val="24"/>
          <w:szCs w:val="24"/>
          <w:lang w:val="en-US"/>
        </w:rPr>
        <w:t xml:space="preserve"> </w:t>
      </w:r>
      <w:r w:rsidRPr="5398F494">
        <w:rPr>
          <w:rFonts w:ascii="Calibri" w:eastAsia="Calibri" w:hAnsi="Calibri" w:cs="Calibri"/>
          <w:color w:val="000000" w:themeColor="text1"/>
          <w:sz w:val="24"/>
          <w:szCs w:val="24"/>
          <w:lang w:val="en-US"/>
        </w:rPr>
        <w:t xml:space="preserve">A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 is a collection of machines, usually connected through a network, that can be used to run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applications.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can be installed on any machine and can use any number of cores. However, to get the best performance, it is recommended to install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on a machine with many cores</w:t>
      </w:r>
      <w:r w:rsidRPr="5398F494">
        <w:rPr>
          <w:rFonts w:ascii="Helvetica" w:eastAsia="Helvetica" w:hAnsi="Helvetica" w:cs="Helvetica"/>
          <w:color w:val="202123"/>
          <w:sz w:val="24"/>
          <w:szCs w:val="24"/>
          <w:lang w:val="en-US"/>
        </w:rPr>
        <w:t xml:space="preserve"> </w:t>
      </w:r>
      <w:r w:rsidRPr="5398F494">
        <w:rPr>
          <w:rFonts w:ascii="Calibri" w:eastAsia="Calibri" w:hAnsi="Calibri" w:cs="Calibri"/>
          <w:color w:val="000000" w:themeColor="text1"/>
          <w:sz w:val="24"/>
          <w:szCs w:val="24"/>
          <w:lang w:val="en-US"/>
        </w:rPr>
        <w:t xml:space="preserve">and large amounts of memory. When creating a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 the number of workers and the number of cores per worker should be specified (Daniel, 2019). For example, a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 with 4 workers and 8 cores per worker would have 32 cores in total. </w:t>
      </w:r>
    </w:p>
    <w:p w14:paraId="3B6E5A25" w14:textId="0EFC240B" w:rsidR="00D1364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t xml:space="preserve">How to create a </w:t>
      </w:r>
      <w:proofErr w:type="spellStart"/>
      <w:r w:rsidRPr="5398F494">
        <w:rPr>
          <w:rFonts w:ascii="Calibri" w:eastAsia="Calibri" w:hAnsi="Calibri" w:cs="Calibri"/>
          <w:b/>
          <w:bCs/>
          <w:i w:val="0"/>
          <w:iCs w:val="0"/>
          <w:color w:val="000000" w:themeColor="text1"/>
          <w:sz w:val="24"/>
          <w:szCs w:val="24"/>
          <w:lang w:val="en-US"/>
        </w:rPr>
        <w:t>Dask</w:t>
      </w:r>
      <w:proofErr w:type="spellEnd"/>
      <w:r w:rsidRPr="5398F494">
        <w:rPr>
          <w:rFonts w:ascii="Calibri" w:eastAsia="Calibri" w:hAnsi="Calibri" w:cs="Calibri"/>
          <w:b/>
          <w:bCs/>
          <w:i w:val="0"/>
          <w:iCs w:val="0"/>
          <w:color w:val="000000" w:themeColor="text1"/>
          <w:sz w:val="24"/>
          <w:szCs w:val="24"/>
          <w:lang w:val="en-US"/>
        </w:rPr>
        <w:t xml:space="preserve"> cluster</w:t>
      </w:r>
    </w:p>
    <w:p w14:paraId="3381360C" w14:textId="663C075A"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clusters can be created in several ways: </w:t>
      </w:r>
    </w:p>
    <w:p w14:paraId="6DEAFF17" w14:textId="598B8835" w:rsidR="00D13644" w:rsidRPr="002260D4" w:rsidRDefault="5398F494" w:rsidP="008E7865">
      <w:pPr>
        <w:pStyle w:val="ListParagraph"/>
        <w:numPr>
          <w:ilvl w:val="0"/>
          <w:numId w:val="15"/>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Manually create a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 using the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-cluster command line tool. </w:t>
      </w:r>
    </w:p>
    <w:p w14:paraId="63142348" w14:textId="4C0EE977" w:rsidR="00D13644" w:rsidRPr="002260D4" w:rsidRDefault="5398F494" w:rsidP="008E7865">
      <w:pPr>
        <w:pStyle w:val="ListParagraph"/>
        <w:numPr>
          <w:ilvl w:val="0"/>
          <w:numId w:val="15"/>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Use the Cloud Manager to create and manage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clusters on Google Cloud Platform, Amazon Web Services, or Microsoft Azure.</w:t>
      </w:r>
    </w:p>
    <w:p w14:paraId="386FFB20" w14:textId="6B84C5D4" w:rsidR="00D13644" w:rsidRPr="002260D4" w:rsidRDefault="5398F494" w:rsidP="008E7865">
      <w:pPr>
        <w:pStyle w:val="ListParagraph"/>
        <w:numPr>
          <w:ilvl w:val="0"/>
          <w:numId w:val="15"/>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Use the Batch Scheduler to create and manage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clusters on Kubernetes.</w:t>
      </w:r>
    </w:p>
    <w:p w14:paraId="25BC53D7" w14:textId="3DE79A02" w:rsidR="00D1364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t xml:space="preserve">How to execute tasks in a paralyzed manner </w:t>
      </w:r>
    </w:p>
    <w:p w14:paraId="66076898" w14:textId="2B8095C6"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In a distributed system, tasks can be executed in a paralyzed manner.</w:t>
      </w:r>
      <w:r w:rsidRPr="5398F494">
        <w:rPr>
          <w:rFonts w:ascii="Helvetica" w:eastAsia="Helvetica" w:hAnsi="Helvetica" w:cs="Helvetica"/>
          <w:color w:val="202123"/>
          <w:sz w:val="24"/>
          <w:szCs w:val="24"/>
          <w:lang w:val="en-US"/>
        </w:rPr>
        <w:t xml:space="preserve"> </w:t>
      </w:r>
      <w:r w:rsidRPr="5398F494">
        <w:rPr>
          <w:rFonts w:ascii="Calibri" w:eastAsia="Calibri" w:hAnsi="Calibri" w:cs="Calibri"/>
          <w:color w:val="000000" w:themeColor="text1"/>
          <w:sz w:val="24"/>
          <w:szCs w:val="24"/>
          <w:lang w:val="en-US"/>
        </w:rPr>
        <w:t>It enables you to execute tasks in a paralyzed manner, meaning that you can continue to work on your local machine while the task is executed on a remote machine.</w:t>
      </w:r>
    </w:p>
    <w:p w14:paraId="16401E9B" w14:textId="08BF39EB" w:rsidR="00D13644" w:rsidRPr="002260D4" w:rsidRDefault="5398F494" w:rsidP="5398F494">
      <w:pPr>
        <w:spacing w:after="200" w:line="360" w:lineRule="auto"/>
        <w:jc w:val="both"/>
        <w:rPr>
          <w:rFonts w:ascii="Helvetica" w:eastAsia="Helvetica" w:hAnsi="Helvetica" w:cs="Helvetica"/>
          <w:color w:val="202123"/>
          <w:sz w:val="24"/>
          <w:szCs w:val="24"/>
          <w:lang w:val="en-US"/>
        </w:rPr>
      </w:pPr>
      <w:r w:rsidRPr="5398F494">
        <w:rPr>
          <w:rFonts w:ascii="Helvetica" w:eastAsia="Helvetica" w:hAnsi="Helvetica" w:cs="Helvetica"/>
          <w:color w:val="202123"/>
          <w:sz w:val="24"/>
          <w:szCs w:val="24"/>
          <w:lang w:val="en-US"/>
        </w:rPr>
        <w:t xml:space="preserve">Python example on how to paralyze data </w:t>
      </w:r>
    </w:p>
    <w:p w14:paraId="518B9BD6" w14:textId="60FD9FA7"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import </w:t>
      </w:r>
      <w:proofErr w:type="spellStart"/>
      <w:r w:rsidRPr="5398F494">
        <w:rPr>
          <w:rFonts w:eastAsia="Courier New" w:cs="Courier New"/>
          <w:color w:val="000000" w:themeColor="text1"/>
        </w:rPr>
        <w:t>dask</w:t>
      </w:r>
      <w:proofErr w:type="spellEnd"/>
      <w:r w:rsidRPr="5398F494">
        <w:rPr>
          <w:rFonts w:eastAsia="Courier New" w:cs="Courier New"/>
          <w:color w:val="000000" w:themeColor="text1"/>
        </w:rPr>
        <w:t xml:space="preserve"> from </w:t>
      </w:r>
      <w:proofErr w:type="spellStart"/>
      <w:proofErr w:type="gramStart"/>
      <w:r w:rsidRPr="5398F494">
        <w:rPr>
          <w:rFonts w:eastAsia="Courier New" w:cs="Courier New"/>
          <w:color w:val="000000" w:themeColor="text1"/>
        </w:rPr>
        <w:t>dask.distributed</w:t>
      </w:r>
      <w:proofErr w:type="spellEnd"/>
      <w:proofErr w:type="gramEnd"/>
    </w:p>
    <w:p w14:paraId="129C2915" w14:textId="50CC4E24"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import Client clients = [</w:t>
      </w:r>
      <w:proofErr w:type="gramStart"/>
      <w:r w:rsidRPr="5398F494">
        <w:rPr>
          <w:rFonts w:eastAsia="Courier New" w:cs="Courier New"/>
          <w:color w:val="000000" w:themeColor="text1"/>
        </w:rPr>
        <w:t>Client(</w:t>
      </w:r>
      <w:proofErr w:type="gramEnd"/>
      <w:r w:rsidRPr="5398F494">
        <w:rPr>
          <w:rFonts w:eastAsia="Courier New" w:cs="Courier New"/>
          <w:color w:val="000000" w:themeColor="text1"/>
        </w:rPr>
        <w:t>"127.0.0.1:8786")</w:t>
      </w:r>
    </w:p>
    <w:p w14:paraId="0B85A467" w14:textId="4127BBA6"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for </w:t>
      </w:r>
      <w:proofErr w:type="spellStart"/>
      <w:r w:rsidRPr="5398F494">
        <w:rPr>
          <w:rFonts w:eastAsia="Courier New" w:cs="Courier New"/>
          <w:color w:val="000000" w:themeColor="text1"/>
        </w:rPr>
        <w:t>i</w:t>
      </w:r>
      <w:proofErr w:type="spellEnd"/>
      <w:r w:rsidRPr="5398F494">
        <w:rPr>
          <w:rFonts w:eastAsia="Courier New" w:cs="Courier New"/>
          <w:color w:val="000000" w:themeColor="text1"/>
        </w:rPr>
        <w:t xml:space="preserve"> in </w:t>
      </w:r>
      <w:proofErr w:type="gramStart"/>
      <w:r w:rsidRPr="5398F494">
        <w:rPr>
          <w:rFonts w:eastAsia="Courier New" w:cs="Courier New"/>
          <w:color w:val="000000" w:themeColor="text1"/>
        </w:rPr>
        <w:t>range(</w:t>
      </w:r>
      <w:proofErr w:type="gramEnd"/>
      <w:r w:rsidRPr="5398F494">
        <w:rPr>
          <w:rFonts w:eastAsia="Courier New" w:cs="Courier New"/>
          <w:color w:val="000000" w:themeColor="text1"/>
        </w:rPr>
        <w:t xml:space="preserve">3)] data = [[1, 2, 3], [4, 5, 6], [7, 8, 9]] </w:t>
      </w:r>
    </w:p>
    <w:p w14:paraId="12C00A22" w14:textId="605CA72D"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parallel_</w:t>
      </w:r>
      <w:proofErr w:type="gramStart"/>
      <w:r w:rsidRPr="5398F494">
        <w:rPr>
          <w:rFonts w:eastAsia="Courier New" w:cs="Courier New"/>
          <w:color w:val="000000" w:themeColor="text1"/>
        </w:rPr>
        <w:t>map</w:t>
      </w:r>
      <w:proofErr w:type="spellEnd"/>
      <w:r w:rsidRPr="5398F494">
        <w:rPr>
          <w:rFonts w:eastAsia="Courier New" w:cs="Courier New"/>
          <w:color w:val="000000" w:themeColor="text1"/>
        </w:rPr>
        <w:t>(</w:t>
      </w:r>
      <w:proofErr w:type="gramEnd"/>
      <w:r w:rsidRPr="5398F494">
        <w:rPr>
          <w:rFonts w:eastAsia="Courier New" w:cs="Courier New"/>
          <w:color w:val="000000" w:themeColor="text1"/>
        </w:rPr>
        <w:t xml:space="preserve">lambda x: x + 1, data) # map function across all workers </w:t>
      </w:r>
    </w:p>
    <w:p w14:paraId="7F5C5906" w14:textId="6A4FEDAE"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results = [x + 1 for x in data] # results will be a list on the workers</w:t>
      </w:r>
    </w:p>
    <w:p w14:paraId="7717A02C" w14:textId="0F548817"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2EB04D73" w14:textId="1F6C2B7C" w:rsidR="00D1364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693536D7">
        <w:rPr>
          <w:rFonts w:ascii="Calibri" w:eastAsia="Calibri" w:hAnsi="Calibri" w:cs="Calibri"/>
          <w:color w:val="009394"/>
          <w:sz w:val="26"/>
          <w:szCs w:val="26"/>
          <w:lang w:val="en-US"/>
        </w:rPr>
        <w:lastRenderedPageBreak/>
        <w:t>4.4.4 Example –parallel processing of a large dataset</w:t>
      </w:r>
    </w:p>
    <w:p w14:paraId="27AACB08" w14:textId="26AA7D76" w:rsidR="00D13644" w:rsidRPr="002260D4" w:rsidRDefault="002F2262" w:rsidP="693536D7">
      <w:pPr>
        <w:spacing w:after="200" w:line="360" w:lineRule="auto"/>
        <w:jc w:val="both"/>
        <w:rPr>
          <w:rFonts w:ascii="Calibri" w:eastAsia="Calibri" w:hAnsi="Calibri" w:cs="Calibri"/>
          <w:color w:val="000000" w:themeColor="text1"/>
          <w:sz w:val="24"/>
          <w:szCs w:val="24"/>
          <w:lang w:val="en-US"/>
        </w:rPr>
      </w:pPr>
      <w:r w:rsidRPr="004243C6">
        <w:rPr>
          <w:noProof/>
          <w:lang w:val="en-US"/>
        </w:rPr>
        <mc:AlternateContent>
          <mc:Choice Requires="wps">
            <w:drawing>
              <wp:anchor distT="45720" distB="45720" distL="114300" distR="114300" simplePos="0" relativeHeight="251719680" behindDoc="0" locked="0" layoutInCell="1" allowOverlap="1" wp14:anchorId="759BE8A3" wp14:editId="19F0B964">
                <wp:simplePos x="0" y="0"/>
                <wp:positionH relativeFrom="page">
                  <wp:align>right</wp:align>
                </wp:positionH>
                <wp:positionV relativeFrom="paragraph">
                  <wp:posOffset>219710</wp:posOffset>
                </wp:positionV>
                <wp:extent cx="1572260" cy="1404620"/>
                <wp:effectExtent l="0" t="0" r="2794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404620"/>
                        </a:xfrm>
                        <a:prstGeom prst="rect">
                          <a:avLst/>
                        </a:prstGeom>
                        <a:solidFill>
                          <a:srgbClr val="FFFFFF"/>
                        </a:solidFill>
                        <a:ln w="9525">
                          <a:solidFill>
                            <a:srgbClr val="000000"/>
                          </a:solidFill>
                          <a:miter lim="800000"/>
                          <a:headEnd/>
                          <a:tailEnd/>
                        </a:ln>
                      </wps:spPr>
                      <wps:txbx>
                        <w:txbxContent>
                          <w:p w14:paraId="18E8C86D" w14:textId="77777777" w:rsidR="002F2262" w:rsidRPr="00D5686A" w:rsidRDefault="002F2262" w:rsidP="002F2262">
                            <w:pPr>
                              <w:rPr>
                                <w:b/>
                                <w:bCs/>
                                <w:sz w:val="20"/>
                                <w:szCs w:val="18"/>
                                <w:lang w:val="en-US"/>
                              </w:rPr>
                            </w:pPr>
                            <w:r w:rsidRPr="00D5686A">
                              <w:rPr>
                                <w:b/>
                                <w:bCs/>
                                <w:sz w:val="20"/>
                                <w:szCs w:val="18"/>
                                <w:lang w:val="en-US"/>
                              </w:rPr>
                              <w:t>Kaggle</w:t>
                            </w:r>
                          </w:p>
                          <w:p w14:paraId="355DC89A" w14:textId="77777777" w:rsidR="002F2262" w:rsidRPr="00D5686A" w:rsidRDefault="002F2262" w:rsidP="002F2262">
                            <w:pPr>
                              <w:rPr>
                                <w:rFonts w:cstheme="minorHAnsi"/>
                                <w:b/>
                                <w:bCs/>
                                <w:sz w:val="16"/>
                                <w:szCs w:val="14"/>
                                <w:lang w:val="en-US"/>
                              </w:rPr>
                            </w:pPr>
                            <w:r w:rsidRPr="00D5686A">
                              <w:rPr>
                                <w:rFonts w:cstheme="minorHAnsi"/>
                                <w:color w:val="202123"/>
                                <w:sz w:val="20"/>
                                <w:szCs w:val="18"/>
                                <w:lang w:val="en-US"/>
                              </w:rPr>
                              <w:t>Kaggle is a platform for data scientists to share their work, learn from others, and compete in predictive modeling competitions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BE8A3" id="_x0000_s1057" type="#_x0000_t202" style="position:absolute;left:0;text-align:left;margin-left:72.6pt;margin-top:17.3pt;width:123.8pt;height:110.6pt;z-index:2517196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">
                <v:textbox style="mso-fit-shape-to-text:t">
                  <w:txbxContent>
                    <w:p w14:paraId="18E8C86D" w14:textId="77777777" w:rsidR="002F2262" w:rsidRPr="00D5686A" w:rsidRDefault="002F2262" w:rsidP="002F2262">
                      <w:pPr>
                        <w:rPr>
                          <w:b/>
                          <w:bCs/>
                          <w:sz w:val="20"/>
                          <w:szCs w:val="18"/>
                          <w:lang w:val="en-US"/>
                        </w:rPr>
                      </w:pPr>
                      <w:r w:rsidRPr="00D5686A">
                        <w:rPr>
                          <w:b/>
                          <w:bCs/>
                          <w:sz w:val="20"/>
                          <w:szCs w:val="18"/>
                          <w:lang w:val="en-US"/>
                        </w:rPr>
                        <w:t>Kaggle</w:t>
                      </w:r>
                    </w:p>
                    <w:p w14:paraId="355DC89A" w14:textId="77777777" w:rsidR="002F2262" w:rsidRPr="00D5686A" w:rsidRDefault="002F2262" w:rsidP="002F2262">
                      <w:pPr>
                        <w:rPr>
                          <w:rFonts w:cstheme="minorHAnsi"/>
                          <w:b/>
                          <w:bCs/>
                          <w:sz w:val="16"/>
                          <w:szCs w:val="14"/>
                          <w:lang w:val="en-US"/>
                        </w:rPr>
                      </w:pPr>
                      <w:r w:rsidRPr="00D5686A">
                        <w:rPr>
                          <w:rFonts w:cstheme="minorHAnsi"/>
                          <w:color w:val="202123"/>
                          <w:sz w:val="20"/>
                          <w:szCs w:val="18"/>
                          <w:lang w:val="en-US"/>
                        </w:rPr>
                        <w:t>Kaggle is a platform for data scientists to share their work, learn from others, and compete in predictive modeling competitions</w:t>
                      </w:r>
                    </w:p>
                  </w:txbxContent>
                </v:textbox>
                <w10:wrap type="square" anchorx="page"/>
              </v:shape>
            </w:pict>
          </mc:Fallback>
        </mc:AlternateContent>
      </w:r>
      <w:r w:rsidR="008E7865" w:rsidRPr="002260D4">
        <w:rPr>
          <w:lang w:val="en-US"/>
        </w:rPr>
        <w:br/>
      </w:r>
      <w:r w:rsidR="5398F494" w:rsidRPr="693536D7">
        <w:rPr>
          <w:rFonts w:ascii="Calibri" w:eastAsia="Calibri" w:hAnsi="Calibri" w:cs="Calibri"/>
          <w:color w:val="000000" w:themeColor="text1"/>
          <w:sz w:val="24"/>
          <w:szCs w:val="24"/>
          <w:lang w:val="en-US"/>
        </w:rPr>
        <w:t xml:space="preserve">The following example shows how to use </w:t>
      </w:r>
      <w:proofErr w:type="spellStart"/>
      <w:r w:rsidR="5398F494" w:rsidRPr="693536D7">
        <w:rPr>
          <w:rFonts w:ascii="Calibri" w:eastAsia="Calibri" w:hAnsi="Calibri" w:cs="Calibri"/>
          <w:color w:val="000000" w:themeColor="text1"/>
          <w:sz w:val="24"/>
          <w:szCs w:val="24"/>
          <w:lang w:val="en-US"/>
        </w:rPr>
        <w:t>Dask</w:t>
      </w:r>
      <w:proofErr w:type="spellEnd"/>
      <w:r w:rsidR="5398F494" w:rsidRPr="693536D7">
        <w:rPr>
          <w:rFonts w:ascii="Calibri" w:eastAsia="Calibri" w:hAnsi="Calibri" w:cs="Calibri"/>
          <w:color w:val="000000" w:themeColor="text1"/>
          <w:sz w:val="24"/>
          <w:szCs w:val="24"/>
          <w:lang w:val="en-US"/>
        </w:rPr>
        <w:t xml:space="preserve"> to process a large dataset in parallel. The example uses the Titanic dataset, which is available on </w:t>
      </w:r>
      <w:r w:rsidR="5398F494" w:rsidRPr="693536D7">
        <w:rPr>
          <w:rFonts w:ascii="Calibri" w:eastAsia="Calibri" w:hAnsi="Calibri" w:cs="Calibri"/>
          <w:b/>
          <w:bCs/>
          <w:color w:val="000000" w:themeColor="text1"/>
          <w:sz w:val="24"/>
          <w:szCs w:val="24"/>
          <w:lang w:val="en-US"/>
        </w:rPr>
        <w:t>Kaggle</w:t>
      </w:r>
      <w:r w:rsidR="5398F494" w:rsidRPr="693536D7">
        <w:rPr>
          <w:rFonts w:ascii="Calibri" w:eastAsia="Calibri" w:hAnsi="Calibri" w:cs="Calibri"/>
          <w:color w:val="000000" w:themeColor="text1"/>
          <w:sz w:val="24"/>
          <w:szCs w:val="24"/>
          <w:lang w:val="en-US"/>
        </w:rPr>
        <w:t xml:space="preserve">. The titanic dataset is a large collection of data points about passengers on the titanic. We will use a random forest model to predict </w:t>
      </w:r>
      <w:proofErr w:type="gramStart"/>
      <w:r w:rsidR="5398F494" w:rsidRPr="693536D7">
        <w:rPr>
          <w:rFonts w:ascii="Calibri" w:eastAsia="Calibri" w:hAnsi="Calibri" w:cs="Calibri"/>
          <w:color w:val="000000" w:themeColor="text1"/>
          <w:sz w:val="24"/>
          <w:szCs w:val="24"/>
          <w:lang w:val="en-US"/>
        </w:rPr>
        <w:t>whether or not</w:t>
      </w:r>
      <w:proofErr w:type="gramEnd"/>
      <w:r w:rsidR="5398F494" w:rsidRPr="693536D7">
        <w:rPr>
          <w:rFonts w:ascii="Calibri" w:eastAsia="Calibri" w:hAnsi="Calibri" w:cs="Calibri"/>
          <w:color w:val="000000" w:themeColor="text1"/>
          <w:sz w:val="24"/>
          <w:szCs w:val="24"/>
          <w:lang w:val="en-US"/>
        </w:rPr>
        <w:t xml:space="preserve"> a passenger survived. The first step is to import the necessary libraries. </w:t>
      </w:r>
    </w:p>
    <w:p w14:paraId="6D13A7FB" w14:textId="5D6915A1"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import </w:t>
      </w:r>
      <w:proofErr w:type="spellStart"/>
      <w:r w:rsidRPr="5398F494">
        <w:rPr>
          <w:rFonts w:eastAsia="Courier New" w:cs="Courier New"/>
          <w:color w:val="000000" w:themeColor="text1"/>
        </w:rPr>
        <w:t>dask</w:t>
      </w:r>
      <w:proofErr w:type="spellEnd"/>
    </w:p>
    <w:p w14:paraId="7A293016" w14:textId="51D82A7A"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import pandas as pd </w:t>
      </w:r>
    </w:p>
    <w:p w14:paraId="0A40CF99" w14:textId="6D4AE61E"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import </w:t>
      </w:r>
      <w:proofErr w:type="spellStart"/>
      <w:r w:rsidRPr="5398F494">
        <w:rPr>
          <w:rFonts w:eastAsia="Courier New" w:cs="Courier New"/>
          <w:color w:val="000000" w:themeColor="text1"/>
        </w:rPr>
        <w:t>numpy</w:t>
      </w:r>
      <w:proofErr w:type="spellEnd"/>
      <w:r w:rsidRPr="5398F494">
        <w:rPr>
          <w:rFonts w:eastAsia="Courier New" w:cs="Courier New"/>
          <w:color w:val="000000" w:themeColor="text1"/>
        </w:rPr>
        <w:t xml:space="preserve"> as np import </w:t>
      </w:r>
      <w:proofErr w:type="spellStart"/>
      <w:r w:rsidRPr="5398F494">
        <w:rPr>
          <w:rFonts w:eastAsia="Courier New" w:cs="Courier New"/>
          <w:color w:val="000000" w:themeColor="text1"/>
        </w:rPr>
        <w:t>sklearn</w:t>
      </w:r>
      <w:proofErr w:type="spellEnd"/>
      <w:r w:rsidRPr="5398F494">
        <w:rPr>
          <w:rFonts w:eastAsia="Courier New" w:cs="Courier New"/>
          <w:color w:val="000000" w:themeColor="text1"/>
        </w:rPr>
        <w:t xml:space="preserve"> </w:t>
      </w:r>
    </w:p>
    <w:p w14:paraId="467F5E51" w14:textId="45F26932"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7BDAB777" w14:textId="0F4D4A0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Next, we will read in the data. </w:t>
      </w:r>
    </w:p>
    <w:p w14:paraId="52D371A1" w14:textId="5CF65166"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train = </w:t>
      </w:r>
      <w:proofErr w:type="spellStart"/>
      <w:proofErr w:type="gramStart"/>
      <w:r w:rsidRPr="5398F494">
        <w:rPr>
          <w:rFonts w:eastAsia="Courier New" w:cs="Courier New"/>
          <w:color w:val="000000" w:themeColor="text1"/>
        </w:rPr>
        <w:t>pd.read</w:t>
      </w:r>
      <w:proofErr w:type="gramEnd"/>
      <w:r w:rsidRPr="5398F494">
        <w:rPr>
          <w:rFonts w:eastAsia="Courier New" w:cs="Courier New"/>
          <w:color w:val="000000" w:themeColor="text1"/>
        </w:rPr>
        <w:t>_csv</w:t>
      </w:r>
      <w:proofErr w:type="spellEnd"/>
      <w:r w:rsidRPr="5398F494">
        <w:rPr>
          <w:rFonts w:eastAsia="Courier New" w:cs="Courier New"/>
          <w:color w:val="000000" w:themeColor="text1"/>
        </w:rPr>
        <w:t xml:space="preserve">("titanic/train.csv") </w:t>
      </w:r>
    </w:p>
    <w:p w14:paraId="7AFD7146" w14:textId="043B69A9"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test = </w:t>
      </w:r>
      <w:proofErr w:type="spellStart"/>
      <w:proofErr w:type="gramStart"/>
      <w:r w:rsidRPr="5398F494">
        <w:rPr>
          <w:rFonts w:eastAsia="Courier New" w:cs="Courier New"/>
          <w:color w:val="000000" w:themeColor="text1"/>
        </w:rPr>
        <w:t>pd.read</w:t>
      </w:r>
      <w:proofErr w:type="gramEnd"/>
      <w:r w:rsidRPr="5398F494">
        <w:rPr>
          <w:rFonts w:eastAsia="Courier New" w:cs="Courier New"/>
          <w:color w:val="000000" w:themeColor="text1"/>
        </w:rPr>
        <w:t>_csv</w:t>
      </w:r>
      <w:proofErr w:type="spellEnd"/>
      <w:r w:rsidRPr="5398F494">
        <w:rPr>
          <w:rFonts w:eastAsia="Courier New" w:cs="Courier New"/>
          <w:color w:val="000000" w:themeColor="text1"/>
        </w:rPr>
        <w:t xml:space="preserve">("titanic/test.csv") </w:t>
      </w:r>
    </w:p>
    <w:p w14:paraId="0A4A9FA3" w14:textId="3912696D"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52BADA05" w14:textId="0F3190DE"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We will then split the data into training and testing sets.</w:t>
      </w:r>
    </w:p>
    <w:p w14:paraId="4812D59A" w14:textId="0F4485E7"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X_train</w:t>
      </w:r>
      <w:proofErr w:type="spellEnd"/>
      <w:r w:rsidRPr="5398F494">
        <w:rPr>
          <w:rFonts w:eastAsia="Courier New" w:cs="Courier New"/>
          <w:color w:val="000000" w:themeColor="text1"/>
        </w:rPr>
        <w:t xml:space="preserve">, </w:t>
      </w:r>
      <w:proofErr w:type="spellStart"/>
      <w:r w:rsidRPr="5398F494">
        <w:rPr>
          <w:rFonts w:eastAsia="Courier New" w:cs="Courier New"/>
          <w:color w:val="000000" w:themeColor="text1"/>
        </w:rPr>
        <w:t>y_train</w:t>
      </w:r>
      <w:proofErr w:type="spellEnd"/>
      <w:r w:rsidRPr="5398F494">
        <w:rPr>
          <w:rFonts w:eastAsia="Courier New" w:cs="Courier New"/>
          <w:color w:val="000000" w:themeColor="text1"/>
        </w:rPr>
        <w:t xml:space="preserve"> = train</w:t>
      </w:r>
      <w:proofErr w:type="gramStart"/>
      <w:r w:rsidRPr="5398F494">
        <w:rPr>
          <w:rFonts w:eastAsia="Courier New" w:cs="Courier New"/>
          <w:color w:val="000000" w:themeColor="text1"/>
        </w:rPr>
        <w:t>[:,:</w:t>
      </w:r>
      <w:proofErr w:type="gramEnd"/>
      <w:r w:rsidRPr="5398F494">
        <w:rPr>
          <w:rFonts w:eastAsia="Courier New" w:cs="Courier New"/>
          <w:color w:val="000000" w:themeColor="text1"/>
        </w:rPr>
        <w:t xml:space="preserve">], train[:,1] </w:t>
      </w:r>
    </w:p>
    <w:p w14:paraId="372A181D" w14:textId="53022C78"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X_test</w:t>
      </w:r>
      <w:proofErr w:type="spellEnd"/>
      <w:r w:rsidRPr="5398F494">
        <w:rPr>
          <w:rFonts w:eastAsia="Courier New" w:cs="Courier New"/>
          <w:color w:val="000000" w:themeColor="text1"/>
        </w:rPr>
        <w:t xml:space="preserve">, </w:t>
      </w:r>
      <w:proofErr w:type="spellStart"/>
      <w:r w:rsidRPr="5398F494">
        <w:rPr>
          <w:rFonts w:eastAsia="Courier New" w:cs="Courier New"/>
          <w:color w:val="000000" w:themeColor="text1"/>
        </w:rPr>
        <w:t>y_test</w:t>
      </w:r>
      <w:proofErr w:type="spellEnd"/>
      <w:r w:rsidRPr="5398F494">
        <w:rPr>
          <w:rFonts w:eastAsia="Courier New" w:cs="Courier New"/>
          <w:color w:val="000000" w:themeColor="text1"/>
        </w:rPr>
        <w:t xml:space="preserve"> = test</w:t>
      </w:r>
      <w:proofErr w:type="gramStart"/>
      <w:r w:rsidRPr="5398F494">
        <w:rPr>
          <w:rFonts w:eastAsia="Courier New" w:cs="Courier New"/>
          <w:color w:val="000000" w:themeColor="text1"/>
        </w:rPr>
        <w:t>[:,:</w:t>
      </w:r>
      <w:proofErr w:type="gramEnd"/>
      <w:r w:rsidRPr="5398F494">
        <w:rPr>
          <w:rFonts w:eastAsia="Courier New" w:cs="Courier New"/>
          <w:color w:val="000000" w:themeColor="text1"/>
        </w:rPr>
        <w:t xml:space="preserve">], test[:,1] </w:t>
      </w:r>
    </w:p>
    <w:p w14:paraId="0804FC4F" w14:textId="60958E53"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351C25BE" w14:textId="7A31D2C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Now we can create our model. </w:t>
      </w:r>
    </w:p>
    <w:p w14:paraId="101DC22E" w14:textId="4A5AFC51" w:rsidR="00D13644" w:rsidRPr="002260D4" w:rsidRDefault="5398F494" w:rsidP="5398F494">
      <w:pPr>
        <w:pStyle w:val="Code"/>
        <w:rPr>
          <w:rFonts w:eastAsia="Courier New" w:cs="Courier New"/>
          <w:color w:val="000000" w:themeColor="text1"/>
        </w:rPr>
      </w:pPr>
      <w:r w:rsidRPr="5398F494">
        <w:rPr>
          <w:rFonts w:eastAsia="Courier New" w:cs="Courier New"/>
          <w:color w:val="000000" w:themeColor="text1"/>
        </w:rPr>
        <w:t xml:space="preserve">model = </w:t>
      </w:r>
      <w:proofErr w:type="spellStart"/>
      <w:proofErr w:type="gramStart"/>
      <w:r w:rsidRPr="5398F494">
        <w:rPr>
          <w:rFonts w:eastAsia="Courier New" w:cs="Courier New"/>
          <w:color w:val="000000" w:themeColor="text1"/>
        </w:rPr>
        <w:t>sklearn.random</w:t>
      </w:r>
      <w:proofErr w:type="gramEnd"/>
      <w:r w:rsidRPr="5398F494">
        <w:rPr>
          <w:rFonts w:eastAsia="Courier New" w:cs="Courier New"/>
          <w:color w:val="000000" w:themeColor="text1"/>
        </w:rPr>
        <w:t>_forest</w:t>
      </w:r>
      <w:proofErr w:type="spellEnd"/>
      <w:r w:rsidRPr="5398F494">
        <w:rPr>
          <w:rFonts w:eastAsia="Courier New" w:cs="Courier New"/>
          <w:color w:val="000000" w:themeColor="text1"/>
        </w:rPr>
        <w:t>(criterion='</w:t>
      </w:r>
      <w:proofErr w:type="spellStart"/>
      <w:r w:rsidRPr="5398F494">
        <w:rPr>
          <w:rFonts w:eastAsia="Courier New" w:cs="Courier New"/>
          <w:color w:val="000000" w:themeColor="text1"/>
        </w:rPr>
        <w:t>gini</w:t>
      </w:r>
      <w:proofErr w:type="spellEnd"/>
      <w:r w:rsidRPr="5398F494">
        <w:rPr>
          <w:rFonts w:eastAsia="Courier New" w:cs="Courier New"/>
          <w:color w:val="000000" w:themeColor="text1"/>
        </w:rPr>
        <w:t xml:space="preserve">', </w:t>
      </w:r>
      <w:proofErr w:type="spellStart"/>
      <w:r w:rsidRPr="5398F494">
        <w:rPr>
          <w:rFonts w:eastAsia="Courier New" w:cs="Courier New"/>
          <w:color w:val="000000" w:themeColor="text1"/>
        </w:rPr>
        <w:t>n_estimators</w:t>
      </w:r>
      <w:proofErr w:type="spellEnd"/>
      <w:r w:rsidRPr="5398F494">
        <w:rPr>
          <w:rFonts w:eastAsia="Courier New" w:cs="Courier New"/>
          <w:color w:val="000000" w:themeColor="text1"/>
        </w:rPr>
        <w:t xml:space="preserve">=100) </w:t>
      </w:r>
    </w:p>
    <w:p w14:paraId="16CAF37E" w14:textId="24512CBD" w:rsidR="00D13644" w:rsidRPr="002260D4" w:rsidRDefault="00D13644" w:rsidP="5398F494">
      <w:pPr>
        <w:spacing w:line="288" w:lineRule="auto"/>
        <w:rPr>
          <w:rFonts w:ascii="Helvetica" w:eastAsia="Helvetica" w:hAnsi="Helvetica" w:cs="Helvetica"/>
          <w:color w:val="000000" w:themeColor="text1"/>
          <w:sz w:val="24"/>
          <w:szCs w:val="24"/>
          <w:lang w:val="en-US"/>
        </w:rPr>
      </w:pPr>
    </w:p>
    <w:p w14:paraId="470000D4" w14:textId="75D3EF9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We can then parallelize the computation of the model using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 xml:space="preserve">. </w:t>
      </w:r>
    </w:p>
    <w:p w14:paraId="48A3856C" w14:textId="1E72E1CB"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dask_model</w:t>
      </w:r>
      <w:proofErr w:type="spellEnd"/>
      <w:r w:rsidRPr="5398F494">
        <w:rPr>
          <w:rFonts w:eastAsia="Courier New" w:cs="Courier New"/>
          <w:color w:val="000000" w:themeColor="text1"/>
        </w:rPr>
        <w:t xml:space="preserve"> = </w:t>
      </w:r>
      <w:proofErr w:type="spellStart"/>
      <w:proofErr w:type="gramStart"/>
      <w:r w:rsidRPr="5398F494">
        <w:rPr>
          <w:rFonts w:eastAsia="Courier New" w:cs="Courier New"/>
          <w:color w:val="000000" w:themeColor="text1"/>
        </w:rPr>
        <w:t>dask.distributed</w:t>
      </w:r>
      <w:proofErr w:type="gramEnd"/>
      <w:r w:rsidRPr="5398F494">
        <w:rPr>
          <w:rFonts w:eastAsia="Courier New" w:cs="Courier New"/>
          <w:color w:val="000000" w:themeColor="text1"/>
        </w:rPr>
        <w:t>.Client</w:t>
      </w:r>
      <w:proofErr w:type="spellEnd"/>
      <w:r w:rsidRPr="5398F494">
        <w:rPr>
          <w:rFonts w:eastAsia="Courier New" w:cs="Courier New"/>
          <w:color w:val="000000" w:themeColor="text1"/>
        </w:rPr>
        <w:t xml:space="preserve">() </w:t>
      </w:r>
    </w:p>
    <w:p w14:paraId="178D6D6E" w14:textId="43A87D5E"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dask_</w:t>
      </w:r>
      <w:proofErr w:type="gramStart"/>
      <w:r w:rsidRPr="5398F494">
        <w:rPr>
          <w:rFonts w:eastAsia="Courier New" w:cs="Courier New"/>
          <w:color w:val="000000" w:themeColor="text1"/>
        </w:rPr>
        <w:t>model.parallel</w:t>
      </w:r>
      <w:proofErr w:type="spellEnd"/>
      <w:proofErr w:type="gramEnd"/>
      <w:r w:rsidRPr="5398F494">
        <w:rPr>
          <w:rFonts w:eastAsia="Courier New" w:cs="Courier New"/>
          <w:color w:val="000000" w:themeColor="text1"/>
        </w:rPr>
        <w:t>(</w:t>
      </w:r>
      <w:proofErr w:type="spellStart"/>
      <w:r w:rsidRPr="5398F494">
        <w:rPr>
          <w:rFonts w:eastAsia="Courier New" w:cs="Courier New"/>
          <w:color w:val="000000" w:themeColor="text1"/>
        </w:rPr>
        <w:t>n_workers</w:t>
      </w:r>
      <w:proofErr w:type="spellEnd"/>
      <w:r w:rsidRPr="5398F494">
        <w:rPr>
          <w:rFonts w:eastAsia="Courier New" w:cs="Courier New"/>
          <w:color w:val="000000" w:themeColor="text1"/>
        </w:rPr>
        <w:t xml:space="preserve">=4) </w:t>
      </w:r>
    </w:p>
    <w:p w14:paraId="6572623D" w14:textId="70FA6357"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dask_</w:t>
      </w:r>
      <w:proofErr w:type="gramStart"/>
      <w:r w:rsidRPr="5398F494">
        <w:rPr>
          <w:rFonts w:eastAsia="Courier New" w:cs="Courier New"/>
          <w:color w:val="000000" w:themeColor="text1"/>
        </w:rPr>
        <w:t>model.compute</w:t>
      </w:r>
      <w:proofErr w:type="spellEnd"/>
      <w:proofErr w:type="gramEnd"/>
      <w:r w:rsidRPr="5398F494">
        <w:rPr>
          <w:rFonts w:eastAsia="Courier New" w:cs="Courier New"/>
          <w:color w:val="000000" w:themeColor="text1"/>
        </w:rPr>
        <w:t>(</w:t>
      </w:r>
      <w:proofErr w:type="spellStart"/>
      <w:r w:rsidRPr="5398F494">
        <w:rPr>
          <w:rFonts w:eastAsia="Courier New" w:cs="Courier New"/>
          <w:color w:val="000000" w:themeColor="text1"/>
        </w:rPr>
        <w:t>X_train</w:t>
      </w:r>
      <w:proofErr w:type="spellEnd"/>
      <w:r w:rsidRPr="5398F494">
        <w:rPr>
          <w:rFonts w:eastAsia="Courier New" w:cs="Courier New"/>
          <w:color w:val="000000" w:themeColor="text1"/>
        </w:rPr>
        <w:t xml:space="preserve">, </w:t>
      </w:r>
      <w:proofErr w:type="spellStart"/>
      <w:r w:rsidRPr="5398F494">
        <w:rPr>
          <w:rFonts w:eastAsia="Courier New" w:cs="Courier New"/>
          <w:color w:val="000000" w:themeColor="text1"/>
        </w:rPr>
        <w:t>y_train</w:t>
      </w:r>
      <w:proofErr w:type="spellEnd"/>
      <w:r w:rsidRPr="5398F494">
        <w:rPr>
          <w:rFonts w:eastAsia="Courier New" w:cs="Courier New"/>
          <w:color w:val="000000" w:themeColor="text1"/>
        </w:rPr>
        <w:t xml:space="preserve">) </w:t>
      </w:r>
    </w:p>
    <w:p w14:paraId="29B97F0A" w14:textId="52C0CAF2" w:rsidR="00D13644" w:rsidRPr="002260D4" w:rsidRDefault="5398F494" w:rsidP="5398F494">
      <w:pPr>
        <w:pStyle w:val="Code"/>
        <w:rPr>
          <w:rFonts w:eastAsia="Courier New" w:cs="Courier New"/>
          <w:color w:val="000000" w:themeColor="text1"/>
        </w:rPr>
      </w:pPr>
      <w:proofErr w:type="spellStart"/>
      <w:r w:rsidRPr="5398F494">
        <w:rPr>
          <w:rFonts w:eastAsia="Courier New" w:cs="Courier New"/>
          <w:color w:val="000000" w:themeColor="text1"/>
        </w:rPr>
        <w:t>dask_</w:t>
      </w:r>
      <w:proofErr w:type="gramStart"/>
      <w:r w:rsidRPr="5398F494">
        <w:rPr>
          <w:rFonts w:eastAsia="Courier New" w:cs="Courier New"/>
          <w:color w:val="000000" w:themeColor="text1"/>
        </w:rPr>
        <w:t>model.compute</w:t>
      </w:r>
      <w:proofErr w:type="spellEnd"/>
      <w:proofErr w:type="gramEnd"/>
      <w:r w:rsidRPr="5398F494">
        <w:rPr>
          <w:rFonts w:eastAsia="Courier New" w:cs="Courier New"/>
          <w:color w:val="000000" w:themeColor="text1"/>
        </w:rPr>
        <w:t>(</w:t>
      </w:r>
      <w:proofErr w:type="spellStart"/>
      <w:r w:rsidRPr="5398F494">
        <w:rPr>
          <w:rFonts w:eastAsia="Courier New" w:cs="Courier New"/>
          <w:color w:val="000000" w:themeColor="text1"/>
        </w:rPr>
        <w:t>X_test</w:t>
      </w:r>
      <w:proofErr w:type="spellEnd"/>
      <w:r w:rsidRPr="5398F494">
        <w:rPr>
          <w:rFonts w:eastAsia="Courier New" w:cs="Courier New"/>
          <w:color w:val="000000" w:themeColor="text1"/>
        </w:rPr>
        <w:t xml:space="preserve">, </w:t>
      </w:r>
      <w:proofErr w:type="spellStart"/>
      <w:r w:rsidRPr="5398F494">
        <w:rPr>
          <w:rFonts w:eastAsia="Courier New" w:cs="Courier New"/>
          <w:color w:val="000000" w:themeColor="text1"/>
        </w:rPr>
        <w:t>y_test</w:t>
      </w:r>
      <w:proofErr w:type="spellEnd"/>
      <w:r w:rsidRPr="5398F494">
        <w:rPr>
          <w:rFonts w:eastAsia="Courier New" w:cs="Courier New"/>
          <w:color w:val="000000" w:themeColor="text1"/>
        </w:rPr>
        <w:t>)</w:t>
      </w:r>
    </w:p>
    <w:p w14:paraId="37B8D97B" w14:textId="18DAACC1"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2C526254" w14:textId="57124923" w:rsidR="00D13644" w:rsidRDefault="5398F494" w:rsidP="5398F494">
      <w:pPr>
        <w:pStyle w:val="Heading3"/>
        <w:spacing w:before="200" w:line="360" w:lineRule="auto"/>
        <w:jc w:val="both"/>
        <w:rPr>
          <w:rFonts w:ascii="Calibri" w:eastAsia="Calibri" w:hAnsi="Calibri" w:cs="Calibri"/>
          <w:color w:val="009394"/>
          <w:sz w:val="26"/>
          <w:szCs w:val="26"/>
        </w:rPr>
      </w:pPr>
      <w:r w:rsidRPr="5398F494">
        <w:rPr>
          <w:rFonts w:ascii="Calibri" w:eastAsia="Calibri" w:hAnsi="Calibri" w:cs="Calibri"/>
          <w:color w:val="009394"/>
          <w:sz w:val="26"/>
          <w:szCs w:val="26"/>
          <w:lang w:val="en-US"/>
        </w:rPr>
        <w:lastRenderedPageBreak/>
        <w:t>Self-Check Questions</w:t>
      </w:r>
    </w:p>
    <w:p w14:paraId="34BEA041" w14:textId="3DA2ED0F" w:rsidR="00D13644" w:rsidRPr="002260D4" w:rsidRDefault="5398F494" w:rsidP="008E7865">
      <w:pPr>
        <w:pStyle w:val="ListParagraph"/>
        <w:numPr>
          <w:ilvl w:val="0"/>
          <w:numId w:val="1"/>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What is </w:t>
      </w:r>
      <w:r w:rsidRPr="5398F494">
        <w:rPr>
          <w:rFonts w:ascii="Calibri" w:eastAsia="Calibri" w:hAnsi="Calibri" w:cs="Calibri"/>
          <w:sz w:val="24"/>
          <w:szCs w:val="24"/>
          <w:u w:val="single"/>
          <w:lang w:val="en-US"/>
        </w:rPr>
        <w:t xml:space="preserve">true about </w:t>
      </w:r>
      <w:proofErr w:type="spellStart"/>
      <w:r w:rsidRPr="5398F494">
        <w:rPr>
          <w:rFonts w:ascii="Calibri" w:eastAsia="Calibri" w:hAnsi="Calibri" w:cs="Calibri"/>
          <w:sz w:val="24"/>
          <w:szCs w:val="24"/>
          <w:lang w:val="en-US"/>
        </w:rPr>
        <w:t>Dask</w:t>
      </w:r>
      <w:proofErr w:type="spellEnd"/>
      <w:r w:rsidRPr="5398F494">
        <w:rPr>
          <w:rFonts w:ascii="Calibri" w:eastAsia="Calibri" w:hAnsi="Calibri" w:cs="Calibri"/>
          <w:sz w:val="24"/>
          <w:szCs w:val="24"/>
          <w:lang w:val="en-US"/>
        </w:rPr>
        <w:t xml:space="preserve">? </w:t>
      </w:r>
    </w:p>
    <w:p w14:paraId="5437FB13" w14:textId="65FCF6EB" w:rsidR="00D13644" w:rsidRPr="002260D4" w:rsidRDefault="5398F494" w:rsidP="008E7865">
      <w:pPr>
        <w:pStyle w:val="ListParagraph"/>
        <w:numPr>
          <w:ilvl w:val="1"/>
          <w:numId w:val="1"/>
        </w:numPr>
        <w:spacing w:after="200" w:line="360" w:lineRule="auto"/>
        <w:jc w:val="both"/>
        <w:rPr>
          <w:rFonts w:eastAsiaTheme="minorEastAsia"/>
          <w:color w:val="000000" w:themeColor="text1"/>
          <w:sz w:val="24"/>
          <w:szCs w:val="24"/>
          <w:lang w:val="en-US"/>
        </w:rPr>
      </w:pPr>
      <w:proofErr w:type="spellStart"/>
      <w:r w:rsidRPr="5398F494">
        <w:rPr>
          <w:rFonts w:ascii="Calibri" w:eastAsia="Calibri" w:hAnsi="Calibri" w:cs="Calibri"/>
          <w:sz w:val="24"/>
          <w:szCs w:val="24"/>
          <w:lang w:val="en-US"/>
        </w:rPr>
        <w:t>Dask</w:t>
      </w:r>
      <w:proofErr w:type="spellEnd"/>
      <w:r w:rsidRPr="5398F494">
        <w:rPr>
          <w:rFonts w:ascii="Calibri" w:eastAsia="Calibri" w:hAnsi="Calibri" w:cs="Calibri"/>
          <w:sz w:val="24"/>
          <w:szCs w:val="24"/>
          <w:lang w:val="en-US"/>
        </w:rPr>
        <w:t xml:space="preserve"> is a library for parallel computing in Python. </w:t>
      </w:r>
    </w:p>
    <w:p w14:paraId="501CA0EA" w14:textId="05A6DF36" w:rsidR="00D13644" w:rsidRPr="002260D4" w:rsidRDefault="5398F494" w:rsidP="008E7865">
      <w:pPr>
        <w:pStyle w:val="ListParagraph"/>
        <w:numPr>
          <w:ilvl w:val="1"/>
          <w:numId w:val="1"/>
        </w:numPr>
        <w:spacing w:after="200" w:line="360" w:lineRule="auto"/>
        <w:jc w:val="both"/>
        <w:rPr>
          <w:rFonts w:eastAsiaTheme="minorEastAsia"/>
          <w:i/>
          <w:iCs/>
          <w:color w:val="000000" w:themeColor="text1"/>
          <w:sz w:val="24"/>
          <w:szCs w:val="24"/>
          <w:lang w:val="en-US"/>
        </w:rPr>
      </w:pPr>
      <w:proofErr w:type="spellStart"/>
      <w:r w:rsidRPr="5398F494">
        <w:rPr>
          <w:rFonts w:ascii="Calibri" w:eastAsia="Calibri" w:hAnsi="Calibri" w:cs="Calibri"/>
          <w:i/>
          <w:iCs/>
          <w:sz w:val="24"/>
          <w:szCs w:val="24"/>
          <w:u w:val="single"/>
          <w:lang w:val="en-US"/>
        </w:rPr>
        <w:t>Dask</w:t>
      </w:r>
      <w:proofErr w:type="spellEnd"/>
      <w:r w:rsidRPr="5398F494">
        <w:rPr>
          <w:rFonts w:ascii="Calibri" w:eastAsia="Calibri" w:hAnsi="Calibri" w:cs="Calibri"/>
          <w:i/>
          <w:iCs/>
          <w:sz w:val="24"/>
          <w:szCs w:val="24"/>
          <w:u w:val="single"/>
          <w:lang w:val="en-US"/>
        </w:rPr>
        <w:t xml:space="preserve"> can run on a single machine or on a cluster of machines</w:t>
      </w:r>
    </w:p>
    <w:p w14:paraId="5E8132FE" w14:textId="18F413A5" w:rsidR="00D13644" w:rsidRPr="002260D4" w:rsidRDefault="5398F494" w:rsidP="008E7865">
      <w:pPr>
        <w:pStyle w:val="ListParagraph"/>
        <w:numPr>
          <w:ilvl w:val="1"/>
          <w:numId w:val="1"/>
        </w:numPr>
        <w:spacing w:after="200" w:line="360" w:lineRule="auto"/>
        <w:jc w:val="both"/>
        <w:rPr>
          <w:rFonts w:eastAsiaTheme="minorEastAsia"/>
          <w:i/>
          <w:iCs/>
          <w:color w:val="000000" w:themeColor="text1"/>
          <w:sz w:val="24"/>
          <w:szCs w:val="24"/>
          <w:lang w:val="en-US"/>
        </w:rPr>
      </w:pPr>
      <w:proofErr w:type="spellStart"/>
      <w:r w:rsidRPr="5398F494">
        <w:rPr>
          <w:rFonts w:ascii="Calibri" w:eastAsia="Calibri" w:hAnsi="Calibri" w:cs="Calibri"/>
          <w:i/>
          <w:iCs/>
          <w:sz w:val="24"/>
          <w:szCs w:val="24"/>
          <w:u w:val="single"/>
          <w:lang w:val="en-US"/>
        </w:rPr>
        <w:t>Dask</w:t>
      </w:r>
      <w:proofErr w:type="spellEnd"/>
      <w:r w:rsidRPr="5398F494">
        <w:rPr>
          <w:rFonts w:ascii="Calibri" w:eastAsia="Calibri" w:hAnsi="Calibri" w:cs="Calibri"/>
          <w:i/>
          <w:iCs/>
          <w:sz w:val="24"/>
          <w:szCs w:val="24"/>
          <w:u w:val="single"/>
          <w:lang w:val="en-US"/>
        </w:rPr>
        <w:t xml:space="preserve"> can process data in parallel on multiple cores or multiple machines</w:t>
      </w:r>
    </w:p>
    <w:p w14:paraId="2A557F03" w14:textId="70CC709E" w:rsidR="00D13644" w:rsidRPr="002260D4" w:rsidRDefault="5398F494" w:rsidP="008E7865">
      <w:pPr>
        <w:pStyle w:val="ListParagraph"/>
        <w:numPr>
          <w:ilvl w:val="1"/>
          <w:numId w:val="1"/>
        </w:numPr>
        <w:spacing w:after="200" w:line="360" w:lineRule="auto"/>
        <w:jc w:val="both"/>
        <w:rPr>
          <w:rFonts w:eastAsiaTheme="minorEastAsia"/>
          <w:color w:val="000000" w:themeColor="text1"/>
          <w:sz w:val="24"/>
          <w:szCs w:val="24"/>
          <w:lang w:val="en-US"/>
        </w:rPr>
      </w:pPr>
      <w:proofErr w:type="spellStart"/>
      <w:r w:rsidRPr="5398F494">
        <w:rPr>
          <w:rFonts w:ascii="Calibri" w:eastAsia="Calibri" w:hAnsi="Calibri" w:cs="Calibri"/>
          <w:sz w:val="24"/>
          <w:szCs w:val="24"/>
          <w:lang w:val="en-US"/>
        </w:rPr>
        <w:t>Dask</w:t>
      </w:r>
      <w:proofErr w:type="spellEnd"/>
      <w:r w:rsidRPr="5398F494">
        <w:rPr>
          <w:rFonts w:ascii="Calibri" w:eastAsia="Calibri" w:hAnsi="Calibri" w:cs="Calibri"/>
          <w:sz w:val="24"/>
          <w:szCs w:val="24"/>
          <w:lang w:val="en-US"/>
        </w:rPr>
        <w:t xml:space="preserve"> is not easy to use, and you can start using it with just a few lines of code</w:t>
      </w:r>
    </w:p>
    <w:p w14:paraId="198A795B" w14:textId="4E38282B" w:rsidR="00D13644" w:rsidRPr="002260D4" w:rsidRDefault="5398F494" w:rsidP="008E7865">
      <w:pPr>
        <w:pStyle w:val="ListParagraph"/>
        <w:numPr>
          <w:ilvl w:val="0"/>
          <w:numId w:val="14"/>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List three benefits of using </w:t>
      </w:r>
      <w:proofErr w:type="spellStart"/>
      <w:r w:rsidRPr="5398F494">
        <w:rPr>
          <w:rFonts w:ascii="Calibri" w:eastAsia="Calibri" w:hAnsi="Calibri" w:cs="Calibri"/>
          <w:color w:val="000000" w:themeColor="text1"/>
          <w:sz w:val="24"/>
          <w:szCs w:val="24"/>
          <w:lang w:val="en-US"/>
        </w:rPr>
        <w:t>Dask</w:t>
      </w:r>
      <w:proofErr w:type="spellEnd"/>
      <w:r w:rsidRPr="5398F494">
        <w:rPr>
          <w:rFonts w:ascii="Calibri" w:eastAsia="Calibri" w:hAnsi="Calibri" w:cs="Calibri"/>
          <w:color w:val="000000" w:themeColor="text1"/>
          <w:sz w:val="24"/>
          <w:szCs w:val="24"/>
          <w:lang w:val="en-US"/>
        </w:rPr>
        <w:t>?</w:t>
      </w:r>
    </w:p>
    <w:p w14:paraId="34339EF8" w14:textId="1E455988" w:rsidR="00D13644" w:rsidRPr="002260D4" w:rsidRDefault="5398F494" w:rsidP="5398F494">
      <w:pPr>
        <w:spacing w:after="200" w:line="360" w:lineRule="auto"/>
        <w:ind w:left="720"/>
        <w:jc w:val="both"/>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Increased performance</w:t>
      </w:r>
      <w:r w:rsidRPr="5398F494">
        <w:rPr>
          <w:rFonts w:ascii="Calibri" w:eastAsia="Calibri" w:hAnsi="Calibri" w:cs="Calibri"/>
          <w:i/>
          <w:iCs/>
          <w:color w:val="000000" w:themeColor="text1"/>
          <w:sz w:val="24"/>
          <w:szCs w:val="24"/>
          <w:lang w:val="en-US"/>
        </w:rPr>
        <w:t xml:space="preserve">: It can often achieve a higher performance than traditional parallel computing frameworks such as MPI or Spark. </w:t>
      </w:r>
    </w:p>
    <w:p w14:paraId="3684016F" w14:textId="147A0310" w:rsidR="00D13644" w:rsidRPr="002260D4" w:rsidRDefault="5398F494" w:rsidP="5398F494">
      <w:pPr>
        <w:spacing w:after="200" w:line="360" w:lineRule="auto"/>
        <w:ind w:left="720"/>
        <w:jc w:val="both"/>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Easy to use:</w:t>
      </w:r>
      <w:r w:rsidRPr="5398F494">
        <w:rPr>
          <w:rFonts w:ascii="Calibri" w:eastAsia="Calibri" w:hAnsi="Calibri" w:cs="Calibri"/>
          <w:i/>
          <w:iCs/>
          <w:color w:val="000000" w:themeColor="text1"/>
          <w:sz w:val="24"/>
          <w:szCs w:val="24"/>
          <w:lang w:val="en-US"/>
        </w:rPr>
        <w:t xml:space="preserve"> It provides a simple API that is </w:t>
      </w:r>
      <w:proofErr w:type="gramStart"/>
      <w:r w:rsidRPr="5398F494">
        <w:rPr>
          <w:rFonts w:ascii="Calibri" w:eastAsia="Calibri" w:hAnsi="Calibri" w:cs="Calibri"/>
          <w:i/>
          <w:iCs/>
          <w:color w:val="000000" w:themeColor="text1"/>
          <w:sz w:val="24"/>
          <w:szCs w:val="24"/>
          <w:lang w:val="en-US"/>
        </w:rPr>
        <w:t>similar to</w:t>
      </w:r>
      <w:proofErr w:type="gramEnd"/>
      <w:r w:rsidRPr="5398F494">
        <w:rPr>
          <w:rFonts w:ascii="Calibri" w:eastAsia="Calibri" w:hAnsi="Calibri" w:cs="Calibri"/>
          <w:i/>
          <w:iCs/>
          <w:color w:val="000000" w:themeColor="text1"/>
          <w:sz w:val="24"/>
          <w:szCs w:val="24"/>
          <w:lang w:val="en-US"/>
        </w:rPr>
        <w:t xml:space="preserve"> the standard Python library.</w:t>
      </w:r>
    </w:p>
    <w:p w14:paraId="7401043E" w14:textId="47815157" w:rsidR="00D13644" w:rsidRPr="002260D4" w:rsidRDefault="5398F494" w:rsidP="5398F494">
      <w:pPr>
        <w:spacing w:after="200" w:line="360" w:lineRule="auto"/>
        <w:ind w:left="720"/>
        <w:jc w:val="both"/>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Lightweight and efficient:</w:t>
      </w:r>
      <w:r w:rsidRPr="5398F494">
        <w:rPr>
          <w:rFonts w:ascii="Helvetica" w:eastAsia="Helvetica" w:hAnsi="Helvetica" w:cs="Helvetica"/>
          <w:color w:val="202123"/>
          <w:sz w:val="24"/>
          <w:szCs w:val="24"/>
          <w:lang w:val="en-US"/>
        </w:rPr>
        <w:t xml:space="preserve"> </w:t>
      </w:r>
      <w:r w:rsidRPr="5398F494">
        <w:rPr>
          <w:rFonts w:ascii="Calibri" w:eastAsia="Calibri" w:hAnsi="Calibri" w:cs="Calibri"/>
          <w:i/>
          <w:iCs/>
          <w:color w:val="000000" w:themeColor="text1"/>
          <w:sz w:val="24"/>
          <w:szCs w:val="24"/>
          <w:lang w:val="en-US"/>
        </w:rPr>
        <w:t>It uses only a small amount of memory and runs quickly on modern hardware</w:t>
      </w:r>
    </w:p>
    <w:p w14:paraId="0C85EAC7" w14:textId="7C6CB4D6" w:rsidR="00D13644" w:rsidRPr="002260D4" w:rsidRDefault="5398F494" w:rsidP="5398F494">
      <w:pPr>
        <w:spacing w:after="200" w:line="360" w:lineRule="auto"/>
        <w:ind w:left="720"/>
        <w:jc w:val="both"/>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Increased flexibility</w:t>
      </w:r>
      <w:r w:rsidRPr="5398F494">
        <w:rPr>
          <w:rFonts w:ascii="Calibri" w:eastAsia="Calibri" w:hAnsi="Calibri" w:cs="Calibri"/>
          <w:i/>
          <w:iCs/>
          <w:color w:val="000000" w:themeColor="text1"/>
          <w:sz w:val="24"/>
          <w:szCs w:val="24"/>
          <w:lang w:val="en-US"/>
        </w:rPr>
        <w:t xml:space="preserve">: </w:t>
      </w:r>
      <w:proofErr w:type="spellStart"/>
      <w:r w:rsidRPr="5398F494">
        <w:rPr>
          <w:rFonts w:ascii="Calibri" w:eastAsia="Calibri" w:hAnsi="Calibri" w:cs="Calibri"/>
          <w:i/>
          <w:iCs/>
          <w:color w:val="000000" w:themeColor="text1"/>
          <w:sz w:val="24"/>
          <w:szCs w:val="24"/>
          <w:lang w:val="en-US"/>
        </w:rPr>
        <w:t>Dask</w:t>
      </w:r>
      <w:proofErr w:type="spellEnd"/>
      <w:r w:rsidRPr="5398F494">
        <w:rPr>
          <w:rFonts w:ascii="Calibri" w:eastAsia="Calibri" w:hAnsi="Calibri" w:cs="Calibri"/>
          <w:i/>
          <w:iCs/>
          <w:color w:val="000000" w:themeColor="text1"/>
          <w:sz w:val="24"/>
          <w:szCs w:val="24"/>
          <w:lang w:val="en-US"/>
        </w:rPr>
        <w:t xml:space="preserve"> allows you to use the Python programming language for parallel computing, which is more flexible than many other languages.</w:t>
      </w:r>
    </w:p>
    <w:p w14:paraId="7C7A7B32" w14:textId="0B7D9E6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Reduced complexity</w:t>
      </w:r>
      <w:r w:rsidRPr="5398F494">
        <w:rPr>
          <w:rFonts w:ascii="Calibri" w:eastAsia="Calibri" w:hAnsi="Calibri" w:cs="Calibri"/>
          <w:i/>
          <w:iCs/>
          <w:color w:val="000000" w:themeColor="text1"/>
          <w:sz w:val="24"/>
          <w:szCs w:val="24"/>
          <w:lang w:val="en-US"/>
        </w:rPr>
        <w:t xml:space="preserve">: </w:t>
      </w:r>
      <w:proofErr w:type="spellStart"/>
      <w:r w:rsidRPr="5398F494">
        <w:rPr>
          <w:rFonts w:ascii="Calibri" w:eastAsia="Calibri" w:hAnsi="Calibri" w:cs="Calibri"/>
          <w:i/>
          <w:iCs/>
          <w:color w:val="000000" w:themeColor="text1"/>
          <w:sz w:val="24"/>
          <w:szCs w:val="24"/>
          <w:lang w:val="en-US"/>
        </w:rPr>
        <w:t>Dask</w:t>
      </w:r>
      <w:proofErr w:type="spellEnd"/>
      <w:r w:rsidRPr="5398F494">
        <w:rPr>
          <w:rFonts w:ascii="Calibri" w:eastAsia="Calibri" w:hAnsi="Calibri" w:cs="Calibri"/>
          <w:i/>
          <w:iCs/>
          <w:color w:val="000000" w:themeColor="text1"/>
          <w:sz w:val="24"/>
          <w:szCs w:val="24"/>
          <w:lang w:val="en-US"/>
        </w:rPr>
        <w:t xml:space="preserve"> hides much of the complexity of parallel computing, making it easier to use.</w:t>
      </w:r>
    </w:p>
    <w:p w14:paraId="6037D135" w14:textId="2C7E890C"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i/>
          <w:iCs/>
          <w:color w:val="000000" w:themeColor="text1"/>
          <w:sz w:val="24"/>
          <w:szCs w:val="24"/>
          <w:u w:val="single"/>
          <w:lang w:val="en-US"/>
        </w:rPr>
        <w:t>Scalability:</w:t>
      </w:r>
      <w:r w:rsidRPr="5398F494">
        <w:rPr>
          <w:rFonts w:ascii="Calibri" w:eastAsia="Calibri" w:hAnsi="Calibri" w:cs="Calibri"/>
          <w:i/>
          <w:iCs/>
          <w:color w:val="000000" w:themeColor="text1"/>
          <w:sz w:val="24"/>
          <w:szCs w:val="24"/>
          <w:lang w:val="en-US"/>
        </w:rPr>
        <w:t xml:space="preserve"> It can run on large clusters of machines or on a single machine with many cores.</w:t>
      </w:r>
    </w:p>
    <w:p w14:paraId="0887E0B4" w14:textId="4B53079A" w:rsidR="00D13644" w:rsidRPr="002260D4" w:rsidRDefault="5398F494" w:rsidP="008E7865">
      <w:pPr>
        <w:pStyle w:val="ListParagraph"/>
        <w:numPr>
          <w:ilvl w:val="0"/>
          <w:numId w:val="14"/>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Please complete the following sentence.</w:t>
      </w:r>
    </w:p>
    <w:p w14:paraId="2B3994FC" w14:textId="764E5B0E" w:rsidR="00D13644" w:rsidRPr="002260D4" w:rsidRDefault="5398F494" w:rsidP="5398F494">
      <w:pPr>
        <w:pStyle w:val="Heading2"/>
        <w:spacing w:before="200" w:line="360" w:lineRule="auto"/>
        <w:jc w:val="both"/>
        <w:rPr>
          <w:rFonts w:ascii="Calibri" w:eastAsia="Calibri" w:hAnsi="Calibri" w:cs="Calibri"/>
          <w:color w:val="auto"/>
          <w:sz w:val="24"/>
          <w:szCs w:val="24"/>
          <w:lang w:val="en-US"/>
        </w:rPr>
      </w:pPr>
      <w:r w:rsidRPr="5398F494">
        <w:rPr>
          <w:rFonts w:ascii="Calibri" w:eastAsia="Calibri" w:hAnsi="Calibri" w:cs="Calibri"/>
          <w:i/>
          <w:iCs/>
          <w:color w:val="auto"/>
          <w:sz w:val="24"/>
          <w:szCs w:val="24"/>
          <w:u w:val="single"/>
          <w:lang w:val="en-US"/>
        </w:rPr>
        <w:t xml:space="preserve">A </w:t>
      </w:r>
      <w:proofErr w:type="spellStart"/>
      <w:r w:rsidRPr="5398F494">
        <w:rPr>
          <w:rFonts w:ascii="Calibri" w:eastAsia="Calibri" w:hAnsi="Calibri" w:cs="Calibri"/>
          <w:i/>
          <w:iCs/>
          <w:color w:val="auto"/>
          <w:sz w:val="24"/>
          <w:szCs w:val="24"/>
          <w:u w:val="single"/>
          <w:lang w:val="en-US"/>
        </w:rPr>
        <w:t>Dask</w:t>
      </w:r>
      <w:proofErr w:type="spellEnd"/>
      <w:r w:rsidRPr="5398F494">
        <w:rPr>
          <w:rFonts w:ascii="Calibri" w:eastAsia="Calibri" w:hAnsi="Calibri" w:cs="Calibri"/>
          <w:i/>
          <w:iCs/>
          <w:color w:val="auto"/>
          <w:sz w:val="24"/>
          <w:szCs w:val="24"/>
          <w:u w:val="single"/>
          <w:lang w:val="en-US"/>
        </w:rPr>
        <w:t xml:space="preserve"> cluster</w:t>
      </w:r>
      <w:r w:rsidRPr="5398F494">
        <w:rPr>
          <w:rFonts w:ascii="Calibri" w:eastAsia="Calibri" w:hAnsi="Calibri" w:cs="Calibri"/>
          <w:i/>
          <w:iCs/>
          <w:color w:val="auto"/>
          <w:sz w:val="24"/>
          <w:szCs w:val="24"/>
          <w:lang w:val="en-US"/>
        </w:rPr>
        <w:t xml:space="preserve"> </w:t>
      </w:r>
      <w:r w:rsidRPr="5398F494">
        <w:rPr>
          <w:rFonts w:ascii="Calibri" w:eastAsia="Calibri" w:hAnsi="Calibri" w:cs="Calibri"/>
          <w:color w:val="auto"/>
          <w:sz w:val="24"/>
          <w:szCs w:val="24"/>
          <w:lang w:val="en-US"/>
        </w:rPr>
        <w:t xml:space="preserve">is a collection of connected machines, that can be used to run </w:t>
      </w:r>
      <w:proofErr w:type="spellStart"/>
      <w:r w:rsidRPr="5398F494">
        <w:rPr>
          <w:rFonts w:ascii="Calibri" w:eastAsia="Calibri" w:hAnsi="Calibri" w:cs="Calibri"/>
          <w:color w:val="auto"/>
          <w:sz w:val="24"/>
          <w:szCs w:val="24"/>
          <w:lang w:val="en-US"/>
        </w:rPr>
        <w:t>Dask</w:t>
      </w:r>
      <w:proofErr w:type="spellEnd"/>
      <w:r w:rsidRPr="5398F494">
        <w:rPr>
          <w:rFonts w:ascii="Calibri" w:eastAsia="Calibri" w:hAnsi="Calibri" w:cs="Calibri"/>
          <w:color w:val="auto"/>
          <w:sz w:val="24"/>
          <w:szCs w:val="24"/>
          <w:lang w:val="en-US"/>
        </w:rPr>
        <w:t xml:space="preserve"> applications.</w:t>
      </w:r>
    </w:p>
    <w:p w14:paraId="1D38F505" w14:textId="2B907522" w:rsidR="00D13644" w:rsidRPr="002260D4" w:rsidRDefault="00D13644" w:rsidP="5398F494">
      <w:pPr>
        <w:spacing w:after="200" w:line="360" w:lineRule="auto"/>
        <w:jc w:val="both"/>
        <w:rPr>
          <w:rFonts w:ascii="Calibri" w:eastAsia="Calibri" w:hAnsi="Calibri" w:cs="Calibri"/>
          <w:color w:val="000000" w:themeColor="text1"/>
          <w:sz w:val="24"/>
          <w:szCs w:val="24"/>
          <w:lang w:val="en-US"/>
        </w:rPr>
      </w:pPr>
    </w:p>
    <w:p w14:paraId="07E4463D" w14:textId="328CCE70" w:rsidR="5398F494" w:rsidRPr="002260D4" w:rsidRDefault="5398F494" w:rsidP="5398F494">
      <w:pPr>
        <w:pStyle w:val="Heading1"/>
        <w:spacing w:before="480" w:line="360" w:lineRule="auto"/>
        <w:jc w:val="both"/>
        <w:rPr>
          <w:rFonts w:ascii="Calibri" w:eastAsia="Calibri" w:hAnsi="Calibri" w:cs="Calibri"/>
          <w:color w:val="009394"/>
          <w:sz w:val="60"/>
          <w:szCs w:val="60"/>
          <w:lang w:val="en-US"/>
        </w:rPr>
      </w:pPr>
      <w:r w:rsidRPr="5398F494">
        <w:rPr>
          <w:rFonts w:ascii="Calibri" w:eastAsia="Calibri" w:hAnsi="Calibri" w:cs="Calibri"/>
          <w:color w:val="009394"/>
          <w:sz w:val="60"/>
          <w:szCs w:val="60"/>
          <w:lang w:val="en-US"/>
        </w:rPr>
        <w:t>Unit 5 – Streaming Frameworks</w:t>
      </w:r>
    </w:p>
    <w:p w14:paraId="59D87E15" w14:textId="00CC2218"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2B5ADD87" w14:textId="549D005A"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color w:val="000000" w:themeColor="text1"/>
          <w:sz w:val="24"/>
          <w:szCs w:val="24"/>
          <w:lang w:val="en-US"/>
        </w:rPr>
        <w:t>Study Goals</w:t>
      </w:r>
    </w:p>
    <w:p w14:paraId="14DEFE4D" w14:textId="49B0B75A"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303B4B59" w14:textId="1AB706FD"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On completion of this unit, you will be able to …</w:t>
      </w:r>
    </w:p>
    <w:p w14:paraId="49738B33" w14:textId="63E40522"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7BF78C2B" w14:textId="7A1E3E94"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 </w:t>
      </w:r>
      <w:r w:rsidRPr="5398F494">
        <w:rPr>
          <w:rFonts w:ascii="Calibri" w:eastAsia="Calibri" w:hAnsi="Calibri" w:cs="Calibri"/>
          <w:sz w:val="24"/>
          <w:szCs w:val="24"/>
          <w:u w:val="single"/>
          <w:lang w:val="en-US"/>
        </w:rPr>
        <w:t xml:space="preserve">explain </w:t>
      </w:r>
      <w:r w:rsidRPr="5398F494">
        <w:rPr>
          <w:rFonts w:ascii="Calibri" w:eastAsia="Calibri" w:hAnsi="Calibri" w:cs="Calibri"/>
          <w:sz w:val="24"/>
          <w:szCs w:val="24"/>
          <w:lang w:val="en-US"/>
        </w:rPr>
        <w:t>setup</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 xml:space="preserve"> of streaming frameworks</w:t>
      </w:r>
      <w:r w:rsidRPr="5398F494">
        <w:rPr>
          <w:rFonts w:ascii="Calibri" w:eastAsia="Calibri" w:hAnsi="Calibri" w:cs="Calibri"/>
          <w:sz w:val="24"/>
          <w:szCs w:val="24"/>
          <w:u w:val="single"/>
          <w:lang w:val="en-US"/>
        </w:rPr>
        <w:t>.</w:t>
      </w:r>
    </w:p>
    <w:p w14:paraId="2557F3F7" w14:textId="198D1006"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distinguish relevant factors for use cases of each.</w:t>
      </w:r>
    </w:p>
    <w:p w14:paraId="20BB4B99" w14:textId="4DB9FDE2"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identify which streaming framework suits which use case.</w:t>
      </w:r>
    </w:p>
    <w:p w14:paraId="5D96DAE0" w14:textId="64102588"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lang w:val="en-US"/>
        </w:rPr>
        <w:t xml:space="preserve">… apply code to </w:t>
      </w:r>
      <w:r w:rsidRPr="5398F494">
        <w:rPr>
          <w:rFonts w:ascii="Calibri" w:eastAsia="Calibri" w:hAnsi="Calibri" w:cs="Calibri"/>
          <w:sz w:val="24"/>
          <w:szCs w:val="24"/>
          <w:u w:val="single"/>
          <w:lang w:val="en-US"/>
        </w:rPr>
        <w:t>for a stream processing system that is up and running</w:t>
      </w:r>
      <w:r w:rsidRPr="5398F494">
        <w:rPr>
          <w:rFonts w:ascii="Calibri" w:eastAsia="Calibri" w:hAnsi="Calibri" w:cs="Calibri"/>
          <w:color w:val="D13438"/>
          <w:sz w:val="24"/>
          <w:szCs w:val="24"/>
          <w:u w:val="single"/>
          <w:lang w:val="en-US"/>
        </w:rPr>
        <w:t>.</w:t>
      </w:r>
      <w:r w:rsidRPr="5398F494">
        <w:rPr>
          <w:rFonts w:ascii="Calibri" w:eastAsia="Calibri" w:hAnsi="Calibri" w:cs="Calibri"/>
          <w:color w:val="D13438"/>
          <w:sz w:val="24"/>
          <w:szCs w:val="24"/>
          <w:u w:val="single"/>
          <w:lang w:val="en-US"/>
        </w:rPr>
        <w:br w:type="page"/>
      </w:r>
    </w:p>
    <w:p w14:paraId="435D94BF" w14:textId="337C0BA3" w:rsidR="5398F494" w:rsidRPr="002260D4" w:rsidRDefault="5398F494" w:rsidP="5398F494">
      <w:pPr>
        <w:pStyle w:val="Heading1"/>
        <w:spacing w:before="480" w:line="360" w:lineRule="auto"/>
        <w:jc w:val="both"/>
        <w:rPr>
          <w:rFonts w:ascii="Calibri" w:eastAsia="Calibri" w:hAnsi="Calibri" w:cs="Calibri"/>
          <w:color w:val="009394"/>
          <w:sz w:val="60"/>
          <w:szCs w:val="60"/>
          <w:lang w:val="en-US"/>
        </w:rPr>
      </w:pPr>
      <w:r w:rsidRPr="5398F494">
        <w:rPr>
          <w:rFonts w:ascii="Calibri" w:eastAsia="Calibri" w:hAnsi="Calibri" w:cs="Calibri"/>
          <w:color w:val="009394"/>
          <w:sz w:val="60"/>
          <w:szCs w:val="60"/>
          <w:lang w:val="en-US"/>
        </w:rPr>
        <w:lastRenderedPageBreak/>
        <w:t>5. Streaming Frameworks</w:t>
      </w:r>
    </w:p>
    <w:p w14:paraId="4C0FF7D7" w14:textId="3457E899" w:rsidR="5398F49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t>Case Study</w:t>
      </w:r>
    </w:p>
    <w:p w14:paraId="6E8E36B0" w14:textId="32A717D1"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Imagine </w:t>
      </w:r>
      <w:proofErr w:type="gramStart"/>
      <w:r w:rsidRPr="5398F494">
        <w:rPr>
          <w:rFonts w:ascii="Calibri" w:eastAsia="Calibri" w:hAnsi="Calibri" w:cs="Calibri"/>
          <w:sz w:val="24"/>
          <w:szCs w:val="24"/>
          <w:u w:val="single"/>
          <w:lang w:val="en-US"/>
        </w:rPr>
        <w:t>that,</w:t>
      </w:r>
      <w:proofErr w:type="gramEnd"/>
      <w:r w:rsidRPr="5398F494">
        <w:rPr>
          <w:rFonts w:ascii="Calibri" w:eastAsia="Calibri" w:hAnsi="Calibri" w:cs="Calibri"/>
          <w:sz w:val="24"/>
          <w:szCs w:val="24"/>
          <w:u w:val="single"/>
          <w:lang w:val="en-US"/>
        </w:rPr>
        <w:t xml:space="preserve"> </w:t>
      </w:r>
      <w:proofErr w:type="spellStart"/>
      <w:r w:rsidRPr="5398F494">
        <w:rPr>
          <w:rFonts w:ascii="Calibri" w:eastAsia="Calibri" w:hAnsi="Calibri" w:cs="Calibri"/>
          <w:i/>
          <w:iCs/>
          <w:sz w:val="24"/>
          <w:szCs w:val="24"/>
          <w:u w:val="single"/>
          <w:lang w:val="en-US"/>
        </w:rPr>
        <w:t>GuiltyPleasure</w:t>
      </w:r>
      <w:proofErr w:type="spellEnd"/>
      <w:r w:rsidRPr="5398F494">
        <w:rPr>
          <w:rFonts w:ascii="Calibri" w:eastAsia="Calibri" w:hAnsi="Calibri" w:cs="Calibri"/>
          <w:sz w:val="24"/>
          <w:szCs w:val="24"/>
          <w:u w:val="single"/>
          <w:lang w:val="en-US"/>
        </w:rPr>
        <w:t xml:space="preserve">, a company producing ice cream, uses sensors to monitor the temperature of its machines. This temperature must remain permanently within a certain target range. The temperature is measured every second and </w:t>
      </w:r>
      <w:proofErr w:type="gramStart"/>
      <w:r w:rsidRPr="5398F494">
        <w:rPr>
          <w:rFonts w:ascii="Calibri" w:eastAsia="Calibri" w:hAnsi="Calibri" w:cs="Calibri"/>
          <w:sz w:val="24"/>
          <w:szCs w:val="24"/>
          <w:u w:val="single"/>
          <w:lang w:val="en-US"/>
        </w:rPr>
        <w:t>short term</w:t>
      </w:r>
      <w:proofErr w:type="gramEnd"/>
      <w:r w:rsidRPr="5398F494">
        <w:rPr>
          <w:rFonts w:ascii="Calibri" w:eastAsia="Calibri" w:hAnsi="Calibri" w:cs="Calibri"/>
          <w:sz w:val="24"/>
          <w:szCs w:val="24"/>
          <w:u w:val="single"/>
          <w:lang w:val="en-US"/>
        </w:rPr>
        <w:t xml:space="preserve"> fluctuations in the temperature are common. But for the production cycle, these fluctuations are not that relevant, but rather the average temperature in the last two minutes is calculated for every second. If the temperature in this sliding window falls outside the defined range, the complete production will be affected. So, before this happens, an employee or even an automated process must intervene to regulate the temperature. These temperature changes may occur within a very short time and require direct processing of sensor data to capture this time-critical process. It must therefore be possible to analyze the data and output a signal in near real-time if possible. Streaming frameworks are designed to be able to intercept exactly such time-critical data, so </w:t>
      </w:r>
      <w:proofErr w:type="spellStart"/>
      <w:r w:rsidRPr="5398F494">
        <w:rPr>
          <w:rFonts w:ascii="Calibri" w:eastAsia="Calibri" w:hAnsi="Calibri" w:cs="Calibri"/>
          <w:i/>
          <w:iCs/>
          <w:sz w:val="24"/>
          <w:szCs w:val="24"/>
          <w:u w:val="single"/>
          <w:lang w:val="en-US"/>
        </w:rPr>
        <w:t>GuiltyPleasure</w:t>
      </w:r>
      <w:proofErr w:type="spellEnd"/>
      <w:r w:rsidRPr="5398F494">
        <w:rPr>
          <w:rFonts w:ascii="Calibri" w:eastAsia="Calibri" w:hAnsi="Calibri" w:cs="Calibri"/>
          <w:sz w:val="24"/>
          <w:szCs w:val="24"/>
          <w:u w:val="single"/>
          <w:lang w:val="en-US"/>
        </w:rPr>
        <w:t xml:space="preserve"> assigns you with the task to find out if a streaming framework is appropriate for their use case.</w:t>
      </w:r>
    </w:p>
    <w:p w14:paraId="36F43437" w14:textId="0BB30FC8"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Streaming frameworks refer to the processing of data streams. These are characterized by the fact that there is a continuous flow of incoming data in a specific temporal sequence. Data streams can also be described as a theoretically infinite process of incoming data elements.</w:t>
      </w:r>
    </w:p>
    <w:p w14:paraId="1DD0B5B1" w14:textId="24EB1D5B"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Many companies produce vast amounts of data, be it sensor data from production machines, transaction data, data from user activities within a system. There is an almost infinite list of examples involving the processing of such a volume of data. But what </w:t>
      </w:r>
      <w:r w:rsidRPr="5398F494">
        <w:rPr>
          <w:rFonts w:ascii="Calibri" w:eastAsia="Calibri" w:hAnsi="Calibri" w:cs="Calibri"/>
          <w:sz w:val="24"/>
          <w:szCs w:val="24"/>
          <w:u w:val="single"/>
          <w:lang w:val="en-US"/>
        </w:rPr>
        <w:t>do they work and what makes them special in contrast to other data processing frameworks</w:t>
      </w:r>
      <w:r w:rsidRPr="5398F494">
        <w:rPr>
          <w:rFonts w:ascii="Calibri" w:eastAsia="Calibri" w:hAnsi="Calibri" w:cs="Calibri"/>
          <w:sz w:val="24"/>
          <w:szCs w:val="24"/>
          <w:lang w:val="en-US"/>
        </w:rPr>
        <w:t xml:space="preserve">? </w:t>
      </w:r>
    </w:p>
    <w:p w14:paraId="52B50C58" w14:textId="36DC96AE"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lang w:val="en-US"/>
        </w:rPr>
        <w:t xml:space="preserve">There are different possibilities in the processing of data: One is processing in batches, which means that a certain time window or file size is given in which the data </w:t>
      </w:r>
      <w:r w:rsidRPr="5398F494">
        <w:rPr>
          <w:rFonts w:ascii="Calibri" w:eastAsia="Calibri" w:hAnsi="Calibri" w:cs="Calibri"/>
          <w:sz w:val="24"/>
          <w:szCs w:val="24"/>
          <w:u w:val="single"/>
          <w:lang w:val="en-US"/>
        </w:rPr>
        <w:t xml:space="preserve">are </w:t>
      </w:r>
      <w:r w:rsidRPr="5398F494">
        <w:rPr>
          <w:rFonts w:ascii="Calibri" w:eastAsia="Calibri" w:hAnsi="Calibri" w:cs="Calibri"/>
          <w:sz w:val="24"/>
          <w:szCs w:val="24"/>
          <w:lang w:val="en-US"/>
        </w:rPr>
        <w:t xml:space="preserve">collected before </w:t>
      </w:r>
      <w:r w:rsidRPr="5398F494">
        <w:rPr>
          <w:rFonts w:ascii="Calibri" w:eastAsia="Calibri" w:hAnsi="Calibri" w:cs="Calibri"/>
          <w:sz w:val="24"/>
          <w:szCs w:val="24"/>
          <w:u w:val="single"/>
          <w:lang w:val="en-US"/>
        </w:rPr>
        <w:t xml:space="preserve">they are </w:t>
      </w:r>
      <w:r w:rsidRPr="5398F494">
        <w:rPr>
          <w:rFonts w:ascii="Calibri" w:eastAsia="Calibri" w:hAnsi="Calibri" w:cs="Calibri"/>
          <w:sz w:val="24"/>
          <w:szCs w:val="24"/>
          <w:lang w:val="en-US"/>
        </w:rPr>
        <w:t xml:space="preserve">processed. This bears the risk, as seen in the </w:t>
      </w:r>
      <w:proofErr w:type="spellStart"/>
      <w:r w:rsidRPr="5398F494">
        <w:rPr>
          <w:rFonts w:ascii="Calibri" w:eastAsia="Calibri" w:hAnsi="Calibri" w:cs="Calibri"/>
          <w:i/>
          <w:iCs/>
          <w:sz w:val="24"/>
          <w:szCs w:val="24"/>
          <w:u w:val="single"/>
          <w:lang w:val="en-US"/>
        </w:rPr>
        <w:t>GuiltyPleasure</w:t>
      </w:r>
      <w:proofErr w:type="spellEnd"/>
      <w:r w:rsidRPr="5398F494">
        <w:rPr>
          <w:rFonts w:ascii="Calibri" w:eastAsia="Calibri" w:hAnsi="Calibri" w:cs="Calibri"/>
          <w:sz w:val="24"/>
          <w:szCs w:val="24"/>
          <w:u w:val="single"/>
          <w:lang w:val="en-US"/>
        </w:rPr>
        <w:t xml:space="preserve"> </w:t>
      </w:r>
      <w:r w:rsidRPr="5398F494">
        <w:rPr>
          <w:rFonts w:ascii="Calibri" w:eastAsia="Calibri" w:hAnsi="Calibri" w:cs="Calibri"/>
          <w:color w:val="000000" w:themeColor="text1"/>
          <w:sz w:val="24"/>
          <w:szCs w:val="24"/>
          <w:lang w:val="en-US"/>
        </w:rPr>
        <w:t>example above, that they may already be outdated at the time of processing.</w:t>
      </w:r>
    </w:p>
    <w:p w14:paraId="70A63BCE" w14:textId="475F614C"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Furthermore, reality has shown, that</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the time or file size boundaries that define which data entry should be processed in which batch are artificial, in many cases. Often, the to be </w:t>
      </w:r>
      <w:r w:rsidRPr="5398F494">
        <w:rPr>
          <w:rFonts w:ascii="Calibri" w:eastAsia="Calibri" w:hAnsi="Calibri" w:cs="Calibri"/>
          <w:sz w:val="24"/>
          <w:szCs w:val="24"/>
          <w:u w:val="single"/>
          <w:lang w:val="en-US"/>
        </w:rPr>
        <w:lastRenderedPageBreak/>
        <w:t xml:space="preserve">processed </w:t>
      </w:r>
      <w:r w:rsidRPr="5398F494">
        <w:rPr>
          <w:rFonts w:ascii="Calibri" w:eastAsia="Calibri" w:hAnsi="Calibri" w:cs="Calibri"/>
          <w:sz w:val="24"/>
          <w:szCs w:val="24"/>
          <w:lang w:val="en-US"/>
        </w:rPr>
        <w:t xml:space="preserve">data </w:t>
      </w:r>
      <w:r w:rsidRPr="5398F494">
        <w:rPr>
          <w:rFonts w:ascii="Calibri" w:eastAsia="Calibri" w:hAnsi="Calibri" w:cs="Calibri"/>
          <w:sz w:val="24"/>
          <w:szCs w:val="24"/>
          <w:u w:val="single"/>
          <w:lang w:val="en-US"/>
        </w:rPr>
        <w:t xml:space="preserve">are </w:t>
      </w:r>
      <w:r w:rsidRPr="5398F494">
        <w:rPr>
          <w:rFonts w:ascii="Calibri" w:eastAsia="Calibri" w:hAnsi="Calibri" w:cs="Calibri"/>
          <w:sz w:val="24"/>
          <w:szCs w:val="24"/>
          <w:lang w:val="en-US"/>
        </w:rPr>
        <w:t xml:space="preserve">not bound, as </w:t>
      </w:r>
      <w:r w:rsidRPr="5398F494">
        <w:rPr>
          <w:rFonts w:ascii="Calibri" w:eastAsia="Calibri" w:hAnsi="Calibri" w:cs="Calibri"/>
          <w:sz w:val="24"/>
          <w:szCs w:val="24"/>
          <w:u w:val="single"/>
          <w:lang w:val="en-US"/>
        </w:rPr>
        <w:t xml:space="preserve">they are </w:t>
      </w:r>
      <w:r w:rsidRPr="5398F494">
        <w:rPr>
          <w:rFonts w:ascii="Calibri" w:eastAsia="Calibri" w:hAnsi="Calibri" w:cs="Calibri"/>
          <w:sz w:val="24"/>
          <w:szCs w:val="24"/>
          <w:lang w:val="en-US"/>
        </w:rPr>
        <w:t>not limited to a certain time frame or amount</w:t>
      </w:r>
      <w:r w:rsidRPr="5398F494">
        <w:rPr>
          <w:rFonts w:ascii="Calibri" w:eastAsia="Calibri" w:hAnsi="Calibri" w:cs="Calibri"/>
          <w:sz w:val="24"/>
          <w:szCs w:val="24"/>
          <w:u w:val="single"/>
          <w:lang w:val="en-US"/>
        </w:rPr>
        <w:t>, but, i</w:t>
      </w:r>
      <w:r w:rsidRPr="5398F494">
        <w:rPr>
          <w:rFonts w:ascii="Calibri" w:eastAsia="Calibri" w:hAnsi="Calibri" w:cs="Calibri"/>
          <w:sz w:val="24"/>
          <w:szCs w:val="24"/>
          <w:lang w:val="en-US"/>
        </w:rPr>
        <w:t xml:space="preserve">n most processes, data is produced continuously. Therefore, it came to mind that the batches need to be sliced into smaller time frames, eventually processing the input right when </w:t>
      </w:r>
      <w:r w:rsidRPr="5398F494">
        <w:rPr>
          <w:rFonts w:ascii="Calibri" w:eastAsia="Calibri" w:hAnsi="Calibri" w:cs="Calibri"/>
          <w:sz w:val="24"/>
          <w:szCs w:val="24"/>
          <w:u w:val="single"/>
          <w:lang w:val="en-US"/>
        </w:rPr>
        <w:t xml:space="preserve">it </w:t>
      </w:r>
      <w:r w:rsidRPr="5398F494">
        <w:rPr>
          <w:rFonts w:ascii="Calibri" w:eastAsia="Calibri" w:hAnsi="Calibri" w:cs="Calibri"/>
          <w:sz w:val="24"/>
          <w:szCs w:val="24"/>
          <w:lang w:val="en-US"/>
        </w:rPr>
        <w:t>arrives, therefore a continuous stream of data</w:t>
      </w:r>
      <w:r w:rsidRPr="5398F494">
        <w:rPr>
          <w:rFonts w:ascii="Calibri" w:eastAsia="Calibri" w:hAnsi="Calibri" w:cs="Calibri"/>
          <w:sz w:val="24"/>
          <w:szCs w:val="24"/>
          <w:u w:val="single"/>
          <w:lang w:val="en-US"/>
        </w:rPr>
        <w:t xml:space="preserve"> is processed</w:t>
      </w:r>
      <w:r w:rsidRPr="5398F494">
        <w:rPr>
          <w:rFonts w:ascii="Calibri" w:eastAsia="Calibri" w:hAnsi="Calibri" w:cs="Calibri"/>
          <w:color w:val="000000" w:themeColor="text1"/>
          <w:sz w:val="24"/>
          <w:szCs w:val="24"/>
          <w:lang w:val="en-US"/>
        </w:rPr>
        <w:t>. (</w:t>
      </w:r>
      <w:proofErr w:type="spellStart"/>
      <w:r w:rsidRPr="5398F494">
        <w:rPr>
          <w:rFonts w:ascii="Calibri" w:eastAsia="Calibri" w:hAnsi="Calibri" w:cs="Calibri"/>
          <w:color w:val="000000" w:themeColor="text1"/>
          <w:sz w:val="24"/>
          <w:szCs w:val="24"/>
          <w:lang w:val="en-US"/>
        </w:rPr>
        <w:t>Kleppmann</w:t>
      </w:r>
      <w:proofErr w:type="spellEnd"/>
      <w:r w:rsidRPr="5398F494">
        <w:rPr>
          <w:rFonts w:ascii="Calibri" w:eastAsia="Calibri" w:hAnsi="Calibri" w:cs="Calibri"/>
          <w:color w:val="000000" w:themeColor="text1"/>
          <w:sz w:val="24"/>
          <w:szCs w:val="24"/>
          <w:lang w:val="en-US"/>
        </w:rPr>
        <w:t xml:space="preserve">, 2017, S. 14) </w:t>
      </w:r>
    </w:p>
    <w:p w14:paraId="50C36C4A" w14:textId="01CEFB0A"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This near real-time analysis requires certain processing abilities which are presented in many different </w:t>
      </w:r>
      <w:r w:rsidRPr="5398F494">
        <w:rPr>
          <w:rFonts w:ascii="Calibri" w:eastAsia="Calibri" w:hAnsi="Calibri" w:cs="Calibri"/>
          <w:sz w:val="24"/>
          <w:szCs w:val="24"/>
          <w:u w:val="single"/>
          <w:lang w:val="en-US"/>
        </w:rPr>
        <w:t xml:space="preserve">available </w:t>
      </w:r>
      <w:r w:rsidRPr="5398F494">
        <w:rPr>
          <w:rFonts w:ascii="Calibri" w:eastAsia="Calibri" w:hAnsi="Calibri" w:cs="Calibri"/>
          <w:color w:val="000000" w:themeColor="text1"/>
          <w:sz w:val="24"/>
          <w:szCs w:val="24"/>
          <w:lang w:val="en-US"/>
        </w:rPr>
        <w:t>stream processing frameworks, each with its own strengths and weaknesses. Some of the more popular frameworks include Apache Spark Streaming, and Apache Kafka which will be introduced further in the next sections.</w:t>
      </w:r>
    </w:p>
    <w:p w14:paraId="2CA9F205" w14:textId="17F74087" w:rsidR="5398F49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t>5.1 Spark Streaming</w:t>
      </w:r>
    </w:p>
    <w:p w14:paraId="1E8FC431" w14:textId="562DEEE4"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Before looking at Apache Streaming, it's worth looking at the Spark Environment </w:t>
      </w:r>
      <w:r w:rsidRPr="5398F494">
        <w:rPr>
          <w:rFonts w:ascii="Calibri" w:eastAsia="Calibri" w:hAnsi="Calibri" w:cs="Calibri"/>
          <w:sz w:val="24"/>
          <w:szCs w:val="24"/>
          <w:u w:val="single"/>
          <w:lang w:val="en-US"/>
        </w:rPr>
        <w:t>in general</w:t>
      </w:r>
      <w:r w:rsidRPr="5398F494">
        <w:rPr>
          <w:rFonts w:ascii="Calibri" w:eastAsia="Calibri" w:hAnsi="Calibri" w:cs="Calibri"/>
          <w:color w:val="000000" w:themeColor="text1"/>
          <w:sz w:val="24"/>
          <w:szCs w:val="24"/>
          <w:lang w:val="en-US"/>
        </w:rPr>
        <w:t>.</w:t>
      </w:r>
    </w:p>
    <w:p w14:paraId="6F743705" w14:textId="290E7868" w:rsidR="5398F49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Apache Spark</w:t>
      </w:r>
    </w:p>
    <w:p w14:paraId="3ED55E72" w14:textId="1BCD381B"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Apache Spark describes itself as </w:t>
      </w:r>
      <w:r w:rsidRPr="5398F494">
        <w:rPr>
          <w:rFonts w:ascii="Calibri" w:eastAsia="Calibri" w:hAnsi="Calibri" w:cs="Calibri"/>
          <w:color w:val="D13438"/>
          <w:sz w:val="24"/>
          <w:szCs w:val="24"/>
          <w:u w:val="single"/>
          <w:lang w:val="en-US"/>
        </w:rPr>
        <w:t xml:space="preserve">a </w:t>
      </w:r>
      <w:r w:rsidRPr="5398F494">
        <w:rPr>
          <w:rFonts w:ascii="Calibri" w:eastAsia="Calibri" w:hAnsi="Calibri" w:cs="Calibri"/>
          <w:color w:val="000000" w:themeColor="text1"/>
          <w:sz w:val="24"/>
          <w:szCs w:val="24"/>
          <w:lang w:val="en-US"/>
        </w:rPr>
        <w:t xml:space="preserve">"multi-language engine for executing data engineering, data science, and machine learning on single-node machines or clusters" (Apache Software Foundation, 2022a, S. 1). It contains functions that let you import data from various sources, with important file formats and systems being supported and provides mechanisms for processing the data such as in-memory computing and the generation of key-value pairs. It can do this on a cluster </w:t>
      </w:r>
      <w:r w:rsidRPr="5398F494">
        <w:rPr>
          <w:rFonts w:ascii="Calibri" w:eastAsia="Calibri" w:hAnsi="Calibri" w:cs="Calibri"/>
          <w:sz w:val="24"/>
          <w:szCs w:val="24"/>
          <w:u w:val="single"/>
          <w:lang w:val="en-US"/>
        </w:rPr>
        <w:t xml:space="preserve">with a single machine, such as a desktop environment for development purposes, as well as on clusters that can scale as large as it is needed with hundreds of machines running in the cloud. </w:t>
      </w:r>
      <w:r w:rsidRPr="5398F494">
        <w:rPr>
          <w:rFonts w:ascii="Calibri" w:eastAsia="Calibri" w:hAnsi="Calibri" w:cs="Calibri"/>
          <w:sz w:val="24"/>
          <w:szCs w:val="24"/>
          <w:lang w:val="en-US"/>
        </w:rPr>
        <w:t xml:space="preserve"> </w:t>
      </w:r>
      <w:r w:rsidRPr="5398F494">
        <w:rPr>
          <w:rFonts w:ascii="Calibri" w:eastAsia="Calibri" w:hAnsi="Calibri" w:cs="Calibri"/>
          <w:color w:val="000000" w:themeColor="text1"/>
          <w:sz w:val="24"/>
          <w:szCs w:val="24"/>
          <w:lang w:val="en-US"/>
        </w:rPr>
        <w:t xml:space="preserve">These factors, namely the in-memory processing and distributing the data on clusters is what makes it possible to process big data and what makes Apache Spark incredibly fast. </w:t>
      </w:r>
    </w:p>
    <w:p w14:paraId="52F422FF" w14:textId="153130A8"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 xml:space="preserve">Regardless of the cluster size, </w:t>
      </w:r>
      <w:r w:rsidRPr="5398F494">
        <w:rPr>
          <w:rFonts w:ascii="Calibri" w:eastAsia="Calibri" w:hAnsi="Calibri" w:cs="Calibri"/>
          <w:sz w:val="24"/>
          <w:szCs w:val="24"/>
          <w:lang w:val="en-US"/>
        </w:rPr>
        <w:t xml:space="preserve">the same code </w:t>
      </w:r>
      <w:r w:rsidRPr="5398F494">
        <w:rPr>
          <w:rFonts w:ascii="Calibri" w:eastAsia="Calibri" w:hAnsi="Calibri" w:cs="Calibri"/>
          <w:sz w:val="24"/>
          <w:szCs w:val="24"/>
          <w:u w:val="single"/>
          <w:lang w:val="en-US"/>
        </w:rPr>
        <w:t>can be used making it straightforward to scale an application in Spark</w:t>
      </w:r>
      <w:r w:rsidRPr="5398F494">
        <w:rPr>
          <w:rFonts w:ascii="Calibri" w:eastAsia="Calibri" w:hAnsi="Calibri" w:cs="Calibri"/>
          <w:sz w:val="24"/>
          <w:szCs w:val="24"/>
          <w:lang w:val="en-US"/>
        </w:rPr>
        <w:t>. For this reason, the Spark Framework is ideally suited for horizontal scaling</w:t>
      </w:r>
      <w:r w:rsidRPr="5398F494">
        <w:rPr>
          <w:rFonts w:ascii="Calibri" w:eastAsia="Calibri" w:hAnsi="Calibri" w:cs="Calibri"/>
          <w:sz w:val="24"/>
          <w:szCs w:val="24"/>
          <w:u w:val="single"/>
          <w:lang w:val="en-US"/>
        </w:rPr>
        <w:t xml:space="preserve"> with ease</w:t>
      </w:r>
      <w:r w:rsidRPr="5398F494">
        <w:rPr>
          <w:rFonts w:ascii="Calibri" w:eastAsia="Calibri" w:hAnsi="Calibri" w:cs="Calibri"/>
          <w:sz w:val="24"/>
          <w:szCs w:val="24"/>
          <w:lang w:val="en-US"/>
        </w:rPr>
        <w:t>.</w:t>
      </w:r>
      <w:r w:rsidRPr="5398F494">
        <w:rPr>
          <w:rFonts w:ascii="Calibri" w:eastAsia="Calibri" w:hAnsi="Calibri" w:cs="Calibri"/>
          <w:color w:val="000000" w:themeColor="text1"/>
          <w:sz w:val="24"/>
          <w:szCs w:val="24"/>
          <w:lang w:val="en-US"/>
        </w:rPr>
        <w:t xml:space="preserve"> If more data needs to be processed, only more hardware is required, no new code needs to be written.</w:t>
      </w:r>
    </w:p>
    <w:p w14:paraId="14F4155E" w14:textId="511E1360"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Since Spark Streaming can be seamlessly integrated with Spark, these same benefits can be leveraged </w:t>
      </w:r>
      <w:r w:rsidRPr="5398F494">
        <w:rPr>
          <w:rFonts w:ascii="Calibri" w:eastAsia="Calibri" w:hAnsi="Calibri" w:cs="Calibri"/>
          <w:sz w:val="24"/>
          <w:szCs w:val="24"/>
          <w:u w:val="single"/>
          <w:lang w:val="en-US"/>
        </w:rPr>
        <w:t>for a continuous stream of data</w:t>
      </w:r>
      <w:r w:rsidRPr="5398F494">
        <w:rPr>
          <w:rFonts w:ascii="Calibri" w:eastAsia="Calibri" w:hAnsi="Calibri" w:cs="Calibri"/>
          <w:color w:val="000000" w:themeColor="text1"/>
          <w:sz w:val="24"/>
          <w:szCs w:val="24"/>
          <w:lang w:val="en-US"/>
        </w:rPr>
        <w:t>. This enables both</w:t>
      </w:r>
      <w:r w:rsidRPr="5398F494">
        <w:rPr>
          <w:rFonts w:ascii="Calibri" w:eastAsia="Calibri" w:hAnsi="Calibri" w:cs="Calibri"/>
          <w:color w:val="D13438"/>
          <w:sz w:val="24"/>
          <w:szCs w:val="24"/>
          <w:u w:val="single"/>
          <w:lang w:val="en-US"/>
        </w:rPr>
        <w:t>,</w:t>
      </w:r>
      <w:r w:rsidRPr="5398F494">
        <w:rPr>
          <w:rFonts w:ascii="Calibri" w:eastAsia="Calibri" w:hAnsi="Calibri" w:cs="Calibri"/>
          <w:color w:val="000000" w:themeColor="text1"/>
          <w:sz w:val="24"/>
          <w:szCs w:val="24"/>
          <w:lang w:val="en-US"/>
        </w:rPr>
        <w:t xml:space="preserve"> high </w:t>
      </w:r>
      <w:proofErr w:type="gramStart"/>
      <w:r w:rsidRPr="5398F494">
        <w:rPr>
          <w:rFonts w:ascii="Calibri" w:eastAsia="Calibri" w:hAnsi="Calibri" w:cs="Calibri"/>
          <w:color w:val="000000" w:themeColor="text1"/>
          <w:sz w:val="24"/>
          <w:szCs w:val="24"/>
          <w:lang w:val="en-US"/>
        </w:rPr>
        <w:t>throughput</w:t>
      </w:r>
      <w:proofErr w:type="gramEnd"/>
      <w:r w:rsidRPr="5398F494">
        <w:rPr>
          <w:rFonts w:ascii="Calibri" w:eastAsia="Calibri" w:hAnsi="Calibri" w:cs="Calibri"/>
          <w:color w:val="000000" w:themeColor="text1"/>
          <w:sz w:val="24"/>
          <w:szCs w:val="24"/>
          <w:lang w:val="en-US"/>
        </w:rPr>
        <w:t xml:space="preserve"> and scalability. Unlike Spark, Spark Streaming is designed for near-real time analysis. Instead of large batch </w:t>
      </w:r>
      <w:r w:rsidRPr="5398F494">
        <w:rPr>
          <w:rFonts w:ascii="Calibri" w:eastAsia="Calibri" w:hAnsi="Calibri" w:cs="Calibri"/>
          <w:color w:val="000000" w:themeColor="text1"/>
          <w:sz w:val="24"/>
          <w:szCs w:val="24"/>
          <w:lang w:val="en-US"/>
        </w:rPr>
        <w:lastRenderedPageBreak/>
        <w:t>jobs, micro-batches are processed</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sz w:val="24"/>
          <w:szCs w:val="24"/>
          <w:u w:val="single"/>
          <w:lang w:val="en-US"/>
        </w:rPr>
        <w:t>mimicking the continuous stream of data</w:t>
      </w:r>
      <w:r w:rsidRPr="5398F494">
        <w:rPr>
          <w:rFonts w:ascii="Calibri" w:eastAsia="Calibri" w:hAnsi="Calibri" w:cs="Calibri"/>
          <w:color w:val="000000" w:themeColor="text1"/>
          <w:sz w:val="24"/>
          <w:szCs w:val="24"/>
          <w:lang w:val="en-US"/>
        </w:rPr>
        <w:t>.  In the following section</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color w:val="000000" w:themeColor="text1"/>
          <w:sz w:val="24"/>
          <w:szCs w:val="24"/>
          <w:lang w:val="en-US"/>
        </w:rPr>
        <w:t>we will focus on the Spark Streaming module and its main aspects.</w:t>
      </w:r>
    </w:p>
    <w:p w14:paraId="088EBF9C" w14:textId="54272E47" w:rsidR="5398F49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Features of Spark Streaming</w:t>
      </w:r>
    </w:p>
    <w:p w14:paraId="35DEA45A" w14:textId="2779D85D"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Spark Streaming is a library, which is used for processing data in </w:t>
      </w:r>
      <w:r w:rsidRPr="5398F494">
        <w:rPr>
          <w:rFonts w:ascii="Calibri" w:eastAsia="Calibri" w:hAnsi="Calibri" w:cs="Calibri"/>
          <w:sz w:val="24"/>
          <w:szCs w:val="24"/>
          <w:u w:val="single"/>
          <w:lang w:val="en-US"/>
        </w:rPr>
        <w:t xml:space="preserve">near </w:t>
      </w:r>
      <w:r w:rsidRPr="5398F494">
        <w:rPr>
          <w:rFonts w:ascii="Calibri" w:eastAsia="Calibri" w:hAnsi="Calibri" w:cs="Calibri"/>
          <w:sz w:val="24"/>
          <w:szCs w:val="24"/>
          <w:lang w:val="en-US"/>
        </w:rPr>
        <w:t>real</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 xml:space="preserve">time. Spark Streaming was the first stream-processing framework based on the distributed processing capabilities of the </w:t>
      </w:r>
      <w:r w:rsidRPr="5398F494">
        <w:rPr>
          <w:rFonts w:ascii="Calibri" w:eastAsia="Calibri" w:hAnsi="Calibri" w:cs="Calibri"/>
          <w:sz w:val="24"/>
          <w:szCs w:val="24"/>
          <w:u w:val="single"/>
          <w:lang w:val="en-US"/>
        </w:rPr>
        <w:t xml:space="preserve">Spark </w:t>
      </w:r>
      <w:r w:rsidRPr="5398F494">
        <w:rPr>
          <w:rFonts w:ascii="Calibri" w:eastAsia="Calibri" w:hAnsi="Calibri" w:cs="Calibri"/>
          <w:sz w:val="24"/>
          <w:szCs w:val="24"/>
          <w:lang w:val="en-US"/>
        </w:rPr>
        <w:t xml:space="preserve">Core Engine. The idea behind Spark Streaming </w:t>
      </w:r>
      <w:r w:rsidRPr="5398F494">
        <w:rPr>
          <w:rFonts w:ascii="Calibri" w:eastAsia="Calibri" w:hAnsi="Calibri" w:cs="Calibri"/>
          <w:sz w:val="24"/>
          <w:szCs w:val="24"/>
          <w:u w:val="single"/>
          <w:lang w:val="en-US"/>
        </w:rPr>
        <w:t xml:space="preserve">can be </w:t>
      </w:r>
      <w:r w:rsidRPr="5398F494">
        <w:rPr>
          <w:rFonts w:ascii="Calibri" w:eastAsia="Calibri" w:hAnsi="Calibri" w:cs="Calibri"/>
          <w:sz w:val="24"/>
          <w:szCs w:val="24"/>
          <w:lang w:val="en-US"/>
        </w:rPr>
        <w:t>simplified</w:t>
      </w:r>
      <w:r w:rsidRPr="5398F494">
        <w:rPr>
          <w:rFonts w:ascii="Calibri" w:eastAsia="Calibri" w:hAnsi="Calibri" w:cs="Calibri"/>
          <w:sz w:val="24"/>
          <w:szCs w:val="24"/>
          <w:u w:val="single"/>
          <w:lang w:val="en-US"/>
        </w:rPr>
        <w:t xml:space="preserve"> to this</w:t>
      </w:r>
      <w:r w:rsidRPr="5398F494">
        <w:rPr>
          <w:rFonts w:ascii="Calibri" w:eastAsia="Calibri" w:hAnsi="Calibri" w:cs="Calibri"/>
          <w:sz w:val="24"/>
          <w:szCs w:val="24"/>
          <w:lang w:val="en-US"/>
        </w:rPr>
        <w:t xml:space="preserve">: Use the capabilities of Spark Core to process streaming data by transforming it into discrete collections of data that Spark can process. You can use the </w:t>
      </w:r>
      <w:r w:rsidRPr="5398F494">
        <w:rPr>
          <w:rFonts w:ascii="Calibri" w:eastAsia="Calibri" w:hAnsi="Calibri" w:cs="Calibri"/>
          <w:sz w:val="24"/>
          <w:szCs w:val="24"/>
          <w:u w:val="single"/>
          <w:lang w:val="en-US"/>
        </w:rPr>
        <w:t xml:space="preserve">same </w:t>
      </w:r>
      <w:r w:rsidRPr="5398F494">
        <w:rPr>
          <w:rFonts w:ascii="Calibri" w:eastAsia="Calibri" w:hAnsi="Calibri" w:cs="Calibri"/>
          <w:sz w:val="24"/>
          <w:szCs w:val="24"/>
          <w:lang w:val="en-US"/>
        </w:rPr>
        <w:t xml:space="preserve">Spark tools </w:t>
      </w:r>
      <w:r w:rsidRPr="5398F494">
        <w:rPr>
          <w:rFonts w:ascii="Calibri" w:eastAsia="Calibri" w:hAnsi="Calibri" w:cs="Calibri"/>
          <w:sz w:val="24"/>
          <w:szCs w:val="24"/>
          <w:u w:val="single"/>
          <w:lang w:val="en-US"/>
        </w:rPr>
        <w:t xml:space="preserve">for </w:t>
      </w:r>
      <w:r w:rsidRPr="5398F494">
        <w:rPr>
          <w:rFonts w:ascii="Calibri" w:eastAsia="Calibri" w:hAnsi="Calibri" w:cs="Calibri"/>
          <w:sz w:val="24"/>
          <w:szCs w:val="24"/>
          <w:lang w:val="en-US"/>
        </w:rPr>
        <w:t>both</w:t>
      </w:r>
      <w:r w:rsidRPr="5398F494">
        <w:rPr>
          <w:rFonts w:ascii="Calibri" w:eastAsia="Calibri" w:hAnsi="Calibri" w:cs="Calibri"/>
          <w:sz w:val="24"/>
          <w:szCs w:val="24"/>
          <w:u w:val="single"/>
          <w:lang w:val="en-US"/>
        </w:rPr>
        <w:t xml:space="preserve">, </w:t>
      </w:r>
      <w:r w:rsidRPr="5398F494">
        <w:rPr>
          <w:rFonts w:ascii="Calibri" w:eastAsia="Calibri" w:hAnsi="Calibri" w:cs="Calibri"/>
          <w:sz w:val="24"/>
          <w:szCs w:val="24"/>
          <w:lang w:val="en-US"/>
        </w:rPr>
        <w:t xml:space="preserve">stream processing with Spark Streaming and batch processing with Spark Core. Spark Streaming allows for multiple data sources </w:t>
      </w:r>
      <w:r w:rsidRPr="5398F494">
        <w:rPr>
          <w:rFonts w:ascii="Calibri" w:eastAsia="Calibri" w:hAnsi="Calibri" w:cs="Calibri"/>
          <w:sz w:val="24"/>
          <w:szCs w:val="24"/>
          <w:u w:val="single"/>
          <w:lang w:val="en-US"/>
        </w:rPr>
        <w:t xml:space="preserve">to be connected </w:t>
      </w:r>
      <w:r w:rsidRPr="5398F494">
        <w:rPr>
          <w:rFonts w:ascii="Calibri" w:eastAsia="Calibri" w:hAnsi="Calibri" w:cs="Calibri"/>
          <w:sz w:val="24"/>
          <w:szCs w:val="24"/>
          <w:lang w:val="en-US"/>
        </w:rPr>
        <w:t>and continuously processes the incoming data before storing the data</w:t>
      </w:r>
      <w:r w:rsidRPr="5398F494">
        <w:rPr>
          <w:rFonts w:ascii="Calibri" w:eastAsia="Calibri" w:hAnsi="Calibri" w:cs="Calibri"/>
          <w:sz w:val="24"/>
          <w:szCs w:val="24"/>
          <w:u w:val="single"/>
          <w:lang w:val="en-US"/>
        </w:rPr>
        <w:t xml:space="preserve">, e.g., in a </w:t>
      </w:r>
      <w:r w:rsidRPr="5398F494">
        <w:rPr>
          <w:rFonts w:ascii="Calibri" w:eastAsia="Calibri" w:hAnsi="Calibri" w:cs="Calibri"/>
          <w:color w:val="000000" w:themeColor="text1"/>
          <w:sz w:val="24"/>
          <w:szCs w:val="24"/>
          <w:lang w:val="en-US"/>
        </w:rPr>
        <w:t xml:space="preserve">Hadoop Distributed File System (HDFS). Spark Streaming basically uses the same functions as the Spark Core, but adds another abstraction, the Discretized Stream, or </w:t>
      </w:r>
      <w:proofErr w:type="spellStart"/>
      <w:r w:rsidRPr="5398F494">
        <w:rPr>
          <w:rFonts w:ascii="Calibri" w:eastAsia="Calibri" w:hAnsi="Calibri" w:cs="Calibri"/>
          <w:color w:val="000000" w:themeColor="text1"/>
          <w:sz w:val="24"/>
          <w:szCs w:val="24"/>
          <w:lang w:val="en-US"/>
        </w:rPr>
        <w:t>DStream</w:t>
      </w:r>
      <w:proofErr w:type="spellEnd"/>
      <w:r w:rsidRPr="5398F494">
        <w:rPr>
          <w:rFonts w:ascii="Calibri" w:eastAsia="Calibri" w:hAnsi="Calibri" w:cs="Calibri"/>
          <w:color w:val="000000" w:themeColor="text1"/>
          <w:sz w:val="24"/>
          <w:szCs w:val="24"/>
          <w:lang w:val="en-US"/>
        </w:rPr>
        <w:t>, which is a programming model to operate on the data present in the stream (</w:t>
      </w:r>
      <w:proofErr w:type="spellStart"/>
      <w:r w:rsidRPr="5398F494">
        <w:rPr>
          <w:rFonts w:ascii="Calibri" w:eastAsia="Calibri" w:hAnsi="Calibri" w:cs="Calibri"/>
          <w:color w:val="000000" w:themeColor="text1"/>
          <w:sz w:val="24"/>
          <w:szCs w:val="24"/>
          <w:lang w:val="en-US"/>
        </w:rPr>
        <w:t>Garillot</w:t>
      </w:r>
      <w:proofErr w:type="spellEnd"/>
      <w:r w:rsidRPr="5398F494">
        <w:rPr>
          <w:rFonts w:ascii="Calibri" w:eastAsia="Calibri" w:hAnsi="Calibri" w:cs="Calibri"/>
          <w:color w:val="000000" w:themeColor="text1"/>
          <w:sz w:val="24"/>
          <w:szCs w:val="24"/>
          <w:lang w:val="en-US"/>
        </w:rPr>
        <w:t xml:space="preserve">, van </w:t>
      </w:r>
      <w:proofErr w:type="spellStart"/>
      <w:r w:rsidRPr="5398F494">
        <w:rPr>
          <w:rFonts w:ascii="Calibri" w:eastAsia="Calibri" w:hAnsi="Calibri" w:cs="Calibri"/>
          <w:color w:val="000000" w:themeColor="text1"/>
          <w:sz w:val="24"/>
          <w:szCs w:val="24"/>
          <w:lang w:val="en-US"/>
        </w:rPr>
        <w:t>Maasakkers</w:t>
      </w:r>
      <w:proofErr w:type="spellEnd"/>
      <w:r w:rsidRPr="5398F494">
        <w:rPr>
          <w:rFonts w:ascii="Calibri" w:eastAsia="Calibri" w:hAnsi="Calibri" w:cs="Calibri"/>
          <w:color w:val="000000" w:themeColor="text1"/>
          <w:sz w:val="24"/>
          <w:szCs w:val="24"/>
          <w:lang w:val="en-US"/>
        </w:rPr>
        <w:t xml:space="preserve">, &amp; Maas, 2019, S. 14). </w:t>
      </w:r>
    </w:p>
    <w:p w14:paraId="112B8BEC" w14:textId="3314C5D7" w:rsidR="5398F494" w:rsidRPr="002260D4" w:rsidRDefault="00B47F6A" w:rsidP="5398F494">
      <w:pPr>
        <w:spacing w:before="200" w:line="360" w:lineRule="auto"/>
        <w:jc w:val="both"/>
        <w:rPr>
          <w:rFonts w:ascii="Calibri" w:eastAsia="Calibri" w:hAnsi="Calibri" w:cs="Calibri"/>
          <w:color w:val="000000" w:themeColor="text1"/>
          <w:sz w:val="24"/>
          <w:szCs w:val="24"/>
          <w:lang w:val="en-US"/>
        </w:rPr>
      </w:pPr>
      <w:r w:rsidRPr="00CC3E75">
        <w:rPr>
          <w:noProof/>
          <w:lang w:eastAsia="de-DE"/>
        </w:rPr>
        <mc:AlternateContent>
          <mc:Choice Requires="wps">
            <w:drawing>
              <wp:anchor distT="45720" distB="45720" distL="114300" distR="114300" simplePos="0" relativeHeight="251721728" behindDoc="0" locked="0" layoutInCell="1" allowOverlap="1" wp14:anchorId="3FE54651" wp14:editId="3202D299">
                <wp:simplePos x="0" y="0"/>
                <wp:positionH relativeFrom="margin">
                  <wp:posOffset>5684520</wp:posOffset>
                </wp:positionH>
                <wp:positionV relativeFrom="paragraph">
                  <wp:posOffset>357505</wp:posOffset>
                </wp:positionV>
                <wp:extent cx="922020" cy="2125980"/>
                <wp:effectExtent l="0" t="0" r="11430"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125980"/>
                        </a:xfrm>
                        <a:prstGeom prst="rect">
                          <a:avLst/>
                        </a:prstGeom>
                        <a:solidFill>
                          <a:srgbClr val="FFFFFF"/>
                        </a:solidFill>
                        <a:ln w="9525">
                          <a:solidFill>
                            <a:srgbClr val="000000"/>
                          </a:solidFill>
                          <a:miter lim="800000"/>
                          <a:headEnd/>
                          <a:tailEnd/>
                        </a:ln>
                      </wps:spPr>
                      <wps:txbx>
                        <w:txbxContent>
                          <w:p w14:paraId="6E24A02B" w14:textId="77777777" w:rsidR="00B47F6A" w:rsidRPr="00EA69E7" w:rsidRDefault="00B47F6A" w:rsidP="00B47F6A">
                            <w:pPr>
                              <w:rPr>
                                <w:b/>
                                <w:bCs/>
                                <w:lang w:val="en-US"/>
                              </w:rPr>
                            </w:pPr>
                            <w:r w:rsidRPr="00EA69E7">
                              <w:rPr>
                                <w:b/>
                                <w:bCs/>
                                <w:lang w:val="en-US"/>
                              </w:rPr>
                              <w:t>In-memory</w:t>
                            </w:r>
                          </w:p>
                          <w:p w14:paraId="0E217428" w14:textId="77777777" w:rsidR="00B47F6A" w:rsidRPr="002D4CEB" w:rsidRDefault="00B47F6A" w:rsidP="00B47F6A">
                            <w:pPr>
                              <w:rPr>
                                <w:lang w:val="en-US"/>
                              </w:rPr>
                            </w:pPr>
                            <w:r w:rsidRPr="002D4CEB">
                              <w:rPr>
                                <w:lang w:val="en-US"/>
                              </w:rPr>
                              <w:t>An in-memory database stores data not on regular hard disk storage, but directly in 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4651" id="_x0000_s1058" type="#_x0000_t202" style="position:absolute;left:0;text-align:left;margin-left:447.6pt;margin-top:28.15pt;width:72.6pt;height:167.4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">
                <v:textbox>
                  <w:txbxContent>
                    <w:p w14:paraId="6E24A02B" w14:textId="77777777" w:rsidR="00B47F6A" w:rsidRPr="00EA69E7" w:rsidRDefault="00B47F6A" w:rsidP="00B47F6A">
                      <w:pPr>
                        <w:rPr>
                          <w:b/>
                          <w:bCs/>
                          <w:lang w:val="en-US"/>
                        </w:rPr>
                      </w:pPr>
                      <w:r w:rsidRPr="00EA69E7">
                        <w:rPr>
                          <w:b/>
                          <w:bCs/>
                          <w:lang w:val="en-US"/>
                        </w:rPr>
                        <w:t>In-memory</w:t>
                      </w:r>
                    </w:p>
                    <w:p w14:paraId="0E217428" w14:textId="77777777" w:rsidR="00B47F6A" w:rsidRPr="002D4CEB" w:rsidRDefault="00B47F6A" w:rsidP="00B47F6A">
                      <w:pPr>
                        <w:rPr>
                          <w:lang w:val="en-US"/>
                        </w:rPr>
                      </w:pPr>
                      <w:r w:rsidRPr="002D4CEB">
                        <w:rPr>
                          <w:lang w:val="en-US"/>
                        </w:rPr>
                        <w:t>An in-memory database stores data not on regular hard disk storage, but directly in RAM.</w:t>
                      </w:r>
                    </w:p>
                  </w:txbxContent>
                </v:textbox>
                <w10:wrap type="square" anchorx="margin"/>
              </v:shape>
            </w:pict>
          </mc:Fallback>
        </mc:AlternateContent>
      </w:r>
      <w:r w:rsidR="5398F494" w:rsidRPr="5398F494">
        <w:rPr>
          <w:rFonts w:ascii="Calibri" w:eastAsia="Calibri" w:hAnsi="Calibri" w:cs="Calibri"/>
          <w:b/>
          <w:bCs/>
          <w:color w:val="000000" w:themeColor="text1"/>
          <w:sz w:val="24"/>
          <w:szCs w:val="24"/>
          <w:lang w:val="en-US"/>
        </w:rPr>
        <w:t xml:space="preserve">Resilient Distributed Datasets (RDDs) and </w:t>
      </w:r>
      <w:proofErr w:type="spellStart"/>
      <w:r w:rsidR="5398F494" w:rsidRPr="5398F494">
        <w:rPr>
          <w:rFonts w:ascii="Calibri" w:eastAsia="Calibri" w:hAnsi="Calibri" w:cs="Calibri"/>
          <w:b/>
          <w:bCs/>
          <w:color w:val="000000" w:themeColor="text1"/>
          <w:sz w:val="24"/>
          <w:szCs w:val="24"/>
          <w:lang w:val="en-US"/>
        </w:rPr>
        <w:t>DStreams</w:t>
      </w:r>
      <w:proofErr w:type="spellEnd"/>
    </w:p>
    <w:p w14:paraId="4167FA1A" w14:textId="1408DD0C"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gramStart"/>
      <w:r w:rsidRPr="5398F494">
        <w:rPr>
          <w:rFonts w:ascii="Calibri" w:eastAsia="Calibri" w:hAnsi="Calibri" w:cs="Calibri"/>
          <w:color w:val="000000" w:themeColor="text1"/>
          <w:sz w:val="24"/>
          <w:szCs w:val="24"/>
          <w:lang w:val="en-US"/>
        </w:rPr>
        <w:t>In order to</w:t>
      </w:r>
      <w:proofErr w:type="gramEnd"/>
      <w:r w:rsidRPr="5398F494">
        <w:rPr>
          <w:rFonts w:ascii="Calibri" w:eastAsia="Calibri" w:hAnsi="Calibri" w:cs="Calibri"/>
          <w:color w:val="000000" w:themeColor="text1"/>
          <w:sz w:val="24"/>
          <w:szCs w:val="24"/>
          <w:lang w:val="en-US"/>
        </w:rPr>
        <w:t xml:space="preserve"> address the Spark Streaming Module, it is first necessary to review the underlying programming abstraction in Spark itself: The Resilient Distributed Dataset or RDD. All operations in Spark are performed on these </w:t>
      </w:r>
      <w:r w:rsidRPr="5398F494">
        <w:rPr>
          <w:rFonts w:ascii="Calibri" w:eastAsia="Calibri" w:hAnsi="Calibri" w:cs="Calibri"/>
          <w:b/>
          <w:bCs/>
          <w:color w:val="000000" w:themeColor="text1"/>
          <w:sz w:val="24"/>
          <w:szCs w:val="24"/>
          <w:lang w:val="en-US"/>
        </w:rPr>
        <w:t>in-memory</w:t>
      </w:r>
      <w:r w:rsidRPr="5398F494">
        <w:rPr>
          <w:rFonts w:ascii="Calibri" w:eastAsia="Calibri" w:hAnsi="Calibri" w:cs="Calibri"/>
          <w:color w:val="000000" w:themeColor="text1"/>
          <w:sz w:val="24"/>
          <w:szCs w:val="24"/>
          <w:lang w:val="en-US"/>
        </w:rPr>
        <w:t xml:space="preserve"> objects. RDDs are collections, where individual entities in the collection can be anything. These individual entities are called Rows or Records of the collection. All of these, as said, are held in-memory</w:t>
      </w:r>
      <w:r w:rsidRPr="5398F494">
        <w:rPr>
          <w:rFonts w:ascii="Calibri" w:eastAsia="Calibri" w:hAnsi="Calibri" w:cs="Calibri"/>
          <w:sz w:val="24"/>
          <w:szCs w:val="24"/>
          <w:u w:val="single"/>
          <w:lang w:val="en-US"/>
        </w:rPr>
        <w:t xml:space="preserve"> which makes processing much faster than first having to read the data from disk</w:t>
      </w:r>
      <w:r w:rsidRPr="5398F494">
        <w:rPr>
          <w:rFonts w:ascii="Calibri" w:eastAsia="Calibri" w:hAnsi="Calibri" w:cs="Calibri"/>
          <w:color w:val="000000" w:themeColor="text1"/>
          <w:sz w:val="24"/>
          <w:szCs w:val="24"/>
          <w:lang w:val="en-US"/>
        </w:rPr>
        <w:t xml:space="preserve">. </w:t>
      </w:r>
    </w:p>
    <w:p w14:paraId="611D3158" w14:textId="2DC6D5FF"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This is the fundamental characteristic of an RDD.</w:t>
      </w:r>
    </w:p>
    <w:p w14:paraId="6E895C19" w14:textId="673248B2"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color w:val="000000" w:themeColor="text1"/>
          <w:sz w:val="24"/>
          <w:szCs w:val="24"/>
          <w:lang w:val="en-US"/>
        </w:rPr>
        <w:t xml:space="preserve">But what does this term RDD mean specifically? </w:t>
      </w:r>
    </w:p>
    <w:p w14:paraId="1EBBD401" w14:textId="2BCD0094" w:rsidR="5398F494" w:rsidRPr="002260D4" w:rsidRDefault="5398F494" w:rsidP="008E7865">
      <w:pPr>
        <w:pStyle w:val="ListParagraph"/>
        <w:numPr>
          <w:ilvl w:val="0"/>
          <w:numId w:val="13"/>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Resilient</w:t>
      </w:r>
      <w:r w:rsidRPr="5398F494">
        <w:rPr>
          <w:rFonts w:ascii="Calibri" w:eastAsia="Calibri" w:hAnsi="Calibri" w:cs="Calibri"/>
          <w:color w:val="000000" w:themeColor="text1"/>
          <w:sz w:val="24"/>
          <w:szCs w:val="24"/>
          <w:lang w:val="en-US"/>
        </w:rPr>
        <w:t>: fault tolerant</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color w:val="000000" w:themeColor="text1"/>
          <w:sz w:val="24"/>
          <w:szCs w:val="24"/>
          <w:lang w:val="en-US"/>
        </w:rPr>
        <w:t>missing or defective partitions can be recovered</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sz w:val="24"/>
          <w:szCs w:val="24"/>
          <w:u w:val="single"/>
          <w:lang w:val="en-US"/>
        </w:rPr>
        <w:t>as they are redundant in the cluster</w:t>
      </w:r>
      <w:r w:rsidRPr="5398F494">
        <w:rPr>
          <w:rFonts w:ascii="Calibri" w:eastAsia="Calibri" w:hAnsi="Calibri" w:cs="Calibri"/>
          <w:sz w:val="24"/>
          <w:szCs w:val="24"/>
          <w:lang w:val="en-US"/>
        </w:rPr>
        <w:t xml:space="preserve">. </w:t>
      </w:r>
    </w:p>
    <w:p w14:paraId="101A6330" w14:textId="0432CF05" w:rsidR="5398F494" w:rsidRPr="002260D4" w:rsidRDefault="5398F494" w:rsidP="008E7865">
      <w:pPr>
        <w:pStyle w:val="ListParagraph"/>
        <w:numPr>
          <w:ilvl w:val="0"/>
          <w:numId w:val="13"/>
        </w:numPr>
        <w:spacing w:after="200" w:line="360" w:lineRule="auto"/>
        <w:jc w:val="both"/>
        <w:rPr>
          <w:rFonts w:eastAsiaTheme="minorEastAsia"/>
          <w:color w:val="000000" w:themeColor="text1"/>
          <w:sz w:val="24"/>
          <w:szCs w:val="24"/>
          <w:lang w:val="en-US"/>
        </w:rPr>
      </w:pPr>
      <w:r w:rsidRPr="5398F494">
        <w:rPr>
          <w:rFonts w:ascii="Calibri" w:eastAsia="Calibri" w:hAnsi="Calibri" w:cs="Calibri"/>
          <w:b/>
          <w:bCs/>
          <w:color w:val="000000" w:themeColor="text1"/>
          <w:sz w:val="24"/>
          <w:szCs w:val="24"/>
          <w:lang w:val="en-US"/>
        </w:rPr>
        <w:t>Distributed</w:t>
      </w:r>
      <w:r w:rsidRPr="5398F494">
        <w:rPr>
          <w:rFonts w:ascii="Calibri" w:eastAsia="Calibri" w:hAnsi="Calibri" w:cs="Calibri"/>
          <w:color w:val="000000" w:themeColor="text1"/>
          <w:sz w:val="24"/>
          <w:szCs w:val="24"/>
          <w:lang w:val="en-US"/>
        </w:rPr>
        <w:t xml:space="preserve">: Data is distributed in partitions across different </w:t>
      </w:r>
      <w:r w:rsidRPr="5398F494">
        <w:rPr>
          <w:rFonts w:ascii="Calibri" w:eastAsia="Calibri" w:hAnsi="Calibri" w:cs="Calibri"/>
          <w:sz w:val="24"/>
          <w:szCs w:val="24"/>
          <w:u w:val="single"/>
          <w:lang w:val="en-US"/>
        </w:rPr>
        <w:t xml:space="preserve">nodes </w:t>
      </w:r>
      <w:r w:rsidRPr="5398F494">
        <w:rPr>
          <w:rFonts w:ascii="Calibri" w:eastAsia="Calibri" w:hAnsi="Calibri" w:cs="Calibri"/>
          <w:sz w:val="24"/>
          <w:szCs w:val="24"/>
          <w:lang w:val="en-US"/>
        </w:rPr>
        <w:t>in a cluster</w:t>
      </w:r>
      <w:r w:rsidRPr="5398F494">
        <w:rPr>
          <w:rFonts w:ascii="Calibri" w:eastAsia="Calibri" w:hAnsi="Calibri" w:cs="Calibri"/>
          <w:sz w:val="24"/>
          <w:szCs w:val="24"/>
          <w:u w:val="single"/>
          <w:lang w:val="en-US"/>
        </w:rPr>
        <w:t xml:space="preserve"> enabling easy parallelization of jobs</w:t>
      </w:r>
      <w:r w:rsidRPr="5398F494">
        <w:rPr>
          <w:rFonts w:ascii="Calibri" w:eastAsia="Calibri" w:hAnsi="Calibri" w:cs="Calibri"/>
          <w:color w:val="000000" w:themeColor="text1"/>
          <w:sz w:val="24"/>
          <w:szCs w:val="24"/>
          <w:lang w:val="en-US"/>
        </w:rPr>
        <w:t>.</w:t>
      </w:r>
    </w:p>
    <w:p w14:paraId="34EA998B" w14:textId="342801EB" w:rsidR="5398F494" w:rsidRPr="002260D4" w:rsidRDefault="5398F494" w:rsidP="008E7865">
      <w:pPr>
        <w:pStyle w:val="ListParagraph"/>
        <w:numPr>
          <w:ilvl w:val="0"/>
          <w:numId w:val="13"/>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Dataset</w:t>
      </w:r>
      <w:r w:rsidRPr="5398F494">
        <w:rPr>
          <w:rFonts w:ascii="Calibri" w:eastAsia="Calibri" w:hAnsi="Calibri" w:cs="Calibri"/>
          <w:color w:val="000000" w:themeColor="text1"/>
          <w:sz w:val="24"/>
          <w:szCs w:val="24"/>
          <w:lang w:val="en-US"/>
        </w:rPr>
        <w:t>: is a set of partitioned data.</w:t>
      </w:r>
    </w:p>
    <w:p w14:paraId="48A3D98F" w14:textId="0A894A1E"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lastRenderedPageBreak/>
        <w:t>Furthermore, the following characteristics should be noted in connection with RDDs:</w:t>
      </w:r>
    </w:p>
    <w:p w14:paraId="796E3AFA" w14:textId="10DFC837" w:rsidR="5398F494" w:rsidRPr="002260D4" w:rsidRDefault="5398F494" w:rsidP="008E7865">
      <w:pPr>
        <w:pStyle w:val="ListParagraph"/>
        <w:numPr>
          <w:ilvl w:val="0"/>
          <w:numId w:val="12"/>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Partitioned</w:t>
      </w:r>
      <w:r w:rsidRPr="5398F494">
        <w:rPr>
          <w:rFonts w:ascii="Calibri" w:eastAsia="Calibri" w:hAnsi="Calibri" w:cs="Calibri"/>
          <w:color w:val="000000" w:themeColor="text1"/>
          <w:sz w:val="24"/>
          <w:szCs w:val="24"/>
          <w:lang w:val="en-US"/>
        </w:rPr>
        <w:t>: Split across data nodes in a cluster</w:t>
      </w:r>
    </w:p>
    <w:p w14:paraId="7CEDA7BD" w14:textId="3C624A7D" w:rsidR="5398F494" w:rsidRPr="002260D4" w:rsidRDefault="5398F494" w:rsidP="008E7865">
      <w:pPr>
        <w:pStyle w:val="ListParagraph"/>
        <w:numPr>
          <w:ilvl w:val="0"/>
          <w:numId w:val="12"/>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Immutable</w:t>
      </w:r>
      <w:r w:rsidRPr="5398F494">
        <w:rPr>
          <w:rFonts w:ascii="Calibri" w:eastAsia="Calibri" w:hAnsi="Calibri" w:cs="Calibri"/>
          <w:color w:val="000000" w:themeColor="text1"/>
          <w:sz w:val="24"/>
          <w:szCs w:val="24"/>
          <w:lang w:val="en-US"/>
        </w:rPr>
        <w:t>: RDDs, once created, cannot be changed</w:t>
      </w:r>
    </w:p>
    <w:p w14:paraId="2D6A5E2C" w14:textId="406C6A42"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An RDD in Spark can be considered analogous to a collection object in Java. Such a collection object can be assigned to a variable so that methods can be called upon it. The methods that can be called for an RDD either retrieve a result or retrieve a subset of the </w:t>
      </w:r>
      <w:r w:rsidRPr="5398F494">
        <w:rPr>
          <w:rFonts w:ascii="Calibri" w:eastAsia="Calibri" w:hAnsi="Calibri" w:cs="Calibri"/>
          <w:sz w:val="24"/>
          <w:szCs w:val="24"/>
          <w:u w:val="single"/>
          <w:lang w:val="en-US"/>
        </w:rPr>
        <w:t xml:space="preserve">entities in </w:t>
      </w:r>
      <w:r w:rsidRPr="5398F494">
        <w:rPr>
          <w:rFonts w:ascii="Calibri" w:eastAsia="Calibri" w:hAnsi="Calibri" w:cs="Calibri"/>
          <w:sz w:val="24"/>
          <w:szCs w:val="24"/>
          <w:lang w:val="en-US"/>
        </w:rPr>
        <w:t xml:space="preserve">an RDD and output them to a </w:t>
      </w:r>
      <w:proofErr w:type="gramStart"/>
      <w:r w:rsidRPr="5398F494">
        <w:rPr>
          <w:rFonts w:ascii="Calibri" w:eastAsia="Calibri" w:hAnsi="Calibri" w:cs="Calibri"/>
          <w:sz w:val="24"/>
          <w:szCs w:val="24"/>
          <w:lang w:val="en-US"/>
        </w:rPr>
        <w:t>screen, or</w:t>
      </w:r>
      <w:proofErr w:type="gramEnd"/>
      <w:r w:rsidRPr="5398F494">
        <w:rPr>
          <w:rFonts w:ascii="Calibri" w:eastAsia="Calibri" w:hAnsi="Calibri" w:cs="Calibri"/>
          <w:sz w:val="24"/>
          <w:szCs w:val="24"/>
          <w:lang w:val="en-US"/>
        </w:rPr>
        <w:t xml:space="preserve"> assign them to another RDD. Individual </w:t>
      </w:r>
      <w:r w:rsidRPr="5398F494">
        <w:rPr>
          <w:rFonts w:ascii="Calibri" w:eastAsia="Calibri" w:hAnsi="Calibri" w:cs="Calibri"/>
          <w:sz w:val="24"/>
          <w:szCs w:val="24"/>
          <w:u w:val="single"/>
          <w:lang w:val="en-US"/>
        </w:rPr>
        <w:t xml:space="preserve">entities </w:t>
      </w:r>
      <w:r w:rsidRPr="5398F494">
        <w:rPr>
          <w:rFonts w:ascii="Calibri" w:eastAsia="Calibri" w:hAnsi="Calibri" w:cs="Calibri"/>
          <w:sz w:val="24"/>
          <w:szCs w:val="24"/>
          <w:lang w:val="en-US"/>
        </w:rPr>
        <w:t xml:space="preserve">in an RDD can also be transformed by mutating them and then obtaining a resulting RDD with the mutated </w:t>
      </w:r>
      <w:r w:rsidRPr="5398F494">
        <w:rPr>
          <w:rFonts w:ascii="Calibri" w:eastAsia="Calibri" w:hAnsi="Calibri" w:cs="Calibri"/>
          <w:sz w:val="24"/>
          <w:szCs w:val="24"/>
          <w:u w:val="single"/>
          <w:lang w:val="en-US"/>
        </w:rPr>
        <w:t>entities</w:t>
      </w:r>
      <w:r w:rsidRPr="5398F494">
        <w:rPr>
          <w:rFonts w:ascii="Calibri" w:eastAsia="Calibri" w:hAnsi="Calibri" w:cs="Calibri"/>
          <w:sz w:val="24"/>
          <w:szCs w:val="24"/>
          <w:lang w:val="en-US"/>
        </w:rPr>
        <w:t>.</w:t>
      </w:r>
    </w:p>
    <w:p w14:paraId="16637793" w14:textId="2500524B" w:rsidR="5398F494" w:rsidRPr="002260D4" w:rsidRDefault="00763EFA" w:rsidP="5398F494">
      <w:pPr>
        <w:spacing w:after="200" w:line="360" w:lineRule="auto"/>
        <w:jc w:val="both"/>
        <w:rPr>
          <w:rFonts w:ascii="Calibri" w:eastAsia="Calibri" w:hAnsi="Calibri" w:cs="Calibri"/>
          <w:color w:val="D13438"/>
          <w:sz w:val="24"/>
          <w:szCs w:val="24"/>
          <w:lang w:val="en-US"/>
        </w:rPr>
      </w:pPr>
      <w:r w:rsidRPr="00712CF4">
        <w:rPr>
          <w:b/>
          <w:noProof/>
          <w:lang w:eastAsia="de-DE"/>
        </w:rPr>
        <mc:AlternateContent>
          <mc:Choice Requires="wps">
            <w:drawing>
              <wp:anchor distT="45720" distB="45720" distL="114300" distR="114300" simplePos="0" relativeHeight="251723776" behindDoc="0" locked="0" layoutInCell="1" allowOverlap="1" wp14:anchorId="1861CDC2" wp14:editId="54CEEC5F">
                <wp:simplePos x="0" y="0"/>
                <wp:positionH relativeFrom="page">
                  <wp:align>right</wp:align>
                </wp:positionH>
                <wp:positionV relativeFrom="paragraph">
                  <wp:posOffset>22225</wp:posOffset>
                </wp:positionV>
                <wp:extent cx="1483360" cy="4382135"/>
                <wp:effectExtent l="0" t="0" r="21590" b="1841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4382135"/>
                        </a:xfrm>
                        <a:prstGeom prst="rect">
                          <a:avLst/>
                        </a:prstGeom>
                        <a:solidFill>
                          <a:srgbClr val="FFFFFF"/>
                        </a:solidFill>
                        <a:ln w="9525">
                          <a:solidFill>
                            <a:srgbClr val="000000"/>
                          </a:solidFill>
                          <a:miter lim="800000"/>
                          <a:headEnd/>
                          <a:tailEnd/>
                        </a:ln>
                      </wps:spPr>
                      <wps:txbx>
                        <w:txbxContent>
                          <w:p w14:paraId="2C3CB1D5" w14:textId="77777777" w:rsidR="00763EFA" w:rsidRPr="00EA69E7" w:rsidRDefault="00763EFA" w:rsidP="00763EFA">
                            <w:pPr>
                              <w:rPr>
                                <w:b/>
                                <w:bCs/>
                                <w:lang w:val="en-US"/>
                              </w:rPr>
                            </w:pPr>
                            <w:r w:rsidRPr="00EA69E7">
                              <w:rPr>
                                <w:b/>
                                <w:bCs/>
                                <w:lang w:val="en-US"/>
                              </w:rPr>
                              <w:t>PySpark</w:t>
                            </w:r>
                          </w:p>
                          <w:p w14:paraId="2F7F0901" w14:textId="77777777" w:rsidR="00763EFA" w:rsidRPr="001C75AB" w:rsidRDefault="00763EFA" w:rsidP="00763EFA">
                            <w:pPr>
                              <w:rPr>
                                <w:lang w:val="en-US"/>
                              </w:rPr>
                            </w:pPr>
                            <w:r w:rsidRPr="00C87166">
                              <w:rPr>
                                <w:lang w:val="en-US"/>
                              </w:rPr>
                              <w:t xml:space="preserve">This </w:t>
                            </w:r>
                            <w:r>
                              <w:rPr>
                                <w:lang w:val="en-US"/>
                              </w:rPr>
                              <w:t>refers to</w:t>
                            </w:r>
                            <w:r w:rsidRPr="00C87166">
                              <w:rPr>
                                <w:lang w:val="en-US"/>
                              </w:rPr>
                              <w:t xml:space="preserve"> an interface in Python that </w:t>
                            </w:r>
                            <w:r>
                              <w:rPr>
                                <w:lang w:val="en-US"/>
                              </w:rPr>
                              <w:t>enables</w:t>
                            </w:r>
                            <w:r w:rsidRPr="00C87166">
                              <w:rPr>
                                <w:lang w:val="en-US"/>
                              </w:rPr>
                              <w:t xml:space="preserve"> you to write Spark applications with Python APIs</w:t>
                            </w:r>
                            <w:r>
                              <w:rPr>
                                <w:lang w:val="en-US"/>
                              </w:rPr>
                              <w:t>.</w:t>
                            </w:r>
                            <w:r w:rsidRPr="00C87166">
                              <w:rPr>
                                <w:lang w:val="en-US"/>
                              </w:rPr>
                              <w:t xml:space="preserve"> PySpark supports </w:t>
                            </w:r>
                            <w:r>
                              <w:rPr>
                                <w:lang w:val="en-US"/>
                              </w:rPr>
                              <w:t>many</w:t>
                            </w:r>
                            <w:r w:rsidRPr="00C87166">
                              <w:rPr>
                                <w:lang w:val="en-US"/>
                              </w:rPr>
                              <w:t xml:space="preserve"> Spark </w:t>
                            </w:r>
                            <w:r>
                              <w:rPr>
                                <w:lang w:val="en-US"/>
                              </w:rPr>
                              <w:t>functions</w:t>
                            </w:r>
                            <w:r w:rsidRPr="00C87166">
                              <w:rPr>
                                <w:lang w:val="en-US"/>
                              </w:rPr>
                              <w:t xml:space="preserve"> like Spark Core</w:t>
                            </w:r>
                            <w:r>
                              <w:rPr>
                                <w:lang w:val="en-US"/>
                              </w:rPr>
                              <w:t>,</w:t>
                            </w:r>
                            <w:r w:rsidRPr="00C87166">
                              <w:rPr>
                                <w:lang w:val="en-US"/>
                              </w:rPr>
                              <w:t xml:space="preserve"> DataFrame, Spark SQL, Streaming, </w:t>
                            </w:r>
                            <w:r>
                              <w:rPr>
                                <w:lang w:val="en-US"/>
                              </w:rPr>
                              <w:t xml:space="preserve"> and </w:t>
                            </w:r>
                            <w:r w:rsidRPr="00C87166">
                              <w:rPr>
                                <w:lang w:val="en-US"/>
                              </w:rPr>
                              <w:t>MLLib.</w:t>
                            </w:r>
                            <w:sdt>
                              <w:sdtPr>
                                <w:rPr>
                                  <w:lang w:val="en-US"/>
                                </w:rPr>
                                <w:id w:val="837579106"/>
                                <w:citation/>
                              </w:sdtPr>
                              <w:sdtEndPr/>
                              <w:sdtContent>
                                <w:r>
                                  <w:rPr>
                                    <w:lang w:val="en-US"/>
                                  </w:rPr>
                                  <w:fldChar w:fldCharType="begin"/>
                                </w:r>
                                <w:r w:rsidRPr="00B831D0">
                                  <w:rPr>
                                    <w:lang w:val="en-US"/>
                                  </w:rPr>
                                  <w:instrText xml:space="preserve"> CITATION Apa2d \l 1031 </w:instrText>
                                </w:r>
                                <w:r>
                                  <w:rPr>
                                    <w:lang w:val="en-US"/>
                                  </w:rPr>
                                  <w:fldChar w:fldCharType="separate"/>
                                </w:r>
                                <w:r w:rsidRPr="00B831D0">
                                  <w:rPr>
                                    <w:noProof/>
                                    <w:lang w:val="en-US"/>
                                  </w:rPr>
                                  <w:t xml:space="preserve"> (Apache Software Foundation, 2022d)</w:t>
                                </w:r>
                                <w:r>
                                  <w:rPr>
                                    <w:lang w:val="en-US"/>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1CDC2" id="Text Box 30" o:spid="_x0000_s1059" type="#_x0000_t202" style="position:absolute;left:0;text-align:left;margin-left:65.6pt;margin-top:1.75pt;width:116.8pt;height:345.05pt;z-index:2517237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">
                <v:textbox>
                  <w:txbxContent>
                    <w:p w14:paraId="2C3CB1D5" w14:textId="77777777" w:rsidR="00763EFA" w:rsidRPr="00EA69E7" w:rsidRDefault="00763EFA" w:rsidP="00763EFA">
                      <w:pPr>
                        <w:rPr>
                          <w:b/>
                          <w:bCs/>
                          <w:lang w:val="en-US"/>
                        </w:rPr>
                      </w:pPr>
                      <w:r w:rsidRPr="00EA69E7">
                        <w:rPr>
                          <w:b/>
                          <w:bCs/>
                          <w:lang w:val="en-US"/>
                        </w:rPr>
                        <w:t>PySpark</w:t>
                      </w:r>
                    </w:p>
                    <w:p w14:paraId="2F7F0901" w14:textId="77777777" w:rsidR="00763EFA" w:rsidRPr="001C75AB" w:rsidRDefault="00763EFA" w:rsidP="00763EFA">
                      <w:pPr>
                        <w:rPr>
                          <w:lang w:val="en-US"/>
                        </w:rPr>
                      </w:pPr>
                      <w:r w:rsidRPr="00C87166">
                        <w:rPr>
                          <w:lang w:val="en-US"/>
                        </w:rPr>
                        <w:t xml:space="preserve">This </w:t>
                      </w:r>
                      <w:r>
                        <w:rPr>
                          <w:lang w:val="en-US"/>
                        </w:rPr>
                        <w:t>refers to</w:t>
                      </w:r>
                      <w:r w:rsidRPr="00C87166">
                        <w:rPr>
                          <w:lang w:val="en-US"/>
                        </w:rPr>
                        <w:t xml:space="preserve"> an interface in Python that </w:t>
                      </w:r>
                      <w:r>
                        <w:rPr>
                          <w:lang w:val="en-US"/>
                        </w:rPr>
                        <w:t>enables</w:t>
                      </w:r>
                      <w:r w:rsidRPr="00C87166">
                        <w:rPr>
                          <w:lang w:val="en-US"/>
                        </w:rPr>
                        <w:t xml:space="preserve"> you to write Spark applications with Python APIs</w:t>
                      </w:r>
                      <w:r>
                        <w:rPr>
                          <w:lang w:val="en-US"/>
                        </w:rPr>
                        <w:t>.</w:t>
                      </w:r>
                      <w:r w:rsidRPr="00C87166">
                        <w:rPr>
                          <w:lang w:val="en-US"/>
                        </w:rPr>
                        <w:t xml:space="preserve"> PySpark supports </w:t>
                      </w:r>
                      <w:r>
                        <w:rPr>
                          <w:lang w:val="en-US"/>
                        </w:rPr>
                        <w:t>many</w:t>
                      </w:r>
                      <w:r w:rsidRPr="00C87166">
                        <w:rPr>
                          <w:lang w:val="en-US"/>
                        </w:rPr>
                        <w:t xml:space="preserve"> Spark </w:t>
                      </w:r>
                      <w:r>
                        <w:rPr>
                          <w:lang w:val="en-US"/>
                        </w:rPr>
                        <w:t>functions</w:t>
                      </w:r>
                      <w:r w:rsidRPr="00C87166">
                        <w:rPr>
                          <w:lang w:val="en-US"/>
                        </w:rPr>
                        <w:t xml:space="preserve"> like Spark Core</w:t>
                      </w:r>
                      <w:r>
                        <w:rPr>
                          <w:lang w:val="en-US"/>
                        </w:rPr>
                        <w:t>,</w:t>
                      </w:r>
                      <w:r w:rsidRPr="00C87166">
                        <w:rPr>
                          <w:lang w:val="en-US"/>
                        </w:rPr>
                        <w:t xml:space="preserve"> DataFrame, Spark SQL, </w:t>
                      </w:r>
                      <w:r w:rsidRPr="00C87166">
                        <w:rPr>
                          <w:lang w:val="en-US"/>
                        </w:rPr>
                        <w:t xml:space="preserve">Streaming, </w:t>
                      </w:r>
                      <w:r>
                        <w:rPr>
                          <w:lang w:val="en-US"/>
                        </w:rPr>
                        <w:t xml:space="preserve"> and </w:t>
                      </w:r>
                      <w:r w:rsidRPr="00C87166">
                        <w:rPr>
                          <w:lang w:val="en-US"/>
                        </w:rPr>
                        <w:t>MLLib.</w:t>
                      </w:r>
                      <w:sdt>
                        <w:sdtPr>
                          <w:rPr>
                            <w:lang w:val="en-US"/>
                          </w:rPr>
                          <w:id w:val="837579106"/>
                          <w:citation/>
                        </w:sdtPr>
                        <w:sdtEndPr/>
                        <w:sdtContent>
                          <w:r>
                            <w:rPr>
                              <w:lang w:val="en-US"/>
                            </w:rPr>
                            <w:fldChar w:fldCharType="begin"/>
                          </w:r>
                          <w:r w:rsidRPr="00B831D0">
                            <w:rPr>
                              <w:lang w:val="en-US"/>
                            </w:rPr>
                            <w:instrText xml:space="preserve"> CITATION Apa2d \l 1031 </w:instrText>
                          </w:r>
                          <w:r>
                            <w:rPr>
                              <w:lang w:val="en-US"/>
                            </w:rPr>
                            <w:fldChar w:fldCharType="separate"/>
                          </w:r>
                          <w:r w:rsidRPr="00B831D0">
                            <w:rPr>
                              <w:noProof/>
                              <w:lang w:val="en-US"/>
                            </w:rPr>
                            <w:t xml:space="preserve"> (Apache Software Foundation, 2022d)</w:t>
                          </w:r>
                          <w:r>
                            <w:rPr>
                              <w:lang w:val="en-US"/>
                            </w:rPr>
                            <w:fldChar w:fldCharType="end"/>
                          </w:r>
                        </w:sdtContent>
                      </w:sdt>
                    </w:p>
                  </w:txbxContent>
                </v:textbox>
                <w10:wrap type="square" anchorx="page"/>
              </v:shape>
            </w:pict>
          </mc:Fallback>
        </mc:AlternateContent>
      </w:r>
      <w:r w:rsidR="5398F494" w:rsidRPr="5398F494">
        <w:rPr>
          <w:rFonts w:ascii="Calibri" w:eastAsia="Calibri" w:hAnsi="Calibri" w:cs="Calibri"/>
          <w:sz w:val="24"/>
          <w:szCs w:val="24"/>
          <w:u w:val="single"/>
          <w:lang w:val="en-US"/>
        </w:rPr>
        <w:t xml:space="preserve">To make this more tangible, let us </w:t>
      </w:r>
      <w:proofErr w:type="gramStart"/>
      <w:r w:rsidR="5398F494" w:rsidRPr="5398F494">
        <w:rPr>
          <w:rFonts w:ascii="Calibri" w:eastAsia="Calibri" w:hAnsi="Calibri" w:cs="Calibri"/>
          <w:sz w:val="24"/>
          <w:szCs w:val="24"/>
          <w:u w:val="single"/>
          <w:lang w:val="en-US"/>
        </w:rPr>
        <w:t>take a look</w:t>
      </w:r>
      <w:proofErr w:type="gramEnd"/>
      <w:r w:rsidR="5398F494" w:rsidRPr="5398F494">
        <w:rPr>
          <w:rFonts w:ascii="Calibri" w:eastAsia="Calibri" w:hAnsi="Calibri" w:cs="Calibri"/>
          <w:sz w:val="24"/>
          <w:szCs w:val="24"/>
          <w:u w:val="single"/>
          <w:lang w:val="en-US"/>
        </w:rPr>
        <w:t xml:space="preserve"> at how this works practically using Python as an example. The </w:t>
      </w:r>
      <w:proofErr w:type="spellStart"/>
      <w:r w:rsidR="5398F494" w:rsidRPr="5398F494">
        <w:rPr>
          <w:rFonts w:ascii="Calibri" w:eastAsia="Calibri" w:hAnsi="Calibri" w:cs="Calibri"/>
          <w:b/>
          <w:bCs/>
          <w:sz w:val="24"/>
          <w:szCs w:val="24"/>
          <w:u w:val="single"/>
          <w:lang w:val="en-US"/>
        </w:rPr>
        <w:t>PySpark</w:t>
      </w:r>
      <w:proofErr w:type="spellEnd"/>
      <w:r w:rsidR="5398F494" w:rsidRPr="5398F494">
        <w:rPr>
          <w:rFonts w:ascii="Calibri" w:eastAsia="Calibri" w:hAnsi="Calibri" w:cs="Calibri"/>
          <w:sz w:val="24"/>
          <w:szCs w:val="24"/>
          <w:u w:val="single"/>
          <w:lang w:val="en-US"/>
        </w:rPr>
        <w:t xml:space="preserve"> module can be used to work with Spark in Python at ease. </w:t>
      </w:r>
      <w:r w:rsidR="5398F494" w:rsidRPr="5398F494">
        <w:rPr>
          <w:rFonts w:ascii="Calibri" w:eastAsia="Calibri" w:hAnsi="Calibri" w:cs="Calibri"/>
          <w:sz w:val="24"/>
          <w:szCs w:val="24"/>
          <w:lang w:val="en-US"/>
        </w:rPr>
        <w:t xml:space="preserve">In </w:t>
      </w:r>
      <w:r w:rsidR="5398F494" w:rsidRPr="5398F494">
        <w:rPr>
          <w:rFonts w:ascii="Calibri" w:eastAsia="Calibri" w:hAnsi="Calibri" w:cs="Calibri"/>
          <w:sz w:val="24"/>
          <w:szCs w:val="24"/>
          <w:u w:val="single"/>
          <w:lang w:val="en-US"/>
        </w:rPr>
        <w:t xml:space="preserve">the following </w:t>
      </w:r>
      <w:proofErr w:type="spellStart"/>
      <w:r w:rsidR="5398F494" w:rsidRPr="5398F494">
        <w:rPr>
          <w:rFonts w:ascii="Calibri" w:eastAsia="Calibri" w:hAnsi="Calibri" w:cs="Calibri"/>
          <w:color w:val="000000" w:themeColor="text1"/>
          <w:sz w:val="24"/>
          <w:szCs w:val="24"/>
          <w:lang w:val="en-US"/>
        </w:rPr>
        <w:t>PySpark</w:t>
      </w:r>
      <w:proofErr w:type="spellEnd"/>
      <w:r w:rsidR="5398F494" w:rsidRPr="5398F494">
        <w:rPr>
          <w:rFonts w:ascii="Calibri" w:eastAsia="Calibri" w:hAnsi="Calibri" w:cs="Calibri"/>
          <w:color w:val="000000" w:themeColor="text1"/>
          <w:sz w:val="24"/>
          <w:szCs w:val="24"/>
          <w:lang w:val="en-US"/>
        </w:rPr>
        <w:t xml:space="preserve"> example, Spark code is shown in Python to create an RDD from data that exists in a text file</w:t>
      </w:r>
      <w:r w:rsidR="5398F494" w:rsidRPr="5398F494">
        <w:rPr>
          <w:rFonts w:ascii="Calibri" w:eastAsia="Calibri" w:hAnsi="Calibri" w:cs="Calibri"/>
          <w:color w:val="D13438"/>
          <w:sz w:val="24"/>
          <w:szCs w:val="24"/>
          <w:u w:val="single"/>
          <w:lang w:val="en-US"/>
        </w:rPr>
        <w:t>.</w:t>
      </w:r>
    </w:p>
    <w:p w14:paraId="168EA50D" w14:textId="5EEC39AA" w:rsidR="5398F494" w:rsidRPr="002260D4" w:rsidRDefault="5398F494" w:rsidP="5398F494">
      <w:pPr>
        <w:pStyle w:val="Code"/>
        <w:rPr>
          <w:rFonts w:eastAsia="Courier New" w:cs="Courier New"/>
        </w:rPr>
      </w:pPr>
      <w:proofErr w:type="spellStart"/>
      <w:r w:rsidRPr="5398F494">
        <w:rPr>
          <w:rFonts w:eastAsia="Courier New" w:cs="Courier New"/>
          <w:u w:val="single"/>
        </w:rPr>
        <w:t>sc</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SparkContext</w:t>
      </w:r>
      <w:proofErr w:type="spellEnd"/>
      <w:r w:rsidRPr="5398F494">
        <w:rPr>
          <w:rFonts w:eastAsia="Courier New" w:cs="Courier New"/>
          <w:u w:val="single"/>
        </w:rPr>
        <w:t>(</w:t>
      </w:r>
      <w:proofErr w:type="gramEnd"/>
      <w:r w:rsidRPr="5398F494">
        <w:rPr>
          <w:rFonts w:eastAsia="Courier New" w:cs="Courier New"/>
          <w:u w:val="single"/>
        </w:rPr>
        <w:t>'local', '</w:t>
      </w:r>
      <w:proofErr w:type="spellStart"/>
      <w:r w:rsidRPr="5398F494">
        <w:rPr>
          <w:rFonts w:eastAsia="Courier New" w:cs="Courier New"/>
          <w:u w:val="single"/>
        </w:rPr>
        <w:t>MyFirstSparklingExample</w:t>
      </w:r>
      <w:proofErr w:type="spellEnd"/>
      <w:r w:rsidRPr="5398F494">
        <w:rPr>
          <w:rFonts w:eastAsia="Courier New" w:cs="Courier New"/>
          <w:u w:val="single"/>
        </w:rPr>
        <w:t>')</w:t>
      </w:r>
    </w:p>
    <w:p w14:paraId="3C46FEC1" w14:textId="097BEEA9" w:rsidR="5398F494" w:rsidRPr="002260D4" w:rsidRDefault="5398F494" w:rsidP="5398F494">
      <w:pPr>
        <w:spacing w:after="200" w:line="360" w:lineRule="auto"/>
        <w:jc w:val="both"/>
        <w:rPr>
          <w:rFonts w:ascii="Courier New" w:eastAsia="Courier New" w:hAnsi="Courier New" w:cs="Courier New"/>
          <w:sz w:val="24"/>
          <w:szCs w:val="24"/>
          <w:lang w:val="en-US"/>
        </w:rPr>
      </w:pPr>
      <w:r w:rsidRPr="5398F494">
        <w:rPr>
          <w:rStyle w:val="CodeChar"/>
          <w:rFonts w:eastAsia="Courier New" w:cs="Courier New"/>
        </w:rPr>
        <w:t xml:space="preserve">trains = </w:t>
      </w:r>
      <w:proofErr w:type="spellStart"/>
      <w:proofErr w:type="gramStart"/>
      <w:r w:rsidRPr="5398F494">
        <w:rPr>
          <w:rStyle w:val="CodeChar"/>
          <w:rFonts w:eastAsia="Courier New" w:cs="Courier New"/>
        </w:rPr>
        <w:t>sc.textFile</w:t>
      </w:r>
      <w:proofErr w:type="spellEnd"/>
      <w:proofErr w:type="gramEnd"/>
      <w:r w:rsidRPr="5398F494">
        <w:rPr>
          <w:rStyle w:val="CodeChar"/>
          <w:rFonts w:eastAsia="Courier New" w:cs="Courier New"/>
        </w:rPr>
        <w:t>(</w:t>
      </w:r>
      <w:proofErr w:type="spellStart"/>
      <w:r w:rsidRPr="5398F494">
        <w:rPr>
          <w:rStyle w:val="CodeChar"/>
          <w:rFonts w:eastAsia="Courier New" w:cs="Courier New"/>
        </w:rPr>
        <w:t>trainData</w:t>
      </w:r>
      <w:proofErr w:type="spellEnd"/>
      <w:r w:rsidRPr="5398F494">
        <w:rPr>
          <w:rStyle w:val="CodeChar"/>
          <w:rFonts w:eastAsia="Courier New" w:cs="Courier New"/>
          <w:u w:val="single"/>
        </w:rPr>
        <w:t>)</w:t>
      </w:r>
    </w:p>
    <w:p w14:paraId="03760F58" w14:textId="719643F8" w:rsidR="5398F494" w:rsidRPr="002260D4" w:rsidRDefault="5398F494" w:rsidP="5398F494">
      <w:pPr>
        <w:spacing w:after="200" w:line="360" w:lineRule="auto"/>
        <w:jc w:val="both"/>
        <w:rPr>
          <w:rFonts w:ascii="Calibri" w:eastAsia="Calibri" w:hAnsi="Calibri" w:cs="Calibri"/>
          <w:color w:val="D13438"/>
          <w:sz w:val="24"/>
          <w:szCs w:val="24"/>
          <w:lang w:val="en-US"/>
        </w:rPr>
      </w:pPr>
      <w:r w:rsidRPr="5398F494">
        <w:rPr>
          <w:rFonts w:ascii="Calibri" w:eastAsia="Calibri" w:hAnsi="Calibri" w:cs="Calibri"/>
          <w:color w:val="000000" w:themeColor="text1"/>
          <w:sz w:val="24"/>
          <w:szCs w:val="24"/>
          <w:lang w:val="en-US"/>
        </w:rPr>
        <w:t xml:space="preserve">SC stands for Spark-Context, which is basically the connection from inside a program to the external Spark world. The </w:t>
      </w:r>
      <w:r w:rsidRPr="5398F494">
        <w:rPr>
          <w:rFonts w:ascii="Calibri" w:eastAsia="Calibri" w:hAnsi="Calibri" w:cs="Calibri"/>
          <w:color w:val="D13438"/>
          <w:sz w:val="24"/>
          <w:szCs w:val="24"/>
          <w:u w:val="single"/>
          <w:lang w:val="en-US"/>
        </w:rPr>
        <w:t>t</w:t>
      </w:r>
      <w:r w:rsidRPr="5398F494">
        <w:rPr>
          <w:rFonts w:ascii="Calibri" w:eastAsia="Calibri" w:hAnsi="Calibri" w:cs="Calibri"/>
          <w:color w:val="000000" w:themeColor="text1"/>
          <w:sz w:val="24"/>
          <w:szCs w:val="24"/>
          <w:lang w:val="en-US"/>
        </w:rPr>
        <w:t>rains RDD will be a collection of train data and can be visualized in an array form like in the graphic below.</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As we can see, the inner workings of an RDD are abstracted and hidden from us to make it very easy to work with distributed data in Spark: We simply load the data into an RDD, that’s it.</w:t>
      </w:r>
      <w:r w:rsidRPr="5398F494">
        <w:rPr>
          <w:rFonts w:ascii="Calibri" w:eastAsia="Calibri" w:hAnsi="Calibri" w:cs="Calibri"/>
          <w:color w:val="D13438"/>
          <w:sz w:val="24"/>
          <w:szCs w:val="24"/>
          <w:u w:val="single"/>
          <w:lang w:val="en-US"/>
        </w:rPr>
        <w:t xml:space="preserve"> </w:t>
      </w:r>
      <w:r w:rsidRPr="5398F494">
        <w:rPr>
          <w:rFonts w:ascii="Calibri" w:eastAsia="Calibri" w:hAnsi="Calibri" w:cs="Calibri"/>
          <w:color w:val="000000" w:themeColor="text1"/>
          <w:sz w:val="24"/>
          <w:szCs w:val="24"/>
          <w:lang w:val="en-US"/>
        </w:rPr>
        <w:t>Should one be interested in only a subset of the train data, filters can be applied to the RDD</w:t>
      </w:r>
      <w:r w:rsidRPr="5398F494">
        <w:rPr>
          <w:rFonts w:ascii="Calibri" w:eastAsia="Calibri" w:hAnsi="Calibri" w:cs="Calibri"/>
          <w:color w:val="D13438"/>
          <w:sz w:val="24"/>
          <w:szCs w:val="24"/>
          <w:u w:val="single"/>
          <w:lang w:val="en-US"/>
        </w:rPr>
        <w:t>.</w:t>
      </w:r>
      <w:r w:rsidRPr="5398F494">
        <w:rPr>
          <w:rFonts w:ascii="Calibri" w:eastAsia="Calibri" w:hAnsi="Calibri" w:cs="Calibri"/>
          <w:strike/>
          <w:color w:val="D13438"/>
          <w:sz w:val="24"/>
          <w:szCs w:val="24"/>
          <w:lang w:val="en-US"/>
        </w:rPr>
        <w:t xml:space="preserve">: </w:t>
      </w:r>
    </w:p>
    <w:p w14:paraId="4CE065F0" w14:textId="4B4103F6"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Style w:val="CodeChar"/>
          <w:rFonts w:eastAsia="Courier New" w:cs="Courier New"/>
          <w:color w:val="000000" w:themeColor="text1"/>
        </w:rPr>
        <w:t>trainsFiltered</w:t>
      </w:r>
      <w:proofErr w:type="spellEnd"/>
      <w:r w:rsidRPr="5398F494">
        <w:rPr>
          <w:rStyle w:val="CodeChar"/>
          <w:rFonts w:eastAsia="Courier New" w:cs="Courier New"/>
          <w:color w:val="000000" w:themeColor="text1"/>
        </w:rPr>
        <w:t xml:space="preserve"> = </w:t>
      </w:r>
      <w:proofErr w:type="spellStart"/>
      <w:proofErr w:type="gramStart"/>
      <w:r w:rsidRPr="5398F494">
        <w:rPr>
          <w:rStyle w:val="CodeChar"/>
          <w:rFonts w:eastAsia="Courier New" w:cs="Courier New"/>
          <w:color w:val="000000" w:themeColor="text1"/>
        </w:rPr>
        <w:t>trains.filter</w:t>
      </w:r>
      <w:proofErr w:type="spellEnd"/>
      <w:proofErr w:type="gramEnd"/>
      <w:r w:rsidRPr="5398F494">
        <w:rPr>
          <w:rStyle w:val="CodeChar"/>
          <w:rFonts w:eastAsia="Courier New" w:cs="Courier New"/>
          <w:color w:val="000000" w:themeColor="text1"/>
        </w:rPr>
        <w:t>(lambda x: ‘ICE’ not in x)</w:t>
      </w:r>
      <w:r w:rsidRPr="5398F494">
        <w:rPr>
          <w:rFonts w:ascii="Calibri" w:eastAsia="Calibri" w:hAnsi="Calibri" w:cs="Calibri"/>
          <w:color w:val="000000" w:themeColor="text1"/>
          <w:sz w:val="24"/>
          <w:szCs w:val="24"/>
          <w:lang w:val="en-US"/>
        </w:rPr>
        <w:t xml:space="preserve"> </w:t>
      </w:r>
    </w:p>
    <w:p w14:paraId="38BB3288" w14:textId="21466440"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This filter takes a lambda expression that returns true or false. If the return value of the method is true when applied to an entity of this collection, this entity is present in the resulting RDD</w:t>
      </w:r>
      <w:r w:rsidRPr="5398F494">
        <w:rPr>
          <w:rFonts w:ascii="Calibri" w:eastAsia="Calibri" w:hAnsi="Calibri" w:cs="Calibri"/>
          <w:color w:val="D13438"/>
          <w:sz w:val="24"/>
          <w:szCs w:val="24"/>
          <w:u w:val="single"/>
          <w:lang w:val="en-US"/>
        </w:rPr>
        <w:t>.</w:t>
      </w:r>
      <w:r w:rsidRPr="5398F494">
        <w:rPr>
          <w:rFonts w:ascii="Calibri" w:eastAsia="Calibri" w:hAnsi="Calibri" w:cs="Calibri"/>
          <w:color w:val="000000" w:themeColor="text1"/>
          <w:sz w:val="24"/>
          <w:szCs w:val="24"/>
          <w:lang w:val="en-US"/>
        </w:rPr>
        <w:t xml:space="preserve"> </w:t>
      </w:r>
      <w:r w:rsidRPr="5398F494">
        <w:rPr>
          <w:rFonts w:ascii="Calibri" w:eastAsia="Calibri" w:hAnsi="Calibri" w:cs="Calibri"/>
          <w:color w:val="D13438"/>
          <w:sz w:val="24"/>
          <w:szCs w:val="24"/>
          <w:u w:val="single"/>
          <w:lang w:val="en-US"/>
        </w:rPr>
        <w:t>I</w:t>
      </w:r>
      <w:r w:rsidRPr="5398F494">
        <w:rPr>
          <w:rFonts w:ascii="Calibri" w:eastAsia="Calibri" w:hAnsi="Calibri" w:cs="Calibri"/>
          <w:color w:val="000000" w:themeColor="text1"/>
          <w:sz w:val="24"/>
          <w:szCs w:val="24"/>
          <w:lang w:val="en-US"/>
        </w:rPr>
        <w:t>n the opposite case this entity is omitted from the resulting RDD.</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In our example, we filter for trains that are not Intercity Express (ICEs).</w:t>
      </w:r>
    </w:p>
    <w:p w14:paraId="569BDFC7" w14:textId="6C598114" w:rsidR="5398F494" w:rsidRDefault="5398F494" w:rsidP="5398F494">
      <w:pPr>
        <w:pStyle w:val="GraphicsStyle"/>
        <w:spacing w:line="360" w:lineRule="auto"/>
        <w:rPr>
          <w:rFonts w:ascii="Calibri" w:eastAsia="Calibri" w:hAnsi="Calibri" w:cs="Calibri"/>
          <w:lang w:val="de-DE"/>
        </w:rPr>
      </w:pPr>
      <w:r w:rsidRPr="5398F494">
        <w:rPr>
          <w:rFonts w:ascii="Calibri" w:eastAsia="Calibri" w:hAnsi="Calibri" w:cs="Calibri"/>
        </w:rPr>
        <w:t>Filter Function for an RDD (von Bargen, 2022)</w:t>
      </w:r>
    </w:p>
    <w:p w14:paraId="4B8F74EA" w14:textId="74C84CF9" w:rsidR="5398F494" w:rsidRDefault="5398F494" w:rsidP="5398F494">
      <w:pPr>
        <w:spacing w:after="200" w:line="360" w:lineRule="auto"/>
        <w:jc w:val="both"/>
        <w:rPr>
          <w:rFonts w:ascii="Calibri" w:eastAsia="Calibri" w:hAnsi="Calibri" w:cs="Calibri"/>
          <w:color w:val="000000" w:themeColor="text1"/>
          <w:sz w:val="24"/>
          <w:szCs w:val="24"/>
        </w:rPr>
      </w:pPr>
      <w:r>
        <w:rPr>
          <w:noProof/>
        </w:rPr>
        <w:lastRenderedPageBreak/>
        <w:drawing>
          <wp:inline distT="0" distB="0" distL="0" distR="0" wp14:anchorId="6656826F" wp14:editId="300C8DE3">
            <wp:extent cx="5219702" cy="1962150"/>
            <wp:effectExtent l="0" t="0" r="0" b="0"/>
            <wp:docPr id="1373025296" name="Picture 1373025296"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9702" cy="1962150"/>
                    </a:xfrm>
                    <a:prstGeom prst="rect">
                      <a:avLst/>
                    </a:prstGeom>
                  </pic:spPr>
                </pic:pic>
              </a:graphicData>
            </a:graphic>
          </wp:inline>
        </w:drawing>
      </w:r>
    </w:p>
    <w:p w14:paraId="5D60DB90" w14:textId="0FB5514E" w:rsidR="5398F494" w:rsidRPr="002260D4" w:rsidRDefault="5398F494" w:rsidP="5398F494">
      <w:pPr>
        <w:spacing w:after="200" w:line="360" w:lineRule="auto"/>
        <w:jc w:val="both"/>
        <w:rPr>
          <w:rFonts w:ascii="Calibri" w:eastAsia="Calibri" w:hAnsi="Calibri" w:cs="Calibri"/>
          <w:color w:val="D13438"/>
          <w:sz w:val="24"/>
          <w:szCs w:val="24"/>
          <w:lang w:val="en-US"/>
        </w:rPr>
      </w:pPr>
      <w:r w:rsidRPr="5398F494">
        <w:rPr>
          <w:rFonts w:ascii="Calibri" w:eastAsia="Calibri" w:hAnsi="Calibri" w:cs="Calibri"/>
          <w:color w:val="000000" w:themeColor="text1"/>
          <w:sz w:val="24"/>
          <w:szCs w:val="24"/>
          <w:lang w:val="en-US"/>
        </w:rPr>
        <w:t>To print the data from an RDD the method collect can be used</w:t>
      </w:r>
      <w:r w:rsidRPr="5398F494">
        <w:rPr>
          <w:rFonts w:ascii="Calibri" w:eastAsia="Calibri" w:hAnsi="Calibri" w:cs="Calibri"/>
          <w:color w:val="D13438"/>
          <w:sz w:val="24"/>
          <w:szCs w:val="24"/>
          <w:u w:val="single"/>
          <w:lang w:val="en-US"/>
        </w:rPr>
        <w:t>.</w:t>
      </w:r>
    </w:p>
    <w:p w14:paraId="1BCD0BF9" w14:textId="0CB72F50" w:rsidR="5398F494" w:rsidRPr="002260D4" w:rsidRDefault="5398F494" w:rsidP="5398F494">
      <w:pPr>
        <w:spacing w:after="200" w:line="360" w:lineRule="auto"/>
        <w:jc w:val="both"/>
        <w:rPr>
          <w:rFonts w:ascii="Courier New" w:eastAsia="Courier New" w:hAnsi="Courier New" w:cs="Courier New"/>
          <w:color w:val="000000" w:themeColor="text1"/>
          <w:sz w:val="24"/>
          <w:szCs w:val="24"/>
          <w:lang w:val="en-US"/>
        </w:rPr>
      </w:pPr>
      <w:proofErr w:type="spellStart"/>
      <w:proofErr w:type="gramStart"/>
      <w:r w:rsidRPr="5398F494">
        <w:rPr>
          <w:rStyle w:val="CodeChar"/>
          <w:rFonts w:eastAsia="Courier New" w:cs="Courier New"/>
          <w:color w:val="000000" w:themeColor="text1"/>
        </w:rPr>
        <w:t>trains.collect</w:t>
      </w:r>
      <w:proofErr w:type="spellEnd"/>
      <w:proofErr w:type="gramEnd"/>
      <w:r w:rsidRPr="5398F494">
        <w:rPr>
          <w:rStyle w:val="CodeChar"/>
          <w:rFonts w:eastAsia="Courier New" w:cs="Courier New"/>
          <w:color w:val="000000" w:themeColor="text1"/>
        </w:rPr>
        <w:t>()</w:t>
      </w:r>
    </w:p>
    <w:p w14:paraId="4EEBFDF3" w14:textId="5AA30D38"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This function should be used with care, though, because it will translate the data in the RDD to a regular Python object. Accordingly, if we want to harvest the distributed compute power of Spark, we should not continue working with collected data. </w:t>
      </w:r>
      <w:r w:rsidRPr="5398F494">
        <w:rPr>
          <w:rFonts w:ascii="Calibri" w:eastAsia="Calibri" w:hAnsi="Calibri" w:cs="Calibri"/>
          <w:sz w:val="24"/>
          <w:szCs w:val="24"/>
          <w:lang w:val="en-US"/>
        </w:rPr>
        <w:t>Depending on the size and number of elements within the RDD, it might be reasonable to use the take method instead</w:t>
      </w:r>
      <w:r w:rsidRPr="5398F494">
        <w:rPr>
          <w:rFonts w:ascii="Calibri" w:eastAsia="Calibri" w:hAnsi="Calibri" w:cs="Calibri"/>
          <w:sz w:val="24"/>
          <w:szCs w:val="24"/>
          <w:u w:val="single"/>
          <w:lang w:val="en-US"/>
        </w:rPr>
        <w:t xml:space="preserve"> which will print the first 3 entities within the RDD.</w:t>
      </w:r>
    </w:p>
    <w:p w14:paraId="18B142E0" w14:textId="0C447384" w:rsidR="5398F494" w:rsidRPr="002260D4" w:rsidRDefault="5398F494" w:rsidP="5398F494">
      <w:pPr>
        <w:spacing w:after="200" w:line="360" w:lineRule="auto"/>
        <w:jc w:val="both"/>
        <w:rPr>
          <w:rFonts w:ascii="Courier New" w:eastAsia="Courier New" w:hAnsi="Courier New" w:cs="Courier New"/>
          <w:color w:val="000000" w:themeColor="text1"/>
          <w:sz w:val="24"/>
          <w:szCs w:val="24"/>
          <w:lang w:val="en-US"/>
        </w:rPr>
      </w:pPr>
      <w:r w:rsidRPr="5398F494">
        <w:rPr>
          <w:rFonts w:ascii="Calibri" w:eastAsia="Calibri" w:hAnsi="Calibri" w:cs="Calibri"/>
          <w:strike/>
          <w:color w:val="881798"/>
          <w:sz w:val="24"/>
          <w:szCs w:val="24"/>
          <w:lang w:val="en-US"/>
        </w:rPr>
        <w:t xml:space="preserve"> </w:t>
      </w:r>
      <w:proofErr w:type="spellStart"/>
      <w:proofErr w:type="gramStart"/>
      <w:r w:rsidRPr="5398F494">
        <w:rPr>
          <w:rStyle w:val="CodeChar"/>
          <w:rFonts w:eastAsia="Courier New" w:cs="Courier New"/>
          <w:color w:val="000000" w:themeColor="text1"/>
        </w:rPr>
        <w:t>trains.take</w:t>
      </w:r>
      <w:proofErr w:type="spellEnd"/>
      <w:proofErr w:type="gramEnd"/>
      <w:r w:rsidRPr="5398F494">
        <w:rPr>
          <w:rStyle w:val="CodeChar"/>
          <w:rFonts w:eastAsia="Courier New" w:cs="Courier New"/>
          <w:color w:val="000000" w:themeColor="text1"/>
        </w:rPr>
        <w:t>(3</w:t>
      </w:r>
    </w:p>
    <w:p w14:paraId="4C3BDF28" w14:textId="611EDF11"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The Spark module makes it possible to work with streaming data by providing a high</w:t>
      </w:r>
      <w:r w:rsidRPr="5398F494">
        <w:rPr>
          <w:rFonts w:ascii="Calibri" w:eastAsia="Calibri" w:hAnsi="Calibri" w:cs="Calibri"/>
          <w:strike/>
          <w:color w:val="881798"/>
          <w:sz w:val="24"/>
          <w:szCs w:val="24"/>
          <w:lang w:val="en-US"/>
        </w:rPr>
        <w:t xml:space="preserve"> </w:t>
      </w:r>
      <w:r w:rsidRPr="5398F494">
        <w:rPr>
          <w:rFonts w:ascii="Calibri" w:eastAsia="Calibri" w:hAnsi="Calibri" w:cs="Calibri"/>
          <w:color w:val="881798"/>
          <w:sz w:val="24"/>
          <w:szCs w:val="24"/>
          <w:u w:val="single"/>
          <w:lang w:val="en-US"/>
        </w:rPr>
        <w:t>-</w:t>
      </w:r>
      <w:r w:rsidRPr="5398F494">
        <w:rPr>
          <w:rFonts w:ascii="Calibri" w:eastAsia="Calibri" w:hAnsi="Calibri" w:cs="Calibri"/>
          <w:color w:val="000000" w:themeColor="text1"/>
          <w:sz w:val="24"/>
          <w:szCs w:val="24"/>
          <w:lang w:val="en-US"/>
        </w:rPr>
        <w:t>level abstraction for</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these </w:t>
      </w:r>
      <w:r w:rsidRPr="5398F494">
        <w:rPr>
          <w:rFonts w:ascii="Calibri" w:eastAsia="Calibri" w:hAnsi="Calibri" w:cs="Calibri"/>
          <w:sz w:val="24"/>
          <w:szCs w:val="24"/>
          <w:lang w:val="en-US"/>
        </w:rPr>
        <w:t xml:space="preserve">data, called discretized streams or </w:t>
      </w:r>
      <w:proofErr w:type="spellStart"/>
      <w:r w:rsidRPr="5398F494">
        <w:rPr>
          <w:rFonts w:ascii="Calibri" w:eastAsia="Calibri" w:hAnsi="Calibri" w:cs="Calibri"/>
          <w:sz w:val="24"/>
          <w:szCs w:val="24"/>
          <w:lang w:val="en-US"/>
        </w:rPr>
        <w:t>DStreams</w:t>
      </w:r>
      <w:proofErr w:type="spellEnd"/>
      <w:r w:rsidRPr="5398F494">
        <w:rPr>
          <w:rFonts w:ascii="Calibri" w:eastAsia="Calibri" w:hAnsi="Calibri" w:cs="Calibri"/>
          <w:sz w:val="24"/>
          <w:szCs w:val="24"/>
          <w:lang w:val="en-US"/>
        </w:rPr>
        <w:t xml:space="preserve">. They are somewhat similar to the </w:t>
      </w:r>
      <w:proofErr w:type="gramStart"/>
      <w:r w:rsidRPr="5398F494">
        <w:rPr>
          <w:rFonts w:ascii="Calibri" w:eastAsia="Calibri" w:hAnsi="Calibri" w:cs="Calibri"/>
          <w:sz w:val="24"/>
          <w:szCs w:val="24"/>
          <w:lang w:val="en-US"/>
        </w:rPr>
        <w:t>RDDs</w:t>
      </w:r>
      <w:r w:rsidRPr="5398F494">
        <w:rPr>
          <w:rFonts w:ascii="Calibri" w:eastAsia="Calibri" w:hAnsi="Calibri" w:cs="Calibri"/>
          <w:sz w:val="24"/>
          <w:szCs w:val="24"/>
          <w:u w:val="single"/>
          <w:lang w:val="en-US"/>
        </w:rPr>
        <w:t>, but</w:t>
      </w:r>
      <w:proofErr w:type="gramEnd"/>
      <w:r w:rsidRPr="5398F494">
        <w:rPr>
          <w:rFonts w:ascii="Calibri" w:eastAsia="Calibri" w:hAnsi="Calibri" w:cs="Calibri"/>
          <w:sz w:val="24"/>
          <w:szCs w:val="24"/>
          <w:u w:val="single"/>
          <w:lang w:val="en-US"/>
        </w:rPr>
        <w:t xml:space="preserve"> add another level of abstraction making it even easier for us to work with streaming data</w:t>
      </w:r>
      <w:r w:rsidRPr="5398F494">
        <w:rPr>
          <w:rFonts w:ascii="Calibri" w:eastAsia="Calibri" w:hAnsi="Calibri" w:cs="Calibri"/>
          <w:sz w:val="24"/>
          <w:szCs w:val="24"/>
          <w:lang w:val="en-US"/>
        </w:rPr>
        <w:t>. L</w:t>
      </w:r>
      <w:r w:rsidRPr="5398F494">
        <w:rPr>
          <w:rFonts w:ascii="Calibri" w:eastAsia="Calibri" w:hAnsi="Calibri" w:cs="Calibri"/>
          <w:color w:val="000000" w:themeColor="text1"/>
          <w:sz w:val="24"/>
          <w:szCs w:val="24"/>
          <w:lang w:val="en-US"/>
        </w:rPr>
        <w:t xml:space="preserve">et us explain the concept of </w:t>
      </w:r>
      <w:proofErr w:type="spellStart"/>
      <w:r w:rsidRPr="5398F494">
        <w:rPr>
          <w:rFonts w:ascii="Calibri" w:eastAsia="Calibri" w:hAnsi="Calibri" w:cs="Calibri"/>
          <w:color w:val="000000" w:themeColor="text1"/>
          <w:sz w:val="24"/>
          <w:szCs w:val="24"/>
          <w:lang w:val="en-US"/>
        </w:rPr>
        <w:t>DStreams</w:t>
      </w:r>
      <w:proofErr w:type="spellEnd"/>
      <w:r w:rsidRPr="5398F494">
        <w:rPr>
          <w:rFonts w:ascii="Calibri" w:eastAsia="Calibri" w:hAnsi="Calibri" w:cs="Calibri"/>
          <w:color w:val="000000" w:themeColor="text1"/>
          <w:sz w:val="24"/>
          <w:szCs w:val="24"/>
          <w:lang w:val="en-US"/>
        </w:rPr>
        <w:t xml:space="preserve"> with a concrete example. Namely, the streaming of log messages from an important website that is to be monitored. These messages can be available on a socket that a monitoring tool is retrieving the data from or stored in a directory where new files are constantly added to this directory. We fetch </w:t>
      </w:r>
      <w:r w:rsidRPr="5398F494">
        <w:rPr>
          <w:rFonts w:ascii="Calibri" w:eastAsia="Calibri" w:hAnsi="Calibri" w:cs="Calibri"/>
          <w:sz w:val="24"/>
          <w:szCs w:val="24"/>
          <w:u w:val="single"/>
          <w:lang w:val="en-US"/>
        </w:rPr>
        <w:t xml:space="preserve">the log messages </w:t>
      </w:r>
      <w:r w:rsidRPr="5398F494">
        <w:rPr>
          <w:rFonts w:ascii="Calibri" w:eastAsia="Calibri" w:hAnsi="Calibri" w:cs="Calibri"/>
          <w:sz w:val="24"/>
          <w:szCs w:val="24"/>
          <w:lang w:val="en-US"/>
        </w:rPr>
        <w:t>from this directory. Log files usually consist of a large number of text logs</w:t>
      </w:r>
      <w:r w:rsidRPr="5398F494">
        <w:rPr>
          <w:rFonts w:ascii="Calibri" w:eastAsia="Calibri" w:hAnsi="Calibri" w:cs="Calibri"/>
          <w:sz w:val="24"/>
          <w:szCs w:val="24"/>
          <w:u w:val="single"/>
          <w:lang w:val="en-US"/>
        </w:rPr>
        <w:t xml:space="preserve"> </w:t>
      </w:r>
      <w:proofErr w:type="gramStart"/>
      <w:r w:rsidRPr="5398F494">
        <w:rPr>
          <w:rFonts w:ascii="Calibri" w:eastAsia="Calibri" w:hAnsi="Calibri" w:cs="Calibri"/>
          <w:sz w:val="24"/>
          <w:szCs w:val="24"/>
          <w:u w:val="single"/>
          <w:lang w:val="en-US"/>
        </w:rPr>
        <w:t xml:space="preserve">containing </w:t>
      </w:r>
      <w:r w:rsidRPr="5398F494">
        <w:rPr>
          <w:rFonts w:ascii="Calibri" w:eastAsia="Calibri" w:hAnsi="Calibri" w:cs="Calibri"/>
          <w:strike/>
          <w:sz w:val="24"/>
          <w:szCs w:val="24"/>
          <w:lang w:val="en-US"/>
        </w:rPr>
        <w:t>,</w:t>
      </w:r>
      <w:proofErr w:type="gramEnd"/>
      <w:r w:rsidRPr="5398F494">
        <w:rPr>
          <w:rFonts w:ascii="Calibri" w:eastAsia="Calibri" w:hAnsi="Calibri" w:cs="Calibri"/>
          <w:strike/>
          <w:sz w:val="24"/>
          <w:szCs w:val="24"/>
          <w:lang w:val="en-US"/>
        </w:rPr>
        <w:t xml:space="preserve"> </w:t>
      </w:r>
      <w:r w:rsidRPr="5398F494">
        <w:rPr>
          <w:rFonts w:ascii="Calibri" w:eastAsia="Calibri" w:hAnsi="Calibri" w:cs="Calibri"/>
          <w:sz w:val="24"/>
          <w:szCs w:val="24"/>
          <w:lang w:val="en-US"/>
        </w:rPr>
        <w:t>the time the log arrived and the information about what happened in the application. These files can be reorganized and displayed as a stream</w:t>
      </w:r>
      <w:r w:rsidRPr="5398F494">
        <w:rPr>
          <w:rFonts w:ascii="Calibri" w:eastAsia="Calibri" w:hAnsi="Calibri" w:cs="Calibri"/>
          <w:sz w:val="24"/>
          <w:szCs w:val="24"/>
          <w:u w:val="single"/>
          <w:lang w:val="en-US"/>
        </w:rPr>
        <w:t xml:space="preserve"> where </w:t>
      </w:r>
      <w:r w:rsidRPr="5398F494">
        <w:rPr>
          <w:rFonts w:ascii="Calibri" w:eastAsia="Calibri" w:hAnsi="Calibri" w:cs="Calibri"/>
          <w:sz w:val="24"/>
          <w:szCs w:val="24"/>
          <w:lang w:val="en-US"/>
        </w:rPr>
        <w:t xml:space="preserve">each message represents an </w:t>
      </w:r>
      <w:r w:rsidRPr="5398F494">
        <w:rPr>
          <w:rFonts w:ascii="Calibri" w:eastAsia="Calibri" w:hAnsi="Calibri" w:cs="Calibri"/>
          <w:sz w:val="24"/>
          <w:szCs w:val="24"/>
          <w:u w:val="single"/>
          <w:lang w:val="en-US"/>
        </w:rPr>
        <w:t xml:space="preserve">RDD </w:t>
      </w:r>
      <w:r w:rsidRPr="5398F494">
        <w:rPr>
          <w:rFonts w:ascii="Calibri" w:eastAsia="Calibri" w:hAnsi="Calibri" w:cs="Calibri"/>
          <w:sz w:val="24"/>
          <w:szCs w:val="24"/>
          <w:lang w:val="en-US"/>
        </w:rPr>
        <w:t>entity.</w:t>
      </w:r>
    </w:p>
    <w:p w14:paraId="79C96717" w14:textId="0E02383F" w:rsidR="5398F494" w:rsidRDefault="5398F494" w:rsidP="5398F494">
      <w:pPr>
        <w:spacing w:after="200" w:line="360" w:lineRule="auto"/>
        <w:jc w:val="both"/>
        <w:rPr>
          <w:rFonts w:ascii="Calibri" w:eastAsia="Calibri" w:hAnsi="Calibri" w:cs="Calibri"/>
          <w:strike/>
          <w:sz w:val="24"/>
          <w:szCs w:val="24"/>
          <w:lang w:val="en-US"/>
        </w:rPr>
      </w:pPr>
      <w:r w:rsidRPr="5398F494">
        <w:rPr>
          <w:rFonts w:ascii="Calibri" w:eastAsia="Calibri" w:hAnsi="Calibri" w:cs="Calibri"/>
          <w:color w:val="000000" w:themeColor="text1"/>
          <w:sz w:val="24"/>
          <w:szCs w:val="24"/>
          <w:lang w:val="en-US"/>
        </w:rPr>
        <w:t xml:space="preserve">This stream of entities is called a discretized stream and is represented by a particular class called </w:t>
      </w:r>
      <w:proofErr w:type="spellStart"/>
      <w:r w:rsidRPr="5398F494">
        <w:rPr>
          <w:rFonts w:ascii="Calibri" w:eastAsia="Calibri" w:hAnsi="Calibri" w:cs="Calibri"/>
          <w:color w:val="000000" w:themeColor="text1"/>
          <w:sz w:val="24"/>
          <w:szCs w:val="24"/>
          <w:lang w:val="en-US"/>
        </w:rPr>
        <w:t>DStreams</w:t>
      </w:r>
      <w:proofErr w:type="spellEnd"/>
      <w:r w:rsidRPr="5398F494">
        <w:rPr>
          <w:rFonts w:ascii="Calibri" w:eastAsia="Calibri" w:hAnsi="Calibri" w:cs="Calibri"/>
          <w:color w:val="000000" w:themeColor="text1"/>
          <w:sz w:val="24"/>
          <w:szCs w:val="24"/>
          <w:lang w:val="en-US"/>
        </w:rPr>
        <w:t>. Therefore</w:t>
      </w:r>
      <w:r w:rsidRPr="5398F494">
        <w:rPr>
          <w:rFonts w:ascii="Calibri" w:eastAsia="Calibri" w:hAnsi="Calibri" w:cs="Calibri"/>
          <w:color w:val="881798"/>
          <w:sz w:val="24"/>
          <w:szCs w:val="24"/>
          <w:u w:val="single"/>
          <w:lang w:val="en-US"/>
        </w:rPr>
        <w:t>,</w:t>
      </w:r>
      <w:r w:rsidRPr="5398F494">
        <w:rPr>
          <w:rFonts w:ascii="Calibri" w:eastAsia="Calibri" w:hAnsi="Calibri" w:cs="Calibri"/>
          <w:color w:val="000000" w:themeColor="text1"/>
          <w:sz w:val="24"/>
          <w:szCs w:val="24"/>
          <w:lang w:val="en-US"/>
        </w:rPr>
        <w:t xml:space="preserve"> a </w:t>
      </w:r>
      <w:proofErr w:type="spellStart"/>
      <w:r w:rsidRPr="5398F494">
        <w:rPr>
          <w:rFonts w:ascii="Calibri" w:eastAsia="Calibri" w:hAnsi="Calibri" w:cs="Calibri"/>
          <w:color w:val="000000" w:themeColor="text1"/>
          <w:sz w:val="24"/>
          <w:szCs w:val="24"/>
          <w:lang w:val="en-US"/>
        </w:rPr>
        <w:t>DStream</w:t>
      </w:r>
      <w:proofErr w:type="spellEnd"/>
      <w:r w:rsidRPr="5398F494">
        <w:rPr>
          <w:rFonts w:ascii="Calibri" w:eastAsia="Calibri" w:hAnsi="Calibri" w:cs="Calibri"/>
          <w:color w:val="000000" w:themeColor="text1"/>
          <w:sz w:val="24"/>
          <w:szCs w:val="24"/>
          <w:lang w:val="en-US"/>
        </w:rPr>
        <w:t xml:space="preserve"> equals a sequence of RDDs.</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z w:val="24"/>
          <w:szCs w:val="24"/>
          <w:u w:val="single"/>
          <w:lang w:val="en-US"/>
        </w:rPr>
        <w:t xml:space="preserve">The advantage that comes with the abstraction of the stream of RDDs to a </w:t>
      </w:r>
      <w:proofErr w:type="spellStart"/>
      <w:r w:rsidRPr="5398F494">
        <w:rPr>
          <w:rFonts w:ascii="Calibri" w:eastAsia="Calibri" w:hAnsi="Calibri" w:cs="Calibri"/>
          <w:sz w:val="24"/>
          <w:szCs w:val="24"/>
          <w:u w:val="single"/>
          <w:lang w:val="en-US"/>
        </w:rPr>
        <w:t>DStream</w:t>
      </w:r>
      <w:proofErr w:type="spellEnd"/>
      <w:r w:rsidRPr="5398F494">
        <w:rPr>
          <w:rFonts w:ascii="Calibri" w:eastAsia="Calibri" w:hAnsi="Calibri" w:cs="Calibri"/>
          <w:sz w:val="24"/>
          <w:szCs w:val="24"/>
          <w:u w:val="single"/>
          <w:lang w:val="en-US"/>
        </w:rPr>
        <w:t xml:space="preserve"> is that we </w:t>
      </w:r>
      <w:proofErr w:type="gramStart"/>
      <w:r w:rsidRPr="5398F494">
        <w:rPr>
          <w:rFonts w:ascii="Calibri" w:eastAsia="Calibri" w:hAnsi="Calibri" w:cs="Calibri"/>
          <w:sz w:val="24"/>
          <w:szCs w:val="24"/>
          <w:u w:val="single"/>
          <w:lang w:val="en-US"/>
        </w:rPr>
        <w:t>are able to</w:t>
      </w:r>
      <w:proofErr w:type="gramEnd"/>
      <w:r w:rsidRPr="5398F494">
        <w:rPr>
          <w:rFonts w:ascii="Calibri" w:eastAsia="Calibri" w:hAnsi="Calibri" w:cs="Calibri"/>
          <w:sz w:val="24"/>
          <w:szCs w:val="24"/>
          <w:u w:val="single"/>
          <w:lang w:val="en-US"/>
        </w:rPr>
        <w:t xml:space="preserve"> perform </w:t>
      </w:r>
      <w:r w:rsidRPr="5398F494">
        <w:rPr>
          <w:rFonts w:ascii="Calibri" w:eastAsia="Calibri" w:hAnsi="Calibri" w:cs="Calibri"/>
          <w:sz w:val="24"/>
          <w:szCs w:val="24"/>
          <w:u w:val="single"/>
          <w:lang w:val="en-US"/>
        </w:rPr>
        <w:lastRenderedPageBreak/>
        <w:t xml:space="preserve">operations on an entire stream of data at once instead of executing the same command over and over again on each individual RDD entry. For example, imagine that </w:t>
      </w:r>
      <w:proofErr w:type="gramStart"/>
      <w:r w:rsidRPr="5398F494">
        <w:rPr>
          <w:rFonts w:ascii="Calibri" w:eastAsia="Calibri" w:hAnsi="Calibri" w:cs="Calibri"/>
          <w:sz w:val="24"/>
          <w:szCs w:val="24"/>
          <w:u w:val="single"/>
          <w:lang w:val="en-US"/>
        </w:rPr>
        <w:t>in</w:t>
      </w:r>
      <w:proofErr w:type="gramEnd"/>
      <w:r w:rsidRPr="5398F494">
        <w:rPr>
          <w:rFonts w:ascii="Calibri" w:eastAsia="Calibri" w:hAnsi="Calibri" w:cs="Calibri"/>
          <w:sz w:val="24"/>
          <w:szCs w:val="24"/>
          <w:u w:val="single"/>
          <w:lang w:val="en-US"/>
        </w:rPr>
        <w:t xml:space="preserve"> the website logging the time was not set right so that there is a time shift between the correct time and the logging time in the file of three hours. Using </w:t>
      </w:r>
      <w:proofErr w:type="spellStart"/>
      <w:r w:rsidRPr="5398F494">
        <w:rPr>
          <w:rFonts w:ascii="Calibri" w:eastAsia="Calibri" w:hAnsi="Calibri" w:cs="Calibri"/>
          <w:sz w:val="24"/>
          <w:szCs w:val="24"/>
          <w:u w:val="single"/>
          <w:lang w:val="en-US"/>
        </w:rPr>
        <w:t>DStreams</w:t>
      </w:r>
      <w:proofErr w:type="spellEnd"/>
      <w:r w:rsidRPr="5398F494">
        <w:rPr>
          <w:rFonts w:ascii="Calibri" w:eastAsia="Calibri" w:hAnsi="Calibri" w:cs="Calibri"/>
          <w:sz w:val="24"/>
          <w:szCs w:val="24"/>
          <w:u w:val="single"/>
          <w:lang w:val="en-US"/>
        </w:rPr>
        <w:t xml:space="preserve">, we can simply add three hours to the logging time and this operation will be executed for all incoming RDDs for us under the hood. </w:t>
      </w:r>
      <w:proofErr w:type="spellStart"/>
      <w:r w:rsidRPr="5398F494">
        <w:rPr>
          <w:rFonts w:ascii="Calibri" w:eastAsia="Calibri" w:hAnsi="Calibri" w:cs="Calibri"/>
          <w:sz w:val="24"/>
          <w:szCs w:val="24"/>
          <w:lang w:val="en-US"/>
        </w:rPr>
        <w:t>DStreams</w:t>
      </w:r>
      <w:proofErr w:type="spellEnd"/>
      <w:r w:rsidRPr="5398F494">
        <w:rPr>
          <w:rFonts w:ascii="Calibri" w:eastAsia="Calibri" w:hAnsi="Calibri" w:cs="Calibri"/>
          <w:sz w:val="24"/>
          <w:szCs w:val="24"/>
          <w:lang w:val="en-US"/>
        </w:rPr>
        <w:t xml:space="preserve"> exists regardless of </w:t>
      </w:r>
      <w:r w:rsidRPr="5398F494">
        <w:rPr>
          <w:rFonts w:ascii="Calibri" w:eastAsia="Calibri" w:hAnsi="Calibri" w:cs="Calibri"/>
          <w:sz w:val="24"/>
          <w:szCs w:val="24"/>
          <w:u w:val="single"/>
          <w:lang w:val="en-US"/>
        </w:rPr>
        <w:t xml:space="preserve">the used programming language, be it </w:t>
      </w:r>
      <w:r w:rsidRPr="5398F494">
        <w:rPr>
          <w:rFonts w:ascii="Calibri" w:eastAsia="Calibri" w:hAnsi="Calibri" w:cs="Calibri"/>
          <w:sz w:val="24"/>
          <w:szCs w:val="24"/>
          <w:lang w:val="en-US"/>
        </w:rPr>
        <w:t>Java</w:t>
      </w:r>
      <w:r w:rsidRPr="5398F494">
        <w:rPr>
          <w:rFonts w:ascii="Calibri" w:eastAsia="Calibri" w:hAnsi="Calibri" w:cs="Calibri"/>
          <w:sz w:val="24"/>
          <w:szCs w:val="24"/>
          <w:u w:val="single"/>
          <w:lang w:val="en-US"/>
        </w:rPr>
        <w:t xml:space="preserve">, </w:t>
      </w:r>
      <w:r w:rsidRPr="5398F494">
        <w:rPr>
          <w:rFonts w:ascii="Calibri" w:eastAsia="Calibri" w:hAnsi="Calibri" w:cs="Calibri"/>
          <w:sz w:val="24"/>
          <w:szCs w:val="24"/>
          <w:lang w:val="en-US"/>
        </w:rPr>
        <w:t>Scala</w:t>
      </w:r>
      <w:r w:rsidRPr="5398F494">
        <w:rPr>
          <w:rFonts w:ascii="Calibri" w:eastAsia="Calibri" w:hAnsi="Calibri" w:cs="Calibri"/>
          <w:sz w:val="24"/>
          <w:szCs w:val="24"/>
          <w:u w:val="single"/>
          <w:lang w:val="en-US"/>
        </w:rPr>
        <w:t xml:space="preserve">, </w:t>
      </w:r>
      <w:r w:rsidRPr="5398F494">
        <w:rPr>
          <w:rFonts w:ascii="Calibri" w:eastAsia="Calibri" w:hAnsi="Calibri" w:cs="Calibri"/>
          <w:sz w:val="24"/>
          <w:szCs w:val="24"/>
          <w:lang w:val="en-US"/>
        </w:rPr>
        <w:t xml:space="preserve">or Python. </w:t>
      </w:r>
      <w:proofErr w:type="gramStart"/>
      <w:r w:rsidRPr="5398F494">
        <w:rPr>
          <w:rFonts w:ascii="Calibri" w:eastAsia="Calibri" w:hAnsi="Calibri" w:cs="Calibri"/>
          <w:sz w:val="24"/>
          <w:szCs w:val="24"/>
          <w:lang w:val="en-US"/>
        </w:rPr>
        <w:t>All of</w:t>
      </w:r>
      <w:proofErr w:type="gramEnd"/>
      <w:r w:rsidRPr="5398F494">
        <w:rPr>
          <w:rFonts w:ascii="Calibri" w:eastAsia="Calibri" w:hAnsi="Calibri" w:cs="Calibri"/>
          <w:sz w:val="24"/>
          <w:szCs w:val="24"/>
          <w:lang w:val="en-US"/>
        </w:rPr>
        <w:t xml:space="preserve"> the data is </w:t>
      </w:r>
      <w:r w:rsidRPr="5398F494">
        <w:rPr>
          <w:rFonts w:ascii="Calibri" w:eastAsia="Calibri" w:hAnsi="Calibri" w:cs="Calibri"/>
          <w:sz w:val="24"/>
          <w:szCs w:val="24"/>
          <w:u w:val="single"/>
          <w:lang w:val="en-US"/>
        </w:rPr>
        <w:t xml:space="preserve">organized </w:t>
      </w:r>
      <w:r w:rsidRPr="5398F494">
        <w:rPr>
          <w:rFonts w:ascii="Calibri" w:eastAsia="Calibri" w:hAnsi="Calibri" w:cs="Calibri"/>
          <w:sz w:val="24"/>
          <w:szCs w:val="24"/>
          <w:lang w:val="en-US"/>
        </w:rPr>
        <w:t xml:space="preserve">into RDDs and sequences of these form the </w:t>
      </w:r>
      <w:proofErr w:type="spellStart"/>
      <w:r w:rsidRPr="5398F494">
        <w:rPr>
          <w:rFonts w:ascii="Calibri" w:eastAsia="Calibri" w:hAnsi="Calibri" w:cs="Calibri"/>
          <w:sz w:val="24"/>
          <w:szCs w:val="24"/>
          <w:lang w:val="en-US"/>
        </w:rPr>
        <w:t>DStream</w:t>
      </w:r>
      <w:proofErr w:type="spellEnd"/>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So now when operations are performed on </w:t>
      </w:r>
      <w:proofErr w:type="spellStart"/>
      <w:r w:rsidRPr="5398F494">
        <w:rPr>
          <w:rFonts w:ascii="Calibri" w:eastAsia="Calibri" w:hAnsi="Calibri" w:cs="Calibri"/>
          <w:sz w:val="24"/>
          <w:szCs w:val="24"/>
          <w:u w:val="single"/>
          <w:lang w:val="en-US"/>
        </w:rPr>
        <w:t>DStreams</w:t>
      </w:r>
      <w:proofErr w:type="spellEnd"/>
      <w:r w:rsidRPr="5398F494">
        <w:rPr>
          <w:rFonts w:ascii="Calibri" w:eastAsia="Calibri" w:hAnsi="Calibri" w:cs="Calibri"/>
          <w:sz w:val="24"/>
          <w:szCs w:val="24"/>
          <w:u w:val="single"/>
          <w:lang w:val="en-US"/>
        </w:rPr>
        <w:t xml:space="preserve">, they are </w:t>
      </w:r>
      <w:proofErr w:type="gramStart"/>
      <w:r w:rsidRPr="5398F494">
        <w:rPr>
          <w:rFonts w:ascii="Calibri" w:eastAsia="Calibri" w:hAnsi="Calibri" w:cs="Calibri"/>
          <w:sz w:val="24"/>
          <w:szCs w:val="24"/>
          <w:u w:val="single"/>
          <w:lang w:val="en-US"/>
        </w:rPr>
        <w:t>actually performed</w:t>
      </w:r>
      <w:proofErr w:type="gramEnd"/>
      <w:r w:rsidRPr="5398F494">
        <w:rPr>
          <w:rFonts w:ascii="Calibri" w:eastAsia="Calibri" w:hAnsi="Calibri" w:cs="Calibri"/>
          <w:sz w:val="24"/>
          <w:szCs w:val="24"/>
          <w:u w:val="single"/>
          <w:lang w:val="en-US"/>
        </w:rPr>
        <w:t xml:space="preserve"> on all individual RDDs within the </w:t>
      </w:r>
      <w:proofErr w:type="spellStart"/>
      <w:r w:rsidRPr="5398F494">
        <w:rPr>
          <w:rFonts w:ascii="Calibri" w:eastAsia="Calibri" w:hAnsi="Calibri" w:cs="Calibri"/>
          <w:sz w:val="24"/>
          <w:szCs w:val="24"/>
          <w:u w:val="single"/>
          <w:lang w:val="en-US"/>
        </w:rPr>
        <w:t>DStream</w:t>
      </w:r>
      <w:proofErr w:type="spellEnd"/>
      <w:r w:rsidRPr="5398F494">
        <w:rPr>
          <w:rFonts w:ascii="Calibri" w:eastAsia="Calibri" w:hAnsi="Calibri" w:cs="Calibri"/>
          <w:sz w:val="24"/>
          <w:szCs w:val="24"/>
          <w:u w:val="single"/>
          <w:lang w:val="en-US"/>
        </w:rPr>
        <w:t>. E</w:t>
      </w:r>
      <w:r w:rsidRPr="5398F494">
        <w:rPr>
          <w:rFonts w:ascii="Calibri" w:eastAsia="Calibri" w:hAnsi="Calibri" w:cs="Calibri"/>
          <w:sz w:val="24"/>
          <w:szCs w:val="24"/>
          <w:lang w:val="en-US"/>
        </w:rPr>
        <w:t xml:space="preserve">very </w:t>
      </w:r>
      <w:proofErr w:type="spellStart"/>
      <w:r w:rsidRPr="5398F494">
        <w:rPr>
          <w:rFonts w:ascii="Calibri" w:eastAsia="Calibri" w:hAnsi="Calibri" w:cs="Calibri"/>
          <w:sz w:val="24"/>
          <w:szCs w:val="24"/>
          <w:lang w:val="en-US"/>
        </w:rPr>
        <w:t>DStream</w:t>
      </w:r>
      <w:proofErr w:type="spellEnd"/>
      <w:r w:rsidRPr="5398F494">
        <w:rPr>
          <w:rFonts w:ascii="Calibri" w:eastAsia="Calibri" w:hAnsi="Calibri" w:cs="Calibri"/>
          <w:sz w:val="24"/>
          <w:szCs w:val="24"/>
          <w:lang w:val="en-US"/>
        </w:rPr>
        <w:t xml:space="preserve"> has a batch interval associated to it</w:t>
      </w:r>
      <w:r w:rsidRPr="5398F494">
        <w:rPr>
          <w:rFonts w:ascii="Calibri" w:eastAsia="Calibri" w:hAnsi="Calibri" w:cs="Calibri"/>
          <w:sz w:val="24"/>
          <w:szCs w:val="24"/>
          <w:u w:val="single"/>
          <w:lang w:val="en-US"/>
        </w:rPr>
        <w:t xml:space="preserve">, because remember </w:t>
      </w:r>
      <w:proofErr w:type="gramStart"/>
      <w:r w:rsidRPr="5398F494">
        <w:rPr>
          <w:rFonts w:ascii="Calibri" w:eastAsia="Calibri" w:hAnsi="Calibri" w:cs="Calibri"/>
          <w:sz w:val="24"/>
          <w:szCs w:val="24"/>
          <w:u w:val="single"/>
          <w:lang w:val="en-US"/>
        </w:rPr>
        <w:t>that actually, Spark</w:t>
      </w:r>
      <w:proofErr w:type="gramEnd"/>
      <w:r w:rsidRPr="5398F494">
        <w:rPr>
          <w:rFonts w:ascii="Calibri" w:eastAsia="Calibri" w:hAnsi="Calibri" w:cs="Calibri"/>
          <w:sz w:val="24"/>
          <w:szCs w:val="24"/>
          <w:u w:val="single"/>
          <w:lang w:val="en-US"/>
        </w:rPr>
        <w:t xml:space="preserve"> Streaming performs batch processing. But to handle streams of data, the batches are very small so that they seem continuous</w:t>
      </w:r>
      <w:r w:rsidRPr="5398F494">
        <w:rPr>
          <w:rFonts w:ascii="Calibri" w:eastAsia="Calibri" w:hAnsi="Calibri" w:cs="Calibri"/>
          <w:sz w:val="24"/>
          <w:szCs w:val="24"/>
          <w:lang w:val="en-US"/>
        </w:rPr>
        <w:t xml:space="preserve">. (Apache Software Foundation, 2022c). Now for example we can use the filter function on a </w:t>
      </w:r>
      <w:proofErr w:type="spellStart"/>
      <w:r w:rsidRPr="5398F494">
        <w:rPr>
          <w:rFonts w:ascii="Calibri" w:eastAsia="Calibri" w:hAnsi="Calibri" w:cs="Calibri"/>
          <w:sz w:val="24"/>
          <w:szCs w:val="24"/>
          <w:lang w:val="en-US"/>
        </w:rPr>
        <w:t>DStream</w:t>
      </w:r>
      <w:proofErr w:type="spellEnd"/>
      <w:r w:rsidRPr="5398F494">
        <w:rPr>
          <w:rFonts w:ascii="Calibri" w:eastAsia="Calibri" w:hAnsi="Calibri" w:cs="Calibri"/>
          <w:sz w:val="24"/>
          <w:szCs w:val="24"/>
          <w:lang w:val="en-US"/>
        </w:rPr>
        <w:t xml:space="preserve"> as well</w:t>
      </w:r>
      <w:r w:rsidRPr="5398F494">
        <w:rPr>
          <w:rFonts w:ascii="Calibri" w:eastAsia="Calibri" w:hAnsi="Calibri" w:cs="Calibri"/>
          <w:sz w:val="24"/>
          <w:szCs w:val="24"/>
          <w:u w:val="single"/>
          <w:lang w:val="en-US"/>
        </w:rPr>
        <w:t>.</w:t>
      </w:r>
    </w:p>
    <w:p w14:paraId="4A0E784D" w14:textId="701584EE" w:rsidR="5398F494" w:rsidRPr="002260D4" w:rsidRDefault="5398F494" w:rsidP="5398F494">
      <w:pPr>
        <w:pStyle w:val="Code"/>
        <w:rPr>
          <w:rFonts w:eastAsia="Courier New" w:cs="Courier New"/>
        </w:rPr>
      </w:pPr>
      <w:proofErr w:type="spellStart"/>
      <w:r w:rsidRPr="5398F494">
        <w:rPr>
          <w:rFonts w:eastAsia="Courier New" w:cs="Courier New"/>
          <w:u w:val="single"/>
        </w:rPr>
        <w:t>sc</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SparkContext</w:t>
      </w:r>
      <w:proofErr w:type="spellEnd"/>
      <w:r w:rsidRPr="5398F494">
        <w:rPr>
          <w:rFonts w:eastAsia="Courier New" w:cs="Courier New"/>
          <w:u w:val="single"/>
        </w:rPr>
        <w:t>(</w:t>
      </w:r>
      <w:proofErr w:type="gramEnd"/>
      <w:r w:rsidRPr="5398F494">
        <w:rPr>
          <w:rFonts w:eastAsia="Courier New" w:cs="Courier New"/>
          <w:u w:val="single"/>
        </w:rPr>
        <w:t>'local', '</w:t>
      </w:r>
      <w:proofErr w:type="spellStart"/>
      <w:r w:rsidRPr="5398F494">
        <w:rPr>
          <w:rFonts w:eastAsia="Courier New" w:cs="Courier New"/>
          <w:u w:val="single"/>
        </w:rPr>
        <w:t>MyFirstSparklingExample</w:t>
      </w:r>
      <w:proofErr w:type="spellEnd"/>
      <w:r w:rsidRPr="5398F494">
        <w:rPr>
          <w:rFonts w:eastAsia="Courier New" w:cs="Courier New"/>
          <w:u w:val="single"/>
        </w:rPr>
        <w:t>')</w:t>
      </w:r>
    </w:p>
    <w:p w14:paraId="288C63DF" w14:textId="562BE839" w:rsidR="5398F494" w:rsidRPr="002260D4" w:rsidRDefault="5398F494" w:rsidP="5398F494">
      <w:pPr>
        <w:pStyle w:val="Code"/>
        <w:rPr>
          <w:rFonts w:eastAsia="Courier New" w:cs="Courier New"/>
        </w:rPr>
      </w:pPr>
      <w:proofErr w:type="spellStart"/>
      <w:r w:rsidRPr="5398F494">
        <w:rPr>
          <w:rFonts w:eastAsia="Courier New" w:cs="Courier New"/>
          <w:u w:val="single"/>
        </w:rPr>
        <w:t>ssc</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StreamingContext</w:t>
      </w:r>
      <w:proofErr w:type="spellEnd"/>
      <w:r w:rsidRPr="5398F494">
        <w:rPr>
          <w:rFonts w:eastAsia="Courier New" w:cs="Courier New"/>
          <w:u w:val="single"/>
        </w:rPr>
        <w:t>(</w:t>
      </w:r>
      <w:proofErr w:type="spellStart"/>
      <w:proofErr w:type="gramEnd"/>
      <w:r w:rsidRPr="5398F494">
        <w:rPr>
          <w:rFonts w:eastAsia="Courier New" w:cs="Courier New"/>
          <w:u w:val="single"/>
        </w:rPr>
        <w:t>sc</w:t>
      </w:r>
      <w:proofErr w:type="spellEnd"/>
      <w:r w:rsidRPr="5398F494">
        <w:rPr>
          <w:rFonts w:eastAsia="Courier New" w:cs="Courier New"/>
          <w:u w:val="single"/>
        </w:rPr>
        <w:t>, '1')</w:t>
      </w:r>
    </w:p>
    <w:p w14:paraId="39CF4CF2" w14:textId="04D841A4" w:rsidR="5398F494" w:rsidRPr="002260D4" w:rsidRDefault="5398F494" w:rsidP="5398F494">
      <w:pPr>
        <w:spacing w:after="200" w:line="360" w:lineRule="auto"/>
        <w:jc w:val="both"/>
        <w:rPr>
          <w:rFonts w:ascii="Courier New" w:eastAsia="Courier New" w:hAnsi="Courier New" w:cs="Courier New"/>
          <w:sz w:val="24"/>
          <w:szCs w:val="24"/>
          <w:lang w:val="en-US"/>
        </w:rPr>
      </w:pPr>
      <w:proofErr w:type="spellStart"/>
      <w:r w:rsidRPr="5398F494">
        <w:rPr>
          <w:rStyle w:val="CodeChar"/>
          <w:rFonts w:eastAsia="Courier New" w:cs="Courier New"/>
          <w:u w:val="single"/>
        </w:rPr>
        <w:t>myDStream</w:t>
      </w:r>
      <w:proofErr w:type="spellEnd"/>
      <w:r w:rsidRPr="5398F494">
        <w:rPr>
          <w:rStyle w:val="CodeChar"/>
          <w:rFonts w:eastAsia="Courier New" w:cs="Courier New"/>
          <w:u w:val="single"/>
        </w:rPr>
        <w:t xml:space="preserve"> = </w:t>
      </w:r>
      <w:proofErr w:type="spellStart"/>
      <w:proofErr w:type="gramStart"/>
      <w:r w:rsidRPr="5398F494">
        <w:rPr>
          <w:rStyle w:val="CodeChar"/>
          <w:rFonts w:eastAsia="Courier New" w:cs="Courier New"/>
          <w:u w:val="single"/>
        </w:rPr>
        <w:t>ssc.textFileStream</w:t>
      </w:r>
      <w:proofErr w:type="spellEnd"/>
      <w:proofErr w:type="gramEnd"/>
      <w:r w:rsidRPr="5398F494">
        <w:rPr>
          <w:rStyle w:val="CodeChar"/>
          <w:rFonts w:eastAsia="Courier New" w:cs="Courier New"/>
          <w:u w:val="single"/>
        </w:rPr>
        <w:t>('./</w:t>
      </w:r>
      <w:proofErr w:type="spellStart"/>
      <w:r w:rsidRPr="5398F494">
        <w:rPr>
          <w:rStyle w:val="CodeChar"/>
          <w:rFonts w:eastAsia="Courier New" w:cs="Courier New"/>
          <w:u w:val="single"/>
        </w:rPr>
        <w:t>data_directory</w:t>
      </w:r>
      <w:proofErr w:type="spellEnd"/>
      <w:r w:rsidRPr="5398F494">
        <w:rPr>
          <w:rStyle w:val="CodeChar"/>
          <w:rFonts w:eastAsia="Courier New" w:cs="Courier New"/>
          <w:u w:val="single"/>
        </w:rPr>
        <w:t>/')</w:t>
      </w:r>
    </w:p>
    <w:p w14:paraId="44818A65" w14:textId="11E19259" w:rsidR="5398F494" w:rsidRPr="002260D4" w:rsidRDefault="5398F494" w:rsidP="5398F494">
      <w:pPr>
        <w:rPr>
          <w:rFonts w:ascii="Courier New" w:eastAsia="Courier New" w:hAnsi="Courier New" w:cs="Courier New"/>
          <w:sz w:val="24"/>
          <w:szCs w:val="24"/>
          <w:lang w:val="en-US"/>
        </w:rPr>
      </w:pPr>
      <w:proofErr w:type="spellStart"/>
      <w:r w:rsidRPr="5398F494">
        <w:rPr>
          <w:rStyle w:val="CodeChar"/>
          <w:rFonts w:eastAsia="Courier New" w:cs="Courier New"/>
          <w:u w:val="single"/>
        </w:rPr>
        <w:t>myTrains</w:t>
      </w:r>
      <w:proofErr w:type="spellEnd"/>
      <w:r w:rsidRPr="5398F494">
        <w:rPr>
          <w:rStyle w:val="CodeChar"/>
          <w:rFonts w:eastAsia="Courier New" w:cs="Courier New"/>
          <w:u w:val="single"/>
        </w:rPr>
        <w:t xml:space="preserve"> = </w:t>
      </w:r>
      <w:proofErr w:type="spellStart"/>
      <w:r w:rsidRPr="5398F494">
        <w:rPr>
          <w:rStyle w:val="CodeChar"/>
          <w:rFonts w:eastAsia="Courier New" w:cs="Courier New"/>
          <w:u w:val="single"/>
        </w:rPr>
        <w:t>myDStream.filter</w:t>
      </w:r>
      <w:proofErr w:type="spellEnd"/>
      <w:r w:rsidRPr="5398F494">
        <w:rPr>
          <w:rStyle w:val="CodeChar"/>
          <w:rFonts w:eastAsia="Courier New" w:cs="Courier New"/>
          <w:u w:val="single"/>
        </w:rPr>
        <w:t>(lambda x: 'ICE’ not in x)</w:t>
      </w:r>
    </w:p>
    <w:p w14:paraId="117FE494" w14:textId="591A254B" w:rsidR="5398F494" w:rsidRDefault="5398F494" w:rsidP="5398F494">
      <w:pPr>
        <w:spacing w:after="200" w:line="360" w:lineRule="auto"/>
        <w:jc w:val="both"/>
        <w:rPr>
          <w:rFonts w:ascii="Calibri" w:eastAsia="Calibri" w:hAnsi="Calibri" w:cs="Calibri"/>
          <w:color w:val="000000" w:themeColor="text1"/>
          <w:sz w:val="24"/>
          <w:szCs w:val="24"/>
        </w:rPr>
      </w:pPr>
      <w:r>
        <w:rPr>
          <w:noProof/>
        </w:rPr>
        <w:drawing>
          <wp:inline distT="0" distB="0" distL="0" distR="0" wp14:anchorId="15328F15" wp14:editId="48906248">
            <wp:extent cx="5219702" cy="857250"/>
            <wp:effectExtent l="0" t="0" r="0" b="0"/>
            <wp:docPr id="1415816635" name="Picture 1415816635"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19702" cy="857250"/>
                    </a:xfrm>
                    <a:prstGeom prst="rect">
                      <a:avLst/>
                    </a:prstGeom>
                  </pic:spPr>
                </pic:pic>
              </a:graphicData>
            </a:graphic>
          </wp:inline>
        </w:drawing>
      </w:r>
    </w:p>
    <w:p w14:paraId="2818E831" w14:textId="3433D1F7" w:rsidR="5398F494" w:rsidRDefault="5398F494" w:rsidP="5398F494">
      <w:pPr>
        <w:spacing w:after="200" w:line="360" w:lineRule="auto"/>
        <w:jc w:val="both"/>
        <w:rPr>
          <w:rFonts w:ascii="Calibri" w:eastAsia="Calibri" w:hAnsi="Calibri" w:cs="Calibri"/>
          <w:color w:val="000000" w:themeColor="text1"/>
          <w:sz w:val="24"/>
          <w:szCs w:val="24"/>
        </w:rPr>
      </w:pPr>
    </w:p>
    <w:p w14:paraId="43853A13" w14:textId="64740CE2" w:rsidR="5398F49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t>Data Sources and Sinks</w:t>
      </w:r>
    </w:p>
    <w:p w14:paraId="7D1B0191" w14:textId="4A8CD5B5"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Spark Streaming provides built-in support for a range of streaming data sources and sinks (such as files and Kafka), as well as programmatic interfaces that let you specify any data writer.</w:t>
      </w:r>
    </w:p>
    <w:p w14:paraId="188827C0" w14:textId="075516ED"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In Spark Streaming, a basic distinction can be made between two categories of sources</w:t>
      </w:r>
      <w:r w:rsidRPr="5398F494">
        <w:rPr>
          <w:rFonts w:ascii="Calibri" w:eastAsia="Calibri" w:hAnsi="Calibri" w:cs="Calibri"/>
          <w:sz w:val="24"/>
          <w:szCs w:val="24"/>
          <w:lang w:val="en-US"/>
        </w:rPr>
        <w:t>:</w:t>
      </w:r>
    </w:p>
    <w:p w14:paraId="2AAA8770" w14:textId="76119E2C"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r w:rsidRPr="5398F494">
        <w:rPr>
          <w:rFonts w:ascii="Calibri" w:eastAsia="Calibri" w:hAnsi="Calibri" w:cs="Calibri"/>
          <w:sz w:val="24"/>
          <w:szCs w:val="24"/>
          <w:lang w:val="en-US"/>
        </w:rPr>
        <w:t xml:space="preserve">Basic Sources: This type of sources is available </w:t>
      </w:r>
      <w:r w:rsidRPr="5398F494">
        <w:rPr>
          <w:rFonts w:ascii="Calibri" w:eastAsia="Calibri" w:hAnsi="Calibri" w:cs="Calibri"/>
          <w:strike/>
          <w:sz w:val="24"/>
          <w:szCs w:val="24"/>
          <w:lang w:val="en-US"/>
        </w:rPr>
        <w:t xml:space="preserve">first </w:t>
      </w:r>
      <w:proofErr w:type="spellStart"/>
      <w:r w:rsidRPr="5398F494">
        <w:rPr>
          <w:rFonts w:ascii="Calibri" w:eastAsia="Calibri" w:hAnsi="Calibri" w:cs="Calibri"/>
          <w:strike/>
          <w:sz w:val="24"/>
          <w:szCs w:val="24"/>
          <w:lang w:val="en-US"/>
        </w:rPr>
        <w:t>hand</w:t>
      </w:r>
      <w:r w:rsidRPr="5398F494">
        <w:rPr>
          <w:rFonts w:ascii="Calibri" w:eastAsia="Calibri" w:hAnsi="Calibri" w:cs="Calibri"/>
          <w:sz w:val="24"/>
          <w:szCs w:val="24"/>
          <w:u w:val="single"/>
          <w:lang w:val="en-US"/>
        </w:rPr>
        <w:t>firsthand</w:t>
      </w:r>
      <w:proofErr w:type="spellEnd"/>
      <w:r w:rsidRPr="5398F494">
        <w:rPr>
          <w:rFonts w:ascii="Calibri" w:eastAsia="Calibri" w:hAnsi="Calibri" w:cs="Calibri"/>
          <w:sz w:val="24"/>
          <w:szCs w:val="24"/>
          <w:lang w:val="en-US"/>
        </w:rPr>
        <w:t xml:space="preserve"> in the </w:t>
      </w:r>
      <w:proofErr w:type="spellStart"/>
      <w:r w:rsidRPr="5398F494">
        <w:rPr>
          <w:rFonts w:ascii="Calibri" w:eastAsia="Calibri" w:hAnsi="Calibri" w:cs="Calibri"/>
          <w:sz w:val="24"/>
          <w:szCs w:val="24"/>
          <w:lang w:val="en-US"/>
        </w:rPr>
        <w:t>StreamingContext</w:t>
      </w:r>
      <w:proofErr w:type="spellEnd"/>
      <w:r w:rsidRPr="5398F494">
        <w:rPr>
          <w:rFonts w:ascii="Calibri" w:eastAsia="Calibri" w:hAnsi="Calibri" w:cs="Calibri"/>
          <w:sz w:val="24"/>
          <w:szCs w:val="24"/>
          <w:lang w:val="en-US"/>
        </w:rPr>
        <w:t xml:space="preserve"> AP</w:t>
      </w:r>
      <w:r w:rsidRPr="5398F494">
        <w:rPr>
          <w:rFonts w:ascii="Calibri" w:eastAsia="Calibri" w:hAnsi="Calibri" w:cs="Calibri"/>
          <w:sz w:val="24"/>
          <w:szCs w:val="24"/>
          <w:u w:val="single"/>
          <w:lang w:val="en-US"/>
        </w:rPr>
        <w:t>I. These can be file systems or socket connections.</w:t>
      </w:r>
    </w:p>
    <w:p w14:paraId="198DB875" w14:textId="30E3B747" w:rsidR="5398F494" w:rsidRPr="002260D4" w:rsidRDefault="5398F494" w:rsidP="008E7865">
      <w:pPr>
        <w:pStyle w:val="ListParagraph"/>
        <w:numPr>
          <w:ilvl w:val="0"/>
          <w:numId w:val="11"/>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lang w:val="en-US"/>
        </w:rPr>
        <w:lastRenderedPageBreak/>
        <w:t>Advanced Sources: This type of sources</w:t>
      </w:r>
      <w:r w:rsidRPr="5398F494">
        <w:rPr>
          <w:rFonts w:ascii="Calibri" w:eastAsia="Calibri" w:hAnsi="Calibri" w:cs="Calibri"/>
          <w:sz w:val="24"/>
          <w:szCs w:val="24"/>
          <w:u w:val="single"/>
          <w:lang w:val="en-US"/>
        </w:rPr>
        <w:t xml:space="preserve"> relates to systems like Apache Kafka or Kinesis, which</w:t>
      </w:r>
      <w:r w:rsidRPr="5398F494">
        <w:rPr>
          <w:rFonts w:ascii="Calibri" w:eastAsia="Calibri" w:hAnsi="Calibri" w:cs="Calibri"/>
          <w:sz w:val="24"/>
          <w:szCs w:val="24"/>
          <w:lang w:val="en-US"/>
        </w:rPr>
        <w:t xml:space="preserve"> must be actively linked.</w:t>
      </w:r>
    </w:p>
    <w:p w14:paraId="647AA047" w14:textId="5D8A10DC"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Because Spark Streaming is a widely used application, a variety of open sources and proprietary sources </w:t>
      </w:r>
      <w:r w:rsidRPr="5398F494">
        <w:rPr>
          <w:rFonts w:ascii="Calibri" w:eastAsia="Calibri" w:hAnsi="Calibri" w:cs="Calibri"/>
          <w:sz w:val="24"/>
          <w:szCs w:val="24"/>
          <w:u w:val="single"/>
          <w:lang w:val="en-US"/>
        </w:rPr>
        <w:t>can be connected</w:t>
      </w:r>
      <w:r w:rsidRPr="5398F494">
        <w:rPr>
          <w:rFonts w:ascii="Calibri" w:eastAsia="Calibri" w:hAnsi="Calibri" w:cs="Calibri"/>
          <w:color w:val="000000" w:themeColor="text1"/>
          <w:sz w:val="24"/>
          <w:szCs w:val="24"/>
          <w:lang w:val="en-US"/>
        </w:rPr>
        <w:t>. The most common data sources, besides the basic sources, are the socket source and Kafka source.</w:t>
      </w:r>
    </w:p>
    <w:p w14:paraId="461B62F0" w14:textId="5F8AD0FD"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 xml:space="preserve">A socket source behaves like a TCP client and is implemented as a receiver-based source. It connects to a TCP server on a network location that can be identified by its </w:t>
      </w:r>
      <w:proofErr w:type="spellStart"/>
      <w:r w:rsidRPr="5398F494">
        <w:rPr>
          <w:rFonts w:ascii="Calibri" w:eastAsia="Calibri" w:hAnsi="Calibri" w:cs="Calibri"/>
          <w:color w:val="000000" w:themeColor="text1"/>
          <w:sz w:val="24"/>
          <w:szCs w:val="24"/>
          <w:lang w:val="en-US"/>
        </w:rPr>
        <w:t>host</w:t>
      </w:r>
      <w:r w:rsidRPr="5398F494">
        <w:rPr>
          <w:rFonts w:ascii="Calibri" w:eastAsia="Calibri" w:hAnsi="Calibri" w:cs="Calibri"/>
          <w:color w:val="881798"/>
          <w:sz w:val="24"/>
          <w:szCs w:val="24"/>
          <w:u w:val="single"/>
          <w:lang w:val="en-US"/>
        </w:rPr>
        <w:t>-</w:t>
      </w:r>
      <w:proofErr w:type="gramStart"/>
      <w:r w:rsidRPr="5398F494">
        <w:rPr>
          <w:rFonts w:ascii="Calibri" w:eastAsia="Calibri" w:hAnsi="Calibri" w:cs="Calibri"/>
          <w:color w:val="881798"/>
          <w:sz w:val="24"/>
          <w:szCs w:val="24"/>
          <w:u w:val="single"/>
          <w:lang w:val="en-US"/>
        </w:rPr>
        <w:t>ip</w:t>
      </w:r>
      <w:r w:rsidRPr="5398F494">
        <w:rPr>
          <w:rFonts w:ascii="Calibri" w:eastAsia="Calibri" w:hAnsi="Calibri" w:cs="Calibri"/>
          <w:color w:val="000000" w:themeColor="text1"/>
          <w:sz w:val="24"/>
          <w:szCs w:val="24"/>
          <w:lang w:val="en-US"/>
        </w:rPr>
        <w:t>:port</w:t>
      </w:r>
      <w:proofErr w:type="spellEnd"/>
      <w:proofErr w:type="gramEnd"/>
      <w:r w:rsidRPr="5398F494">
        <w:rPr>
          <w:rFonts w:ascii="Calibri" w:eastAsia="Calibri" w:hAnsi="Calibri" w:cs="Calibri"/>
          <w:color w:val="000000" w:themeColor="text1"/>
          <w:sz w:val="24"/>
          <w:szCs w:val="24"/>
          <w:lang w:val="en-US"/>
        </w:rPr>
        <w:t xml:space="preserve"> combination. The method available in </w:t>
      </w:r>
      <w:proofErr w:type="spellStart"/>
      <w:r w:rsidRPr="5398F494">
        <w:rPr>
          <w:rFonts w:ascii="Calibri" w:eastAsia="Calibri" w:hAnsi="Calibri" w:cs="Calibri"/>
          <w:color w:val="000000" w:themeColor="text1"/>
          <w:sz w:val="24"/>
          <w:szCs w:val="24"/>
          <w:lang w:val="en-US"/>
        </w:rPr>
        <w:t>SparkContext</w:t>
      </w:r>
      <w:proofErr w:type="spellEnd"/>
      <w:r w:rsidRPr="5398F494">
        <w:rPr>
          <w:rFonts w:ascii="Calibri" w:eastAsia="Calibri" w:hAnsi="Calibri" w:cs="Calibri"/>
          <w:color w:val="000000" w:themeColor="text1"/>
          <w:sz w:val="24"/>
          <w:szCs w:val="24"/>
          <w:lang w:val="en-US"/>
        </w:rPr>
        <w:t xml:space="preserve"> can be represented with the </w:t>
      </w:r>
      <w:proofErr w:type="gramStart"/>
      <w:r w:rsidRPr="5398F494">
        <w:rPr>
          <w:rFonts w:ascii="Calibri" w:eastAsia="Calibri" w:hAnsi="Calibri" w:cs="Calibri"/>
          <w:color w:val="000000" w:themeColor="text1"/>
          <w:sz w:val="24"/>
          <w:szCs w:val="24"/>
          <w:lang w:val="en-US"/>
        </w:rPr>
        <w:t>parameters</w:t>
      </w:r>
      <w:proofErr w:type="gramEnd"/>
      <w:r w:rsidRPr="5398F494">
        <w:rPr>
          <w:rFonts w:ascii="Calibri" w:eastAsia="Calibri" w:hAnsi="Calibri" w:cs="Calibri"/>
          <w:color w:val="000000" w:themeColor="text1"/>
          <w:sz w:val="24"/>
          <w:szCs w:val="24"/>
          <w:lang w:val="en-US"/>
        </w:rPr>
        <w:t xml:space="preserve"> hostname, port, converter and </w:t>
      </w:r>
      <w:proofErr w:type="spellStart"/>
      <w:r w:rsidRPr="5398F494">
        <w:rPr>
          <w:rFonts w:ascii="Calibri" w:eastAsia="Calibri" w:hAnsi="Calibri" w:cs="Calibri"/>
          <w:color w:val="000000" w:themeColor="text1"/>
          <w:sz w:val="24"/>
          <w:szCs w:val="24"/>
          <w:lang w:val="en-US"/>
        </w:rPr>
        <w:t>storageLevel</w:t>
      </w:r>
      <w:proofErr w:type="spellEnd"/>
      <w:r w:rsidRPr="5398F494">
        <w:rPr>
          <w:rFonts w:ascii="Calibri" w:eastAsia="Calibri" w:hAnsi="Calibri" w:cs="Calibri"/>
          <w:color w:val="000000" w:themeColor="text1"/>
          <w:sz w:val="24"/>
          <w:szCs w:val="24"/>
          <w:lang w:val="en-US"/>
        </w:rPr>
        <w:t xml:space="preserve">. This source is often used as a test source because it is comparatively easy to create and is often used as an example in Spark Streaming. For </w:t>
      </w:r>
      <w:r w:rsidRPr="5398F494">
        <w:rPr>
          <w:rFonts w:ascii="Calibri" w:eastAsia="Calibri" w:hAnsi="Calibri" w:cs="Calibri"/>
          <w:sz w:val="24"/>
          <w:szCs w:val="24"/>
          <w:u w:val="single"/>
          <w:lang w:val="en-US"/>
        </w:rPr>
        <w:t xml:space="preserve">simple test </w:t>
      </w:r>
      <w:r w:rsidRPr="5398F494">
        <w:rPr>
          <w:rFonts w:ascii="Calibri" w:eastAsia="Calibri" w:hAnsi="Calibri" w:cs="Calibri"/>
          <w:sz w:val="24"/>
          <w:szCs w:val="24"/>
          <w:lang w:val="en-US"/>
        </w:rPr>
        <w:t xml:space="preserve">cases, both client and </w:t>
      </w:r>
      <w:r w:rsidRPr="5398F494">
        <w:rPr>
          <w:rFonts w:ascii="Calibri" w:eastAsia="Calibri" w:hAnsi="Calibri" w:cs="Calibri"/>
          <w:sz w:val="24"/>
          <w:szCs w:val="24"/>
          <w:u w:val="single"/>
          <w:lang w:val="en-US"/>
        </w:rPr>
        <w:t xml:space="preserve">host </w:t>
      </w:r>
      <w:r w:rsidRPr="5398F494">
        <w:rPr>
          <w:rFonts w:ascii="Calibri" w:eastAsia="Calibri" w:hAnsi="Calibri" w:cs="Calibri"/>
          <w:sz w:val="24"/>
          <w:szCs w:val="24"/>
          <w:lang w:val="en-US"/>
        </w:rPr>
        <w:t xml:space="preserve">can run on the same </w:t>
      </w:r>
      <w:r w:rsidRPr="5398F494">
        <w:rPr>
          <w:rFonts w:ascii="Calibri" w:eastAsia="Calibri" w:hAnsi="Calibri" w:cs="Calibri"/>
          <w:sz w:val="24"/>
          <w:szCs w:val="24"/>
          <w:u w:val="single"/>
          <w:lang w:val="en-US"/>
        </w:rPr>
        <w:t>machine</w:t>
      </w:r>
      <w:r w:rsidRPr="5398F494">
        <w:rPr>
          <w:rFonts w:ascii="Calibri" w:eastAsia="Calibri" w:hAnsi="Calibri" w:cs="Calibri"/>
          <w:sz w:val="24"/>
          <w:szCs w:val="24"/>
          <w:lang w:val="en-US"/>
        </w:rPr>
        <w:t xml:space="preserve">, so the host specification localhost is used. There is also a simplified version for text streams, which only queries host and port and is often </w:t>
      </w:r>
      <w:r w:rsidRPr="5398F494">
        <w:rPr>
          <w:rFonts w:ascii="Calibri" w:eastAsia="Calibri" w:hAnsi="Calibri" w:cs="Calibri"/>
          <w:sz w:val="24"/>
          <w:szCs w:val="24"/>
          <w:u w:val="single"/>
          <w:lang w:val="en-US"/>
        </w:rPr>
        <w:t xml:space="preserve">used as an example </w:t>
      </w:r>
      <w:r w:rsidRPr="5398F494">
        <w:rPr>
          <w:rFonts w:ascii="Calibri" w:eastAsia="Calibri" w:hAnsi="Calibri" w:cs="Calibri"/>
          <w:sz w:val="24"/>
          <w:szCs w:val="24"/>
          <w:lang w:val="en-US"/>
        </w:rPr>
        <w:t xml:space="preserve">due to its simplicity (Maas &amp; </w:t>
      </w:r>
      <w:proofErr w:type="spellStart"/>
      <w:r w:rsidRPr="5398F494">
        <w:rPr>
          <w:rFonts w:ascii="Calibri" w:eastAsia="Calibri" w:hAnsi="Calibri" w:cs="Calibri"/>
          <w:sz w:val="24"/>
          <w:szCs w:val="24"/>
          <w:lang w:val="en-US"/>
        </w:rPr>
        <w:t>Garillot</w:t>
      </w:r>
      <w:proofErr w:type="spellEnd"/>
      <w:r w:rsidRPr="5398F494">
        <w:rPr>
          <w:rFonts w:ascii="Calibri" w:eastAsia="Calibri" w:hAnsi="Calibri" w:cs="Calibri"/>
          <w:sz w:val="24"/>
          <w:szCs w:val="24"/>
          <w:lang w:val="en-US"/>
        </w:rPr>
        <w:t>, 2019, S. sec. 19).</w:t>
      </w:r>
    </w:p>
    <w:p w14:paraId="01ADB460" w14:textId="40009D80" w:rsidR="5398F494" w:rsidRDefault="5398F494" w:rsidP="5398F494">
      <w:pPr>
        <w:pStyle w:val="Code"/>
        <w:rPr>
          <w:rFonts w:eastAsia="Courier New" w:cs="Courier New"/>
          <w:lang w:val="de-DE"/>
        </w:rPr>
      </w:pPr>
      <w:proofErr w:type="spellStart"/>
      <w:r w:rsidRPr="5398F494">
        <w:rPr>
          <w:rFonts w:eastAsia="Courier New" w:cs="Courier New"/>
          <w:u w:val="single"/>
        </w:rPr>
        <w:t>newStream</w:t>
      </w:r>
      <w:proofErr w:type="spellEnd"/>
      <w:r w:rsidRPr="5398F494">
        <w:rPr>
          <w:rFonts w:eastAsia="Courier New" w:cs="Courier New"/>
          <w:u w:val="single"/>
        </w:rPr>
        <w:t xml:space="preserve"> = </w:t>
      </w:r>
      <w:proofErr w:type="spellStart"/>
      <w:proofErr w:type="gramStart"/>
      <w:r w:rsidRPr="5398F494">
        <w:rPr>
          <w:rFonts w:eastAsia="Courier New" w:cs="Courier New"/>
          <w:u w:val="single"/>
        </w:rPr>
        <w:t>ssc.socketNewStream</w:t>
      </w:r>
      <w:proofErr w:type="spellEnd"/>
      <w:proofErr w:type="gramEnd"/>
      <w:r w:rsidRPr="5398F494">
        <w:rPr>
          <w:rFonts w:eastAsia="Courier New" w:cs="Courier New"/>
          <w:u w:val="single"/>
        </w:rPr>
        <w:t>("localhost", 9092)</w:t>
      </w:r>
    </w:p>
    <w:p w14:paraId="3E379116" w14:textId="136E8E10" w:rsidR="5398F494" w:rsidRDefault="5398F494" w:rsidP="5398F494">
      <w:pPr>
        <w:rPr>
          <w:rFonts w:ascii="Courier New" w:eastAsia="Courier New" w:hAnsi="Courier New" w:cs="Courier New"/>
          <w:color w:val="000000" w:themeColor="text1"/>
          <w:sz w:val="24"/>
          <w:szCs w:val="24"/>
        </w:rPr>
      </w:pPr>
    </w:p>
    <w:p w14:paraId="377261E6" w14:textId="0F5372DE" w:rsidR="5398F494" w:rsidRDefault="5398F494" w:rsidP="5398F494">
      <w:pPr>
        <w:spacing w:after="200" w:line="360" w:lineRule="auto"/>
        <w:jc w:val="both"/>
        <w:rPr>
          <w:rFonts w:ascii="Calibri" w:eastAsia="Calibri" w:hAnsi="Calibri" w:cs="Calibri"/>
          <w:color w:val="881798"/>
          <w:sz w:val="32"/>
          <w:szCs w:val="32"/>
        </w:rPr>
      </w:pPr>
      <w:r>
        <w:rPr>
          <w:noProof/>
        </w:rPr>
        <w:drawing>
          <wp:inline distT="0" distB="0" distL="0" distR="0" wp14:anchorId="65615757" wp14:editId="6311E007">
            <wp:extent cx="4076700" cy="371475"/>
            <wp:effectExtent l="0" t="0" r="0" b="0"/>
            <wp:docPr id="208939893" name="Picture 208939893"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076700" cy="371475"/>
                    </a:xfrm>
                    <a:prstGeom prst="rect">
                      <a:avLst/>
                    </a:prstGeom>
                  </pic:spPr>
                </pic:pic>
              </a:graphicData>
            </a:graphic>
          </wp:inline>
        </w:drawing>
      </w:r>
    </w:p>
    <w:p w14:paraId="1FDEB92C" w14:textId="0C208E81" w:rsidR="5398F494" w:rsidRDefault="5398F494" w:rsidP="5398F494">
      <w:pPr>
        <w:spacing w:after="200" w:line="360" w:lineRule="auto"/>
        <w:jc w:val="both"/>
        <w:rPr>
          <w:rFonts w:ascii="Calibri" w:eastAsia="Calibri" w:hAnsi="Calibri" w:cs="Calibri"/>
          <w:color w:val="000000" w:themeColor="text1"/>
          <w:sz w:val="24"/>
          <w:szCs w:val="24"/>
        </w:rPr>
      </w:pPr>
      <w:r>
        <w:rPr>
          <w:noProof/>
        </w:rPr>
        <w:drawing>
          <wp:inline distT="0" distB="0" distL="0" distR="0" wp14:anchorId="3C54A6FB" wp14:editId="26797243">
            <wp:extent cx="4457700" cy="571500"/>
            <wp:effectExtent l="0" t="0" r="0" b="0"/>
            <wp:docPr id="1035193848" name="Picture 1035193848"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457700" cy="571500"/>
                    </a:xfrm>
                    <a:prstGeom prst="rect">
                      <a:avLst/>
                    </a:prstGeom>
                  </pic:spPr>
                </pic:pic>
              </a:graphicData>
            </a:graphic>
          </wp:inline>
        </w:drawing>
      </w:r>
    </w:p>
    <w:p w14:paraId="60736B38" w14:textId="4B99DF9F"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In the context of streaming applications, Apache Kafka is often used as</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a data source </w:t>
      </w:r>
      <w:r w:rsidRPr="5398F494">
        <w:rPr>
          <w:rFonts w:ascii="Calibri" w:eastAsia="Calibri" w:hAnsi="Calibri" w:cs="Calibri"/>
          <w:sz w:val="24"/>
          <w:szCs w:val="24"/>
          <w:lang w:val="en-US"/>
        </w:rPr>
        <w:t xml:space="preserve">which will be explained in detail later in this unit. The Kafka source is available as a separate library, which </w:t>
      </w:r>
      <w:r w:rsidRPr="5398F494">
        <w:rPr>
          <w:rFonts w:ascii="Calibri" w:eastAsia="Calibri" w:hAnsi="Calibri" w:cs="Calibri"/>
          <w:sz w:val="24"/>
          <w:szCs w:val="24"/>
          <w:u w:val="single"/>
          <w:lang w:val="en-US"/>
        </w:rPr>
        <w:t xml:space="preserve">can </w:t>
      </w:r>
      <w:r w:rsidRPr="5398F494">
        <w:rPr>
          <w:rFonts w:ascii="Calibri" w:eastAsia="Calibri" w:hAnsi="Calibri" w:cs="Calibri"/>
          <w:sz w:val="24"/>
          <w:szCs w:val="24"/>
          <w:lang w:val="en-US"/>
        </w:rPr>
        <w:t>b</w:t>
      </w:r>
      <w:r w:rsidRPr="5398F494">
        <w:rPr>
          <w:rFonts w:ascii="Calibri" w:eastAsia="Calibri" w:hAnsi="Calibri" w:cs="Calibri"/>
          <w:color w:val="000000" w:themeColor="text1"/>
          <w:sz w:val="24"/>
          <w:szCs w:val="24"/>
          <w:lang w:val="en-US"/>
        </w:rPr>
        <w:t xml:space="preserve">e imported into the streaming project's dependencies. The method to create a Kafka direct stream is </w:t>
      </w:r>
      <w:proofErr w:type="spellStart"/>
      <w:r w:rsidRPr="5398F494">
        <w:rPr>
          <w:rStyle w:val="CodeChar"/>
          <w:rFonts w:eastAsia="Courier New" w:cs="Courier New"/>
          <w:color w:val="000000" w:themeColor="text1"/>
        </w:rPr>
        <w:t>createDirectStream</w:t>
      </w:r>
      <w:proofErr w:type="spellEnd"/>
      <w:r w:rsidRPr="5398F494">
        <w:rPr>
          <w:rFonts w:ascii="Calibri" w:eastAsia="Calibri" w:hAnsi="Calibri" w:cs="Calibri"/>
          <w:color w:val="000000" w:themeColor="text1"/>
          <w:sz w:val="24"/>
          <w:szCs w:val="24"/>
          <w:lang w:val="en-US"/>
        </w:rPr>
        <w:t xml:space="preserve"> in </w:t>
      </w:r>
      <w:proofErr w:type="spellStart"/>
      <w:r w:rsidRPr="5398F494">
        <w:rPr>
          <w:rStyle w:val="CodeChar"/>
          <w:rFonts w:eastAsia="Courier New" w:cs="Courier New"/>
          <w:color w:val="000000" w:themeColor="text1"/>
        </w:rPr>
        <w:t>KafkaUtils</w:t>
      </w:r>
      <w:proofErr w:type="spellEnd"/>
      <w:r w:rsidRPr="5398F494">
        <w:rPr>
          <w:rFonts w:ascii="Calibri" w:eastAsia="Calibri" w:hAnsi="Calibri" w:cs="Calibri"/>
          <w:color w:val="000000" w:themeColor="text1"/>
          <w:sz w:val="24"/>
          <w:szCs w:val="24"/>
          <w:lang w:val="en-US"/>
        </w:rPr>
        <w:t xml:space="preserve">. This could like </w:t>
      </w:r>
      <w:proofErr w:type="spellStart"/>
      <w:r w:rsidRPr="5398F494">
        <w:rPr>
          <w:rFonts w:ascii="Calibri" w:eastAsia="Calibri" w:hAnsi="Calibri" w:cs="Calibri"/>
          <w:color w:val="000000" w:themeColor="text1"/>
          <w:sz w:val="24"/>
          <w:szCs w:val="24"/>
          <w:lang w:val="en-US"/>
        </w:rPr>
        <w:t>like</w:t>
      </w:r>
      <w:proofErr w:type="spellEnd"/>
      <w:r w:rsidRPr="5398F494">
        <w:rPr>
          <w:rFonts w:ascii="Calibri" w:eastAsia="Calibri" w:hAnsi="Calibri" w:cs="Calibri"/>
          <w:color w:val="000000" w:themeColor="text1"/>
          <w:sz w:val="24"/>
          <w:szCs w:val="24"/>
          <w:lang w:val="en-US"/>
        </w:rPr>
        <w:t xml:space="preserve"> the following:</w:t>
      </w:r>
    </w:p>
    <w:p w14:paraId="346291A8" w14:textId="3289847D" w:rsidR="5398F494" w:rsidRPr="002260D4" w:rsidRDefault="5398F494" w:rsidP="5398F494">
      <w:pPr>
        <w:pStyle w:val="GraphicsStyle"/>
        <w:spacing w:line="360" w:lineRule="auto"/>
        <w:rPr>
          <w:rFonts w:ascii="Calibri" w:eastAsia="Calibri" w:hAnsi="Calibri" w:cs="Calibri"/>
        </w:rPr>
      </w:pPr>
      <w:r w:rsidRPr="5398F494">
        <w:rPr>
          <w:rFonts w:ascii="Calibri" w:eastAsia="Calibri" w:hAnsi="Calibri" w:cs="Calibri"/>
        </w:rPr>
        <w:t>Code for creating Kafka direct stream</w:t>
      </w:r>
    </w:p>
    <w:p w14:paraId="3D9EE887" w14:textId="6BCF0980" w:rsidR="5398F494" w:rsidRDefault="00961D7A" w:rsidP="5398F494">
      <w:pPr>
        <w:spacing w:after="200" w:line="360" w:lineRule="auto"/>
        <w:jc w:val="both"/>
        <w:rPr>
          <w:rFonts w:ascii="Calibri" w:eastAsia="Calibri" w:hAnsi="Calibri" w:cs="Calibri"/>
          <w:color w:val="000000" w:themeColor="text1"/>
          <w:sz w:val="24"/>
          <w:szCs w:val="24"/>
        </w:rPr>
      </w:pPr>
      <w:r w:rsidRPr="008C7A4A">
        <w:rPr>
          <w:noProof/>
          <w:lang w:eastAsia="de-DE"/>
        </w:rPr>
        <w:lastRenderedPageBreak/>
        <mc:AlternateContent>
          <mc:Choice Requires="wps">
            <w:drawing>
              <wp:anchor distT="45720" distB="45720" distL="114300" distR="114300" simplePos="0" relativeHeight="251725824" behindDoc="0" locked="0" layoutInCell="1" allowOverlap="1" wp14:anchorId="61EFCF68" wp14:editId="00AC7774">
                <wp:simplePos x="0" y="0"/>
                <wp:positionH relativeFrom="page">
                  <wp:align>right</wp:align>
                </wp:positionH>
                <wp:positionV relativeFrom="paragraph">
                  <wp:posOffset>1322705</wp:posOffset>
                </wp:positionV>
                <wp:extent cx="1299210" cy="1404620"/>
                <wp:effectExtent l="0" t="0" r="15240"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404620"/>
                        </a:xfrm>
                        <a:prstGeom prst="rect">
                          <a:avLst/>
                        </a:prstGeom>
                        <a:solidFill>
                          <a:srgbClr val="FFFFFF"/>
                        </a:solidFill>
                        <a:ln w="9525">
                          <a:solidFill>
                            <a:srgbClr val="000000"/>
                          </a:solidFill>
                          <a:miter lim="800000"/>
                          <a:headEnd/>
                          <a:tailEnd/>
                        </a:ln>
                      </wps:spPr>
                      <wps:txbx>
                        <w:txbxContent>
                          <w:p w14:paraId="6924A775" w14:textId="77777777" w:rsidR="00961D7A" w:rsidRPr="00EA69E7" w:rsidRDefault="00961D7A" w:rsidP="00961D7A">
                            <w:pPr>
                              <w:rPr>
                                <w:b/>
                                <w:bCs/>
                                <w:lang w:val="en-US"/>
                              </w:rPr>
                            </w:pPr>
                            <w:r w:rsidRPr="00EA69E7">
                              <w:rPr>
                                <w:b/>
                                <w:bCs/>
                                <w:lang w:val="en-US"/>
                              </w:rPr>
                              <w:t>Apache Bahir</w:t>
                            </w:r>
                          </w:p>
                          <w:p w14:paraId="3E392565" w14:textId="77777777" w:rsidR="00961D7A" w:rsidRPr="00C33F5E" w:rsidRDefault="00961D7A" w:rsidP="00961D7A">
                            <w:pPr>
                              <w:rPr>
                                <w:lang w:val="en-US"/>
                              </w:rPr>
                            </w:pPr>
                            <w:r w:rsidRPr="00C33F5E">
                              <w:rPr>
                                <w:lang w:val="en-US"/>
                              </w:rPr>
                              <w:t>This repository provides extensions such a</w:t>
                            </w:r>
                            <w:r>
                              <w:rPr>
                                <w:lang w:val="en-US"/>
                              </w:rPr>
                              <w:t>s streaming connectors as well as SQL data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FCF68" id="_x0000_s1060" type="#_x0000_t202" style="position:absolute;left:0;text-align:left;margin-left:51.1pt;margin-top:104.15pt;width:102.3pt;height:110.6pt;z-index:25172582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">
                <v:textbox style="mso-fit-shape-to-text:t">
                  <w:txbxContent>
                    <w:p w14:paraId="6924A775" w14:textId="77777777" w:rsidR="00961D7A" w:rsidRPr="00EA69E7" w:rsidRDefault="00961D7A" w:rsidP="00961D7A">
                      <w:pPr>
                        <w:rPr>
                          <w:b/>
                          <w:bCs/>
                          <w:lang w:val="en-US"/>
                        </w:rPr>
                      </w:pPr>
                      <w:r w:rsidRPr="00EA69E7">
                        <w:rPr>
                          <w:b/>
                          <w:bCs/>
                          <w:lang w:val="en-US"/>
                        </w:rPr>
                        <w:t>Apache Bahir</w:t>
                      </w:r>
                    </w:p>
                    <w:p w14:paraId="3E392565" w14:textId="77777777" w:rsidR="00961D7A" w:rsidRPr="00C33F5E" w:rsidRDefault="00961D7A" w:rsidP="00961D7A">
                      <w:pPr>
                        <w:rPr>
                          <w:lang w:val="en-US"/>
                        </w:rPr>
                      </w:pPr>
                      <w:r w:rsidRPr="00C33F5E">
                        <w:rPr>
                          <w:lang w:val="en-US"/>
                        </w:rPr>
                        <w:t>This repository provides extensions such a</w:t>
                      </w:r>
                      <w:r>
                        <w:rPr>
                          <w:lang w:val="en-US"/>
                        </w:rPr>
                        <w:t>s streaming connectors as well as SQL data sources.</w:t>
                      </w:r>
                    </w:p>
                  </w:txbxContent>
                </v:textbox>
                <w10:wrap type="square" anchorx="page"/>
              </v:shape>
            </w:pict>
          </mc:Fallback>
        </mc:AlternateContent>
      </w:r>
      <w:r w:rsidR="5398F494">
        <w:rPr>
          <w:noProof/>
        </w:rPr>
        <w:drawing>
          <wp:inline distT="0" distB="0" distL="0" distR="0" wp14:anchorId="432A94B5" wp14:editId="12C844FF">
            <wp:extent cx="5219702" cy="1247775"/>
            <wp:effectExtent l="0" t="0" r="0" b="0"/>
            <wp:docPr id="237668741" name="Picture 237668741"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219702" cy="1247775"/>
                    </a:xfrm>
                    <a:prstGeom prst="rect">
                      <a:avLst/>
                    </a:prstGeom>
                  </pic:spPr>
                </pic:pic>
              </a:graphicData>
            </a:graphic>
          </wp:inline>
        </w:drawing>
      </w:r>
    </w:p>
    <w:p w14:paraId="42485FE7" w14:textId="46740420"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strike/>
          <w:color w:val="881798"/>
          <w:sz w:val="24"/>
          <w:szCs w:val="24"/>
          <w:lang w:val="en-US"/>
        </w:rPr>
        <w:t xml:space="preserve"> </w:t>
      </w:r>
      <w:r w:rsidRPr="5398F494">
        <w:rPr>
          <w:rFonts w:ascii="Calibri" w:eastAsia="Calibri" w:hAnsi="Calibri" w:cs="Calibri"/>
          <w:color w:val="000000" w:themeColor="text1"/>
          <w:sz w:val="24"/>
          <w:szCs w:val="24"/>
          <w:lang w:val="en-US"/>
        </w:rPr>
        <w:t xml:space="preserve">Besides Kafka, there is also the possibility to include a variety of other data sources, many of which can be found under </w:t>
      </w:r>
      <w:r w:rsidRPr="5398F494">
        <w:rPr>
          <w:rFonts w:ascii="Calibri" w:eastAsia="Calibri" w:hAnsi="Calibri" w:cs="Calibri"/>
          <w:b/>
          <w:bCs/>
          <w:color w:val="000000" w:themeColor="text1"/>
          <w:sz w:val="24"/>
          <w:szCs w:val="24"/>
          <w:lang w:val="en-US"/>
        </w:rPr>
        <w:t>Apache Bahir</w:t>
      </w:r>
      <w:r w:rsidRPr="5398F494">
        <w:rPr>
          <w:rFonts w:ascii="Calibri" w:eastAsia="Calibri" w:hAnsi="Calibri" w:cs="Calibri"/>
          <w:color w:val="000000" w:themeColor="text1"/>
          <w:sz w:val="24"/>
          <w:szCs w:val="24"/>
          <w:lang w:val="en-US"/>
        </w:rPr>
        <w:t xml:space="preserve">. Among them are Apache Spark and </w:t>
      </w:r>
      <w:proofErr w:type="spellStart"/>
      <w:r w:rsidRPr="5398F494">
        <w:rPr>
          <w:rFonts w:ascii="Calibri" w:eastAsia="Calibri" w:hAnsi="Calibri" w:cs="Calibri"/>
          <w:color w:val="000000" w:themeColor="text1"/>
          <w:sz w:val="24"/>
          <w:szCs w:val="24"/>
          <w:lang w:val="en-US"/>
        </w:rPr>
        <w:t>Flink</w:t>
      </w:r>
      <w:proofErr w:type="spellEnd"/>
      <w:r w:rsidRPr="5398F494">
        <w:rPr>
          <w:rFonts w:ascii="Calibri" w:eastAsia="Calibri" w:hAnsi="Calibri" w:cs="Calibri"/>
          <w:color w:val="000000" w:themeColor="text1"/>
          <w:sz w:val="24"/>
          <w:szCs w:val="24"/>
          <w:lang w:val="en-US"/>
        </w:rPr>
        <w:t xml:space="preserve"> extensions such as the following (Maas &amp; </w:t>
      </w:r>
      <w:proofErr w:type="spellStart"/>
      <w:r w:rsidRPr="5398F494">
        <w:rPr>
          <w:rFonts w:ascii="Calibri" w:eastAsia="Calibri" w:hAnsi="Calibri" w:cs="Calibri"/>
          <w:color w:val="000000" w:themeColor="text1"/>
          <w:sz w:val="24"/>
          <w:szCs w:val="24"/>
          <w:lang w:val="en-US"/>
        </w:rPr>
        <w:t>Garillot</w:t>
      </w:r>
      <w:proofErr w:type="spellEnd"/>
      <w:r w:rsidRPr="5398F494">
        <w:rPr>
          <w:rFonts w:ascii="Calibri" w:eastAsia="Calibri" w:hAnsi="Calibri" w:cs="Calibri"/>
          <w:color w:val="000000" w:themeColor="text1"/>
          <w:sz w:val="24"/>
          <w:szCs w:val="24"/>
          <w:lang w:val="en-US"/>
        </w:rPr>
        <w:t>, 2019, S. sec. 19):</w:t>
      </w:r>
    </w:p>
    <w:p w14:paraId="0CBE2CB4" w14:textId="535FAC00"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Apache CouchDB/</w:t>
      </w:r>
      <w:proofErr w:type="spellStart"/>
      <w:r w:rsidRPr="5398F494">
        <w:rPr>
          <w:rFonts w:ascii="Calibri" w:eastAsia="Calibri" w:hAnsi="Calibri" w:cs="Calibri"/>
          <w:color w:val="000000" w:themeColor="text1"/>
          <w:sz w:val="24"/>
          <w:szCs w:val="24"/>
          <w:lang w:val="en-US"/>
        </w:rPr>
        <w:t>Cloudant</w:t>
      </w:r>
      <w:proofErr w:type="spellEnd"/>
    </w:p>
    <w:p w14:paraId="36E7A8E5" w14:textId="27FB9A6B"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proofErr w:type="spellStart"/>
      <w:r w:rsidRPr="5398F494">
        <w:rPr>
          <w:rFonts w:ascii="Calibri" w:eastAsia="Calibri" w:hAnsi="Calibri" w:cs="Calibri"/>
          <w:color w:val="000000" w:themeColor="text1"/>
          <w:sz w:val="24"/>
          <w:szCs w:val="24"/>
          <w:lang w:val="en-US"/>
        </w:rPr>
        <w:t>Akka</w:t>
      </w:r>
      <w:proofErr w:type="spellEnd"/>
    </w:p>
    <w:p w14:paraId="776BB3D3" w14:textId="79953B12"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MQTT</w:t>
      </w:r>
    </w:p>
    <w:p w14:paraId="5EABBCCC" w14:textId="22B4DFA6"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Twitter</w:t>
      </w:r>
    </w:p>
    <w:p w14:paraId="7CF4C10F" w14:textId="4F090E6B"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proofErr w:type="spellStart"/>
      <w:r w:rsidRPr="5398F494">
        <w:rPr>
          <w:rFonts w:ascii="Calibri" w:eastAsia="Calibri" w:hAnsi="Calibri" w:cs="Calibri"/>
          <w:color w:val="000000" w:themeColor="text1"/>
          <w:sz w:val="24"/>
          <w:szCs w:val="24"/>
          <w:lang w:val="en-US"/>
        </w:rPr>
        <w:t>ZeroMQ</w:t>
      </w:r>
      <w:proofErr w:type="spellEnd"/>
    </w:p>
    <w:p w14:paraId="2EEC1E66" w14:textId="406E2833"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proofErr w:type="spellStart"/>
      <w:r w:rsidRPr="5398F494">
        <w:rPr>
          <w:rFonts w:ascii="Calibri" w:eastAsia="Calibri" w:hAnsi="Calibri" w:cs="Calibri"/>
          <w:color w:val="000000" w:themeColor="text1"/>
          <w:sz w:val="24"/>
          <w:szCs w:val="24"/>
          <w:lang w:val="en-US"/>
        </w:rPr>
        <w:t>PubNub</w:t>
      </w:r>
      <w:proofErr w:type="spellEnd"/>
    </w:p>
    <w:p w14:paraId="2176FB26" w14:textId="20E1BF83" w:rsidR="5398F494" w:rsidRDefault="5398F494" w:rsidP="008E7865">
      <w:pPr>
        <w:pStyle w:val="ListParagraph"/>
        <w:numPr>
          <w:ilvl w:val="0"/>
          <w:numId w:val="11"/>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Google Cloud Pub/Sub</w:t>
      </w:r>
    </w:p>
    <w:p w14:paraId="0A33C5B4" w14:textId="1F9690F9"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After the data has been processed in </w:t>
      </w:r>
      <w:proofErr w:type="spellStart"/>
      <w:r w:rsidRPr="5398F494">
        <w:rPr>
          <w:rFonts w:ascii="Calibri" w:eastAsia="Calibri" w:hAnsi="Calibri" w:cs="Calibri"/>
          <w:color w:val="000000" w:themeColor="text1"/>
          <w:sz w:val="24"/>
          <w:szCs w:val="24"/>
          <w:lang w:val="en-US"/>
        </w:rPr>
        <w:t>SparkStreaming</w:t>
      </w:r>
      <w:proofErr w:type="spellEnd"/>
      <w:r w:rsidRPr="5398F494">
        <w:rPr>
          <w:rFonts w:ascii="Calibri" w:eastAsia="Calibri" w:hAnsi="Calibri" w:cs="Calibri"/>
          <w:color w:val="000000" w:themeColor="text1"/>
          <w:sz w:val="24"/>
          <w:szCs w:val="24"/>
          <w:lang w:val="en-US"/>
        </w:rPr>
        <w:t xml:space="preserve"> using </w:t>
      </w:r>
      <w:proofErr w:type="spellStart"/>
      <w:r w:rsidRPr="5398F494">
        <w:rPr>
          <w:rFonts w:ascii="Calibri" w:eastAsia="Calibri" w:hAnsi="Calibri" w:cs="Calibri"/>
          <w:color w:val="000000" w:themeColor="text1"/>
          <w:sz w:val="24"/>
          <w:szCs w:val="24"/>
          <w:lang w:val="en-US"/>
        </w:rPr>
        <w:t>DStreams</w:t>
      </w:r>
      <w:proofErr w:type="spellEnd"/>
      <w:r w:rsidRPr="5398F494">
        <w:rPr>
          <w:rFonts w:ascii="Calibri" w:eastAsia="Calibri" w:hAnsi="Calibri" w:cs="Calibri"/>
          <w:color w:val="000000" w:themeColor="text1"/>
          <w:sz w:val="24"/>
          <w:szCs w:val="24"/>
          <w:lang w:val="en-US"/>
        </w:rPr>
        <w:t>, it is to be externalized using so-called output operations. The component for this is called sink.</w:t>
      </w:r>
    </w:p>
    <w:p w14:paraId="460CED1B" w14:textId="627F6B07"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The core library of Spark Streaming provides some built-in output operations (Apache Software Foundation, 2022b):</w:t>
      </w:r>
    </w:p>
    <w:p w14:paraId="7BFAAED5" w14:textId="655C86C6" w:rsidR="5398F494" w:rsidRPr="002260D4" w:rsidRDefault="5398F494" w:rsidP="008E7865">
      <w:pPr>
        <w:pStyle w:val="ListParagraph"/>
        <w:numPr>
          <w:ilvl w:val="0"/>
          <w:numId w:val="10"/>
        </w:numPr>
        <w:spacing w:after="200" w:line="360" w:lineRule="auto"/>
        <w:jc w:val="both"/>
        <w:rPr>
          <w:rFonts w:eastAsiaTheme="minorEastAsia"/>
          <w:color w:val="000000" w:themeColor="text1"/>
          <w:sz w:val="24"/>
          <w:szCs w:val="24"/>
          <w:lang w:val="en-US"/>
        </w:rPr>
      </w:pPr>
      <w:proofErr w:type="spellStart"/>
      <w:r w:rsidRPr="5398F494">
        <w:rPr>
          <w:rStyle w:val="CodeChar"/>
          <w:rFonts w:eastAsia="Courier New" w:cs="Courier New"/>
          <w:color w:val="000000" w:themeColor="text1"/>
        </w:rPr>
        <w:t>DStream.pprint</w:t>
      </w:r>
      <w:proofErr w:type="spellEnd"/>
      <w:r w:rsidRPr="5398F494">
        <w:rPr>
          <w:rStyle w:val="CodeChar"/>
          <w:rFonts w:eastAsia="Courier New" w:cs="Courier New"/>
          <w:color w:val="000000" w:themeColor="text1"/>
        </w:rPr>
        <w:t xml:space="preserve"> (num = 10)</w:t>
      </w:r>
      <w:r w:rsidRPr="5398F494">
        <w:rPr>
          <w:rFonts w:ascii="Calibri" w:eastAsia="Calibri" w:hAnsi="Calibri" w:cs="Calibri"/>
          <w:color w:val="000000" w:themeColor="text1"/>
          <w:sz w:val="24"/>
          <w:szCs w:val="24"/>
          <w:lang w:val="en-US"/>
        </w:rPr>
        <w:t xml:space="preserve"> will print the first 10 elements of the </w:t>
      </w:r>
      <w:proofErr w:type="spellStart"/>
      <w:r w:rsidRPr="5398F494">
        <w:rPr>
          <w:rFonts w:ascii="Calibri" w:eastAsia="Calibri" w:hAnsi="Calibri" w:cs="Calibri"/>
          <w:color w:val="000000" w:themeColor="text1"/>
          <w:sz w:val="24"/>
          <w:szCs w:val="24"/>
          <w:lang w:val="en-US"/>
        </w:rPr>
        <w:t>DStreaming</w:t>
      </w:r>
      <w:proofErr w:type="spellEnd"/>
      <w:r w:rsidRPr="5398F494">
        <w:rPr>
          <w:rFonts w:ascii="Calibri" w:eastAsia="Calibri" w:hAnsi="Calibri" w:cs="Calibri"/>
          <w:color w:val="000000" w:themeColor="text1"/>
          <w:sz w:val="24"/>
          <w:szCs w:val="24"/>
          <w:lang w:val="en-US"/>
        </w:rPr>
        <w:t xml:space="preserve"> at every streaming interval.</w:t>
      </w:r>
    </w:p>
    <w:p w14:paraId="025548C6" w14:textId="78C9B553" w:rsidR="5398F494" w:rsidRPr="002260D4" w:rsidRDefault="5398F494" w:rsidP="008E7865">
      <w:pPr>
        <w:pStyle w:val="ListParagraph"/>
        <w:numPr>
          <w:ilvl w:val="0"/>
          <w:numId w:val="10"/>
        </w:numPr>
        <w:spacing w:after="200" w:line="360" w:lineRule="auto"/>
        <w:jc w:val="both"/>
        <w:rPr>
          <w:rFonts w:eastAsiaTheme="minorEastAsia"/>
          <w:color w:val="000000" w:themeColor="text1"/>
          <w:sz w:val="24"/>
          <w:szCs w:val="24"/>
          <w:lang w:val="en-US"/>
        </w:rPr>
      </w:pPr>
      <w:proofErr w:type="spellStart"/>
      <w:r w:rsidRPr="5398F494">
        <w:rPr>
          <w:rStyle w:val="CodeChar"/>
          <w:rFonts w:eastAsia="Courier New" w:cs="Courier New"/>
          <w:color w:val="000000" w:themeColor="text1"/>
        </w:rPr>
        <w:t>DStream.saveAsXYZ</w:t>
      </w:r>
      <w:proofErr w:type="spellEnd"/>
      <w:r w:rsidRPr="5398F494">
        <w:rPr>
          <w:rStyle w:val="CodeChar"/>
          <w:rFonts w:eastAsia="Courier New" w:cs="Courier New"/>
          <w:color w:val="000000" w:themeColor="text1"/>
        </w:rPr>
        <w:t xml:space="preserve"> (prefix, suffix)</w:t>
      </w:r>
      <w:r w:rsidRPr="5398F494">
        <w:rPr>
          <w:rFonts w:ascii="Calibri" w:eastAsia="Calibri" w:hAnsi="Calibri" w:cs="Calibri"/>
          <w:color w:val="000000" w:themeColor="text1"/>
          <w:sz w:val="24"/>
          <w:szCs w:val="24"/>
          <w:lang w:val="en-US"/>
        </w:rPr>
        <w:t xml:space="preserve"> allows output to a file-based sink. Using pre- and suffix</w:t>
      </w:r>
      <w:r w:rsidRPr="5398F494">
        <w:rPr>
          <w:rFonts w:ascii="Calibri" w:eastAsia="Calibri" w:hAnsi="Calibri" w:cs="Calibri"/>
          <w:color w:val="881798"/>
          <w:sz w:val="24"/>
          <w:szCs w:val="24"/>
          <w:u w:val="single"/>
          <w:lang w:val="en-US"/>
        </w:rPr>
        <w:t>,</w:t>
      </w:r>
      <w:r w:rsidRPr="5398F494">
        <w:rPr>
          <w:rFonts w:ascii="Calibri" w:eastAsia="Calibri" w:hAnsi="Calibri" w:cs="Calibri"/>
          <w:color w:val="000000" w:themeColor="text1"/>
          <w:sz w:val="24"/>
          <w:szCs w:val="24"/>
          <w:lang w:val="en-US"/>
        </w:rPr>
        <w:t xml:space="preserve"> the name can </w:t>
      </w:r>
      <w:proofErr w:type="gramStart"/>
      <w:r w:rsidRPr="5398F494">
        <w:rPr>
          <w:rFonts w:ascii="Calibri" w:eastAsia="Calibri" w:hAnsi="Calibri" w:cs="Calibri"/>
          <w:color w:val="000000" w:themeColor="text1"/>
          <w:sz w:val="24"/>
          <w:szCs w:val="24"/>
          <w:lang w:val="en-US"/>
        </w:rPr>
        <w:t>be located in</w:t>
      </w:r>
      <w:proofErr w:type="gramEnd"/>
      <w:r w:rsidRPr="5398F494">
        <w:rPr>
          <w:rFonts w:ascii="Calibri" w:eastAsia="Calibri" w:hAnsi="Calibri" w:cs="Calibri"/>
          <w:color w:val="000000" w:themeColor="text1"/>
          <w:sz w:val="24"/>
          <w:szCs w:val="24"/>
          <w:lang w:val="en-US"/>
        </w:rPr>
        <w:t xml:space="preserve"> the target file system. The syntax for this is </w:t>
      </w:r>
      <w:r w:rsidRPr="5398F494">
        <w:rPr>
          <w:rStyle w:val="CodeChar"/>
          <w:rFonts w:eastAsia="Courier New" w:cs="Courier New"/>
          <w:color w:val="000000" w:themeColor="text1"/>
        </w:rPr>
        <w:t>prefix-&lt;</w:t>
      </w:r>
      <w:proofErr w:type="spellStart"/>
      <w:r w:rsidRPr="5398F494">
        <w:rPr>
          <w:rStyle w:val="CodeChar"/>
          <w:rFonts w:eastAsia="Courier New" w:cs="Courier New"/>
          <w:color w:val="000000" w:themeColor="text1"/>
        </w:rPr>
        <w:t>timestamp_in_ms</w:t>
      </w:r>
      <w:proofErr w:type="spellEnd"/>
      <w:r w:rsidRPr="5398F494">
        <w:rPr>
          <w:rStyle w:val="CodeChar"/>
          <w:rFonts w:eastAsia="Courier New" w:cs="Courier New"/>
          <w:color w:val="000000" w:themeColor="text1"/>
        </w:rPr>
        <w:t>&gt;</w:t>
      </w:r>
      <w:proofErr w:type="gramStart"/>
      <w:r w:rsidRPr="5398F494">
        <w:rPr>
          <w:rStyle w:val="CodeChar"/>
          <w:rFonts w:eastAsia="Courier New" w:cs="Courier New"/>
          <w:color w:val="000000" w:themeColor="text1"/>
        </w:rPr>
        <w:t>[.suffix</w:t>
      </w:r>
      <w:proofErr w:type="gramEnd"/>
      <w:r w:rsidRPr="5398F494">
        <w:rPr>
          <w:rStyle w:val="CodeChar"/>
          <w:rFonts w:eastAsia="Courier New" w:cs="Courier New"/>
          <w:color w:val="000000" w:themeColor="text1"/>
        </w:rPr>
        <w:t>]</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trike/>
          <w:color w:val="881798"/>
          <w:sz w:val="24"/>
          <w:szCs w:val="24"/>
          <w:lang w:val="en-US"/>
        </w:rPr>
        <w:t xml:space="preserve"> </w:t>
      </w:r>
      <w:r w:rsidRPr="5398F494">
        <w:rPr>
          <w:rFonts w:ascii="Calibri" w:eastAsia="Calibri" w:hAnsi="Calibri" w:cs="Calibri"/>
          <w:color w:val="000000" w:themeColor="text1"/>
          <w:sz w:val="24"/>
          <w:szCs w:val="24"/>
          <w:lang w:val="en-US"/>
        </w:rPr>
        <w:t xml:space="preserve">For example, the operators </w:t>
      </w:r>
      <w:proofErr w:type="spellStart"/>
      <w:r w:rsidRPr="5398F494">
        <w:rPr>
          <w:rStyle w:val="CodeChar"/>
          <w:rFonts w:eastAsia="Courier New" w:cs="Courier New"/>
          <w:color w:val="000000" w:themeColor="text1"/>
        </w:rPr>
        <w:t>saveAsObjectFiles</w:t>
      </w:r>
      <w:proofErr w:type="spellEnd"/>
      <w:r w:rsidRPr="5398F494">
        <w:rPr>
          <w:rFonts w:ascii="Calibri" w:eastAsia="Calibri" w:hAnsi="Calibri" w:cs="Calibri"/>
          <w:color w:val="000000" w:themeColor="text1"/>
          <w:sz w:val="24"/>
          <w:szCs w:val="24"/>
          <w:lang w:val="en-US"/>
        </w:rPr>
        <w:t xml:space="preserve">, </w:t>
      </w:r>
      <w:proofErr w:type="spellStart"/>
      <w:r w:rsidRPr="5398F494">
        <w:rPr>
          <w:rStyle w:val="CodeChar"/>
          <w:rFonts w:eastAsia="Courier New" w:cs="Courier New"/>
          <w:color w:val="000000" w:themeColor="text1"/>
        </w:rPr>
        <w:t>saveAsTextFiles</w:t>
      </w:r>
      <w:proofErr w:type="spellEnd"/>
      <w:r w:rsidRPr="5398F494">
        <w:rPr>
          <w:rFonts w:ascii="Calibri" w:eastAsia="Calibri" w:hAnsi="Calibri" w:cs="Calibri"/>
          <w:color w:val="000000" w:themeColor="text1"/>
          <w:sz w:val="24"/>
          <w:szCs w:val="24"/>
          <w:lang w:val="en-US"/>
        </w:rPr>
        <w:t xml:space="preserve"> or </w:t>
      </w:r>
      <w:proofErr w:type="spellStart"/>
      <w:r w:rsidRPr="5398F494">
        <w:rPr>
          <w:rStyle w:val="CodeChar"/>
          <w:rFonts w:eastAsia="Courier New" w:cs="Courier New"/>
          <w:color w:val="000000" w:themeColor="text1"/>
        </w:rPr>
        <w:t>saveAsHadoopFiles</w:t>
      </w:r>
      <w:proofErr w:type="spellEnd"/>
      <w:r w:rsidRPr="5398F494">
        <w:rPr>
          <w:rFonts w:ascii="Calibri" w:eastAsia="Calibri" w:hAnsi="Calibri" w:cs="Calibri"/>
          <w:color w:val="000000" w:themeColor="text1"/>
          <w:sz w:val="24"/>
          <w:szCs w:val="24"/>
          <w:lang w:val="en-US"/>
        </w:rPr>
        <w:t xml:space="preserve"> can be used.</w:t>
      </w:r>
    </w:p>
    <w:p w14:paraId="6D17167F" w14:textId="21609D3E" w:rsidR="5398F494" w:rsidRPr="002260D4" w:rsidRDefault="5398F494" w:rsidP="008E7865">
      <w:pPr>
        <w:pStyle w:val="ListParagraph"/>
        <w:numPr>
          <w:ilvl w:val="0"/>
          <w:numId w:val="10"/>
        </w:numPr>
        <w:spacing w:after="200" w:line="360" w:lineRule="auto"/>
        <w:jc w:val="both"/>
        <w:rPr>
          <w:rFonts w:eastAsiaTheme="minorEastAsia"/>
          <w:color w:val="000000" w:themeColor="text1"/>
          <w:sz w:val="24"/>
          <w:szCs w:val="24"/>
          <w:lang w:val="en-US"/>
        </w:rPr>
      </w:pPr>
      <w:proofErr w:type="spellStart"/>
      <w:r w:rsidRPr="5398F494">
        <w:rPr>
          <w:rStyle w:val="CodeChar"/>
          <w:rFonts w:eastAsia="Courier New" w:cs="Courier New"/>
          <w:color w:val="000000" w:themeColor="text1"/>
        </w:rPr>
        <w:t>DStream.foreachRDD</w:t>
      </w:r>
      <w:proofErr w:type="spellEnd"/>
      <w:r w:rsidRPr="5398F494">
        <w:rPr>
          <w:rStyle w:val="CodeChar"/>
          <w:rFonts w:eastAsia="Courier New" w:cs="Courier New"/>
          <w:color w:val="000000" w:themeColor="text1"/>
        </w:rPr>
        <w:t>(</w:t>
      </w:r>
      <w:proofErr w:type="spellStart"/>
      <w:r w:rsidRPr="5398F494">
        <w:rPr>
          <w:rStyle w:val="CodeChar"/>
          <w:rFonts w:eastAsia="Courier New" w:cs="Courier New"/>
          <w:color w:val="000000" w:themeColor="text1"/>
        </w:rPr>
        <w:t>func</w:t>
      </w:r>
      <w:proofErr w:type="spellEnd"/>
      <w:r w:rsidRPr="5398F494">
        <w:rPr>
          <w:rStyle w:val="CodeChar"/>
          <w:rFonts w:eastAsia="Courier New" w:cs="Courier New"/>
          <w:color w:val="000000" w:themeColor="text1"/>
        </w:rPr>
        <w:t>)</w:t>
      </w:r>
      <w:r w:rsidRPr="5398F494">
        <w:rPr>
          <w:rFonts w:ascii="Calibri" w:eastAsia="Calibri" w:hAnsi="Calibri" w:cs="Calibri"/>
          <w:color w:val="000000" w:themeColor="text1"/>
          <w:sz w:val="24"/>
          <w:szCs w:val="24"/>
          <w:lang w:val="en-US"/>
        </w:rPr>
        <w:t xml:space="preserve"> provides access to the underlying RDD and is a </w:t>
      </w:r>
      <w:r w:rsidRPr="5398F494">
        <w:rPr>
          <w:rFonts w:ascii="Calibri" w:eastAsia="Calibri" w:hAnsi="Calibri" w:cs="Calibri"/>
          <w:color w:val="881798"/>
          <w:sz w:val="24"/>
          <w:szCs w:val="24"/>
          <w:u w:val="single"/>
          <w:lang w:val="en-US"/>
        </w:rPr>
        <w:t>general-purpose</w:t>
      </w:r>
      <w:r w:rsidRPr="5398F494">
        <w:rPr>
          <w:rFonts w:ascii="Calibri" w:eastAsia="Calibri" w:hAnsi="Calibri" w:cs="Calibri"/>
          <w:color w:val="000000" w:themeColor="text1"/>
          <w:sz w:val="24"/>
          <w:szCs w:val="24"/>
          <w:lang w:val="en-US"/>
        </w:rPr>
        <w:t xml:space="preserve"> output operation. All other output operations are fundamentally based on it; it can be called the native output operator.</w:t>
      </w: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sz w:val="24"/>
          <w:szCs w:val="24"/>
          <w:u w:val="single"/>
          <w:lang w:val="en-US"/>
        </w:rPr>
        <w:t xml:space="preserve">This operator will perform the </w:t>
      </w:r>
      <w:r w:rsidRPr="5398F494">
        <w:rPr>
          <w:rFonts w:ascii="Calibri" w:eastAsia="Calibri" w:hAnsi="Calibri" w:cs="Calibri"/>
          <w:sz w:val="24"/>
          <w:szCs w:val="24"/>
          <w:u w:val="single"/>
          <w:lang w:val="en-US"/>
        </w:rPr>
        <w:lastRenderedPageBreak/>
        <w:t>function provided as an argument on every RDD in the stream. Accordingly, it can also be used to transform the data.</w:t>
      </w:r>
    </w:p>
    <w:p w14:paraId="002764C9" w14:textId="4481E6D5" w:rsidR="5398F49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 xml:space="preserve">Spark within the Hadoop Ecosystem </w:t>
      </w:r>
    </w:p>
    <w:p w14:paraId="6D348554" w14:textId="551A8B79" w:rsidR="5398F494" w:rsidRPr="002260D4" w:rsidRDefault="00890221" w:rsidP="5398F494">
      <w:pPr>
        <w:spacing w:after="200" w:line="360" w:lineRule="auto"/>
        <w:jc w:val="both"/>
        <w:rPr>
          <w:rFonts w:ascii="Calibri" w:eastAsia="Calibri" w:hAnsi="Calibri" w:cs="Calibri"/>
          <w:color w:val="000000" w:themeColor="text1"/>
          <w:sz w:val="24"/>
          <w:szCs w:val="24"/>
          <w:lang w:val="en-US"/>
        </w:rPr>
      </w:pPr>
      <w:r w:rsidRPr="00304229">
        <w:rPr>
          <w:bCs/>
          <w:noProof/>
          <w:lang w:eastAsia="de-DE"/>
        </w:rPr>
        <mc:AlternateContent>
          <mc:Choice Requires="wps">
            <w:drawing>
              <wp:anchor distT="45720" distB="45720" distL="114300" distR="114300" simplePos="0" relativeHeight="251727872" behindDoc="0" locked="0" layoutInCell="1" allowOverlap="1" wp14:anchorId="76658CED" wp14:editId="4925CEFB">
                <wp:simplePos x="0" y="0"/>
                <wp:positionH relativeFrom="page">
                  <wp:align>right</wp:align>
                </wp:positionH>
                <wp:positionV relativeFrom="paragraph">
                  <wp:posOffset>357505</wp:posOffset>
                </wp:positionV>
                <wp:extent cx="1237615" cy="3702685"/>
                <wp:effectExtent l="0" t="0" r="19685" b="279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3702685"/>
                        </a:xfrm>
                        <a:prstGeom prst="rect">
                          <a:avLst/>
                        </a:prstGeom>
                        <a:solidFill>
                          <a:srgbClr val="FFFFFF"/>
                        </a:solidFill>
                        <a:ln w="9525">
                          <a:solidFill>
                            <a:srgbClr val="000000"/>
                          </a:solidFill>
                          <a:miter lim="800000"/>
                          <a:headEnd/>
                          <a:tailEnd/>
                        </a:ln>
                      </wps:spPr>
                      <wps:txbx>
                        <w:txbxContent>
                          <w:p w14:paraId="46C9EDDB" w14:textId="77777777" w:rsidR="00890221" w:rsidRPr="00EA69E7" w:rsidRDefault="00890221" w:rsidP="00890221">
                            <w:pPr>
                              <w:rPr>
                                <w:b/>
                                <w:bCs/>
                                <w:lang w:val="en-US"/>
                              </w:rPr>
                            </w:pPr>
                            <w:r w:rsidRPr="00EA69E7">
                              <w:rPr>
                                <w:b/>
                                <w:bCs/>
                                <w:lang w:val="en-US"/>
                              </w:rPr>
                              <w:t>YARN</w:t>
                            </w:r>
                          </w:p>
                          <w:p w14:paraId="4BB6C2AD" w14:textId="77777777" w:rsidR="00890221" w:rsidRPr="00304229" w:rsidRDefault="00890221" w:rsidP="00890221">
                            <w:pPr>
                              <w:rPr>
                                <w:lang w:val="en-US"/>
                              </w:rPr>
                            </w:pPr>
                            <w:r w:rsidRPr="00DE6B76">
                              <w:rPr>
                                <w:lang w:val="en-US"/>
                              </w:rPr>
                              <w:t>The abbreviation stands for Yet another resource negotiator</w:t>
                            </w:r>
                            <w:r>
                              <w:rPr>
                                <w:lang w:val="en-US"/>
                              </w:rPr>
                              <w:t>, which splits up functionalities of resource management and job scheduling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58CED" id="_x0000_s1061" type="#_x0000_t202" style="position:absolute;left:0;text-align:left;margin-left:46.25pt;margin-top:28.15pt;width:97.45pt;height:291.55pt;z-index:2517278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">
                <v:textbox style="mso-fit-shape-to-text:t">
                  <w:txbxContent>
                    <w:p w14:paraId="46C9EDDB" w14:textId="77777777" w:rsidR="00890221" w:rsidRPr="00EA69E7" w:rsidRDefault="00890221" w:rsidP="00890221">
                      <w:pPr>
                        <w:rPr>
                          <w:b/>
                          <w:bCs/>
                          <w:lang w:val="en-US"/>
                        </w:rPr>
                      </w:pPr>
                      <w:r w:rsidRPr="00EA69E7">
                        <w:rPr>
                          <w:b/>
                          <w:bCs/>
                          <w:lang w:val="en-US"/>
                        </w:rPr>
                        <w:t>YARN</w:t>
                      </w:r>
                    </w:p>
                    <w:p w14:paraId="4BB6C2AD" w14:textId="77777777" w:rsidR="00890221" w:rsidRPr="00304229" w:rsidRDefault="00890221" w:rsidP="00890221">
                      <w:pPr>
                        <w:rPr>
                          <w:lang w:val="en-US"/>
                        </w:rPr>
                      </w:pPr>
                      <w:r w:rsidRPr="00DE6B76">
                        <w:rPr>
                          <w:lang w:val="en-US"/>
                        </w:rPr>
                        <w:t>The abbreviation stands for Yet another resource negotiator</w:t>
                      </w:r>
                      <w:r>
                        <w:rPr>
                          <w:lang w:val="en-US"/>
                        </w:rPr>
                        <w:t>, which splits up functionalities of resource management and job scheduling</w:t>
                      </w:r>
                    </w:p>
                  </w:txbxContent>
                </v:textbox>
                <w10:wrap type="square" anchorx="page"/>
              </v:shape>
            </w:pict>
          </mc:Fallback>
        </mc:AlternateContent>
      </w:r>
      <w:r w:rsidR="5398F494" w:rsidRPr="5398F494">
        <w:rPr>
          <w:rFonts w:ascii="Calibri" w:eastAsia="Calibri" w:hAnsi="Calibri" w:cs="Calibri"/>
          <w:color w:val="000000" w:themeColor="text1"/>
          <w:sz w:val="24"/>
          <w:szCs w:val="24"/>
          <w:lang w:val="en-US"/>
        </w:rPr>
        <w:t xml:space="preserve">Apache Spark, just like </w:t>
      </w:r>
      <w:r w:rsidR="5398F494" w:rsidRPr="5398F494">
        <w:rPr>
          <w:rFonts w:ascii="Calibri" w:eastAsia="Calibri" w:hAnsi="Calibri" w:cs="Calibri"/>
          <w:sz w:val="24"/>
          <w:szCs w:val="24"/>
          <w:u w:val="single"/>
          <w:lang w:val="en-US"/>
        </w:rPr>
        <w:t xml:space="preserve">most </w:t>
      </w:r>
      <w:r w:rsidR="5398F494" w:rsidRPr="5398F494">
        <w:rPr>
          <w:rFonts w:ascii="Calibri" w:eastAsia="Calibri" w:hAnsi="Calibri" w:cs="Calibri"/>
          <w:sz w:val="24"/>
          <w:szCs w:val="24"/>
          <w:lang w:val="en-US"/>
        </w:rPr>
        <w:t xml:space="preserve">Hadoop </w:t>
      </w:r>
      <w:r w:rsidR="5398F494" w:rsidRPr="5398F494">
        <w:rPr>
          <w:rFonts w:ascii="Calibri" w:eastAsia="Calibri" w:hAnsi="Calibri" w:cs="Calibri"/>
          <w:sz w:val="24"/>
          <w:szCs w:val="24"/>
          <w:u w:val="single"/>
          <w:lang w:val="en-US"/>
        </w:rPr>
        <w:t>components</w:t>
      </w:r>
      <w:r w:rsidR="5398F494" w:rsidRPr="5398F494">
        <w:rPr>
          <w:rFonts w:ascii="Calibri" w:eastAsia="Calibri" w:hAnsi="Calibri" w:cs="Calibri"/>
          <w:color w:val="881798"/>
          <w:sz w:val="24"/>
          <w:szCs w:val="24"/>
          <w:u w:val="single"/>
          <w:lang w:val="en-US"/>
        </w:rPr>
        <w:t xml:space="preserve"> </w:t>
      </w:r>
      <w:r w:rsidR="5398F494" w:rsidRPr="5398F494">
        <w:rPr>
          <w:rFonts w:ascii="Calibri" w:eastAsia="Calibri" w:hAnsi="Calibri" w:cs="Calibri"/>
          <w:color w:val="000000" w:themeColor="text1"/>
          <w:sz w:val="24"/>
          <w:szCs w:val="24"/>
          <w:lang w:val="en-US"/>
        </w:rPr>
        <w:t xml:space="preserve">works on multiple machines in a cluster and can be a replacement for Hadoop in several situations, such as replacing the map-reduce function of Hadoop with batch-processing of Spark, or even extending its functions with micro-batching in Spark Streaming. Spark can also work with </w:t>
      </w:r>
      <w:r w:rsidR="5398F494" w:rsidRPr="5398F494">
        <w:rPr>
          <w:rFonts w:ascii="Calibri" w:eastAsia="Calibri" w:hAnsi="Calibri" w:cs="Calibri"/>
          <w:b/>
          <w:bCs/>
          <w:color w:val="000000" w:themeColor="text1"/>
          <w:sz w:val="24"/>
          <w:szCs w:val="24"/>
          <w:lang w:val="en-US"/>
        </w:rPr>
        <w:t>YARN</w:t>
      </w:r>
      <w:r w:rsidR="5398F494" w:rsidRPr="5398F494">
        <w:rPr>
          <w:rFonts w:ascii="Calibri" w:eastAsia="Calibri" w:hAnsi="Calibri" w:cs="Calibri"/>
          <w:color w:val="000000" w:themeColor="text1"/>
          <w:sz w:val="24"/>
          <w:szCs w:val="24"/>
          <w:lang w:val="en-US"/>
        </w:rPr>
        <w:t>.</w:t>
      </w:r>
      <w:r w:rsidR="5398F494" w:rsidRPr="5398F494">
        <w:rPr>
          <w:rFonts w:ascii="Calibri" w:eastAsia="Calibri" w:hAnsi="Calibri" w:cs="Calibri"/>
          <w:b/>
          <w:bCs/>
          <w:color w:val="000000" w:themeColor="text1"/>
          <w:sz w:val="24"/>
          <w:szCs w:val="24"/>
          <w:lang w:val="en-US"/>
        </w:rPr>
        <w:t xml:space="preserve"> </w:t>
      </w:r>
      <w:r w:rsidR="5398F494" w:rsidRPr="5398F494">
        <w:rPr>
          <w:rFonts w:ascii="Calibri" w:eastAsia="Calibri" w:hAnsi="Calibri" w:cs="Calibri"/>
          <w:color w:val="000000" w:themeColor="text1"/>
          <w:sz w:val="24"/>
          <w:szCs w:val="24"/>
          <w:lang w:val="en-US"/>
        </w:rPr>
        <w:t xml:space="preserve"> </w:t>
      </w:r>
    </w:p>
    <w:p w14:paraId="3D700FAF" w14:textId="3E25142C"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Since Spark is feasible as a replacement for some Hadoop functions, it is possible to fully integrate it in the Hadoop ecosystem. This allows you to take advantage of both worlds.</w:t>
      </w:r>
    </w:p>
    <w:p w14:paraId="50EE4074" w14:textId="3F6C9377" w:rsidR="5398F494" w:rsidRPr="002260D4" w:rsidRDefault="5398F494" w:rsidP="5398F494">
      <w:pPr>
        <w:spacing w:after="200" w:line="360" w:lineRule="auto"/>
        <w:jc w:val="both"/>
        <w:rPr>
          <w:rFonts w:ascii="Calibri" w:eastAsia="Calibri" w:hAnsi="Calibri" w:cs="Calibri"/>
          <w:color w:val="881798"/>
          <w:sz w:val="24"/>
          <w:szCs w:val="24"/>
          <w:lang w:val="en-US"/>
        </w:rPr>
      </w:pPr>
      <w:r w:rsidRPr="5398F494">
        <w:rPr>
          <w:rFonts w:ascii="Calibri" w:eastAsia="Calibri" w:hAnsi="Calibri" w:cs="Calibri"/>
          <w:color w:val="000000" w:themeColor="text1"/>
          <w:sz w:val="24"/>
          <w:szCs w:val="24"/>
          <w:lang w:val="en-US"/>
        </w:rPr>
        <w:t>For example, a setup like the one shown in the following graphic can be used for this purpose</w:t>
      </w:r>
      <w:r w:rsidRPr="5398F494">
        <w:rPr>
          <w:rFonts w:ascii="Calibri" w:eastAsia="Calibri" w:hAnsi="Calibri" w:cs="Calibri"/>
          <w:color w:val="881798"/>
          <w:sz w:val="24"/>
          <w:szCs w:val="24"/>
          <w:u w:val="single"/>
          <w:lang w:val="en-US"/>
        </w:rPr>
        <w:t>.</w:t>
      </w:r>
    </w:p>
    <w:p w14:paraId="73414862" w14:textId="48093891"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079D2B6F" w14:textId="26B7A46D" w:rsidR="5398F494" w:rsidRPr="002260D4" w:rsidRDefault="5398F494" w:rsidP="5398F494">
      <w:pPr>
        <w:pStyle w:val="GraphicsStyle"/>
        <w:spacing w:line="360" w:lineRule="auto"/>
        <w:rPr>
          <w:rFonts w:ascii="Calibri" w:eastAsia="Calibri" w:hAnsi="Calibri" w:cs="Calibri"/>
        </w:rPr>
      </w:pPr>
      <w:r w:rsidRPr="5398F494">
        <w:rPr>
          <w:rFonts w:ascii="Calibri" w:eastAsia="Calibri" w:hAnsi="Calibri" w:cs="Calibri"/>
        </w:rPr>
        <w:t>Big Data Architecture: Spark in the Hadoop Framework (von Bargen, 2022)</w:t>
      </w:r>
    </w:p>
    <w:p w14:paraId="49973806" w14:textId="455941F0"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Pr>
          <w:noProof/>
        </w:rPr>
        <w:drawing>
          <wp:inline distT="0" distB="0" distL="0" distR="0" wp14:anchorId="794ED82F" wp14:editId="3291B597">
            <wp:extent cx="5219702" cy="2943225"/>
            <wp:effectExtent l="0" t="0" r="0" b="0"/>
            <wp:docPr id="366390510" name="Picture 366390510"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9702" cy="2943225"/>
                    </a:xfrm>
                    <a:prstGeom prst="rect">
                      <a:avLst/>
                    </a:prstGeom>
                  </pic:spPr>
                </pic:pic>
              </a:graphicData>
            </a:graphic>
          </wp:inline>
        </w:drawing>
      </w:r>
      <w:r w:rsidRPr="5398F494">
        <w:rPr>
          <w:rFonts w:ascii="Calibri" w:eastAsia="Calibri" w:hAnsi="Calibri" w:cs="Calibri"/>
          <w:b/>
          <w:bCs/>
          <w:color w:val="000000" w:themeColor="text1"/>
          <w:sz w:val="24"/>
          <w:szCs w:val="24"/>
          <w:lang w:val="en-US"/>
        </w:rPr>
        <w:t xml:space="preserve"> </w:t>
      </w:r>
    </w:p>
    <w:p w14:paraId="09339534" w14:textId="5025E0E1" w:rsidR="5398F494" w:rsidRPr="002260D4" w:rsidRDefault="00D577BD" w:rsidP="5398F494">
      <w:pPr>
        <w:spacing w:after="200" w:line="360" w:lineRule="auto"/>
        <w:jc w:val="both"/>
        <w:rPr>
          <w:rFonts w:ascii="Calibri" w:eastAsia="Calibri" w:hAnsi="Calibri" w:cs="Calibri"/>
          <w:color w:val="000000" w:themeColor="text1"/>
          <w:sz w:val="24"/>
          <w:szCs w:val="24"/>
          <w:lang w:val="en-US"/>
        </w:rPr>
      </w:pPr>
      <w:r w:rsidRPr="00EB3398">
        <w:rPr>
          <w:rFonts w:eastAsia="Calibri" w:cs="Times New Roman"/>
          <w:noProof/>
          <w:sz w:val="24"/>
          <w:rPrChange w:id="82" w:author="Christian Müller-Kett" w:date="2022-03-17T09:13:00Z">
            <w:rPr>
              <w:rFonts w:eastAsiaTheme="majorEastAsia" w:cstheme="majorBidi"/>
              <w:bCs/>
              <w:noProof/>
              <w:color w:val="4472C4" w:themeColor="accent1"/>
              <w:sz w:val="26"/>
              <w:lang w:eastAsia="de-DE"/>
            </w:rPr>
          </w:rPrChange>
        </w:rPr>
        <w:lastRenderedPageBreak/>
        <mc:AlternateContent>
          <mc:Choice Requires="wps">
            <w:drawing>
              <wp:anchor distT="45720" distB="45720" distL="114300" distR="114300" simplePos="0" relativeHeight="251729920" behindDoc="0" locked="0" layoutInCell="1" allowOverlap="1" wp14:anchorId="58310535" wp14:editId="4C0147BB">
                <wp:simplePos x="0" y="0"/>
                <wp:positionH relativeFrom="page">
                  <wp:posOffset>6131560</wp:posOffset>
                </wp:positionH>
                <wp:positionV relativeFrom="paragraph">
                  <wp:posOffset>167640</wp:posOffset>
                </wp:positionV>
                <wp:extent cx="1413510" cy="1404620"/>
                <wp:effectExtent l="0" t="0" r="15240" b="241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624383D3" w14:textId="77777777" w:rsidR="00D577BD" w:rsidRPr="00EA69E7" w:rsidRDefault="00D577BD" w:rsidP="00D577BD">
                            <w:pPr>
                              <w:rPr>
                                <w:b/>
                                <w:bCs/>
                                <w:lang w:val="en-US"/>
                              </w:rPr>
                            </w:pPr>
                            <w:r w:rsidRPr="00EA69E7">
                              <w:rPr>
                                <w:b/>
                                <w:bCs/>
                                <w:lang w:val="en-US"/>
                              </w:rPr>
                              <w:t>Data Warehouse</w:t>
                            </w:r>
                          </w:p>
                          <w:p w14:paraId="53250E11" w14:textId="77777777" w:rsidR="00D577BD" w:rsidRPr="00280A50" w:rsidRDefault="00D577BD" w:rsidP="00D577BD">
                            <w:pPr>
                              <w:rPr>
                                <w:lang w:val="en-US"/>
                              </w:rPr>
                            </w:pPr>
                            <w:r w:rsidRPr="00280A50">
                              <w:rPr>
                                <w:lang w:val="en-US"/>
                              </w:rPr>
                              <w:t>The Data Warehouse is a c</w:t>
                            </w:r>
                            <w:r>
                              <w:rPr>
                                <w:lang w:val="en-US"/>
                              </w:rPr>
                              <w:t>entral database, which is optimized for analytical operations, in which data from heterogenous sources can be stored.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10535" id="_x0000_s1062" type="#_x0000_t202" style="position:absolute;left:0;text-align:left;margin-left:482.8pt;margin-top:13.2pt;width:111.3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">
                <v:textbox style="mso-fit-shape-to-text:t">
                  <w:txbxContent>
                    <w:p w14:paraId="624383D3" w14:textId="77777777" w:rsidR="00D577BD" w:rsidRPr="00EA69E7" w:rsidRDefault="00D577BD" w:rsidP="00D577BD">
                      <w:pPr>
                        <w:rPr>
                          <w:b/>
                          <w:bCs/>
                          <w:lang w:val="en-US"/>
                        </w:rPr>
                      </w:pPr>
                      <w:r w:rsidRPr="00EA69E7">
                        <w:rPr>
                          <w:b/>
                          <w:bCs/>
                          <w:lang w:val="en-US"/>
                        </w:rPr>
                        <w:t>Data Warehouse</w:t>
                      </w:r>
                    </w:p>
                    <w:p w14:paraId="53250E11" w14:textId="77777777" w:rsidR="00D577BD" w:rsidRPr="00280A50" w:rsidRDefault="00D577BD" w:rsidP="00D577BD">
                      <w:pPr>
                        <w:rPr>
                          <w:lang w:val="en-US"/>
                        </w:rPr>
                      </w:pPr>
                      <w:r w:rsidRPr="00280A50">
                        <w:rPr>
                          <w:lang w:val="en-US"/>
                        </w:rPr>
                        <w:t>The Data Warehouse is a c</w:t>
                      </w:r>
                      <w:r>
                        <w:rPr>
                          <w:lang w:val="en-US"/>
                        </w:rPr>
                        <w:t>entral database, which is optimized for analytical operations, in which data from heterogenous sources can be stored.</w:t>
                      </w:r>
                    </w:p>
                  </w:txbxContent>
                </v:textbox>
                <w10:wrap type="square" anchorx="page"/>
              </v:shape>
            </w:pict>
          </mc:Fallback>
        </mc:AlternateContent>
      </w:r>
      <w:r w:rsidR="5398F494" w:rsidRPr="5398F494">
        <w:rPr>
          <w:rFonts w:ascii="Calibri" w:eastAsia="Calibri" w:hAnsi="Calibri" w:cs="Calibri"/>
          <w:color w:val="000000" w:themeColor="text1"/>
          <w:sz w:val="24"/>
          <w:szCs w:val="24"/>
          <w:lang w:val="en-US"/>
        </w:rPr>
        <w:t xml:space="preserve">As shown in the graphic above, the setup initially consists of the data sources, a messaging layer, the Hadoop framework, and various export functions such as a dashboard, a </w:t>
      </w:r>
      <w:r w:rsidR="5398F494" w:rsidRPr="5398F494">
        <w:rPr>
          <w:rFonts w:ascii="Calibri" w:eastAsia="Calibri" w:hAnsi="Calibri" w:cs="Calibri"/>
          <w:b/>
          <w:bCs/>
          <w:color w:val="000000" w:themeColor="text1"/>
          <w:sz w:val="24"/>
          <w:szCs w:val="24"/>
          <w:lang w:val="en-US"/>
        </w:rPr>
        <w:t>data warehouse</w:t>
      </w:r>
      <w:r w:rsidR="5398F494" w:rsidRPr="5398F494">
        <w:rPr>
          <w:rFonts w:ascii="Calibri" w:eastAsia="Calibri" w:hAnsi="Calibri" w:cs="Calibri"/>
          <w:color w:val="000000" w:themeColor="text1"/>
          <w:sz w:val="24"/>
          <w:szCs w:val="24"/>
          <w:lang w:val="en-US"/>
        </w:rPr>
        <w:t>, or even the transfer of the data to ERP</w:t>
      </w:r>
      <w:r w:rsidR="5398F494" w:rsidRPr="5398F494">
        <w:rPr>
          <w:rFonts w:ascii="Calibri" w:eastAsia="Calibri" w:hAnsi="Calibri" w:cs="Calibri"/>
          <w:color w:val="881798"/>
          <w:sz w:val="24"/>
          <w:szCs w:val="24"/>
          <w:u w:val="single"/>
          <w:lang w:val="en-US"/>
        </w:rPr>
        <w:t>,</w:t>
      </w:r>
      <w:r w:rsidR="5398F494" w:rsidRPr="5398F494">
        <w:rPr>
          <w:rFonts w:ascii="Calibri" w:eastAsia="Calibri" w:hAnsi="Calibri" w:cs="Calibri"/>
          <w:color w:val="000000" w:themeColor="text1"/>
          <w:sz w:val="24"/>
          <w:szCs w:val="24"/>
          <w:lang w:val="en-US"/>
        </w:rPr>
        <w:t xml:space="preserve"> CRM or SCM systems.</w:t>
      </w:r>
    </w:p>
    <w:p w14:paraId="5F56BA1C" w14:textId="280C89ED"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Here, depending on the needs of the company, an individual structure of components can be selected.</w:t>
      </w:r>
    </w:p>
    <w:p w14:paraId="55ACD5FC" w14:textId="52D47C70"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881798"/>
          <w:sz w:val="24"/>
          <w:szCs w:val="24"/>
          <w:u w:val="single"/>
          <w:lang w:val="en-US"/>
        </w:rPr>
        <w:t xml:space="preserve"> </w:t>
      </w:r>
      <w:r w:rsidRPr="5398F494">
        <w:rPr>
          <w:rFonts w:ascii="Calibri" w:eastAsia="Calibri" w:hAnsi="Calibri" w:cs="Calibri"/>
          <w:color w:val="000000" w:themeColor="text1"/>
          <w:sz w:val="24"/>
          <w:szCs w:val="24"/>
          <w:lang w:val="en-US"/>
        </w:rPr>
        <w:t>For example, to build a data lake, a</w:t>
      </w:r>
      <w:r w:rsidRPr="5398F494">
        <w:rPr>
          <w:rFonts w:ascii="Calibri" w:eastAsia="Calibri" w:hAnsi="Calibri" w:cs="Calibri"/>
          <w:sz w:val="24"/>
          <w:szCs w:val="24"/>
          <w:u w:val="single"/>
          <w:lang w:val="en-US"/>
        </w:rPr>
        <w:t xml:space="preserve">n organization </w:t>
      </w:r>
      <w:r w:rsidRPr="5398F494">
        <w:rPr>
          <w:rFonts w:ascii="Calibri" w:eastAsia="Calibri" w:hAnsi="Calibri" w:cs="Calibri"/>
          <w:sz w:val="24"/>
          <w:szCs w:val="24"/>
          <w:lang w:val="en-US"/>
        </w:rPr>
        <w:t>needs to decide the following points (</w:t>
      </w:r>
      <w:proofErr w:type="spellStart"/>
      <w:r w:rsidRPr="5398F494">
        <w:rPr>
          <w:rFonts w:ascii="Calibri" w:eastAsia="Calibri" w:hAnsi="Calibri" w:cs="Calibri"/>
          <w:sz w:val="24"/>
          <w:szCs w:val="24"/>
          <w:lang w:val="en-US"/>
        </w:rPr>
        <w:t>Damji</w:t>
      </w:r>
      <w:proofErr w:type="spellEnd"/>
      <w:r w:rsidRPr="5398F494">
        <w:rPr>
          <w:rFonts w:ascii="Calibri" w:eastAsia="Calibri" w:hAnsi="Calibri" w:cs="Calibri"/>
          <w:sz w:val="24"/>
          <w:szCs w:val="24"/>
          <w:lang w:val="en-US"/>
        </w:rPr>
        <w:t xml:space="preserve">, </w:t>
      </w:r>
      <w:proofErr w:type="spellStart"/>
      <w:r w:rsidRPr="5398F494">
        <w:rPr>
          <w:rFonts w:ascii="Calibri" w:eastAsia="Calibri" w:hAnsi="Calibri" w:cs="Calibri"/>
          <w:sz w:val="24"/>
          <w:szCs w:val="24"/>
          <w:lang w:val="en-US"/>
        </w:rPr>
        <w:t>Wenig</w:t>
      </w:r>
      <w:proofErr w:type="spellEnd"/>
      <w:r w:rsidRPr="5398F494">
        <w:rPr>
          <w:rFonts w:ascii="Calibri" w:eastAsia="Calibri" w:hAnsi="Calibri" w:cs="Calibri"/>
          <w:sz w:val="24"/>
          <w:szCs w:val="24"/>
          <w:lang w:val="en-US"/>
        </w:rPr>
        <w:t>, Das, &amp; Lee, 2020, S. sec. 9):</w:t>
      </w:r>
    </w:p>
    <w:p w14:paraId="7BCD80BA" w14:textId="4EAA0EFD" w:rsidR="5398F494" w:rsidRPr="002260D4" w:rsidRDefault="5398F494" w:rsidP="008E7865">
      <w:pPr>
        <w:pStyle w:val="ListParagraph"/>
        <w:numPr>
          <w:ilvl w:val="0"/>
          <w:numId w:val="9"/>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sz w:val="24"/>
          <w:szCs w:val="24"/>
          <w:lang w:val="en-US"/>
        </w:rPr>
        <w:t xml:space="preserve">Storage system </w:t>
      </w:r>
      <w:r w:rsidRPr="5398F494">
        <w:rPr>
          <w:rFonts w:ascii="Calibri" w:eastAsia="Calibri" w:hAnsi="Calibri" w:cs="Calibri"/>
          <w:sz w:val="24"/>
          <w:szCs w:val="24"/>
          <w:lang w:val="en-US"/>
        </w:rPr>
        <w:t xml:space="preserve">- Either HDFS can be used or a cloud object store </w:t>
      </w:r>
      <w:r w:rsidRPr="5398F494">
        <w:rPr>
          <w:rFonts w:ascii="Calibri" w:eastAsia="Calibri" w:hAnsi="Calibri" w:cs="Calibri"/>
          <w:sz w:val="24"/>
          <w:szCs w:val="24"/>
          <w:u w:val="single"/>
          <w:lang w:val="en-US"/>
        </w:rPr>
        <w:t>for example those of Microsoft Azure (Data Lake Storage), Amazon Web Services (S3) or Google Cloud.</w:t>
      </w:r>
    </w:p>
    <w:p w14:paraId="506C2055" w14:textId="4EDD9AC1" w:rsidR="5398F494" w:rsidRPr="002260D4" w:rsidRDefault="5398F494" w:rsidP="008E7865">
      <w:pPr>
        <w:pStyle w:val="ListParagraph"/>
        <w:numPr>
          <w:ilvl w:val="0"/>
          <w:numId w:val="9"/>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File Format</w:t>
      </w:r>
      <w:r w:rsidRPr="5398F494">
        <w:rPr>
          <w:rFonts w:ascii="Calibri" w:eastAsia="Calibri" w:hAnsi="Calibri" w:cs="Calibri"/>
          <w:color w:val="000000" w:themeColor="text1"/>
          <w:sz w:val="24"/>
          <w:szCs w:val="24"/>
          <w:lang w:val="en-US"/>
        </w:rPr>
        <w:t xml:space="preserve"> - Depending on the downstream workload, the</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organization </w:t>
      </w:r>
      <w:r w:rsidRPr="5398F494">
        <w:rPr>
          <w:rFonts w:ascii="Calibri" w:eastAsia="Calibri" w:hAnsi="Calibri" w:cs="Calibri"/>
          <w:sz w:val="24"/>
          <w:szCs w:val="24"/>
          <w:lang w:val="en-US"/>
        </w:rPr>
        <w:t>needs to know what file format the data is in, either structured such as Parquet</w:t>
      </w:r>
      <w:r w:rsidRPr="5398F494">
        <w:rPr>
          <w:rFonts w:ascii="Calibri" w:eastAsia="Calibri" w:hAnsi="Calibri" w:cs="Calibri"/>
          <w:sz w:val="24"/>
          <w:szCs w:val="24"/>
          <w:u w:val="single"/>
          <w:lang w:val="en-US"/>
        </w:rPr>
        <w:t xml:space="preserve"> or </w:t>
      </w:r>
      <w:r w:rsidRPr="5398F494">
        <w:rPr>
          <w:rFonts w:ascii="Calibri" w:eastAsia="Calibri" w:hAnsi="Calibri" w:cs="Calibri"/>
          <w:sz w:val="24"/>
          <w:szCs w:val="24"/>
          <w:lang w:val="en-US"/>
        </w:rPr>
        <w:t>ORC</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 xml:space="preserve"> semi-structured, such as JSON, or even unstructured as in image, </w:t>
      </w:r>
      <w:proofErr w:type="gramStart"/>
      <w:r w:rsidRPr="5398F494">
        <w:rPr>
          <w:rFonts w:ascii="Calibri" w:eastAsia="Calibri" w:hAnsi="Calibri" w:cs="Calibri"/>
          <w:sz w:val="24"/>
          <w:szCs w:val="24"/>
          <w:lang w:val="en-US"/>
        </w:rPr>
        <w:t>audio</w:t>
      </w:r>
      <w:proofErr w:type="gramEnd"/>
      <w:r w:rsidRPr="5398F494">
        <w:rPr>
          <w:rFonts w:ascii="Calibri" w:eastAsia="Calibri" w:hAnsi="Calibri" w:cs="Calibri"/>
          <w:sz w:val="24"/>
          <w:szCs w:val="24"/>
          <w:lang w:val="en-US"/>
        </w:rPr>
        <w:t xml:space="preserve"> or video files.</w:t>
      </w:r>
    </w:p>
    <w:p w14:paraId="3410167E" w14:textId="6BB06BC5" w:rsidR="5398F494" w:rsidRPr="002260D4" w:rsidRDefault="5398F494" w:rsidP="008E7865">
      <w:pPr>
        <w:pStyle w:val="ListParagraph"/>
        <w:numPr>
          <w:ilvl w:val="0"/>
          <w:numId w:val="9"/>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sz w:val="24"/>
          <w:szCs w:val="24"/>
          <w:lang w:val="en-US"/>
        </w:rPr>
        <w:t>Processing engine(s)</w:t>
      </w:r>
      <w:r w:rsidRPr="5398F494">
        <w:rPr>
          <w:rFonts w:ascii="Calibri" w:eastAsia="Calibri" w:hAnsi="Calibri" w:cs="Calibri"/>
          <w:sz w:val="24"/>
          <w:szCs w:val="24"/>
          <w:lang w:val="en-US"/>
        </w:rPr>
        <w:t xml:space="preserve"> - Depending on the analyses to be performed, a processing engine is selected. This can be either a batch processing engine, such as Spark, Presto or Hive, or a stream processing engine</w:t>
      </w:r>
      <w:r w:rsidRPr="5398F494">
        <w:rPr>
          <w:rFonts w:ascii="Calibri" w:eastAsia="Calibri" w:hAnsi="Calibri" w:cs="Calibri"/>
          <w:sz w:val="24"/>
          <w:szCs w:val="24"/>
          <w:u w:val="single"/>
          <w:lang w:val="en-US"/>
        </w:rPr>
        <w:t>, such as Spark Streaming</w:t>
      </w:r>
      <w:r w:rsidRPr="5398F494">
        <w:rPr>
          <w:rFonts w:ascii="Calibri" w:eastAsia="Calibri" w:hAnsi="Calibri" w:cs="Calibri"/>
          <w:sz w:val="24"/>
          <w:szCs w:val="24"/>
          <w:lang w:val="en-US"/>
        </w:rPr>
        <w:t xml:space="preserve">. </w:t>
      </w:r>
      <w:r w:rsidRPr="5398F494">
        <w:rPr>
          <w:rFonts w:ascii="Calibri" w:eastAsia="Calibri" w:hAnsi="Calibri" w:cs="Calibri"/>
          <w:color w:val="000000" w:themeColor="text1"/>
          <w:sz w:val="24"/>
          <w:szCs w:val="24"/>
          <w:lang w:val="en-US"/>
        </w:rPr>
        <w:t xml:space="preserve">Machine learning libraries could also be integrated, such as Spark </w:t>
      </w:r>
      <w:proofErr w:type="spellStart"/>
      <w:r w:rsidRPr="5398F494">
        <w:rPr>
          <w:rFonts w:ascii="Calibri" w:eastAsia="Calibri" w:hAnsi="Calibri" w:cs="Calibri"/>
          <w:color w:val="000000" w:themeColor="text1"/>
          <w:sz w:val="24"/>
          <w:szCs w:val="24"/>
          <w:lang w:val="en-US"/>
        </w:rPr>
        <w:t>MLlib</w:t>
      </w:r>
      <w:proofErr w:type="spellEnd"/>
      <w:r w:rsidRPr="5398F494">
        <w:rPr>
          <w:rFonts w:ascii="Calibri" w:eastAsia="Calibri" w:hAnsi="Calibri" w:cs="Calibri"/>
          <w:color w:val="000000" w:themeColor="text1"/>
          <w:sz w:val="24"/>
          <w:szCs w:val="24"/>
          <w:lang w:val="en-US"/>
        </w:rPr>
        <w:t>.</w:t>
      </w:r>
    </w:p>
    <w:p w14:paraId="0833581D" w14:textId="1DB77DA7" w:rsidR="5398F494" w:rsidRPr="002260D4" w:rsidRDefault="007D0948" w:rsidP="5398F494">
      <w:pPr>
        <w:spacing w:after="200" w:line="360" w:lineRule="auto"/>
        <w:jc w:val="both"/>
        <w:rPr>
          <w:rFonts w:ascii="Calibri" w:eastAsia="Calibri" w:hAnsi="Calibri" w:cs="Calibri"/>
          <w:color w:val="000000" w:themeColor="text1"/>
          <w:sz w:val="24"/>
          <w:szCs w:val="24"/>
          <w:lang w:val="en-US"/>
        </w:rPr>
      </w:pPr>
      <w:r w:rsidRPr="00761FBA">
        <w:rPr>
          <w:noProof/>
          <w:lang w:eastAsia="de-DE"/>
        </w:rPr>
        <mc:AlternateContent>
          <mc:Choice Requires="wps">
            <w:drawing>
              <wp:anchor distT="45720" distB="45720" distL="114300" distR="114300" simplePos="0" relativeHeight="251731968" behindDoc="0" locked="0" layoutInCell="1" allowOverlap="1" wp14:anchorId="235C247F" wp14:editId="19149EF5">
                <wp:simplePos x="0" y="0"/>
                <wp:positionH relativeFrom="page">
                  <wp:align>right</wp:align>
                </wp:positionH>
                <wp:positionV relativeFrom="paragraph">
                  <wp:posOffset>358140</wp:posOffset>
                </wp:positionV>
                <wp:extent cx="1388745" cy="1404620"/>
                <wp:effectExtent l="0" t="0" r="20955" b="2794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404620"/>
                        </a:xfrm>
                        <a:prstGeom prst="rect">
                          <a:avLst/>
                        </a:prstGeom>
                        <a:solidFill>
                          <a:srgbClr val="FFFFFF"/>
                        </a:solidFill>
                        <a:ln w="9525">
                          <a:solidFill>
                            <a:srgbClr val="000000"/>
                          </a:solidFill>
                          <a:miter lim="800000"/>
                          <a:headEnd/>
                          <a:tailEnd/>
                        </a:ln>
                      </wps:spPr>
                      <wps:txbx>
                        <w:txbxContent>
                          <w:p w14:paraId="6BC898DB" w14:textId="77777777" w:rsidR="007D0948" w:rsidRPr="00EA69E7" w:rsidRDefault="007D0948" w:rsidP="007D0948">
                            <w:pPr>
                              <w:rPr>
                                <w:b/>
                                <w:bCs/>
                                <w:lang w:val="en-US"/>
                              </w:rPr>
                            </w:pPr>
                            <w:r w:rsidRPr="00EA69E7">
                              <w:rPr>
                                <w:b/>
                                <w:bCs/>
                                <w:lang w:val="en-US"/>
                              </w:rPr>
                              <w:t>On-premise</w:t>
                            </w:r>
                          </w:p>
                          <w:p w14:paraId="099CEE7E" w14:textId="77777777" w:rsidR="007D0948" w:rsidRPr="00761FBA" w:rsidRDefault="007D0948" w:rsidP="007D0948">
                            <w:pPr>
                              <w:rPr>
                                <w:lang w:val="en-US"/>
                              </w:rPr>
                            </w:pPr>
                            <w:r>
                              <w:rPr>
                                <w:lang w:val="en-US"/>
                              </w:rPr>
                              <w:t>The term o</w:t>
                            </w:r>
                            <w:r w:rsidRPr="00E115D1">
                              <w:rPr>
                                <w:lang w:val="en-US"/>
                              </w:rPr>
                              <w:t>n-premise or on-prem refers to a licensing model for local use of server-based computer programs. The alternative to this would be cloud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C247F" id="_x0000_s1063" type="#_x0000_t202" style="position:absolute;left:0;text-align:left;margin-left:58.15pt;margin-top:28.2pt;width:109.35pt;height:110.6pt;z-index:2517319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">
                <v:textbox style="mso-fit-shape-to-text:t">
                  <w:txbxContent>
                    <w:p w14:paraId="6BC898DB" w14:textId="77777777" w:rsidR="007D0948" w:rsidRPr="00EA69E7" w:rsidRDefault="007D0948" w:rsidP="007D0948">
                      <w:pPr>
                        <w:rPr>
                          <w:b/>
                          <w:bCs/>
                          <w:lang w:val="en-US"/>
                        </w:rPr>
                      </w:pPr>
                      <w:r w:rsidRPr="00EA69E7">
                        <w:rPr>
                          <w:b/>
                          <w:bCs/>
                          <w:lang w:val="en-US"/>
                        </w:rPr>
                        <w:t>On-premise</w:t>
                      </w:r>
                    </w:p>
                    <w:p w14:paraId="099CEE7E" w14:textId="77777777" w:rsidR="007D0948" w:rsidRPr="00761FBA" w:rsidRDefault="007D0948" w:rsidP="007D0948">
                      <w:pPr>
                        <w:rPr>
                          <w:lang w:val="en-US"/>
                        </w:rPr>
                      </w:pPr>
                      <w:r>
                        <w:rPr>
                          <w:lang w:val="en-US"/>
                        </w:rPr>
                        <w:t>The term o</w:t>
                      </w:r>
                      <w:r w:rsidRPr="00E115D1">
                        <w:rPr>
                          <w:lang w:val="en-US"/>
                        </w:rPr>
                        <w:t>n-premise or on-prem refers to a licensing model for local use of server-based computer programs. The alternative to this would be cloud use.</w:t>
                      </w:r>
                    </w:p>
                  </w:txbxContent>
                </v:textbox>
                <w10:wrap type="square" anchorx="page"/>
              </v:shape>
            </w:pict>
          </mc:Fallback>
        </mc:AlternateContent>
      </w:r>
      <w:r w:rsidR="5398F494" w:rsidRPr="5398F494">
        <w:rPr>
          <w:rFonts w:ascii="Calibri" w:eastAsia="Calibri" w:hAnsi="Calibri" w:cs="Calibri"/>
          <w:color w:val="000000" w:themeColor="text1"/>
          <w:sz w:val="24"/>
          <w:szCs w:val="24"/>
          <w:lang w:val="en-US"/>
        </w:rPr>
        <w:t xml:space="preserve">Spark is often a good choice here, as it includes various key features that are needed. On the one hand, a variety of different workloads are supported, but also various file formats. In addition, Spark allows data to be accessed from any storage system that supports the Hadoop APIs. </w:t>
      </w:r>
      <w:r w:rsidR="5398F494" w:rsidRPr="5398F494">
        <w:rPr>
          <w:rFonts w:ascii="Calibri" w:eastAsia="Calibri" w:hAnsi="Calibri" w:cs="Calibri"/>
          <w:sz w:val="24"/>
          <w:szCs w:val="24"/>
          <w:u w:val="single"/>
          <w:lang w:val="en-US"/>
        </w:rPr>
        <w:t xml:space="preserve">These are reasons why Spark </w:t>
      </w:r>
      <w:r w:rsidR="5398F494" w:rsidRPr="5398F494">
        <w:rPr>
          <w:rFonts w:ascii="Calibri" w:eastAsia="Calibri" w:hAnsi="Calibri" w:cs="Calibri"/>
          <w:color w:val="000000" w:themeColor="text1"/>
          <w:sz w:val="24"/>
          <w:szCs w:val="24"/>
          <w:lang w:val="en-US"/>
        </w:rPr>
        <w:t xml:space="preserve">has become a de facto standard in the Big Data environment and most cloud or </w:t>
      </w:r>
      <w:proofErr w:type="gramStart"/>
      <w:r w:rsidR="5398F494" w:rsidRPr="5398F494">
        <w:rPr>
          <w:rFonts w:ascii="Calibri" w:eastAsia="Calibri" w:hAnsi="Calibri" w:cs="Calibri"/>
          <w:b/>
          <w:bCs/>
          <w:color w:val="000000" w:themeColor="text1"/>
          <w:sz w:val="24"/>
          <w:szCs w:val="24"/>
          <w:lang w:val="en-US"/>
        </w:rPr>
        <w:t>on-premise</w:t>
      </w:r>
      <w:proofErr w:type="gramEnd"/>
      <w:r w:rsidR="5398F494" w:rsidRPr="5398F494">
        <w:rPr>
          <w:rFonts w:ascii="Calibri" w:eastAsia="Calibri" w:hAnsi="Calibri" w:cs="Calibri"/>
          <w:color w:val="000000" w:themeColor="text1"/>
          <w:sz w:val="24"/>
          <w:szCs w:val="24"/>
          <w:lang w:val="en-US"/>
        </w:rPr>
        <w:t xml:space="preserve"> storage systems already offer implementations for this. However, it must be considered that</w:t>
      </w:r>
      <w:r w:rsidR="5398F494" w:rsidRPr="5398F494">
        <w:rPr>
          <w:rFonts w:ascii="Calibri" w:eastAsia="Calibri" w:hAnsi="Calibri" w:cs="Calibri"/>
          <w:color w:val="881798"/>
          <w:sz w:val="24"/>
          <w:szCs w:val="24"/>
          <w:u w:val="single"/>
          <w:lang w:val="en-US"/>
        </w:rPr>
        <w:t>,</w:t>
      </w:r>
      <w:r w:rsidR="5398F494" w:rsidRPr="5398F494">
        <w:rPr>
          <w:rFonts w:ascii="Calibri" w:eastAsia="Calibri" w:hAnsi="Calibri" w:cs="Calibri"/>
          <w:color w:val="000000" w:themeColor="text1"/>
          <w:sz w:val="24"/>
          <w:szCs w:val="24"/>
          <w:lang w:val="en-US"/>
        </w:rPr>
        <w:t xml:space="preserve"> especially for some cloud environments</w:t>
      </w:r>
      <w:r w:rsidR="5398F494" w:rsidRPr="5398F494">
        <w:rPr>
          <w:rFonts w:ascii="Calibri" w:eastAsia="Calibri" w:hAnsi="Calibri" w:cs="Calibri"/>
          <w:color w:val="881798"/>
          <w:sz w:val="24"/>
          <w:szCs w:val="24"/>
          <w:u w:val="single"/>
          <w:lang w:val="en-US"/>
        </w:rPr>
        <w:t>,</w:t>
      </w:r>
      <w:r w:rsidR="5398F494" w:rsidRPr="5398F494">
        <w:rPr>
          <w:rFonts w:ascii="Calibri" w:eastAsia="Calibri" w:hAnsi="Calibri" w:cs="Calibri"/>
          <w:color w:val="000000" w:themeColor="text1"/>
          <w:sz w:val="24"/>
          <w:szCs w:val="24"/>
          <w:lang w:val="en-US"/>
        </w:rPr>
        <w:t xml:space="preserve"> a special configuration may be necessary to access the data in a secure manner (</w:t>
      </w:r>
      <w:proofErr w:type="spellStart"/>
      <w:r w:rsidR="5398F494" w:rsidRPr="5398F494">
        <w:rPr>
          <w:rFonts w:ascii="Calibri" w:eastAsia="Calibri" w:hAnsi="Calibri" w:cs="Calibri"/>
          <w:color w:val="000000" w:themeColor="text1"/>
          <w:sz w:val="24"/>
          <w:szCs w:val="24"/>
          <w:lang w:val="en-US"/>
        </w:rPr>
        <w:t>Damji</w:t>
      </w:r>
      <w:proofErr w:type="spellEnd"/>
      <w:r w:rsidR="5398F494" w:rsidRPr="5398F494">
        <w:rPr>
          <w:rFonts w:ascii="Calibri" w:eastAsia="Calibri" w:hAnsi="Calibri" w:cs="Calibri"/>
          <w:color w:val="000000" w:themeColor="text1"/>
          <w:sz w:val="24"/>
          <w:szCs w:val="24"/>
          <w:lang w:val="en-US"/>
        </w:rPr>
        <w:t xml:space="preserve">, </w:t>
      </w:r>
      <w:proofErr w:type="spellStart"/>
      <w:r w:rsidR="5398F494" w:rsidRPr="5398F494">
        <w:rPr>
          <w:rFonts w:ascii="Calibri" w:eastAsia="Calibri" w:hAnsi="Calibri" w:cs="Calibri"/>
          <w:color w:val="000000" w:themeColor="text1"/>
          <w:sz w:val="24"/>
          <w:szCs w:val="24"/>
          <w:lang w:val="en-US"/>
        </w:rPr>
        <w:t>Wenig</w:t>
      </w:r>
      <w:proofErr w:type="spellEnd"/>
      <w:r w:rsidR="5398F494" w:rsidRPr="5398F494">
        <w:rPr>
          <w:rFonts w:ascii="Calibri" w:eastAsia="Calibri" w:hAnsi="Calibri" w:cs="Calibri"/>
          <w:color w:val="000000" w:themeColor="text1"/>
          <w:sz w:val="24"/>
          <w:szCs w:val="24"/>
          <w:lang w:val="en-US"/>
        </w:rPr>
        <w:t>, Das, &amp; Lee, 2020, S. sec. 9).</w:t>
      </w:r>
    </w:p>
    <w:p w14:paraId="64AD6EBD" w14:textId="391B63C9"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4EF0DAAA" w14:textId="17747A37" w:rsidR="5398F494" w:rsidRDefault="5398F494" w:rsidP="5398F494">
      <w:pPr>
        <w:pStyle w:val="Heading3"/>
        <w:spacing w:before="200" w:line="360" w:lineRule="auto"/>
        <w:jc w:val="both"/>
        <w:rPr>
          <w:rFonts w:ascii="Calibri" w:eastAsia="Calibri" w:hAnsi="Calibri" w:cs="Calibri"/>
          <w:color w:val="009394"/>
          <w:sz w:val="26"/>
          <w:szCs w:val="26"/>
        </w:rPr>
      </w:pPr>
      <w:r w:rsidRPr="5398F494">
        <w:rPr>
          <w:rFonts w:ascii="Calibri" w:eastAsia="Calibri" w:hAnsi="Calibri" w:cs="Calibri"/>
          <w:color w:val="009394"/>
          <w:sz w:val="26"/>
          <w:szCs w:val="26"/>
          <w:lang w:val="en-US"/>
        </w:rPr>
        <w:t>Self-Check Questions</w:t>
      </w:r>
    </w:p>
    <w:p w14:paraId="1235AED7" w14:textId="444E31EB" w:rsidR="5398F494" w:rsidRPr="002260D4" w:rsidRDefault="5398F494" w:rsidP="008E7865">
      <w:pPr>
        <w:pStyle w:val="ListParagraph"/>
        <w:numPr>
          <w:ilvl w:val="0"/>
          <w:numId w:val="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Which types of sources can be categorized in Spark Streaming? </w:t>
      </w:r>
    </w:p>
    <w:p w14:paraId="03EAC4FF" w14:textId="721FDFA4" w:rsidR="5398F494" w:rsidRDefault="5398F494" w:rsidP="5398F494">
      <w:pPr>
        <w:spacing w:after="200" w:line="240" w:lineRule="auto"/>
        <w:jc w:val="both"/>
        <w:rPr>
          <w:rFonts w:ascii="Calibri" w:eastAsia="Calibri" w:hAnsi="Calibri" w:cs="Calibri"/>
          <w:color w:val="000000" w:themeColor="text1"/>
          <w:sz w:val="24"/>
          <w:szCs w:val="24"/>
        </w:rPr>
      </w:pPr>
      <w:r w:rsidRPr="5398F494">
        <w:rPr>
          <w:rFonts w:ascii="Calibri" w:eastAsia="Calibri" w:hAnsi="Calibri" w:cs="Calibri"/>
          <w:i/>
          <w:iCs/>
          <w:color w:val="000000" w:themeColor="text1"/>
          <w:sz w:val="24"/>
          <w:szCs w:val="24"/>
          <w:u w:val="single"/>
          <w:lang w:val="en-US"/>
        </w:rPr>
        <w:lastRenderedPageBreak/>
        <w:t>Basic Sources</w:t>
      </w:r>
    </w:p>
    <w:p w14:paraId="41050D38" w14:textId="362C57B0" w:rsidR="5398F494" w:rsidRDefault="5398F494" w:rsidP="5398F494">
      <w:pPr>
        <w:spacing w:after="200" w:line="240" w:lineRule="auto"/>
        <w:jc w:val="both"/>
        <w:rPr>
          <w:rFonts w:ascii="Calibri" w:eastAsia="Calibri" w:hAnsi="Calibri" w:cs="Calibri"/>
          <w:color w:val="000000" w:themeColor="text1"/>
          <w:sz w:val="24"/>
          <w:szCs w:val="24"/>
        </w:rPr>
      </w:pPr>
      <w:r w:rsidRPr="5398F494">
        <w:rPr>
          <w:rFonts w:ascii="Calibri" w:eastAsia="Calibri" w:hAnsi="Calibri" w:cs="Calibri"/>
          <w:i/>
          <w:iCs/>
          <w:color w:val="000000" w:themeColor="text1"/>
          <w:sz w:val="24"/>
          <w:szCs w:val="24"/>
          <w:u w:val="single"/>
          <w:lang w:val="en-US"/>
        </w:rPr>
        <w:t>Advanced Sources</w:t>
      </w:r>
    </w:p>
    <w:p w14:paraId="52FC4E6B" w14:textId="56CF8BFB" w:rsidR="5398F494" w:rsidRPr="002260D4" w:rsidRDefault="5398F494" w:rsidP="008E7865">
      <w:pPr>
        <w:pStyle w:val="ListParagraph"/>
        <w:numPr>
          <w:ilvl w:val="0"/>
          <w:numId w:val="8"/>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Please mark the correct statement(s).</w:t>
      </w:r>
    </w:p>
    <w:p w14:paraId="279EE8AC" w14:textId="6683AC52" w:rsidR="5398F494" w:rsidRPr="002260D4" w:rsidRDefault="5398F494" w:rsidP="008E7865">
      <w:pPr>
        <w:pStyle w:val="ListParagraph"/>
        <w:numPr>
          <w:ilvl w:val="0"/>
          <w:numId w:val="7"/>
        </w:numPr>
        <w:spacing w:after="200" w:line="360" w:lineRule="auto"/>
        <w:jc w:val="both"/>
        <w:rPr>
          <w:rFonts w:eastAsiaTheme="minorEastAsia"/>
          <w:i/>
          <w:iCs/>
          <w:color w:val="000000" w:themeColor="text1"/>
          <w:sz w:val="24"/>
          <w:szCs w:val="24"/>
          <w:lang w:val="en-US"/>
        </w:rPr>
      </w:pPr>
      <w:r w:rsidRPr="5398F494">
        <w:rPr>
          <w:rFonts w:ascii="Calibri" w:eastAsia="Calibri" w:hAnsi="Calibri" w:cs="Calibri"/>
          <w:i/>
          <w:iCs/>
          <w:color w:val="000000" w:themeColor="text1"/>
          <w:sz w:val="24"/>
          <w:szCs w:val="24"/>
          <w:u w:val="single"/>
          <w:lang w:val="en-US"/>
        </w:rPr>
        <w:t xml:space="preserve">Spark Streaming uses </w:t>
      </w:r>
      <w:proofErr w:type="spellStart"/>
      <w:r w:rsidRPr="5398F494">
        <w:rPr>
          <w:rFonts w:ascii="Calibri" w:eastAsia="Calibri" w:hAnsi="Calibri" w:cs="Calibri"/>
          <w:i/>
          <w:iCs/>
          <w:color w:val="000000" w:themeColor="text1"/>
          <w:sz w:val="24"/>
          <w:szCs w:val="24"/>
          <w:u w:val="single"/>
          <w:lang w:val="en-US"/>
        </w:rPr>
        <w:t>DStreams</w:t>
      </w:r>
      <w:proofErr w:type="spellEnd"/>
      <w:r w:rsidRPr="5398F494">
        <w:rPr>
          <w:rFonts w:ascii="Calibri" w:eastAsia="Calibri" w:hAnsi="Calibri" w:cs="Calibri"/>
          <w:i/>
          <w:iCs/>
          <w:color w:val="000000" w:themeColor="text1"/>
          <w:sz w:val="24"/>
          <w:szCs w:val="24"/>
          <w:u w:val="single"/>
          <w:lang w:val="en-US"/>
        </w:rPr>
        <w:t xml:space="preserve"> to process data</w:t>
      </w:r>
    </w:p>
    <w:p w14:paraId="6FEF5A40" w14:textId="78802A33" w:rsidR="5398F494" w:rsidRPr="002260D4" w:rsidRDefault="5398F494" w:rsidP="008E7865">
      <w:pPr>
        <w:pStyle w:val="ListParagraph"/>
        <w:numPr>
          <w:ilvl w:val="0"/>
          <w:numId w:val="7"/>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Spark Core uses </w:t>
      </w:r>
      <w:proofErr w:type="spellStart"/>
      <w:r w:rsidRPr="5398F494">
        <w:rPr>
          <w:rFonts w:ascii="Calibri" w:eastAsia="Calibri" w:hAnsi="Calibri" w:cs="Calibri"/>
          <w:color w:val="000000" w:themeColor="text1"/>
          <w:sz w:val="24"/>
          <w:szCs w:val="24"/>
          <w:lang w:val="en-US"/>
        </w:rPr>
        <w:t>DStreams</w:t>
      </w:r>
      <w:proofErr w:type="spellEnd"/>
      <w:r w:rsidRPr="5398F494">
        <w:rPr>
          <w:rFonts w:ascii="Calibri" w:eastAsia="Calibri" w:hAnsi="Calibri" w:cs="Calibri"/>
          <w:color w:val="000000" w:themeColor="text1"/>
          <w:sz w:val="24"/>
          <w:szCs w:val="24"/>
          <w:lang w:val="en-US"/>
        </w:rPr>
        <w:t xml:space="preserve"> to process data</w:t>
      </w:r>
    </w:p>
    <w:p w14:paraId="2267688A" w14:textId="49E6354C" w:rsidR="5398F494" w:rsidRPr="002260D4" w:rsidRDefault="5398F494" w:rsidP="008E7865">
      <w:pPr>
        <w:pStyle w:val="ListParagraph"/>
        <w:numPr>
          <w:ilvl w:val="0"/>
          <w:numId w:val="7"/>
        </w:numPr>
        <w:spacing w:after="200" w:line="360" w:lineRule="auto"/>
        <w:jc w:val="both"/>
        <w:rPr>
          <w:rFonts w:eastAsiaTheme="minorEastAsia"/>
          <w:i/>
          <w:iCs/>
          <w:color w:val="000000" w:themeColor="text1"/>
          <w:sz w:val="24"/>
          <w:szCs w:val="24"/>
          <w:lang w:val="en-US"/>
        </w:rPr>
      </w:pPr>
      <w:r w:rsidRPr="5398F494">
        <w:rPr>
          <w:rFonts w:ascii="Calibri" w:eastAsia="Calibri" w:hAnsi="Calibri" w:cs="Calibri"/>
          <w:i/>
          <w:iCs/>
          <w:color w:val="000000" w:themeColor="text1"/>
          <w:sz w:val="24"/>
          <w:szCs w:val="24"/>
          <w:u w:val="single"/>
          <w:lang w:val="en-US"/>
        </w:rPr>
        <w:t>Spark Core uses RDDs to process data</w:t>
      </w:r>
    </w:p>
    <w:p w14:paraId="02935D7A" w14:textId="218D62DC" w:rsidR="5398F494" w:rsidRPr="002260D4" w:rsidRDefault="5398F494" w:rsidP="5398F494">
      <w:pPr>
        <w:rPr>
          <w:rFonts w:ascii="Calibri" w:eastAsia="Calibri" w:hAnsi="Calibri" w:cs="Calibri"/>
          <w:color w:val="000000" w:themeColor="text1"/>
          <w:lang w:val="en-US"/>
        </w:rPr>
      </w:pPr>
      <w:r w:rsidRPr="002260D4">
        <w:rPr>
          <w:lang w:val="en-US"/>
        </w:rPr>
        <w:br w:type="page"/>
      </w:r>
    </w:p>
    <w:p w14:paraId="30CF2DFB" w14:textId="53AEBE8C" w:rsidR="5398F494" w:rsidRPr="002260D4" w:rsidRDefault="5398F494" w:rsidP="5398F494">
      <w:pPr>
        <w:pStyle w:val="Heading2"/>
        <w:spacing w:before="200" w:line="360" w:lineRule="auto"/>
        <w:jc w:val="both"/>
        <w:rPr>
          <w:rFonts w:ascii="Calibri" w:eastAsia="Calibri" w:hAnsi="Calibri" w:cs="Calibri"/>
          <w:color w:val="009394"/>
          <w:sz w:val="28"/>
          <w:szCs w:val="28"/>
          <w:lang w:val="en-US"/>
        </w:rPr>
      </w:pPr>
      <w:r w:rsidRPr="5398F494">
        <w:rPr>
          <w:rFonts w:ascii="Calibri" w:eastAsia="Calibri" w:hAnsi="Calibri" w:cs="Calibri"/>
          <w:color w:val="009394"/>
          <w:sz w:val="28"/>
          <w:szCs w:val="28"/>
          <w:lang w:val="en-US"/>
        </w:rPr>
        <w:lastRenderedPageBreak/>
        <w:t>5.2 Kafka</w:t>
      </w:r>
    </w:p>
    <w:p w14:paraId="6B6C1075" w14:textId="556658CF"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Amongst the most popular streaming frameworks are Spark Streaming and Apache Kafka. In this section, we discuss the streaming framework Kafka. First the origin and main concepts are introduced, </w:t>
      </w:r>
      <w:proofErr w:type="gramStart"/>
      <w:r w:rsidRPr="5398F494">
        <w:rPr>
          <w:rFonts w:ascii="Calibri" w:eastAsia="Calibri" w:hAnsi="Calibri" w:cs="Calibri"/>
          <w:sz w:val="24"/>
          <w:szCs w:val="24"/>
          <w:u w:val="single"/>
          <w:lang w:val="en-US"/>
        </w:rPr>
        <w:t>in order to</w:t>
      </w:r>
      <w:proofErr w:type="gramEnd"/>
      <w:r w:rsidRPr="5398F494">
        <w:rPr>
          <w:rFonts w:ascii="Calibri" w:eastAsia="Calibri" w:hAnsi="Calibri" w:cs="Calibri"/>
          <w:sz w:val="24"/>
          <w:szCs w:val="24"/>
          <w:u w:val="single"/>
          <w:lang w:val="en-US"/>
        </w:rPr>
        <w:t xml:space="preserve"> regard afterwards the components and function in more detail. </w:t>
      </w:r>
    </w:p>
    <w:p w14:paraId="7AAD3480" w14:textId="2B5AFD9F" w:rsidR="5398F49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Kafka: Origin and Main Concepts</w:t>
      </w:r>
    </w:p>
    <w:p w14:paraId="391DE13C" w14:textId="2F491FD1" w:rsidR="5398F494" w:rsidRPr="002260D4" w:rsidRDefault="00C826ED" w:rsidP="5398F494">
      <w:pPr>
        <w:spacing w:before="200" w:line="360" w:lineRule="auto"/>
        <w:jc w:val="both"/>
        <w:rPr>
          <w:rFonts w:ascii="Calibri" w:eastAsia="Calibri" w:hAnsi="Calibri" w:cs="Calibri"/>
          <w:color w:val="000000" w:themeColor="text1"/>
          <w:sz w:val="24"/>
          <w:szCs w:val="24"/>
          <w:lang w:val="en-US"/>
        </w:rPr>
      </w:pPr>
      <w:r w:rsidRPr="00C844DE">
        <w:rPr>
          <w:bCs/>
          <w:noProof/>
          <w:lang w:val="en-US"/>
        </w:rPr>
        <mc:AlternateContent>
          <mc:Choice Requires="wps">
            <w:drawing>
              <wp:anchor distT="45720" distB="45720" distL="114300" distR="114300" simplePos="0" relativeHeight="251734016" behindDoc="0" locked="0" layoutInCell="1" allowOverlap="1" wp14:anchorId="35000416" wp14:editId="7BCAC103">
                <wp:simplePos x="0" y="0"/>
                <wp:positionH relativeFrom="page">
                  <wp:posOffset>6103620</wp:posOffset>
                </wp:positionH>
                <wp:positionV relativeFrom="paragraph">
                  <wp:posOffset>511175</wp:posOffset>
                </wp:positionV>
                <wp:extent cx="1337945" cy="1386840"/>
                <wp:effectExtent l="0" t="0" r="14605"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386840"/>
                        </a:xfrm>
                        <a:prstGeom prst="rect">
                          <a:avLst/>
                        </a:prstGeom>
                        <a:solidFill>
                          <a:srgbClr val="FFFFFF"/>
                        </a:solidFill>
                        <a:ln w="9525">
                          <a:solidFill>
                            <a:srgbClr val="000000"/>
                          </a:solidFill>
                          <a:miter lim="800000"/>
                          <a:headEnd/>
                          <a:tailEnd/>
                        </a:ln>
                      </wps:spPr>
                      <wps:txbx>
                        <w:txbxContent>
                          <w:p w14:paraId="21FCC500" w14:textId="77777777" w:rsidR="00C826ED" w:rsidRPr="00F2038D" w:rsidRDefault="00C826ED" w:rsidP="00C826ED">
                            <w:pPr>
                              <w:rPr>
                                <w:lang w:val="en-US"/>
                              </w:rPr>
                            </w:pPr>
                            <w:r w:rsidRPr="00F2038D">
                              <w:rPr>
                                <w:lang w:val="en-US"/>
                              </w:rPr>
                              <w:t>Kafka</w:t>
                            </w:r>
                          </w:p>
                          <w:p w14:paraId="791E5CE6" w14:textId="77777777" w:rsidR="00C826ED" w:rsidRPr="00DC1382" w:rsidRDefault="00C826ED" w:rsidP="00C826ED">
                            <w:pPr>
                              <w:rPr>
                                <w:lang w:val="en-US"/>
                              </w:rPr>
                            </w:pPr>
                            <w:r>
                              <w:rPr>
                                <w:lang w:val="en-US"/>
                              </w:rPr>
                              <w:t>A writer’s name for a writing system: The name actually derives from Franz Kafka.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00416" id="_x0000_s1064" type="#_x0000_t202" style="position:absolute;left:0;text-align:left;margin-left:480.6pt;margin-top:40.25pt;width:105.35pt;height:109.2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">
                <v:textbox>
                  <w:txbxContent>
                    <w:p w14:paraId="21FCC500" w14:textId="77777777" w:rsidR="00C826ED" w:rsidRPr="00F2038D" w:rsidRDefault="00C826ED" w:rsidP="00C826ED">
                      <w:pPr>
                        <w:rPr>
                          <w:lang w:val="en-US"/>
                        </w:rPr>
                      </w:pPr>
                      <w:r w:rsidRPr="00F2038D">
                        <w:rPr>
                          <w:lang w:val="en-US"/>
                        </w:rPr>
                        <w:t>Kafka</w:t>
                      </w:r>
                    </w:p>
                    <w:p w14:paraId="791E5CE6" w14:textId="77777777" w:rsidR="00C826ED" w:rsidRPr="00DC1382" w:rsidRDefault="00C826ED" w:rsidP="00C826ED">
                      <w:pPr>
                        <w:rPr>
                          <w:lang w:val="en-US"/>
                        </w:rPr>
                      </w:pPr>
                      <w:r>
                        <w:rPr>
                          <w:lang w:val="en-US"/>
                        </w:rPr>
                        <w:t xml:space="preserve">A writer’s name for a writing system: The name </w:t>
                      </w:r>
                      <w:r>
                        <w:rPr>
                          <w:lang w:val="en-US"/>
                        </w:rPr>
                        <w:t>actually derives from Franz Kafka.</w:t>
                      </w:r>
                    </w:p>
                  </w:txbxContent>
                </v:textbox>
                <w10:wrap type="square" anchorx="page"/>
              </v:shape>
            </w:pict>
          </mc:Fallback>
        </mc:AlternateContent>
      </w:r>
      <w:r w:rsidR="5398F494" w:rsidRPr="5398F494">
        <w:rPr>
          <w:rFonts w:ascii="Calibri" w:eastAsia="Calibri" w:hAnsi="Calibri" w:cs="Calibri"/>
          <w:b/>
          <w:bCs/>
          <w:color w:val="000000" w:themeColor="text1"/>
          <w:sz w:val="24"/>
          <w:szCs w:val="24"/>
          <w:lang w:val="en-US"/>
        </w:rPr>
        <w:t>Origin</w:t>
      </w:r>
    </w:p>
    <w:p w14:paraId="2F9C5739" w14:textId="53318F09"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00C826ED">
        <w:rPr>
          <w:rFonts w:ascii="Calibri" w:eastAsia="Calibri" w:hAnsi="Calibri" w:cs="Calibri"/>
          <w:b/>
          <w:bCs/>
          <w:color w:val="000000" w:themeColor="text1"/>
          <w:sz w:val="24"/>
          <w:szCs w:val="24"/>
          <w:lang w:val="en-US"/>
        </w:rPr>
        <w:t>Kafka</w:t>
      </w:r>
      <w:r w:rsidRPr="5398F494">
        <w:rPr>
          <w:rFonts w:ascii="Calibri" w:eastAsia="Calibri" w:hAnsi="Calibri" w:cs="Calibri"/>
          <w:color w:val="000000" w:themeColor="text1"/>
          <w:sz w:val="24"/>
          <w:szCs w:val="24"/>
          <w:lang w:val="en-US"/>
        </w:rPr>
        <w:t xml:space="preserve"> has been originally created by LinkedIn, who needed to solve their data pipeline problem. LinkedIn had two systems in use: One for internal </w:t>
      </w:r>
      <w:r w:rsidRPr="5398F494">
        <w:rPr>
          <w:rFonts w:ascii="Calibri" w:eastAsia="Calibri" w:hAnsi="Calibri" w:cs="Calibri"/>
          <w:sz w:val="24"/>
          <w:szCs w:val="24"/>
          <w:u w:val="single"/>
          <w:lang w:val="en-US"/>
        </w:rPr>
        <w:t xml:space="preserve">uses, such as </w:t>
      </w:r>
      <w:r w:rsidRPr="5398F494">
        <w:rPr>
          <w:rFonts w:ascii="Calibri" w:eastAsia="Calibri" w:hAnsi="Calibri" w:cs="Calibri"/>
          <w:sz w:val="24"/>
          <w:szCs w:val="24"/>
          <w:lang w:val="en-US"/>
        </w:rPr>
        <w:t xml:space="preserve">application monitoring, </w:t>
      </w:r>
      <w:r w:rsidRPr="5398F494">
        <w:rPr>
          <w:rFonts w:ascii="Calibri" w:eastAsia="Calibri" w:hAnsi="Calibri" w:cs="Calibri"/>
          <w:sz w:val="24"/>
          <w:szCs w:val="24"/>
          <w:u w:val="single"/>
          <w:lang w:val="en-US"/>
        </w:rPr>
        <w:t xml:space="preserve">and </w:t>
      </w:r>
      <w:r w:rsidRPr="5398F494">
        <w:rPr>
          <w:rFonts w:ascii="Calibri" w:eastAsia="Calibri" w:hAnsi="Calibri" w:cs="Calibri"/>
          <w:sz w:val="24"/>
          <w:szCs w:val="24"/>
          <w:lang w:val="en-US"/>
        </w:rPr>
        <w:t xml:space="preserve">one for tracking user activity. </w:t>
      </w:r>
      <w:r w:rsidRPr="5398F494">
        <w:rPr>
          <w:rFonts w:ascii="Calibri" w:eastAsia="Calibri" w:hAnsi="Calibri" w:cs="Calibri"/>
          <w:sz w:val="24"/>
          <w:szCs w:val="24"/>
          <w:u w:val="single"/>
          <w:lang w:val="en-US"/>
        </w:rPr>
        <w:t xml:space="preserve">The requirements of both use cases </w:t>
      </w:r>
      <w:r w:rsidRPr="5398F494">
        <w:rPr>
          <w:rFonts w:ascii="Calibri" w:eastAsia="Calibri" w:hAnsi="Calibri" w:cs="Calibri"/>
          <w:sz w:val="24"/>
          <w:szCs w:val="24"/>
          <w:lang w:val="en-US"/>
        </w:rPr>
        <w:t xml:space="preserve">could not be </w:t>
      </w:r>
      <w:r w:rsidRPr="5398F494">
        <w:rPr>
          <w:rFonts w:ascii="Calibri" w:eastAsia="Calibri" w:hAnsi="Calibri" w:cs="Calibri"/>
          <w:sz w:val="24"/>
          <w:szCs w:val="24"/>
          <w:u w:val="single"/>
          <w:lang w:val="en-US"/>
        </w:rPr>
        <w:t xml:space="preserve">met </w:t>
      </w:r>
      <w:r w:rsidRPr="5398F494">
        <w:rPr>
          <w:rFonts w:ascii="Calibri" w:eastAsia="Calibri" w:hAnsi="Calibri" w:cs="Calibri"/>
          <w:sz w:val="24"/>
          <w:szCs w:val="24"/>
          <w:lang w:val="en-US"/>
        </w:rPr>
        <w:t>using the same backend service:  The monitoring service had a data format which was not suited for activity tracking, and the polling model was not compatible with the tracking service push</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m</w:t>
      </w:r>
      <w:r w:rsidRPr="5398F494">
        <w:rPr>
          <w:rFonts w:ascii="Calibri" w:eastAsia="Calibri" w:hAnsi="Calibri" w:cs="Calibri"/>
          <w:sz w:val="24"/>
          <w:szCs w:val="24"/>
          <w:u w:val="single"/>
          <w:lang w:val="en-US"/>
        </w:rPr>
        <w:t xml:space="preserve">odel, in </w:t>
      </w:r>
      <w:proofErr w:type="gramStart"/>
      <w:r w:rsidRPr="5398F494">
        <w:rPr>
          <w:rFonts w:ascii="Calibri" w:eastAsia="Calibri" w:hAnsi="Calibri" w:cs="Calibri"/>
          <w:sz w:val="24"/>
          <w:szCs w:val="24"/>
          <w:u w:val="single"/>
          <w:lang w:val="en-US"/>
        </w:rPr>
        <w:t>which  frontend</w:t>
      </w:r>
      <w:proofErr w:type="gramEnd"/>
      <w:r w:rsidRPr="5398F494">
        <w:rPr>
          <w:rFonts w:ascii="Calibri" w:eastAsia="Calibri" w:hAnsi="Calibri" w:cs="Calibri"/>
          <w:sz w:val="24"/>
          <w:szCs w:val="24"/>
          <w:u w:val="single"/>
          <w:lang w:val="en-US"/>
        </w:rPr>
        <w:t xml:space="preserve"> servers would periodically connect and publish a batch of messages to the HTTP service.</w:t>
      </w:r>
      <w:r w:rsidRPr="5398F494">
        <w:rPr>
          <w:rFonts w:ascii="Calibri" w:eastAsia="Calibri" w:hAnsi="Calibri" w:cs="Calibri"/>
          <w:sz w:val="24"/>
          <w:szCs w:val="24"/>
          <w:lang w:val="en-US"/>
        </w:rPr>
        <w:t xml:space="preserve"> </w:t>
      </w:r>
      <w:r w:rsidRPr="5398F494">
        <w:rPr>
          <w:rFonts w:ascii="Calibri" w:eastAsia="Calibri" w:hAnsi="Calibri" w:cs="Calibri"/>
          <w:color w:val="000000" w:themeColor="text1"/>
          <w:sz w:val="24"/>
          <w:szCs w:val="24"/>
          <w:lang w:val="en-US"/>
        </w:rPr>
        <w:t xml:space="preserve">The tracking service used batch-oriented processing, so it was not a good fit for real-time monitoring. On the other hand, due to the </w:t>
      </w:r>
      <w:r w:rsidRPr="5398F494">
        <w:rPr>
          <w:rFonts w:ascii="Calibri" w:eastAsia="Calibri" w:hAnsi="Calibri" w:cs="Calibri"/>
          <w:sz w:val="24"/>
          <w:szCs w:val="24"/>
          <w:u w:val="single"/>
          <w:lang w:val="en-US"/>
        </w:rPr>
        <w:t xml:space="preserve">similarity of the </w:t>
      </w:r>
      <w:r w:rsidRPr="5398F494">
        <w:rPr>
          <w:rFonts w:ascii="Calibri" w:eastAsia="Calibri" w:hAnsi="Calibri" w:cs="Calibri"/>
          <w:sz w:val="24"/>
          <w:szCs w:val="24"/>
          <w:lang w:val="en-US"/>
        </w:rPr>
        <w:t xml:space="preserve">collected data, it was reasonable to find a solution that would be able to combine </w:t>
      </w:r>
      <w:r w:rsidRPr="5398F494">
        <w:rPr>
          <w:rFonts w:ascii="Calibri" w:eastAsia="Calibri" w:hAnsi="Calibri" w:cs="Calibri"/>
          <w:sz w:val="24"/>
          <w:szCs w:val="24"/>
          <w:u w:val="single"/>
          <w:lang w:val="en-US"/>
        </w:rPr>
        <w:t>both systemic approaches</w:t>
      </w:r>
      <w:r w:rsidRPr="5398F494">
        <w:rPr>
          <w:rFonts w:ascii="Calibri" w:eastAsia="Calibri" w:hAnsi="Calibri" w:cs="Calibri"/>
          <w:sz w:val="24"/>
          <w:szCs w:val="24"/>
          <w:lang w:val="en-US"/>
        </w:rPr>
        <w:t>. After confirming there was no scalable solution for providing real-time access to the data available yet, LinkedIn developed a message queue system themselves: Key goals were to use a push-pull-model to decouple producers and consumers</w:t>
      </w:r>
      <w:r w:rsidRPr="5398F494">
        <w:rPr>
          <w:rFonts w:ascii="Calibri" w:eastAsia="Calibri" w:hAnsi="Calibri" w:cs="Calibri"/>
          <w:sz w:val="24"/>
          <w:szCs w:val="24"/>
          <w:u w:val="single"/>
          <w:lang w:val="en-US"/>
        </w:rPr>
        <w:t xml:space="preserve"> of information</w:t>
      </w:r>
      <w:r w:rsidRPr="5398F494">
        <w:rPr>
          <w:rFonts w:ascii="Calibri" w:eastAsia="Calibri" w:hAnsi="Calibri" w:cs="Calibri"/>
          <w:sz w:val="24"/>
          <w:szCs w:val="24"/>
          <w:lang w:val="en-US"/>
        </w:rPr>
        <w:t>, as well as providing persistence for messag</w:t>
      </w:r>
      <w:r w:rsidRPr="5398F494">
        <w:rPr>
          <w:rFonts w:ascii="Calibri" w:eastAsia="Calibri" w:hAnsi="Calibri" w:cs="Calibri"/>
          <w:sz w:val="24"/>
          <w:szCs w:val="24"/>
          <w:u w:val="single"/>
          <w:lang w:val="en-US"/>
        </w:rPr>
        <w:t>ing</w:t>
      </w:r>
      <w:r w:rsidRPr="5398F494">
        <w:rPr>
          <w:rFonts w:ascii="Calibri" w:eastAsia="Calibri" w:hAnsi="Calibri" w:cs="Calibri"/>
          <w:sz w:val="24"/>
          <w:szCs w:val="24"/>
          <w:lang w:val="en-US"/>
        </w:rPr>
        <w:t xml:space="preserve"> data within the system</w:t>
      </w:r>
      <w:r w:rsidRPr="5398F494">
        <w:rPr>
          <w:rFonts w:ascii="Calibri" w:eastAsia="Calibri" w:hAnsi="Calibri" w:cs="Calibri"/>
          <w:sz w:val="24"/>
          <w:szCs w:val="24"/>
          <w:u w:val="single"/>
          <w:lang w:val="en-US"/>
        </w:rPr>
        <w:t>.</w:t>
      </w:r>
      <w:r w:rsidRPr="5398F494">
        <w:rPr>
          <w:rFonts w:ascii="Calibri" w:eastAsia="Calibri" w:hAnsi="Calibri" w:cs="Calibri"/>
          <w:strike/>
          <w:sz w:val="24"/>
          <w:szCs w:val="24"/>
          <w:lang w:val="en-US"/>
        </w:rPr>
        <w:t>,</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T</w:t>
      </w:r>
      <w:r w:rsidRPr="5398F494">
        <w:rPr>
          <w:rFonts w:ascii="Calibri" w:eastAsia="Calibri" w:hAnsi="Calibri" w:cs="Calibri"/>
          <w:sz w:val="24"/>
          <w:szCs w:val="24"/>
          <w:lang w:val="en-US"/>
        </w:rPr>
        <w:t>herefore</w:t>
      </w:r>
      <w:r w:rsidRPr="5398F494">
        <w:rPr>
          <w:rFonts w:ascii="Calibri" w:eastAsia="Calibri" w:hAnsi="Calibri" w:cs="Calibri"/>
          <w:sz w:val="24"/>
          <w:szCs w:val="24"/>
          <w:u w:val="single"/>
          <w:lang w:val="en-US"/>
        </w:rPr>
        <w:t xml:space="preserve">, the system should </w:t>
      </w:r>
      <w:r w:rsidRPr="5398F494">
        <w:rPr>
          <w:rFonts w:ascii="Calibri" w:eastAsia="Calibri" w:hAnsi="Calibri" w:cs="Calibri"/>
          <w:sz w:val="24"/>
          <w:szCs w:val="24"/>
          <w:lang w:val="en-US"/>
        </w:rPr>
        <w:t xml:space="preserve">allow </w:t>
      </w:r>
      <w:r w:rsidRPr="5398F494">
        <w:rPr>
          <w:rFonts w:ascii="Calibri" w:eastAsia="Calibri" w:hAnsi="Calibri" w:cs="Calibri"/>
          <w:sz w:val="24"/>
          <w:szCs w:val="24"/>
          <w:u w:val="single"/>
          <w:lang w:val="en-US"/>
        </w:rPr>
        <w:t xml:space="preserve">for </w:t>
      </w:r>
      <w:r w:rsidRPr="5398F494">
        <w:rPr>
          <w:rFonts w:ascii="Calibri" w:eastAsia="Calibri" w:hAnsi="Calibri" w:cs="Calibri"/>
          <w:sz w:val="24"/>
          <w:szCs w:val="24"/>
          <w:lang w:val="en-US"/>
        </w:rPr>
        <w:t>multiple consumers</w:t>
      </w:r>
      <w:r w:rsidRPr="5398F494">
        <w:rPr>
          <w:rFonts w:ascii="Calibri" w:eastAsia="Calibri" w:hAnsi="Calibri" w:cs="Calibri"/>
          <w:sz w:val="24"/>
          <w:szCs w:val="24"/>
          <w:u w:val="single"/>
          <w:lang w:val="en-US"/>
        </w:rPr>
        <w:t xml:space="preserve"> while keeping </w:t>
      </w:r>
      <w:r w:rsidRPr="5398F494">
        <w:rPr>
          <w:rFonts w:ascii="Calibri" w:eastAsia="Calibri" w:hAnsi="Calibri" w:cs="Calibri"/>
          <w:sz w:val="24"/>
          <w:szCs w:val="24"/>
          <w:lang w:val="en-US"/>
        </w:rPr>
        <w:t xml:space="preserve">high throughput </w:t>
      </w:r>
      <w:r w:rsidRPr="5398F494">
        <w:rPr>
          <w:rFonts w:ascii="Calibri" w:eastAsia="Calibri" w:hAnsi="Calibri" w:cs="Calibri"/>
          <w:sz w:val="24"/>
          <w:szCs w:val="24"/>
          <w:u w:val="single"/>
          <w:lang w:val="en-US"/>
        </w:rPr>
        <w:t xml:space="preserve">by </w:t>
      </w:r>
      <w:r w:rsidRPr="5398F494">
        <w:rPr>
          <w:rFonts w:ascii="Calibri" w:eastAsia="Calibri" w:hAnsi="Calibri" w:cs="Calibri"/>
          <w:sz w:val="24"/>
          <w:szCs w:val="24"/>
          <w:lang w:val="en-US"/>
        </w:rPr>
        <w:t>horizontal scaling. Their publish/subscribe messaging system</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 xml:space="preserve"> </w:t>
      </w:r>
      <w:r w:rsidRPr="00C826ED">
        <w:rPr>
          <w:rFonts w:ascii="Calibri" w:eastAsia="Calibri" w:hAnsi="Calibri" w:cs="Calibri"/>
          <w:sz w:val="24"/>
          <w:szCs w:val="24"/>
          <w:lang w:val="en-US"/>
        </w:rPr>
        <w:t>Kafka</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 xml:space="preserve"> was released on GitHub as </w:t>
      </w:r>
      <w:r w:rsidRPr="5398F494">
        <w:rPr>
          <w:rFonts w:ascii="Calibri" w:eastAsia="Calibri" w:hAnsi="Calibri" w:cs="Calibri"/>
          <w:sz w:val="24"/>
          <w:szCs w:val="24"/>
          <w:u w:val="single"/>
          <w:lang w:val="en-US"/>
        </w:rPr>
        <w:t xml:space="preserve">an </w:t>
      </w:r>
      <w:r w:rsidRPr="5398F494">
        <w:rPr>
          <w:rFonts w:ascii="Calibri" w:eastAsia="Calibri" w:hAnsi="Calibri" w:cs="Calibri"/>
          <w:sz w:val="24"/>
          <w:szCs w:val="24"/>
          <w:lang w:val="en-US"/>
        </w:rPr>
        <w:t>open-source project in 2010 (</w:t>
      </w:r>
      <w:proofErr w:type="spellStart"/>
      <w:r w:rsidRPr="5398F494">
        <w:rPr>
          <w:rFonts w:ascii="Calibri" w:eastAsia="Calibri" w:hAnsi="Calibri" w:cs="Calibri"/>
          <w:sz w:val="24"/>
          <w:szCs w:val="24"/>
          <w:lang w:val="en-US"/>
        </w:rPr>
        <w:t>Narkhede</w:t>
      </w:r>
      <w:proofErr w:type="spellEnd"/>
      <w:r w:rsidRPr="5398F494">
        <w:rPr>
          <w:rFonts w:ascii="Calibri" w:eastAsia="Calibri" w:hAnsi="Calibri" w:cs="Calibri"/>
          <w:sz w:val="24"/>
          <w:szCs w:val="24"/>
          <w:lang w:val="en-US"/>
        </w:rPr>
        <w:t xml:space="preserve">, Shapira, &amp; </w:t>
      </w:r>
      <w:proofErr w:type="spellStart"/>
      <w:r w:rsidRPr="5398F494">
        <w:rPr>
          <w:rFonts w:ascii="Calibri" w:eastAsia="Calibri" w:hAnsi="Calibri" w:cs="Calibri"/>
          <w:sz w:val="24"/>
          <w:szCs w:val="24"/>
          <w:lang w:val="en-US"/>
        </w:rPr>
        <w:t>Palino</w:t>
      </w:r>
      <w:proofErr w:type="spellEnd"/>
      <w:r w:rsidRPr="5398F494">
        <w:rPr>
          <w:rFonts w:ascii="Calibri" w:eastAsia="Calibri" w:hAnsi="Calibri" w:cs="Calibri"/>
          <w:sz w:val="24"/>
          <w:szCs w:val="24"/>
          <w:lang w:val="en-US"/>
        </w:rPr>
        <w:t xml:space="preserve">, 2017, S. 14f). Today it is an </w:t>
      </w:r>
      <w:r w:rsidRPr="5398F494">
        <w:rPr>
          <w:rFonts w:ascii="Calibri" w:eastAsia="Calibri" w:hAnsi="Calibri" w:cs="Calibri"/>
          <w:sz w:val="24"/>
          <w:szCs w:val="24"/>
          <w:u w:val="single"/>
          <w:lang w:val="en-US"/>
        </w:rPr>
        <w:t>open-s</w:t>
      </w:r>
      <w:r w:rsidRPr="5398F494">
        <w:rPr>
          <w:rFonts w:ascii="Calibri" w:eastAsia="Calibri" w:hAnsi="Calibri" w:cs="Calibri"/>
          <w:sz w:val="24"/>
          <w:szCs w:val="24"/>
          <w:lang w:val="en-US"/>
        </w:rPr>
        <w:t xml:space="preserve">ource </w:t>
      </w:r>
      <w:r w:rsidRPr="5398F494">
        <w:rPr>
          <w:rFonts w:ascii="Calibri" w:eastAsia="Calibri" w:hAnsi="Calibri" w:cs="Calibri"/>
          <w:sz w:val="24"/>
          <w:szCs w:val="24"/>
          <w:u w:val="single"/>
          <w:lang w:val="en-US"/>
        </w:rPr>
        <w:t>p</w:t>
      </w:r>
      <w:r w:rsidRPr="5398F494">
        <w:rPr>
          <w:rFonts w:ascii="Calibri" w:eastAsia="Calibri" w:hAnsi="Calibri" w:cs="Calibri"/>
          <w:sz w:val="24"/>
          <w:szCs w:val="24"/>
          <w:lang w:val="en-US"/>
        </w:rPr>
        <w:t>roject mainly maintained by Confluent</w:t>
      </w:r>
      <w:r w:rsidRPr="5398F494">
        <w:rPr>
          <w:rFonts w:ascii="Calibri" w:eastAsia="Calibri" w:hAnsi="Calibri" w:cs="Calibri"/>
          <w:sz w:val="24"/>
          <w:szCs w:val="24"/>
          <w:u w:val="single"/>
          <w:lang w:val="en-US"/>
        </w:rPr>
        <w:t>, a company with its origin at LinkedIn</w:t>
      </w:r>
      <w:r w:rsidRPr="5398F494">
        <w:rPr>
          <w:rFonts w:ascii="Calibri" w:eastAsia="Calibri" w:hAnsi="Calibri" w:cs="Calibri"/>
          <w:sz w:val="24"/>
          <w:szCs w:val="24"/>
          <w:lang w:val="en-US"/>
        </w:rPr>
        <w:t xml:space="preserve">, </w:t>
      </w:r>
      <w:r w:rsidRPr="5398F494">
        <w:rPr>
          <w:rFonts w:ascii="Calibri" w:eastAsia="Calibri" w:hAnsi="Calibri" w:cs="Calibri"/>
          <w:color w:val="000000" w:themeColor="text1"/>
          <w:sz w:val="24"/>
          <w:szCs w:val="24"/>
          <w:lang w:val="en-US"/>
        </w:rPr>
        <w:t>under the Apache stewardship.</w:t>
      </w:r>
    </w:p>
    <w:p w14:paraId="420761D4" w14:textId="43991D04" w:rsidR="5398F49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t>Main Concepts</w:t>
      </w:r>
    </w:p>
    <w:p w14:paraId="15D51E37" w14:textId="7D9C9A65"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In today’s view, Kafka can be used in different ways:</w:t>
      </w:r>
    </w:p>
    <w:p w14:paraId="6D45EE90" w14:textId="2E8D9AF6" w:rsidR="5398F494" w:rsidRPr="002260D4" w:rsidRDefault="5398F494" w:rsidP="008E7865">
      <w:pPr>
        <w:pStyle w:val="ListParagraph"/>
        <w:numPr>
          <w:ilvl w:val="0"/>
          <w:numId w:val="6"/>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CC3595"/>
          <w:sz w:val="24"/>
          <w:szCs w:val="24"/>
          <w:u w:val="single"/>
          <w:lang w:val="en-US"/>
        </w:rPr>
        <w:t>I</w:t>
      </w:r>
      <w:r w:rsidRPr="5398F494">
        <w:rPr>
          <w:rFonts w:ascii="Calibri" w:eastAsia="Calibri" w:hAnsi="Calibri" w:cs="Calibri"/>
          <w:color w:val="000000" w:themeColor="text1"/>
          <w:sz w:val="24"/>
          <w:szCs w:val="24"/>
          <w:lang w:val="en-US"/>
        </w:rPr>
        <w:t>t’s original use case</w:t>
      </w:r>
      <w:r w:rsidRPr="5398F494">
        <w:rPr>
          <w:rFonts w:ascii="Calibri" w:eastAsia="Calibri" w:hAnsi="Calibri" w:cs="Calibri"/>
          <w:sz w:val="24"/>
          <w:szCs w:val="24"/>
          <w:u w:val="single"/>
          <w:lang w:val="en-US"/>
        </w:rPr>
        <w:t xml:space="preserve"> of m</w:t>
      </w:r>
      <w:r w:rsidRPr="5398F494">
        <w:rPr>
          <w:rFonts w:ascii="Calibri" w:eastAsia="Calibri" w:hAnsi="Calibri" w:cs="Calibri"/>
          <w:sz w:val="24"/>
          <w:szCs w:val="24"/>
          <w:lang w:val="en-US"/>
        </w:rPr>
        <w:t>oving all occurring event data to a central data warehouse</w:t>
      </w:r>
    </w:p>
    <w:p w14:paraId="65F1A5C1" w14:textId="2EB8A6F0" w:rsidR="5398F494" w:rsidRPr="002260D4" w:rsidRDefault="5398F494" w:rsidP="008E7865">
      <w:pPr>
        <w:pStyle w:val="ListParagraph"/>
        <w:numPr>
          <w:ilvl w:val="0"/>
          <w:numId w:val="6"/>
        </w:numPr>
        <w:spacing w:after="200" w:line="360" w:lineRule="auto"/>
        <w:jc w:val="both"/>
        <w:rPr>
          <w:rFonts w:eastAsiaTheme="minorEastAsia"/>
          <w:color w:val="000000" w:themeColor="text1"/>
          <w:sz w:val="24"/>
          <w:szCs w:val="24"/>
          <w:lang w:val="en-US"/>
        </w:rPr>
      </w:pPr>
      <w:r w:rsidRPr="5398F494">
        <w:rPr>
          <w:rFonts w:ascii="Calibri" w:eastAsia="Calibri" w:hAnsi="Calibri" w:cs="Calibri"/>
          <w:sz w:val="24"/>
          <w:szCs w:val="24"/>
          <w:lang w:val="en-US"/>
        </w:rPr>
        <w:lastRenderedPageBreak/>
        <w:t xml:space="preserve">Kafka </w:t>
      </w:r>
      <w:r w:rsidRPr="5398F494">
        <w:rPr>
          <w:rFonts w:ascii="Calibri" w:eastAsia="Calibri" w:hAnsi="Calibri" w:cs="Calibri"/>
          <w:sz w:val="24"/>
          <w:szCs w:val="24"/>
          <w:u w:val="single"/>
          <w:lang w:val="en-US"/>
        </w:rPr>
        <w:t xml:space="preserve">also </w:t>
      </w:r>
      <w:r w:rsidRPr="5398F494">
        <w:rPr>
          <w:rFonts w:ascii="Calibri" w:eastAsia="Calibri" w:hAnsi="Calibri" w:cs="Calibri"/>
          <w:sz w:val="24"/>
          <w:szCs w:val="24"/>
          <w:lang w:val="en-US"/>
        </w:rPr>
        <w:t>persi</w:t>
      </w:r>
      <w:r w:rsidRPr="5398F494">
        <w:rPr>
          <w:rFonts w:ascii="Calibri" w:eastAsia="Calibri" w:hAnsi="Calibri" w:cs="Calibri"/>
          <w:sz w:val="24"/>
          <w:szCs w:val="24"/>
          <w:u w:val="single"/>
          <w:lang w:val="en-US"/>
        </w:rPr>
        <w:t>st</w:t>
      </w:r>
      <w:r w:rsidRPr="5398F494">
        <w:rPr>
          <w:rFonts w:ascii="Calibri" w:eastAsia="Calibri" w:hAnsi="Calibri" w:cs="Calibri"/>
          <w:sz w:val="24"/>
          <w:szCs w:val="24"/>
          <w:lang w:val="en-US"/>
        </w:rPr>
        <w:t xml:space="preserve"> data making it able to be read hours or even months after it has been written</w:t>
      </w:r>
      <w:r w:rsidRPr="5398F494">
        <w:rPr>
          <w:rFonts w:ascii="Calibri" w:eastAsia="Calibri" w:hAnsi="Calibri" w:cs="Calibri"/>
          <w:sz w:val="24"/>
          <w:szCs w:val="24"/>
          <w:u w:val="single"/>
          <w:lang w:val="en-US"/>
        </w:rPr>
        <w:t xml:space="preserve">. This opens </w:t>
      </w:r>
      <w:r w:rsidRPr="5398F494">
        <w:rPr>
          <w:rFonts w:ascii="Calibri" w:eastAsia="Calibri" w:hAnsi="Calibri" w:cs="Calibri"/>
          <w:sz w:val="24"/>
          <w:szCs w:val="24"/>
          <w:lang w:val="en-US"/>
        </w:rPr>
        <w:t>another use case</w:t>
      </w:r>
      <w:r w:rsidRPr="5398F494">
        <w:rPr>
          <w:rFonts w:ascii="Calibri" w:eastAsia="Calibri" w:hAnsi="Calibri" w:cs="Calibri"/>
          <w:sz w:val="24"/>
          <w:szCs w:val="24"/>
          <w:u w:val="single"/>
          <w:lang w:val="en-US"/>
        </w:rPr>
        <w:t xml:space="preserve"> opportunity. Kafka can also be used as </w:t>
      </w:r>
      <w:r w:rsidRPr="5398F494">
        <w:rPr>
          <w:rFonts w:ascii="Calibri" w:eastAsia="Calibri" w:hAnsi="Calibri" w:cs="Calibri"/>
          <w:sz w:val="24"/>
          <w:szCs w:val="24"/>
          <w:lang w:val="en-US"/>
        </w:rPr>
        <w:t xml:space="preserve">a central system for not simply exchanging data from one system to </w:t>
      </w:r>
      <w:r w:rsidRPr="5398F494">
        <w:rPr>
          <w:rFonts w:ascii="Calibri" w:eastAsia="Calibri" w:hAnsi="Calibri" w:cs="Calibri"/>
          <w:sz w:val="24"/>
          <w:szCs w:val="24"/>
          <w:u w:val="single"/>
          <w:lang w:val="en-US"/>
        </w:rPr>
        <w:t>another but</w:t>
      </w:r>
      <w:r w:rsidRPr="5398F494">
        <w:rPr>
          <w:rFonts w:ascii="Calibri" w:eastAsia="Calibri" w:hAnsi="Calibri" w:cs="Calibri"/>
          <w:color w:val="000000" w:themeColor="text1"/>
          <w:sz w:val="24"/>
          <w:szCs w:val="24"/>
          <w:lang w:val="en-US"/>
        </w:rPr>
        <w:t xml:space="preserve"> making it the central hub for working with data in general.</w:t>
      </w:r>
    </w:p>
    <w:p w14:paraId="59E053F9" w14:textId="152F8A8A" w:rsidR="5398F494" w:rsidRDefault="5398F494" w:rsidP="008E7865">
      <w:pPr>
        <w:pStyle w:val="ListParagraph"/>
        <w:numPr>
          <w:ilvl w:val="0"/>
          <w:numId w:val="6"/>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Every event is saved in Kafka and every other service can act upon the stored data. Thus, it can</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also </w:t>
      </w:r>
      <w:r w:rsidRPr="5398F494">
        <w:rPr>
          <w:rFonts w:ascii="Calibri" w:eastAsia="Calibri" w:hAnsi="Calibri" w:cs="Calibri"/>
          <w:sz w:val="24"/>
          <w:szCs w:val="24"/>
          <w:lang w:val="en-US"/>
        </w:rPr>
        <w:t>be an interface for numerous software services to communicate with one another</w:t>
      </w:r>
      <w:r w:rsidRPr="5398F494">
        <w:rPr>
          <w:rFonts w:ascii="Calibri" w:eastAsia="Calibri" w:hAnsi="Calibri" w:cs="Calibri"/>
          <w:sz w:val="24"/>
          <w:szCs w:val="24"/>
          <w:u w:val="single"/>
          <w:lang w:val="en-US"/>
        </w:rPr>
        <w:t xml:space="preserve">. Thus, Kafka </w:t>
      </w:r>
      <w:r w:rsidRPr="5398F494">
        <w:rPr>
          <w:rFonts w:ascii="Calibri" w:eastAsia="Calibri" w:hAnsi="Calibri" w:cs="Calibri"/>
          <w:sz w:val="24"/>
          <w:szCs w:val="24"/>
          <w:lang w:val="en-US"/>
        </w:rPr>
        <w:t xml:space="preserve">can </w:t>
      </w:r>
      <w:r w:rsidRPr="5398F494">
        <w:rPr>
          <w:rFonts w:ascii="Calibri" w:eastAsia="Calibri" w:hAnsi="Calibri" w:cs="Calibri"/>
          <w:sz w:val="24"/>
          <w:szCs w:val="24"/>
          <w:u w:val="single"/>
          <w:lang w:val="en-US"/>
        </w:rPr>
        <w:t xml:space="preserve">also </w:t>
      </w:r>
      <w:r w:rsidRPr="5398F494">
        <w:rPr>
          <w:rFonts w:ascii="Calibri" w:eastAsia="Calibri" w:hAnsi="Calibri" w:cs="Calibri"/>
          <w:color w:val="000000" w:themeColor="text1"/>
          <w:sz w:val="24"/>
          <w:szCs w:val="24"/>
          <w:lang w:val="en-US"/>
        </w:rPr>
        <w:t>be seen as a data pipeline. (</w:t>
      </w:r>
      <w:proofErr w:type="spellStart"/>
      <w:r w:rsidRPr="5398F494">
        <w:rPr>
          <w:rFonts w:ascii="Calibri" w:eastAsia="Calibri" w:hAnsi="Calibri" w:cs="Calibri"/>
          <w:color w:val="000000" w:themeColor="text1"/>
          <w:sz w:val="24"/>
          <w:szCs w:val="24"/>
          <w:lang w:val="en-US"/>
        </w:rPr>
        <w:t>Zelenin</w:t>
      </w:r>
      <w:proofErr w:type="spellEnd"/>
      <w:r w:rsidRPr="5398F494">
        <w:rPr>
          <w:rFonts w:ascii="Calibri" w:eastAsia="Calibri" w:hAnsi="Calibri" w:cs="Calibri"/>
          <w:color w:val="000000" w:themeColor="text1"/>
          <w:sz w:val="24"/>
          <w:szCs w:val="24"/>
          <w:lang w:val="en-US"/>
        </w:rPr>
        <w:t xml:space="preserve"> &amp; Kropp, 2022, S. 3)</w:t>
      </w:r>
    </w:p>
    <w:p w14:paraId="674567A7" w14:textId="61FFADA5" w:rsidR="5398F494" w:rsidRPr="002260D4" w:rsidRDefault="001153A4" w:rsidP="5398F494">
      <w:pPr>
        <w:spacing w:after="200" w:line="360" w:lineRule="auto"/>
        <w:jc w:val="both"/>
        <w:rPr>
          <w:rFonts w:ascii="Calibri" w:eastAsia="Calibri" w:hAnsi="Calibri" w:cs="Calibri"/>
          <w:sz w:val="24"/>
          <w:szCs w:val="24"/>
          <w:lang w:val="en-US"/>
        </w:rPr>
      </w:pPr>
      <w:r w:rsidRPr="00FA1CFF">
        <w:rPr>
          <w:noProof/>
          <w:lang w:val="en-US"/>
        </w:rPr>
        <mc:AlternateContent>
          <mc:Choice Requires="wps">
            <w:drawing>
              <wp:anchor distT="45720" distB="45720" distL="114300" distR="114300" simplePos="0" relativeHeight="251736064" behindDoc="0" locked="0" layoutInCell="1" allowOverlap="1" wp14:anchorId="28B5850F" wp14:editId="2E4B1A8B">
                <wp:simplePos x="0" y="0"/>
                <wp:positionH relativeFrom="page">
                  <wp:align>right</wp:align>
                </wp:positionH>
                <wp:positionV relativeFrom="paragraph">
                  <wp:posOffset>83185</wp:posOffset>
                </wp:positionV>
                <wp:extent cx="1029335" cy="1404620"/>
                <wp:effectExtent l="0" t="0" r="18415" b="273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04620"/>
                        </a:xfrm>
                        <a:prstGeom prst="rect">
                          <a:avLst/>
                        </a:prstGeom>
                        <a:solidFill>
                          <a:srgbClr val="FFFFFF"/>
                        </a:solidFill>
                        <a:ln w="9525">
                          <a:solidFill>
                            <a:srgbClr val="000000"/>
                          </a:solidFill>
                          <a:miter lim="800000"/>
                          <a:headEnd/>
                          <a:tailEnd/>
                        </a:ln>
                      </wps:spPr>
                      <wps:txbx>
                        <w:txbxContent>
                          <w:p w14:paraId="5BE2839B" w14:textId="77777777" w:rsidR="001153A4" w:rsidRPr="00A50BEE" w:rsidRDefault="001153A4" w:rsidP="001153A4">
                            <w:pPr>
                              <w:rPr>
                                <w:b/>
                                <w:bCs/>
                                <w:lang w:val="en-US"/>
                              </w:rPr>
                            </w:pPr>
                            <w:r w:rsidRPr="00A50BEE">
                              <w:rPr>
                                <w:b/>
                                <w:bCs/>
                                <w:lang w:val="en-US"/>
                              </w:rPr>
                              <w:t>Latency</w:t>
                            </w:r>
                          </w:p>
                          <w:p w14:paraId="1BDFC959" w14:textId="77777777" w:rsidR="001153A4" w:rsidRPr="00AB1FB1" w:rsidRDefault="001153A4" w:rsidP="001153A4">
                            <w:pPr>
                              <w:rPr>
                                <w:lang w:val="en-US"/>
                              </w:rPr>
                            </w:pPr>
                            <w:r w:rsidRPr="00AB1FB1">
                              <w:rPr>
                                <w:lang w:val="en-US"/>
                              </w:rPr>
                              <w:t>This describes a time delay be</w:t>
                            </w:r>
                            <w:r>
                              <w:rPr>
                                <w:lang w:val="en-US"/>
                              </w:rPr>
                              <w:t>tween request and response from a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5850F" id="_x0000_s1065" type="#_x0000_t202" style="position:absolute;left:0;text-align:left;margin-left:29.85pt;margin-top:6.55pt;width:81.05pt;height:110.6pt;z-index:2517360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">
                <v:textbox style="mso-fit-shape-to-text:t">
                  <w:txbxContent>
                    <w:p w14:paraId="5BE2839B" w14:textId="77777777" w:rsidR="001153A4" w:rsidRPr="00A50BEE" w:rsidRDefault="001153A4" w:rsidP="001153A4">
                      <w:pPr>
                        <w:rPr>
                          <w:b/>
                          <w:bCs/>
                          <w:lang w:val="en-US"/>
                        </w:rPr>
                      </w:pPr>
                      <w:r w:rsidRPr="00A50BEE">
                        <w:rPr>
                          <w:b/>
                          <w:bCs/>
                          <w:lang w:val="en-US"/>
                        </w:rPr>
                        <w:t>Latency</w:t>
                      </w:r>
                    </w:p>
                    <w:p w14:paraId="1BDFC959" w14:textId="77777777" w:rsidR="001153A4" w:rsidRPr="00AB1FB1" w:rsidRDefault="001153A4" w:rsidP="001153A4">
                      <w:pPr>
                        <w:rPr>
                          <w:lang w:val="en-US"/>
                        </w:rPr>
                      </w:pPr>
                      <w:r w:rsidRPr="00AB1FB1">
                        <w:rPr>
                          <w:lang w:val="en-US"/>
                        </w:rPr>
                        <w:t>This describes a time delay be</w:t>
                      </w:r>
                      <w:r>
                        <w:rPr>
                          <w:lang w:val="en-US"/>
                        </w:rPr>
                        <w:t>tween request and response from a system.</w:t>
                      </w:r>
                    </w:p>
                  </w:txbxContent>
                </v:textbox>
                <w10:wrap type="square" anchorx="page"/>
              </v:shape>
            </w:pict>
          </mc:Fallback>
        </mc:AlternateContent>
      </w:r>
      <w:r w:rsidR="5398F494" w:rsidRPr="5398F494">
        <w:rPr>
          <w:rFonts w:ascii="Calibri" w:eastAsia="Calibri" w:hAnsi="Calibri" w:cs="Calibri"/>
          <w:color w:val="CC3595"/>
          <w:sz w:val="24"/>
          <w:szCs w:val="24"/>
          <w:u w:val="single"/>
          <w:lang w:val="en-US"/>
        </w:rPr>
        <w:t>T</w:t>
      </w:r>
      <w:r w:rsidR="5398F494" w:rsidRPr="5398F494">
        <w:rPr>
          <w:rFonts w:ascii="Calibri" w:eastAsia="Calibri" w:hAnsi="Calibri" w:cs="Calibri"/>
          <w:color w:val="000000" w:themeColor="text1"/>
          <w:sz w:val="24"/>
          <w:szCs w:val="24"/>
          <w:lang w:val="en-US"/>
        </w:rPr>
        <w:t>he main aspects of Apache Kafka are it’s distributed, resilient architecture, which makes it fault tolerant, highly available and horizontal</w:t>
      </w:r>
      <w:r w:rsidR="5398F494" w:rsidRPr="5398F494">
        <w:rPr>
          <w:rFonts w:ascii="Calibri" w:eastAsia="Calibri" w:hAnsi="Calibri" w:cs="Calibri"/>
          <w:color w:val="CC3595"/>
          <w:sz w:val="24"/>
          <w:szCs w:val="24"/>
          <w:u w:val="single"/>
          <w:lang w:val="en-US"/>
        </w:rPr>
        <w:t>ly</w:t>
      </w:r>
      <w:r w:rsidR="5398F494" w:rsidRPr="5398F494">
        <w:rPr>
          <w:rFonts w:ascii="Calibri" w:eastAsia="Calibri" w:hAnsi="Calibri" w:cs="Calibri"/>
          <w:color w:val="000000" w:themeColor="text1"/>
          <w:sz w:val="24"/>
          <w:szCs w:val="24"/>
          <w:lang w:val="en-US"/>
        </w:rPr>
        <w:t xml:space="preserve"> scalab</w:t>
      </w:r>
      <w:r w:rsidR="5398F494" w:rsidRPr="5398F494">
        <w:rPr>
          <w:rFonts w:ascii="Calibri" w:eastAsia="Calibri" w:hAnsi="Calibri" w:cs="Calibri"/>
          <w:sz w:val="24"/>
          <w:szCs w:val="24"/>
          <w:u w:val="single"/>
          <w:lang w:val="en-US"/>
        </w:rPr>
        <w:t>le</w:t>
      </w:r>
      <w:r w:rsidR="5398F494" w:rsidRPr="5398F494">
        <w:rPr>
          <w:rFonts w:ascii="Calibri" w:eastAsia="Calibri" w:hAnsi="Calibri" w:cs="Calibri"/>
          <w:sz w:val="24"/>
          <w:szCs w:val="24"/>
          <w:lang w:val="en-US"/>
        </w:rPr>
        <w:t xml:space="preserve">. A Kafka Cluster can scale to a thousand brokers </w:t>
      </w:r>
      <w:r w:rsidR="5398F494" w:rsidRPr="5398F494">
        <w:rPr>
          <w:rFonts w:ascii="Calibri" w:eastAsia="Calibri" w:hAnsi="Calibri" w:cs="Calibri"/>
          <w:sz w:val="24"/>
          <w:szCs w:val="24"/>
          <w:u w:val="single"/>
          <w:lang w:val="en-US"/>
        </w:rPr>
        <w:t xml:space="preserve">that process </w:t>
      </w:r>
      <w:r w:rsidR="5398F494" w:rsidRPr="5398F494">
        <w:rPr>
          <w:rFonts w:ascii="Calibri" w:eastAsia="Calibri" w:hAnsi="Calibri" w:cs="Calibri"/>
          <w:sz w:val="24"/>
          <w:szCs w:val="24"/>
          <w:lang w:val="en-US"/>
        </w:rPr>
        <w:t xml:space="preserve">trillions of messages per day or petabytes of data. It is built for high throughput and has a </w:t>
      </w:r>
      <w:r w:rsidR="5398F494" w:rsidRPr="5398F494">
        <w:rPr>
          <w:rFonts w:ascii="Calibri" w:eastAsia="Calibri" w:hAnsi="Calibri" w:cs="Calibri"/>
          <w:b/>
          <w:bCs/>
          <w:sz w:val="24"/>
          <w:szCs w:val="24"/>
          <w:lang w:val="en-US"/>
        </w:rPr>
        <w:t>latency</w:t>
      </w:r>
      <w:r w:rsidR="5398F494" w:rsidRPr="5398F494">
        <w:rPr>
          <w:rFonts w:ascii="Calibri" w:eastAsia="Calibri" w:hAnsi="Calibri" w:cs="Calibri"/>
          <w:sz w:val="24"/>
          <w:szCs w:val="24"/>
          <w:lang w:val="en-US"/>
        </w:rPr>
        <w:t xml:space="preserve"> of less than 10ms – which makes </w:t>
      </w:r>
      <w:r w:rsidR="5398F494" w:rsidRPr="5398F494">
        <w:rPr>
          <w:rFonts w:ascii="Calibri" w:eastAsia="Calibri" w:hAnsi="Calibri" w:cs="Calibri"/>
          <w:sz w:val="24"/>
          <w:szCs w:val="24"/>
          <w:u w:val="single"/>
          <w:lang w:val="en-US"/>
        </w:rPr>
        <w:t xml:space="preserve">near </w:t>
      </w:r>
      <w:r w:rsidR="5398F494" w:rsidRPr="5398F494">
        <w:rPr>
          <w:rFonts w:ascii="Calibri" w:eastAsia="Calibri" w:hAnsi="Calibri" w:cs="Calibri"/>
          <w:sz w:val="24"/>
          <w:szCs w:val="24"/>
          <w:lang w:val="en-US"/>
        </w:rPr>
        <w:t>real</w:t>
      </w:r>
      <w:r w:rsidR="5398F494" w:rsidRPr="5398F494">
        <w:rPr>
          <w:rFonts w:ascii="Calibri" w:eastAsia="Calibri" w:hAnsi="Calibri" w:cs="Calibri"/>
          <w:sz w:val="24"/>
          <w:szCs w:val="24"/>
          <w:u w:val="single"/>
          <w:lang w:val="en-US"/>
        </w:rPr>
        <w:t>-</w:t>
      </w:r>
      <w:r w:rsidR="5398F494" w:rsidRPr="5398F494">
        <w:rPr>
          <w:rFonts w:ascii="Calibri" w:eastAsia="Calibri" w:hAnsi="Calibri" w:cs="Calibri"/>
          <w:strike/>
          <w:sz w:val="24"/>
          <w:szCs w:val="24"/>
          <w:lang w:val="en-US"/>
        </w:rPr>
        <w:t xml:space="preserve"> </w:t>
      </w:r>
      <w:r w:rsidR="5398F494" w:rsidRPr="5398F494">
        <w:rPr>
          <w:rFonts w:ascii="Calibri" w:eastAsia="Calibri" w:hAnsi="Calibri" w:cs="Calibri"/>
          <w:sz w:val="24"/>
          <w:szCs w:val="24"/>
          <w:lang w:val="en-US"/>
        </w:rPr>
        <w:t>time processing possible. It offers built-in stream processing and various client libraries</w:t>
      </w:r>
      <w:r w:rsidR="5398F494" w:rsidRPr="5398F494">
        <w:rPr>
          <w:rFonts w:ascii="Calibri" w:eastAsia="Calibri" w:hAnsi="Calibri" w:cs="Calibri"/>
          <w:sz w:val="24"/>
          <w:szCs w:val="24"/>
          <w:u w:val="single"/>
          <w:lang w:val="en-US"/>
        </w:rPr>
        <w:t xml:space="preserve"> </w:t>
      </w:r>
      <w:r w:rsidR="5398F494" w:rsidRPr="5398F494">
        <w:rPr>
          <w:rFonts w:ascii="Calibri" w:eastAsia="Calibri" w:hAnsi="Calibri" w:cs="Calibri"/>
          <w:sz w:val="24"/>
          <w:szCs w:val="24"/>
          <w:lang w:val="en-US"/>
        </w:rPr>
        <w:t>allow</w:t>
      </w:r>
      <w:r w:rsidR="5398F494" w:rsidRPr="5398F494">
        <w:rPr>
          <w:rFonts w:ascii="Calibri" w:eastAsia="Calibri" w:hAnsi="Calibri" w:cs="Calibri"/>
          <w:sz w:val="24"/>
          <w:szCs w:val="24"/>
          <w:u w:val="single"/>
          <w:lang w:val="en-US"/>
        </w:rPr>
        <w:t>ing</w:t>
      </w:r>
      <w:r w:rsidR="5398F494" w:rsidRPr="5398F494">
        <w:rPr>
          <w:rFonts w:ascii="Calibri" w:eastAsia="Calibri" w:hAnsi="Calibri" w:cs="Calibri"/>
          <w:sz w:val="24"/>
          <w:szCs w:val="24"/>
          <w:lang w:val="en-US"/>
        </w:rPr>
        <w:t xml:space="preserve"> for processing the data in various programming languages. This shows in Kafka’s popularity: It is reportedly used by over 80% of the Fortune 100 companies as of early 2022 (Apache Kafka, 2022).</w:t>
      </w:r>
    </w:p>
    <w:p w14:paraId="7D96C963" w14:textId="6257AFB7"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The following table </w:t>
      </w:r>
      <w:r w:rsidRPr="5398F494">
        <w:rPr>
          <w:rFonts w:ascii="Calibri" w:eastAsia="Calibri" w:hAnsi="Calibri" w:cs="Calibri"/>
          <w:sz w:val="24"/>
          <w:szCs w:val="24"/>
          <w:u w:val="single"/>
          <w:lang w:val="en-US"/>
        </w:rPr>
        <w:t xml:space="preserve">provides </w:t>
      </w:r>
      <w:r w:rsidRPr="5398F494">
        <w:rPr>
          <w:rFonts w:ascii="Calibri" w:eastAsia="Calibri" w:hAnsi="Calibri" w:cs="Calibri"/>
          <w:sz w:val="24"/>
          <w:szCs w:val="24"/>
          <w:lang w:val="en-US"/>
        </w:rPr>
        <w:t xml:space="preserve">a short comparison of </w:t>
      </w:r>
      <w:r w:rsidRPr="5398F494">
        <w:rPr>
          <w:rFonts w:ascii="Calibri" w:eastAsia="Calibri" w:hAnsi="Calibri" w:cs="Calibri"/>
          <w:sz w:val="24"/>
          <w:szCs w:val="24"/>
          <w:u w:val="single"/>
          <w:lang w:val="en-US"/>
        </w:rPr>
        <w:t>K</w:t>
      </w:r>
      <w:r w:rsidRPr="5398F494">
        <w:rPr>
          <w:rFonts w:ascii="Calibri" w:eastAsia="Calibri" w:hAnsi="Calibri" w:cs="Calibri"/>
          <w:sz w:val="24"/>
          <w:szCs w:val="24"/>
          <w:lang w:val="en-US"/>
        </w:rPr>
        <w:t>afka</w:t>
      </w:r>
      <w:r w:rsidRPr="5398F494">
        <w:rPr>
          <w:rFonts w:ascii="Calibri" w:eastAsia="Calibri" w:hAnsi="Calibri" w:cs="Calibri"/>
          <w:sz w:val="24"/>
          <w:szCs w:val="24"/>
          <w:u w:val="single"/>
          <w:lang w:val="en-US"/>
        </w:rPr>
        <w:t xml:space="preserve"> and another popular stream processing system, Spark Streaming.</w:t>
      </w:r>
    </w:p>
    <w:p w14:paraId="2CDD41C2" w14:textId="5838078F" w:rsidR="5398F494" w:rsidRPr="002260D4" w:rsidRDefault="5398F494" w:rsidP="5398F494">
      <w:pPr>
        <w:pStyle w:val="GraphicsStyle"/>
        <w:spacing w:line="360" w:lineRule="auto"/>
        <w:rPr>
          <w:rFonts w:ascii="Calibri" w:eastAsia="Calibri" w:hAnsi="Calibri" w:cs="Calibri"/>
          <w:color w:val="D13438"/>
        </w:rPr>
      </w:pPr>
      <w:r w:rsidRPr="5398F494">
        <w:rPr>
          <w:rFonts w:ascii="Calibri" w:eastAsia="Calibri" w:hAnsi="Calibri" w:cs="Calibri"/>
          <w:color w:val="D13438"/>
          <w:u w:val="single"/>
        </w:rPr>
        <w:t>Comparison of Key Features of Streaming Frameworks</w:t>
      </w:r>
    </w:p>
    <w:tbl>
      <w:tblPr>
        <w:tblStyle w:val="ListTable4-Accent5"/>
        <w:tblW w:w="0" w:type="auto"/>
        <w:tblLayout w:type="fixed"/>
        <w:tblLook w:val="0420" w:firstRow="1" w:lastRow="0" w:firstColumn="0" w:lastColumn="0" w:noHBand="0" w:noVBand="1"/>
      </w:tblPr>
      <w:tblGrid>
        <w:gridCol w:w="4095"/>
        <w:gridCol w:w="4095"/>
      </w:tblGrid>
      <w:tr w:rsidR="5398F494" w:rsidRPr="0005240C" w14:paraId="4C227C86" w14:textId="77777777" w:rsidTr="5398F494">
        <w:trPr>
          <w:cnfStyle w:val="100000000000" w:firstRow="1" w:lastRow="0" w:firstColumn="0" w:lastColumn="0" w:oddVBand="0" w:evenVBand="0" w:oddHBand="0" w:evenHBand="0" w:firstRowFirstColumn="0" w:firstRowLastColumn="0" w:lastRowFirstColumn="0" w:lastRowLastColumn="0"/>
        </w:trPr>
        <w:tc>
          <w:tcPr>
            <w:tcW w:w="8190" w:type="dxa"/>
            <w:gridSpan w:val="2"/>
            <w:tcBorders>
              <w:top w:val="single" w:sz="6" w:space="0" w:color="4BACC6"/>
              <w:left w:val="single" w:sz="6" w:space="0" w:color="4BACC6"/>
              <w:bottom w:val="single" w:sz="6" w:space="0" w:color="4BACC6"/>
            </w:tcBorders>
          </w:tcPr>
          <w:p w14:paraId="3B8E61FE" w14:textId="13A50828" w:rsidR="5398F494" w:rsidRPr="002260D4" w:rsidRDefault="5398F494" w:rsidP="5398F494">
            <w:pPr>
              <w:spacing w:after="200"/>
              <w:rPr>
                <w:rFonts w:ascii="Calibri" w:eastAsia="Calibri" w:hAnsi="Calibri" w:cs="Calibri"/>
                <w:b w:val="0"/>
                <w:bCs w:val="0"/>
                <w:sz w:val="24"/>
                <w:szCs w:val="24"/>
                <w:lang w:val="en-US"/>
              </w:rPr>
            </w:pPr>
            <w:r w:rsidRPr="5398F494">
              <w:rPr>
                <w:rFonts w:ascii="Calibri" w:eastAsia="Calibri" w:hAnsi="Calibri" w:cs="Calibri"/>
                <w:color w:val="auto"/>
                <w:sz w:val="24"/>
                <w:szCs w:val="24"/>
                <w:u w:val="single"/>
                <w:lang w:val="en-US"/>
              </w:rPr>
              <w:t>Comparison of Key Features of Streaming Frameworks</w:t>
            </w:r>
          </w:p>
        </w:tc>
      </w:tr>
      <w:tr w:rsidR="5398F494" w14:paraId="7DF1B4D3" w14:textId="77777777" w:rsidTr="5398F494">
        <w:trPr>
          <w:cnfStyle w:val="000000100000" w:firstRow="0" w:lastRow="0" w:firstColumn="0" w:lastColumn="0" w:oddVBand="0" w:evenVBand="0" w:oddHBand="1" w:evenHBand="0" w:firstRowFirstColumn="0" w:firstRowLastColumn="0" w:lastRowFirstColumn="0" w:lastRowLastColumn="0"/>
        </w:trPr>
        <w:tc>
          <w:tcPr>
            <w:tcW w:w="4095" w:type="dxa"/>
            <w:tcBorders>
              <w:top w:val="single" w:sz="6" w:space="0" w:color="4BACC6"/>
              <w:left w:val="single" w:sz="6" w:space="0" w:color="4BACC6"/>
              <w:bottom w:val="single" w:sz="6" w:space="0" w:color="4BACC6"/>
            </w:tcBorders>
          </w:tcPr>
          <w:p w14:paraId="489B179D" w14:textId="0D813137" w:rsidR="5398F494" w:rsidRDefault="5398F494" w:rsidP="5398F494">
            <w:pPr>
              <w:spacing w:after="200"/>
              <w:rPr>
                <w:rFonts w:ascii="Calibri" w:eastAsia="Calibri" w:hAnsi="Calibri" w:cs="Calibri"/>
                <w:sz w:val="24"/>
                <w:szCs w:val="24"/>
              </w:rPr>
            </w:pPr>
            <w:r w:rsidRPr="5398F494">
              <w:rPr>
                <w:rFonts w:ascii="Calibri" w:eastAsia="Calibri" w:hAnsi="Calibri" w:cs="Calibri"/>
                <w:b/>
                <w:bCs/>
                <w:sz w:val="24"/>
                <w:szCs w:val="24"/>
                <w:u w:val="single"/>
                <w:lang w:val="en-US"/>
              </w:rPr>
              <w:t>Spark Streaming</w:t>
            </w:r>
          </w:p>
        </w:tc>
        <w:tc>
          <w:tcPr>
            <w:tcW w:w="4095" w:type="dxa"/>
            <w:tcBorders>
              <w:top w:val="single" w:sz="6" w:space="0" w:color="4BACC6"/>
              <w:bottom w:val="single" w:sz="6" w:space="0" w:color="4BACC6"/>
            </w:tcBorders>
          </w:tcPr>
          <w:p w14:paraId="364F36C3" w14:textId="1AA0524E" w:rsidR="5398F494" w:rsidRDefault="5398F494" w:rsidP="5398F494">
            <w:pPr>
              <w:spacing w:after="200"/>
              <w:rPr>
                <w:rFonts w:ascii="Calibri" w:eastAsia="Calibri" w:hAnsi="Calibri" w:cs="Calibri"/>
                <w:sz w:val="24"/>
                <w:szCs w:val="24"/>
              </w:rPr>
            </w:pPr>
            <w:r w:rsidRPr="5398F494">
              <w:rPr>
                <w:rFonts w:ascii="Calibri" w:eastAsia="Calibri" w:hAnsi="Calibri" w:cs="Calibri"/>
                <w:b/>
                <w:bCs/>
                <w:sz w:val="24"/>
                <w:szCs w:val="24"/>
                <w:u w:val="single"/>
                <w:lang w:val="en-US"/>
              </w:rPr>
              <w:t>Kafka</w:t>
            </w:r>
          </w:p>
        </w:tc>
      </w:tr>
      <w:tr w:rsidR="5398F494" w:rsidRPr="0005240C" w14:paraId="33BFCD05" w14:textId="77777777" w:rsidTr="5398F494">
        <w:tc>
          <w:tcPr>
            <w:tcW w:w="4095" w:type="dxa"/>
          </w:tcPr>
          <w:p w14:paraId="221F8CE4" w14:textId="60A1BA10" w:rsidR="5398F494" w:rsidRPr="002260D4" w:rsidRDefault="5398F494" w:rsidP="5398F494">
            <w:pPr>
              <w:spacing w:after="200"/>
              <w:rPr>
                <w:rFonts w:ascii="Calibri" w:eastAsia="Calibri" w:hAnsi="Calibri" w:cs="Calibri"/>
                <w:sz w:val="24"/>
                <w:szCs w:val="24"/>
                <w:lang w:val="en-US"/>
              </w:rPr>
            </w:pPr>
            <w:r w:rsidRPr="5398F494">
              <w:rPr>
                <w:rFonts w:ascii="Calibri" w:eastAsia="Calibri" w:hAnsi="Calibri" w:cs="Calibri"/>
                <w:sz w:val="24"/>
                <w:szCs w:val="24"/>
                <w:u w:val="single"/>
                <w:lang w:val="en-US"/>
              </w:rPr>
              <w:t>Based on Spark clusters, HDFS or a similar system is needed</w:t>
            </w:r>
          </w:p>
        </w:tc>
        <w:tc>
          <w:tcPr>
            <w:tcW w:w="4095" w:type="dxa"/>
          </w:tcPr>
          <w:p w14:paraId="7A87D4EC" w14:textId="59519D33" w:rsidR="5398F494" w:rsidRPr="002260D4" w:rsidRDefault="5398F494" w:rsidP="5398F494">
            <w:pPr>
              <w:spacing w:after="200"/>
              <w:rPr>
                <w:rFonts w:ascii="Calibri" w:eastAsia="Calibri" w:hAnsi="Calibri" w:cs="Calibri"/>
                <w:sz w:val="24"/>
                <w:szCs w:val="24"/>
                <w:lang w:val="en-US"/>
              </w:rPr>
            </w:pPr>
            <w:r w:rsidRPr="5398F494">
              <w:rPr>
                <w:rFonts w:ascii="Calibri" w:eastAsia="Calibri" w:hAnsi="Calibri" w:cs="Calibri"/>
                <w:sz w:val="24"/>
                <w:szCs w:val="24"/>
                <w:u w:val="single"/>
                <w:lang w:val="en-US"/>
              </w:rPr>
              <w:t>Offers a Java library called Kafka Streams, no additional data store needed</w:t>
            </w:r>
          </w:p>
        </w:tc>
      </w:tr>
      <w:tr w:rsidR="5398F494" w:rsidRPr="0005240C" w14:paraId="487C800C" w14:textId="77777777" w:rsidTr="5398F494">
        <w:trPr>
          <w:cnfStyle w:val="000000100000" w:firstRow="0" w:lastRow="0" w:firstColumn="0" w:lastColumn="0" w:oddVBand="0" w:evenVBand="0" w:oddHBand="1" w:evenHBand="0" w:firstRowFirstColumn="0" w:firstRowLastColumn="0" w:lastRowFirstColumn="0" w:lastRowLastColumn="0"/>
        </w:trPr>
        <w:tc>
          <w:tcPr>
            <w:tcW w:w="4095" w:type="dxa"/>
          </w:tcPr>
          <w:p w14:paraId="75D55B88" w14:textId="5C60DD77" w:rsidR="5398F494" w:rsidRDefault="5398F494" w:rsidP="5398F494">
            <w:pPr>
              <w:spacing w:after="200"/>
              <w:rPr>
                <w:rFonts w:ascii="Calibri" w:eastAsia="Calibri" w:hAnsi="Calibri" w:cs="Calibri"/>
                <w:sz w:val="24"/>
                <w:szCs w:val="24"/>
              </w:rPr>
            </w:pPr>
            <w:r w:rsidRPr="5398F494">
              <w:rPr>
                <w:rFonts w:ascii="Calibri" w:eastAsia="Calibri" w:hAnsi="Calibri" w:cs="Calibri"/>
                <w:sz w:val="24"/>
                <w:szCs w:val="24"/>
                <w:u w:val="single"/>
                <w:lang w:val="en-US"/>
              </w:rPr>
              <w:t>Micro-Batch Processing</w:t>
            </w:r>
          </w:p>
        </w:tc>
        <w:tc>
          <w:tcPr>
            <w:tcW w:w="4095" w:type="dxa"/>
          </w:tcPr>
          <w:p w14:paraId="38B9CB9D" w14:textId="3C1D09E3" w:rsidR="5398F494" w:rsidRPr="002260D4" w:rsidRDefault="5398F494" w:rsidP="5398F494">
            <w:pPr>
              <w:spacing w:after="200"/>
              <w:rPr>
                <w:rFonts w:ascii="Calibri" w:eastAsia="Calibri" w:hAnsi="Calibri" w:cs="Calibri"/>
                <w:sz w:val="24"/>
                <w:szCs w:val="24"/>
                <w:lang w:val="en-US"/>
              </w:rPr>
            </w:pPr>
            <w:r w:rsidRPr="5398F494">
              <w:rPr>
                <w:rFonts w:ascii="Calibri" w:eastAsia="Calibri" w:hAnsi="Calibri" w:cs="Calibri"/>
                <w:sz w:val="24"/>
                <w:szCs w:val="24"/>
                <w:u w:val="single"/>
                <w:lang w:val="en-US"/>
              </w:rPr>
              <w:t>Event-at-a-time Processing</w:t>
            </w:r>
          </w:p>
        </w:tc>
      </w:tr>
      <w:tr w:rsidR="5398F494" w:rsidRPr="0005240C" w14:paraId="4E53FD6B" w14:textId="77777777" w:rsidTr="5398F494">
        <w:tc>
          <w:tcPr>
            <w:tcW w:w="4095" w:type="dxa"/>
          </w:tcPr>
          <w:p w14:paraId="61E47011" w14:textId="59494824" w:rsidR="5398F494" w:rsidRDefault="5398F494" w:rsidP="5398F494">
            <w:pPr>
              <w:spacing w:after="200"/>
              <w:rPr>
                <w:rFonts w:ascii="Calibri" w:eastAsia="Calibri" w:hAnsi="Calibri" w:cs="Calibri"/>
                <w:sz w:val="24"/>
                <w:szCs w:val="24"/>
              </w:rPr>
            </w:pPr>
            <w:r w:rsidRPr="5398F494">
              <w:rPr>
                <w:rFonts w:ascii="Calibri" w:eastAsia="Calibri" w:hAnsi="Calibri" w:cs="Calibri"/>
                <w:sz w:val="24"/>
                <w:szCs w:val="24"/>
                <w:u w:val="single"/>
                <w:lang w:val="en-US"/>
              </w:rPr>
              <w:t>Higher latency</w:t>
            </w:r>
          </w:p>
        </w:tc>
        <w:tc>
          <w:tcPr>
            <w:tcW w:w="4095" w:type="dxa"/>
          </w:tcPr>
          <w:p w14:paraId="6FD60304" w14:textId="04060879" w:rsidR="5398F494" w:rsidRPr="002260D4" w:rsidRDefault="5398F494" w:rsidP="5398F494">
            <w:pPr>
              <w:spacing w:after="200"/>
              <w:rPr>
                <w:rFonts w:ascii="Calibri" w:eastAsia="Calibri" w:hAnsi="Calibri" w:cs="Calibri"/>
                <w:sz w:val="24"/>
                <w:szCs w:val="24"/>
                <w:lang w:val="en-US"/>
              </w:rPr>
            </w:pPr>
            <w:r w:rsidRPr="5398F494">
              <w:rPr>
                <w:rFonts w:ascii="Calibri" w:eastAsia="Calibri" w:hAnsi="Calibri" w:cs="Calibri"/>
                <w:sz w:val="24"/>
                <w:szCs w:val="24"/>
                <w:u w:val="single"/>
                <w:lang w:val="en-US"/>
              </w:rPr>
              <w:t>Low latency thanks to continuous processing</w:t>
            </w:r>
          </w:p>
        </w:tc>
      </w:tr>
      <w:tr w:rsidR="5398F494" w:rsidRPr="002E29A0" w14:paraId="3C8F6A75" w14:textId="77777777" w:rsidTr="5398F494">
        <w:trPr>
          <w:cnfStyle w:val="000000100000" w:firstRow="0" w:lastRow="0" w:firstColumn="0" w:lastColumn="0" w:oddVBand="0" w:evenVBand="0" w:oddHBand="1" w:evenHBand="0" w:firstRowFirstColumn="0" w:firstRowLastColumn="0" w:lastRowFirstColumn="0" w:lastRowLastColumn="0"/>
        </w:trPr>
        <w:tc>
          <w:tcPr>
            <w:tcW w:w="4095" w:type="dxa"/>
          </w:tcPr>
          <w:p w14:paraId="10D91AD7" w14:textId="38B3C99B" w:rsidR="5398F494" w:rsidRPr="002260D4" w:rsidRDefault="5398F494" w:rsidP="5398F494">
            <w:pPr>
              <w:spacing w:after="200"/>
              <w:rPr>
                <w:rFonts w:ascii="Calibri" w:eastAsia="Calibri" w:hAnsi="Calibri" w:cs="Calibri"/>
                <w:sz w:val="24"/>
                <w:szCs w:val="24"/>
                <w:lang w:val="en-US"/>
              </w:rPr>
            </w:pPr>
            <w:r w:rsidRPr="5398F494">
              <w:rPr>
                <w:rFonts w:ascii="Calibri" w:eastAsia="Calibri" w:hAnsi="Calibri" w:cs="Calibri"/>
                <w:sz w:val="24"/>
                <w:szCs w:val="24"/>
                <w:u w:val="single"/>
                <w:lang w:val="en-US"/>
              </w:rPr>
              <w:t>Multiple programming languages supported (Python, Scala, Java, R)</w:t>
            </w:r>
          </w:p>
        </w:tc>
        <w:tc>
          <w:tcPr>
            <w:tcW w:w="4095" w:type="dxa"/>
          </w:tcPr>
          <w:p w14:paraId="6D320EDD" w14:textId="53EAF5F6" w:rsidR="5398F494" w:rsidRPr="002260D4" w:rsidRDefault="5398F494" w:rsidP="5398F494">
            <w:pPr>
              <w:spacing w:after="200"/>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Kafka Streams library limited to Java and Scala as programming language, but through a REST Proxy connection to </w:t>
            </w:r>
            <w:proofErr w:type="gramStart"/>
            <w:r w:rsidRPr="5398F494">
              <w:rPr>
                <w:rFonts w:ascii="Calibri" w:eastAsia="Calibri" w:hAnsi="Calibri" w:cs="Calibri"/>
                <w:sz w:val="24"/>
                <w:szCs w:val="24"/>
                <w:u w:val="single"/>
                <w:lang w:val="en-US"/>
              </w:rPr>
              <w:t>a large number of</w:t>
            </w:r>
            <w:proofErr w:type="gramEnd"/>
            <w:r w:rsidRPr="5398F494">
              <w:rPr>
                <w:rFonts w:ascii="Calibri" w:eastAsia="Calibri" w:hAnsi="Calibri" w:cs="Calibri"/>
                <w:sz w:val="24"/>
                <w:szCs w:val="24"/>
                <w:u w:val="single"/>
                <w:lang w:val="en-US"/>
              </w:rPr>
              <w:t xml:space="preserve"> clients it is possible </w:t>
            </w:r>
            <w:r w:rsidRPr="5398F494">
              <w:rPr>
                <w:rFonts w:ascii="Calibri" w:eastAsia="Calibri" w:hAnsi="Calibri" w:cs="Calibri"/>
                <w:sz w:val="24"/>
                <w:szCs w:val="24"/>
                <w:u w:val="single"/>
                <w:lang w:val="en-US"/>
              </w:rPr>
              <w:lastRenderedPageBreak/>
              <w:t>to use different programming languages</w:t>
            </w:r>
          </w:p>
        </w:tc>
      </w:tr>
    </w:tbl>
    <w:p w14:paraId="45B4B013" w14:textId="5A534FA6"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050728C3" w14:textId="46BC92A1"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0D9C7E3A" w14:textId="067B4F62" w:rsidR="5398F49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Components</w:t>
      </w:r>
    </w:p>
    <w:p w14:paraId="37D3EAD9" w14:textId="6814F56D" w:rsidR="5398F494" w:rsidRPr="002260D4" w:rsidRDefault="5398F494" w:rsidP="5398F494">
      <w:pPr>
        <w:pStyle w:val="Heading4"/>
        <w:spacing w:before="200" w:line="360" w:lineRule="auto"/>
        <w:jc w:val="both"/>
        <w:rPr>
          <w:rFonts w:ascii="Calibri" w:eastAsia="Calibri" w:hAnsi="Calibri" w:cs="Calibri"/>
          <w:color w:val="auto"/>
          <w:sz w:val="24"/>
          <w:szCs w:val="24"/>
          <w:lang w:val="en-US"/>
        </w:rPr>
      </w:pPr>
      <w:r w:rsidRPr="5398F494">
        <w:rPr>
          <w:rFonts w:ascii="Calibri" w:eastAsia="Calibri" w:hAnsi="Calibri" w:cs="Calibri"/>
          <w:b/>
          <w:bCs/>
          <w:i w:val="0"/>
          <w:iCs w:val="0"/>
          <w:color w:val="auto"/>
          <w:sz w:val="24"/>
          <w:szCs w:val="24"/>
          <w:u w:val="single"/>
          <w:lang w:val="en-US"/>
        </w:rPr>
        <w:t xml:space="preserve">Now, how does Kafka work? We learned that it combines various components in a distributed system. But what are these components and how do they interact with each other? </w:t>
      </w:r>
      <w:r w:rsidRPr="5398F494">
        <w:rPr>
          <w:rFonts w:ascii="Calibri" w:eastAsia="Calibri" w:hAnsi="Calibri" w:cs="Calibri"/>
          <w:i w:val="0"/>
          <w:iCs w:val="0"/>
          <w:color w:val="auto"/>
          <w:sz w:val="24"/>
          <w:szCs w:val="24"/>
          <w:u w:val="single"/>
          <w:lang w:val="en-US"/>
        </w:rPr>
        <w:t>Before looking at the components in more detail, the terminology within the Kafka framework should first be known.</w:t>
      </w:r>
    </w:p>
    <w:p w14:paraId="01F8656D" w14:textId="1CB40025" w:rsidR="5398F494" w:rsidRPr="002260D4" w:rsidRDefault="5398F494" w:rsidP="5398F494">
      <w:pPr>
        <w:spacing w:after="200" w:line="360" w:lineRule="auto"/>
        <w:jc w:val="both"/>
        <w:rPr>
          <w:rFonts w:ascii="Calibri" w:eastAsia="Calibri" w:hAnsi="Calibri" w:cs="Calibri"/>
          <w:color w:val="000000" w:themeColor="text1"/>
          <w:sz w:val="24"/>
          <w:szCs w:val="24"/>
          <w:lang w:val="en-US"/>
        </w:rPr>
      </w:pPr>
    </w:p>
    <w:p w14:paraId="485FF5E4" w14:textId="13B5070F" w:rsidR="5398F49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693536D7">
        <w:rPr>
          <w:rFonts w:ascii="Calibri" w:eastAsia="Calibri" w:hAnsi="Calibri" w:cs="Calibri"/>
          <w:b/>
          <w:bCs/>
          <w:i w:val="0"/>
          <w:iCs w:val="0"/>
          <w:color w:val="000000" w:themeColor="text1"/>
          <w:sz w:val="24"/>
          <w:szCs w:val="24"/>
          <w:lang w:val="en-US"/>
        </w:rPr>
        <w:t>Terminology</w:t>
      </w:r>
    </w:p>
    <w:p w14:paraId="745E8402" w14:textId="2213594C" w:rsidR="5398F494" w:rsidRPr="002260D4" w:rsidRDefault="5398F494" w:rsidP="5398F494">
      <w:pPr>
        <w:spacing w:before="60" w:after="120" w:line="360" w:lineRule="auto"/>
        <w:ind w:right="74"/>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In a Kafka Architecture we will usually be working with the following components:</w:t>
      </w:r>
    </w:p>
    <w:p w14:paraId="4ED75011" w14:textId="1DE3D667"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color w:val="000000" w:themeColor="text1"/>
          <w:sz w:val="24"/>
          <w:szCs w:val="24"/>
          <w:lang w:val="en-US"/>
        </w:rPr>
        <w:t>Producer</w:t>
      </w:r>
    </w:p>
    <w:p w14:paraId="4046384A" w14:textId="63835688" w:rsidR="5398F494" w:rsidRPr="002260D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 xml:space="preserve">Kafka Cluster </w:t>
      </w:r>
      <w:r w:rsidRPr="5398F494">
        <w:rPr>
          <w:rFonts w:ascii="Calibri" w:eastAsia="Calibri" w:hAnsi="Calibri" w:cs="Calibri"/>
          <w:color w:val="000000" w:themeColor="text1"/>
          <w:sz w:val="24"/>
          <w:szCs w:val="24"/>
          <w:lang w:val="en-US"/>
        </w:rPr>
        <w:t xml:space="preserve">holding multiple brokers and possibly the </w:t>
      </w:r>
      <w:proofErr w:type="spellStart"/>
      <w:r w:rsidRPr="5398F494">
        <w:rPr>
          <w:rFonts w:ascii="Calibri" w:eastAsia="Calibri" w:hAnsi="Calibri" w:cs="Calibri"/>
          <w:color w:val="000000" w:themeColor="text1"/>
          <w:sz w:val="24"/>
          <w:szCs w:val="24"/>
          <w:lang w:val="en-US"/>
        </w:rPr>
        <w:t>ZooKeeper</w:t>
      </w:r>
      <w:proofErr w:type="spellEnd"/>
    </w:p>
    <w:p w14:paraId="0B2C2375" w14:textId="14DF3D42"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color w:val="000000" w:themeColor="text1"/>
          <w:sz w:val="24"/>
          <w:szCs w:val="24"/>
          <w:lang w:val="en-US"/>
        </w:rPr>
        <w:t>Consumer</w:t>
      </w:r>
    </w:p>
    <w:p w14:paraId="35309A75" w14:textId="0E65EA3E"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There are also two components that describe how the data is organized in Kafka:</w:t>
      </w:r>
    </w:p>
    <w:p w14:paraId="0FD57C78" w14:textId="3DD076C2"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sz w:val="24"/>
          <w:szCs w:val="24"/>
          <w:u w:val="single"/>
          <w:lang w:val="en-US"/>
        </w:rPr>
        <w:t>Topic</w:t>
      </w:r>
    </w:p>
    <w:p w14:paraId="0CDCC514" w14:textId="18AC6B97"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sz w:val="24"/>
          <w:szCs w:val="24"/>
          <w:u w:val="single"/>
          <w:lang w:val="en-US"/>
        </w:rPr>
        <w:t>Partition</w:t>
      </w:r>
    </w:p>
    <w:p w14:paraId="05D28842" w14:textId="35B46CA4" w:rsidR="5398F494" w:rsidRPr="002260D4" w:rsidRDefault="5398F494" w:rsidP="5398F494">
      <w:pPr>
        <w:spacing w:before="60" w:after="120" w:line="360" w:lineRule="auto"/>
        <w:ind w:right="74"/>
        <w:jc w:val="both"/>
        <w:rPr>
          <w:rFonts w:ascii="Calibri" w:eastAsia="Calibri" w:hAnsi="Calibri" w:cs="Calibri"/>
          <w:color w:val="000000" w:themeColor="text1"/>
          <w:sz w:val="24"/>
          <w:szCs w:val="24"/>
          <w:lang w:val="en-US"/>
        </w:rPr>
      </w:pPr>
      <w:r w:rsidRPr="693536D7">
        <w:rPr>
          <w:rFonts w:ascii="Calibri" w:eastAsia="Calibri" w:hAnsi="Calibri" w:cs="Calibri"/>
          <w:sz w:val="24"/>
          <w:szCs w:val="24"/>
          <w:u w:val="single"/>
          <w:lang w:val="en-US"/>
        </w:rPr>
        <w:t xml:space="preserve">Messages are sorted by so-called Topics in Kafka. To distribute the data across the cluster for better parallelization and system reliability, it is also partitioned. </w:t>
      </w:r>
      <w:r w:rsidRPr="693536D7">
        <w:rPr>
          <w:rFonts w:ascii="Calibri" w:eastAsia="Calibri" w:hAnsi="Calibri" w:cs="Calibri"/>
          <w:color w:val="000000" w:themeColor="text1"/>
          <w:sz w:val="24"/>
          <w:szCs w:val="24"/>
          <w:lang w:val="en-US"/>
        </w:rPr>
        <w:t xml:space="preserve">Each Broker can hold multiple topics, which then are split between multiple partitions. </w:t>
      </w:r>
    </w:p>
    <w:p w14:paraId="1A054DDF" w14:textId="5B00F25C" w:rsidR="5398F494" w:rsidRDefault="693536D7" w:rsidP="693536D7">
      <w:pPr>
        <w:spacing w:before="60" w:after="120" w:line="360" w:lineRule="auto"/>
        <w:ind w:right="74"/>
        <w:jc w:val="both"/>
      </w:pPr>
      <w:r>
        <w:rPr>
          <w:noProof/>
        </w:rPr>
        <w:drawing>
          <wp:inline distT="0" distB="0" distL="0" distR="0" wp14:anchorId="5B59A38E" wp14:editId="1FCC9023">
            <wp:extent cx="4572000" cy="447675"/>
            <wp:effectExtent l="0" t="0" r="0" b="0"/>
            <wp:docPr id="1373807906" name="Picture 137380790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447675"/>
                    </a:xfrm>
                    <a:prstGeom prst="rect">
                      <a:avLst/>
                    </a:prstGeom>
                  </pic:spPr>
                </pic:pic>
              </a:graphicData>
            </a:graphic>
          </wp:inline>
        </w:drawing>
      </w:r>
    </w:p>
    <w:p w14:paraId="29E7C43C" w14:textId="17A78BE9" w:rsidR="5398F494" w:rsidRDefault="693536D7" w:rsidP="693536D7">
      <w:pPr>
        <w:spacing w:after="200" w:line="360" w:lineRule="auto"/>
        <w:jc w:val="both"/>
      </w:pPr>
      <w:r>
        <w:rPr>
          <w:noProof/>
        </w:rPr>
        <w:lastRenderedPageBreak/>
        <w:drawing>
          <wp:inline distT="0" distB="0" distL="0" distR="0" wp14:anchorId="14B5E220" wp14:editId="01784F28">
            <wp:extent cx="4943475" cy="2771775"/>
            <wp:effectExtent l="0" t="0" r="0" b="0"/>
            <wp:docPr id="407444164" name="Picture 40744416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3475" cy="2771775"/>
                    </a:xfrm>
                    <a:prstGeom prst="rect">
                      <a:avLst/>
                    </a:prstGeom>
                  </pic:spPr>
                </pic:pic>
              </a:graphicData>
            </a:graphic>
          </wp:inline>
        </w:drawing>
      </w:r>
      <w:r w:rsidR="5398F494">
        <w:br/>
      </w:r>
    </w:p>
    <w:p w14:paraId="616A2151" w14:textId="1AFE5CE8" w:rsidR="5398F494" w:rsidRPr="002260D4" w:rsidRDefault="5398F494" w:rsidP="5398F494">
      <w:pPr>
        <w:spacing w:before="60" w:after="120" w:line="360" w:lineRule="auto"/>
        <w:ind w:right="74"/>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Apart from this</w:t>
      </w:r>
      <w:r w:rsidRPr="5398F494">
        <w:rPr>
          <w:rFonts w:ascii="Calibri" w:eastAsia="Calibri" w:hAnsi="Calibri" w:cs="Calibri"/>
          <w:color w:val="CC3595"/>
          <w:sz w:val="24"/>
          <w:szCs w:val="24"/>
          <w:u w:val="single"/>
          <w:lang w:val="en-US"/>
        </w:rPr>
        <w:t>,</w:t>
      </w:r>
      <w:r w:rsidRPr="5398F494">
        <w:rPr>
          <w:rFonts w:ascii="Calibri" w:eastAsia="Calibri" w:hAnsi="Calibri" w:cs="Calibri"/>
          <w:color w:val="000000" w:themeColor="text1"/>
          <w:sz w:val="24"/>
          <w:szCs w:val="24"/>
          <w:lang w:val="en-US"/>
        </w:rPr>
        <w:t xml:space="preserve"> the following terms are also relevant in the Kafka context and need to be understood.</w:t>
      </w:r>
    </w:p>
    <w:p w14:paraId="1C66894E" w14:textId="5964FC9D"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color w:val="000000" w:themeColor="text1"/>
          <w:sz w:val="24"/>
          <w:szCs w:val="24"/>
          <w:lang w:val="en-US"/>
        </w:rPr>
        <w:t>Offset</w:t>
      </w:r>
    </w:p>
    <w:p w14:paraId="3267A4C2" w14:textId="0B8F55F9"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color w:val="000000" w:themeColor="text1"/>
          <w:sz w:val="24"/>
          <w:szCs w:val="24"/>
          <w:lang w:val="en-US"/>
        </w:rPr>
        <w:t>Lead</w:t>
      </w:r>
    </w:p>
    <w:p w14:paraId="0D889616" w14:textId="07CF8AB4"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5398F494">
        <w:rPr>
          <w:rFonts w:ascii="Calibri" w:eastAsia="Calibri" w:hAnsi="Calibri" w:cs="Calibri"/>
          <w:b/>
          <w:bCs/>
          <w:color w:val="000000" w:themeColor="text1"/>
          <w:sz w:val="24"/>
          <w:szCs w:val="24"/>
          <w:lang w:val="en-US"/>
        </w:rPr>
        <w:t>Follower</w:t>
      </w:r>
    </w:p>
    <w:p w14:paraId="1C686A8C" w14:textId="6056B170" w:rsidR="5398F494" w:rsidRDefault="5398F494" w:rsidP="008E7865">
      <w:pPr>
        <w:pStyle w:val="ListParagraph"/>
        <w:numPr>
          <w:ilvl w:val="0"/>
          <w:numId w:val="5"/>
        </w:numPr>
        <w:spacing w:before="60" w:after="120" w:line="360" w:lineRule="auto"/>
        <w:ind w:right="74"/>
        <w:jc w:val="both"/>
        <w:rPr>
          <w:rFonts w:eastAsiaTheme="minorEastAsia"/>
          <w:b/>
          <w:bCs/>
          <w:color w:val="000000" w:themeColor="text1"/>
          <w:sz w:val="24"/>
          <w:szCs w:val="24"/>
        </w:rPr>
      </w:pPr>
      <w:r w:rsidRPr="693536D7">
        <w:rPr>
          <w:rFonts w:ascii="Calibri" w:eastAsia="Calibri" w:hAnsi="Calibri" w:cs="Calibri"/>
          <w:b/>
          <w:bCs/>
          <w:color w:val="000000" w:themeColor="text1"/>
          <w:sz w:val="24"/>
          <w:szCs w:val="24"/>
          <w:lang w:val="en-US"/>
        </w:rPr>
        <w:t>Controller</w:t>
      </w:r>
    </w:p>
    <w:p w14:paraId="70705B38" w14:textId="613B9C62" w:rsidR="5398F494" w:rsidRPr="002260D4" w:rsidRDefault="5398F494" w:rsidP="693536D7">
      <w:pPr>
        <w:spacing w:before="60" w:after="120" w:line="360" w:lineRule="auto"/>
        <w:ind w:right="74"/>
        <w:jc w:val="both"/>
        <w:rPr>
          <w:rFonts w:ascii="Calibri" w:eastAsia="Calibri" w:hAnsi="Calibri" w:cs="Calibri"/>
          <w:sz w:val="24"/>
          <w:szCs w:val="24"/>
          <w:lang w:val="en-US"/>
        </w:rPr>
      </w:pPr>
      <w:r w:rsidRPr="693536D7">
        <w:rPr>
          <w:rFonts w:ascii="Calibri" w:eastAsia="Calibri" w:hAnsi="Calibri" w:cs="Calibri"/>
          <w:color w:val="000000" w:themeColor="text1"/>
          <w:sz w:val="24"/>
          <w:szCs w:val="24"/>
          <w:lang w:val="en-US"/>
        </w:rPr>
        <w:t xml:space="preserve">We will start with the point, where the data </w:t>
      </w:r>
      <w:r w:rsidRPr="693536D7">
        <w:rPr>
          <w:rFonts w:ascii="Calibri" w:eastAsia="Calibri" w:hAnsi="Calibri" w:cs="Calibri"/>
          <w:sz w:val="24"/>
          <w:szCs w:val="24"/>
          <w:u w:val="single"/>
          <w:lang w:val="en-US"/>
        </w:rPr>
        <w:t>is collected</w:t>
      </w:r>
      <w:r w:rsidRPr="693536D7">
        <w:rPr>
          <w:rFonts w:ascii="Calibri" w:eastAsia="Calibri" w:hAnsi="Calibri" w:cs="Calibri"/>
          <w:sz w:val="24"/>
          <w:szCs w:val="24"/>
          <w:lang w:val="en-US"/>
        </w:rPr>
        <w:t>, this is called a producer. A producer is usually a data producing application</w:t>
      </w:r>
      <w:r w:rsidRPr="693536D7">
        <w:rPr>
          <w:rFonts w:ascii="Calibri" w:eastAsia="Calibri" w:hAnsi="Calibri" w:cs="Calibri"/>
          <w:sz w:val="24"/>
          <w:szCs w:val="24"/>
          <w:u w:val="single"/>
          <w:lang w:val="en-US"/>
        </w:rPr>
        <w:t xml:space="preserve"> or sensor</w:t>
      </w:r>
      <w:r w:rsidRPr="693536D7">
        <w:rPr>
          <w:rFonts w:ascii="Calibri" w:eastAsia="Calibri" w:hAnsi="Calibri" w:cs="Calibri"/>
          <w:sz w:val="24"/>
          <w:szCs w:val="24"/>
          <w:lang w:val="en-US"/>
        </w:rPr>
        <w:t>.</w:t>
      </w:r>
    </w:p>
    <w:p w14:paraId="787CC0A2" w14:textId="1834E9A6" w:rsidR="5398F494" w:rsidRPr="002260D4" w:rsidRDefault="008930D0" w:rsidP="5398F494">
      <w:pPr>
        <w:spacing w:before="60" w:after="120" w:line="360" w:lineRule="auto"/>
        <w:ind w:right="74"/>
        <w:jc w:val="both"/>
        <w:rPr>
          <w:rFonts w:ascii="Calibri" w:eastAsia="Calibri" w:hAnsi="Calibri" w:cs="Calibri"/>
          <w:sz w:val="24"/>
          <w:szCs w:val="24"/>
          <w:lang w:val="en-US"/>
        </w:rPr>
      </w:pPr>
      <w:r w:rsidRPr="00EE5097">
        <w:rPr>
          <w:noProof/>
          <w:lang w:val="en-US"/>
        </w:rPr>
        <mc:AlternateContent>
          <mc:Choice Requires="wps">
            <w:drawing>
              <wp:anchor distT="45720" distB="45720" distL="114300" distR="114300" simplePos="0" relativeHeight="251738112" behindDoc="0" locked="0" layoutInCell="1" allowOverlap="1" wp14:anchorId="40F44C43" wp14:editId="5DEA1CE9">
                <wp:simplePos x="0" y="0"/>
                <wp:positionH relativeFrom="page">
                  <wp:align>right</wp:align>
                </wp:positionH>
                <wp:positionV relativeFrom="paragraph">
                  <wp:posOffset>4445</wp:posOffset>
                </wp:positionV>
                <wp:extent cx="1188720" cy="2011680"/>
                <wp:effectExtent l="0" t="0" r="11430" b="266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011680"/>
                        </a:xfrm>
                        <a:prstGeom prst="rect">
                          <a:avLst/>
                        </a:prstGeom>
                        <a:solidFill>
                          <a:srgbClr val="FFFFFF"/>
                        </a:solidFill>
                        <a:ln w="9525">
                          <a:solidFill>
                            <a:srgbClr val="000000"/>
                          </a:solidFill>
                          <a:miter lim="800000"/>
                          <a:headEnd/>
                          <a:tailEnd/>
                        </a:ln>
                      </wps:spPr>
                      <wps:txbx>
                        <w:txbxContent>
                          <w:p w14:paraId="46EB5702" w14:textId="77777777" w:rsidR="008930D0" w:rsidRPr="006C2DF7" w:rsidRDefault="008930D0" w:rsidP="008930D0">
                            <w:pPr>
                              <w:rPr>
                                <w:b/>
                                <w:bCs/>
                                <w:lang w:val="en-US"/>
                              </w:rPr>
                            </w:pPr>
                            <w:r w:rsidRPr="006C2DF7">
                              <w:rPr>
                                <w:b/>
                                <w:bCs/>
                                <w:lang w:val="en-US"/>
                              </w:rPr>
                              <w:t>ZooKeeper</w:t>
                            </w:r>
                          </w:p>
                          <w:p w14:paraId="4D75C7C9" w14:textId="77777777" w:rsidR="008930D0" w:rsidRPr="00EE5097" w:rsidRDefault="008930D0" w:rsidP="008930D0">
                            <w:pPr>
                              <w:rPr>
                                <w:lang w:val="en-US"/>
                              </w:rPr>
                            </w:pPr>
                            <w:r>
                              <w:rPr>
                                <w:lang w:val="en-US"/>
                              </w:rPr>
                              <w:t xml:space="preserve">This is a centralized service for atomic synchronization of requests in a distributed  network.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4C43" id="_x0000_s1066" type="#_x0000_t202" style="position:absolute;left:0;text-align:left;margin-left:42.4pt;margin-top:.35pt;width:93.6pt;height:158.4pt;z-index:2517381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">
                <v:textbox>
                  <w:txbxContent>
                    <w:p w14:paraId="46EB5702" w14:textId="77777777" w:rsidR="008930D0" w:rsidRPr="006C2DF7" w:rsidRDefault="008930D0" w:rsidP="008930D0">
                      <w:pPr>
                        <w:rPr>
                          <w:b/>
                          <w:bCs/>
                          <w:lang w:val="en-US"/>
                        </w:rPr>
                      </w:pPr>
                      <w:r w:rsidRPr="006C2DF7">
                        <w:rPr>
                          <w:b/>
                          <w:bCs/>
                          <w:lang w:val="en-US"/>
                        </w:rPr>
                        <w:t>ZooKeeper</w:t>
                      </w:r>
                    </w:p>
                    <w:p w14:paraId="4D75C7C9" w14:textId="77777777" w:rsidR="008930D0" w:rsidRPr="00EE5097" w:rsidRDefault="008930D0" w:rsidP="008930D0">
                      <w:pPr>
                        <w:rPr>
                          <w:lang w:val="en-US"/>
                        </w:rPr>
                      </w:pPr>
                      <w:r>
                        <w:rPr>
                          <w:lang w:val="en-US"/>
                        </w:rPr>
                        <w:t xml:space="preserve">This is a centralized service for atomic synchronization of requests in a </w:t>
                      </w:r>
                      <w:r>
                        <w:rPr>
                          <w:lang w:val="en-US"/>
                        </w:rPr>
                        <w:t xml:space="preserve">distributed  network. </w:t>
                      </w:r>
                    </w:p>
                  </w:txbxContent>
                </v:textbox>
                <w10:wrap type="square" anchorx="page"/>
              </v:shape>
            </w:pict>
          </mc:Fallback>
        </mc:AlternateContent>
      </w:r>
      <w:r w:rsidR="5398F494" w:rsidRPr="5398F494">
        <w:rPr>
          <w:rFonts w:ascii="Calibri" w:eastAsia="Calibri" w:hAnsi="Calibri" w:cs="Calibri"/>
          <w:sz w:val="24"/>
          <w:szCs w:val="24"/>
          <w:u w:val="single"/>
          <w:lang w:val="en-US"/>
        </w:rPr>
        <w:t xml:space="preserve">The data are sent by the producers to the brokers in a Kafka Cluster. Data in the Kafka Cluster are </w:t>
      </w:r>
      <w:r w:rsidR="5398F494" w:rsidRPr="5398F494">
        <w:rPr>
          <w:rFonts w:ascii="Calibri" w:eastAsia="Calibri" w:hAnsi="Calibri" w:cs="Calibri"/>
          <w:sz w:val="24"/>
          <w:szCs w:val="24"/>
          <w:lang w:val="en-US"/>
        </w:rPr>
        <w:t xml:space="preserve">appended </w:t>
      </w:r>
      <w:r w:rsidR="5398F494" w:rsidRPr="5398F494">
        <w:rPr>
          <w:rFonts w:ascii="Calibri" w:eastAsia="Calibri" w:hAnsi="Calibri" w:cs="Calibri"/>
          <w:sz w:val="24"/>
          <w:szCs w:val="24"/>
          <w:u w:val="single"/>
          <w:lang w:val="en-US"/>
        </w:rPr>
        <w:t>to their</w:t>
      </w:r>
      <w:r w:rsidR="5398F494" w:rsidRPr="5398F494">
        <w:rPr>
          <w:rFonts w:ascii="Calibri" w:eastAsia="Calibri" w:hAnsi="Calibri" w:cs="Calibri"/>
          <w:color w:val="000000" w:themeColor="text1"/>
          <w:sz w:val="24"/>
          <w:szCs w:val="24"/>
          <w:lang w:val="en-US"/>
        </w:rPr>
        <w:t xml:space="preserve"> respective log within their topic. In previous versions of Kafka</w:t>
      </w:r>
      <w:r w:rsidR="5398F494" w:rsidRPr="5398F494">
        <w:rPr>
          <w:rFonts w:ascii="Calibri" w:eastAsia="Calibri" w:hAnsi="Calibri" w:cs="Calibri"/>
          <w:color w:val="CC3595"/>
          <w:sz w:val="24"/>
          <w:szCs w:val="24"/>
          <w:u w:val="single"/>
          <w:lang w:val="en-US"/>
        </w:rPr>
        <w:t>,</w:t>
      </w:r>
      <w:r w:rsidR="5398F494" w:rsidRPr="5398F494">
        <w:rPr>
          <w:rFonts w:ascii="Calibri" w:eastAsia="Calibri" w:hAnsi="Calibri" w:cs="Calibri"/>
          <w:color w:val="000000" w:themeColor="text1"/>
          <w:sz w:val="24"/>
          <w:szCs w:val="24"/>
          <w:lang w:val="en-US"/>
        </w:rPr>
        <w:t xml:space="preserve"> </w:t>
      </w:r>
      <w:proofErr w:type="spellStart"/>
      <w:r w:rsidR="5398F494" w:rsidRPr="5398F494">
        <w:rPr>
          <w:rFonts w:ascii="Calibri" w:eastAsia="Calibri" w:hAnsi="Calibri" w:cs="Calibri"/>
          <w:b/>
          <w:bCs/>
          <w:color w:val="000000" w:themeColor="text1"/>
          <w:sz w:val="24"/>
          <w:szCs w:val="24"/>
          <w:lang w:val="en-US"/>
        </w:rPr>
        <w:t>ZooKeeper</w:t>
      </w:r>
      <w:proofErr w:type="spellEnd"/>
      <w:r w:rsidR="5398F494" w:rsidRPr="5398F494">
        <w:rPr>
          <w:rFonts w:ascii="Calibri" w:eastAsia="Calibri" w:hAnsi="Calibri" w:cs="Calibri"/>
          <w:color w:val="000000" w:themeColor="text1"/>
          <w:sz w:val="24"/>
          <w:szCs w:val="24"/>
          <w:lang w:val="en-US"/>
        </w:rPr>
        <w:t xml:space="preserve"> was needed </w:t>
      </w:r>
      <w:proofErr w:type="gramStart"/>
      <w:r w:rsidR="5398F494" w:rsidRPr="5398F494">
        <w:rPr>
          <w:rFonts w:ascii="Calibri" w:eastAsia="Calibri" w:hAnsi="Calibri" w:cs="Calibri"/>
          <w:color w:val="000000" w:themeColor="text1"/>
          <w:sz w:val="24"/>
          <w:szCs w:val="24"/>
          <w:lang w:val="en-US"/>
        </w:rPr>
        <w:t>in order to</w:t>
      </w:r>
      <w:proofErr w:type="gramEnd"/>
      <w:r w:rsidR="5398F494" w:rsidRPr="5398F494">
        <w:rPr>
          <w:rFonts w:ascii="Calibri" w:eastAsia="Calibri" w:hAnsi="Calibri" w:cs="Calibri"/>
          <w:color w:val="000000" w:themeColor="text1"/>
          <w:sz w:val="24"/>
          <w:szCs w:val="24"/>
          <w:lang w:val="en-US"/>
        </w:rPr>
        <w:t xml:space="preserve"> have a possibility of communication between the brokers.</w:t>
      </w:r>
      <w:r w:rsidR="5398F494" w:rsidRPr="5398F494">
        <w:rPr>
          <w:rFonts w:ascii="Calibri" w:eastAsia="Calibri" w:hAnsi="Calibri" w:cs="Calibri"/>
          <w:sz w:val="24"/>
          <w:szCs w:val="24"/>
          <w:lang w:val="en-US"/>
        </w:rPr>
        <w:t xml:space="preserve"> </w:t>
      </w:r>
      <w:r w:rsidR="5398F494" w:rsidRPr="5398F494">
        <w:rPr>
          <w:rFonts w:ascii="Calibri" w:eastAsia="Calibri" w:hAnsi="Calibri" w:cs="Calibri"/>
          <w:sz w:val="24"/>
          <w:szCs w:val="24"/>
          <w:u w:val="single"/>
          <w:lang w:val="en-US"/>
        </w:rPr>
        <w:t xml:space="preserve">Since version 3.0 the broker can fulfill this task self-efficient, but there are cases in which it would still be recommended to have </w:t>
      </w:r>
      <w:proofErr w:type="spellStart"/>
      <w:r w:rsidR="5398F494" w:rsidRPr="5398F494">
        <w:rPr>
          <w:rFonts w:ascii="Calibri" w:eastAsia="Calibri" w:hAnsi="Calibri" w:cs="Calibri"/>
          <w:sz w:val="24"/>
          <w:szCs w:val="24"/>
          <w:u w:val="single"/>
          <w:lang w:val="en-US"/>
        </w:rPr>
        <w:t>ZooKeeper</w:t>
      </w:r>
      <w:proofErr w:type="spellEnd"/>
      <w:r w:rsidR="5398F494" w:rsidRPr="5398F494">
        <w:rPr>
          <w:rFonts w:ascii="Calibri" w:eastAsia="Calibri" w:hAnsi="Calibri" w:cs="Calibri"/>
          <w:sz w:val="24"/>
          <w:szCs w:val="24"/>
          <w:u w:val="single"/>
          <w:lang w:val="en-US"/>
        </w:rPr>
        <w:t xml:space="preserve"> in place</w:t>
      </w:r>
      <w:r w:rsidR="5398F494" w:rsidRPr="5398F494">
        <w:rPr>
          <w:rFonts w:ascii="Calibri" w:eastAsia="Calibri" w:hAnsi="Calibri" w:cs="Calibri"/>
          <w:sz w:val="24"/>
          <w:szCs w:val="24"/>
          <w:lang w:val="en-US"/>
        </w:rPr>
        <w:t xml:space="preserve"> (</w:t>
      </w:r>
      <w:proofErr w:type="spellStart"/>
      <w:r w:rsidR="5398F494" w:rsidRPr="5398F494">
        <w:rPr>
          <w:rFonts w:ascii="Calibri" w:eastAsia="Calibri" w:hAnsi="Calibri" w:cs="Calibri"/>
          <w:sz w:val="24"/>
          <w:szCs w:val="24"/>
          <w:lang w:val="en-US"/>
        </w:rPr>
        <w:t>Karantasis</w:t>
      </w:r>
      <w:proofErr w:type="spellEnd"/>
      <w:r w:rsidR="5398F494" w:rsidRPr="5398F494">
        <w:rPr>
          <w:rFonts w:ascii="Calibri" w:eastAsia="Calibri" w:hAnsi="Calibri" w:cs="Calibri"/>
          <w:sz w:val="24"/>
          <w:szCs w:val="24"/>
          <w:lang w:val="en-US"/>
        </w:rPr>
        <w:t>, 2021)</w:t>
      </w:r>
      <w:r w:rsidR="5398F494" w:rsidRPr="5398F494">
        <w:rPr>
          <w:rFonts w:ascii="Calibri" w:eastAsia="Calibri" w:hAnsi="Calibri" w:cs="Calibri"/>
          <w:sz w:val="24"/>
          <w:szCs w:val="24"/>
          <w:u w:val="single"/>
          <w:lang w:val="en-US"/>
        </w:rPr>
        <w:t>. There are different roles, a broker can take: Controller, Lead, and Follower. In o</w:t>
      </w:r>
      <w:r w:rsidR="5398F494" w:rsidRPr="5398F494">
        <w:rPr>
          <w:rFonts w:ascii="Calibri" w:eastAsia="Calibri" w:hAnsi="Calibri" w:cs="Calibri"/>
          <w:sz w:val="24"/>
          <w:szCs w:val="24"/>
          <w:lang w:val="en-US"/>
        </w:rPr>
        <w:t xml:space="preserve">ne </w:t>
      </w:r>
      <w:r w:rsidR="5398F494" w:rsidRPr="5398F494">
        <w:rPr>
          <w:rFonts w:ascii="Calibri" w:eastAsia="Calibri" w:hAnsi="Calibri" w:cs="Calibri"/>
          <w:sz w:val="24"/>
          <w:szCs w:val="24"/>
          <w:u w:val="single"/>
          <w:lang w:val="en-US"/>
        </w:rPr>
        <w:t xml:space="preserve">cluster, there is always one </w:t>
      </w:r>
      <w:r w:rsidR="5398F494" w:rsidRPr="5398F494">
        <w:rPr>
          <w:rFonts w:ascii="Calibri" w:eastAsia="Calibri" w:hAnsi="Calibri" w:cs="Calibri"/>
          <w:sz w:val="24"/>
          <w:szCs w:val="24"/>
          <w:lang w:val="en-US"/>
        </w:rPr>
        <w:t>controller</w:t>
      </w:r>
      <w:r w:rsidR="5398F494" w:rsidRPr="5398F494">
        <w:rPr>
          <w:rFonts w:ascii="Calibri" w:eastAsia="Calibri" w:hAnsi="Calibri" w:cs="Calibri"/>
          <w:sz w:val="24"/>
          <w:szCs w:val="24"/>
          <w:u w:val="single"/>
          <w:lang w:val="en-US"/>
        </w:rPr>
        <w:t xml:space="preserve"> broker</w:t>
      </w:r>
      <w:r w:rsidR="5398F494" w:rsidRPr="5398F494">
        <w:rPr>
          <w:rFonts w:ascii="Calibri" w:eastAsia="Calibri" w:hAnsi="Calibri" w:cs="Calibri"/>
          <w:sz w:val="24"/>
          <w:szCs w:val="24"/>
          <w:lang w:val="en-US"/>
        </w:rPr>
        <w:t xml:space="preserve">. </w:t>
      </w:r>
      <w:r w:rsidR="5398F494" w:rsidRPr="5398F494">
        <w:rPr>
          <w:rFonts w:ascii="Calibri" w:eastAsia="Calibri" w:hAnsi="Calibri" w:cs="Calibri"/>
          <w:sz w:val="24"/>
          <w:szCs w:val="24"/>
          <w:u w:val="single"/>
          <w:lang w:val="en-US"/>
        </w:rPr>
        <w:t xml:space="preserve">The task of the controller is to manage the states of the partitions and their replications as well as administrative tasks. The process of selecting a broker to be the controller is </w:t>
      </w:r>
      <w:r w:rsidR="5398F494" w:rsidRPr="5398F494">
        <w:rPr>
          <w:rFonts w:ascii="Calibri" w:eastAsia="Calibri" w:hAnsi="Calibri" w:cs="Calibri"/>
          <w:sz w:val="24"/>
          <w:szCs w:val="24"/>
          <w:lang w:val="en-US"/>
        </w:rPr>
        <w:t>called Kafka Controller Election.</w:t>
      </w:r>
      <w:r w:rsidR="5398F494" w:rsidRPr="5398F494">
        <w:rPr>
          <w:rFonts w:ascii="Calibri" w:eastAsia="Calibri" w:hAnsi="Calibri" w:cs="Calibri"/>
          <w:sz w:val="24"/>
          <w:szCs w:val="24"/>
          <w:u w:val="single"/>
          <w:lang w:val="en-US"/>
        </w:rPr>
        <w:t xml:space="preserve"> </w:t>
      </w:r>
      <w:r w:rsidR="5398F494" w:rsidRPr="5398F494">
        <w:rPr>
          <w:rFonts w:ascii="Calibri" w:eastAsia="Calibri" w:hAnsi="Calibri" w:cs="Calibri"/>
          <w:sz w:val="24"/>
          <w:szCs w:val="24"/>
          <w:lang w:val="en-US"/>
        </w:rPr>
        <w:t xml:space="preserve">After the data </w:t>
      </w:r>
      <w:r w:rsidR="5398F494" w:rsidRPr="5398F494">
        <w:rPr>
          <w:rFonts w:ascii="Calibri" w:eastAsia="Calibri" w:hAnsi="Calibri" w:cs="Calibri"/>
          <w:sz w:val="24"/>
          <w:szCs w:val="24"/>
          <w:u w:val="single"/>
          <w:lang w:val="en-US"/>
        </w:rPr>
        <w:t xml:space="preserve">are </w:t>
      </w:r>
      <w:r w:rsidR="5398F494" w:rsidRPr="5398F494">
        <w:rPr>
          <w:rFonts w:ascii="Calibri" w:eastAsia="Calibri" w:hAnsi="Calibri" w:cs="Calibri"/>
          <w:sz w:val="24"/>
          <w:szCs w:val="24"/>
          <w:lang w:val="en-US"/>
        </w:rPr>
        <w:t xml:space="preserve">stored within the brokers in their respective topics and partitions, this data </w:t>
      </w:r>
      <w:r w:rsidR="5398F494" w:rsidRPr="5398F494">
        <w:rPr>
          <w:rFonts w:ascii="Calibri" w:eastAsia="Calibri" w:hAnsi="Calibri" w:cs="Calibri"/>
          <w:sz w:val="24"/>
          <w:szCs w:val="24"/>
          <w:lang w:val="en-US"/>
        </w:rPr>
        <w:lastRenderedPageBreak/>
        <w:t xml:space="preserve">is getting replicated. </w:t>
      </w:r>
      <w:r w:rsidR="5398F494" w:rsidRPr="5398F494">
        <w:rPr>
          <w:rFonts w:ascii="Calibri" w:eastAsia="Calibri" w:hAnsi="Calibri" w:cs="Calibri"/>
          <w:sz w:val="24"/>
          <w:szCs w:val="24"/>
          <w:u w:val="single"/>
          <w:lang w:val="en-US"/>
        </w:rPr>
        <w:t>This is done in a way so that each part of the data is stored on a lead broker and, in addition, at least one follower broker.</w:t>
      </w:r>
    </w:p>
    <w:p w14:paraId="2D962809" w14:textId="557ADD64"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From here </w:t>
      </w:r>
      <w:r w:rsidRPr="5398F494">
        <w:rPr>
          <w:rFonts w:ascii="Calibri" w:eastAsia="Calibri" w:hAnsi="Calibri" w:cs="Calibri"/>
          <w:sz w:val="24"/>
          <w:szCs w:val="24"/>
          <w:lang w:val="en-US"/>
        </w:rPr>
        <w:t xml:space="preserve">the data can be retrieved by any number of consumers </w:t>
      </w:r>
      <w:r w:rsidRPr="5398F494">
        <w:rPr>
          <w:rFonts w:ascii="Calibri" w:eastAsia="Calibri" w:hAnsi="Calibri" w:cs="Calibri"/>
          <w:strike/>
          <w:sz w:val="24"/>
          <w:szCs w:val="24"/>
          <w:lang w:val="en-US"/>
        </w:rPr>
        <w:t xml:space="preserve">by </w:t>
      </w:r>
      <w:r w:rsidRPr="5398F494">
        <w:rPr>
          <w:rFonts w:ascii="Calibri" w:eastAsia="Calibri" w:hAnsi="Calibri" w:cs="Calibri"/>
          <w:sz w:val="24"/>
          <w:szCs w:val="24"/>
          <w:u w:val="single"/>
          <w:lang w:val="en-US"/>
        </w:rPr>
        <w:t>subscribed to a certain topic</w:t>
      </w:r>
      <w:r w:rsidRPr="5398F494">
        <w:rPr>
          <w:rFonts w:ascii="Calibri" w:eastAsia="Calibri" w:hAnsi="Calibri" w:cs="Calibri"/>
          <w:sz w:val="24"/>
          <w:szCs w:val="24"/>
          <w:lang w:val="en-US"/>
        </w:rPr>
        <w:t>. Consumers are instances that are reading the data for further action. This step is asynchronous to the write process. (</w:t>
      </w:r>
      <w:proofErr w:type="spellStart"/>
      <w:r w:rsidRPr="5398F494">
        <w:rPr>
          <w:rFonts w:ascii="Calibri" w:eastAsia="Calibri" w:hAnsi="Calibri" w:cs="Calibri"/>
          <w:sz w:val="24"/>
          <w:szCs w:val="24"/>
          <w:lang w:val="en-US"/>
        </w:rPr>
        <w:t>Kleppmann</w:t>
      </w:r>
      <w:proofErr w:type="spellEnd"/>
      <w:r w:rsidRPr="5398F494">
        <w:rPr>
          <w:rFonts w:ascii="Calibri" w:eastAsia="Calibri" w:hAnsi="Calibri" w:cs="Calibri"/>
          <w:sz w:val="24"/>
          <w:szCs w:val="24"/>
          <w:lang w:val="en-US"/>
        </w:rPr>
        <w:t xml:space="preserve">, 2017, S. 447). </w:t>
      </w:r>
    </w:p>
    <w:p w14:paraId="2ECA3381" w14:textId="262AF767"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But </w:t>
      </w:r>
      <w:r w:rsidRPr="5398F494">
        <w:rPr>
          <w:rFonts w:ascii="Calibri" w:eastAsia="Calibri" w:hAnsi="Calibri" w:cs="Calibri"/>
          <w:sz w:val="24"/>
          <w:szCs w:val="24"/>
          <w:u w:val="single"/>
          <w:lang w:val="en-US"/>
        </w:rPr>
        <w:t xml:space="preserve">let’s take a closer look at how the data is stored in topics and </w:t>
      </w:r>
      <w:r w:rsidRPr="5398F494">
        <w:rPr>
          <w:rFonts w:ascii="Calibri" w:eastAsia="Calibri" w:hAnsi="Calibri" w:cs="Calibri"/>
          <w:sz w:val="24"/>
          <w:szCs w:val="24"/>
          <w:lang w:val="en-US"/>
        </w:rPr>
        <w:t>partitions</w:t>
      </w:r>
      <w:r w:rsidRPr="5398F494">
        <w:rPr>
          <w:rFonts w:ascii="Calibri" w:eastAsia="Calibri" w:hAnsi="Calibri" w:cs="Calibri"/>
          <w:sz w:val="24"/>
          <w:szCs w:val="24"/>
          <w:u w:val="single"/>
          <w:lang w:val="en-US"/>
        </w:rPr>
        <w:t>.</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The process of partitioning is the division of a topic into smaller units. The number of partitions can be chosen upon creation of a topic. Partitions are used for easy replication of the data and parallelization capabilities. The so-called replication factor describes to how many brokers a partition of a topic is replicated. In the graphic above, a factor 2 replication is shown, where for each lead partition there is one replica. A partition with factor x exists x-times in the cluster. For each of these existing identical partitions there exists one lead partition, the replicas are called followers. Within the cluster each broker is the leader for some partitions and follower for other partitions.</w:t>
      </w:r>
    </w:p>
    <w:p w14:paraId="43AA58EE" w14:textId="65D6EE0E"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One key characteristic of Kafka is its so-called </w:t>
      </w:r>
      <w:r w:rsidRPr="5398F494">
        <w:rPr>
          <w:rFonts w:ascii="Calibri" w:eastAsia="Calibri" w:hAnsi="Calibri" w:cs="Calibri"/>
          <w:sz w:val="24"/>
          <w:szCs w:val="24"/>
          <w:lang w:val="en-US"/>
        </w:rPr>
        <w:t xml:space="preserve">structured immutable commit log. This </w:t>
      </w:r>
      <w:r w:rsidRPr="5398F494">
        <w:rPr>
          <w:rFonts w:ascii="Calibri" w:eastAsia="Calibri" w:hAnsi="Calibri" w:cs="Calibri"/>
          <w:sz w:val="24"/>
          <w:szCs w:val="24"/>
          <w:u w:val="single"/>
          <w:lang w:val="en-US"/>
        </w:rPr>
        <w:t>means that t</w:t>
      </w:r>
      <w:r w:rsidRPr="5398F494">
        <w:rPr>
          <w:rFonts w:ascii="Calibri" w:eastAsia="Calibri" w:hAnsi="Calibri" w:cs="Calibri"/>
          <w:sz w:val="24"/>
          <w:szCs w:val="24"/>
          <w:lang w:val="en-US"/>
        </w:rPr>
        <w:t>he order of messages is preserved</w:t>
      </w:r>
      <w:r w:rsidRPr="5398F494">
        <w:rPr>
          <w:rFonts w:ascii="Calibri" w:eastAsia="Calibri" w:hAnsi="Calibri" w:cs="Calibri"/>
          <w:sz w:val="24"/>
          <w:szCs w:val="24"/>
          <w:u w:val="single"/>
          <w:lang w:val="en-US"/>
        </w:rPr>
        <w:t xml:space="preserve"> (immutable). One of many advantages of this is that</w:t>
      </w:r>
      <w:r w:rsidRPr="5398F494">
        <w:rPr>
          <w:rFonts w:ascii="Calibri" w:eastAsia="Calibri" w:hAnsi="Calibri" w:cs="Calibri"/>
          <w:sz w:val="24"/>
          <w:szCs w:val="24"/>
          <w:lang w:val="en-US"/>
        </w:rPr>
        <w:t xml:space="preserve"> old messages remain readable </w:t>
      </w:r>
      <w:r w:rsidRPr="5398F494">
        <w:rPr>
          <w:rFonts w:ascii="Calibri" w:eastAsia="Calibri" w:hAnsi="Calibri" w:cs="Calibri"/>
          <w:sz w:val="24"/>
          <w:szCs w:val="24"/>
          <w:u w:val="single"/>
          <w:lang w:val="en-US"/>
        </w:rPr>
        <w:t xml:space="preserve">even after updates to the way data is structured in the system. Also, this allows for central </w:t>
      </w:r>
      <w:r w:rsidRPr="5398F494">
        <w:rPr>
          <w:rFonts w:ascii="Calibri" w:eastAsia="Calibri" w:hAnsi="Calibri" w:cs="Calibri"/>
          <w:sz w:val="24"/>
          <w:szCs w:val="24"/>
          <w:lang w:val="en-US"/>
        </w:rPr>
        <w:t xml:space="preserve">updates on topics to all </w:t>
      </w:r>
      <w:r w:rsidRPr="5398F494">
        <w:rPr>
          <w:rFonts w:ascii="Calibri" w:eastAsia="Calibri" w:hAnsi="Calibri" w:cs="Calibri"/>
          <w:sz w:val="24"/>
          <w:szCs w:val="24"/>
          <w:u w:val="single"/>
          <w:lang w:val="en-US"/>
        </w:rPr>
        <w:t xml:space="preserve">parts of the </w:t>
      </w:r>
      <w:r w:rsidRPr="5398F494">
        <w:rPr>
          <w:rFonts w:ascii="Calibri" w:eastAsia="Calibri" w:hAnsi="Calibri" w:cs="Calibri"/>
          <w:sz w:val="24"/>
          <w:szCs w:val="24"/>
          <w:lang w:val="en-US"/>
        </w:rPr>
        <w:t xml:space="preserve">systems. </w:t>
      </w:r>
      <w:proofErr w:type="spellStart"/>
      <w:r w:rsidRPr="5398F494">
        <w:rPr>
          <w:rFonts w:ascii="Calibri" w:eastAsia="Calibri" w:hAnsi="Calibri" w:cs="Calibri"/>
          <w:sz w:val="24"/>
          <w:szCs w:val="24"/>
          <w:lang w:val="en-US"/>
        </w:rPr>
        <w:t>Th</w:t>
      </w:r>
      <w:r w:rsidRPr="5398F494">
        <w:rPr>
          <w:rFonts w:ascii="Calibri" w:eastAsia="Calibri" w:hAnsi="Calibri" w:cs="Calibri"/>
          <w:sz w:val="24"/>
          <w:szCs w:val="24"/>
          <w:u w:val="single"/>
          <w:lang w:val="en-US"/>
        </w:rPr>
        <w:t>is</w:t>
      </w:r>
      <w:r w:rsidRPr="5398F494">
        <w:rPr>
          <w:rFonts w:ascii="Calibri" w:eastAsia="Calibri" w:hAnsi="Calibri" w:cs="Calibri"/>
          <w:strike/>
          <w:sz w:val="24"/>
          <w:szCs w:val="24"/>
          <w:lang w:val="en-US"/>
        </w:rPr>
        <w:t>e</w:t>
      </w:r>
      <w:proofErr w:type="spellEnd"/>
      <w:r w:rsidRPr="5398F494">
        <w:rPr>
          <w:rFonts w:ascii="Calibri" w:eastAsia="Calibri" w:hAnsi="Calibri" w:cs="Calibri"/>
          <w:sz w:val="24"/>
          <w:szCs w:val="24"/>
          <w:lang w:val="en-US"/>
        </w:rPr>
        <w:t xml:space="preserve"> logfile has a default segment size of 1GB and </w:t>
      </w:r>
      <w:r w:rsidRPr="5398F494">
        <w:rPr>
          <w:rFonts w:ascii="Calibri" w:eastAsia="Calibri" w:hAnsi="Calibri" w:cs="Calibri"/>
          <w:sz w:val="24"/>
          <w:szCs w:val="24"/>
          <w:u w:val="single"/>
          <w:lang w:val="en-US"/>
        </w:rPr>
        <w:t xml:space="preserve">a new segment </w:t>
      </w:r>
      <w:r w:rsidRPr="5398F494">
        <w:rPr>
          <w:rFonts w:ascii="Calibri" w:eastAsia="Calibri" w:hAnsi="Calibri" w:cs="Calibri"/>
          <w:sz w:val="24"/>
          <w:szCs w:val="24"/>
          <w:lang w:val="en-US"/>
        </w:rPr>
        <w:t xml:space="preserve">will automatically </w:t>
      </w:r>
      <w:r w:rsidRPr="5398F494">
        <w:rPr>
          <w:rFonts w:ascii="Calibri" w:eastAsia="Calibri" w:hAnsi="Calibri" w:cs="Calibri"/>
          <w:sz w:val="24"/>
          <w:szCs w:val="24"/>
          <w:u w:val="single"/>
          <w:lang w:val="en-US"/>
        </w:rPr>
        <w:t xml:space="preserve">be created </w:t>
      </w:r>
      <w:r w:rsidRPr="5398F494">
        <w:rPr>
          <w:rFonts w:ascii="Calibri" w:eastAsia="Calibri" w:hAnsi="Calibri" w:cs="Calibri"/>
          <w:sz w:val="24"/>
          <w:szCs w:val="24"/>
          <w:lang w:val="en-US"/>
        </w:rPr>
        <w:t>after either a certain time</w:t>
      </w:r>
      <w:r w:rsidRPr="5398F494">
        <w:rPr>
          <w:rFonts w:ascii="Courier New" w:eastAsia="Courier New" w:hAnsi="Courier New" w:cs="Courier New"/>
          <w:sz w:val="24"/>
          <w:szCs w:val="24"/>
          <w:u w:val="single"/>
          <w:lang w:val="en-US"/>
        </w:rPr>
        <w:t xml:space="preserve">, </w:t>
      </w:r>
      <w:r w:rsidRPr="5398F494">
        <w:rPr>
          <w:rStyle w:val="CodeChar"/>
          <w:rFonts w:eastAsia="Courier New" w:cs="Courier New"/>
        </w:rPr>
        <w:t>log.retention.ms</w:t>
      </w:r>
      <w:r w:rsidRPr="5398F494">
        <w:rPr>
          <w:rFonts w:ascii="Helvetica" w:eastAsia="Helvetica" w:hAnsi="Helvetica" w:cs="Helvetica"/>
          <w:sz w:val="24"/>
          <w:szCs w:val="24"/>
          <w:lang w:val="en-US"/>
        </w:rPr>
        <w:t xml:space="preserve"> </w:t>
      </w:r>
      <w:r w:rsidRPr="5398F494">
        <w:rPr>
          <w:rFonts w:ascii="Helvetica" w:eastAsia="Helvetica" w:hAnsi="Helvetica" w:cs="Helvetica"/>
          <w:sz w:val="24"/>
          <w:szCs w:val="24"/>
          <w:u w:val="single"/>
          <w:lang w:val="en-US"/>
        </w:rPr>
        <w:t xml:space="preserve">with a </w:t>
      </w:r>
      <w:r w:rsidRPr="5398F494">
        <w:rPr>
          <w:rFonts w:ascii="Calibri" w:eastAsia="Calibri" w:hAnsi="Calibri" w:cs="Calibri"/>
          <w:sz w:val="24"/>
          <w:szCs w:val="24"/>
          <w:lang w:val="en-US"/>
        </w:rPr>
        <w:t xml:space="preserve">default time </w:t>
      </w:r>
      <w:r w:rsidRPr="5398F494">
        <w:rPr>
          <w:rFonts w:ascii="Calibri" w:eastAsia="Calibri" w:hAnsi="Calibri" w:cs="Calibri"/>
          <w:sz w:val="24"/>
          <w:szCs w:val="24"/>
          <w:u w:val="single"/>
          <w:lang w:val="en-US"/>
        </w:rPr>
        <w:t xml:space="preserve">of </w:t>
      </w:r>
      <w:r w:rsidRPr="5398F494">
        <w:rPr>
          <w:rFonts w:ascii="Calibri" w:eastAsia="Calibri" w:hAnsi="Calibri" w:cs="Calibri"/>
          <w:sz w:val="24"/>
          <w:szCs w:val="24"/>
          <w:lang w:val="en-US"/>
        </w:rPr>
        <w:t xml:space="preserve">168hr or 7 days, or when the size </w:t>
      </w:r>
      <w:r w:rsidRPr="5398F494">
        <w:rPr>
          <w:rFonts w:ascii="Calibri" w:eastAsia="Calibri" w:hAnsi="Calibri" w:cs="Calibri"/>
          <w:sz w:val="24"/>
          <w:szCs w:val="24"/>
          <w:u w:val="single"/>
          <w:lang w:val="en-US"/>
        </w:rPr>
        <w:t xml:space="preserve">of one individual file </w:t>
      </w:r>
      <w:r w:rsidRPr="5398F494">
        <w:rPr>
          <w:rFonts w:ascii="Calibri" w:eastAsia="Calibri" w:hAnsi="Calibri" w:cs="Calibri"/>
          <w:sz w:val="24"/>
          <w:szCs w:val="24"/>
          <w:lang w:val="en-US"/>
        </w:rPr>
        <w:t>reache</w:t>
      </w:r>
      <w:r w:rsidRPr="5398F494">
        <w:rPr>
          <w:rFonts w:ascii="Calibri" w:eastAsia="Calibri" w:hAnsi="Calibri" w:cs="Calibri"/>
          <w:sz w:val="24"/>
          <w:szCs w:val="24"/>
          <w:u w:val="single"/>
          <w:lang w:val="en-US"/>
        </w:rPr>
        <w:t xml:space="preserve">s the </w:t>
      </w:r>
      <w:proofErr w:type="spellStart"/>
      <w:proofErr w:type="gramStart"/>
      <w:r w:rsidRPr="5398F494">
        <w:rPr>
          <w:rStyle w:val="CodeChar"/>
          <w:rFonts w:eastAsia="Courier New" w:cs="Courier New"/>
        </w:rPr>
        <w:t>log.segment</w:t>
      </w:r>
      <w:proofErr w:type="gramEnd"/>
      <w:r w:rsidRPr="5398F494">
        <w:rPr>
          <w:rStyle w:val="CodeChar"/>
          <w:rFonts w:eastAsia="Courier New" w:cs="Courier New"/>
        </w:rPr>
        <w:t>.bytes</w:t>
      </w:r>
      <w:proofErr w:type="spellEnd"/>
      <w:r w:rsidRPr="5398F494">
        <w:rPr>
          <w:rFonts w:ascii="Helvetica" w:eastAsia="Helvetica" w:hAnsi="Helvetica" w:cs="Helvetica"/>
          <w:sz w:val="24"/>
          <w:szCs w:val="24"/>
          <w:lang w:val="en-US"/>
        </w:rPr>
        <w:t xml:space="preserve">. </w:t>
      </w:r>
      <w:r w:rsidRPr="5398F494">
        <w:rPr>
          <w:rFonts w:ascii="Calibri" w:eastAsia="Calibri" w:hAnsi="Calibri" w:cs="Calibri"/>
          <w:sz w:val="24"/>
          <w:szCs w:val="24"/>
          <w:lang w:val="en-US"/>
        </w:rPr>
        <w:t xml:space="preserve">Depending on the set retention policy, these log files can be </w:t>
      </w:r>
      <w:r w:rsidRPr="5398F494">
        <w:rPr>
          <w:rFonts w:ascii="Calibri" w:eastAsia="Calibri" w:hAnsi="Calibri" w:cs="Calibri"/>
          <w:sz w:val="24"/>
          <w:szCs w:val="24"/>
          <w:u w:val="single"/>
          <w:lang w:val="en-US"/>
        </w:rPr>
        <w:t xml:space="preserve">persisted or </w:t>
      </w:r>
      <w:r w:rsidRPr="5398F494">
        <w:rPr>
          <w:rFonts w:ascii="Calibri" w:eastAsia="Calibri" w:hAnsi="Calibri" w:cs="Calibri"/>
          <w:sz w:val="24"/>
          <w:szCs w:val="24"/>
          <w:lang w:val="en-US"/>
        </w:rPr>
        <w:t>cleaned up. This is either defined on a global scale or specifically per topic. Kafka can only delete full segments</w:t>
      </w:r>
      <w:r w:rsidRPr="5398F494">
        <w:rPr>
          <w:rFonts w:ascii="Calibri" w:eastAsia="Calibri" w:hAnsi="Calibri" w:cs="Calibri"/>
          <w:sz w:val="24"/>
          <w:szCs w:val="24"/>
          <w:u w:val="single"/>
          <w:lang w:val="en-US"/>
        </w:rPr>
        <w:t xml:space="preserve"> though and not specific data entries which is desired for most use cases with respect to data quality (Apache Software Foundation, 2022)</w:t>
      </w:r>
      <w:r w:rsidRPr="5398F494">
        <w:rPr>
          <w:rFonts w:ascii="Calibri" w:eastAsia="Calibri" w:hAnsi="Calibri" w:cs="Calibri"/>
          <w:sz w:val="24"/>
          <w:szCs w:val="24"/>
          <w:lang w:val="en-US"/>
        </w:rPr>
        <w:t>.</w:t>
      </w:r>
    </w:p>
    <w:p w14:paraId="7EAB248C" w14:textId="46577F69" w:rsidR="5398F494" w:rsidRDefault="5398F494" w:rsidP="5398F494">
      <w:pPr>
        <w:spacing w:before="60" w:after="120" w:line="360" w:lineRule="auto"/>
        <w:ind w:right="74"/>
        <w:jc w:val="both"/>
        <w:rPr>
          <w:rFonts w:ascii="Calibri" w:eastAsia="Calibri" w:hAnsi="Calibri" w:cs="Calibri"/>
          <w:color w:val="000000" w:themeColor="text1"/>
          <w:sz w:val="24"/>
          <w:szCs w:val="24"/>
        </w:rPr>
      </w:pPr>
      <w:r w:rsidRPr="693536D7">
        <w:rPr>
          <w:rFonts w:ascii="Calibri" w:eastAsia="Calibri" w:hAnsi="Calibri" w:cs="Calibri"/>
          <w:color w:val="000000" w:themeColor="text1"/>
          <w:sz w:val="24"/>
          <w:szCs w:val="24"/>
          <w:lang w:val="en-US"/>
        </w:rPr>
        <w:t>This brings us to another term that must be known in the context of Kafka: Offset. New messages are appended to the end of each topic and assigned a number</w:t>
      </w:r>
      <w:r w:rsidRPr="693536D7">
        <w:rPr>
          <w:rFonts w:ascii="Calibri" w:eastAsia="Calibri" w:hAnsi="Calibri" w:cs="Calibri"/>
          <w:color w:val="CC3595"/>
          <w:sz w:val="24"/>
          <w:szCs w:val="24"/>
          <w:u w:val="single"/>
          <w:lang w:val="en-US"/>
        </w:rPr>
        <w:t>.</w:t>
      </w:r>
      <w:r w:rsidRPr="693536D7">
        <w:rPr>
          <w:rFonts w:ascii="Calibri" w:eastAsia="Calibri" w:hAnsi="Calibri" w:cs="Calibri"/>
          <w:color w:val="000000" w:themeColor="text1"/>
          <w:sz w:val="24"/>
          <w:szCs w:val="24"/>
          <w:lang w:val="en-US"/>
        </w:rPr>
        <w:t xml:space="preserve"> </w:t>
      </w:r>
      <w:r w:rsidRPr="693536D7">
        <w:rPr>
          <w:rFonts w:ascii="Calibri" w:eastAsia="Calibri" w:hAnsi="Calibri" w:cs="Calibri"/>
          <w:color w:val="CC3595"/>
          <w:sz w:val="24"/>
          <w:szCs w:val="24"/>
          <w:u w:val="single"/>
          <w:lang w:val="en-US"/>
        </w:rPr>
        <w:t>T</w:t>
      </w:r>
      <w:r w:rsidRPr="693536D7">
        <w:rPr>
          <w:rFonts w:ascii="Calibri" w:eastAsia="Calibri" w:hAnsi="Calibri" w:cs="Calibri"/>
          <w:color w:val="000000" w:themeColor="text1"/>
          <w:sz w:val="24"/>
          <w:szCs w:val="24"/>
          <w:lang w:val="en-US"/>
        </w:rPr>
        <w:t xml:space="preserve">his number is incremented according to the log </w:t>
      </w:r>
      <w:proofErr w:type="gramStart"/>
      <w:r w:rsidRPr="693536D7">
        <w:rPr>
          <w:rFonts w:ascii="Calibri" w:eastAsia="Calibri" w:hAnsi="Calibri" w:cs="Calibri"/>
          <w:color w:val="000000" w:themeColor="text1"/>
          <w:sz w:val="24"/>
          <w:szCs w:val="24"/>
          <w:lang w:val="en-US"/>
        </w:rPr>
        <w:t>sequence</w:t>
      </w:r>
      <w:proofErr w:type="gramEnd"/>
      <w:r w:rsidRPr="693536D7">
        <w:rPr>
          <w:rFonts w:ascii="Calibri" w:eastAsia="Calibri" w:hAnsi="Calibri" w:cs="Calibri"/>
          <w:color w:val="000000" w:themeColor="text1"/>
          <w:sz w:val="24"/>
          <w:szCs w:val="24"/>
          <w:lang w:val="en-US"/>
        </w:rPr>
        <w:t xml:space="preserve"> and </w:t>
      </w:r>
      <w:r w:rsidRPr="693536D7">
        <w:rPr>
          <w:rFonts w:ascii="Calibri" w:eastAsia="Calibri" w:hAnsi="Calibri" w:cs="Calibri"/>
          <w:color w:val="CC3595"/>
          <w:sz w:val="24"/>
          <w:szCs w:val="24"/>
          <w:u w:val="single"/>
          <w:lang w:val="en-US"/>
        </w:rPr>
        <w:t xml:space="preserve">it </w:t>
      </w:r>
      <w:r w:rsidRPr="693536D7">
        <w:rPr>
          <w:rFonts w:ascii="Calibri" w:eastAsia="Calibri" w:hAnsi="Calibri" w:cs="Calibri"/>
          <w:color w:val="000000" w:themeColor="text1"/>
          <w:sz w:val="24"/>
          <w:szCs w:val="24"/>
          <w:lang w:val="en-US"/>
        </w:rPr>
        <w:t>is called</w:t>
      </w:r>
      <w:r w:rsidRPr="693536D7">
        <w:rPr>
          <w:rFonts w:ascii="Calibri" w:eastAsia="Calibri" w:hAnsi="Calibri" w:cs="Calibri"/>
          <w:sz w:val="24"/>
          <w:szCs w:val="24"/>
          <w:lang w:val="en-US"/>
        </w:rPr>
        <w:t xml:space="preserve"> </w:t>
      </w:r>
      <w:r w:rsidRPr="693536D7">
        <w:rPr>
          <w:rFonts w:ascii="Calibri" w:eastAsia="Calibri" w:hAnsi="Calibri" w:cs="Calibri"/>
          <w:sz w:val="24"/>
          <w:szCs w:val="24"/>
          <w:u w:val="single"/>
          <w:lang w:val="en-US"/>
        </w:rPr>
        <w:t xml:space="preserve">the </w:t>
      </w:r>
      <w:r w:rsidRPr="693536D7">
        <w:rPr>
          <w:rFonts w:ascii="Calibri" w:eastAsia="Calibri" w:hAnsi="Calibri" w:cs="Calibri"/>
          <w:sz w:val="24"/>
          <w:szCs w:val="24"/>
          <w:lang w:val="en-US"/>
        </w:rPr>
        <w:t>offset. This number is relevant both for writing and for reading the messages, as this provides the only consumer specific metadata</w:t>
      </w:r>
      <w:r w:rsidRPr="693536D7">
        <w:rPr>
          <w:rFonts w:ascii="Calibri" w:eastAsia="Calibri" w:hAnsi="Calibri" w:cs="Calibri"/>
          <w:sz w:val="24"/>
          <w:szCs w:val="24"/>
          <w:u w:val="single"/>
          <w:lang w:val="en-US"/>
        </w:rPr>
        <w:t>.</w:t>
      </w:r>
      <w:r w:rsidRPr="693536D7">
        <w:rPr>
          <w:rFonts w:ascii="Calibri" w:eastAsia="Calibri" w:hAnsi="Calibri" w:cs="Calibri"/>
          <w:sz w:val="24"/>
          <w:szCs w:val="24"/>
          <w:lang w:val="en-US"/>
        </w:rPr>
        <w:t xml:space="preserve"> The asynchronous setup allows the current offset number of each consumer to </w:t>
      </w:r>
      <w:r w:rsidRPr="693536D7">
        <w:rPr>
          <w:rFonts w:ascii="Calibri" w:eastAsia="Calibri" w:hAnsi="Calibri" w:cs="Calibri"/>
          <w:sz w:val="24"/>
          <w:szCs w:val="24"/>
          <w:lang w:val="en-US"/>
        </w:rPr>
        <w:lastRenderedPageBreak/>
        <w:t>be stored, so that the consumer can always continue working with the last message it read. No data is lost for any application and information is not skipped</w:t>
      </w:r>
      <w:r w:rsidRPr="693536D7">
        <w:rPr>
          <w:rFonts w:ascii="Calibri" w:eastAsia="Calibri" w:hAnsi="Calibri" w:cs="Calibri"/>
          <w:sz w:val="24"/>
          <w:szCs w:val="24"/>
          <w:u w:val="single"/>
          <w:lang w:val="en-US"/>
        </w:rPr>
        <w:t xml:space="preserve"> even if the network connection is temporarily interrupted</w:t>
      </w:r>
      <w:r w:rsidRPr="693536D7">
        <w:rPr>
          <w:rFonts w:ascii="Calibri" w:eastAsia="Calibri" w:hAnsi="Calibri" w:cs="Calibri"/>
          <w:sz w:val="24"/>
          <w:szCs w:val="24"/>
          <w:lang w:val="en-US"/>
        </w:rPr>
        <w:t xml:space="preserve">. </w:t>
      </w:r>
      <w:r w:rsidRPr="693536D7">
        <w:rPr>
          <w:rFonts w:ascii="Calibri" w:eastAsia="Calibri" w:hAnsi="Calibri" w:cs="Calibri"/>
          <w:color w:val="000000" w:themeColor="text1"/>
          <w:sz w:val="24"/>
          <w:szCs w:val="24"/>
          <w:lang w:val="en-US"/>
        </w:rPr>
        <w:t xml:space="preserve">This is illustrated in the following graphic. </w:t>
      </w:r>
    </w:p>
    <w:p w14:paraId="1BAE478F" w14:textId="19B28E32" w:rsidR="5398F494" w:rsidRDefault="693536D7" w:rsidP="693536D7">
      <w:pPr>
        <w:spacing w:before="60" w:after="120" w:line="360" w:lineRule="auto"/>
        <w:ind w:left="360" w:right="74"/>
        <w:jc w:val="both"/>
      </w:pPr>
      <w:r>
        <w:rPr>
          <w:noProof/>
        </w:rPr>
        <w:drawing>
          <wp:inline distT="0" distB="0" distL="0" distR="0" wp14:anchorId="45313BCE" wp14:editId="4C6EAD3C">
            <wp:extent cx="4572000" cy="600075"/>
            <wp:effectExtent l="0" t="0" r="0" b="0"/>
            <wp:docPr id="689187048" name="Picture 689187048"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600075"/>
                    </a:xfrm>
                    <a:prstGeom prst="rect">
                      <a:avLst/>
                    </a:prstGeom>
                  </pic:spPr>
                </pic:pic>
              </a:graphicData>
            </a:graphic>
          </wp:inline>
        </w:drawing>
      </w:r>
      <w:r>
        <w:rPr>
          <w:noProof/>
        </w:rPr>
        <w:drawing>
          <wp:inline distT="0" distB="0" distL="0" distR="0" wp14:anchorId="7C80ED9A" wp14:editId="5081B61F">
            <wp:extent cx="3505200" cy="2314575"/>
            <wp:effectExtent l="0" t="0" r="0" b="0"/>
            <wp:docPr id="1889529286" name="Picture 1889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505200" cy="2314575"/>
                    </a:xfrm>
                    <a:prstGeom prst="rect">
                      <a:avLst/>
                    </a:prstGeom>
                  </pic:spPr>
                </pic:pic>
              </a:graphicData>
            </a:graphic>
          </wp:inline>
        </w:drawing>
      </w:r>
      <w:r w:rsidR="5398F494">
        <w:br/>
      </w:r>
    </w:p>
    <w:p w14:paraId="115D106F" w14:textId="2ABF2868" w:rsidR="5398F494" w:rsidRPr="002260D4" w:rsidRDefault="5398F494" w:rsidP="5398F494">
      <w:pPr>
        <w:pStyle w:val="Heading4"/>
        <w:spacing w:before="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b/>
          <w:bCs/>
          <w:i w:val="0"/>
          <w:iCs w:val="0"/>
          <w:color w:val="000000" w:themeColor="text1"/>
          <w:sz w:val="24"/>
          <w:szCs w:val="24"/>
          <w:lang w:val="en-US"/>
        </w:rPr>
        <w:t>Kafka Ecosystem</w:t>
      </w:r>
    </w:p>
    <w:p w14:paraId="0749FD42" w14:textId="11D10471"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The Apache Kafka ecosystem includes Apache Kafka Connect and Apache Kafka Streams, as well as the Confluent Schema Registry and the Confluent REST Proxy</w:t>
      </w:r>
      <w:r w:rsidRPr="5398F494">
        <w:rPr>
          <w:rFonts w:ascii="Calibri" w:eastAsia="Calibri" w:hAnsi="Calibri" w:cs="Calibri"/>
          <w:color w:val="000000" w:themeColor="text1"/>
          <w:sz w:val="24"/>
          <w:szCs w:val="24"/>
          <w:u w:val="single"/>
          <w:lang w:val="en-US"/>
        </w:rPr>
        <w:t xml:space="preserve"> </w:t>
      </w:r>
      <w:r w:rsidRPr="5398F494">
        <w:rPr>
          <w:rFonts w:ascii="Calibri" w:eastAsia="Calibri" w:hAnsi="Calibri" w:cs="Calibri"/>
          <w:sz w:val="24"/>
          <w:szCs w:val="24"/>
          <w:u w:val="single"/>
          <w:lang w:val="en-US"/>
        </w:rPr>
        <w:t>(Apache Software Foundation, 2022)</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Let’s discuss each of these components and their respective role in the Kafka ecosystem.</w:t>
      </w:r>
    </w:p>
    <w:p w14:paraId="47FD808C" w14:textId="4CB4A3E6" w:rsidR="5398F494" w:rsidRPr="002260D4" w:rsidRDefault="5398F494" w:rsidP="008E7865">
      <w:pPr>
        <w:pStyle w:val="ListParagraph"/>
        <w:numPr>
          <w:ilvl w:val="0"/>
          <w:numId w:val="4"/>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Apache Kafka Connect</w:t>
      </w:r>
      <w:r w:rsidRPr="5398F494">
        <w:rPr>
          <w:rFonts w:ascii="Calibri" w:eastAsia="Calibri" w:hAnsi="Calibri" w:cs="Calibri"/>
          <w:color w:val="000000" w:themeColor="text1"/>
          <w:sz w:val="24"/>
          <w:szCs w:val="24"/>
          <w:lang w:val="en-US"/>
        </w:rPr>
        <w:t xml:space="preserve"> is a framework for connecting</w:t>
      </w:r>
      <w:r w:rsidRPr="5398F494">
        <w:rPr>
          <w:rFonts w:ascii="Calibri" w:eastAsia="Calibri" w:hAnsi="Calibri" w:cs="Calibri"/>
          <w:color w:val="CC3595"/>
          <w:sz w:val="24"/>
          <w:szCs w:val="24"/>
          <w:u w:val="single"/>
          <w:lang w:val="en-US"/>
        </w:rPr>
        <w:t xml:space="preserve">, </w:t>
      </w:r>
      <w:r w:rsidRPr="5398F494">
        <w:rPr>
          <w:rFonts w:ascii="Calibri" w:eastAsia="Calibri" w:hAnsi="Calibri" w:cs="Calibri"/>
          <w:color w:val="000000" w:themeColor="text1"/>
          <w:sz w:val="24"/>
          <w:szCs w:val="24"/>
          <w:lang w:val="en-US"/>
        </w:rPr>
        <w:t>importing</w:t>
      </w:r>
      <w:r w:rsidRPr="5398F494">
        <w:rPr>
          <w:rFonts w:ascii="Calibri" w:eastAsia="Calibri" w:hAnsi="Calibri" w:cs="Calibri"/>
          <w:color w:val="CC3595"/>
          <w:sz w:val="24"/>
          <w:szCs w:val="24"/>
          <w:u w:val="single"/>
          <w:lang w:val="en-US"/>
        </w:rPr>
        <w:t xml:space="preserve">, </w:t>
      </w:r>
      <w:r w:rsidRPr="5398F494">
        <w:rPr>
          <w:rFonts w:ascii="Calibri" w:eastAsia="Calibri" w:hAnsi="Calibri" w:cs="Calibri"/>
          <w:color w:val="000000" w:themeColor="text1"/>
          <w:sz w:val="24"/>
          <w:szCs w:val="24"/>
          <w:lang w:val="en-US"/>
        </w:rPr>
        <w:t>and exporting third-party data.</w:t>
      </w:r>
    </w:p>
    <w:p w14:paraId="23436E6C" w14:textId="2CCFD45A" w:rsidR="5398F494" w:rsidRPr="002260D4" w:rsidRDefault="5398F494" w:rsidP="008E7865">
      <w:pPr>
        <w:pStyle w:val="ListParagraph"/>
        <w:numPr>
          <w:ilvl w:val="0"/>
          <w:numId w:val="4"/>
        </w:numPr>
        <w:spacing w:after="200" w:line="360" w:lineRule="auto"/>
        <w:jc w:val="both"/>
        <w:rPr>
          <w:rFonts w:eastAsiaTheme="minorEastAsia"/>
          <w:b/>
          <w:bCs/>
          <w:color w:val="000000" w:themeColor="text1"/>
          <w:sz w:val="24"/>
          <w:szCs w:val="24"/>
          <w:lang w:val="en-US"/>
        </w:rPr>
      </w:pPr>
      <w:r w:rsidRPr="5398F494">
        <w:rPr>
          <w:rFonts w:ascii="Calibri" w:eastAsia="Calibri" w:hAnsi="Calibri" w:cs="Calibri"/>
          <w:b/>
          <w:bCs/>
          <w:color w:val="000000" w:themeColor="text1"/>
          <w:sz w:val="24"/>
          <w:szCs w:val="24"/>
          <w:lang w:val="en-US"/>
        </w:rPr>
        <w:t>Apache Kafka Streams</w:t>
      </w:r>
      <w:r w:rsidRPr="5398F494">
        <w:rPr>
          <w:rFonts w:ascii="Calibri" w:eastAsia="Calibri" w:hAnsi="Calibri" w:cs="Calibri"/>
          <w:color w:val="000000" w:themeColor="text1"/>
          <w:sz w:val="24"/>
          <w:szCs w:val="24"/>
          <w:lang w:val="en-US"/>
        </w:rPr>
        <w:t>, in contrast to Apache Kafka Connect, is not a</w:t>
      </w:r>
      <w:r w:rsidRPr="5398F494">
        <w:rPr>
          <w:rFonts w:ascii="Calibri" w:eastAsia="Calibri" w:hAnsi="Calibri" w:cs="Calibri"/>
          <w:sz w:val="24"/>
          <w:szCs w:val="24"/>
          <w:u w:val="single"/>
          <w:lang w:val="en-US"/>
        </w:rPr>
        <w:t>n entire</w:t>
      </w:r>
      <w:r w:rsidRPr="5398F494">
        <w:rPr>
          <w:rFonts w:ascii="Calibri" w:eastAsia="Calibri" w:hAnsi="Calibri" w:cs="Calibri"/>
          <w:sz w:val="24"/>
          <w:szCs w:val="24"/>
          <w:lang w:val="en-US"/>
        </w:rPr>
        <w:t xml:space="preserve"> framework, but solely a Java library that </w:t>
      </w:r>
      <w:r w:rsidRPr="5398F494">
        <w:rPr>
          <w:rFonts w:ascii="Calibri" w:eastAsia="Calibri" w:hAnsi="Calibri" w:cs="Calibri"/>
          <w:sz w:val="24"/>
          <w:szCs w:val="24"/>
          <w:u w:val="single"/>
          <w:lang w:val="en-US"/>
        </w:rPr>
        <w:t xml:space="preserve">is </w:t>
      </w:r>
      <w:r w:rsidRPr="5398F494">
        <w:rPr>
          <w:rFonts w:ascii="Calibri" w:eastAsia="Calibri" w:hAnsi="Calibri" w:cs="Calibri"/>
          <w:sz w:val="24"/>
          <w:szCs w:val="24"/>
          <w:lang w:val="en-US"/>
        </w:rPr>
        <w:t xml:space="preserve">used to stream data in </w:t>
      </w:r>
      <w:r w:rsidRPr="5398F494">
        <w:rPr>
          <w:rFonts w:ascii="Calibri" w:eastAsia="Calibri" w:hAnsi="Calibri" w:cs="Calibri"/>
          <w:sz w:val="24"/>
          <w:szCs w:val="24"/>
          <w:u w:val="single"/>
          <w:lang w:val="en-US"/>
        </w:rPr>
        <w:t xml:space="preserve">near </w:t>
      </w:r>
      <w:r w:rsidRPr="5398F494">
        <w:rPr>
          <w:rFonts w:ascii="Calibri" w:eastAsia="Calibri" w:hAnsi="Calibri" w:cs="Calibri"/>
          <w:sz w:val="24"/>
          <w:szCs w:val="24"/>
          <w:lang w:val="en-US"/>
        </w:rPr>
        <w:t xml:space="preserve">real-time in a fully automated manner. It is used to enable </w:t>
      </w:r>
      <w:r w:rsidRPr="5398F494">
        <w:rPr>
          <w:rFonts w:ascii="Calibri" w:eastAsia="Calibri" w:hAnsi="Calibri" w:cs="Calibri"/>
          <w:sz w:val="24"/>
          <w:szCs w:val="24"/>
          <w:u w:val="single"/>
          <w:lang w:val="en-US"/>
        </w:rPr>
        <w:t xml:space="preserve">stream </w:t>
      </w:r>
      <w:r w:rsidRPr="5398F494">
        <w:rPr>
          <w:rFonts w:ascii="Calibri" w:eastAsia="Calibri" w:hAnsi="Calibri" w:cs="Calibri"/>
          <w:sz w:val="24"/>
          <w:szCs w:val="24"/>
          <w:lang w:val="en-US"/>
        </w:rPr>
        <w:t>processing chains</w:t>
      </w:r>
      <w:r w:rsidRPr="5398F494">
        <w:rPr>
          <w:rFonts w:ascii="Calibri" w:eastAsia="Calibri" w:hAnsi="Calibri" w:cs="Calibri"/>
          <w:sz w:val="24"/>
          <w:szCs w:val="24"/>
          <w:u w:val="single"/>
          <w:lang w:val="en-US"/>
        </w:rPr>
        <w:t xml:space="preserve"> of </w:t>
      </w:r>
      <w:r w:rsidRPr="5398F494">
        <w:rPr>
          <w:rFonts w:ascii="Calibri" w:eastAsia="Calibri" w:hAnsi="Calibri" w:cs="Calibri"/>
          <w:sz w:val="24"/>
          <w:szCs w:val="24"/>
          <w:lang w:val="en-US"/>
        </w:rPr>
        <w:t>aggregation</w:t>
      </w:r>
      <w:r w:rsidRPr="5398F494">
        <w:rPr>
          <w:rFonts w:ascii="Calibri" w:eastAsia="Calibri" w:hAnsi="Calibri" w:cs="Calibri"/>
          <w:sz w:val="24"/>
          <w:szCs w:val="24"/>
          <w:u w:val="single"/>
          <w:lang w:val="en-US"/>
        </w:rPr>
        <w:t xml:space="preserve">s and </w:t>
      </w:r>
      <w:r w:rsidRPr="5398F494">
        <w:rPr>
          <w:rFonts w:ascii="Calibri" w:eastAsia="Calibri" w:hAnsi="Calibri" w:cs="Calibri"/>
          <w:sz w:val="24"/>
          <w:szCs w:val="24"/>
          <w:lang w:val="en-US"/>
        </w:rPr>
        <w:t>transformation</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 xml:space="preserve"> of </w:t>
      </w:r>
      <w:r w:rsidRPr="5398F494">
        <w:rPr>
          <w:rFonts w:ascii="Calibri" w:eastAsia="Calibri" w:hAnsi="Calibri" w:cs="Calibri"/>
          <w:sz w:val="24"/>
          <w:szCs w:val="24"/>
          <w:u w:val="single"/>
          <w:lang w:val="en-US"/>
        </w:rPr>
        <w:t xml:space="preserve">the </w:t>
      </w:r>
      <w:r w:rsidRPr="5398F494">
        <w:rPr>
          <w:rFonts w:ascii="Calibri" w:eastAsia="Calibri" w:hAnsi="Calibri" w:cs="Calibri"/>
          <w:sz w:val="24"/>
          <w:szCs w:val="24"/>
          <w:lang w:val="en-US"/>
        </w:rPr>
        <w:t>data. Kafka Streams fetches the messages as soon as they are created by the producer</w:t>
      </w:r>
      <w:r w:rsidRPr="5398F494">
        <w:rPr>
          <w:rFonts w:ascii="Calibri" w:eastAsia="Calibri" w:hAnsi="Calibri" w:cs="Calibri"/>
          <w:sz w:val="24"/>
          <w:szCs w:val="24"/>
          <w:u w:val="single"/>
          <w:lang w:val="en-US"/>
        </w:rPr>
        <w:t xml:space="preserve"> and can already perform operations and analyses on these messages on-the-fly. The consumers can then read the already processed data in near real-time</w:t>
      </w:r>
      <w:r w:rsidRPr="5398F494">
        <w:rPr>
          <w:rFonts w:ascii="Calibri" w:eastAsia="Calibri" w:hAnsi="Calibri" w:cs="Calibri"/>
          <w:sz w:val="24"/>
          <w:szCs w:val="24"/>
          <w:lang w:val="en-US"/>
        </w:rPr>
        <w:t>.</w:t>
      </w:r>
    </w:p>
    <w:p w14:paraId="61B1CD21" w14:textId="70D379C6" w:rsidR="5398F494" w:rsidRDefault="5398F494" w:rsidP="008E7865">
      <w:pPr>
        <w:pStyle w:val="ListParagraph"/>
        <w:numPr>
          <w:ilvl w:val="0"/>
          <w:numId w:val="4"/>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lastRenderedPageBreak/>
        <w:t xml:space="preserve">The </w:t>
      </w:r>
      <w:r w:rsidRPr="5398F494">
        <w:rPr>
          <w:rFonts w:ascii="Calibri" w:eastAsia="Calibri" w:hAnsi="Calibri" w:cs="Calibri"/>
          <w:b/>
          <w:bCs/>
          <w:color w:val="000000" w:themeColor="text1"/>
          <w:sz w:val="24"/>
          <w:szCs w:val="24"/>
          <w:lang w:val="en-US"/>
        </w:rPr>
        <w:t>Confluent Schema Registry</w:t>
      </w:r>
      <w:r w:rsidRPr="5398F494">
        <w:rPr>
          <w:rFonts w:ascii="Calibri" w:eastAsia="Calibri" w:hAnsi="Calibri" w:cs="Calibri"/>
          <w:color w:val="000000" w:themeColor="text1"/>
          <w:sz w:val="24"/>
          <w:szCs w:val="24"/>
          <w:lang w:val="en-US"/>
        </w:rPr>
        <w:t xml:space="preserve"> is a service for decoupling producers and consumers at the data level. A consumer can use this to retrieve the schema before the data is processed </w:t>
      </w:r>
      <w:proofErr w:type="gramStart"/>
      <w:r w:rsidRPr="5398F494">
        <w:rPr>
          <w:rFonts w:ascii="Calibri" w:eastAsia="Calibri" w:hAnsi="Calibri" w:cs="Calibri"/>
          <w:color w:val="000000" w:themeColor="text1"/>
          <w:sz w:val="24"/>
          <w:szCs w:val="24"/>
          <w:lang w:val="en-US"/>
        </w:rPr>
        <w:t>in order to</w:t>
      </w:r>
      <w:proofErr w:type="gramEnd"/>
      <w:r w:rsidRPr="5398F494">
        <w:rPr>
          <w:rFonts w:ascii="Calibri" w:eastAsia="Calibri" w:hAnsi="Calibri" w:cs="Calibri"/>
          <w:color w:val="000000" w:themeColor="text1"/>
          <w:sz w:val="24"/>
          <w:szCs w:val="24"/>
          <w:lang w:val="en-US"/>
        </w:rPr>
        <w:t xml:space="preserve"> validate the data. The schema itself is a JSON file (Confluent, 2022b).</w:t>
      </w:r>
    </w:p>
    <w:p w14:paraId="1CED03BE" w14:textId="50A7DE85" w:rsidR="5398F494" w:rsidRPr="002260D4" w:rsidRDefault="5398F494" w:rsidP="008E7865">
      <w:pPr>
        <w:pStyle w:val="ListParagraph"/>
        <w:numPr>
          <w:ilvl w:val="0"/>
          <w:numId w:val="4"/>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The </w:t>
      </w:r>
      <w:r w:rsidRPr="5398F494">
        <w:rPr>
          <w:rFonts w:ascii="Calibri" w:eastAsia="Calibri" w:hAnsi="Calibri" w:cs="Calibri"/>
          <w:b/>
          <w:bCs/>
          <w:color w:val="000000" w:themeColor="text1"/>
          <w:sz w:val="24"/>
          <w:szCs w:val="24"/>
          <w:lang w:val="en-US"/>
        </w:rPr>
        <w:t>Confluent REST Proxy</w:t>
      </w:r>
      <w:r w:rsidRPr="5398F494">
        <w:rPr>
          <w:rFonts w:ascii="Calibri" w:eastAsia="Calibri" w:hAnsi="Calibri" w:cs="Calibri"/>
          <w:color w:val="000000" w:themeColor="text1"/>
          <w:sz w:val="24"/>
          <w:szCs w:val="24"/>
          <w:lang w:val="en-US"/>
        </w:rPr>
        <w:t xml:space="preserve"> provides a service for producers or consumers who cannot connect natively to Apache Kafka, for example, due to a firewall that prevents such a connection. </w:t>
      </w:r>
      <w:r w:rsidRPr="5398F494">
        <w:rPr>
          <w:rFonts w:ascii="Calibri" w:eastAsia="Calibri" w:hAnsi="Calibri" w:cs="Calibri"/>
          <w:sz w:val="24"/>
          <w:szCs w:val="24"/>
          <w:u w:val="single"/>
          <w:lang w:val="en-US"/>
        </w:rPr>
        <w:t xml:space="preserve">Another use case would be that </w:t>
      </w:r>
      <w:r w:rsidRPr="5398F494">
        <w:rPr>
          <w:rFonts w:ascii="Calibri" w:eastAsia="Calibri" w:hAnsi="Calibri" w:cs="Calibri"/>
          <w:sz w:val="24"/>
          <w:szCs w:val="24"/>
          <w:lang w:val="en-US"/>
        </w:rPr>
        <w:t xml:space="preserve">producers or consumers are written in a programming language that Apache Kafka does not support. In this case, communication can take place over the HTTP protocol by producers or consumers sending </w:t>
      </w:r>
      <w:r w:rsidRPr="5398F494">
        <w:rPr>
          <w:rFonts w:ascii="Calibri" w:eastAsia="Calibri" w:hAnsi="Calibri" w:cs="Calibri"/>
          <w:sz w:val="24"/>
          <w:szCs w:val="24"/>
          <w:u w:val="single"/>
          <w:lang w:val="en-US"/>
        </w:rPr>
        <w:t xml:space="preserve">REST </w:t>
      </w:r>
      <w:r w:rsidRPr="5398F494">
        <w:rPr>
          <w:rFonts w:ascii="Calibri" w:eastAsia="Calibri" w:hAnsi="Calibri" w:cs="Calibri"/>
          <w:sz w:val="24"/>
          <w:szCs w:val="24"/>
          <w:lang w:val="en-US"/>
        </w:rPr>
        <w:t xml:space="preserve">commands to </w:t>
      </w:r>
      <w:r w:rsidRPr="5398F494">
        <w:rPr>
          <w:rFonts w:ascii="Calibri" w:eastAsia="Calibri" w:hAnsi="Calibri" w:cs="Calibri"/>
          <w:sz w:val="24"/>
          <w:szCs w:val="24"/>
          <w:u w:val="single"/>
          <w:lang w:val="en-US"/>
        </w:rPr>
        <w:t>the p</w:t>
      </w:r>
      <w:r w:rsidRPr="5398F494">
        <w:rPr>
          <w:rFonts w:ascii="Calibri" w:eastAsia="Calibri" w:hAnsi="Calibri" w:cs="Calibri"/>
          <w:sz w:val="24"/>
          <w:szCs w:val="24"/>
          <w:lang w:val="en-US"/>
        </w:rPr>
        <w:t>r</w:t>
      </w:r>
      <w:r w:rsidRPr="5398F494">
        <w:rPr>
          <w:rFonts w:ascii="Calibri" w:eastAsia="Calibri" w:hAnsi="Calibri" w:cs="Calibri"/>
          <w:color w:val="000000" w:themeColor="text1"/>
          <w:sz w:val="24"/>
          <w:szCs w:val="24"/>
          <w:lang w:val="en-US"/>
        </w:rPr>
        <w:t>oxy, which in turn converts them into Apache Kafka commands and sends them to Kafka (Confluent, 2022a).</w:t>
      </w:r>
    </w:p>
    <w:p w14:paraId="7948E87A" w14:textId="5C868FDA" w:rsidR="5398F494" w:rsidRPr="002260D4" w:rsidRDefault="5398F494" w:rsidP="5398F494">
      <w:pPr>
        <w:pStyle w:val="Heading3"/>
        <w:spacing w:before="200" w:line="360" w:lineRule="auto"/>
        <w:jc w:val="both"/>
        <w:rPr>
          <w:rFonts w:ascii="Calibri" w:eastAsia="Calibri" w:hAnsi="Calibri" w:cs="Calibri"/>
          <w:color w:val="009394"/>
          <w:sz w:val="26"/>
          <w:szCs w:val="26"/>
          <w:lang w:val="en-US"/>
        </w:rPr>
      </w:pPr>
      <w:r w:rsidRPr="5398F494">
        <w:rPr>
          <w:rFonts w:ascii="Calibri" w:eastAsia="Calibri" w:hAnsi="Calibri" w:cs="Calibri"/>
          <w:color w:val="009394"/>
          <w:sz w:val="26"/>
          <w:szCs w:val="26"/>
          <w:lang w:val="en-US"/>
        </w:rPr>
        <w:t>Example</w:t>
      </w:r>
    </w:p>
    <w:p w14:paraId="38A23A33" w14:textId="7FEDD412" w:rsidR="5398F494" w:rsidRPr="002260D4" w:rsidRDefault="5398F494" w:rsidP="693536D7">
      <w:pPr>
        <w:spacing w:before="60" w:after="120" w:line="360" w:lineRule="auto"/>
        <w:ind w:right="74"/>
        <w:jc w:val="both"/>
        <w:rPr>
          <w:rFonts w:ascii="Calibri" w:eastAsia="Calibri" w:hAnsi="Calibri" w:cs="Calibri"/>
          <w:sz w:val="24"/>
          <w:szCs w:val="24"/>
          <w:lang w:val="en-US"/>
        </w:rPr>
      </w:pPr>
      <w:r w:rsidRPr="693536D7">
        <w:rPr>
          <w:rFonts w:ascii="Calibri" w:eastAsia="Calibri" w:hAnsi="Calibri" w:cs="Calibri"/>
          <w:color w:val="000000" w:themeColor="text1"/>
          <w:sz w:val="24"/>
          <w:szCs w:val="24"/>
          <w:lang w:val="en-US"/>
        </w:rPr>
        <w:t xml:space="preserve">Now </w:t>
      </w:r>
      <w:r w:rsidRPr="693536D7">
        <w:rPr>
          <w:rFonts w:ascii="Calibri" w:eastAsia="Calibri" w:hAnsi="Calibri" w:cs="Calibri"/>
          <w:color w:val="CC3595"/>
          <w:sz w:val="24"/>
          <w:szCs w:val="24"/>
          <w:u w:val="single"/>
          <w:lang w:val="en-US"/>
        </w:rPr>
        <w:t>t</w:t>
      </w:r>
      <w:r w:rsidRPr="693536D7">
        <w:rPr>
          <w:rFonts w:ascii="Calibri" w:eastAsia="Calibri" w:hAnsi="Calibri" w:cs="Calibri"/>
          <w:sz w:val="24"/>
          <w:szCs w:val="24"/>
          <w:u w:val="single"/>
          <w:lang w:val="en-US"/>
        </w:rPr>
        <w:t xml:space="preserve">hat we know </w:t>
      </w:r>
      <w:r w:rsidRPr="693536D7">
        <w:rPr>
          <w:rFonts w:ascii="Calibri" w:eastAsia="Calibri" w:hAnsi="Calibri" w:cs="Calibri"/>
          <w:sz w:val="24"/>
          <w:szCs w:val="24"/>
          <w:lang w:val="en-US"/>
        </w:rPr>
        <w:t xml:space="preserve">how </w:t>
      </w:r>
      <w:r w:rsidRPr="693536D7">
        <w:rPr>
          <w:rFonts w:ascii="Calibri" w:eastAsia="Calibri" w:hAnsi="Calibri" w:cs="Calibri"/>
          <w:sz w:val="24"/>
          <w:szCs w:val="24"/>
          <w:u w:val="single"/>
          <w:lang w:val="en-US"/>
        </w:rPr>
        <w:t xml:space="preserve">Apache Kafka works in principle, how can </w:t>
      </w:r>
      <w:r w:rsidRPr="693536D7">
        <w:rPr>
          <w:rFonts w:ascii="Calibri" w:eastAsia="Calibri" w:hAnsi="Calibri" w:cs="Calibri"/>
          <w:sz w:val="24"/>
          <w:szCs w:val="24"/>
          <w:lang w:val="en-US"/>
        </w:rPr>
        <w:t xml:space="preserve">we put this framework </w:t>
      </w:r>
      <w:r w:rsidRPr="693536D7">
        <w:rPr>
          <w:rFonts w:ascii="Calibri" w:eastAsia="Calibri" w:hAnsi="Calibri" w:cs="Calibri"/>
          <w:sz w:val="24"/>
          <w:szCs w:val="24"/>
          <w:u w:val="single"/>
          <w:lang w:val="en-US"/>
        </w:rPr>
        <w:t xml:space="preserve">to </w:t>
      </w:r>
      <w:r w:rsidRPr="693536D7">
        <w:rPr>
          <w:rFonts w:ascii="Calibri" w:eastAsia="Calibri" w:hAnsi="Calibri" w:cs="Calibri"/>
          <w:sz w:val="24"/>
          <w:szCs w:val="24"/>
          <w:lang w:val="en-US"/>
        </w:rPr>
        <w:t xml:space="preserve">use? In the following section we will </w:t>
      </w:r>
      <w:r w:rsidRPr="693536D7">
        <w:rPr>
          <w:rFonts w:ascii="Calibri" w:eastAsia="Calibri" w:hAnsi="Calibri" w:cs="Calibri"/>
          <w:sz w:val="24"/>
          <w:szCs w:val="24"/>
          <w:u w:val="single"/>
          <w:lang w:val="en-US"/>
        </w:rPr>
        <w:t xml:space="preserve">learn </w:t>
      </w:r>
      <w:r w:rsidRPr="693536D7">
        <w:rPr>
          <w:rFonts w:ascii="Calibri" w:eastAsia="Calibri" w:hAnsi="Calibri" w:cs="Calibri"/>
          <w:sz w:val="24"/>
          <w:szCs w:val="24"/>
          <w:lang w:val="en-US"/>
        </w:rPr>
        <w:t>how to create a topic and how to send and receive messages</w:t>
      </w:r>
      <w:r w:rsidRPr="693536D7">
        <w:rPr>
          <w:rFonts w:ascii="Calibri" w:eastAsia="Calibri" w:hAnsi="Calibri" w:cs="Calibri"/>
          <w:sz w:val="24"/>
          <w:szCs w:val="24"/>
          <w:u w:val="single"/>
          <w:lang w:val="en-US"/>
        </w:rPr>
        <w:t xml:space="preserve"> in Kafka</w:t>
      </w:r>
      <w:r w:rsidRPr="693536D7">
        <w:rPr>
          <w:rFonts w:ascii="Calibri" w:eastAsia="Calibri" w:hAnsi="Calibri" w:cs="Calibri"/>
          <w:sz w:val="24"/>
          <w:szCs w:val="24"/>
          <w:lang w:val="en-US"/>
        </w:rPr>
        <w:t>.</w:t>
      </w:r>
    </w:p>
    <w:p w14:paraId="2959C403" w14:textId="461A5959" w:rsidR="5398F494" w:rsidRPr="002260D4" w:rsidRDefault="5398F494" w:rsidP="693536D7">
      <w:pPr>
        <w:spacing w:before="60" w:after="120" w:line="360" w:lineRule="auto"/>
        <w:ind w:right="74"/>
        <w:jc w:val="both"/>
        <w:rPr>
          <w:rFonts w:ascii="Calibri" w:eastAsia="Calibri" w:hAnsi="Calibri" w:cs="Calibri"/>
          <w:sz w:val="24"/>
          <w:szCs w:val="24"/>
          <w:lang w:val="en-US"/>
        </w:rPr>
      </w:pPr>
      <w:r w:rsidRPr="693536D7">
        <w:rPr>
          <w:rFonts w:ascii="Calibri" w:eastAsia="Calibri" w:hAnsi="Calibri" w:cs="Calibri"/>
          <w:sz w:val="24"/>
          <w:szCs w:val="24"/>
          <w:lang w:val="en-US"/>
        </w:rPr>
        <w:t>Apache Kafka s</w:t>
      </w:r>
      <w:r w:rsidRPr="693536D7">
        <w:rPr>
          <w:rFonts w:ascii="Calibri" w:eastAsia="Calibri" w:hAnsi="Calibri" w:cs="Calibri"/>
          <w:sz w:val="24"/>
          <w:szCs w:val="24"/>
          <w:u w:val="single"/>
          <w:lang w:val="en-US"/>
        </w:rPr>
        <w:t xml:space="preserve">hould </w:t>
      </w:r>
      <w:r w:rsidRPr="693536D7">
        <w:rPr>
          <w:rFonts w:ascii="Calibri" w:eastAsia="Calibri" w:hAnsi="Calibri" w:cs="Calibri"/>
          <w:sz w:val="24"/>
          <w:szCs w:val="24"/>
          <w:lang w:val="en-US"/>
        </w:rPr>
        <w:t xml:space="preserve">be installed first. Detailed instructions on how to </w:t>
      </w:r>
      <w:r w:rsidRPr="693536D7">
        <w:rPr>
          <w:rFonts w:ascii="Calibri" w:eastAsia="Calibri" w:hAnsi="Calibri" w:cs="Calibri"/>
          <w:sz w:val="24"/>
          <w:szCs w:val="24"/>
          <w:u w:val="single"/>
          <w:lang w:val="en-US"/>
        </w:rPr>
        <w:t xml:space="preserve">install Kafka </w:t>
      </w:r>
      <w:r w:rsidRPr="693536D7">
        <w:rPr>
          <w:rFonts w:ascii="Calibri" w:eastAsia="Calibri" w:hAnsi="Calibri" w:cs="Calibri"/>
          <w:sz w:val="24"/>
          <w:szCs w:val="24"/>
          <w:lang w:val="en-US"/>
        </w:rPr>
        <w:t xml:space="preserve">can be found in the documentation for the latest version of Kafka (Apache Software Foundation, 2022). </w:t>
      </w:r>
    </w:p>
    <w:p w14:paraId="01F1AE2F" w14:textId="69FEF798" w:rsidR="5398F494" w:rsidRDefault="693536D7" w:rsidP="693536D7">
      <w:pPr>
        <w:spacing w:before="60" w:after="120" w:line="360" w:lineRule="auto"/>
        <w:ind w:right="74"/>
        <w:jc w:val="both"/>
      </w:pPr>
      <w:r>
        <w:rPr>
          <w:noProof/>
        </w:rPr>
        <w:drawing>
          <wp:inline distT="0" distB="0" distL="0" distR="0" wp14:anchorId="62A177F7" wp14:editId="4D367C2D">
            <wp:extent cx="5219702" cy="1609725"/>
            <wp:effectExtent l="0" t="0" r="0" b="0"/>
            <wp:docPr id="846662746" name="Picture 84666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219702" cy="1609725"/>
                    </a:xfrm>
                    <a:prstGeom prst="rect">
                      <a:avLst/>
                    </a:prstGeom>
                  </pic:spPr>
                </pic:pic>
              </a:graphicData>
            </a:graphic>
          </wp:inline>
        </w:drawing>
      </w:r>
      <w:r w:rsidR="5398F494">
        <w:br/>
      </w:r>
    </w:p>
    <w:p w14:paraId="168C51F6" w14:textId="6403CD82" w:rsidR="5398F494" w:rsidRDefault="5398F494" w:rsidP="693536D7">
      <w:pPr>
        <w:spacing w:before="60" w:after="120" w:line="360" w:lineRule="auto"/>
        <w:ind w:right="74"/>
        <w:jc w:val="both"/>
        <w:rPr>
          <w:rFonts w:ascii="Calibri" w:eastAsia="Calibri" w:hAnsi="Calibri" w:cs="Calibri"/>
          <w:sz w:val="24"/>
          <w:szCs w:val="24"/>
          <w:lang w:val="en-US"/>
        </w:rPr>
      </w:pPr>
    </w:p>
    <w:p w14:paraId="0A734F69" w14:textId="512BA469" w:rsidR="5398F494" w:rsidRDefault="00A46DD4" w:rsidP="693536D7">
      <w:pPr>
        <w:spacing w:before="60" w:after="120" w:line="360" w:lineRule="auto"/>
        <w:ind w:right="74"/>
        <w:jc w:val="both"/>
        <w:rPr>
          <w:rFonts w:ascii="Calibri" w:eastAsia="Calibri" w:hAnsi="Calibri" w:cs="Calibri"/>
          <w:sz w:val="24"/>
          <w:szCs w:val="24"/>
        </w:rPr>
      </w:pPr>
      <w:ins w:id="83" w:author="von Bargen, Inka" w:date="2022-03-16T09:17:00Z">
        <w:r w:rsidRPr="005B7A91">
          <w:rPr>
            <w:bCs/>
            <w:noProof/>
            <w:lang w:val="en-US"/>
          </w:rPr>
          <w:lastRenderedPageBreak/>
          <mc:AlternateContent>
            <mc:Choice Requires="wps">
              <w:drawing>
                <wp:anchor distT="45720" distB="45720" distL="114300" distR="114300" simplePos="0" relativeHeight="251740160" behindDoc="0" locked="0" layoutInCell="1" allowOverlap="1" wp14:anchorId="124F41AA" wp14:editId="0EF8F8FB">
                  <wp:simplePos x="0" y="0"/>
                  <wp:positionH relativeFrom="page">
                    <wp:posOffset>6360160</wp:posOffset>
                  </wp:positionH>
                  <wp:positionV relativeFrom="paragraph">
                    <wp:posOffset>0</wp:posOffset>
                  </wp:positionV>
                  <wp:extent cx="1184910" cy="1404620"/>
                  <wp:effectExtent l="0" t="0" r="15240" b="2603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404620"/>
                          </a:xfrm>
                          <a:prstGeom prst="rect">
                            <a:avLst/>
                          </a:prstGeom>
                          <a:solidFill>
                            <a:srgbClr val="FFFFFF"/>
                          </a:solidFill>
                          <a:ln w="9525">
                            <a:solidFill>
                              <a:srgbClr val="000000"/>
                            </a:solidFill>
                            <a:miter lim="800000"/>
                            <a:headEnd/>
                            <a:tailEnd/>
                          </a:ln>
                        </wps:spPr>
                        <wps:txbx>
                          <w:txbxContent>
                            <w:p w14:paraId="356A069A" w14:textId="77777777" w:rsidR="00A46DD4" w:rsidRPr="005B7A91" w:rsidRDefault="00A46DD4" w:rsidP="00A46DD4">
                              <w:pPr>
                                <w:rPr>
                                  <w:ins w:id="84" w:author="von Bargen, Inka" w:date="2022-03-16T09:17:00Z"/>
                                  <w:b/>
                                  <w:bCs/>
                                  <w:lang w:val="en-US"/>
                                  <w:rPrChange w:id="85" w:author="von Bargen, Inka" w:date="2022-03-16T09:18:00Z">
                                    <w:rPr>
                                      <w:ins w:id="86" w:author="von Bargen, Inka" w:date="2022-03-16T09:17:00Z"/>
                                    </w:rPr>
                                  </w:rPrChange>
                                </w:rPr>
                              </w:pPr>
                              <w:ins w:id="87" w:author="von Bargen, Inka" w:date="2022-03-16T09:17:00Z">
                                <w:r w:rsidRPr="005B7A91">
                                  <w:rPr>
                                    <w:b/>
                                    <w:bCs/>
                                    <w:lang w:val="en-US"/>
                                    <w:rPrChange w:id="88" w:author="von Bargen, Inka" w:date="2022-03-16T09:18:00Z">
                                      <w:rPr/>
                                    </w:rPrChange>
                                  </w:rPr>
                                  <w:t>Shell script</w:t>
                                </w:r>
                              </w:ins>
                            </w:p>
                            <w:p w14:paraId="3F8C22D4" w14:textId="77777777" w:rsidR="00A46DD4" w:rsidRPr="005B7A91" w:rsidRDefault="00A46DD4" w:rsidP="00A46DD4">
                              <w:pPr>
                                <w:rPr>
                                  <w:lang w:val="en-US"/>
                                  <w:rPrChange w:id="89" w:author="von Bargen, Inka" w:date="2022-03-16T09:17:00Z">
                                    <w:rPr/>
                                  </w:rPrChange>
                                </w:rPr>
                              </w:pPr>
                              <w:ins w:id="90" w:author="von Bargen, Inka" w:date="2022-03-16T09:17:00Z">
                                <w:r>
                                  <w:rPr>
                                    <w:lang w:val="en-US"/>
                                  </w:rPr>
                                  <w:t>A shell script</w:t>
                                </w:r>
                              </w:ins>
                              <w:ins w:id="91" w:author="von Bargen, Inka" w:date="2022-03-16T09:18:00Z">
                                <w:r>
                                  <w:rPr>
                                    <w:lang w:val="en-US"/>
                                  </w:rPr>
                                  <w:t xml:space="preserve"> is a</w:t>
                                </w:r>
                              </w:ins>
                              <w:ins w:id="92" w:author="von Bargen, Inka" w:date="2022-03-16T09:20:00Z">
                                <w:r>
                                  <w:rPr>
                                    <w:lang w:val="en-US"/>
                                  </w:rPr>
                                  <w:t xml:space="preserve"> </w:t>
                                </w:r>
                              </w:ins>
                              <w:ins w:id="93" w:author="von Bargen, Inka" w:date="2022-03-16T09:18:00Z">
                                <w:r>
                                  <w:rPr>
                                    <w:lang w:val="en-US"/>
                                  </w:rPr>
                                  <w:t>program, which gets interpreted and ex</w:t>
                                </w:r>
                              </w:ins>
                              <w:ins w:id="94" w:author="von Bargen, Inka" w:date="2022-03-16T09:19:00Z">
                                <w:r>
                                  <w:rPr>
                                    <w:lang w:val="en-US"/>
                                  </w:rPr>
                                  <w:t xml:space="preserve">ecuted by </w:t>
                                </w:r>
                              </w:ins>
                              <w:ins w:id="95" w:author="von Bargen, Inka" w:date="2022-03-16T09:20:00Z">
                                <w:r>
                                  <w:rPr>
                                    <w:lang w:val="en-US"/>
                                  </w:rPr>
                                  <w:t>the</w:t>
                                </w:r>
                              </w:ins>
                              <w:ins w:id="96" w:author="von Bargen, Inka" w:date="2022-03-16T09:19:00Z">
                                <w:r>
                                  <w:rPr>
                                    <w:lang w:val="en-US"/>
                                  </w:rPr>
                                  <w:t xml:space="preserve"> </w:t>
                                </w:r>
                              </w:ins>
                              <w:ins w:id="97" w:author="von Bargen, Inka" w:date="2022-03-16T09:20:00Z">
                                <w:r>
                                  <w:rPr>
                                    <w:lang w:val="en-US"/>
                                  </w:rPr>
                                  <w:t xml:space="preserve">Unix </w:t>
                                </w:r>
                              </w:ins>
                              <w:ins w:id="98" w:author="von Bargen, Inka" w:date="2022-03-16T09:19:00Z">
                                <w:r>
                                  <w:rPr>
                                    <w:lang w:val="en-US"/>
                                  </w:rPr>
                                  <w:t>shell. Ultimately</w:t>
                                </w:r>
                              </w:ins>
                              <w:ins w:id="99" w:author="von Bargen, Inka" w:date="2022-03-16T09:21:00Z">
                                <w:r>
                                  <w:rPr>
                                    <w:lang w:val="en-US"/>
                                  </w:rPr>
                                  <w:t xml:space="preserve"> it</w:t>
                                </w:r>
                              </w:ins>
                              <w:ins w:id="100" w:author="von Bargen, Inka" w:date="2022-03-16T09:19:00Z">
                                <w:r>
                                  <w:rPr>
                                    <w:lang w:val="en-US"/>
                                  </w:rPr>
                                  <w:t xml:space="preserve"> is an executable text file, in which </w:t>
                                </w:r>
                              </w:ins>
                              <w:ins w:id="101" w:author="von Bargen, Inka" w:date="2022-03-16T09:21:00Z">
                                <w:r>
                                  <w:rPr>
                                    <w:lang w:val="en-US"/>
                                  </w:rPr>
                                  <w:t xml:space="preserve"> </w:t>
                                </w:r>
                                <w:r w:rsidRPr="005B7A91">
                                  <w:rPr>
                                    <w:lang w:val="en-US"/>
                                  </w:rPr>
                                  <w:t xml:space="preserve">instructions can be used that a user can also use in </w:t>
                                </w:r>
                              </w:ins>
                              <w:ins w:id="102" w:author="von Bargen, Inka" w:date="2022-03-16T09:19:00Z">
                                <w:r>
                                  <w:rPr>
                                    <w:lang w:val="en-US"/>
                                  </w:rPr>
                                  <w:t>the comm</w:t>
                                </w:r>
                              </w:ins>
                              <w:ins w:id="103" w:author="von Bargen, Inka" w:date="2022-03-16T09:20:00Z">
                                <w:r>
                                  <w:rPr>
                                    <w:lang w:val="en-US"/>
                                  </w:rPr>
                                  <w:t>and line of shell.</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F41AA" id="_x0000_s1067" type="#_x0000_t202" style="position:absolute;left:0;text-align:left;margin-left:500.8pt;margin-top:0;width:93.3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">
                  <v:textbox style="mso-fit-shape-to-text:t">
                    <w:txbxContent>
                      <w:p w14:paraId="356A069A" w14:textId="77777777" w:rsidR="00A46DD4" w:rsidRPr="005B7A91" w:rsidRDefault="00A46DD4" w:rsidP="00A46DD4">
                        <w:pPr>
                          <w:rPr>
                            <w:ins w:id="160" w:author="von Bargen, Inka" w:date="2022-03-16T09:17:00Z"/>
                            <w:b/>
                            <w:bCs/>
                            <w:lang w:val="en-US"/>
                            <w:rPrChange w:id="161" w:author="von Bargen, Inka" w:date="2022-03-16T09:18:00Z">
                              <w:rPr>
                                <w:ins w:id="162" w:author="von Bargen, Inka" w:date="2022-03-16T09:17:00Z"/>
                              </w:rPr>
                            </w:rPrChange>
                          </w:rPr>
                        </w:pPr>
                        <w:ins w:id="163" w:author="von Bargen, Inka" w:date="2022-03-16T09:17:00Z">
                          <w:r w:rsidRPr="005B7A91">
                            <w:rPr>
                              <w:b/>
                              <w:bCs/>
                              <w:lang w:val="en-US"/>
                              <w:rPrChange w:id="164" w:author="von Bargen, Inka" w:date="2022-03-16T09:18:00Z">
                                <w:rPr/>
                              </w:rPrChange>
                            </w:rPr>
                            <w:t>Shell script</w:t>
                          </w:r>
                        </w:ins>
                      </w:p>
                      <w:p w14:paraId="3F8C22D4" w14:textId="77777777" w:rsidR="00A46DD4" w:rsidRPr="005B7A91" w:rsidRDefault="00A46DD4" w:rsidP="00A46DD4">
                        <w:pPr>
                          <w:rPr>
                            <w:lang w:val="en-US"/>
                            <w:rPrChange w:id="165" w:author="von Bargen, Inka" w:date="2022-03-16T09:17:00Z">
                              <w:rPr/>
                            </w:rPrChange>
                          </w:rPr>
                        </w:pPr>
                        <w:ins w:id="166" w:author="von Bargen, Inka" w:date="2022-03-16T09:17:00Z">
                          <w:r>
                            <w:rPr>
                              <w:lang w:val="en-US"/>
                            </w:rPr>
                            <w:t>A shell script</w:t>
                          </w:r>
                        </w:ins>
                        <w:ins w:id="167" w:author="von Bargen, Inka" w:date="2022-03-16T09:18:00Z">
                          <w:r>
                            <w:rPr>
                              <w:lang w:val="en-US"/>
                            </w:rPr>
                            <w:t xml:space="preserve"> is a</w:t>
                          </w:r>
                        </w:ins>
                        <w:ins w:id="168" w:author="von Bargen, Inka" w:date="2022-03-16T09:20:00Z">
                          <w:r>
                            <w:rPr>
                              <w:lang w:val="en-US"/>
                            </w:rPr>
                            <w:t xml:space="preserve"> </w:t>
                          </w:r>
                        </w:ins>
                        <w:ins w:id="169" w:author="von Bargen, Inka" w:date="2022-03-16T09:18:00Z">
                          <w:r>
                            <w:rPr>
                              <w:lang w:val="en-US"/>
                            </w:rPr>
                            <w:t>program, which gets interpreted and ex</w:t>
                          </w:r>
                        </w:ins>
                        <w:ins w:id="170" w:author="von Bargen, Inka" w:date="2022-03-16T09:19:00Z">
                          <w:r>
                            <w:rPr>
                              <w:lang w:val="en-US"/>
                            </w:rPr>
                            <w:t xml:space="preserve">ecuted by </w:t>
                          </w:r>
                        </w:ins>
                        <w:ins w:id="171" w:author="von Bargen, Inka" w:date="2022-03-16T09:20:00Z">
                          <w:r>
                            <w:rPr>
                              <w:lang w:val="en-US"/>
                            </w:rPr>
                            <w:t>the</w:t>
                          </w:r>
                        </w:ins>
                        <w:ins w:id="172" w:author="von Bargen, Inka" w:date="2022-03-16T09:19:00Z">
                          <w:r>
                            <w:rPr>
                              <w:lang w:val="en-US"/>
                            </w:rPr>
                            <w:t xml:space="preserve"> </w:t>
                          </w:r>
                        </w:ins>
                        <w:ins w:id="173" w:author="von Bargen, Inka" w:date="2022-03-16T09:20:00Z">
                          <w:r>
                            <w:rPr>
                              <w:lang w:val="en-US"/>
                            </w:rPr>
                            <w:t xml:space="preserve">Unix </w:t>
                          </w:r>
                        </w:ins>
                        <w:ins w:id="174" w:author="von Bargen, Inka" w:date="2022-03-16T09:19:00Z">
                          <w:r>
                            <w:rPr>
                              <w:lang w:val="en-US"/>
                            </w:rPr>
                            <w:t>shell. Ultimately</w:t>
                          </w:r>
                        </w:ins>
                        <w:ins w:id="175" w:author="von Bargen, Inka" w:date="2022-03-16T09:21:00Z">
                          <w:r>
                            <w:rPr>
                              <w:lang w:val="en-US"/>
                            </w:rPr>
                            <w:t xml:space="preserve"> it</w:t>
                          </w:r>
                        </w:ins>
                        <w:ins w:id="176" w:author="von Bargen, Inka" w:date="2022-03-16T09:19:00Z">
                          <w:r>
                            <w:rPr>
                              <w:lang w:val="en-US"/>
                            </w:rPr>
                            <w:t xml:space="preserve"> is an executable text file, in </w:t>
                          </w:r>
                          <w:r>
                            <w:rPr>
                              <w:lang w:val="en-US"/>
                            </w:rPr>
                            <w:t xml:space="preserve">which </w:t>
                          </w:r>
                        </w:ins>
                        <w:ins w:id="177" w:author="von Bargen, Inka" w:date="2022-03-16T09:21:00Z">
                          <w:r>
                            <w:rPr>
                              <w:lang w:val="en-US"/>
                            </w:rPr>
                            <w:t xml:space="preserve"> </w:t>
                          </w:r>
                          <w:r w:rsidRPr="005B7A91">
                            <w:rPr>
                              <w:lang w:val="en-US"/>
                            </w:rPr>
                            <w:t xml:space="preserve">instructions can be used that a user can also use in </w:t>
                          </w:r>
                        </w:ins>
                        <w:ins w:id="178" w:author="von Bargen, Inka" w:date="2022-03-16T09:19:00Z">
                          <w:r>
                            <w:rPr>
                              <w:lang w:val="en-US"/>
                            </w:rPr>
                            <w:t>the comm</w:t>
                          </w:r>
                        </w:ins>
                        <w:ins w:id="179" w:author="von Bargen, Inka" w:date="2022-03-16T09:20:00Z">
                          <w:r>
                            <w:rPr>
                              <w:lang w:val="en-US"/>
                            </w:rPr>
                            <w:t>and line of shell.</w:t>
                          </w:r>
                        </w:ins>
                      </w:p>
                    </w:txbxContent>
                  </v:textbox>
                  <w10:wrap type="square" anchorx="page"/>
                </v:shape>
              </w:pict>
            </mc:Fallback>
          </mc:AlternateContent>
        </w:r>
      </w:ins>
      <w:r w:rsidR="5398F494" w:rsidRPr="693536D7">
        <w:rPr>
          <w:rFonts w:ascii="Calibri" w:eastAsia="Calibri" w:hAnsi="Calibri" w:cs="Calibri"/>
          <w:sz w:val="24"/>
          <w:szCs w:val="24"/>
          <w:u w:val="single"/>
          <w:lang w:val="en-US"/>
        </w:rPr>
        <w:t xml:space="preserve">Once Kafka is installed on your local machine, </w:t>
      </w:r>
      <w:r w:rsidR="5398F494" w:rsidRPr="693536D7">
        <w:rPr>
          <w:rFonts w:ascii="Calibri" w:eastAsia="Calibri" w:hAnsi="Calibri" w:cs="Calibri"/>
          <w:sz w:val="24"/>
          <w:szCs w:val="24"/>
          <w:lang w:val="en-US"/>
        </w:rPr>
        <w:t xml:space="preserve">we want to create our topic, which we will call “bigdata”. The following code example shows the necessary </w:t>
      </w:r>
      <w:proofErr w:type="gramStart"/>
      <w:r w:rsidR="5398F494" w:rsidRPr="693536D7">
        <w:rPr>
          <w:rFonts w:ascii="Calibri" w:eastAsia="Calibri" w:hAnsi="Calibri" w:cs="Calibri"/>
          <w:sz w:val="24"/>
          <w:szCs w:val="24"/>
          <w:lang w:val="en-US"/>
        </w:rPr>
        <w:t>parameters</w:t>
      </w:r>
      <w:r w:rsidR="5398F494" w:rsidRPr="693536D7">
        <w:rPr>
          <w:rFonts w:ascii="Calibri" w:eastAsia="Calibri" w:hAnsi="Calibri" w:cs="Calibri"/>
          <w:strike/>
          <w:sz w:val="24"/>
          <w:szCs w:val="24"/>
          <w:lang w:val="en-US"/>
        </w:rPr>
        <w:t>:</w:t>
      </w:r>
      <w:r w:rsidR="5398F494" w:rsidRPr="693536D7">
        <w:rPr>
          <w:rFonts w:ascii="Calibri" w:eastAsia="Calibri" w:hAnsi="Calibri" w:cs="Calibri"/>
          <w:sz w:val="24"/>
          <w:szCs w:val="24"/>
          <w:u w:val="single"/>
          <w:lang w:val="en-US"/>
        </w:rPr>
        <w:t>.</w:t>
      </w:r>
      <w:proofErr w:type="gramEnd"/>
      <w:r w:rsidR="5398F494" w:rsidRPr="693536D7">
        <w:rPr>
          <w:rFonts w:ascii="Calibri" w:eastAsia="Calibri" w:hAnsi="Calibri" w:cs="Calibri"/>
          <w:sz w:val="24"/>
          <w:szCs w:val="24"/>
          <w:u w:val="single"/>
          <w:lang w:val="en-US"/>
        </w:rPr>
        <w:t xml:space="preserve"> You can create this command in a </w:t>
      </w:r>
      <w:r w:rsidR="5398F494" w:rsidRPr="693536D7">
        <w:rPr>
          <w:rFonts w:ascii="Calibri" w:eastAsia="Calibri" w:hAnsi="Calibri" w:cs="Calibri"/>
          <w:b/>
          <w:bCs/>
          <w:sz w:val="24"/>
          <w:szCs w:val="24"/>
          <w:u w:val="single"/>
          <w:lang w:val="en-US"/>
        </w:rPr>
        <w:t>shell script</w:t>
      </w:r>
      <w:r w:rsidR="5398F494" w:rsidRPr="693536D7">
        <w:rPr>
          <w:rFonts w:ascii="Calibri" w:eastAsia="Calibri" w:hAnsi="Calibri" w:cs="Calibri"/>
          <w:sz w:val="24"/>
          <w:szCs w:val="24"/>
          <w:u w:val="single"/>
          <w:lang w:val="en-US"/>
        </w:rPr>
        <w:t>. We will go through each command step-by-step.</w:t>
      </w:r>
    </w:p>
    <w:p w14:paraId="3F5661B7" w14:textId="043BC0D8" w:rsidR="5398F494" w:rsidRDefault="693536D7" w:rsidP="693536D7">
      <w:pPr>
        <w:spacing w:before="60" w:after="120" w:line="360" w:lineRule="auto"/>
        <w:ind w:right="74"/>
        <w:jc w:val="both"/>
      </w:pPr>
      <w:r>
        <w:rPr>
          <w:noProof/>
        </w:rPr>
        <w:drawing>
          <wp:inline distT="0" distB="0" distL="0" distR="0" wp14:anchorId="2EB867AE" wp14:editId="0D51B0C6">
            <wp:extent cx="4572000" cy="409575"/>
            <wp:effectExtent l="0" t="0" r="0" b="0"/>
            <wp:docPr id="506305620" name="Picture 506305620"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r>
        <w:rPr>
          <w:noProof/>
        </w:rPr>
        <w:drawing>
          <wp:inline distT="0" distB="0" distL="0" distR="0" wp14:anchorId="100A2D09" wp14:editId="19D26C4C">
            <wp:extent cx="5219702" cy="1609725"/>
            <wp:effectExtent l="0" t="0" r="0" b="0"/>
            <wp:docPr id="604188341" name="Picture 6041883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219702" cy="1609725"/>
                    </a:xfrm>
                    <a:prstGeom prst="rect">
                      <a:avLst/>
                    </a:prstGeom>
                  </pic:spPr>
                </pic:pic>
              </a:graphicData>
            </a:graphic>
          </wp:inline>
        </w:drawing>
      </w:r>
      <w:r w:rsidR="5398F494">
        <w:br/>
      </w:r>
    </w:p>
    <w:p w14:paraId="3CA3B478" w14:textId="0FDA7A7B"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First,</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with </w:t>
      </w:r>
      <w:r w:rsidRPr="5398F494">
        <w:rPr>
          <w:rStyle w:val="CodeChar"/>
          <w:rFonts w:eastAsia="Courier New" w:cs="Courier New"/>
          <w:u w:val="single"/>
        </w:rPr>
        <w:t>--create --</w:t>
      </w:r>
      <w:proofErr w:type="gramStart"/>
      <w:r w:rsidRPr="5398F494">
        <w:rPr>
          <w:rStyle w:val="CodeChar"/>
          <w:rFonts w:eastAsia="Courier New" w:cs="Courier New"/>
          <w:u w:val="single"/>
        </w:rPr>
        <w:t>topic</w:t>
      </w:r>
      <w:r w:rsidRPr="5398F494">
        <w:rPr>
          <w:rFonts w:ascii="Calibri" w:eastAsia="Calibri" w:hAnsi="Calibri" w:cs="Calibri"/>
          <w:sz w:val="24"/>
          <w:szCs w:val="24"/>
          <w:u w:val="single"/>
          <w:lang w:val="en-US"/>
        </w:rPr>
        <w:t xml:space="preserve">  </w:t>
      </w:r>
      <w:r w:rsidRPr="5398F494">
        <w:rPr>
          <w:rFonts w:ascii="Calibri" w:eastAsia="Calibri" w:hAnsi="Calibri" w:cs="Calibri"/>
          <w:sz w:val="24"/>
          <w:szCs w:val="24"/>
          <w:lang w:val="en-US"/>
        </w:rPr>
        <w:t>we</w:t>
      </w:r>
      <w:proofErr w:type="gramEnd"/>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specify </w:t>
      </w:r>
      <w:r w:rsidRPr="5398F494">
        <w:rPr>
          <w:rFonts w:ascii="Calibri" w:eastAsia="Calibri" w:hAnsi="Calibri" w:cs="Calibri"/>
          <w:sz w:val="24"/>
          <w:szCs w:val="24"/>
          <w:lang w:val="en-US"/>
        </w:rPr>
        <w:t xml:space="preserve">that we want to create a new topic </w:t>
      </w:r>
      <w:r w:rsidRPr="5398F494">
        <w:rPr>
          <w:rFonts w:ascii="Calibri" w:eastAsia="Calibri" w:hAnsi="Calibri" w:cs="Calibri"/>
          <w:sz w:val="24"/>
          <w:szCs w:val="24"/>
          <w:u w:val="single"/>
          <w:lang w:val="en-US"/>
        </w:rPr>
        <w:t>and give it a name</w:t>
      </w:r>
      <w:r w:rsidRPr="5398F494">
        <w:rPr>
          <w:rFonts w:ascii="Calibri" w:eastAsia="Calibri" w:hAnsi="Calibri" w:cs="Calibri"/>
          <w:sz w:val="24"/>
          <w:szCs w:val="24"/>
          <w:lang w:val="en-US"/>
        </w:rPr>
        <w:t xml:space="preserve">. Optional are the parameters </w:t>
      </w:r>
      <w:r w:rsidRPr="5398F494">
        <w:rPr>
          <w:rStyle w:val="CodeChar"/>
          <w:rFonts w:eastAsia="Courier New" w:cs="Courier New"/>
        </w:rPr>
        <w:t>replication-factor</w:t>
      </w:r>
      <w:r w:rsidRPr="5398F494">
        <w:rPr>
          <w:rFonts w:ascii="Calibri" w:eastAsia="Calibri" w:hAnsi="Calibri" w:cs="Calibri"/>
          <w:sz w:val="24"/>
          <w:szCs w:val="24"/>
          <w:lang w:val="en-US"/>
        </w:rPr>
        <w:t xml:space="preserve"> and </w:t>
      </w:r>
      <w:r w:rsidRPr="5398F494">
        <w:rPr>
          <w:rStyle w:val="CodeChar"/>
          <w:rFonts w:eastAsia="Courier New" w:cs="Courier New"/>
        </w:rPr>
        <w:t>partitions</w:t>
      </w:r>
      <w:r w:rsidRPr="5398F494">
        <w:rPr>
          <w:rFonts w:ascii="Calibri" w:eastAsia="Calibri" w:hAnsi="Calibri" w:cs="Calibri"/>
          <w:sz w:val="24"/>
          <w:szCs w:val="24"/>
          <w:lang w:val="en-US"/>
        </w:rPr>
        <w:t xml:space="preserve">. In this case, both are one, as in this example we assume, that only one broker is started. However, it is generally good practice to get used to including these parameters with every command. Default values should never be relied upon. </w:t>
      </w:r>
      <w:r w:rsidRPr="5398F494">
        <w:rPr>
          <w:rFonts w:ascii="Calibri" w:eastAsia="Calibri" w:hAnsi="Calibri" w:cs="Calibri"/>
          <w:sz w:val="24"/>
          <w:szCs w:val="24"/>
          <w:u w:val="single"/>
          <w:lang w:val="en-US"/>
        </w:rPr>
        <w:t xml:space="preserve">Later, when we run Kafka on a larger cluster with hundreds of brokers, for example, in the cloud, we simply increase these numbers for better reliability and availability of our data system. </w:t>
      </w:r>
      <w:r w:rsidRPr="5398F494">
        <w:rPr>
          <w:rFonts w:ascii="Calibri" w:eastAsia="Calibri" w:hAnsi="Calibri" w:cs="Calibri"/>
          <w:sz w:val="24"/>
          <w:szCs w:val="24"/>
          <w:lang w:val="en-US"/>
        </w:rPr>
        <w:t xml:space="preserve">The last parameter this script needs is the </w:t>
      </w:r>
      <w:r w:rsidRPr="5398F494">
        <w:rPr>
          <w:rStyle w:val="CodeChar"/>
          <w:rFonts w:eastAsia="Courier New" w:cs="Courier New"/>
        </w:rPr>
        <w:t>bootstrap-server</w:t>
      </w:r>
      <w:r w:rsidRPr="5398F494">
        <w:rPr>
          <w:rFonts w:ascii="Calibri" w:eastAsia="Calibri" w:hAnsi="Calibri" w:cs="Calibri"/>
          <w:sz w:val="24"/>
          <w:szCs w:val="24"/>
          <w:lang w:val="en-US"/>
        </w:rPr>
        <w:t xml:space="preserve">. This refers to the information where this script can find Apache Kafka. </w:t>
      </w:r>
      <w:r w:rsidRPr="5398F494">
        <w:rPr>
          <w:rFonts w:ascii="Calibri" w:eastAsia="Calibri" w:hAnsi="Calibri" w:cs="Calibri"/>
          <w:sz w:val="24"/>
          <w:szCs w:val="24"/>
          <w:u w:val="single"/>
          <w:lang w:val="en-US"/>
        </w:rPr>
        <w:t xml:space="preserve">For local installations, </w:t>
      </w:r>
      <w:r w:rsidRPr="5398F494">
        <w:rPr>
          <w:rFonts w:ascii="Calibri" w:eastAsia="Calibri" w:hAnsi="Calibri" w:cs="Calibri"/>
          <w:sz w:val="24"/>
          <w:szCs w:val="24"/>
          <w:lang w:val="en-US"/>
        </w:rPr>
        <w:t>Apache Kafka is started on the localhost and listens to port 9092 by default.</w:t>
      </w:r>
    </w:p>
    <w:p w14:paraId="726514DF" w14:textId="03391192" w:rsidR="5398F494" w:rsidRPr="002260D4" w:rsidRDefault="5398F494" w:rsidP="5398F494">
      <w:pPr>
        <w:spacing w:before="60" w:after="120" w:line="360" w:lineRule="auto"/>
        <w:ind w:right="74"/>
        <w:jc w:val="both"/>
        <w:rPr>
          <w:rFonts w:ascii="Calibri" w:eastAsia="Calibri" w:hAnsi="Calibri" w:cs="Calibri"/>
          <w:color w:val="000000" w:themeColor="text1"/>
          <w:sz w:val="24"/>
          <w:szCs w:val="24"/>
          <w:lang w:val="en-US"/>
        </w:rPr>
      </w:pPr>
      <w:r w:rsidRPr="5398F494">
        <w:rPr>
          <w:rFonts w:ascii="Calibri" w:eastAsia="Calibri" w:hAnsi="Calibri" w:cs="Calibri"/>
          <w:sz w:val="24"/>
          <w:szCs w:val="24"/>
          <w:u w:val="single"/>
          <w:lang w:val="en-US"/>
        </w:rPr>
        <w:t>As an optional step</w:t>
      </w:r>
      <w:r w:rsidRPr="5398F494">
        <w:rPr>
          <w:rFonts w:ascii="Calibri" w:eastAsia="Calibri" w:hAnsi="Calibri" w:cs="Calibri"/>
          <w:sz w:val="24"/>
          <w:szCs w:val="24"/>
          <w:lang w:val="en-US"/>
        </w:rPr>
        <w:t>, we can look at the created topic</w:t>
      </w:r>
      <w:r w:rsidRPr="5398F494">
        <w:rPr>
          <w:rFonts w:ascii="Calibri" w:eastAsia="Calibri" w:hAnsi="Calibri" w:cs="Calibri"/>
          <w:sz w:val="24"/>
          <w:szCs w:val="24"/>
          <w:u w:val="single"/>
          <w:lang w:val="en-US"/>
        </w:rPr>
        <w:t xml:space="preserve"> (which does not contain any data yet)</w:t>
      </w:r>
      <w:r w:rsidRPr="5398F494">
        <w:rPr>
          <w:rFonts w:ascii="Calibri" w:eastAsia="Calibri" w:hAnsi="Calibri" w:cs="Calibri"/>
          <w:sz w:val="24"/>
          <w:szCs w:val="24"/>
          <w:lang w:val="en-US"/>
        </w:rPr>
        <w:t xml:space="preserve">. The command for describing a topic looks very similar to the create command. The difference is that instead of </w:t>
      </w:r>
      <w:r w:rsidRPr="5398F494">
        <w:rPr>
          <w:rStyle w:val="CodeChar"/>
          <w:rFonts w:eastAsia="Courier New" w:cs="Courier New"/>
        </w:rPr>
        <w:t>--create</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we use</w:t>
      </w:r>
      <w:r w:rsidRPr="5398F494">
        <w:rPr>
          <w:rFonts w:ascii="Calibri" w:eastAsia="Calibri" w:hAnsi="Calibri" w:cs="Calibri"/>
          <w:sz w:val="24"/>
          <w:szCs w:val="24"/>
          <w:lang w:val="en-US"/>
        </w:rPr>
        <w:t xml:space="preserve"> </w:t>
      </w:r>
      <w:r w:rsidRPr="5398F494">
        <w:rPr>
          <w:rStyle w:val="CodeChar"/>
          <w:rFonts w:eastAsia="Courier New" w:cs="Courier New"/>
        </w:rPr>
        <w:t>--describe</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Executing this command gives us </w:t>
      </w:r>
      <w:r w:rsidRPr="5398F494">
        <w:rPr>
          <w:rFonts w:ascii="Calibri" w:eastAsia="Calibri" w:hAnsi="Calibri" w:cs="Calibri"/>
          <w:color w:val="000000" w:themeColor="text1"/>
          <w:sz w:val="24"/>
          <w:szCs w:val="24"/>
          <w:lang w:val="en-US"/>
        </w:rPr>
        <w:t xml:space="preserve">the internal </w:t>
      </w:r>
      <w:proofErr w:type="spellStart"/>
      <w:r w:rsidRPr="5398F494">
        <w:rPr>
          <w:rStyle w:val="CodeChar"/>
          <w:rFonts w:eastAsia="Courier New" w:cs="Courier New"/>
          <w:color w:val="000000" w:themeColor="text1"/>
        </w:rPr>
        <w:t>TopicId</w:t>
      </w:r>
      <w:proofErr w:type="spellEnd"/>
      <w:r w:rsidRPr="5398F494">
        <w:rPr>
          <w:rFonts w:ascii="Calibri" w:eastAsia="Calibri" w:hAnsi="Calibri" w:cs="Calibri"/>
          <w:color w:val="000000" w:themeColor="text1"/>
          <w:sz w:val="24"/>
          <w:szCs w:val="24"/>
          <w:lang w:val="en-US"/>
        </w:rPr>
        <w:t xml:space="preserve">, as well as the number of partitions and the replication factor. Furthermore, additional configurations are shown. In this case, the default size of a segment, which is specified as one gigabyte. Although topics can also be created via graphical user interfaces, the command line is still the best way, because this way the command can </w:t>
      </w:r>
      <w:r w:rsidRPr="5398F494">
        <w:rPr>
          <w:rFonts w:ascii="Calibri" w:eastAsia="Calibri" w:hAnsi="Calibri" w:cs="Calibri"/>
          <w:color w:val="000000" w:themeColor="text1"/>
          <w:sz w:val="24"/>
          <w:szCs w:val="24"/>
          <w:lang w:val="en-US"/>
        </w:rPr>
        <w:lastRenderedPageBreak/>
        <w:t>additionally be documented. Also, for automations the command line is not to be underestimated.</w:t>
      </w:r>
    </w:p>
    <w:p w14:paraId="25A18BF5" w14:textId="4879302F"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color w:val="000000" w:themeColor="text1"/>
          <w:sz w:val="24"/>
          <w:szCs w:val="24"/>
          <w:lang w:val="en-US"/>
        </w:rPr>
        <w:t>To send the first messages</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to Kafka, </w:t>
      </w:r>
      <w:r w:rsidRPr="5398F494">
        <w:rPr>
          <w:rFonts w:ascii="Calibri" w:eastAsia="Calibri" w:hAnsi="Calibri" w:cs="Calibri"/>
          <w:sz w:val="24"/>
          <w:szCs w:val="24"/>
          <w:lang w:val="en-US"/>
        </w:rPr>
        <w:t xml:space="preserve">we need the command line tool </w:t>
      </w:r>
      <w:r w:rsidRPr="5398F494">
        <w:rPr>
          <w:rStyle w:val="CodeChar"/>
          <w:rFonts w:eastAsia="Courier New" w:cs="Courier New"/>
        </w:rPr>
        <w:t>kafka-console-producer.sh</w:t>
      </w:r>
      <w:r w:rsidRPr="5398F494">
        <w:rPr>
          <w:rFonts w:ascii="Calibri" w:eastAsia="Calibri" w:hAnsi="Calibri" w:cs="Calibri"/>
          <w:sz w:val="24"/>
          <w:szCs w:val="24"/>
          <w:u w:val="single"/>
          <w:lang w:val="en-US"/>
        </w:rPr>
        <w:t>. Using this tool, t</w:t>
      </w:r>
      <w:r w:rsidRPr="5398F494">
        <w:rPr>
          <w:rFonts w:ascii="Calibri" w:eastAsia="Calibri" w:hAnsi="Calibri" w:cs="Calibri"/>
          <w:sz w:val="24"/>
          <w:szCs w:val="24"/>
          <w:lang w:val="en-US"/>
        </w:rPr>
        <w:t xml:space="preserve">he producer can </w:t>
      </w:r>
      <w:r w:rsidRPr="5398F494">
        <w:rPr>
          <w:rFonts w:ascii="Calibri" w:eastAsia="Calibri" w:hAnsi="Calibri" w:cs="Calibri"/>
          <w:sz w:val="24"/>
          <w:szCs w:val="24"/>
          <w:u w:val="single"/>
          <w:lang w:val="en-US"/>
        </w:rPr>
        <w:t xml:space="preserve">use the command line to </w:t>
      </w:r>
      <w:r w:rsidRPr="5398F494">
        <w:rPr>
          <w:rFonts w:ascii="Calibri" w:eastAsia="Calibri" w:hAnsi="Calibri" w:cs="Calibri"/>
          <w:sz w:val="24"/>
          <w:szCs w:val="24"/>
          <w:lang w:val="en-US"/>
        </w:rPr>
        <w:t xml:space="preserve">write </w:t>
      </w:r>
      <w:r w:rsidRPr="5398F494">
        <w:rPr>
          <w:rFonts w:ascii="Calibri" w:eastAsia="Calibri" w:hAnsi="Calibri" w:cs="Calibri"/>
          <w:sz w:val="24"/>
          <w:szCs w:val="24"/>
          <w:u w:val="single"/>
          <w:lang w:val="en-US"/>
        </w:rPr>
        <w:t xml:space="preserve">data </w:t>
      </w:r>
      <w:r w:rsidRPr="5398F494">
        <w:rPr>
          <w:rFonts w:ascii="Calibri" w:eastAsia="Calibri" w:hAnsi="Calibri" w:cs="Calibri"/>
          <w:sz w:val="24"/>
          <w:szCs w:val="24"/>
          <w:lang w:val="en-US"/>
        </w:rPr>
        <w:t xml:space="preserve">into </w:t>
      </w:r>
      <w:r w:rsidRPr="5398F494">
        <w:rPr>
          <w:rFonts w:ascii="Calibri" w:eastAsia="Calibri" w:hAnsi="Calibri" w:cs="Calibri"/>
          <w:sz w:val="24"/>
          <w:szCs w:val="24"/>
          <w:u w:val="single"/>
          <w:lang w:val="en-US"/>
        </w:rPr>
        <w:t xml:space="preserve">a </w:t>
      </w:r>
      <w:r w:rsidRPr="5398F494">
        <w:rPr>
          <w:rFonts w:ascii="Calibri" w:eastAsia="Calibri" w:hAnsi="Calibri" w:cs="Calibri"/>
          <w:sz w:val="24"/>
          <w:szCs w:val="24"/>
          <w:lang w:val="en-US"/>
        </w:rPr>
        <w:t>topic</w:t>
      </w:r>
      <w:r w:rsidRPr="5398F494">
        <w:rPr>
          <w:rFonts w:ascii="Calibri" w:eastAsia="Calibri" w:hAnsi="Calibri" w:cs="Calibri"/>
          <w:sz w:val="24"/>
          <w:szCs w:val="24"/>
          <w:u w:val="single"/>
          <w:lang w:val="en-US"/>
        </w:rPr>
        <w:t xml:space="preserve"> in Kafka</w:t>
      </w:r>
      <w:r w:rsidRPr="5398F494">
        <w:rPr>
          <w:rFonts w:ascii="Calibri" w:eastAsia="Calibri" w:hAnsi="Calibri" w:cs="Calibri"/>
          <w:sz w:val="24"/>
          <w:szCs w:val="24"/>
          <w:lang w:val="en-US"/>
        </w:rPr>
        <w:t>.</w:t>
      </w:r>
      <w:r w:rsidRPr="5398F494">
        <w:rPr>
          <w:rFonts w:ascii="Calibri" w:eastAsia="Calibri" w:hAnsi="Calibri" w:cs="Calibri"/>
          <w:sz w:val="24"/>
          <w:szCs w:val="24"/>
          <w:u w:val="single"/>
          <w:lang w:val="en-US"/>
        </w:rPr>
        <w:t xml:space="preserve"> </w:t>
      </w:r>
    </w:p>
    <w:p w14:paraId="58B318FC" w14:textId="5ADF46C1"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693536D7">
        <w:rPr>
          <w:rFonts w:ascii="Calibri" w:eastAsia="Calibri" w:hAnsi="Calibri" w:cs="Calibri"/>
          <w:sz w:val="24"/>
          <w:szCs w:val="24"/>
          <w:u w:val="single"/>
          <w:lang w:val="en-US"/>
        </w:rPr>
        <w:t xml:space="preserve">Remember that </w:t>
      </w:r>
      <w:proofErr w:type="gramStart"/>
      <w:r w:rsidRPr="693536D7">
        <w:rPr>
          <w:rFonts w:ascii="Calibri" w:eastAsia="Calibri" w:hAnsi="Calibri" w:cs="Calibri"/>
          <w:sz w:val="24"/>
          <w:szCs w:val="24"/>
          <w:u w:val="single"/>
          <w:lang w:val="en-US"/>
        </w:rPr>
        <w:t>in order to</w:t>
      </w:r>
      <w:proofErr w:type="gramEnd"/>
      <w:r w:rsidRPr="693536D7">
        <w:rPr>
          <w:rFonts w:ascii="Calibri" w:eastAsia="Calibri" w:hAnsi="Calibri" w:cs="Calibri"/>
          <w:sz w:val="24"/>
          <w:szCs w:val="24"/>
          <w:u w:val="single"/>
          <w:lang w:val="en-US"/>
        </w:rPr>
        <w:t xml:space="preserve"> send data to Kafka, we must </w:t>
      </w:r>
      <w:r w:rsidRPr="693536D7">
        <w:rPr>
          <w:rFonts w:ascii="Calibri" w:eastAsia="Calibri" w:hAnsi="Calibri" w:cs="Calibri"/>
          <w:sz w:val="24"/>
          <w:szCs w:val="24"/>
          <w:lang w:val="en-US"/>
        </w:rPr>
        <w:t xml:space="preserve">select </w:t>
      </w:r>
      <w:r w:rsidRPr="693536D7">
        <w:rPr>
          <w:rFonts w:ascii="Calibri" w:eastAsia="Calibri" w:hAnsi="Calibri" w:cs="Calibri"/>
          <w:sz w:val="24"/>
          <w:szCs w:val="24"/>
          <w:u w:val="single"/>
          <w:lang w:val="en-US"/>
        </w:rPr>
        <w:t xml:space="preserve">an </w:t>
      </w:r>
      <w:r w:rsidRPr="693536D7">
        <w:rPr>
          <w:rFonts w:ascii="Calibri" w:eastAsia="Calibri" w:hAnsi="Calibri" w:cs="Calibri"/>
          <w:sz w:val="24"/>
          <w:szCs w:val="24"/>
          <w:lang w:val="en-US"/>
        </w:rPr>
        <w:t>appropriate topic. In this example we want to write the message "Hello student"</w:t>
      </w:r>
      <w:r w:rsidRPr="693536D7">
        <w:rPr>
          <w:rFonts w:ascii="Calibri" w:eastAsia="Calibri" w:hAnsi="Calibri" w:cs="Calibri"/>
          <w:sz w:val="24"/>
          <w:szCs w:val="24"/>
          <w:u w:val="single"/>
          <w:lang w:val="en-US"/>
        </w:rPr>
        <w:t xml:space="preserve"> to our “bigdata” topic</w:t>
      </w:r>
      <w:r w:rsidRPr="693536D7">
        <w:rPr>
          <w:rFonts w:ascii="Calibri" w:eastAsia="Calibri" w:hAnsi="Calibri" w:cs="Calibri"/>
          <w:sz w:val="24"/>
          <w:szCs w:val="24"/>
          <w:lang w:val="en-US"/>
        </w:rPr>
        <w:t>.</w:t>
      </w:r>
    </w:p>
    <w:p w14:paraId="65C41982" w14:textId="30EBA523" w:rsidR="5398F494" w:rsidRDefault="693536D7" w:rsidP="693536D7">
      <w:pPr>
        <w:spacing w:before="60" w:after="120" w:line="360" w:lineRule="auto"/>
        <w:ind w:right="74"/>
        <w:jc w:val="both"/>
      </w:pPr>
      <w:r>
        <w:rPr>
          <w:noProof/>
        </w:rPr>
        <w:drawing>
          <wp:inline distT="0" distB="0" distL="0" distR="0" wp14:anchorId="561358E4" wp14:editId="3BF651E6">
            <wp:extent cx="4572000" cy="409575"/>
            <wp:effectExtent l="0" t="0" r="0" b="0"/>
            <wp:docPr id="950209758" name="Picture 950209758"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409575"/>
                    </a:xfrm>
                    <a:prstGeom prst="rect">
                      <a:avLst/>
                    </a:prstGeom>
                  </pic:spPr>
                </pic:pic>
              </a:graphicData>
            </a:graphic>
          </wp:inline>
        </w:drawing>
      </w:r>
      <w:r w:rsidR="5398F494">
        <w:br/>
      </w:r>
      <w:r>
        <w:rPr>
          <w:noProof/>
        </w:rPr>
        <w:drawing>
          <wp:inline distT="0" distB="0" distL="0" distR="0" wp14:anchorId="000460B9" wp14:editId="427CDAF3">
            <wp:extent cx="5219702" cy="800100"/>
            <wp:effectExtent l="0" t="0" r="0" b="0"/>
            <wp:docPr id="344224437" name="Picture 34422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219702" cy="800100"/>
                    </a:xfrm>
                    <a:prstGeom prst="rect">
                      <a:avLst/>
                    </a:prstGeom>
                  </pic:spPr>
                </pic:pic>
              </a:graphicData>
            </a:graphic>
          </wp:inline>
        </w:drawing>
      </w:r>
      <w:r w:rsidR="5398F494">
        <w:br/>
      </w:r>
    </w:p>
    <w:p w14:paraId="5E04E726" w14:textId="38794DBD" w:rsidR="5398F494" w:rsidRDefault="5398F494" w:rsidP="5398F494">
      <w:pPr>
        <w:spacing w:before="60" w:after="120" w:line="360" w:lineRule="auto"/>
        <w:ind w:right="74"/>
        <w:jc w:val="both"/>
        <w:rPr>
          <w:rFonts w:ascii="Calibri" w:eastAsia="Calibri" w:hAnsi="Calibri" w:cs="Calibri"/>
          <w:color w:val="000000" w:themeColor="text1"/>
          <w:sz w:val="24"/>
          <w:szCs w:val="24"/>
        </w:rPr>
      </w:pPr>
    </w:p>
    <w:p w14:paraId="26EA45D6" w14:textId="1EB47243" w:rsidR="5398F494" w:rsidRPr="002260D4" w:rsidRDefault="5398F494" w:rsidP="5398F494">
      <w:pPr>
        <w:spacing w:before="60" w:after="120" w:line="360" w:lineRule="auto"/>
        <w:ind w:right="74"/>
        <w:jc w:val="both"/>
        <w:rPr>
          <w:rFonts w:ascii="Calibri" w:eastAsia="Calibri" w:hAnsi="Calibri" w:cs="Calibri"/>
          <w:color w:val="CC3595"/>
          <w:sz w:val="24"/>
          <w:szCs w:val="24"/>
          <w:lang w:val="en-US"/>
        </w:rPr>
      </w:pPr>
      <w:r w:rsidRPr="5398F494">
        <w:rPr>
          <w:rFonts w:ascii="Calibri" w:eastAsia="Calibri" w:hAnsi="Calibri" w:cs="Calibri"/>
          <w:color w:val="000000" w:themeColor="text1"/>
          <w:sz w:val="24"/>
          <w:szCs w:val="24"/>
          <w:lang w:val="en-US"/>
        </w:rPr>
        <w:t xml:space="preserve">Finally, we want to </w:t>
      </w:r>
      <w:r w:rsidRPr="5398F494">
        <w:rPr>
          <w:rFonts w:ascii="Calibri" w:eastAsia="Calibri" w:hAnsi="Calibri" w:cs="Calibri"/>
          <w:sz w:val="24"/>
          <w:szCs w:val="24"/>
          <w:u w:val="single"/>
          <w:lang w:val="en-US"/>
        </w:rPr>
        <w:t xml:space="preserve">start a consumer and </w:t>
      </w:r>
      <w:r w:rsidRPr="5398F494">
        <w:rPr>
          <w:rFonts w:ascii="Calibri" w:eastAsia="Calibri" w:hAnsi="Calibri" w:cs="Calibri"/>
          <w:sz w:val="24"/>
          <w:szCs w:val="24"/>
          <w:lang w:val="en-US"/>
        </w:rPr>
        <w:t>read the message</w:t>
      </w:r>
      <w:r w:rsidRPr="5398F494">
        <w:rPr>
          <w:rFonts w:ascii="Calibri" w:eastAsia="Calibri" w:hAnsi="Calibri" w:cs="Calibri"/>
          <w:sz w:val="24"/>
          <w:szCs w:val="24"/>
          <w:u w:val="single"/>
          <w:lang w:val="en-US"/>
        </w:rPr>
        <w:t xml:space="preserve"> we just sent.</w:t>
      </w:r>
    </w:p>
    <w:p w14:paraId="36ACFA2E" w14:textId="1FE85902" w:rsidR="5398F494" w:rsidRPr="002260D4" w:rsidRDefault="5398F494" w:rsidP="5398F494">
      <w:pPr>
        <w:pStyle w:val="GraphicsStyle"/>
        <w:spacing w:line="360" w:lineRule="auto"/>
        <w:rPr>
          <w:rFonts w:ascii="Calibri" w:eastAsia="Calibri" w:hAnsi="Calibri" w:cs="Calibri"/>
        </w:rPr>
      </w:pPr>
      <w:r w:rsidRPr="693536D7">
        <w:rPr>
          <w:rFonts w:ascii="Calibri" w:eastAsia="Calibri" w:hAnsi="Calibri" w:cs="Calibri"/>
        </w:rPr>
        <w:t>Code for reading messages (von Bargen, 2022)</w:t>
      </w:r>
    </w:p>
    <w:p w14:paraId="7BA17930" w14:textId="063832FB" w:rsidR="5398F494" w:rsidRPr="002260D4" w:rsidRDefault="693536D7" w:rsidP="693536D7">
      <w:pPr>
        <w:spacing w:before="60" w:after="120" w:line="360" w:lineRule="auto"/>
        <w:ind w:right="74"/>
        <w:jc w:val="both"/>
        <w:rPr>
          <w:rFonts w:ascii="Calibri" w:eastAsia="Calibri" w:hAnsi="Calibri" w:cs="Calibri"/>
          <w:sz w:val="24"/>
          <w:szCs w:val="24"/>
          <w:lang w:val="en-US"/>
        </w:rPr>
      </w:pPr>
      <w:r>
        <w:rPr>
          <w:noProof/>
        </w:rPr>
        <w:drawing>
          <wp:inline distT="0" distB="0" distL="0" distR="0" wp14:anchorId="035F1495" wp14:editId="7B0631A4">
            <wp:extent cx="5219702" cy="1304925"/>
            <wp:effectExtent l="0" t="0" r="0" b="0"/>
            <wp:docPr id="410537" name="Picture 4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219702" cy="1304925"/>
                    </a:xfrm>
                    <a:prstGeom prst="rect">
                      <a:avLst/>
                    </a:prstGeom>
                  </pic:spPr>
                </pic:pic>
              </a:graphicData>
            </a:graphic>
          </wp:inline>
        </w:drawing>
      </w:r>
      <w:r w:rsidR="5398F494" w:rsidRPr="002260D4">
        <w:rPr>
          <w:lang w:val="en-US"/>
        </w:rPr>
        <w:br/>
      </w:r>
      <w:r w:rsidR="5398F494" w:rsidRPr="693536D7">
        <w:rPr>
          <w:rFonts w:ascii="Calibri" w:eastAsia="Calibri" w:hAnsi="Calibri" w:cs="Calibri"/>
          <w:color w:val="000000" w:themeColor="text1"/>
          <w:sz w:val="24"/>
          <w:szCs w:val="24"/>
          <w:lang w:val="en-US"/>
        </w:rPr>
        <w:t xml:space="preserve">In this case, we have added the </w:t>
      </w:r>
      <w:r w:rsidR="5398F494" w:rsidRPr="693536D7">
        <w:rPr>
          <w:rStyle w:val="CodeChar"/>
          <w:rFonts w:eastAsia="Courier New" w:cs="Courier New"/>
          <w:color w:val="000000" w:themeColor="text1"/>
        </w:rPr>
        <w:t>--from-beginning</w:t>
      </w:r>
      <w:r w:rsidR="5398F494" w:rsidRPr="693536D7">
        <w:rPr>
          <w:rFonts w:ascii="Calibri" w:eastAsia="Calibri" w:hAnsi="Calibri" w:cs="Calibri"/>
          <w:color w:val="000000" w:themeColor="text1"/>
          <w:sz w:val="24"/>
          <w:szCs w:val="24"/>
          <w:lang w:val="en-US"/>
        </w:rPr>
        <w:t xml:space="preserve"> </w:t>
      </w:r>
      <w:r w:rsidR="5398F494" w:rsidRPr="693536D7">
        <w:rPr>
          <w:rFonts w:ascii="Calibri" w:eastAsia="Calibri" w:hAnsi="Calibri" w:cs="Calibri"/>
          <w:sz w:val="24"/>
          <w:szCs w:val="24"/>
          <w:u w:val="single"/>
          <w:lang w:val="en-US"/>
        </w:rPr>
        <w:t xml:space="preserve">argument </w:t>
      </w:r>
      <w:r w:rsidR="5398F494" w:rsidRPr="693536D7">
        <w:rPr>
          <w:rFonts w:ascii="Calibri" w:eastAsia="Calibri" w:hAnsi="Calibri" w:cs="Calibri"/>
          <w:sz w:val="24"/>
          <w:szCs w:val="24"/>
          <w:lang w:val="en-US"/>
        </w:rPr>
        <w:t xml:space="preserve">to output </w:t>
      </w:r>
      <w:r w:rsidR="5398F494" w:rsidRPr="693536D7">
        <w:rPr>
          <w:rFonts w:ascii="Calibri" w:eastAsia="Calibri" w:hAnsi="Calibri" w:cs="Calibri"/>
          <w:sz w:val="24"/>
          <w:szCs w:val="24"/>
          <w:u w:val="single"/>
          <w:lang w:val="en-US"/>
        </w:rPr>
        <w:t xml:space="preserve">all </w:t>
      </w:r>
      <w:r w:rsidR="5398F494" w:rsidRPr="693536D7">
        <w:rPr>
          <w:rFonts w:ascii="Calibri" w:eastAsia="Calibri" w:hAnsi="Calibri" w:cs="Calibri"/>
          <w:sz w:val="24"/>
          <w:szCs w:val="24"/>
          <w:lang w:val="en-US"/>
        </w:rPr>
        <w:t xml:space="preserve">messages </w:t>
      </w:r>
      <w:r w:rsidR="5398F494" w:rsidRPr="693536D7">
        <w:rPr>
          <w:rFonts w:ascii="Calibri" w:eastAsia="Calibri" w:hAnsi="Calibri" w:cs="Calibri"/>
          <w:sz w:val="24"/>
          <w:szCs w:val="24"/>
          <w:u w:val="single"/>
          <w:lang w:val="en-US"/>
        </w:rPr>
        <w:t>for this topic</w:t>
      </w:r>
      <w:r w:rsidR="5398F494" w:rsidRPr="693536D7">
        <w:rPr>
          <w:rFonts w:ascii="Calibri" w:eastAsia="Calibri" w:hAnsi="Calibri" w:cs="Calibri"/>
          <w:sz w:val="24"/>
          <w:szCs w:val="24"/>
          <w:lang w:val="en-US"/>
        </w:rPr>
        <w:t xml:space="preserve">. In addition, we have created a </w:t>
      </w:r>
      <w:r w:rsidR="5398F494" w:rsidRPr="693536D7">
        <w:rPr>
          <w:rStyle w:val="CodeChar"/>
          <w:rFonts w:eastAsia="Courier New" w:cs="Courier New"/>
        </w:rPr>
        <w:t>timeout</w:t>
      </w:r>
      <w:r w:rsidR="5398F494" w:rsidRPr="693536D7">
        <w:rPr>
          <w:rFonts w:ascii="Calibri" w:eastAsia="Calibri" w:hAnsi="Calibri" w:cs="Calibri"/>
          <w:sz w:val="24"/>
          <w:szCs w:val="24"/>
          <w:lang w:val="en-US"/>
        </w:rPr>
        <w:t xml:space="preserve"> so that the consumer automatically ends the search after 10 seconds.</w:t>
      </w:r>
      <w:r w:rsidR="5398F494" w:rsidRPr="693536D7">
        <w:rPr>
          <w:rFonts w:ascii="Calibri" w:eastAsia="Calibri" w:hAnsi="Calibri" w:cs="Calibri"/>
          <w:sz w:val="24"/>
          <w:szCs w:val="24"/>
          <w:u w:val="single"/>
          <w:lang w:val="en-US"/>
        </w:rPr>
        <w:t xml:space="preserve"> </w:t>
      </w:r>
    </w:p>
    <w:p w14:paraId="0B82041F" w14:textId="63FA06BA" w:rsidR="5398F494" w:rsidRPr="002260D4" w:rsidRDefault="5398F494" w:rsidP="5398F494">
      <w:pPr>
        <w:spacing w:before="60" w:after="120" w:line="360" w:lineRule="auto"/>
        <w:ind w:right="74"/>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It is also possible to display these messages in </w:t>
      </w:r>
      <w:r w:rsidRPr="5398F494">
        <w:rPr>
          <w:rFonts w:ascii="Calibri" w:eastAsia="Calibri" w:hAnsi="Calibri" w:cs="Calibri"/>
          <w:sz w:val="24"/>
          <w:szCs w:val="24"/>
          <w:u w:val="single"/>
          <w:lang w:val="en-US"/>
        </w:rPr>
        <w:t xml:space="preserve">a continues way. To do this, </w:t>
      </w:r>
      <w:r w:rsidRPr="5398F494">
        <w:rPr>
          <w:rFonts w:ascii="Calibri" w:eastAsia="Calibri" w:hAnsi="Calibri" w:cs="Calibri"/>
          <w:sz w:val="24"/>
          <w:szCs w:val="24"/>
          <w:lang w:val="en-US"/>
        </w:rPr>
        <w:t xml:space="preserve">the consumer is started without </w:t>
      </w:r>
      <w:r w:rsidRPr="5398F494">
        <w:rPr>
          <w:rFonts w:ascii="Calibri" w:eastAsia="Calibri" w:hAnsi="Calibri" w:cs="Calibri"/>
          <w:sz w:val="24"/>
          <w:szCs w:val="24"/>
          <w:u w:val="single"/>
          <w:lang w:val="en-US"/>
        </w:rPr>
        <w:t xml:space="preserve">the </w:t>
      </w:r>
      <w:r w:rsidRPr="5398F494">
        <w:rPr>
          <w:rStyle w:val="CodeChar"/>
          <w:rFonts w:eastAsia="Courier New" w:cs="Courier New"/>
        </w:rPr>
        <w:t>timeout</w:t>
      </w:r>
      <w:r w:rsidRPr="5398F494">
        <w:rPr>
          <w:rFonts w:ascii="Calibri" w:eastAsia="Calibri" w:hAnsi="Calibri" w:cs="Calibri"/>
          <w:sz w:val="24"/>
          <w:szCs w:val="24"/>
          <w:lang w:val="en-US"/>
        </w:rPr>
        <w:t xml:space="preserve"> command. As soon as new messages arrive, they are displayed in the command line.</w:t>
      </w:r>
      <w:r w:rsidRPr="5398F494">
        <w:rPr>
          <w:rFonts w:ascii="Calibri" w:eastAsia="Calibri" w:hAnsi="Calibri" w:cs="Calibri"/>
          <w:sz w:val="24"/>
          <w:szCs w:val="24"/>
          <w:u w:val="single"/>
          <w:lang w:val="en-US"/>
        </w:rPr>
        <w:t xml:space="preserve"> Also, using a specific offset, we can read data from a particular point in time instead of all the data in the topic.</w:t>
      </w:r>
    </w:p>
    <w:p w14:paraId="79FC0969" w14:textId="41EA627C" w:rsidR="5398F494" w:rsidRDefault="5398F494" w:rsidP="5398F494">
      <w:pPr>
        <w:pStyle w:val="Heading3"/>
        <w:spacing w:before="200" w:line="360" w:lineRule="auto"/>
        <w:jc w:val="both"/>
        <w:rPr>
          <w:rFonts w:ascii="Calibri" w:eastAsia="Calibri" w:hAnsi="Calibri" w:cs="Calibri"/>
          <w:color w:val="009394"/>
          <w:sz w:val="26"/>
          <w:szCs w:val="26"/>
        </w:rPr>
      </w:pPr>
      <w:r w:rsidRPr="5398F494">
        <w:rPr>
          <w:rFonts w:ascii="Calibri" w:eastAsia="Calibri" w:hAnsi="Calibri" w:cs="Calibri"/>
          <w:color w:val="009394"/>
          <w:sz w:val="26"/>
          <w:szCs w:val="26"/>
          <w:lang w:val="en-US"/>
        </w:rPr>
        <w:lastRenderedPageBreak/>
        <w:t>Self-Check Questions</w:t>
      </w:r>
    </w:p>
    <w:p w14:paraId="56C8C6E5" w14:textId="56D7C312" w:rsidR="5398F494" w:rsidRPr="002260D4" w:rsidRDefault="5398F494" w:rsidP="008E7865">
      <w:pPr>
        <w:pStyle w:val="ListParagraph"/>
        <w:numPr>
          <w:ilvl w:val="0"/>
          <w:numId w:val="3"/>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 xml:space="preserve">How </w:t>
      </w:r>
      <w:proofErr w:type="spellStart"/>
      <w:r w:rsidRPr="5398F494">
        <w:rPr>
          <w:rFonts w:ascii="Calibri" w:eastAsia="Calibri" w:hAnsi="Calibri" w:cs="Calibri"/>
          <w:sz w:val="24"/>
          <w:szCs w:val="24"/>
          <w:lang w:val="en-US"/>
        </w:rPr>
        <w:t>many</w:t>
      </w:r>
      <w:r w:rsidRPr="5398F494">
        <w:rPr>
          <w:rFonts w:ascii="Calibri" w:eastAsia="Calibri" w:hAnsi="Calibri" w:cs="Calibri"/>
          <w:sz w:val="24"/>
          <w:szCs w:val="24"/>
          <w:u w:val="single"/>
          <w:lang w:val="en-US"/>
        </w:rPr>
        <w:t>follower</w:t>
      </w:r>
      <w:proofErr w:type="spellEnd"/>
      <w:r w:rsidRPr="5398F494">
        <w:rPr>
          <w:rFonts w:ascii="Calibri" w:eastAsia="Calibri" w:hAnsi="Calibri" w:cs="Calibri"/>
          <w:sz w:val="24"/>
          <w:szCs w:val="24"/>
          <w:u w:val="single"/>
          <w:lang w:val="en-US"/>
        </w:rPr>
        <w:t xml:space="preserve"> brokers exist for</w:t>
      </w:r>
      <w:r w:rsidRPr="5398F494">
        <w:rPr>
          <w:rFonts w:ascii="Calibri" w:eastAsia="Calibri" w:hAnsi="Calibri" w:cs="Calibri"/>
          <w:color w:val="CC3595"/>
          <w:sz w:val="24"/>
          <w:szCs w:val="24"/>
          <w:u w:val="single"/>
          <w:lang w:val="en-US"/>
        </w:rPr>
        <w:t xml:space="preserve"> </w:t>
      </w:r>
      <w:r w:rsidRPr="5398F494">
        <w:rPr>
          <w:rFonts w:ascii="Calibri" w:eastAsia="Calibri" w:hAnsi="Calibri" w:cs="Calibri"/>
          <w:color w:val="000000" w:themeColor="text1"/>
          <w:sz w:val="24"/>
          <w:szCs w:val="24"/>
          <w:lang w:val="en-US"/>
        </w:rPr>
        <w:t>a partition when the replica-factor is 10?</w:t>
      </w:r>
    </w:p>
    <w:p w14:paraId="643C6FE3" w14:textId="09EE8FC4" w:rsidR="5398F494" w:rsidRDefault="5398F494" w:rsidP="008E7865">
      <w:pPr>
        <w:pStyle w:val="ListParagraph"/>
        <w:numPr>
          <w:ilvl w:val="0"/>
          <w:numId w:val="2"/>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5</w:t>
      </w:r>
    </w:p>
    <w:p w14:paraId="2C2C9384" w14:textId="615074E1" w:rsidR="5398F494" w:rsidRDefault="5398F494" w:rsidP="008E7865">
      <w:pPr>
        <w:pStyle w:val="ListParagraph"/>
        <w:numPr>
          <w:ilvl w:val="0"/>
          <w:numId w:val="2"/>
        </w:numPr>
        <w:spacing w:after="200" w:line="360" w:lineRule="auto"/>
        <w:jc w:val="both"/>
        <w:rPr>
          <w:rFonts w:eastAsiaTheme="minorEastAsia"/>
          <w:i/>
          <w:iCs/>
          <w:color w:val="000000" w:themeColor="text1"/>
          <w:sz w:val="24"/>
          <w:szCs w:val="24"/>
        </w:rPr>
      </w:pPr>
      <w:r w:rsidRPr="5398F494">
        <w:rPr>
          <w:rFonts w:ascii="Calibri" w:eastAsia="Calibri" w:hAnsi="Calibri" w:cs="Calibri"/>
          <w:i/>
          <w:iCs/>
          <w:color w:val="000000" w:themeColor="text1"/>
          <w:sz w:val="24"/>
          <w:szCs w:val="24"/>
          <w:u w:val="single"/>
          <w:lang w:val="en-US"/>
        </w:rPr>
        <w:t>9</w:t>
      </w:r>
    </w:p>
    <w:p w14:paraId="2893F050" w14:textId="4C2DAE5D" w:rsidR="5398F494" w:rsidRDefault="5398F494" w:rsidP="008E7865">
      <w:pPr>
        <w:pStyle w:val="ListParagraph"/>
        <w:numPr>
          <w:ilvl w:val="0"/>
          <w:numId w:val="2"/>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10</w:t>
      </w:r>
    </w:p>
    <w:p w14:paraId="72746481" w14:textId="608EE6DE" w:rsidR="5398F494" w:rsidRDefault="5398F494" w:rsidP="008E7865">
      <w:pPr>
        <w:pStyle w:val="ListParagraph"/>
        <w:numPr>
          <w:ilvl w:val="0"/>
          <w:numId w:val="2"/>
        </w:numPr>
        <w:spacing w:after="200" w:line="360" w:lineRule="auto"/>
        <w:jc w:val="both"/>
        <w:rPr>
          <w:rFonts w:eastAsiaTheme="minorEastAsia"/>
          <w:color w:val="000000" w:themeColor="text1"/>
          <w:sz w:val="24"/>
          <w:szCs w:val="24"/>
        </w:rPr>
      </w:pPr>
      <w:r w:rsidRPr="5398F494">
        <w:rPr>
          <w:rFonts w:ascii="Calibri" w:eastAsia="Calibri" w:hAnsi="Calibri" w:cs="Calibri"/>
          <w:color w:val="000000" w:themeColor="text1"/>
          <w:sz w:val="24"/>
          <w:szCs w:val="24"/>
          <w:lang w:val="en-US"/>
        </w:rPr>
        <w:t>11</w:t>
      </w:r>
    </w:p>
    <w:p w14:paraId="63461059" w14:textId="4677615B" w:rsidR="5398F494" w:rsidRPr="002260D4" w:rsidRDefault="5398F494" w:rsidP="008E7865">
      <w:pPr>
        <w:pStyle w:val="ListParagraph"/>
        <w:numPr>
          <w:ilvl w:val="0"/>
          <w:numId w:val="3"/>
        </w:numPr>
        <w:spacing w:after="200" w:line="360" w:lineRule="auto"/>
        <w:jc w:val="both"/>
        <w:rPr>
          <w:rFonts w:eastAsiaTheme="minorEastAsia"/>
          <w:color w:val="000000" w:themeColor="text1"/>
          <w:sz w:val="24"/>
          <w:szCs w:val="24"/>
          <w:lang w:val="en-US"/>
        </w:rPr>
      </w:pPr>
      <w:r w:rsidRPr="5398F494">
        <w:rPr>
          <w:rFonts w:ascii="Calibri" w:eastAsia="Calibri" w:hAnsi="Calibri" w:cs="Calibri"/>
          <w:color w:val="000000" w:themeColor="text1"/>
          <w:sz w:val="24"/>
          <w:szCs w:val="24"/>
          <w:lang w:val="en-US"/>
        </w:rPr>
        <w:t>Which command</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line tool </w:t>
      </w:r>
      <w:r w:rsidRPr="5398F494">
        <w:rPr>
          <w:rFonts w:ascii="Calibri" w:eastAsia="Calibri" w:hAnsi="Calibri" w:cs="Calibri"/>
          <w:sz w:val="24"/>
          <w:szCs w:val="24"/>
          <w:lang w:val="en-US"/>
        </w:rPr>
        <w:t xml:space="preserve">is used </w:t>
      </w:r>
      <w:r w:rsidRPr="5398F494">
        <w:rPr>
          <w:rFonts w:ascii="Calibri" w:eastAsia="Calibri" w:hAnsi="Calibri" w:cs="Calibri"/>
          <w:sz w:val="24"/>
          <w:szCs w:val="24"/>
          <w:u w:val="single"/>
          <w:lang w:val="en-US"/>
        </w:rPr>
        <w:t xml:space="preserve">by </w:t>
      </w:r>
      <w:r w:rsidRPr="5398F494">
        <w:rPr>
          <w:rFonts w:ascii="Calibri" w:eastAsia="Calibri" w:hAnsi="Calibri" w:cs="Calibri"/>
          <w:sz w:val="24"/>
          <w:szCs w:val="24"/>
          <w:lang w:val="en-US"/>
        </w:rPr>
        <w:t>producer</w:t>
      </w:r>
      <w:r w:rsidRPr="5398F494">
        <w:rPr>
          <w:rFonts w:ascii="Calibri" w:eastAsia="Calibri" w:hAnsi="Calibri" w:cs="Calibri"/>
          <w:sz w:val="24"/>
          <w:szCs w:val="24"/>
          <w:u w:val="single"/>
          <w:lang w:val="en-US"/>
        </w:rPr>
        <w:t>s</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to send messages to </w:t>
      </w:r>
      <w:r w:rsidRPr="5398F494">
        <w:rPr>
          <w:rFonts w:ascii="Calibri" w:eastAsia="Calibri" w:hAnsi="Calibri" w:cs="Calibri"/>
          <w:color w:val="000000" w:themeColor="text1"/>
          <w:sz w:val="24"/>
          <w:szCs w:val="24"/>
          <w:lang w:val="en-US"/>
        </w:rPr>
        <w:t>Kafka?</w:t>
      </w:r>
    </w:p>
    <w:p w14:paraId="2B00C5A2" w14:textId="091C8B7B" w:rsidR="5398F494" w:rsidRPr="002260D4" w:rsidRDefault="5398F494" w:rsidP="5398F494">
      <w:pPr>
        <w:rPr>
          <w:rFonts w:ascii="Courier New" w:eastAsia="Courier New" w:hAnsi="Courier New" w:cs="Courier New"/>
          <w:color w:val="000000" w:themeColor="text1"/>
          <w:sz w:val="24"/>
          <w:szCs w:val="24"/>
          <w:lang w:val="en-US"/>
        </w:rPr>
      </w:pPr>
      <w:r w:rsidRPr="5398F494">
        <w:rPr>
          <w:rFonts w:ascii="Courier New" w:eastAsia="Courier New" w:hAnsi="Courier New" w:cs="Courier New"/>
          <w:i/>
          <w:iCs/>
          <w:color w:val="000000" w:themeColor="text1"/>
          <w:sz w:val="24"/>
          <w:szCs w:val="24"/>
          <w:u w:val="single"/>
          <w:lang w:val="en-US"/>
        </w:rPr>
        <w:t>kafka-console-producer.sh</w:t>
      </w:r>
    </w:p>
    <w:p w14:paraId="5787E809" w14:textId="359677D6" w:rsidR="5398F494" w:rsidRPr="002260D4" w:rsidRDefault="5398F494" w:rsidP="5398F494">
      <w:pPr>
        <w:pStyle w:val="Summary"/>
        <w:spacing w:line="360" w:lineRule="auto"/>
        <w:rPr>
          <w:rFonts w:ascii="Calibri" w:eastAsia="Calibri" w:hAnsi="Calibri" w:cs="Calibri"/>
        </w:rPr>
      </w:pPr>
      <w:r w:rsidRPr="5398F494">
        <w:rPr>
          <w:rFonts w:ascii="Calibri" w:eastAsia="Calibri" w:hAnsi="Calibri" w:cs="Calibri"/>
        </w:rPr>
        <w:t>Summary</w:t>
      </w:r>
    </w:p>
    <w:p w14:paraId="0E7F1B88" w14:textId="4371275E"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Spark Streaming and Kafka are two concepts within the streaming context that can only be compared to a limited extent. Spark Streaming is initially a single tool for processing streaming data, while Kafka is a complete system for message queues.</w:t>
      </w:r>
    </w:p>
    <w:p w14:paraId="615FA4F7" w14:textId="3C5FD09C"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Spark Streaming is optimized for a wide range of </w:t>
      </w:r>
      <w:proofErr w:type="gramStart"/>
      <w:r w:rsidRPr="5398F494">
        <w:rPr>
          <w:rFonts w:ascii="Calibri" w:eastAsia="Calibri" w:hAnsi="Calibri" w:cs="Calibri"/>
          <w:sz w:val="24"/>
          <w:szCs w:val="24"/>
          <w:u w:val="single"/>
          <w:lang w:val="en-US"/>
        </w:rPr>
        <w:t>applications, and</w:t>
      </w:r>
      <w:proofErr w:type="gramEnd"/>
      <w:r w:rsidRPr="5398F494">
        <w:rPr>
          <w:rFonts w:ascii="Calibri" w:eastAsia="Calibri" w:hAnsi="Calibri" w:cs="Calibri"/>
          <w:sz w:val="24"/>
          <w:szCs w:val="24"/>
          <w:u w:val="single"/>
          <w:lang w:val="en-US"/>
        </w:rPr>
        <w:t xml:space="preserve"> can be integrated within different frameworks and seamlessly connected to Spark itself. This allows incredibly fast processing through distributed systems. Spark Streaming works with </w:t>
      </w:r>
      <w:proofErr w:type="spellStart"/>
      <w:r w:rsidRPr="5398F494">
        <w:rPr>
          <w:rFonts w:ascii="Calibri" w:eastAsia="Calibri" w:hAnsi="Calibri" w:cs="Calibri"/>
          <w:sz w:val="24"/>
          <w:szCs w:val="24"/>
          <w:u w:val="single"/>
          <w:lang w:val="en-US"/>
        </w:rPr>
        <w:t>DStreams</w:t>
      </w:r>
      <w:proofErr w:type="spellEnd"/>
      <w:r w:rsidRPr="5398F494">
        <w:rPr>
          <w:rFonts w:ascii="Calibri" w:eastAsia="Calibri" w:hAnsi="Calibri" w:cs="Calibri"/>
          <w:sz w:val="24"/>
          <w:szCs w:val="24"/>
          <w:u w:val="single"/>
          <w:lang w:val="en-US"/>
        </w:rPr>
        <w:t xml:space="preserve">, which consist of a sequence of RDDs on which basically the same operations can be performed. Spark Streaming's </w:t>
      </w:r>
      <w:proofErr w:type="spellStart"/>
      <w:r w:rsidRPr="5398F494">
        <w:rPr>
          <w:rFonts w:ascii="Calibri" w:eastAsia="Calibri" w:hAnsi="Calibri" w:cs="Calibri"/>
          <w:sz w:val="24"/>
          <w:szCs w:val="24"/>
          <w:u w:val="single"/>
          <w:lang w:val="en-US"/>
        </w:rPr>
        <w:t>DStreams</w:t>
      </w:r>
      <w:proofErr w:type="spellEnd"/>
      <w:r w:rsidRPr="5398F494">
        <w:rPr>
          <w:rFonts w:ascii="Calibri" w:eastAsia="Calibri" w:hAnsi="Calibri" w:cs="Calibri"/>
          <w:sz w:val="24"/>
          <w:szCs w:val="24"/>
          <w:u w:val="single"/>
          <w:lang w:val="en-US"/>
        </w:rPr>
        <w:t xml:space="preserve"> enable micro-batch processing and can be used in parallel to batch processing with Apache Spark, for example in a Hadoop environment.</w:t>
      </w:r>
    </w:p>
    <w:p w14:paraId="16DD99A2" w14:textId="1653E09E"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 xml:space="preserve">Kafka </w:t>
      </w:r>
      <w:r w:rsidRPr="5398F494">
        <w:rPr>
          <w:rFonts w:ascii="Calibri" w:eastAsia="Calibri" w:hAnsi="Calibri" w:cs="Calibri"/>
          <w:sz w:val="24"/>
          <w:szCs w:val="24"/>
          <w:lang w:val="en-US"/>
        </w:rPr>
        <w:t xml:space="preserve">offers individual microservices through the integration of different clients, such as Kafka Streams, which is initially just a Java library and as such is more difficult to compare. </w:t>
      </w:r>
      <w:r w:rsidRPr="5398F494">
        <w:rPr>
          <w:rFonts w:ascii="Calibri" w:eastAsia="Calibri" w:hAnsi="Calibri" w:cs="Calibri"/>
          <w:sz w:val="24"/>
          <w:szCs w:val="24"/>
          <w:u w:val="single"/>
          <w:lang w:val="en-US"/>
        </w:rPr>
        <w:t xml:space="preserve">With Kafka Streams near real-time processing is possible and can be used for time critical operations with latencies of &lt;10ms. </w:t>
      </w:r>
      <w:r w:rsidRPr="5398F494">
        <w:rPr>
          <w:rFonts w:ascii="Calibri" w:eastAsia="Calibri" w:hAnsi="Calibri" w:cs="Calibri"/>
          <w:sz w:val="24"/>
          <w:szCs w:val="24"/>
          <w:lang w:val="en-US"/>
        </w:rPr>
        <w:t>Kafka's diverse use cases</w:t>
      </w:r>
      <w:r w:rsidRPr="5398F494">
        <w:rPr>
          <w:rFonts w:ascii="Calibri" w:eastAsia="Calibri" w:hAnsi="Calibri" w:cs="Calibri"/>
          <w:sz w:val="24"/>
          <w:szCs w:val="24"/>
          <w:u w:val="single"/>
          <w:lang w:val="en-US"/>
        </w:rPr>
        <w:t xml:space="preserve"> as either a messaging layer or for both message queuing and stream processing</w:t>
      </w:r>
      <w:r w:rsidRPr="5398F494">
        <w:rPr>
          <w:rFonts w:ascii="Calibri" w:eastAsia="Calibri" w:hAnsi="Calibri" w:cs="Calibri"/>
          <w:sz w:val="24"/>
          <w:szCs w:val="24"/>
          <w:lang w:val="en-US"/>
        </w:rPr>
        <w:t xml:space="preserve"> </w:t>
      </w:r>
      <w:r w:rsidRPr="5398F494">
        <w:rPr>
          <w:rFonts w:ascii="Calibri" w:eastAsia="Calibri" w:hAnsi="Calibri" w:cs="Calibri"/>
          <w:sz w:val="24"/>
          <w:szCs w:val="24"/>
          <w:u w:val="single"/>
          <w:lang w:val="en-US"/>
        </w:rPr>
        <w:t xml:space="preserve">offer a flexibility in use: </w:t>
      </w:r>
    </w:p>
    <w:p w14:paraId="3A1BEDBE" w14:textId="772948F5"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u w:val="single"/>
          <w:lang w:val="en-US"/>
        </w:rPr>
        <w:t>It can be</w:t>
      </w:r>
      <w:r w:rsidRPr="5398F494">
        <w:rPr>
          <w:rFonts w:ascii="Calibri" w:eastAsia="Calibri" w:hAnsi="Calibri" w:cs="Calibri"/>
          <w:sz w:val="24"/>
          <w:szCs w:val="24"/>
          <w:lang w:val="en-US"/>
        </w:rPr>
        <w:t xml:space="preserve"> integrate</w:t>
      </w:r>
      <w:r w:rsidRPr="5398F494">
        <w:rPr>
          <w:rFonts w:ascii="Calibri" w:eastAsia="Calibri" w:hAnsi="Calibri" w:cs="Calibri"/>
          <w:sz w:val="24"/>
          <w:szCs w:val="24"/>
          <w:u w:val="single"/>
          <w:lang w:val="en-US"/>
        </w:rPr>
        <w:t>d</w:t>
      </w:r>
      <w:r w:rsidRPr="5398F494">
        <w:rPr>
          <w:rFonts w:ascii="Calibri" w:eastAsia="Calibri" w:hAnsi="Calibri" w:cs="Calibri"/>
          <w:sz w:val="24"/>
          <w:szCs w:val="24"/>
          <w:lang w:val="en-US"/>
        </w:rPr>
        <w:t xml:space="preserve"> with other streaming platforms, including Spark Streaming, making it a good way to combine the benefits of the </w:t>
      </w:r>
      <w:r w:rsidRPr="5398F494">
        <w:rPr>
          <w:rFonts w:ascii="Calibri" w:eastAsia="Calibri" w:hAnsi="Calibri" w:cs="Calibri"/>
          <w:sz w:val="24"/>
          <w:szCs w:val="24"/>
          <w:u w:val="single"/>
          <w:lang w:val="en-US"/>
        </w:rPr>
        <w:t xml:space="preserve">distributed </w:t>
      </w:r>
      <w:r w:rsidRPr="5398F494">
        <w:rPr>
          <w:rFonts w:ascii="Calibri" w:eastAsia="Calibri" w:hAnsi="Calibri" w:cs="Calibri"/>
          <w:sz w:val="24"/>
          <w:szCs w:val="24"/>
          <w:lang w:val="en-US"/>
        </w:rPr>
        <w:t xml:space="preserve">system with the needs of the individual use case. </w:t>
      </w:r>
    </w:p>
    <w:p w14:paraId="5E380DB4" w14:textId="572097A5" w:rsidR="5398F494" w:rsidRPr="002260D4" w:rsidRDefault="5398F494" w:rsidP="5398F494">
      <w:pPr>
        <w:spacing w:after="200" w:line="360" w:lineRule="auto"/>
        <w:jc w:val="both"/>
        <w:rPr>
          <w:rFonts w:ascii="Calibri" w:eastAsia="Calibri" w:hAnsi="Calibri" w:cs="Calibri"/>
          <w:sz w:val="24"/>
          <w:szCs w:val="24"/>
          <w:lang w:val="en-US"/>
        </w:rPr>
      </w:pPr>
      <w:r w:rsidRPr="5398F494">
        <w:rPr>
          <w:rFonts w:ascii="Calibri" w:eastAsia="Calibri" w:hAnsi="Calibri" w:cs="Calibri"/>
          <w:sz w:val="24"/>
          <w:szCs w:val="24"/>
          <w:lang w:val="en-US"/>
        </w:rPr>
        <w:t xml:space="preserve">Here, it largely depends on what the latency and scalability requirements are. A </w:t>
      </w:r>
      <w:r w:rsidRPr="5398F494">
        <w:rPr>
          <w:rFonts w:ascii="Calibri" w:eastAsia="Calibri" w:hAnsi="Calibri" w:cs="Calibri"/>
          <w:sz w:val="24"/>
          <w:szCs w:val="24"/>
          <w:u w:val="single"/>
          <w:lang w:val="en-US"/>
        </w:rPr>
        <w:t xml:space="preserve">pure </w:t>
      </w:r>
      <w:r w:rsidRPr="5398F494">
        <w:rPr>
          <w:rFonts w:ascii="Calibri" w:eastAsia="Calibri" w:hAnsi="Calibri" w:cs="Calibri"/>
          <w:sz w:val="24"/>
          <w:szCs w:val="24"/>
          <w:lang w:val="en-US"/>
        </w:rPr>
        <w:t xml:space="preserve">Kafka architecture makes sense for real-time analyses, but if certain latencies are not a critical point </w:t>
      </w:r>
      <w:r w:rsidRPr="5398F494">
        <w:rPr>
          <w:rFonts w:ascii="Calibri" w:eastAsia="Calibri" w:hAnsi="Calibri" w:cs="Calibri"/>
          <w:sz w:val="24"/>
          <w:szCs w:val="24"/>
          <w:lang w:val="en-US"/>
        </w:rPr>
        <w:lastRenderedPageBreak/>
        <w:t>for the specific use case, a Kafka-Spark Streaming combination can also appear useful, since micro-batching can still be used for comparatively fast analysis.</w:t>
      </w:r>
    </w:p>
    <w:p w14:paraId="2D7AD83E" w14:textId="57402FC3" w:rsidR="00D13644" w:rsidRPr="002260D4" w:rsidRDefault="326B7FFB" w:rsidP="326B7FFB">
      <w:pPr>
        <w:spacing w:before="480" w:line="360" w:lineRule="auto"/>
        <w:jc w:val="both"/>
        <w:rPr>
          <w:rFonts w:ascii="Calibri" w:eastAsia="Calibri" w:hAnsi="Calibri" w:cs="Calibri"/>
          <w:color w:val="009394"/>
          <w:sz w:val="60"/>
          <w:szCs w:val="60"/>
          <w:lang w:val="en-US"/>
        </w:rPr>
      </w:pPr>
      <w:commentRangeStart w:id="104"/>
      <w:r w:rsidRPr="5398F494">
        <w:rPr>
          <w:rStyle w:val="Heading1Char"/>
          <w:rFonts w:ascii="Calibri" w:eastAsia="Calibri" w:hAnsi="Calibri" w:cs="Calibri"/>
          <w:color w:val="009394"/>
          <w:sz w:val="60"/>
          <w:szCs w:val="60"/>
          <w:lang w:val="en-US"/>
        </w:rPr>
        <w:t>Appendix 1 – References</w:t>
      </w:r>
      <w:commentRangeEnd w:id="104"/>
      <w:r w:rsidR="00C55D1C">
        <w:rPr>
          <w:rStyle w:val="CommentReference"/>
        </w:rPr>
        <w:commentReference w:id="104"/>
      </w:r>
    </w:p>
    <w:p w14:paraId="605F4B1A" w14:textId="78669A46" w:rsidR="00D1364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Akil</w:t>
      </w:r>
      <w:proofErr w:type="spellEnd"/>
      <w:r w:rsidRPr="5398F494">
        <w:rPr>
          <w:rFonts w:ascii="Calibri" w:eastAsia="Calibri" w:hAnsi="Calibri" w:cs="Calibri"/>
          <w:color w:val="000000" w:themeColor="text1"/>
          <w:sz w:val="24"/>
          <w:szCs w:val="24"/>
          <w:lang w:val="en-US"/>
        </w:rPr>
        <w:t>, B., Zhou, Y. &amp; Rohm, U. (2018), O</w:t>
      </w:r>
      <w:r w:rsidRPr="5398F494">
        <w:rPr>
          <w:rFonts w:ascii="Calibri" w:eastAsia="Calibri" w:hAnsi="Calibri" w:cs="Calibri"/>
          <w:i/>
          <w:iCs/>
          <w:color w:val="000000" w:themeColor="text1"/>
          <w:sz w:val="24"/>
          <w:szCs w:val="24"/>
          <w:lang w:val="en-US"/>
        </w:rPr>
        <w:t xml:space="preserve">n the usability of Hadoop MapReduce, Apache Spark &amp; Apache </w:t>
      </w:r>
      <w:proofErr w:type="spellStart"/>
      <w:r w:rsidRPr="5398F494">
        <w:rPr>
          <w:rFonts w:ascii="Calibri" w:eastAsia="Calibri" w:hAnsi="Calibri" w:cs="Calibri"/>
          <w:i/>
          <w:iCs/>
          <w:color w:val="000000" w:themeColor="text1"/>
          <w:sz w:val="24"/>
          <w:szCs w:val="24"/>
          <w:lang w:val="en-US"/>
        </w:rPr>
        <w:t>Flink</w:t>
      </w:r>
      <w:proofErr w:type="spellEnd"/>
      <w:r w:rsidRPr="5398F494">
        <w:rPr>
          <w:rFonts w:ascii="Calibri" w:eastAsia="Calibri" w:hAnsi="Calibri" w:cs="Calibri"/>
          <w:i/>
          <w:iCs/>
          <w:color w:val="000000" w:themeColor="text1"/>
          <w:sz w:val="24"/>
          <w:szCs w:val="24"/>
          <w:lang w:val="en-US"/>
        </w:rPr>
        <w:t xml:space="preserve"> for Data Science</w:t>
      </w:r>
      <w:r w:rsidRPr="5398F494">
        <w:rPr>
          <w:rFonts w:ascii="Calibri" w:eastAsia="Calibri" w:hAnsi="Calibri" w:cs="Calibri"/>
          <w:color w:val="000000" w:themeColor="text1"/>
          <w:sz w:val="24"/>
          <w:szCs w:val="24"/>
          <w:lang w:val="en-US"/>
        </w:rPr>
        <w:t xml:space="preserve">. </w:t>
      </w:r>
    </w:p>
    <w:p w14:paraId="0B96BE85" w14:textId="4B3AB93D" w:rsidR="00D13644" w:rsidRDefault="5398F494" w:rsidP="5398F494">
      <w:pPr>
        <w:spacing w:after="200" w:line="360" w:lineRule="auto"/>
        <w:ind w:left="720" w:hanging="720"/>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Apache Software Foundation. (2022a). </w:t>
      </w:r>
      <w:r w:rsidRPr="5398F494">
        <w:rPr>
          <w:rFonts w:ascii="Calibri" w:eastAsia="Calibri" w:hAnsi="Calibri" w:cs="Calibri"/>
          <w:i/>
          <w:iCs/>
          <w:color w:val="000000" w:themeColor="text1"/>
          <w:sz w:val="24"/>
          <w:szCs w:val="24"/>
          <w:lang w:val="en-US"/>
        </w:rPr>
        <w:t>Apache Spark</w:t>
      </w:r>
      <w:r w:rsidRPr="5398F494">
        <w:rPr>
          <w:rFonts w:ascii="Calibri" w:eastAsia="Calibri" w:hAnsi="Calibri" w:cs="Calibri"/>
          <w:color w:val="000000" w:themeColor="text1"/>
          <w:sz w:val="24"/>
          <w:szCs w:val="24"/>
          <w:lang w:val="en-US"/>
        </w:rPr>
        <w:t xml:space="preserve">. Retrieved from </w:t>
      </w:r>
      <w:hyperlink r:id="rId53">
        <w:r w:rsidRPr="5398F494">
          <w:rPr>
            <w:rStyle w:val="Hyperlink"/>
            <w:rFonts w:ascii="Calibri" w:eastAsia="Calibri" w:hAnsi="Calibri" w:cs="Calibri"/>
            <w:sz w:val="24"/>
            <w:szCs w:val="24"/>
            <w:lang w:val="en-US"/>
          </w:rPr>
          <w:t>https://spark.apache.org/</w:t>
        </w:r>
      </w:hyperlink>
    </w:p>
    <w:p w14:paraId="58150E16" w14:textId="4AEC4388" w:rsidR="00D13644" w:rsidRDefault="5398F494" w:rsidP="5398F494">
      <w:pPr>
        <w:spacing w:after="200" w:line="360" w:lineRule="auto"/>
        <w:ind w:left="720" w:hanging="720"/>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Apache Software Foundation. (2022b). </w:t>
      </w:r>
      <w:proofErr w:type="spellStart"/>
      <w:r w:rsidRPr="5398F494">
        <w:rPr>
          <w:rFonts w:ascii="Calibri" w:eastAsia="Calibri" w:hAnsi="Calibri" w:cs="Calibri"/>
          <w:i/>
          <w:iCs/>
          <w:color w:val="000000" w:themeColor="text1"/>
          <w:sz w:val="24"/>
          <w:szCs w:val="24"/>
          <w:lang w:val="en-US"/>
        </w:rPr>
        <w:t>PySpark</w:t>
      </w:r>
      <w:proofErr w:type="spellEnd"/>
      <w:r w:rsidRPr="5398F494">
        <w:rPr>
          <w:rFonts w:ascii="Calibri" w:eastAsia="Calibri" w:hAnsi="Calibri" w:cs="Calibri"/>
          <w:i/>
          <w:iCs/>
          <w:color w:val="000000" w:themeColor="text1"/>
          <w:sz w:val="24"/>
          <w:szCs w:val="24"/>
          <w:lang w:val="en-US"/>
        </w:rPr>
        <w:t xml:space="preserve"> Streaming</w:t>
      </w:r>
      <w:r w:rsidRPr="5398F494">
        <w:rPr>
          <w:rFonts w:ascii="Calibri" w:eastAsia="Calibri" w:hAnsi="Calibri" w:cs="Calibri"/>
          <w:color w:val="000000" w:themeColor="text1"/>
          <w:sz w:val="24"/>
          <w:szCs w:val="24"/>
          <w:lang w:val="en-US"/>
        </w:rPr>
        <w:t xml:space="preserve">. Retrieved from </w:t>
      </w:r>
      <w:hyperlink r:id="rId54">
        <w:r w:rsidRPr="5398F494">
          <w:rPr>
            <w:rStyle w:val="Hyperlink"/>
            <w:rFonts w:ascii="Calibri" w:eastAsia="Calibri" w:hAnsi="Calibri" w:cs="Calibri"/>
            <w:sz w:val="24"/>
            <w:szCs w:val="24"/>
            <w:lang w:val="en-US"/>
          </w:rPr>
          <w:t>https://spark.apache.org/docs/latest/api/python/reference/pyspark.streaming.html</w:t>
        </w:r>
      </w:hyperlink>
    </w:p>
    <w:p w14:paraId="4E8D9D5F" w14:textId="483B982B" w:rsidR="00D13644" w:rsidRDefault="5398F494" w:rsidP="5398F494">
      <w:pPr>
        <w:spacing w:after="200" w:line="360" w:lineRule="auto"/>
        <w:ind w:left="720" w:hanging="720"/>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Apache Software Foundation. (2022c). </w:t>
      </w:r>
      <w:r w:rsidRPr="5398F494">
        <w:rPr>
          <w:rFonts w:ascii="Calibri" w:eastAsia="Calibri" w:hAnsi="Calibri" w:cs="Calibri"/>
          <w:i/>
          <w:iCs/>
          <w:color w:val="000000" w:themeColor="text1"/>
          <w:sz w:val="24"/>
          <w:szCs w:val="24"/>
          <w:lang w:val="en-US"/>
        </w:rPr>
        <w:t>Streaming Programming Guide</w:t>
      </w:r>
      <w:r w:rsidRPr="5398F494">
        <w:rPr>
          <w:rFonts w:ascii="Calibri" w:eastAsia="Calibri" w:hAnsi="Calibri" w:cs="Calibri"/>
          <w:color w:val="000000" w:themeColor="text1"/>
          <w:sz w:val="24"/>
          <w:szCs w:val="24"/>
          <w:lang w:val="en-US"/>
        </w:rPr>
        <w:t xml:space="preserve">. Retrieved from </w:t>
      </w:r>
      <w:hyperlink r:id="rId55" w:anchor="discretized-streams-dstreams">
        <w:r w:rsidRPr="5398F494">
          <w:rPr>
            <w:rStyle w:val="Hyperlink"/>
            <w:rFonts w:ascii="Calibri" w:eastAsia="Calibri" w:hAnsi="Calibri" w:cs="Calibri"/>
            <w:sz w:val="24"/>
            <w:szCs w:val="24"/>
            <w:lang w:val="en-US"/>
          </w:rPr>
          <w:t>https://spark.apache.org/docs/latest/streaming-programming-guide.html#discretized-streams-dstreams</w:t>
        </w:r>
      </w:hyperlink>
    </w:p>
    <w:p w14:paraId="6D25DCE6" w14:textId="009A03A0" w:rsidR="00D13644" w:rsidRDefault="5398F494" w:rsidP="5398F494">
      <w:pPr>
        <w:spacing w:after="200" w:line="360" w:lineRule="auto"/>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Azarmi</w:t>
      </w:r>
      <w:proofErr w:type="spellEnd"/>
      <w:r w:rsidRPr="5398F494">
        <w:rPr>
          <w:rFonts w:ascii="Calibri" w:eastAsia="Calibri" w:hAnsi="Calibri" w:cs="Calibri"/>
          <w:color w:val="000000" w:themeColor="text1"/>
          <w:sz w:val="24"/>
          <w:szCs w:val="24"/>
          <w:lang w:val="en-US"/>
        </w:rPr>
        <w:t xml:space="preserve">, B. (2016), </w:t>
      </w:r>
      <w:r w:rsidRPr="5398F494">
        <w:rPr>
          <w:rFonts w:ascii="Calibri" w:eastAsia="Calibri" w:hAnsi="Calibri" w:cs="Calibri"/>
          <w:i/>
          <w:iCs/>
          <w:color w:val="000000" w:themeColor="text1"/>
          <w:sz w:val="24"/>
          <w:szCs w:val="24"/>
          <w:lang w:val="en-US"/>
        </w:rPr>
        <w:t>Scalable Big Data Architecture</w:t>
      </w:r>
      <w:r w:rsidRPr="5398F494">
        <w:rPr>
          <w:rFonts w:ascii="Calibri" w:eastAsia="Calibri" w:hAnsi="Calibri" w:cs="Calibri"/>
          <w:color w:val="000000" w:themeColor="text1"/>
          <w:sz w:val="24"/>
          <w:szCs w:val="24"/>
          <w:lang w:val="en-US"/>
        </w:rPr>
        <w:t xml:space="preserve">. </w:t>
      </w:r>
      <w:proofErr w:type="spellStart"/>
      <w:r w:rsidRPr="5398F494">
        <w:rPr>
          <w:rFonts w:ascii="Calibri" w:eastAsia="Calibri" w:hAnsi="Calibri" w:cs="Calibri"/>
          <w:color w:val="000000" w:themeColor="text1"/>
          <w:sz w:val="24"/>
          <w:szCs w:val="24"/>
          <w:lang w:val="en-US"/>
        </w:rPr>
        <w:t>Apress</w:t>
      </w:r>
      <w:proofErr w:type="spellEnd"/>
      <w:r w:rsidRPr="5398F494">
        <w:rPr>
          <w:rFonts w:ascii="Calibri" w:eastAsia="Calibri" w:hAnsi="Calibri" w:cs="Calibri"/>
          <w:color w:val="000000" w:themeColor="text1"/>
          <w:sz w:val="24"/>
          <w:szCs w:val="24"/>
          <w:lang w:val="en-US"/>
        </w:rPr>
        <w:t>.</w:t>
      </w:r>
    </w:p>
    <w:p w14:paraId="670031D1" w14:textId="51D5863B" w:rsidR="00D1364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Chambers, B., </w:t>
      </w:r>
      <w:proofErr w:type="spellStart"/>
      <w:r w:rsidRPr="5398F494">
        <w:rPr>
          <w:rFonts w:ascii="Calibri" w:eastAsia="Calibri" w:hAnsi="Calibri" w:cs="Calibri"/>
          <w:color w:val="000000" w:themeColor="text1"/>
          <w:sz w:val="24"/>
          <w:szCs w:val="24"/>
          <w:lang w:val="en-US"/>
        </w:rPr>
        <w:t>Zaharia</w:t>
      </w:r>
      <w:proofErr w:type="spellEnd"/>
      <w:r w:rsidRPr="5398F494">
        <w:rPr>
          <w:rFonts w:ascii="Calibri" w:eastAsia="Calibri" w:hAnsi="Calibri" w:cs="Calibri"/>
          <w:color w:val="000000" w:themeColor="text1"/>
          <w:sz w:val="24"/>
          <w:szCs w:val="24"/>
          <w:lang w:val="en-US"/>
        </w:rPr>
        <w:t xml:space="preserve">, M. (2018): Spark. The definitive guide: </w:t>
      </w:r>
      <w:proofErr w:type="gramStart"/>
      <w:r w:rsidRPr="5398F494">
        <w:rPr>
          <w:rFonts w:ascii="Calibri" w:eastAsia="Calibri" w:hAnsi="Calibri" w:cs="Calibri"/>
          <w:color w:val="000000" w:themeColor="text1"/>
          <w:sz w:val="24"/>
          <w:szCs w:val="24"/>
          <w:lang w:val="en-US"/>
        </w:rPr>
        <w:t>Big</w:t>
      </w:r>
      <w:proofErr w:type="gramEnd"/>
      <w:r w:rsidRPr="5398F494">
        <w:rPr>
          <w:rFonts w:ascii="Calibri" w:eastAsia="Calibri" w:hAnsi="Calibri" w:cs="Calibri"/>
          <w:color w:val="000000" w:themeColor="text1"/>
          <w:sz w:val="24"/>
          <w:szCs w:val="24"/>
          <w:lang w:val="en-US"/>
        </w:rPr>
        <w:t xml:space="preserve"> data processing made simple. 1st Edition. </w:t>
      </w:r>
      <w:proofErr w:type="spellStart"/>
      <w:r w:rsidRPr="5398F494">
        <w:rPr>
          <w:rFonts w:ascii="Calibri" w:eastAsia="Calibri" w:hAnsi="Calibri" w:cs="Calibri"/>
          <w:color w:val="000000" w:themeColor="text1"/>
          <w:sz w:val="24"/>
          <w:szCs w:val="24"/>
          <w:lang w:val="en-US"/>
        </w:rPr>
        <w:t>Sebastapol</w:t>
      </w:r>
      <w:proofErr w:type="spellEnd"/>
      <w:r w:rsidRPr="5398F494">
        <w:rPr>
          <w:rFonts w:ascii="Calibri" w:eastAsia="Calibri" w:hAnsi="Calibri" w:cs="Calibri"/>
          <w:color w:val="000000" w:themeColor="text1"/>
          <w:sz w:val="24"/>
          <w:szCs w:val="24"/>
          <w:lang w:val="en-US"/>
        </w:rPr>
        <w:t>, CA: O'Reilly.</w:t>
      </w:r>
    </w:p>
    <w:p w14:paraId="05D2DB55" w14:textId="05ED9745" w:rsidR="00D13644" w:rsidRPr="002260D4" w:rsidRDefault="326B7FFB" w:rsidP="5398F494">
      <w:pPr>
        <w:pStyle w:val="EndNoteBibliography"/>
        <w:spacing w:line="360" w:lineRule="auto"/>
        <w:ind w:left="720" w:hanging="720"/>
        <w:rPr>
          <w:color w:val="000000" w:themeColor="text1"/>
        </w:rPr>
      </w:pPr>
      <w:r w:rsidRPr="5398F494">
        <w:rPr>
          <w:color w:val="000000" w:themeColor="text1"/>
        </w:rPr>
        <w:t xml:space="preserve">Chapter 8. Data Types. Retrieved from </w:t>
      </w:r>
      <w:hyperlink r:id="rId56">
        <w:r w:rsidRPr="5398F494">
          <w:rPr>
            <w:rStyle w:val="Hyperlink"/>
          </w:rPr>
          <w:t>https://www.postgresql.org/docs/current/datatype.html</w:t>
        </w:r>
      </w:hyperlink>
      <w:r w:rsidR="5398F494" w:rsidRPr="5398F494">
        <w:t xml:space="preserve"> </w:t>
      </w:r>
    </w:p>
    <w:p w14:paraId="11931B74" w14:textId="67A289E5" w:rsidR="00D13644" w:rsidRDefault="5398F494" w:rsidP="5398F494">
      <w:pPr>
        <w:spacing w:after="200" w:line="360" w:lineRule="auto"/>
        <w:ind w:left="720" w:hanging="720"/>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rPr>
        <w:t>Damji</w:t>
      </w:r>
      <w:proofErr w:type="spellEnd"/>
      <w:r w:rsidRPr="5398F494">
        <w:rPr>
          <w:rFonts w:ascii="Calibri" w:eastAsia="Calibri" w:hAnsi="Calibri" w:cs="Calibri"/>
          <w:color w:val="000000" w:themeColor="text1"/>
          <w:sz w:val="24"/>
          <w:szCs w:val="24"/>
        </w:rPr>
        <w:t xml:space="preserve">, J. S., Wenig, B., Das, T., &amp; Lee, D. (2020). </w:t>
      </w:r>
      <w:r w:rsidRPr="5398F494">
        <w:rPr>
          <w:rFonts w:ascii="Calibri" w:eastAsia="Calibri" w:hAnsi="Calibri" w:cs="Calibri"/>
          <w:i/>
          <w:iCs/>
          <w:color w:val="000000" w:themeColor="text1"/>
          <w:sz w:val="24"/>
          <w:szCs w:val="24"/>
          <w:lang w:val="en-US"/>
        </w:rPr>
        <w:t>Learning Spark, Lightning-Fast Data Analytics. 2</w:t>
      </w:r>
      <w:r w:rsidRPr="5398F494">
        <w:rPr>
          <w:rFonts w:ascii="Calibri" w:eastAsia="Calibri" w:hAnsi="Calibri" w:cs="Calibri"/>
          <w:i/>
          <w:iCs/>
          <w:color w:val="000000" w:themeColor="text1"/>
          <w:sz w:val="24"/>
          <w:szCs w:val="24"/>
          <w:vertAlign w:val="superscript"/>
          <w:lang w:val="en-US"/>
        </w:rPr>
        <w:t>nd</w:t>
      </w:r>
      <w:r w:rsidRPr="5398F494">
        <w:rPr>
          <w:rFonts w:ascii="Calibri" w:eastAsia="Calibri" w:hAnsi="Calibri" w:cs="Calibri"/>
          <w:i/>
          <w:iCs/>
          <w:color w:val="000000" w:themeColor="text1"/>
          <w:sz w:val="24"/>
          <w:szCs w:val="24"/>
          <w:lang w:val="en-US"/>
        </w:rPr>
        <w:t xml:space="preserve"> Ed.</w:t>
      </w:r>
      <w:r w:rsidRPr="5398F494">
        <w:rPr>
          <w:rFonts w:ascii="Calibri" w:eastAsia="Calibri" w:hAnsi="Calibri" w:cs="Calibri"/>
          <w:color w:val="000000" w:themeColor="text1"/>
          <w:sz w:val="24"/>
          <w:szCs w:val="24"/>
          <w:lang w:val="en-US"/>
        </w:rPr>
        <w:t xml:space="preserve"> Sebastopol: O'Reilly Media. </w:t>
      </w:r>
    </w:p>
    <w:p w14:paraId="730B182C" w14:textId="0C5B63C6" w:rsidR="00D13644" w:rsidRDefault="5398F494" w:rsidP="5398F494">
      <w:pPr>
        <w:spacing w:after="200" w:line="360" w:lineRule="auto"/>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Daniel, J.C. (2019): </w:t>
      </w:r>
      <w:r w:rsidRPr="5398F494">
        <w:rPr>
          <w:rFonts w:ascii="Calibri" w:eastAsia="Calibri" w:hAnsi="Calibri" w:cs="Calibri"/>
          <w:i/>
          <w:iCs/>
          <w:color w:val="000000" w:themeColor="text1"/>
          <w:sz w:val="24"/>
          <w:szCs w:val="24"/>
          <w:lang w:val="en-US"/>
        </w:rPr>
        <w:t xml:space="preserve">Data Science at scale with Python and </w:t>
      </w:r>
      <w:proofErr w:type="spellStart"/>
      <w:r w:rsidRPr="5398F494">
        <w:rPr>
          <w:rFonts w:ascii="Calibri" w:eastAsia="Calibri" w:hAnsi="Calibri" w:cs="Calibri"/>
          <w:i/>
          <w:iCs/>
          <w:color w:val="000000" w:themeColor="text1"/>
          <w:sz w:val="24"/>
          <w:szCs w:val="24"/>
          <w:lang w:val="en-US"/>
        </w:rPr>
        <w:t>Dask</w:t>
      </w:r>
      <w:proofErr w:type="spellEnd"/>
      <w:r w:rsidRPr="5398F494">
        <w:rPr>
          <w:rFonts w:ascii="Calibri" w:eastAsia="Calibri" w:hAnsi="Calibri" w:cs="Calibri"/>
          <w:i/>
          <w:iCs/>
          <w:color w:val="000000" w:themeColor="text1"/>
          <w:sz w:val="24"/>
          <w:szCs w:val="24"/>
          <w:lang w:val="en-US"/>
        </w:rPr>
        <w:t>.</w:t>
      </w:r>
      <w:r w:rsidRPr="5398F494">
        <w:rPr>
          <w:rFonts w:ascii="Calibri" w:eastAsia="Calibri" w:hAnsi="Calibri" w:cs="Calibri"/>
          <w:color w:val="000000" w:themeColor="text1"/>
          <w:sz w:val="24"/>
          <w:szCs w:val="24"/>
          <w:lang w:val="en-US"/>
        </w:rPr>
        <w:t xml:space="preserve"> Sebastopol, CA: O'Reilly.</w:t>
      </w:r>
    </w:p>
    <w:p w14:paraId="5032CA6E" w14:textId="39045F07" w:rsidR="00D13644" w:rsidRPr="002260D4" w:rsidRDefault="5398F494" w:rsidP="5398F494">
      <w:pPr>
        <w:spacing w:before="60" w:after="120" w:line="240" w:lineRule="auto"/>
        <w:ind w:right="74"/>
        <w:jc w:val="both"/>
        <w:rPr>
          <w:rFonts w:ascii="Calibri" w:eastAsia="Calibri" w:hAnsi="Calibri" w:cs="Calibri"/>
          <w:color w:val="000000" w:themeColor="text1"/>
          <w:sz w:val="24"/>
          <w:szCs w:val="24"/>
        </w:rPr>
      </w:pPr>
      <w:r w:rsidRPr="5398F494">
        <w:rPr>
          <w:rFonts w:ascii="Calibri" w:eastAsia="Calibri" w:hAnsi="Calibri" w:cs="Calibri"/>
          <w:color w:val="881798"/>
          <w:sz w:val="24"/>
          <w:szCs w:val="24"/>
          <w:u w:val="single"/>
          <w:lang w:val="en-US"/>
        </w:rPr>
        <w:t xml:space="preserve">Dean, J. &amp; Ghemawat, S. (2004). </w:t>
      </w:r>
      <w:r w:rsidRPr="5398F494">
        <w:rPr>
          <w:rFonts w:ascii="Calibri" w:eastAsia="Calibri" w:hAnsi="Calibri" w:cs="Calibri"/>
          <w:i/>
          <w:iCs/>
          <w:color w:val="881798"/>
          <w:sz w:val="24"/>
          <w:szCs w:val="24"/>
          <w:u w:val="single"/>
          <w:lang w:val="en-US"/>
        </w:rPr>
        <w:t>MapReduce: Simplified Data Processing on Large Clusters</w:t>
      </w:r>
      <w:r w:rsidRPr="5398F494">
        <w:rPr>
          <w:rFonts w:ascii="Calibri" w:eastAsia="Calibri" w:hAnsi="Calibri" w:cs="Calibri"/>
          <w:color w:val="881798"/>
          <w:sz w:val="24"/>
          <w:szCs w:val="24"/>
          <w:u w:val="single"/>
          <w:lang w:val="en-US"/>
        </w:rPr>
        <w:t xml:space="preserve"> (USENIX Association, Publ.). </w:t>
      </w:r>
      <w:hyperlink r:id="rId57">
        <w:r w:rsidRPr="002260D4">
          <w:rPr>
            <w:rStyle w:val="Hyperlink"/>
            <w:rFonts w:ascii="Calibri" w:eastAsia="Calibri" w:hAnsi="Calibri" w:cs="Calibri"/>
            <w:sz w:val="24"/>
            <w:szCs w:val="24"/>
          </w:rPr>
          <w:t>https://www.usenix.org/legacy/publications/library/proceedings/osdi04/tech/full_papers/dean/dean.pdf</w:t>
        </w:r>
      </w:hyperlink>
      <w:r w:rsidRPr="002260D4">
        <w:rPr>
          <w:rFonts w:ascii="Calibri" w:eastAsia="Calibri" w:hAnsi="Calibri" w:cs="Calibri"/>
          <w:sz w:val="24"/>
          <w:szCs w:val="24"/>
        </w:rPr>
        <w:t xml:space="preserve"> </w:t>
      </w:r>
    </w:p>
    <w:p w14:paraId="5E429C93" w14:textId="225E959C" w:rsidR="00D13644" w:rsidRPr="002260D4" w:rsidRDefault="326B7FFB" w:rsidP="5398F494">
      <w:pPr>
        <w:pStyle w:val="EndNoteBibliography"/>
        <w:spacing w:line="360" w:lineRule="auto"/>
        <w:ind w:left="720" w:hanging="720"/>
        <w:rPr>
          <w:color w:val="000000" w:themeColor="text1"/>
        </w:rPr>
      </w:pPr>
      <w:r w:rsidRPr="5398F494">
        <w:rPr>
          <w:color w:val="000000" w:themeColor="text1"/>
        </w:rPr>
        <w:t xml:space="preserve">Department of Earth and Environmental Sciences - Frequently Asked Questions. Retrieved from </w:t>
      </w:r>
      <w:hyperlink r:id="rId58">
        <w:r w:rsidRPr="5398F494">
          <w:rPr>
            <w:rStyle w:val="Hyperlink"/>
          </w:rPr>
          <w:t>https://xraylab.esci.umn.edu/frequently-asked-questions</w:t>
        </w:r>
      </w:hyperlink>
    </w:p>
    <w:p w14:paraId="2A4FE454" w14:textId="62B0251E" w:rsidR="00D13644" w:rsidRDefault="5398F494" w:rsidP="5398F494">
      <w:pPr>
        <w:spacing w:after="200" w:line="360" w:lineRule="auto"/>
        <w:ind w:left="720" w:hanging="720"/>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lastRenderedPageBreak/>
        <w:t>Garillot</w:t>
      </w:r>
      <w:proofErr w:type="spellEnd"/>
      <w:r w:rsidRPr="5398F494">
        <w:rPr>
          <w:rFonts w:ascii="Calibri" w:eastAsia="Calibri" w:hAnsi="Calibri" w:cs="Calibri"/>
          <w:color w:val="000000" w:themeColor="text1"/>
          <w:sz w:val="24"/>
          <w:szCs w:val="24"/>
          <w:lang w:val="en-US"/>
        </w:rPr>
        <w:t xml:space="preserve">, F., van </w:t>
      </w:r>
      <w:proofErr w:type="spellStart"/>
      <w:r w:rsidRPr="5398F494">
        <w:rPr>
          <w:rFonts w:ascii="Calibri" w:eastAsia="Calibri" w:hAnsi="Calibri" w:cs="Calibri"/>
          <w:color w:val="000000" w:themeColor="text1"/>
          <w:sz w:val="24"/>
          <w:szCs w:val="24"/>
          <w:lang w:val="en-US"/>
        </w:rPr>
        <w:t>Maasakkers</w:t>
      </w:r>
      <w:proofErr w:type="spellEnd"/>
      <w:r w:rsidRPr="5398F494">
        <w:rPr>
          <w:rFonts w:ascii="Calibri" w:eastAsia="Calibri" w:hAnsi="Calibri" w:cs="Calibri"/>
          <w:color w:val="000000" w:themeColor="text1"/>
          <w:sz w:val="24"/>
          <w:szCs w:val="24"/>
          <w:lang w:val="en-US"/>
        </w:rPr>
        <w:t xml:space="preserve">, G., &amp; Maas, G. (2019). </w:t>
      </w:r>
      <w:r w:rsidRPr="5398F494">
        <w:rPr>
          <w:rFonts w:ascii="Calibri" w:eastAsia="Calibri" w:hAnsi="Calibri" w:cs="Calibri"/>
          <w:i/>
          <w:iCs/>
          <w:color w:val="000000" w:themeColor="text1"/>
          <w:sz w:val="24"/>
          <w:szCs w:val="24"/>
          <w:lang w:val="en-US"/>
        </w:rPr>
        <w:t>Learning Spark Streaming. Mastering structured streaming and Spark Streaming.</w:t>
      </w:r>
      <w:r w:rsidRPr="5398F494">
        <w:rPr>
          <w:rFonts w:ascii="Calibri" w:eastAsia="Calibri" w:hAnsi="Calibri" w:cs="Calibri"/>
          <w:color w:val="000000" w:themeColor="text1"/>
          <w:sz w:val="24"/>
          <w:szCs w:val="24"/>
          <w:lang w:val="en-US"/>
        </w:rPr>
        <w:t xml:space="preserve"> Sebastopol: O'Reilly Media. </w:t>
      </w:r>
    </w:p>
    <w:p w14:paraId="5EA81EAC" w14:textId="08C774B9" w:rsidR="00D13644" w:rsidRPr="002260D4" w:rsidRDefault="326B7FFB" w:rsidP="5398F494">
      <w:pPr>
        <w:pStyle w:val="EndNoteBibliography"/>
        <w:spacing w:line="360" w:lineRule="auto"/>
        <w:ind w:left="720" w:hanging="720"/>
        <w:rPr>
          <w:color w:val="000000" w:themeColor="text1"/>
        </w:rPr>
      </w:pPr>
      <w:r w:rsidRPr="5398F494">
        <w:rPr>
          <w:color w:val="000000" w:themeColor="text1"/>
        </w:rPr>
        <w:t xml:space="preserve">Goldberg, D. (1991). What Every Computer Scientist Should Know About Floating-Point Arithmetic. </w:t>
      </w:r>
      <w:r w:rsidRPr="5398F494">
        <w:rPr>
          <w:i/>
          <w:iCs/>
          <w:color w:val="000000" w:themeColor="text1"/>
        </w:rPr>
        <w:t xml:space="preserve">Computing </w:t>
      </w:r>
      <w:proofErr w:type="gramStart"/>
      <w:r w:rsidRPr="5398F494">
        <w:rPr>
          <w:i/>
          <w:iCs/>
          <w:color w:val="000000" w:themeColor="text1"/>
        </w:rPr>
        <w:t>Surveys</w:t>
      </w:r>
      <w:r w:rsidRPr="5398F494">
        <w:rPr>
          <w:color w:val="000000" w:themeColor="text1"/>
        </w:rPr>
        <w:t>(</w:t>
      </w:r>
      <w:proofErr w:type="gramEnd"/>
      <w:r w:rsidRPr="5398F494">
        <w:rPr>
          <w:color w:val="000000" w:themeColor="text1"/>
        </w:rPr>
        <w:t xml:space="preserve">March 1991). </w:t>
      </w:r>
    </w:p>
    <w:p w14:paraId="2746018D" w14:textId="1FE33668" w:rsidR="00D13644" w:rsidRPr="002260D4" w:rsidRDefault="326B7FFB" w:rsidP="326B7FFB">
      <w:pPr>
        <w:pStyle w:val="EndNoteBibliography"/>
        <w:spacing w:line="360" w:lineRule="auto"/>
        <w:ind w:left="720" w:hanging="720"/>
        <w:rPr>
          <w:color w:val="000000" w:themeColor="text1"/>
        </w:rPr>
      </w:pPr>
      <w:proofErr w:type="spellStart"/>
      <w:r w:rsidRPr="326B7FFB">
        <w:rPr>
          <w:color w:val="000000" w:themeColor="text1"/>
        </w:rPr>
        <w:t>GridFS</w:t>
      </w:r>
      <w:proofErr w:type="spellEnd"/>
      <w:r w:rsidRPr="326B7FFB">
        <w:rPr>
          <w:color w:val="000000" w:themeColor="text1"/>
        </w:rPr>
        <w:t xml:space="preserve">. (2021). Retrieved from </w:t>
      </w:r>
      <w:hyperlink r:id="rId59">
        <w:r w:rsidRPr="326B7FFB">
          <w:rPr>
            <w:rStyle w:val="Hyperlink"/>
          </w:rPr>
          <w:t>https://docs.mongodb.com/manual/core/gridfs/</w:t>
        </w:r>
      </w:hyperlink>
    </w:p>
    <w:p w14:paraId="4D30A0F0" w14:textId="4CC3C28F"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 xml:space="preserve">How is Unstructured Data Used in a Database? (2021). Retrieved from </w:t>
      </w:r>
      <w:hyperlink r:id="rId60">
        <w:r w:rsidRPr="326B7FFB">
          <w:rPr>
            <w:rStyle w:val="Hyperlink"/>
          </w:rPr>
          <w:t>https://www.mongodb.com/unstructured-data/database</w:t>
        </w:r>
      </w:hyperlink>
    </w:p>
    <w:p w14:paraId="067BF45A" w14:textId="6BC30105" w:rsidR="00D13644" w:rsidRPr="002260D4" w:rsidRDefault="326B7FFB" w:rsidP="326B7FFB">
      <w:pPr>
        <w:pStyle w:val="EndNoteBibliography"/>
        <w:spacing w:line="360" w:lineRule="auto"/>
        <w:ind w:left="720" w:hanging="720"/>
        <w:rPr>
          <w:color w:val="000000" w:themeColor="text1"/>
        </w:rPr>
      </w:pPr>
      <w:r w:rsidRPr="326B7FFB">
        <w:rPr>
          <w:color w:val="000000" w:themeColor="text1"/>
          <w:u w:val="single"/>
        </w:rPr>
        <w:t xml:space="preserve">INSPIRE. (2022). INSPIRE. </w:t>
      </w:r>
      <w:hyperlink r:id="rId61">
        <w:r w:rsidRPr="326B7FFB">
          <w:rPr>
            <w:rStyle w:val="Hyperlink"/>
          </w:rPr>
          <w:t>https://inspire.ec.europa.eu/</w:t>
        </w:r>
      </w:hyperlink>
    </w:p>
    <w:p w14:paraId="42E87BEB" w14:textId="43E35BA3"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 xml:space="preserve">John, T., &amp; </w:t>
      </w:r>
      <w:proofErr w:type="spellStart"/>
      <w:r w:rsidRPr="326B7FFB">
        <w:rPr>
          <w:color w:val="000000" w:themeColor="text1"/>
        </w:rPr>
        <w:t>Misra</w:t>
      </w:r>
      <w:proofErr w:type="spellEnd"/>
      <w:r w:rsidRPr="326B7FFB">
        <w:rPr>
          <w:color w:val="000000" w:themeColor="text1"/>
        </w:rPr>
        <w:t xml:space="preserve">, P. (2017). </w:t>
      </w:r>
      <w:r w:rsidRPr="326B7FFB">
        <w:rPr>
          <w:i/>
          <w:iCs/>
          <w:color w:val="000000" w:themeColor="text1"/>
        </w:rPr>
        <w:t>Data Lake for Enterprises [electronic resource]</w:t>
      </w:r>
      <w:r w:rsidRPr="326B7FFB">
        <w:rPr>
          <w:color w:val="000000" w:themeColor="text1"/>
        </w:rPr>
        <w:t xml:space="preserve"> (1st ed ed.): </w:t>
      </w:r>
      <w:proofErr w:type="spellStart"/>
      <w:r w:rsidRPr="326B7FFB">
        <w:rPr>
          <w:color w:val="000000" w:themeColor="text1"/>
        </w:rPr>
        <w:t>Packt</w:t>
      </w:r>
      <w:proofErr w:type="spellEnd"/>
      <w:r w:rsidRPr="326B7FFB">
        <w:rPr>
          <w:color w:val="000000" w:themeColor="text1"/>
        </w:rPr>
        <w:t xml:space="preserve"> Publishing.</w:t>
      </w:r>
    </w:p>
    <w:p w14:paraId="11EF3405" w14:textId="34861911" w:rsidR="00D13644" w:rsidRPr="002260D4" w:rsidRDefault="326B7FFB" w:rsidP="326B7FFB">
      <w:pPr>
        <w:pStyle w:val="EndNoteBibliography"/>
        <w:spacing w:line="360" w:lineRule="auto"/>
        <w:ind w:left="720" w:hanging="720"/>
        <w:rPr>
          <w:color w:val="000000" w:themeColor="text1"/>
        </w:rPr>
      </w:pPr>
      <w:r w:rsidRPr="5398F494">
        <w:rPr>
          <w:color w:val="000000" w:themeColor="text1"/>
        </w:rPr>
        <w:t xml:space="preserve">JSON and BSON. (2021). Retrieved from </w:t>
      </w:r>
      <w:hyperlink r:id="rId62">
        <w:r w:rsidRPr="5398F494">
          <w:rPr>
            <w:rStyle w:val="Hyperlink"/>
          </w:rPr>
          <w:t>https://www.mongodb.com/json-and-bson</w:t>
        </w:r>
      </w:hyperlink>
    </w:p>
    <w:p w14:paraId="6CC4F013" w14:textId="7B6DA956" w:rsidR="00D13644" w:rsidRDefault="5398F494" w:rsidP="5398F494">
      <w:pPr>
        <w:spacing w:after="200" w:line="360" w:lineRule="auto"/>
        <w:jc w:val="both"/>
        <w:rPr>
          <w:rFonts w:ascii="Calibri" w:eastAsia="Calibri" w:hAnsi="Calibri" w:cs="Calibri"/>
          <w:color w:val="000000" w:themeColor="text1"/>
          <w:sz w:val="24"/>
          <w:szCs w:val="24"/>
          <w:lang w:val="en-US"/>
        </w:rPr>
      </w:pPr>
      <w:r w:rsidRPr="002260D4">
        <w:rPr>
          <w:rFonts w:ascii="Calibri" w:eastAsia="Calibri" w:hAnsi="Calibri" w:cs="Calibri"/>
          <w:color w:val="000000" w:themeColor="text1"/>
          <w:sz w:val="24"/>
          <w:szCs w:val="24"/>
        </w:rPr>
        <w:t xml:space="preserve">Karau, H., </w:t>
      </w:r>
      <w:proofErr w:type="spellStart"/>
      <w:r w:rsidRPr="002260D4">
        <w:rPr>
          <w:rFonts w:ascii="Calibri" w:eastAsia="Calibri" w:hAnsi="Calibri" w:cs="Calibri"/>
          <w:color w:val="000000" w:themeColor="text1"/>
          <w:sz w:val="24"/>
          <w:szCs w:val="24"/>
        </w:rPr>
        <w:t>Konwinski</w:t>
      </w:r>
      <w:proofErr w:type="spellEnd"/>
      <w:r w:rsidRPr="002260D4">
        <w:rPr>
          <w:rFonts w:ascii="Calibri" w:eastAsia="Calibri" w:hAnsi="Calibri" w:cs="Calibri"/>
          <w:color w:val="000000" w:themeColor="text1"/>
          <w:sz w:val="24"/>
          <w:szCs w:val="24"/>
        </w:rPr>
        <w:t xml:space="preserve">, A., Wendell, P. &amp; </w:t>
      </w:r>
      <w:proofErr w:type="spellStart"/>
      <w:r w:rsidRPr="002260D4">
        <w:rPr>
          <w:rFonts w:ascii="Calibri" w:eastAsia="Calibri" w:hAnsi="Calibri" w:cs="Calibri"/>
          <w:color w:val="000000" w:themeColor="text1"/>
          <w:sz w:val="24"/>
          <w:szCs w:val="24"/>
        </w:rPr>
        <w:t>Zaharia</w:t>
      </w:r>
      <w:proofErr w:type="spellEnd"/>
      <w:r w:rsidRPr="002260D4">
        <w:rPr>
          <w:rFonts w:ascii="Calibri" w:eastAsia="Calibri" w:hAnsi="Calibri" w:cs="Calibri"/>
          <w:color w:val="000000" w:themeColor="text1"/>
          <w:sz w:val="24"/>
          <w:szCs w:val="24"/>
        </w:rPr>
        <w:t xml:space="preserve">, P. (2015), Learning Spark. </w:t>
      </w:r>
      <w:r w:rsidRPr="5398F494">
        <w:rPr>
          <w:rFonts w:ascii="Calibri" w:eastAsia="Calibri" w:hAnsi="Calibri" w:cs="Calibri"/>
          <w:color w:val="000000" w:themeColor="text1"/>
          <w:sz w:val="24"/>
          <w:szCs w:val="24"/>
          <w:lang w:val="en-US"/>
        </w:rPr>
        <w:t xml:space="preserve">1st Edition. O’Reilly. </w:t>
      </w:r>
    </w:p>
    <w:p w14:paraId="18283027" w14:textId="317D1A3A" w:rsidR="00D13644" w:rsidRPr="002260D4" w:rsidRDefault="326B7FFB" w:rsidP="5398F494">
      <w:pPr>
        <w:pStyle w:val="EndNoteBibliography"/>
        <w:spacing w:line="360" w:lineRule="auto"/>
        <w:ind w:left="720" w:hanging="720"/>
        <w:rPr>
          <w:color w:val="000000" w:themeColor="text1"/>
        </w:rPr>
      </w:pPr>
      <w:r w:rsidRPr="5398F494">
        <w:rPr>
          <w:color w:val="000000" w:themeColor="text1"/>
        </w:rPr>
        <w:t xml:space="preserve">Kilbourne, J., &amp; Williams, T. (2003). Unicode, UTF-8, ASCII, and SNOMED CT. </w:t>
      </w:r>
      <w:r w:rsidRPr="5398F494">
        <w:rPr>
          <w:i/>
          <w:iCs/>
          <w:color w:val="000000" w:themeColor="text1"/>
        </w:rPr>
        <w:t>AMIA ... Annual Symposium proceedings. AMIA Symposium, 2003</w:t>
      </w:r>
      <w:r w:rsidRPr="5398F494">
        <w:rPr>
          <w:color w:val="000000" w:themeColor="text1"/>
        </w:rPr>
        <w:t xml:space="preserve">, 892-892. </w:t>
      </w:r>
    </w:p>
    <w:p w14:paraId="296E6889" w14:textId="6372C371" w:rsidR="00D13644" w:rsidRPr="002260D4" w:rsidRDefault="326B7FFB" w:rsidP="693536D7">
      <w:pPr>
        <w:pStyle w:val="EndNoteBibliography"/>
        <w:spacing w:line="360" w:lineRule="auto"/>
        <w:ind w:left="720" w:hanging="720"/>
      </w:pPr>
      <w:proofErr w:type="spellStart"/>
      <w:r w:rsidRPr="693536D7">
        <w:t>Kitchin</w:t>
      </w:r>
      <w:proofErr w:type="spellEnd"/>
      <w:r w:rsidRPr="693536D7">
        <w:t xml:space="preserve">, R. (2021). The Data Revolution: A Critical Analysis of Big Data, Open Data and Data Infrastructures (2. </w:t>
      </w:r>
      <w:proofErr w:type="spellStart"/>
      <w:r w:rsidRPr="693536D7">
        <w:t>Aufl</w:t>
      </w:r>
      <w:proofErr w:type="spellEnd"/>
      <w:r w:rsidRPr="693536D7">
        <w:t>.). SAGE Publications Ltd.</w:t>
      </w:r>
    </w:p>
    <w:p w14:paraId="61884FF0" w14:textId="11EAD652" w:rsidR="00D13644" w:rsidRPr="002260D4" w:rsidRDefault="326B7FFB" w:rsidP="693536D7">
      <w:pPr>
        <w:pStyle w:val="EndNoteBibliography"/>
        <w:spacing w:line="360" w:lineRule="auto"/>
        <w:ind w:left="720" w:hanging="720"/>
        <w:rPr>
          <w:color w:val="000000" w:themeColor="text1"/>
        </w:rPr>
      </w:pPr>
      <w:proofErr w:type="spellStart"/>
      <w:r w:rsidRPr="693536D7">
        <w:t>Kitchin</w:t>
      </w:r>
      <w:proofErr w:type="spellEnd"/>
      <w:r w:rsidRPr="693536D7">
        <w:t>, R. &amp; McArdle, G. (2016). What makes Big Data, Big Data? Exploring the ontological characteristics of 26 datasets. Big Data &amp; Society, 3(1).</w:t>
      </w:r>
      <w:r w:rsidRPr="693536D7">
        <w:rPr>
          <w:color w:val="0078D4"/>
        </w:rPr>
        <w:t xml:space="preserve"> </w:t>
      </w:r>
      <w:hyperlink r:id="rId63">
        <w:r w:rsidRPr="693536D7">
          <w:rPr>
            <w:rStyle w:val="Hyperlink"/>
          </w:rPr>
          <w:t>https://doi.org/10.1177/2053951716631130</w:t>
        </w:r>
      </w:hyperlink>
    </w:p>
    <w:p w14:paraId="031971C1" w14:textId="57A9D9F0" w:rsidR="5398F494" w:rsidRDefault="5398F494" w:rsidP="5398F494">
      <w:pPr>
        <w:spacing w:before="60" w:after="120" w:line="240" w:lineRule="auto"/>
        <w:ind w:right="74"/>
        <w:jc w:val="both"/>
        <w:rPr>
          <w:rFonts w:ascii="Calibri" w:eastAsia="Calibri" w:hAnsi="Calibri" w:cs="Calibri"/>
          <w:color w:val="000000" w:themeColor="text1"/>
          <w:sz w:val="24"/>
          <w:szCs w:val="24"/>
          <w:lang w:val="en-US"/>
        </w:rPr>
      </w:pPr>
      <w:proofErr w:type="spellStart"/>
      <w:r w:rsidRPr="5398F494">
        <w:rPr>
          <w:rFonts w:ascii="Calibri" w:eastAsia="Calibri" w:hAnsi="Calibri" w:cs="Calibri"/>
          <w:color w:val="000000" w:themeColor="text1"/>
          <w:sz w:val="24"/>
          <w:szCs w:val="24"/>
          <w:lang w:val="en-US"/>
        </w:rPr>
        <w:t>Kleppmann</w:t>
      </w:r>
      <w:proofErr w:type="spellEnd"/>
      <w:r w:rsidRPr="5398F494">
        <w:rPr>
          <w:rFonts w:ascii="Calibri" w:eastAsia="Calibri" w:hAnsi="Calibri" w:cs="Calibri"/>
          <w:color w:val="000000" w:themeColor="text1"/>
          <w:sz w:val="24"/>
          <w:szCs w:val="24"/>
          <w:lang w:val="en-US"/>
        </w:rPr>
        <w:t xml:space="preserve">, M. (2017): </w:t>
      </w:r>
      <w:r w:rsidRPr="5398F494">
        <w:rPr>
          <w:rFonts w:ascii="Calibri" w:eastAsia="Calibri" w:hAnsi="Calibri" w:cs="Calibri"/>
          <w:i/>
          <w:iCs/>
          <w:color w:val="000000" w:themeColor="text1"/>
          <w:sz w:val="24"/>
          <w:szCs w:val="24"/>
          <w:lang w:val="en-US"/>
        </w:rPr>
        <w:t>Designing data-intensive applications. The big ideas behind reliable, scalable, and maintainable systems.</w:t>
      </w:r>
      <w:r w:rsidRPr="5398F494">
        <w:rPr>
          <w:rFonts w:ascii="Calibri" w:eastAsia="Calibri" w:hAnsi="Calibri" w:cs="Calibri"/>
          <w:color w:val="000000" w:themeColor="text1"/>
          <w:sz w:val="24"/>
          <w:szCs w:val="24"/>
          <w:lang w:val="en-US"/>
        </w:rPr>
        <w:t xml:space="preserve"> 1st Edition. Sebastopol, CA: O'Reilly.</w:t>
      </w:r>
    </w:p>
    <w:p w14:paraId="2570D89A" w14:textId="538E341D" w:rsidR="5398F494" w:rsidRDefault="5398F494" w:rsidP="693536D7">
      <w:pPr>
        <w:spacing w:before="60" w:after="120" w:line="240" w:lineRule="auto"/>
        <w:ind w:right="74"/>
        <w:jc w:val="both"/>
        <w:rPr>
          <w:rFonts w:ascii="Calibri" w:eastAsia="Calibri" w:hAnsi="Calibri" w:cs="Calibri"/>
          <w:sz w:val="24"/>
          <w:szCs w:val="24"/>
          <w:lang w:val="en-US"/>
        </w:rPr>
      </w:pPr>
      <w:proofErr w:type="spellStart"/>
      <w:r w:rsidRPr="693536D7">
        <w:rPr>
          <w:rFonts w:ascii="Calibri" w:eastAsia="Calibri" w:hAnsi="Calibri" w:cs="Calibri"/>
          <w:sz w:val="24"/>
          <w:szCs w:val="24"/>
          <w:u w:val="single"/>
          <w:lang w:val="en-US"/>
        </w:rPr>
        <w:t>Lammel</w:t>
      </w:r>
      <w:proofErr w:type="spellEnd"/>
      <w:r w:rsidRPr="693536D7">
        <w:rPr>
          <w:rFonts w:ascii="Calibri" w:eastAsia="Calibri" w:hAnsi="Calibri" w:cs="Calibri"/>
          <w:sz w:val="24"/>
          <w:szCs w:val="24"/>
          <w:u w:val="single"/>
          <w:lang w:val="en-US"/>
        </w:rPr>
        <w:t xml:space="preserve">, R. (2008), </w:t>
      </w:r>
      <w:r w:rsidRPr="693536D7">
        <w:rPr>
          <w:rFonts w:ascii="Calibri" w:eastAsia="Calibri" w:hAnsi="Calibri" w:cs="Calibri"/>
          <w:i/>
          <w:iCs/>
          <w:sz w:val="24"/>
          <w:szCs w:val="24"/>
          <w:u w:val="single"/>
          <w:lang w:val="en-US"/>
        </w:rPr>
        <w:t>Google’s MapReduce programming model</w:t>
      </w:r>
      <w:r w:rsidRPr="693536D7">
        <w:rPr>
          <w:rFonts w:ascii="Calibri" w:eastAsia="Calibri" w:hAnsi="Calibri" w:cs="Calibri"/>
          <w:sz w:val="24"/>
          <w:szCs w:val="24"/>
          <w:u w:val="single"/>
          <w:lang w:val="en-US"/>
        </w:rPr>
        <w:t>. Science of Computer Programming Volume 70, Issue 1, 1</w:t>
      </w:r>
    </w:p>
    <w:p w14:paraId="201A28E7" w14:textId="490D9C7A" w:rsidR="00D13644" w:rsidRPr="002260D4" w:rsidRDefault="326B7FFB" w:rsidP="326B7FFB">
      <w:pPr>
        <w:pStyle w:val="EndNoteBibliography"/>
        <w:spacing w:line="360" w:lineRule="auto"/>
        <w:ind w:left="720" w:hanging="720"/>
        <w:rPr>
          <w:color w:val="000000" w:themeColor="text1"/>
        </w:rPr>
      </w:pPr>
      <w:proofErr w:type="spellStart"/>
      <w:r w:rsidRPr="5398F494">
        <w:rPr>
          <w:color w:val="000000" w:themeColor="text1"/>
        </w:rPr>
        <w:t>Luntovskyy</w:t>
      </w:r>
      <w:proofErr w:type="spellEnd"/>
      <w:r w:rsidRPr="5398F494">
        <w:rPr>
          <w:color w:val="000000" w:themeColor="text1"/>
        </w:rPr>
        <w:t xml:space="preserve">, A., &amp; </w:t>
      </w:r>
      <w:proofErr w:type="spellStart"/>
      <w:r w:rsidRPr="5398F494">
        <w:rPr>
          <w:color w:val="000000" w:themeColor="text1"/>
        </w:rPr>
        <w:t>Globa</w:t>
      </w:r>
      <w:proofErr w:type="spellEnd"/>
      <w:r w:rsidRPr="5398F494">
        <w:rPr>
          <w:color w:val="000000" w:themeColor="text1"/>
        </w:rPr>
        <w:t xml:space="preserve">, L. (2019, 9-13 Sept. 2019). </w:t>
      </w:r>
      <w:r w:rsidRPr="5398F494">
        <w:rPr>
          <w:i/>
          <w:iCs/>
          <w:color w:val="000000" w:themeColor="text1"/>
        </w:rPr>
        <w:t>Big Data: Sources and Best Practices for Analytics.</w:t>
      </w:r>
      <w:r w:rsidRPr="5398F494">
        <w:rPr>
          <w:color w:val="000000" w:themeColor="text1"/>
        </w:rPr>
        <w:t xml:space="preserve"> Paper presented at the 2019 International Conference on Information and Telecommunication Technologies and Radio Electronics (</w:t>
      </w:r>
      <w:proofErr w:type="spellStart"/>
      <w:r w:rsidRPr="5398F494">
        <w:rPr>
          <w:color w:val="000000" w:themeColor="text1"/>
        </w:rPr>
        <w:t>UkrMiCo</w:t>
      </w:r>
      <w:proofErr w:type="spellEnd"/>
      <w:r w:rsidRPr="5398F494">
        <w:rPr>
          <w:color w:val="000000" w:themeColor="text1"/>
        </w:rPr>
        <w:t>).</w:t>
      </w:r>
    </w:p>
    <w:p w14:paraId="5B0614FC" w14:textId="6133D580" w:rsidR="00D13644" w:rsidRDefault="5398F494" w:rsidP="5398F494">
      <w:pPr>
        <w:spacing w:after="200" w:line="360" w:lineRule="auto"/>
        <w:ind w:left="720" w:hanging="720"/>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lastRenderedPageBreak/>
        <w:t xml:space="preserve">Maas, G., &amp; </w:t>
      </w:r>
      <w:proofErr w:type="spellStart"/>
      <w:r w:rsidRPr="5398F494">
        <w:rPr>
          <w:rFonts w:ascii="Calibri" w:eastAsia="Calibri" w:hAnsi="Calibri" w:cs="Calibri"/>
          <w:color w:val="000000" w:themeColor="text1"/>
          <w:sz w:val="24"/>
          <w:szCs w:val="24"/>
          <w:lang w:val="en-US"/>
        </w:rPr>
        <w:t>Garillot</w:t>
      </w:r>
      <w:proofErr w:type="spellEnd"/>
      <w:r w:rsidRPr="5398F494">
        <w:rPr>
          <w:rFonts w:ascii="Calibri" w:eastAsia="Calibri" w:hAnsi="Calibri" w:cs="Calibri"/>
          <w:color w:val="000000" w:themeColor="text1"/>
          <w:sz w:val="24"/>
          <w:szCs w:val="24"/>
          <w:lang w:val="en-US"/>
        </w:rPr>
        <w:t xml:space="preserve">, F. (2019). </w:t>
      </w:r>
      <w:r w:rsidRPr="5398F494">
        <w:rPr>
          <w:rFonts w:ascii="Calibri" w:eastAsia="Calibri" w:hAnsi="Calibri" w:cs="Calibri"/>
          <w:i/>
          <w:iCs/>
          <w:color w:val="000000" w:themeColor="text1"/>
          <w:sz w:val="24"/>
          <w:szCs w:val="24"/>
          <w:lang w:val="en-US"/>
        </w:rPr>
        <w:t>Stream Processing with Apache Spark.</w:t>
      </w:r>
      <w:r w:rsidRPr="5398F494">
        <w:rPr>
          <w:rFonts w:ascii="Calibri" w:eastAsia="Calibri" w:hAnsi="Calibri" w:cs="Calibri"/>
          <w:color w:val="000000" w:themeColor="text1"/>
          <w:sz w:val="24"/>
          <w:szCs w:val="24"/>
          <w:lang w:val="en-US"/>
        </w:rPr>
        <w:t xml:space="preserve"> Sebastopol: O'Reilly Media. </w:t>
      </w:r>
    </w:p>
    <w:p w14:paraId="17F5EA40" w14:textId="12BE1988" w:rsidR="00D13644" w:rsidRPr="002260D4" w:rsidRDefault="326B7FFB" w:rsidP="5398F494">
      <w:pPr>
        <w:pStyle w:val="EndNoteBibliography"/>
        <w:spacing w:line="360" w:lineRule="auto"/>
        <w:ind w:left="720" w:hanging="720"/>
        <w:rPr>
          <w:color w:val="000000" w:themeColor="text1"/>
        </w:rPr>
      </w:pPr>
      <w:r w:rsidRPr="5398F494">
        <w:rPr>
          <w:color w:val="000000" w:themeColor="text1"/>
        </w:rPr>
        <w:t xml:space="preserve">Most popular social networks worldwide as of January 2022, ranked by number of monthly active users. (2022). Retrieved from </w:t>
      </w:r>
      <w:hyperlink r:id="rId64">
        <w:r w:rsidRPr="5398F494">
          <w:rPr>
            <w:rStyle w:val="Hyperlink"/>
          </w:rPr>
          <w:t>https://www.statista.com/statistics/272014/global-social-networks-ranked-by-number-of-users/</w:t>
        </w:r>
      </w:hyperlink>
    </w:p>
    <w:p w14:paraId="4C3C16D3" w14:textId="50590D54" w:rsidR="5398F494" w:rsidRDefault="5398F494" w:rsidP="5398F494">
      <w:pPr>
        <w:pStyle w:val="EndNoteBibliography"/>
        <w:spacing w:line="360" w:lineRule="auto"/>
        <w:ind w:left="720" w:hanging="720"/>
        <w:rPr>
          <w:color w:val="000000" w:themeColor="text1"/>
        </w:rPr>
      </w:pPr>
      <w:proofErr w:type="spellStart"/>
      <w:r w:rsidRPr="5398F494">
        <w:rPr>
          <w:color w:val="000000" w:themeColor="text1"/>
        </w:rPr>
        <w:t>n.a.</w:t>
      </w:r>
      <w:proofErr w:type="spellEnd"/>
      <w:r w:rsidRPr="5398F494">
        <w:rPr>
          <w:color w:val="000000" w:themeColor="text1"/>
        </w:rPr>
        <w:t xml:space="preserve"> (n.d.) </w:t>
      </w:r>
      <w:proofErr w:type="spellStart"/>
      <w:r w:rsidRPr="5398F494">
        <w:rPr>
          <w:color w:val="000000" w:themeColor="text1"/>
        </w:rPr>
        <w:t>Dask</w:t>
      </w:r>
      <w:proofErr w:type="spellEnd"/>
      <w:r w:rsidRPr="5398F494">
        <w:rPr>
          <w:color w:val="000000" w:themeColor="text1"/>
        </w:rPr>
        <w:t xml:space="preserve"> Project Webpage (URL: </w:t>
      </w:r>
      <w:hyperlink r:id="rId65">
        <w:r w:rsidRPr="5398F494">
          <w:rPr>
            <w:rStyle w:val="Hyperlink"/>
          </w:rPr>
          <w:t>https://Dask.org/</w:t>
        </w:r>
      </w:hyperlink>
      <w:r w:rsidRPr="5398F494">
        <w:rPr>
          <w:color w:val="000000" w:themeColor="text1"/>
        </w:rPr>
        <w:t xml:space="preserve"> [last accessed: 08.03.2021])</w:t>
      </w:r>
    </w:p>
    <w:p w14:paraId="1A3FEC37" w14:textId="74EA1AD6" w:rsidR="00D13644" w:rsidRPr="002260D4" w:rsidRDefault="326B7FFB" w:rsidP="326B7FFB">
      <w:pPr>
        <w:pStyle w:val="EndNoteBibliography"/>
        <w:spacing w:line="360" w:lineRule="auto"/>
        <w:ind w:left="720" w:hanging="720"/>
        <w:rPr>
          <w:color w:val="000000" w:themeColor="text1"/>
        </w:rPr>
      </w:pPr>
      <w:r w:rsidRPr="326B7FFB">
        <w:rPr>
          <w:color w:val="000000" w:themeColor="text1"/>
          <w:u w:val="single"/>
        </w:rPr>
        <w:t xml:space="preserve">Our World in Data. (o. D.). GitHub. </w:t>
      </w:r>
      <w:hyperlink r:id="rId66">
        <w:r w:rsidRPr="326B7FFB">
          <w:rPr>
            <w:rStyle w:val="Hyperlink"/>
          </w:rPr>
          <w:t>https://github.com/owid</w:t>
        </w:r>
      </w:hyperlink>
    </w:p>
    <w:p w14:paraId="4224CD15" w14:textId="3A21A308"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Pai-</w:t>
      </w:r>
      <w:proofErr w:type="spellStart"/>
      <w:r w:rsidRPr="326B7FFB">
        <w:rPr>
          <w:color w:val="000000" w:themeColor="text1"/>
        </w:rPr>
        <w:t>Dhungat</w:t>
      </w:r>
      <w:proofErr w:type="spellEnd"/>
      <w:r w:rsidRPr="326B7FFB">
        <w:rPr>
          <w:color w:val="000000" w:themeColor="text1"/>
        </w:rPr>
        <w:t xml:space="preserve">, J. (2020). Invention of CT-Scan. </w:t>
      </w:r>
      <w:r w:rsidRPr="326B7FFB">
        <w:rPr>
          <w:i/>
          <w:iCs/>
          <w:color w:val="000000" w:themeColor="text1"/>
        </w:rPr>
        <w:t>J Assoc Physicians India, 68</w:t>
      </w:r>
      <w:r w:rsidRPr="326B7FFB">
        <w:rPr>
          <w:color w:val="000000" w:themeColor="text1"/>
        </w:rPr>
        <w:t xml:space="preserve">(5), 53. </w:t>
      </w:r>
    </w:p>
    <w:p w14:paraId="5DA9E58C" w14:textId="29ECA783" w:rsidR="00D13644" w:rsidRPr="002260D4" w:rsidRDefault="326B7FFB" w:rsidP="326B7FFB">
      <w:pPr>
        <w:pStyle w:val="EndNoteBibliography"/>
        <w:spacing w:line="360" w:lineRule="auto"/>
        <w:ind w:left="720" w:hanging="720"/>
        <w:rPr>
          <w:color w:val="000000" w:themeColor="text1"/>
        </w:rPr>
      </w:pPr>
      <w:proofErr w:type="spellStart"/>
      <w:r w:rsidRPr="326B7FFB">
        <w:rPr>
          <w:color w:val="000000" w:themeColor="text1"/>
        </w:rPr>
        <w:t>PostGIS</w:t>
      </w:r>
      <w:proofErr w:type="spellEnd"/>
      <w:r w:rsidRPr="326B7FFB">
        <w:rPr>
          <w:color w:val="000000" w:themeColor="text1"/>
        </w:rPr>
        <w:t xml:space="preserve"> - Spatial and Geographic objects for PostgreSQL. Retrieved from </w:t>
      </w:r>
      <w:hyperlink r:id="rId67">
        <w:r w:rsidRPr="326B7FFB">
          <w:rPr>
            <w:rStyle w:val="Hyperlink"/>
          </w:rPr>
          <w:t>https://postgis.net</w:t>
        </w:r>
      </w:hyperlink>
    </w:p>
    <w:p w14:paraId="595F2A07" w14:textId="287DA729"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 xml:space="preserve">SQL Injection. Retrieved from </w:t>
      </w:r>
      <w:hyperlink r:id="rId68">
        <w:r w:rsidRPr="326B7FFB">
          <w:rPr>
            <w:rStyle w:val="Hyperlink"/>
          </w:rPr>
          <w:t>https://www.w3schools.com/sql/sql_injection.asp</w:t>
        </w:r>
      </w:hyperlink>
    </w:p>
    <w:p w14:paraId="7A84301F" w14:textId="1C154A13"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 xml:space="preserve">Team, T. H. (2015). Publish &amp; Subscribe - MQTT Essentials: Part 2. </w:t>
      </w:r>
      <w:r w:rsidRPr="326B7FFB">
        <w:rPr>
          <w:i/>
          <w:iCs/>
          <w:color w:val="000000" w:themeColor="text1"/>
        </w:rPr>
        <w:t>MQTT Essentials.</w:t>
      </w:r>
      <w:r w:rsidRPr="326B7FFB">
        <w:rPr>
          <w:color w:val="000000" w:themeColor="text1"/>
        </w:rPr>
        <w:t xml:space="preserve"> Retrieved from </w:t>
      </w:r>
      <w:hyperlink r:id="rId69">
        <w:r w:rsidRPr="326B7FFB">
          <w:rPr>
            <w:rStyle w:val="Hyperlink"/>
          </w:rPr>
          <w:t>https://www.hivemq.com/blog/mqtt-essentials-part2-publish-subscribe/</w:t>
        </w:r>
      </w:hyperlink>
    </w:p>
    <w:p w14:paraId="0D48F43C" w14:textId="559170C4"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 xml:space="preserve">typing — Support for type hints. (2022, 2022-03-16). Retrieved from </w:t>
      </w:r>
      <w:hyperlink r:id="rId70">
        <w:r w:rsidRPr="326B7FFB">
          <w:rPr>
            <w:rStyle w:val="Hyperlink"/>
          </w:rPr>
          <w:t>https://docs.python.org/3/library/typing.html</w:t>
        </w:r>
      </w:hyperlink>
    </w:p>
    <w:p w14:paraId="21E21641" w14:textId="7C76E322" w:rsidR="00D13644" w:rsidRPr="002260D4" w:rsidRDefault="326B7FFB" w:rsidP="326B7FFB">
      <w:pPr>
        <w:pStyle w:val="EndNoteBibliography"/>
        <w:spacing w:line="360" w:lineRule="auto"/>
        <w:ind w:left="720" w:hanging="720"/>
        <w:rPr>
          <w:color w:val="000000" w:themeColor="text1"/>
        </w:rPr>
      </w:pPr>
      <w:r w:rsidRPr="5398F494">
        <w:rPr>
          <w:color w:val="000000" w:themeColor="text1"/>
        </w:rPr>
        <w:t xml:space="preserve">Walters, R. (2017, 2021-06-23). Getting Started with Python and MongoDB. Retrieved from </w:t>
      </w:r>
      <w:hyperlink r:id="rId71">
        <w:r w:rsidRPr="5398F494">
          <w:rPr>
            <w:rStyle w:val="Hyperlink"/>
          </w:rPr>
          <w:t>https://www.mongodb.com/blog/post/getting-started-with-python-and-mongodb</w:t>
        </w:r>
      </w:hyperlink>
    </w:p>
    <w:p w14:paraId="78DAB848" w14:textId="61B2B79B" w:rsidR="5398F494" w:rsidRDefault="5398F494" w:rsidP="5398F494">
      <w:pPr>
        <w:spacing w:before="60" w:after="120" w:line="240" w:lineRule="auto"/>
        <w:ind w:right="74"/>
        <w:jc w:val="both"/>
        <w:rPr>
          <w:rFonts w:ascii="Calibri" w:eastAsia="Calibri" w:hAnsi="Calibri" w:cs="Calibri"/>
          <w:color w:val="000000" w:themeColor="text1"/>
          <w:sz w:val="24"/>
          <w:szCs w:val="24"/>
          <w:lang w:val="en-US"/>
        </w:rPr>
      </w:pPr>
      <w:r w:rsidRPr="5398F494">
        <w:rPr>
          <w:rFonts w:ascii="Calibri" w:eastAsia="Calibri" w:hAnsi="Calibri" w:cs="Calibri"/>
          <w:color w:val="000000" w:themeColor="text1"/>
          <w:sz w:val="24"/>
          <w:szCs w:val="24"/>
          <w:lang w:val="en-US"/>
        </w:rPr>
        <w:t xml:space="preserve">White, T. (2015), </w:t>
      </w:r>
      <w:r w:rsidRPr="5398F494">
        <w:rPr>
          <w:rFonts w:ascii="Calibri" w:eastAsia="Calibri" w:hAnsi="Calibri" w:cs="Calibri"/>
          <w:i/>
          <w:iCs/>
          <w:color w:val="000000" w:themeColor="text1"/>
          <w:sz w:val="24"/>
          <w:szCs w:val="24"/>
          <w:lang w:val="en-US"/>
        </w:rPr>
        <w:t>Hadoop. The Definitive Guide.</w:t>
      </w:r>
      <w:r w:rsidRPr="5398F494">
        <w:rPr>
          <w:rFonts w:ascii="Calibri" w:eastAsia="Calibri" w:hAnsi="Calibri" w:cs="Calibri"/>
          <w:color w:val="000000" w:themeColor="text1"/>
          <w:sz w:val="24"/>
          <w:szCs w:val="24"/>
          <w:lang w:val="en-US"/>
        </w:rPr>
        <w:t xml:space="preserve"> 4th Edition. Sebastopol, CA: O'Reilly.</w:t>
      </w:r>
    </w:p>
    <w:p w14:paraId="615F0535" w14:textId="739C76D8" w:rsidR="00D13644" w:rsidRPr="002260D4" w:rsidRDefault="326B7FFB" w:rsidP="326B7FFB">
      <w:pPr>
        <w:pStyle w:val="EndNoteBibliography"/>
        <w:spacing w:line="360" w:lineRule="auto"/>
        <w:ind w:left="720" w:hanging="720"/>
        <w:rPr>
          <w:color w:val="000000" w:themeColor="text1"/>
        </w:rPr>
      </w:pPr>
      <w:r w:rsidRPr="326B7FFB">
        <w:rPr>
          <w:color w:val="000000" w:themeColor="text1"/>
        </w:rPr>
        <w:t xml:space="preserve">Zhang, J., </w:t>
      </w:r>
      <w:proofErr w:type="spellStart"/>
      <w:r w:rsidRPr="326B7FFB">
        <w:rPr>
          <w:color w:val="000000" w:themeColor="text1"/>
        </w:rPr>
        <w:t>Porwal</w:t>
      </w:r>
      <w:proofErr w:type="spellEnd"/>
      <w:r w:rsidRPr="326B7FFB">
        <w:rPr>
          <w:color w:val="000000" w:themeColor="text1"/>
        </w:rPr>
        <w:t>, S., &amp; Eaton, T. V. (2020). Data preparation for CPAs: Extract, transform, and load; ETL processes unearth the fuel needed to power the analytics and visualizations that unlock business insights</w:t>
      </w:r>
      <w:r w:rsidRPr="326B7FFB">
        <w:rPr>
          <w:i/>
          <w:iCs/>
          <w:color w:val="000000" w:themeColor="text1"/>
        </w:rPr>
        <w:t>(6),</w:t>
      </w:r>
      <w:r w:rsidRPr="326B7FFB">
        <w:rPr>
          <w:color w:val="000000" w:themeColor="text1"/>
        </w:rPr>
        <w:t xml:space="preserve"> 50. Retrieved from </w:t>
      </w:r>
      <w:hyperlink r:id="rId72">
        <w:r w:rsidRPr="326B7FFB">
          <w:rPr>
            <w:rStyle w:val="Hyperlink"/>
          </w:rPr>
          <w:t>http://search.ebscohost.com.pxz.iubh.de:8080/login.aspx?direct=true&amp;db=edsgsb&amp;AN=edsgsb.A644557535&amp;site=eds-live&amp;scope=site</w:t>
        </w:r>
      </w:hyperlink>
    </w:p>
    <w:p w14:paraId="22D573EB" w14:textId="2CA0C84B" w:rsidR="00D13644" w:rsidRPr="002260D4" w:rsidRDefault="008E7865" w:rsidP="326B7FFB">
      <w:pPr>
        <w:spacing w:after="200" w:line="240" w:lineRule="auto"/>
        <w:rPr>
          <w:rFonts w:ascii="Calibri" w:eastAsia="Calibri" w:hAnsi="Calibri" w:cs="Calibri"/>
          <w:color w:val="000000" w:themeColor="text1"/>
          <w:sz w:val="24"/>
          <w:szCs w:val="24"/>
          <w:lang w:val="en-US"/>
        </w:rPr>
      </w:pPr>
      <w:r w:rsidRPr="002260D4">
        <w:rPr>
          <w:lang w:val="en-US"/>
        </w:rPr>
        <w:br w:type="page"/>
      </w:r>
    </w:p>
    <w:p w14:paraId="5DBA31E1" w14:textId="6BE26C20" w:rsidR="00D13644" w:rsidRPr="002260D4" w:rsidRDefault="326B7FFB" w:rsidP="326B7FFB">
      <w:pPr>
        <w:pStyle w:val="Heading1"/>
        <w:spacing w:before="480" w:line="360" w:lineRule="auto"/>
        <w:jc w:val="both"/>
        <w:rPr>
          <w:rFonts w:ascii="Calibri" w:eastAsia="Calibri" w:hAnsi="Calibri" w:cs="Calibri"/>
          <w:color w:val="009394"/>
          <w:sz w:val="60"/>
          <w:szCs w:val="60"/>
          <w:lang w:val="en-US"/>
        </w:rPr>
      </w:pPr>
      <w:commentRangeStart w:id="105"/>
      <w:r w:rsidRPr="326B7FFB">
        <w:rPr>
          <w:rFonts w:ascii="Calibri" w:eastAsia="Calibri" w:hAnsi="Calibri" w:cs="Calibri"/>
          <w:color w:val="009394"/>
          <w:sz w:val="60"/>
          <w:szCs w:val="60"/>
          <w:lang w:val="en-US"/>
        </w:rPr>
        <w:lastRenderedPageBreak/>
        <w:t>Appendix 2 – List of Tables and Figures</w:t>
      </w:r>
      <w:commentRangeEnd w:id="105"/>
      <w:r w:rsidR="00C55D1C">
        <w:rPr>
          <w:rStyle w:val="CommentReference"/>
          <w:rFonts w:asciiTheme="minorHAnsi" w:eastAsiaTheme="minorHAnsi" w:hAnsiTheme="minorHAnsi" w:cstheme="minorBidi"/>
          <w:color w:val="auto"/>
        </w:rPr>
        <w:commentReference w:id="105"/>
      </w:r>
    </w:p>
    <w:p w14:paraId="182B1C37" w14:textId="4553168F" w:rsidR="00D13644" w:rsidRPr="002260D4" w:rsidRDefault="00D13644" w:rsidP="326B7FFB">
      <w:pPr>
        <w:spacing w:after="200" w:line="360" w:lineRule="auto"/>
        <w:jc w:val="both"/>
        <w:rPr>
          <w:rFonts w:ascii="Calibri" w:eastAsia="Calibri" w:hAnsi="Calibri" w:cs="Calibri"/>
          <w:color w:val="000000" w:themeColor="text1"/>
          <w:sz w:val="24"/>
          <w:szCs w:val="24"/>
          <w:lang w:val="en-US"/>
        </w:rPr>
      </w:pPr>
    </w:p>
    <w:p w14:paraId="2486B291" w14:textId="3603A6DC"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Table 1: volume units (Robert Horrion, 2022)</w:t>
      </w:r>
    </w:p>
    <w:p w14:paraId="3BC5AA76" w14:textId="09EE1C36"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w:t>
      </w:r>
    </w:p>
    <w:p w14:paraId="6E362C04" w14:textId="0F638176"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07C19294" w14:textId="12F440C1"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Table 2: transfer speed units (Robert Horrion, 2022)</w:t>
      </w:r>
    </w:p>
    <w:p w14:paraId="132D8A42" w14:textId="1D0A1C4C"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w:t>
      </w:r>
    </w:p>
    <w:p w14:paraId="013197A9" w14:textId="5C7E84FE"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66B8FD31" w14:textId="79871CB0"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Table 3: Binary encoding values for an 8-bit integer (Robert Horrion, 2022)</w:t>
      </w:r>
    </w:p>
    <w:p w14:paraId="44700315" w14:textId="50D1172E"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w:t>
      </w:r>
    </w:p>
    <w:p w14:paraId="6DA20965" w14:textId="271E3967"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5FDE8909" w14:textId="4D5B9C6D"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Table 4: A selection of important data types based on the PostgreSQL documentation (Robert Horrion, 2022)</w:t>
      </w:r>
    </w:p>
    <w:p w14:paraId="647272B2" w14:textId="7388FF44"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2022) based on (“</w:t>
      </w:r>
      <w:r w:rsidRPr="326B7FFB">
        <w:rPr>
          <w:rFonts w:ascii="Calibri" w:eastAsia="Calibri" w:hAnsi="Calibri" w:cs="Calibri"/>
          <w:color w:val="000000" w:themeColor="text1"/>
          <w:sz w:val="24"/>
          <w:szCs w:val="24"/>
          <w:lang w:val="en-US"/>
        </w:rPr>
        <w:t>Chapter 8. Data Types.</w:t>
      </w:r>
      <w:r w:rsidRPr="326B7FFB">
        <w:rPr>
          <w:rStyle w:val="normaltextrun"/>
          <w:rFonts w:ascii="Calibri" w:eastAsia="Calibri" w:hAnsi="Calibri" w:cs="Calibri"/>
          <w:color w:val="000000" w:themeColor="text1"/>
          <w:lang w:val="en-US"/>
        </w:rPr>
        <w:t xml:space="preserve">”). </w:t>
      </w:r>
    </w:p>
    <w:p w14:paraId="17333FDD" w14:textId="5DB5FB24"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09A68A39" w14:textId="7C32238D"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 xml:space="preserve">Figure 1: Characteristics of Big Data (Robert Horrion, 2022), based on (John &amp; </w:t>
      </w:r>
      <w:proofErr w:type="spellStart"/>
      <w:r w:rsidRPr="326B7FFB">
        <w:rPr>
          <w:rFonts w:ascii="Calibri" w:eastAsia="Calibri" w:hAnsi="Calibri" w:cs="Calibri"/>
          <w:b/>
          <w:bCs/>
          <w:color w:val="000000" w:themeColor="text1"/>
          <w:sz w:val="24"/>
          <w:szCs w:val="24"/>
          <w:lang w:val="en-US"/>
        </w:rPr>
        <w:t>Misra</w:t>
      </w:r>
      <w:proofErr w:type="spellEnd"/>
      <w:r w:rsidRPr="326B7FFB">
        <w:rPr>
          <w:rFonts w:ascii="Calibri" w:eastAsia="Calibri" w:hAnsi="Calibri" w:cs="Calibri"/>
          <w:b/>
          <w:bCs/>
          <w:color w:val="000000" w:themeColor="text1"/>
          <w:sz w:val="24"/>
          <w:szCs w:val="24"/>
          <w:lang w:val="en-US"/>
        </w:rPr>
        <w:t>, 2017)</w:t>
      </w:r>
    </w:p>
    <w:p w14:paraId="256B4D64" w14:textId="47A40A0A"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based on [John &amp; </w:t>
      </w:r>
      <w:proofErr w:type="spellStart"/>
      <w:r w:rsidRPr="326B7FFB">
        <w:rPr>
          <w:rStyle w:val="normaltextrun"/>
          <w:rFonts w:ascii="Calibri" w:eastAsia="Calibri" w:hAnsi="Calibri" w:cs="Calibri"/>
          <w:color w:val="000000" w:themeColor="text1"/>
          <w:lang w:val="en-US"/>
        </w:rPr>
        <w:t>Misra</w:t>
      </w:r>
      <w:proofErr w:type="spellEnd"/>
      <w:r w:rsidRPr="326B7FFB">
        <w:rPr>
          <w:rStyle w:val="normaltextrun"/>
          <w:rFonts w:ascii="Calibri" w:eastAsia="Calibri" w:hAnsi="Calibri" w:cs="Calibri"/>
          <w:color w:val="000000" w:themeColor="text1"/>
          <w:lang w:val="en-US"/>
        </w:rPr>
        <w:t xml:space="preserve">](2017). </w:t>
      </w:r>
    </w:p>
    <w:p w14:paraId="5FBAE3D0" w14:textId="3E1108FE"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430AD6C2" w14:textId="026D40E7"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Figure 3: The Pub/Sub pattern (Robert Horrion, 2022)</w:t>
      </w:r>
    </w:p>
    <w:p w14:paraId="13D746B9" w14:textId="2A63CD71"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w:t>
      </w:r>
    </w:p>
    <w:p w14:paraId="73A861C9" w14:textId="4E811E7A"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lastRenderedPageBreak/>
        <w:t>-------------------------------------------------------------------------------------- </w:t>
      </w:r>
    </w:p>
    <w:p w14:paraId="0E631A00" w14:textId="023FA556"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Figure 4: Storing binary data in a database (Robert Horrion, 2022)</w:t>
      </w:r>
    </w:p>
    <w:p w14:paraId="76AA6426" w14:textId="3DEBD745"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w:t>
      </w:r>
    </w:p>
    <w:p w14:paraId="36E104B0" w14:textId="7124B067"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25BF38F2" w14:textId="5383DEAE" w:rsidR="00D13644" w:rsidRPr="002260D4" w:rsidRDefault="326B7FFB" w:rsidP="326B7FFB">
      <w:pPr>
        <w:spacing w:after="200" w:line="360" w:lineRule="auto"/>
        <w:jc w:val="both"/>
        <w:rPr>
          <w:rFonts w:ascii="Calibri" w:eastAsia="Calibri" w:hAnsi="Calibri" w:cs="Calibri"/>
          <w:color w:val="000000" w:themeColor="text1"/>
          <w:sz w:val="24"/>
          <w:szCs w:val="24"/>
          <w:lang w:val="en-US"/>
        </w:rPr>
      </w:pPr>
      <w:r w:rsidRPr="326B7FFB">
        <w:rPr>
          <w:rFonts w:ascii="Calibri" w:eastAsia="Calibri" w:hAnsi="Calibri" w:cs="Calibri"/>
          <w:b/>
          <w:bCs/>
          <w:color w:val="000000" w:themeColor="text1"/>
          <w:sz w:val="24"/>
          <w:szCs w:val="24"/>
          <w:lang w:val="en-US"/>
        </w:rPr>
        <w:t>Figure 5: JSON representation of an email message to be stored in MongoDB (Robert Horrion, 2022)</w:t>
      </w:r>
    </w:p>
    <w:p w14:paraId="20579E02" w14:textId="56A929E3" w:rsidR="00D13644" w:rsidRPr="002260D4" w:rsidRDefault="326B7FFB" w:rsidP="326B7FFB">
      <w:pPr>
        <w:spacing w:after="200" w:line="360" w:lineRule="auto"/>
        <w:jc w:val="both"/>
        <w:rPr>
          <w:rFonts w:ascii="Calibri" w:eastAsia="Calibri" w:hAnsi="Calibri" w:cs="Calibri"/>
          <w:color w:val="000000" w:themeColor="text1"/>
          <w:lang w:val="en-US"/>
        </w:rPr>
      </w:pPr>
      <w:r w:rsidRPr="326B7FFB">
        <w:rPr>
          <w:rStyle w:val="normaltextrun"/>
          <w:rFonts w:ascii="Calibri" w:eastAsia="Calibri" w:hAnsi="Calibri" w:cs="Calibri"/>
          <w:color w:val="000000" w:themeColor="text1"/>
          <w:lang w:val="en-US"/>
        </w:rPr>
        <w:t xml:space="preserve">Source: [Robert </w:t>
      </w:r>
      <w:proofErr w:type="gramStart"/>
      <w:r w:rsidRPr="326B7FFB">
        <w:rPr>
          <w:rStyle w:val="normaltextrun"/>
          <w:rFonts w:ascii="Calibri" w:eastAsia="Calibri" w:hAnsi="Calibri" w:cs="Calibri"/>
          <w:color w:val="000000" w:themeColor="text1"/>
          <w:lang w:val="en-US"/>
        </w:rPr>
        <w:t>Horrion](</w:t>
      </w:r>
      <w:proofErr w:type="gramEnd"/>
      <w:r w:rsidRPr="326B7FFB">
        <w:rPr>
          <w:rStyle w:val="normaltextrun"/>
          <w:rFonts w:ascii="Calibri" w:eastAsia="Calibri" w:hAnsi="Calibri" w:cs="Calibri"/>
          <w:color w:val="000000" w:themeColor="text1"/>
          <w:lang w:val="en-US"/>
        </w:rPr>
        <w:t xml:space="preserve">2022). </w:t>
      </w:r>
    </w:p>
    <w:p w14:paraId="396378AA" w14:textId="348049AC" w:rsidR="00D13644" w:rsidRPr="002260D4" w:rsidRDefault="326B7FFB" w:rsidP="326B7FFB">
      <w:pPr>
        <w:spacing w:beforeAutospacing="1" w:afterAutospacing="1" w:line="240" w:lineRule="auto"/>
        <w:rPr>
          <w:rFonts w:ascii="Calibri" w:eastAsia="Calibri" w:hAnsi="Calibri" w:cs="Calibri"/>
          <w:color w:val="000000" w:themeColor="text1"/>
          <w:lang w:val="en-US"/>
        </w:rPr>
      </w:pPr>
      <w:r w:rsidRPr="002260D4">
        <w:rPr>
          <w:rStyle w:val="normaltextrun"/>
          <w:rFonts w:ascii="Calibri" w:eastAsia="Calibri" w:hAnsi="Calibri" w:cs="Calibri"/>
          <w:color w:val="000000" w:themeColor="text1"/>
          <w:lang w:val="en-US"/>
        </w:rPr>
        <w:t>-------------------------------------------------------------------------------------- </w:t>
      </w:r>
    </w:p>
    <w:p w14:paraId="5B01A842" w14:textId="120277BD" w:rsidR="00D13644" w:rsidRPr="002260D4" w:rsidRDefault="5398F494" w:rsidP="5398F494">
      <w:pPr>
        <w:spacing w:beforeAutospacing="1" w:afterAutospacing="1" w:line="240" w:lineRule="auto"/>
        <w:jc w:val="both"/>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t>The hierarchical data model</w:t>
      </w:r>
    </w:p>
    <w:p w14:paraId="3C105307" w14:textId="541008CB" w:rsidR="00D13644" w:rsidRPr="002260D4" w:rsidRDefault="5398F494" w:rsidP="5398F494">
      <w:pPr>
        <w:spacing w:beforeAutospacing="1" w:afterAutospacing="1" w:line="240" w:lineRule="auto"/>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 xml:space="preserve">Source: [The Author] (2022), based on (IBM, 2021). </w:t>
      </w:r>
    </w:p>
    <w:p w14:paraId="4DCDAD91" w14:textId="13962364" w:rsidR="00D13644" w:rsidRDefault="00D13644" w:rsidP="5398F494">
      <w:pPr>
        <w:spacing w:beforeAutospacing="1" w:afterAutospacing="1" w:line="240" w:lineRule="auto"/>
        <w:rPr>
          <w:rStyle w:val="normaltextrun"/>
          <w:rFonts w:ascii="Calibri" w:eastAsia="Calibri" w:hAnsi="Calibri" w:cs="Calibri"/>
          <w:color w:val="000000" w:themeColor="text1"/>
          <w:lang w:val="en-US"/>
        </w:rPr>
      </w:pPr>
    </w:p>
    <w:p w14:paraId="0B4C7F26" w14:textId="40EC91F2" w:rsidR="00D13644" w:rsidRPr="002260D4" w:rsidRDefault="5398F494" w:rsidP="5398F494">
      <w:pPr>
        <w:spacing w:beforeAutospacing="1" w:afterAutospacing="1" w:line="240" w:lineRule="auto"/>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 </w:t>
      </w:r>
    </w:p>
    <w:p w14:paraId="4A6E2969" w14:textId="51470F87" w:rsidR="00D13644" w:rsidRPr="002260D4" w:rsidRDefault="5398F494" w:rsidP="5398F494">
      <w:pPr>
        <w:spacing w:beforeAutospacing="1" w:afterAutospacing="1" w:line="240" w:lineRule="auto"/>
        <w:jc w:val="both"/>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t>The network data model</w:t>
      </w:r>
    </w:p>
    <w:p w14:paraId="281D6330" w14:textId="4B72A359" w:rsidR="00D13644" w:rsidRPr="002260D4" w:rsidRDefault="5398F494" w:rsidP="5398F494">
      <w:pPr>
        <w:spacing w:beforeAutospacing="1" w:afterAutospacing="1" w:line="240" w:lineRule="auto"/>
        <w:jc w:val="both"/>
        <w:rPr>
          <w:rFonts w:ascii="Calibri" w:eastAsia="Calibri" w:hAnsi="Calibri" w:cs="Calibri"/>
          <w:color w:val="000000" w:themeColor="text1"/>
          <w:sz w:val="24"/>
          <w:szCs w:val="24"/>
          <w:lang w:val="en-US"/>
        </w:rPr>
      </w:pPr>
      <w:r w:rsidRPr="5398F494">
        <w:rPr>
          <w:rStyle w:val="normaltextrun"/>
          <w:rFonts w:ascii="Calibri" w:eastAsia="Calibri" w:hAnsi="Calibri" w:cs="Calibri"/>
          <w:color w:val="000000" w:themeColor="text1"/>
          <w:sz w:val="24"/>
          <w:szCs w:val="24"/>
          <w:lang w:val="en-US"/>
        </w:rPr>
        <w:t xml:space="preserve">Source: [The Author] (2022). </w:t>
      </w:r>
    </w:p>
    <w:p w14:paraId="1830A146" w14:textId="3B68EE6B" w:rsidR="00D13644" w:rsidRDefault="00D13644" w:rsidP="5398F494">
      <w:pPr>
        <w:spacing w:beforeAutospacing="1" w:afterAutospacing="1" w:line="240" w:lineRule="auto"/>
        <w:jc w:val="both"/>
        <w:rPr>
          <w:rStyle w:val="normaltextrun"/>
          <w:rFonts w:ascii="Calibri" w:eastAsia="Calibri" w:hAnsi="Calibri" w:cs="Calibri"/>
          <w:color w:val="000000" w:themeColor="text1"/>
          <w:sz w:val="24"/>
          <w:szCs w:val="24"/>
          <w:lang w:val="en-US"/>
        </w:rPr>
      </w:pPr>
    </w:p>
    <w:p w14:paraId="3CF78750" w14:textId="0BD7C1C0" w:rsidR="00D13644" w:rsidRPr="002260D4" w:rsidRDefault="5398F494" w:rsidP="5398F494">
      <w:pPr>
        <w:spacing w:beforeAutospacing="1" w:afterAutospacing="1" w:line="240" w:lineRule="auto"/>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 </w:t>
      </w:r>
    </w:p>
    <w:p w14:paraId="7DC98B9E" w14:textId="138DE9BF" w:rsidR="00D13644" w:rsidRPr="002260D4" w:rsidRDefault="5398F494" w:rsidP="5398F494">
      <w:pPr>
        <w:spacing w:beforeAutospacing="1" w:afterAutospacing="1" w:line="240" w:lineRule="auto"/>
        <w:jc w:val="both"/>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t xml:space="preserve">The relational data model for </w:t>
      </w:r>
      <w:proofErr w:type="spellStart"/>
      <w:r w:rsidRPr="5398F494">
        <w:rPr>
          <w:rStyle w:val="normaltextrun"/>
          <w:rFonts w:ascii="Calibri" w:eastAsia="Calibri" w:hAnsi="Calibri" w:cs="Calibri"/>
          <w:b/>
          <w:bCs/>
          <w:color w:val="000000" w:themeColor="text1"/>
          <w:sz w:val="24"/>
          <w:szCs w:val="24"/>
          <w:lang w:val="en-US"/>
        </w:rPr>
        <w:t>TicketDB</w:t>
      </w:r>
      <w:proofErr w:type="spellEnd"/>
    </w:p>
    <w:p w14:paraId="7CAB35E3" w14:textId="4B771597" w:rsidR="00D13644" w:rsidRPr="002260D4" w:rsidRDefault="5398F494" w:rsidP="5398F494">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5398F494">
        <w:rPr>
          <w:rStyle w:val="normaltextrun"/>
          <w:rFonts w:ascii="Calibri" w:eastAsia="Calibri" w:hAnsi="Calibri" w:cs="Calibri"/>
          <w:color w:val="000000" w:themeColor="text1"/>
          <w:sz w:val="24"/>
          <w:szCs w:val="24"/>
          <w:lang w:val="en-US"/>
        </w:rPr>
        <w:t>Source: [The Author] (2022).</w:t>
      </w:r>
      <w:r w:rsidRPr="5398F494">
        <w:rPr>
          <w:rFonts w:ascii="Times New Roman" w:eastAsia="Times New Roman" w:hAnsi="Times New Roman" w:cs="Times New Roman"/>
          <w:color w:val="000000" w:themeColor="text1"/>
          <w:sz w:val="24"/>
          <w:szCs w:val="24"/>
          <w:lang w:val="en-US"/>
        </w:rPr>
        <w:t xml:space="preserve"> </w:t>
      </w:r>
    </w:p>
    <w:p w14:paraId="4FD1B41A" w14:textId="6C7165DF" w:rsidR="00D13644" w:rsidRDefault="00D13644" w:rsidP="5398F494">
      <w:pPr>
        <w:spacing w:beforeAutospacing="1" w:afterAutospacing="1" w:line="240" w:lineRule="auto"/>
        <w:jc w:val="both"/>
        <w:rPr>
          <w:rFonts w:ascii="Times New Roman" w:eastAsia="Times New Roman" w:hAnsi="Times New Roman" w:cs="Times New Roman"/>
          <w:color w:val="000000" w:themeColor="text1"/>
          <w:sz w:val="24"/>
          <w:szCs w:val="24"/>
          <w:lang w:val="en-US"/>
        </w:rPr>
      </w:pPr>
    </w:p>
    <w:p w14:paraId="6D399AA6" w14:textId="1C0C6C26" w:rsidR="00D13644" w:rsidRPr="002260D4" w:rsidRDefault="5398F494" w:rsidP="5398F494">
      <w:pPr>
        <w:spacing w:beforeAutospacing="1" w:afterAutospacing="1" w:line="240" w:lineRule="auto"/>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 </w:t>
      </w:r>
    </w:p>
    <w:p w14:paraId="292EC443" w14:textId="338C4C5D"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t>Key-value data model</w:t>
      </w:r>
    </w:p>
    <w:p w14:paraId="4413CE0E" w14:textId="5628034F"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 xml:space="preserve">Source: [The Author] (2022), based on </w:t>
      </w:r>
      <w:r w:rsidRPr="693536D7">
        <w:rPr>
          <w:rFonts w:ascii="Calibri" w:eastAsia="Calibri" w:hAnsi="Calibri" w:cs="Calibri"/>
          <w:sz w:val="24"/>
          <w:szCs w:val="24"/>
          <w:u w:val="single"/>
          <w:lang w:val="en-US"/>
        </w:rPr>
        <w:t>(Microsoft)</w:t>
      </w:r>
      <w:r w:rsidRPr="693536D7">
        <w:rPr>
          <w:rStyle w:val="normaltextrun"/>
          <w:rFonts w:ascii="Calibri" w:eastAsia="Calibri" w:hAnsi="Calibri" w:cs="Calibri"/>
          <w:sz w:val="24"/>
          <w:szCs w:val="24"/>
          <w:u w:val="single"/>
          <w:lang w:val="en-US"/>
        </w:rPr>
        <w:t>.</w:t>
      </w:r>
      <w:r w:rsidRPr="693536D7">
        <w:rPr>
          <w:rFonts w:ascii="Times New Roman" w:eastAsia="Times New Roman" w:hAnsi="Times New Roman" w:cs="Times New Roman"/>
          <w:sz w:val="24"/>
          <w:szCs w:val="24"/>
          <w:u w:val="single"/>
          <w:lang w:val="en-US"/>
        </w:rPr>
        <w:t xml:space="preserve"> </w:t>
      </w:r>
    </w:p>
    <w:p w14:paraId="49BD20AB" w14:textId="624F1C2C" w:rsidR="00D13644" w:rsidRDefault="00D13644" w:rsidP="693536D7">
      <w:pPr>
        <w:spacing w:beforeAutospacing="1" w:afterAutospacing="1" w:line="240" w:lineRule="auto"/>
        <w:jc w:val="both"/>
        <w:rPr>
          <w:rFonts w:ascii="Times New Roman" w:eastAsia="Times New Roman" w:hAnsi="Times New Roman" w:cs="Times New Roman"/>
          <w:sz w:val="24"/>
          <w:szCs w:val="24"/>
          <w:u w:val="single"/>
          <w:lang w:val="en-US"/>
        </w:rPr>
      </w:pPr>
    </w:p>
    <w:p w14:paraId="695872DD" w14:textId="2C703A33" w:rsidR="00D13644" w:rsidRPr="002260D4" w:rsidRDefault="5398F494" w:rsidP="693536D7">
      <w:pPr>
        <w:spacing w:beforeAutospacing="1" w:afterAutospacing="1" w:line="240" w:lineRule="auto"/>
        <w:rPr>
          <w:rFonts w:ascii="Calibri" w:eastAsia="Calibri" w:hAnsi="Calibri" w:cs="Calibri"/>
          <w:color w:val="000000" w:themeColor="text1"/>
          <w:lang w:val="en-US"/>
        </w:rPr>
      </w:pPr>
      <w:r w:rsidRPr="693536D7">
        <w:rPr>
          <w:rStyle w:val="normaltextrun"/>
          <w:rFonts w:ascii="Calibri" w:eastAsia="Calibri" w:hAnsi="Calibri" w:cs="Calibri"/>
          <w:u w:val="single"/>
          <w:lang w:val="en-US"/>
        </w:rPr>
        <w:t>-------------------------------------------------------------------------------------- </w:t>
      </w:r>
    </w:p>
    <w:p w14:paraId="27B4B717" w14:textId="6D5AD11B"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lastRenderedPageBreak/>
        <w:t>Document data model</w:t>
      </w:r>
    </w:p>
    <w:p w14:paraId="43ACDC3C" w14:textId="0A76343F"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Source: [The Author] (2022).</w:t>
      </w:r>
      <w:r w:rsidRPr="693536D7">
        <w:rPr>
          <w:rFonts w:ascii="Times New Roman" w:eastAsia="Times New Roman" w:hAnsi="Times New Roman" w:cs="Times New Roman"/>
          <w:sz w:val="24"/>
          <w:szCs w:val="24"/>
          <w:u w:val="single"/>
          <w:lang w:val="en-US"/>
        </w:rPr>
        <w:t xml:space="preserve"> </w:t>
      </w:r>
    </w:p>
    <w:p w14:paraId="5610D849" w14:textId="73137E43" w:rsidR="00D13644" w:rsidRDefault="00D13644" w:rsidP="693536D7">
      <w:pPr>
        <w:spacing w:beforeAutospacing="1" w:afterAutospacing="1" w:line="240" w:lineRule="auto"/>
        <w:jc w:val="both"/>
        <w:rPr>
          <w:rFonts w:ascii="Times New Roman" w:eastAsia="Times New Roman" w:hAnsi="Times New Roman" w:cs="Times New Roman"/>
          <w:sz w:val="24"/>
          <w:szCs w:val="24"/>
          <w:u w:val="single"/>
          <w:lang w:val="en-US"/>
        </w:rPr>
      </w:pPr>
    </w:p>
    <w:p w14:paraId="4E3C3174" w14:textId="5726EDF3" w:rsidR="00D13644" w:rsidRPr="002260D4" w:rsidRDefault="5398F494" w:rsidP="693536D7">
      <w:pPr>
        <w:spacing w:beforeAutospacing="1" w:afterAutospacing="1" w:line="240" w:lineRule="auto"/>
        <w:rPr>
          <w:rFonts w:ascii="Calibri" w:eastAsia="Calibri" w:hAnsi="Calibri" w:cs="Calibri"/>
          <w:color w:val="000000" w:themeColor="text1"/>
          <w:lang w:val="en-US"/>
        </w:rPr>
      </w:pPr>
      <w:r w:rsidRPr="693536D7">
        <w:rPr>
          <w:rStyle w:val="normaltextrun"/>
          <w:rFonts w:ascii="Calibri" w:eastAsia="Calibri" w:hAnsi="Calibri" w:cs="Calibri"/>
          <w:u w:val="single"/>
          <w:lang w:val="en-US"/>
        </w:rPr>
        <w:t>-------------------------------------------------------------------------------------- </w:t>
      </w:r>
    </w:p>
    <w:p w14:paraId="5B8E88AB" w14:textId="02ADA211"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t>Columnar data model</w:t>
      </w:r>
    </w:p>
    <w:p w14:paraId="35B95B0B" w14:textId="46113EC6"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 xml:space="preserve">Source: [The Author] (2022), based on </w:t>
      </w:r>
      <w:r w:rsidRPr="693536D7">
        <w:rPr>
          <w:rFonts w:ascii="Calibri" w:eastAsia="Calibri" w:hAnsi="Calibri" w:cs="Calibri"/>
          <w:sz w:val="24"/>
          <w:szCs w:val="24"/>
          <w:u w:val="single"/>
          <w:lang w:val="en-US"/>
        </w:rPr>
        <w:t>(</w:t>
      </w:r>
      <w:proofErr w:type="spellStart"/>
      <w:r w:rsidRPr="693536D7">
        <w:rPr>
          <w:rFonts w:ascii="Calibri" w:eastAsia="Calibri" w:hAnsi="Calibri" w:cs="Calibri"/>
          <w:sz w:val="24"/>
          <w:szCs w:val="24"/>
          <w:u w:val="single"/>
          <w:lang w:val="en-US"/>
        </w:rPr>
        <w:t>Gourav</w:t>
      </w:r>
      <w:proofErr w:type="spellEnd"/>
      <w:r w:rsidRPr="693536D7">
        <w:rPr>
          <w:rFonts w:ascii="Calibri" w:eastAsia="Calibri" w:hAnsi="Calibri" w:cs="Calibri"/>
          <w:sz w:val="24"/>
          <w:szCs w:val="24"/>
          <w:u w:val="single"/>
          <w:lang w:val="en-US"/>
        </w:rPr>
        <w:t xml:space="preserve"> </w:t>
      </w:r>
      <w:proofErr w:type="spellStart"/>
      <w:r w:rsidRPr="693536D7">
        <w:rPr>
          <w:rFonts w:ascii="Calibri" w:eastAsia="Calibri" w:hAnsi="Calibri" w:cs="Calibri"/>
          <w:sz w:val="24"/>
          <w:szCs w:val="24"/>
          <w:u w:val="single"/>
          <w:lang w:val="en-US"/>
        </w:rPr>
        <w:t>Bathla</w:t>
      </w:r>
      <w:proofErr w:type="spellEnd"/>
      <w:r w:rsidRPr="693536D7">
        <w:rPr>
          <w:rFonts w:ascii="Calibri" w:eastAsia="Calibri" w:hAnsi="Calibri" w:cs="Calibri"/>
          <w:sz w:val="24"/>
          <w:szCs w:val="24"/>
          <w:u w:val="single"/>
          <w:lang w:val="en-US"/>
        </w:rPr>
        <w:t>, 2018)</w:t>
      </w:r>
      <w:r w:rsidRPr="693536D7">
        <w:rPr>
          <w:rStyle w:val="normaltextrun"/>
          <w:rFonts w:ascii="Calibri" w:eastAsia="Calibri" w:hAnsi="Calibri" w:cs="Calibri"/>
          <w:sz w:val="24"/>
          <w:szCs w:val="24"/>
          <w:u w:val="single"/>
          <w:lang w:val="en-US"/>
        </w:rPr>
        <w:t>.</w:t>
      </w:r>
      <w:r w:rsidRPr="693536D7">
        <w:rPr>
          <w:rFonts w:ascii="Times New Roman" w:eastAsia="Times New Roman" w:hAnsi="Times New Roman" w:cs="Times New Roman"/>
          <w:sz w:val="24"/>
          <w:szCs w:val="24"/>
          <w:u w:val="single"/>
          <w:lang w:val="en-US"/>
        </w:rPr>
        <w:t xml:space="preserve"> </w:t>
      </w:r>
    </w:p>
    <w:p w14:paraId="79742F93" w14:textId="51ECDA2B" w:rsidR="00D13644" w:rsidRDefault="00D13644" w:rsidP="693536D7">
      <w:pPr>
        <w:spacing w:beforeAutospacing="1" w:afterAutospacing="1" w:line="240" w:lineRule="auto"/>
        <w:jc w:val="both"/>
        <w:rPr>
          <w:rFonts w:ascii="Times New Roman" w:eastAsia="Times New Roman" w:hAnsi="Times New Roman" w:cs="Times New Roman"/>
          <w:sz w:val="24"/>
          <w:szCs w:val="24"/>
          <w:u w:val="single"/>
          <w:lang w:val="en-US"/>
        </w:rPr>
      </w:pPr>
    </w:p>
    <w:p w14:paraId="71508014" w14:textId="0CCF8D46" w:rsidR="00D13644" w:rsidRPr="002260D4" w:rsidRDefault="5398F494" w:rsidP="693536D7">
      <w:pPr>
        <w:spacing w:beforeAutospacing="1" w:afterAutospacing="1" w:line="240" w:lineRule="auto"/>
        <w:rPr>
          <w:rFonts w:ascii="Calibri" w:eastAsia="Calibri" w:hAnsi="Calibri" w:cs="Calibri"/>
          <w:color w:val="000000" w:themeColor="text1"/>
          <w:lang w:val="en-US"/>
        </w:rPr>
      </w:pPr>
      <w:r w:rsidRPr="693536D7">
        <w:rPr>
          <w:rStyle w:val="normaltextrun"/>
          <w:rFonts w:ascii="Calibri" w:eastAsia="Calibri" w:hAnsi="Calibri" w:cs="Calibri"/>
          <w:u w:val="single"/>
          <w:lang w:val="en-US"/>
        </w:rPr>
        <w:t>-------------------------------------------------------------------------------------- </w:t>
      </w:r>
    </w:p>
    <w:p w14:paraId="50A7EF14" w14:textId="7DA0211B"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t>Graph data model</w:t>
      </w:r>
    </w:p>
    <w:p w14:paraId="7496581E" w14:textId="687FBA99"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Source: [The Author] (2022).</w:t>
      </w:r>
      <w:r w:rsidRPr="693536D7">
        <w:rPr>
          <w:rFonts w:ascii="Times New Roman" w:eastAsia="Times New Roman" w:hAnsi="Times New Roman" w:cs="Times New Roman"/>
          <w:sz w:val="24"/>
          <w:szCs w:val="24"/>
          <w:u w:val="single"/>
          <w:lang w:val="en-US"/>
        </w:rPr>
        <w:t xml:space="preserve"> </w:t>
      </w:r>
    </w:p>
    <w:p w14:paraId="6C42E898" w14:textId="33D1460D" w:rsidR="00D13644" w:rsidRDefault="00D13644" w:rsidP="693536D7">
      <w:pPr>
        <w:spacing w:beforeAutospacing="1" w:afterAutospacing="1" w:line="240" w:lineRule="auto"/>
        <w:jc w:val="both"/>
        <w:rPr>
          <w:rFonts w:ascii="Times New Roman" w:eastAsia="Times New Roman" w:hAnsi="Times New Roman" w:cs="Times New Roman"/>
          <w:sz w:val="24"/>
          <w:szCs w:val="24"/>
          <w:u w:val="single"/>
          <w:lang w:val="en-US"/>
        </w:rPr>
      </w:pPr>
    </w:p>
    <w:p w14:paraId="1AD16C7E" w14:textId="694C9CCC" w:rsidR="00D13644" w:rsidRPr="002260D4" w:rsidRDefault="5398F494" w:rsidP="693536D7">
      <w:pPr>
        <w:spacing w:beforeAutospacing="1" w:afterAutospacing="1" w:line="240" w:lineRule="auto"/>
        <w:rPr>
          <w:rFonts w:ascii="Calibri" w:eastAsia="Calibri" w:hAnsi="Calibri" w:cs="Calibri"/>
          <w:color w:val="000000" w:themeColor="text1"/>
          <w:lang w:val="en-US"/>
        </w:rPr>
      </w:pPr>
      <w:r w:rsidRPr="693536D7">
        <w:rPr>
          <w:rStyle w:val="normaltextrun"/>
          <w:rFonts w:ascii="Calibri" w:eastAsia="Calibri" w:hAnsi="Calibri" w:cs="Calibri"/>
          <w:u w:val="single"/>
          <w:lang w:val="en-US"/>
        </w:rPr>
        <w:t>-------------------------------------------------------------------------------------- </w:t>
      </w:r>
    </w:p>
    <w:p w14:paraId="44D10D8F" w14:textId="5AF40585"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t>Showing the graph database in neo4j console</w:t>
      </w:r>
    </w:p>
    <w:p w14:paraId="1849826F" w14:textId="634FF1E0"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Source: [The Author] (2022).</w:t>
      </w:r>
      <w:r w:rsidRPr="693536D7">
        <w:rPr>
          <w:rFonts w:ascii="Times New Roman" w:eastAsia="Times New Roman" w:hAnsi="Times New Roman" w:cs="Times New Roman"/>
          <w:sz w:val="24"/>
          <w:szCs w:val="24"/>
          <w:u w:val="single"/>
          <w:lang w:val="en-US"/>
        </w:rPr>
        <w:t xml:space="preserve"> </w:t>
      </w:r>
    </w:p>
    <w:p w14:paraId="4F165060" w14:textId="72AD622A" w:rsidR="00D13644" w:rsidRDefault="00D13644" w:rsidP="693536D7">
      <w:pPr>
        <w:spacing w:beforeAutospacing="1" w:afterAutospacing="1" w:line="240" w:lineRule="auto"/>
        <w:jc w:val="both"/>
        <w:rPr>
          <w:rFonts w:ascii="Times New Roman" w:eastAsia="Times New Roman" w:hAnsi="Times New Roman" w:cs="Times New Roman"/>
          <w:sz w:val="24"/>
          <w:szCs w:val="24"/>
          <w:u w:val="single"/>
          <w:lang w:val="en-US"/>
        </w:rPr>
      </w:pPr>
    </w:p>
    <w:p w14:paraId="5CC56719" w14:textId="377EFDEE" w:rsidR="00D13644" w:rsidRPr="002260D4" w:rsidRDefault="5398F494" w:rsidP="693536D7">
      <w:pPr>
        <w:spacing w:beforeAutospacing="1" w:afterAutospacing="1" w:line="240" w:lineRule="auto"/>
        <w:rPr>
          <w:rFonts w:ascii="Calibri" w:eastAsia="Calibri" w:hAnsi="Calibri" w:cs="Calibri"/>
          <w:color w:val="000000" w:themeColor="text1"/>
          <w:lang w:val="en-US"/>
        </w:rPr>
      </w:pPr>
      <w:r w:rsidRPr="693536D7">
        <w:rPr>
          <w:rStyle w:val="normaltextrun"/>
          <w:rFonts w:ascii="Calibri" w:eastAsia="Calibri" w:hAnsi="Calibri" w:cs="Calibri"/>
          <w:u w:val="single"/>
          <w:lang w:val="en-US"/>
        </w:rPr>
        <w:t>-------------------------------------------------------------------------------------- </w:t>
      </w:r>
    </w:p>
    <w:p w14:paraId="7D498C36" w14:textId="06530759"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t>Showing the query result graph in neo4j console</w:t>
      </w:r>
    </w:p>
    <w:p w14:paraId="69C65523" w14:textId="2CD80DB6"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Source: [The Author] (2022).</w:t>
      </w:r>
      <w:r w:rsidRPr="693536D7">
        <w:rPr>
          <w:rFonts w:ascii="Times New Roman" w:eastAsia="Times New Roman" w:hAnsi="Times New Roman" w:cs="Times New Roman"/>
          <w:sz w:val="24"/>
          <w:szCs w:val="24"/>
          <w:u w:val="single"/>
          <w:lang w:val="en-US"/>
        </w:rPr>
        <w:t xml:space="preserve"> </w:t>
      </w:r>
    </w:p>
    <w:p w14:paraId="2F71F669" w14:textId="24974B61" w:rsidR="00D13644" w:rsidRDefault="00D13644" w:rsidP="693536D7">
      <w:pPr>
        <w:spacing w:beforeAutospacing="1" w:afterAutospacing="1" w:line="240" w:lineRule="auto"/>
        <w:jc w:val="both"/>
        <w:rPr>
          <w:rFonts w:ascii="Times New Roman" w:eastAsia="Times New Roman" w:hAnsi="Times New Roman" w:cs="Times New Roman"/>
          <w:sz w:val="24"/>
          <w:szCs w:val="24"/>
          <w:u w:val="single"/>
          <w:lang w:val="en-US"/>
        </w:rPr>
      </w:pPr>
    </w:p>
    <w:p w14:paraId="721A21B9" w14:textId="4198B77B" w:rsidR="00D13644" w:rsidRPr="002260D4" w:rsidRDefault="5398F494" w:rsidP="693536D7">
      <w:pPr>
        <w:spacing w:beforeAutospacing="1" w:afterAutospacing="1" w:line="240" w:lineRule="auto"/>
        <w:rPr>
          <w:rFonts w:ascii="Calibri" w:eastAsia="Calibri" w:hAnsi="Calibri" w:cs="Calibri"/>
          <w:color w:val="000000" w:themeColor="text1"/>
          <w:lang w:val="en-US"/>
        </w:rPr>
      </w:pPr>
      <w:r w:rsidRPr="693536D7">
        <w:rPr>
          <w:rStyle w:val="normaltextrun"/>
          <w:rFonts w:ascii="Calibri" w:eastAsia="Calibri" w:hAnsi="Calibri" w:cs="Calibri"/>
          <w:u w:val="single"/>
          <w:lang w:val="en-US"/>
        </w:rPr>
        <w:t>-------------------------------------------------------------------------------------- </w:t>
      </w:r>
    </w:p>
    <w:p w14:paraId="03DFDC2D" w14:textId="7957A4D3" w:rsidR="00D13644" w:rsidRPr="002260D4" w:rsidRDefault="5398F494" w:rsidP="693536D7">
      <w:pPr>
        <w:spacing w:beforeAutospacing="1" w:afterAutospacing="1" w:line="240" w:lineRule="auto"/>
        <w:jc w:val="both"/>
        <w:rPr>
          <w:rFonts w:ascii="Calibri" w:eastAsia="Calibri" w:hAnsi="Calibri" w:cs="Calibri"/>
          <w:color w:val="000000" w:themeColor="text1"/>
          <w:sz w:val="24"/>
          <w:szCs w:val="24"/>
          <w:lang w:val="en-US"/>
        </w:rPr>
      </w:pPr>
      <w:r w:rsidRPr="693536D7">
        <w:rPr>
          <w:rStyle w:val="normaltextrun"/>
          <w:rFonts w:ascii="Calibri" w:eastAsia="Calibri" w:hAnsi="Calibri" w:cs="Calibri"/>
          <w:b/>
          <w:bCs/>
          <w:sz w:val="24"/>
          <w:szCs w:val="24"/>
          <w:u w:val="single"/>
          <w:lang w:val="en-US"/>
        </w:rPr>
        <w:t>Comparison of NoSQL database categories</w:t>
      </w:r>
    </w:p>
    <w:p w14:paraId="1782DFAA" w14:textId="3E244CB3" w:rsidR="00D13644" w:rsidRPr="002260D4" w:rsidRDefault="5398F494" w:rsidP="693536D7">
      <w:pPr>
        <w:spacing w:beforeAutospacing="1" w:afterAutospacing="1" w:line="240" w:lineRule="auto"/>
        <w:jc w:val="both"/>
        <w:rPr>
          <w:rFonts w:ascii="Times New Roman" w:eastAsia="Times New Roman" w:hAnsi="Times New Roman" w:cs="Times New Roman"/>
          <w:color w:val="000000" w:themeColor="text1"/>
          <w:sz w:val="24"/>
          <w:szCs w:val="24"/>
          <w:lang w:val="en-US"/>
        </w:rPr>
      </w:pPr>
      <w:r w:rsidRPr="693536D7">
        <w:rPr>
          <w:rStyle w:val="normaltextrun"/>
          <w:rFonts w:ascii="Calibri" w:eastAsia="Calibri" w:hAnsi="Calibri" w:cs="Calibri"/>
          <w:sz w:val="24"/>
          <w:szCs w:val="24"/>
          <w:u w:val="single"/>
          <w:lang w:val="en-US"/>
        </w:rPr>
        <w:t xml:space="preserve">Source: </w:t>
      </w:r>
      <w:r w:rsidRPr="693536D7">
        <w:rPr>
          <w:rFonts w:ascii="Calibri" w:eastAsia="Calibri" w:hAnsi="Calibri" w:cs="Calibri"/>
          <w:sz w:val="24"/>
          <w:szCs w:val="24"/>
          <w:u w:val="single"/>
          <w:lang w:val="en-US"/>
        </w:rPr>
        <w:t>(</w:t>
      </w:r>
      <w:proofErr w:type="spellStart"/>
      <w:r w:rsidRPr="693536D7">
        <w:rPr>
          <w:rFonts w:ascii="Calibri" w:eastAsia="Calibri" w:hAnsi="Calibri" w:cs="Calibri"/>
          <w:sz w:val="24"/>
          <w:szCs w:val="24"/>
          <w:u w:val="single"/>
          <w:lang w:val="en-US"/>
        </w:rPr>
        <w:t>Gourav</w:t>
      </w:r>
      <w:proofErr w:type="spellEnd"/>
      <w:r w:rsidRPr="693536D7">
        <w:rPr>
          <w:rFonts w:ascii="Calibri" w:eastAsia="Calibri" w:hAnsi="Calibri" w:cs="Calibri"/>
          <w:sz w:val="24"/>
          <w:szCs w:val="24"/>
          <w:u w:val="single"/>
          <w:lang w:val="en-US"/>
        </w:rPr>
        <w:t xml:space="preserve"> </w:t>
      </w:r>
      <w:proofErr w:type="spellStart"/>
      <w:r w:rsidRPr="693536D7">
        <w:rPr>
          <w:rFonts w:ascii="Calibri" w:eastAsia="Calibri" w:hAnsi="Calibri" w:cs="Calibri"/>
          <w:sz w:val="24"/>
          <w:szCs w:val="24"/>
          <w:u w:val="single"/>
          <w:lang w:val="en-US"/>
        </w:rPr>
        <w:t>Bathla</w:t>
      </w:r>
      <w:proofErr w:type="spellEnd"/>
      <w:r w:rsidRPr="693536D7">
        <w:rPr>
          <w:rFonts w:ascii="Calibri" w:eastAsia="Calibri" w:hAnsi="Calibri" w:cs="Calibri"/>
          <w:sz w:val="24"/>
          <w:szCs w:val="24"/>
          <w:u w:val="single"/>
          <w:lang w:val="en-US"/>
        </w:rPr>
        <w:t>, 2018)</w:t>
      </w:r>
    </w:p>
    <w:p w14:paraId="1060B31E" w14:textId="7C1F2C73" w:rsidR="00D13644" w:rsidRDefault="00D13644" w:rsidP="693536D7">
      <w:pPr>
        <w:spacing w:beforeAutospacing="1" w:afterAutospacing="1" w:line="240" w:lineRule="auto"/>
        <w:jc w:val="both"/>
        <w:rPr>
          <w:rFonts w:ascii="Calibri" w:eastAsia="Calibri" w:hAnsi="Calibri" w:cs="Calibri"/>
          <w:color w:val="000000" w:themeColor="text1"/>
          <w:sz w:val="24"/>
          <w:szCs w:val="24"/>
          <w:u w:val="single"/>
          <w:lang w:val="en-US"/>
        </w:rPr>
      </w:pPr>
    </w:p>
    <w:p w14:paraId="5216EE20" w14:textId="56E91F48" w:rsidR="00D13644" w:rsidRDefault="5398F494" w:rsidP="693536D7">
      <w:pPr>
        <w:rPr>
          <w:rStyle w:val="normaltextrun"/>
          <w:rFonts w:ascii="Calibri" w:eastAsia="Calibri" w:hAnsi="Calibri" w:cs="Calibri"/>
          <w:color w:val="000000" w:themeColor="text1"/>
          <w:u w:val="single"/>
          <w:lang w:val="en-US"/>
        </w:rPr>
      </w:pPr>
      <w:r w:rsidRPr="693536D7">
        <w:rPr>
          <w:rStyle w:val="normaltextrun"/>
          <w:rFonts w:ascii="Calibri" w:eastAsia="Calibri" w:hAnsi="Calibri" w:cs="Calibri"/>
          <w:u w:val="single"/>
          <w:lang w:val="en-US"/>
        </w:rPr>
        <w:t>-------------------------------------------------------------------------------------- </w:t>
      </w:r>
    </w:p>
    <w:p w14:paraId="142FC5B1" w14:textId="581FBF8F" w:rsidR="00D13644" w:rsidRPr="002260D4" w:rsidRDefault="5398F494" w:rsidP="693536D7">
      <w:pPr>
        <w:spacing w:after="200" w:line="360" w:lineRule="auto"/>
        <w:jc w:val="both"/>
        <w:rPr>
          <w:rFonts w:ascii="Calibri" w:eastAsia="Calibri" w:hAnsi="Calibri" w:cs="Calibri"/>
          <w:color w:val="000000" w:themeColor="text1"/>
          <w:sz w:val="24"/>
          <w:szCs w:val="24"/>
          <w:lang w:val="en-US"/>
        </w:rPr>
      </w:pPr>
      <w:r w:rsidRPr="693536D7">
        <w:rPr>
          <w:rStyle w:val="eop"/>
          <w:rFonts w:ascii="Calibri" w:eastAsia="Calibri" w:hAnsi="Calibri" w:cs="Calibri"/>
          <w:b/>
          <w:bCs/>
          <w:sz w:val="24"/>
          <w:szCs w:val="24"/>
          <w:lang w:val="en-US"/>
        </w:rPr>
        <w:t xml:space="preserve">Simplified software stack of the Hadoop ecosystem </w:t>
      </w:r>
    </w:p>
    <w:p w14:paraId="16DC88DC" w14:textId="4FD845E3" w:rsidR="00D13644" w:rsidRPr="002260D4" w:rsidRDefault="5398F494" w:rsidP="693536D7">
      <w:pPr>
        <w:spacing w:after="200" w:line="360" w:lineRule="auto"/>
        <w:jc w:val="both"/>
        <w:rPr>
          <w:rFonts w:ascii="Calibri" w:eastAsia="Calibri" w:hAnsi="Calibri" w:cs="Calibri"/>
          <w:color w:val="000000" w:themeColor="text1"/>
          <w:lang w:val="en-US"/>
        </w:rPr>
      </w:pPr>
      <w:r w:rsidRPr="693536D7">
        <w:rPr>
          <w:rStyle w:val="eop"/>
          <w:rFonts w:ascii="Calibri" w:eastAsia="Calibri" w:hAnsi="Calibri" w:cs="Calibri"/>
          <w:lang w:val="en-US"/>
        </w:rPr>
        <w:lastRenderedPageBreak/>
        <w:t xml:space="preserve">Source: [Ayman Khalil] (2022), based on [Loris </w:t>
      </w:r>
      <w:proofErr w:type="spellStart"/>
      <w:r w:rsidRPr="693536D7">
        <w:rPr>
          <w:rStyle w:val="eop"/>
          <w:rFonts w:ascii="Calibri" w:eastAsia="Calibri" w:hAnsi="Calibri" w:cs="Calibri"/>
          <w:lang w:val="en-US"/>
        </w:rPr>
        <w:t>Belcastro</w:t>
      </w:r>
      <w:proofErr w:type="spellEnd"/>
      <w:r w:rsidRPr="693536D7">
        <w:rPr>
          <w:rStyle w:val="eop"/>
          <w:rFonts w:ascii="Calibri" w:eastAsia="Calibri" w:hAnsi="Calibri" w:cs="Calibri"/>
          <w:lang w:val="en-US"/>
        </w:rPr>
        <w:t xml:space="preserve">, Fabrizio </w:t>
      </w:r>
      <w:proofErr w:type="spellStart"/>
      <w:r w:rsidRPr="693536D7">
        <w:rPr>
          <w:rStyle w:val="eop"/>
          <w:rFonts w:ascii="Calibri" w:eastAsia="Calibri" w:hAnsi="Calibri" w:cs="Calibri"/>
          <w:lang w:val="en-US"/>
        </w:rPr>
        <w:t>Marozzo</w:t>
      </w:r>
      <w:proofErr w:type="spellEnd"/>
      <w:r w:rsidRPr="693536D7">
        <w:rPr>
          <w:rStyle w:val="eop"/>
          <w:rFonts w:ascii="Calibri" w:eastAsia="Calibri" w:hAnsi="Calibri" w:cs="Calibri"/>
          <w:lang w:val="en-US"/>
        </w:rPr>
        <w:t xml:space="preserve"> &amp; Domenico Talia (2019)]</w:t>
      </w:r>
    </w:p>
    <w:p w14:paraId="0264936C" w14:textId="57E1C99A" w:rsidR="00D13644" w:rsidRPr="002260D4" w:rsidRDefault="5398F494" w:rsidP="693536D7">
      <w:pPr>
        <w:spacing w:after="200" w:line="360" w:lineRule="auto"/>
        <w:jc w:val="both"/>
        <w:rPr>
          <w:rFonts w:ascii="Calibri" w:eastAsia="Calibri" w:hAnsi="Calibri" w:cs="Calibri"/>
          <w:color w:val="000000" w:themeColor="text1"/>
          <w:lang w:val="en-US"/>
        </w:rPr>
      </w:pPr>
      <w:r w:rsidRPr="693536D7">
        <w:rPr>
          <w:rStyle w:val="eop"/>
          <w:rFonts w:ascii="Calibri" w:eastAsia="Calibri" w:hAnsi="Calibri" w:cs="Calibri"/>
          <w:lang w:val="en-US"/>
        </w:rPr>
        <w:t>-------------------------------------------------------------------------------------- </w:t>
      </w:r>
    </w:p>
    <w:p w14:paraId="666D1118" w14:textId="2407C7E9" w:rsidR="00D13644" w:rsidRPr="002260D4" w:rsidRDefault="5398F494" w:rsidP="693536D7">
      <w:pPr>
        <w:spacing w:beforeAutospacing="1" w:afterAutospacing="1" w:line="240" w:lineRule="auto"/>
        <w:rPr>
          <w:rFonts w:ascii="Calibri" w:eastAsia="Calibri" w:hAnsi="Calibri" w:cs="Calibri"/>
          <w:sz w:val="24"/>
          <w:szCs w:val="24"/>
          <w:lang w:val="en-US"/>
        </w:rPr>
      </w:pPr>
      <w:r w:rsidRPr="693536D7">
        <w:rPr>
          <w:rStyle w:val="eop"/>
          <w:rFonts w:ascii="Calibri" w:eastAsia="Calibri" w:hAnsi="Calibri" w:cs="Calibri"/>
          <w:b/>
          <w:bCs/>
          <w:sz w:val="24"/>
          <w:szCs w:val="24"/>
          <w:u w:val="single"/>
          <w:lang w:val="en-US"/>
        </w:rPr>
        <w:t xml:space="preserve">Distributed Execution of a MapReduce Treatment </w:t>
      </w:r>
    </w:p>
    <w:p w14:paraId="2D746DAF" w14:textId="4D949A5C" w:rsidR="00D13644" w:rsidRPr="002260D4" w:rsidRDefault="00D13644" w:rsidP="693536D7">
      <w:pPr>
        <w:spacing w:beforeAutospacing="1" w:afterAutospacing="1" w:line="240" w:lineRule="auto"/>
        <w:rPr>
          <w:rFonts w:ascii="Times New Roman" w:eastAsia="Times New Roman" w:hAnsi="Times New Roman" w:cs="Times New Roman"/>
          <w:color w:val="000000" w:themeColor="text1"/>
          <w:sz w:val="24"/>
          <w:szCs w:val="24"/>
          <w:lang w:val="en-US"/>
        </w:rPr>
      </w:pPr>
    </w:p>
    <w:p w14:paraId="0541B14D" w14:textId="0F4A6D69" w:rsidR="00D13644" w:rsidRPr="002260D4" w:rsidRDefault="5398F494" w:rsidP="693536D7">
      <w:pPr>
        <w:spacing w:beforeAutospacing="1" w:afterAutospacing="1" w:line="240" w:lineRule="auto"/>
        <w:jc w:val="both"/>
        <w:rPr>
          <w:rFonts w:ascii="Calibri" w:eastAsia="Calibri" w:hAnsi="Calibri" w:cs="Calibri"/>
          <w:sz w:val="24"/>
          <w:szCs w:val="24"/>
          <w:lang w:val="en-US"/>
        </w:rPr>
      </w:pPr>
      <w:r w:rsidRPr="693536D7">
        <w:rPr>
          <w:rStyle w:val="eop"/>
          <w:rFonts w:ascii="Calibri" w:eastAsia="Calibri" w:hAnsi="Calibri" w:cs="Calibri"/>
          <w:sz w:val="24"/>
          <w:szCs w:val="24"/>
          <w:u w:val="single"/>
          <w:lang w:val="en-US"/>
        </w:rPr>
        <w:t xml:space="preserve">Source: [Ayman Khalil] (2022), based on [W. </w:t>
      </w:r>
      <w:proofErr w:type="spellStart"/>
      <w:r w:rsidRPr="693536D7">
        <w:rPr>
          <w:rStyle w:val="eop"/>
          <w:rFonts w:ascii="Calibri" w:eastAsia="Calibri" w:hAnsi="Calibri" w:cs="Calibri"/>
          <w:sz w:val="24"/>
          <w:szCs w:val="24"/>
          <w:u w:val="single"/>
          <w:lang w:val="en-US"/>
        </w:rPr>
        <w:t>Adoni</w:t>
      </w:r>
      <w:proofErr w:type="spellEnd"/>
      <w:r w:rsidRPr="693536D7">
        <w:rPr>
          <w:rStyle w:val="eop"/>
          <w:rFonts w:ascii="Calibri" w:eastAsia="Calibri" w:hAnsi="Calibri" w:cs="Calibri"/>
          <w:sz w:val="24"/>
          <w:szCs w:val="24"/>
          <w:u w:val="single"/>
          <w:lang w:val="en-US"/>
        </w:rPr>
        <w:t xml:space="preserve">, T </w:t>
      </w:r>
      <w:proofErr w:type="spellStart"/>
      <w:r w:rsidRPr="693536D7">
        <w:rPr>
          <w:rStyle w:val="eop"/>
          <w:rFonts w:ascii="Calibri" w:eastAsia="Calibri" w:hAnsi="Calibri" w:cs="Calibri"/>
          <w:sz w:val="24"/>
          <w:szCs w:val="24"/>
          <w:u w:val="single"/>
          <w:lang w:val="en-US"/>
        </w:rPr>
        <w:t>Nahhal</w:t>
      </w:r>
      <w:proofErr w:type="spellEnd"/>
      <w:r w:rsidRPr="693536D7">
        <w:rPr>
          <w:rStyle w:val="eop"/>
          <w:rFonts w:ascii="Calibri" w:eastAsia="Calibri" w:hAnsi="Calibri" w:cs="Calibri"/>
          <w:sz w:val="24"/>
          <w:szCs w:val="24"/>
          <w:u w:val="single"/>
          <w:lang w:val="en-US"/>
        </w:rPr>
        <w:t xml:space="preserve">, B. </w:t>
      </w:r>
      <w:proofErr w:type="spellStart"/>
      <w:r w:rsidRPr="693536D7">
        <w:rPr>
          <w:rStyle w:val="eop"/>
          <w:rFonts w:ascii="Calibri" w:eastAsia="Calibri" w:hAnsi="Calibri" w:cs="Calibri"/>
          <w:sz w:val="24"/>
          <w:szCs w:val="24"/>
          <w:u w:val="single"/>
          <w:lang w:val="en-US"/>
        </w:rPr>
        <w:t>Aghezzaf</w:t>
      </w:r>
      <w:proofErr w:type="spellEnd"/>
      <w:r w:rsidRPr="693536D7">
        <w:rPr>
          <w:rStyle w:val="eop"/>
          <w:rFonts w:ascii="Calibri" w:eastAsia="Calibri" w:hAnsi="Calibri" w:cs="Calibri"/>
          <w:sz w:val="24"/>
          <w:szCs w:val="24"/>
          <w:u w:val="single"/>
          <w:lang w:val="en-US"/>
        </w:rPr>
        <w:t xml:space="preserve"> &amp; A. </w:t>
      </w:r>
      <w:proofErr w:type="spellStart"/>
      <w:r w:rsidRPr="693536D7">
        <w:rPr>
          <w:rStyle w:val="eop"/>
          <w:rFonts w:ascii="Calibri" w:eastAsia="Calibri" w:hAnsi="Calibri" w:cs="Calibri"/>
          <w:sz w:val="24"/>
          <w:szCs w:val="24"/>
          <w:u w:val="single"/>
          <w:lang w:val="en-US"/>
        </w:rPr>
        <w:t>Elbyed</w:t>
      </w:r>
      <w:proofErr w:type="spellEnd"/>
      <w:r w:rsidRPr="693536D7">
        <w:rPr>
          <w:rStyle w:val="eop"/>
          <w:rFonts w:ascii="Calibri" w:eastAsia="Calibri" w:hAnsi="Calibri" w:cs="Calibri"/>
          <w:sz w:val="24"/>
          <w:szCs w:val="24"/>
          <w:u w:val="single"/>
          <w:lang w:val="en-US"/>
        </w:rPr>
        <w:t xml:space="preserve"> (2017)]</w:t>
      </w:r>
    </w:p>
    <w:p w14:paraId="536E6EAF" w14:textId="0DB08560" w:rsidR="00D13644" w:rsidRPr="002260D4" w:rsidRDefault="00D13644" w:rsidP="5398F494">
      <w:pPr>
        <w:spacing w:after="200" w:line="360" w:lineRule="auto"/>
        <w:jc w:val="both"/>
        <w:rPr>
          <w:rFonts w:ascii="Calibri" w:eastAsia="Calibri" w:hAnsi="Calibri" w:cs="Calibri"/>
          <w:color w:val="000000" w:themeColor="text1"/>
          <w:lang w:val="en-US"/>
        </w:rPr>
      </w:pPr>
    </w:p>
    <w:p w14:paraId="1487F329" w14:textId="70533AEE"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 </w:t>
      </w:r>
    </w:p>
    <w:p w14:paraId="4A390AB8" w14:textId="5D7E3E7E"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Style w:val="eop"/>
          <w:rFonts w:ascii="Calibri" w:eastAsia="Calibri" w:hAnsi="Calibri" w:cs="Calibri"/>
          <w:b/>
          <w:bCs/>
          <w:color w:val="000000" w:themeColor="text1"/>
          <w:sz w:val="24"/>
          <w:szCs w:val="24"/>
          <w:lang w:val="en-US"/>
        </w:rPr>
        <w:t>HDFS Master/Slave Architecture</w:t>
      </w:r>
    </w:p>
    <w:p w14:paraId="5DD44E07" w14:textId="5F780ADE" w:rsidR="00D13644" w:rsidRPr="002260D4" w:rsidRDefault="5398F494" w:rsidP="5398F494">
      <w:pPr>
        <w:spacing w:before="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Source: [Ayman Khalil] (2022), based on [</w:t>
      </w:r>
      <w:hyperlink r:id="rId73">
        <w:r w:rsidRPr="5398F494">
          <w:rPr>
            <w:rStyle w:val="Hyperlink"/>
            <w:rFonts w:ascii="Calibri" w:eastAsia="Calibri" w:hAnsi="Calibri" w:cs="Calibri"/>
            <w:lang w:val="en-US"/>
          </w:rPr>
          <w:t xml:space="preserve">Nikhil Ranjan </w:t>
        </w:r>
      </w:hyperlink>
      <w:r w:rsidRPr="5398F494">
        <w:rPr>
          <w:rStyle w:val="eop"/>
          <w:rFonts w:ascii="Calibri" w:eastAsia="Calibri" w:hAnsi="Calibri" w:cs="Calibri"/>
          <w:color w:val="000000" w:themeColor="text1"/>
          <w:lang w:val="en-US"/>
        </w:rPr>
        <w:t xml:space="preserve">] (2016). </w:t>
      </w:r>
    </w:p>
    <w:p w14:paraId="7D7AA9B7" w14:textId="4D7403BC"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 </w:t>
      </w:r>
    </w:p>
    <w:p w14:paraId="0349A9A3" w14:textId="6C4CF427"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Style w:val="eop"/>
          <w:rFonts w:ascii="Calibri" w:eastAsia="Calibri" w:hAnsi="Calibri" w:cs="Calibri"/>
          <w:b/>
          <w:bCs/>
          <w:color w:val="000000" w:themeColor="text1"/>
          <w:sz w:val="24"/>
          <w:szCs w:val="24"/>
          <w:lang w:val="en-US"/>
        </w:rPr>
        <w:t xml:space="preserve">High availability solution for HDFS in the case of a failure on the </w:t>
      </w:r>
      <w:proofErr w:type="spellStart"/>
      <w:r w:rsidRPr="5398F494">
        <w:rPr>
          <w:rStyle w:val="eop"/>
          <w:rFonts w:ascii="Calibri" w:eastAsia="Calibri" w:hAnsi="Calibri" w:cs="Calibri"/>
          <w:b/>
          <w:bCs/>
          <w:color w:val="000000" w:themeColor="text1"/>
          <w:sz w:val="24"/>
          <w:szCs w:val="24"/>
          <w:lang w:val="en-US"/>
        </w:rPr>
        <w:t>NameNode</w:t>
      </w:r>
      <w:proofErr w:type="spellEnd"/>
    </w:p>
    <w:p w14:paraId="55C65E04" w14:textId="1D2891A5" w:rsidR="00D13644" w:rsidRPr="002260D4" w:rsidRDefault="5398F494" w:rsidP="5398F494">
      <w:pPr>
        <w:spacing w:before="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Source: [Ayman Khalil] (2022), based on [</w:t>
      </w:r>
      <w:hyperlink r:id="rId74">
        <w:r w:rsidRPr="5398F494">
          <w:rPr>
            <w:rStyle w:val="Hyperlink"/>
            <w:rFonts w:ascii="Calibri" w:eastAsia="Calibri" w:hAnsi="Calibri" w:cs="Calibri"/>
            <w:lang w:val="en-US"/>
          </w:rPr>
          <w:t xml:space="preserve">Nikhil Ranjan </w:t>
        </w:r>
      </w:hyperlink>
      <w:r w:rsidRPr="5398F494">
        <w:rPr>
          <w:rStyle w:val="eop"/>
          <w:rFonts w:ascii="Calibri" w:eastAsia="Calibri" w:hAnsi="Calibri" w:cs="Calibri"/>
          <w:color w:val="000000" w:themeColor="text1"/>
          <w:lang w:val="en-US"/>
        </w:rPr>
        <w:t xml:space="preserve">] (2016). </w:t>
      </w:r>
    </w:p>
    <w:p w14:paraId="347A6E19" w14:textId="0DC7659C"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 </w:t>
      </w:r>
    </w:p>
    <w:p w14:paraId="6C5DEA2D" w14:textId="7FA93965"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Style w:val="eop"/>
          <w:rFonts w:ascii="Calibri" w:eastAsia="Calibri" w:hAnsi="Calibri" w:cs="Calibri"/>
          <w:b/>
          <w:bCs/>
          <w:color w:val="000000" w:themeColor="text1"/>
          <w:sz w:val="24"/>
          <w:szCs w:val="24"/>
          <w:lang w:val="en-US"/>
        </w:rPr>
        <w:t xml:space="preserve">HDFS Reading mechanism </w:t>
      </w:r>
    </w:p>
    <w:p w14:paraId="6034004C" w14:textId="0DCD125E"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authors"/>
          <w:rFonts w:ascii="Calibri" w:eastAsia="Calibri" w:hAnsi="Calibri" w:cs="Calibri"/>
          <w:color w:val="000000" w:themeColor="text1"/>
          <w:lang w:val="en-US"/>
        </w:rPr>
        <w:t xml:space="preserve">Source: [Ayman Khalil] (2022), based on [Stéphane </w:t>
      </w:r>
      <w:proofErr w:type="spellStart"/>
      <w:r w:rsidRPr="5398F494">
        <w:rPr>
          <w:rStyle w:val="authors"/>
          <w:rFonts w:ascii="Calibri" w:eastAsia="Calibri" w:hAnsi="Calibri" w:cs="Calibri"/>
          <w:color w:val="000000" w:themeColor="text1"/>
          <w:lang w:val="en-US"/>
        </w:rPr>
        <w:t>Vialle</w:t>
      </w:r>
      <w:proofErr w:type="spellEnd"/>
      <w:r w:rsidRPr="5398F494">
        <w:rPr>
          <w:rStyle w:val="authors"/>
          <w:rFonts w:ascii="Calibri" w:eastAsia="Calibri" w:hAnsi="Calibri" w:cs="Calibri"/>
          <w:color w:val="000000" w:themeColor="text1"/>
          <w:lang w:val="en-US"/>
        </w:rPr>
        <w:t xml:space="preserve">] (2017). </w:t>
      </w:r>
    </w:p>
    <w:p w14:paraId="284461C7" w14:textId="4515C1CD"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 </w:t>
      </w:r>
    </w:p>
    <w:p w14:paraId="61807CD9" w14:textId="643B19F4" w:rsidR="00D13644" w:rsidRPr="002260D4" w:rsidRDefault="5398F494" w:rsidP="5398F494">
      <w:pPr>
        <w:spacing w:after="200" w:line="360" w:lineRule="auto"/>
        <w:jc w:val="both"/>
        <w:rPr>
          <w:rFonts w:ascii="Calibri" w:eastAsia="Calibri" w:hAnsi="Calibri" w:cs="Calibri"/>
          <w:color w:val="000000" w:themeColor="text1"/>
          <w:sz w:val="24"/>
          <w:szCs w:val="24"/>
          <w:lang w:val="en-US"/>
        </w:rPr>
      </w:pPr>
      <w:r w:rsidRPr="5398F494">
        <w:rPr>
          <w:rStyle w:val="eop"/>
          <w:rFonts w:ascii="Calibri" w:eastAsia="Calibri" w:hAnsi="Calibri" w:cs="Calibri"/>
          <w:b/>
          <w:bCs/>
          <w:color w:val="000000" w:themeColor="text1"/>
          <w:sz w:val="24"/>
          <w:szCs w:val="24"/>
          <w:lang w:val="en-US"/>
        </w:rPr>
        <w:t>Writing new data in HDFS</w:t>
      </w:r>
    </w:p>
    <w:p w14:paraId="1F19099D" w14:textId="1B829C72"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authors"/>
          <w:rFonts w:ascii="Calibri" w:eastAsia="Calibri" w:hAnsi="Calibri" w:cs="Calibri"/>
          <w:color w:val="000000" w:themeColor="text1"/>
          <w:lang w:val="en-US"/>
        </w:rPr>
        <w:t xml:space="preserve">Source: [Ayman Khalil] (2022), based on [Stéphane </w:t>
      </w:r>
      <w:proofErr w:type="spellStart"/>
      <w:r w:rsidRPr="5398F494">
        <w:rPr>
          <w:rStyle w:val="authors"/>
          <w:rFonts w:ascii="Calibri" w:eastAsia="Calibri" w:hAnsi="Calibri" w:cs="Calibri"/>
          <w:color w:val="000000" w:themeColor="text1"/>
          <w:lang w:val="en-US"/>
        </w:rPr>
        <w:t>Vialle</w:t>
      </w:r>
      <w:proofErr w:type="spellEnd"/>
      <w:r w:rsidRPr="5398F494">
        <w:rPr>
          <w:rStyle w:val="authors"/>
          <w:rFonts w:ascii="Calibri" w:eastAsia="Calibri" w:hAnsi="Calibri" w:cs="Calibri"/>
          <w:color w:val="000000" w:themeColor="text1"/>
          <w:lang w:val="en-US"/>
        </w:rPr>
        <w:t xml:space="preserve">] (2017). </w:t>
      </w:r>
    </w:p>
    <w:p w14:paraId="4FAA9686" w14:textId="69BEDA21" w:rsidR="00D13644" w:rsidRPr="002260D4" w:rsidRDefault="5398F494" w:rsidP="5398F494">
      <w:pPr>
        <w:spacing w:after="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 </w:t>
      </w:r>
    </w:p>
    <w:p w14:paraId="1B48E73B" w14:textId="65DA9888" w:rsidR="00D13644" w:rsidRPr="002260D4" w:rsidRDefault="5398F494" w:rsidP="5398F494">
      <w:pPr>
        <w:spacing w:beforeAutospacing="1" w:afterAutospacing="1" w:line="240" w:lineRule="auto"/>
        <w:jc w:val="both"/>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t>Spark Architecture</w:t>
      </w:r>
    </w:p>
    <w:p w14:paraId="3313B1EF" w14:textId="1633F37B" w:rsidR="00D13644" w:rsidRPr="002260D4" w:rsidRDefault="5398F494" w:rsidP="5398F494">
      <w:pPr>
        <w:spacing w:beforeAutospacing="1" w:afterAutospacing="1" w:line="240" w:lineRule="auto"/>
        <w:jc w:val="both"/>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Source: [Ayman Khalil] (2022) based on [</w:t>
      </w:r>
      <w:proofErr w:type="spellStart"/>
      <w:r w:rsidRPr="5398F494">
        <w:rPr>
          <w:rStyle w:val="normaltextrun"/>
          <w:rFonts w:ascii="Calibri" w:eastAsia="Calibri" w:hAnsi="Calibri" w:cs="Calibri"/>
          <w:color w:val="000000" w:themeColor="text1"/>
          <w:lang w:val="en-US"/>
        </w:rPr>
        <w:t>Saadna</w:t>
      </w:r>
      <w:proofErr w:type="spellEnd"/>
      <w:r w:rsidRPr="5398F494">
        <w:rPr>
          <w:rStyle w:val="normaltextrun"/>
          <w:rFonts w:ascii="Calibri" w:eastAsia="Calibri" w:hAnsi="Calibri" w:cs="Calibri"/>
          <w:color w:val="000000" w:themeColor="text1"/>
          <w:lang w:val="en-US"/>
        </w:rPr>
        <w:t xml:space="preserve"> </w:t>
      </w:r>
      <w:proofErr w:type="spellStart"/>
      <w:r w:rsidRPr="5398F494">
        <w:rPr>
          <w:rStyle w:val="normaltextrun"/>
          <w:rFonts w:ascii="Calibri" w:eastAsia="Calibri" w:hAnsi="Calibri" w:cs="Calibri"/>
          <w:color w:val="000000" w:themeColor="text1"/>
          <w:lang w:val="en-US"/>
        </w:rPr>
        <w:t>Yasmina</w:t>
      </w:r>
      <w:proofErr w:type="spellEnd"/>
      <w:r w:rsidRPr="5398F494">
        <w:rPr>
          <w:rStyle w:val="normaltextrun"/>
          <w:rFonts w:ascii="Calibri" w:eastAsia="Calibri" w:hAnsi="Calibri" w:cs="Calibri"/>
          <w:color w:val="000000" w:themeColor="text1"/>
          <w:lang w:val="en-US"/>
        </w:rPr>
        <w:t xml:space="preserve">] </w:t>
      </w:r>
      <w:proofErr w:type="gramStart"/>
      <w:r w:rsidRPr="5398F494">
        <w:rPr>
          <w:rStyle w:val="normaltextrun"/>
          <w:rFonts w:ascii="Calibri" w:eastAsia="Calibri" w:hAnsi="Calibri" w:cs="Calibri"/>
          <w:color w:val="000000" w:themeColor="text1"/>
          <w:lang w:val="en-US"/>
        </w:rPr>
        <w:t>( 2019</w:t>
      </w:r>
      <w:proofErr w:type="gramEnd"/>
      <w:r w:rsidRPr="5398F494">
        <w:rPr>
          <w:rStyle w:val="normaltextrun"/>
          <w:rFonts w:ascii="Calibri" w:eastAsia="Calibri" w:hAnsi="Calibri" w:cs="Calibri"/>
          <w:color w:val="000000" w:themeColor="text1"/>
          <w:lang w:val="en-US"/>
        </w:rPr>
        <w:t>)</w:t>
      </w:r>
    </w:p>
    <w:p w14:paraId="5DCDDA60" w14:textId="4137580F" w:rsidR="00D13644" w:rsidRPr="002260D4" w:rsidRDefault="5398F494" w:rsidP="5398F494">
      <w:pPr>
        <w:spacing w:beforeAutospacing="1" w:afterAutospacing="1" w:line="240" w:lineRule="auto"/>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 </w:t>
      </w:r>
    </w:p>
    <w:p w14:paraId="6052B903" w14:textId="25AB013D" w:rsidR="00D13644" w:rsidRPr="002260D4" w:rsidRDefault="00D13644" w:rsidP="5398F494">
      <w:pPr>
        <w:spacing w:beforeAutospacing="1" w:afterAutospacing="1" w:line="240" w:lineRule="auto"/>
        <w:jc w:val="both"/>
        <w:rPr>
          <w:rFonts w:ascii="Calibri" w:eastAsia="Calibri" w:hAnsi="Calibri" w:cs="Calibri"/>
          <w:color w:val="000000" w:themeColor="text1"/>
          <w:sz w:val="24"/>
          <w:szCs w:val="24"/>
          <w:lang w:val="en-US"/>
        </w:rPr>
      </w:pPr>
    </w:p>
    <w:p w14:paraId="30517FA8" w14:textId="04157290" w:rsidR="00D13644" w:rsidRPr="002260D4" w:rsidRDefault="5398F494" w:rsidP="5398F494">
      <w:pPr>
        <w:spacing w:beforeAutospacing="1" w:afterAutospacing="1" w:line="240" w:lineRule="auto"/>
        <w:jc w:val="both"/>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lastRenderedPageBreak/>
        <w:t xml:space="preserve">Spark Components </w:t>
      </w:r>
    </w:p>
    <w:p w14:paraId="70B9DE8F" w14:textId="1CEB711E" w:rsidR="00D13644" w:rsidRPr="002260D4" w:rsidRDefault="5398F494" w:rsidP="5398F494">
      <w:pPr>
        <w:rPr>
          <w:rFonts w:ascii="Calibri" w:eastAsia="Calibri" w:hAnsi="Calibri" w:cs="Calibri"/>
          <w:color w:val="000000" w:themeColor="text1"/>
          <w:lang w:val="en-US"/>
        </w:rPr>
      </w:pPr>
      <w:r w:rsidRPr="5398F494">
        <w:rPr>
          <w:rStyle w:val="normaltextrun"/>
          <w:rFonts w:ascii="Calibri" w:eastAsia="Calibri" w:hAnsi="Calibri" w:cs="Calibri"/>
          <w:color w:val="000000" w:themeColor="text1"/>
          <w:lang w:val="en-US"/>
        </w:rPr>
        <w:t>Source: [</w:t>
      </w:r>
      <w:proofErr w:type="spellStart"/>
      <w:r w:rsidRPr="5398F494">
        <w:rPr>
          <w:rStyle w:val="normaltextrun"/>
          <w:rFonts w:ascii="Calibri" w:eastAsia="Calibri" w:hAnsi="Calibri" w:cs="Calibri"/>
          <w:color w:val="0078D4"/>
          <w:u w:val="single"/>
          <w:lang w:val="en-US"/>
        </w:rPr>
        <w:t>Damji</w:t>
      </w:r>
      <w:proofErr w:type="spellEnd"/>
      <w:r w:rsidRPr="5398F494">
        <w:rPr>
          <w:rStyle w:val="normaltextrun"/>
          <w:rFonts w:ascii="Calibri" w:eastAsia="Calibri" w:hAnsi="Calibri" w:cs="Calibri"/>
          <w:color w:val="0078D4"/>
          <w:u w:val="single"/>
          <w:lang w:val="en-US"/>
        </w:rPr>
        <w:t>, et. al]</w:t>
      </w:r>
      <w:r w:rsidRPr="5398F494">
        <w:rPr>
          <w:rStyle w:val="normaltextrun"/>
          <w:rFonts w:ascii="Calibri" w:eastAsia="Calibri" w:hAnsi="Calibri" w:cs="Calibri"/>
          <w:color w:val="000000" w:themeColor="text1"/>
          <w:lang w:val="en-US"/>
        </w:rPr>
        <w:t xml:space="preserve"> (202</w:t>
      </w:r>
      <w:r w:rsidRPr="5398F494">
        <w:rPr>
          <w:rStyle w:val="normaltextrun"/>
          <w:rFonts w:ascii="Calibri" w:eastAsia="Calibri" w:hAnsi="Calibri" w:cs="Calibri"/>
          <w:color w:val="0078D4"/>
          <w:u w:val="single"/>
          <w:lang w:val="en-US"/>
        </w:rPr>
        <w:t>0</w:t>
      </w:r>
      <w:r w:rsidRPr="5398F494">
        <w:rPr>
          <w:rStyle w:val="normaltextrun"/>
          <w:rFonts w:ascii="Calibri" w:eastAsia="Calibri" w:hAnsi="Calibri" w:cs="Calibri"/>
          <w:color w:val="000000" w:themeColor="text1"/>
          <w:lang w:val="en-US"/>
        </w:rPr>
        <w:t>)</w:t>
      </w:r>
    </w:p>
    <w:p w14:paraId="4E47C1E7" w14:textId="32265E7D" w:rsidR="00D13644" w:rsidRDefault="5398F494" w:rsidP="5398F494">
      <w:pPr>
        <w:rPr>
          <w:rStyle w:val="eop"/>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w:t>
      </w:r>
    </w:p>
    <w:p w14:paraId="7167F181" w14:textId="4700F9ED" w:rsidR="5398F494" w:rsidRDefault="5398F494" w:rsidP="5398F494">
      <w:pPr>
        <w:spacing w:beforeAutospacing="1" w:afterAutospacing="1" w:line="240" w:lineRule="auto"/>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t xml:space="preserve">Filter Function for an RDD </w:t>
      </w:r>
    </w:p>
    <w:p w14:paraId="3BE425E6" w14:textId="2250DC09" w:rsidR="5398F494" w:rsidRDefault="5398F494" w:rsidP="5398F494">
      <w:pPr>
        <w:spacing w:beforeAutospacing="1" w:afterAutospacing="1" w:line="240" w:lineRule="auto"/>
        <w:rPr>
          <w:rFonts w:ascii="Calibri" w:eastAsia="Calibri" w:hAnsi="Calibri" w:cs="Calibri"/>
          <w:color w:val="000000" w:themeColor="text1"/>
          <w:sz w:val="24"/>
          <w:szCs w:val="24"/>
          <w:lang w:val="en-US"/>
        </w:rPr>
      </w:pPr>
      <w:r w:rsidRPr="5398F494">
        <w:rPr>
          <w:rStyle w:val="normaltextrun"/>
          <w:rFonts w:ascii="Calibri" w:eastAsia="Calibri" w:hAnsi="Calibri" w:cs="Calibri"/>
          <w:color w:val="000000" w:themeColor="text1"/>
          <w:sz w:val="24"/>
          <w:szCs w:val="24"/>
          <w:lang w:val="en-US"/>
        </w:rPr>
        <w:t>Source: Inka von Bargen (2022)</w:t>
      </w:r>
    </w:p>
    <w:p w14:paraId="6C451357" w14:textId="38CD7C89" w:rsidR="5398F494" w:rsidRDefault="5398F494" w:rsidP="5398F494">
      <w:pPr>
        <w:spacing w:after="200" w:line="360" w:lineRule="auto"/>
        <w:jc w:val="both"/>
        <w:rPr>
          <w:rFonts w:ascii="Calibri" w:eastAsia="Calibri" w:hAnsi="Calibri" w:cs="Calibri"/>
          <w:color w:val="000000" w:themeColor="text1"/>
          <w:lang w:val="en-US"/>
        </w:rPr>
      </w:pPr>
      <w:r w:rsidRPr="5398F494">
        <w:rPr>
          <w:rStyle w:val="eop"/>
          <w:rFonts w:ascii="Calibri" w:eastAsia="Calibri" w:hAnsi="Calibri" w:cs="Calibri"/>
          <w:color w:val="000000" w:themeColor="text1"/>
          <w:lang w:val="en-US"/>
        </w:rPr>
        <w:t>-------------------------------------------------------------------------------------- </w:t>
      </w:r>
    </w:p>
    <w:p w14:paraId="67406F55" w14:textId="37847B8D" w:rsidR="5398F494" w:rsidRDefault="5398F494" w:rsidP="5398F494">
      <w:pPr>
        <w:spacing w:beforeAutospacing="1" w:afterAutospacing="1" w:line="240" w:lineRule="auto"/>
        <w:rPr>
          <w:rFonts w:ascii="Calibri" w:eastAsia="Calibri" w:hAnsi="Calibri" w:cs="Calibri"/>
          <w:color w:val="000000" w:themeColor="text1"/>
          <w:sz w:val="24"/>
          <w:szCs w:val="24"/>
          <w:lang w:val="en-US"/>
        </w:rPr>
      </w:pPr>
      <w:r w:rsidRPr="5398F494">
        <w:rPr>
          <w:rStyle w:val="normaltextrun"/>
          <w:rFonts w:ascii="Calibri" w:eastAsia="Calibri" w:hAnsi="Calibri" w:cs="Calibri"/>
          <w:b/>
          <w:bCs/>
          <w:color w:val="000000" w:themeColor="text1"/>
          <w:sz w:val="24"/>
          <w:szCs w:val="24"/>
          <w:lang w:val="en-US"/>
        </w:rPr>
        <w:t>Code for creating Kafka direct stream</w:t>
      </w:r>
    </w:p>
    <w:p w14:paraId="2D864C9B" w14:textId="3CB0DFB7" w:rsidR="5398F494" w:rsidRDefault="5398F494" w:rsidP="5398F494">
      <w:pPr>
        <w:spacing w:beforeAutospacing="1" w:afterAutospacing="1" w:line="240" w:lineRule="auto"/>
        <w:rPr>
          <w:rFonts w:ascii="Calibri" w:eastAsia="Calibri" w:hAnsi="Calibri" w:cs="Calibri"/>
          <w:color w:val="000000" w:themeColor="text1"/>
          <w:sz w:val="24"/>
          <w:szCs w:val="24"/>
          <w:lang w:val="en-US"/>
        </w:rPr>
      </w:pPr>
      <w:r w:rsidRPr="5398F494">
        <w:rPr>
          <w:rStyle w:val="normaltextrun"/>
          <w:rFonts w:ascii="Calibri" w:eastAsia="Calibri" w:hAnsi="Calibri" w:cs="Calibri"/>
          <w:color w:val="000000" w:themeColor="text1"/>
          <w:sz w:val="24"/>
          <w:szCs w:val="24"/>
          <w:lang w:val="en-US"/>
        </w:rPr>
        <w:t>Source: Inka von Bargen (2022)</w:t>
      </w:r>
    </w:p>
    <w:p w14:paraId="51FB937E" w14:textId="22FA116D" w:rsidR="5398F494" w:rsidRDefault="5398F494" w:rsidP="5398F494">
      <w:pPr>
        <w:spacing w:after="200" w:line="360" w:lineRule="auto"/>
        <w:jc w:val="both"/>
        <w:rPr>
          <w:rFonts w:ascii="Calibri" w:eastAsia="Calibri" w:hAnsi="Calibri" w:cs="Calibri"/>
          <w:color w:val="000000" w:themeColor="text1"/>
          <w:lang w:val="en-US"/>
        </w:rPr>
      </w:pPr>
      <w:r w:rsidRPr="693536D7">
        <w:rPr>
          <w:rStyle w:val="eop"/>
          <w:rFonts w:ascii="Calibri" w:eastAsia="Calibri" w:hAnsi="Calibri" w:cs="Calibri"/>
          <w:color w:val="000000" w:themeColor="text1"/>
          <w:lang w:val="en-US"/>
        </w:rPr>
        <w:t>-------------------------------------------------------------------------------------- </w:t>
      </w:r>
    </w:p>
    <w:p w14:paraId="2002E4FC" w14:textId="472C620C" w:rsidR="5398F494" w:rsidRDefault="5398F494" w:rsidP="693536D7">
      <w:pPr>
        <w:spacing w:beforeAutospacing="1" w:afterAutospacing="1" w:line="240" w:lineRule="auto"/>
        <w:rPr>
          <w:rFonts w:ascii="Calibri" w:eastAsia="Calibri" w:hAnsi="Calibri" w:cs="Calibri"/>
          <w:sz w:val="24"/>
          <w:szCs w:val="24"/>
          <w:lang w:val="en-US"/>
        </w:rPr>
      </w:pPr>
      <w:r w:rsidRPr="693536D7">
        <w:rPr>
          <w:rStyle w:val="normaltextrun"/>
          <w:rFonts w:ascii="Calibri" w:eastAsia="Calibri" w:hAnsi="Calibri" w:cs="Calibri"/>
          <w:b/>
          <w:bCs/>
          <w:sz w:val="24"/>
          <w:szCs w:val="24"/>
          <w:u w:val="single"/>
          <w:lang w:val="en-US"/>
        </w:rPr>
        <w:t xml:space="preserve">Big Data Architecture: Spark in the Hadoop Framework </w:t>
      </w:r>
    </w:p>
    <w:p w14:paraId="64D70C3C" w14:textId="2F9AFC83" w:rsidR="5398F494" w:rsidRDefault="5398F494" w:rsidP="693536D7">
      <w:pPr>
        <w:spacing w:beforeAutospacing="1" w:afterAutospacing="1" w:line="240" w:lineRule="auto"/>
        <w:rPr>
          <w:rFonts w:ascii="Calibri" w:eastAsia="Calibri" w:hAnsi="Calibri" w:cs="Calibri"/>
          <w:sz w:val="24"/>
          <w:szCs w:val="24"/>
          <w:lang w:val="en-US"/>
        </w:rPr>
      </w:pPr>
      <w:r w:rsidRPr="693536D7">
        <w:rPr>
          <w:rStyle w:val="normaltextrun"/>
          <w:rFonts w:ascii="Calibri" w:eastAsia="Calibri" w:hAnsi="Calibri" w:cs="Calibri"/>
          <w:sz w:val="24"/>
          <w:szCs w:val="24"/>
          <w:u w:val="single"/>
          <w:lang w:val="en-US"/>
        </w:rPr>
        <w:t>Source: Inka von Bargen (2022)</w:t>
      </w:r>
    </w:p>
    <w:p w14:paraId="34A41FE3" w14:textId="00C42BAD" w:rsidR="5398F494" w:rsidRDefault="5398F494" w:rsidP="5398F494">
      <w:pPr>
        <w:rPr>
          <w:rStyle w:val="eop"/>
          <w:rFonts w:ascii="Calibri" w:eastAsia="Calibri" w:hAnsi="Calibri" w:cs="Calibri"/>
          <w:color w:val="000000" w:themeColor="text1"/>
          <w:lang w:val="en-US"/>
        </w:rPr>
      </w:pPr>
    </w:p>
    <w:sectPr w:rsidR="5398F494">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rica, Oezlem" w:date="2022-06-03T15:08:00Z" w:initials="SO">
    <w:p w14:paraId="58ED4F32" w14:textId="77777777" w:rsidR="000C302A" w:rsidRDefault="000C302A" w:rsidP="00C953E5">
      <w:pPr>
        <w:pStyle w:val="CommentText"/>
      </w:pPr>
      <w:r>
        <w:rPr>
          <w:rStyle w:val="CommentReference"/>
        </w:rPr>
        <w:annotationRef/>
      </w:r>
      <w:r>
        <w:t>Please do not edit cover page</w:t>
      </w:r>
    </w:p>
  </w:comment>
  <w:comment w:id="1" w:author="Sarica, Oezlem" w:date="2022-06-03T15:09:00Z" w:initials="SO">
    <w:p w14:paraId="28CCADC9" w14:textId="77777777" w:rsidR="000C302A" w:rsidRDefault="000C302A" w:rsidP="006B7B16">
      <w:pPr>
        <w:pStyle w:val="CommentText"/>
      </w:pPr>
      <w:r>
        <w:rPr>
          <w:rStyle w:val="CommentReference"/>
        </w:rPr>
        <w:annotationRef/>
      </w:r>
      <w:r>
        <w:t>Boilerplate - please do not change</w:t>
      </w:r>
    </w:p>
  </w:comment>
  <w:comment w:id="2" w:author="Sarica, Oezlem" w:date="2022-06-03T15:09:00Z" w:initials="SO">
    <w:p w14:paraId="52D92292" w14:textId="77777777" w:rsidR="0019168B" w:rsidRDefault="000C302A" w:rsidP="00E35F94">
      <w:pPr>
        <w:pStyle w:val="CommentText"/>
      </w:pPr>
      <w:r>
        <w:rPr>
          <w:rStyle w:val="CommentReference"/>
        </w:rPr>
        <w:annotationRef/>
      </w:r>
      <w:r w:rsidR="0019168B">
        <w:t>Please do not edit main Unit titles</w:t>
      </w:r>
    </w:p>
  </w:comment>
  <w:comment w:id="3" w:author="Sarica, Oezlem" w:date="2022-06-03T15:17:00Z" w:initials="SO">
    <w:p w14:paraId="7F92F334" w14:textId="77777777" w:rsidR="0019168B" w:rsidRDefault="0019168B" w:rsidP="002D7256">
      <w:pPr>
        <w:pStyle w:val="CommentText"/>
      </w:pPr>
      <w:r>
        <w:rPr>
          <w:rStyle w:val="CommentReference"/>
        </w:rPr>
        <w:annotationRef/>
      </w:r>
      <w:r>
        <w:t>Example boilerplate language. Please do not edit and do not remove ellipses.</w:t>
      </w:r>
    </w:p>
  </w:comment>
  <w:comment w:id="4" w:author="Sarica, Oezlem" w:date="2022-06-03T15:35:00Z" w:initials="SO">
    <w:p w14:paraId="567C5C6B" w14:textId="77777777" w:rsidR="00C55D1C" w:rsidRDefault="00C55D1C" w:rsidP="00C916D8">
      <w:pPr>
        <w:pStyle w:val="CommentText"/>
      </w:pPr>
      <w:r>
        <w:rPr>
          <w:rStyle w:val="CommentReference"/>
        </w:rPr>
        <w:annotationRef/>
      </w:r>
      <w:r>
        <w:rPr>
          <w:lang w:val="en-CA"/>
        </w:rPr>
        <w:t xml:space="preserve">Please do not edit subunit numberings (e.g., 1.1, 1.2 ...). </w:t>
      </w:r>
      <w:r>
        <w:t>You can edit subheadings if there are typos or minor issues. You can also edit capitalization. Please do not make any content-related changes.</w:t>
      </w:r>
    </w:p>
  </w:comment>
  <w:comment w:id="5" w:author="Sarica, Oezlem" w:date="2022-06-03T15:37:00Z" w:initials="SO">
    <w:p w14:paraId="33FFEE0E" w14:textId="77777777" w:rsidR="00C55D1C" w:rsidRDefault="00C55D1C" w:rsidP="00015315">
      <w:pPr>
        <w:pStyle w:val="CommentText"/>
      </w:pPr>
      <w:r>
        <w:rPr>
          <w:rStyle w:val="CommentReference"/>
        </w:rPr>
        <w:annotationRef/>
      </w:r>
      <w:r>
        <w:rPr>
          <w:lang w:val="en-CA"/>
        </w:rPr>
        <w:t>Graphics titles (or texts in graphics) do not need to be edited (our in-house editors take care of those).</w:t>
      </w:r>
    </w:p>
  </w:comment>
  <w:comment w:id="6" w:author="Sarica, Oezlem" w:date="2022-06-03T15:38:00Z" w:initials="SO">
    <w:p w14:paraId="65510F50" w14:textId="77777777" w:rsidR="00C55D1C" w:rsidRDefault="00C55D1C" w:rsidP="00862846">
      <w:pPr>
        <w:pStyle w:val="CommentText"/>
      </w:pPr>
      <w:r>
        <w:rPr>
          <w:rStyle w:val="CommentReference"/>
        </w:rPr>
        <w:annotationRef/>
      </w:r>
      <w:r>
        <w:rPr>
          <w:lang w:val="en-CA"/>
        </w:rPr>
        <w:t>Please edit tables that are Word tables</w:t>
      </w:r>
    </w:p>
  </w:comment>
  <w:comment w:id="7" w:author="Sarica, Oezlem" w:date="2022-06-03T15:18:00Z" w:initials="SO">
    <w:p w14:paraId="778D5D0F" w14:textId="71C55CC8" w:rsidR="0019168B" w:rsidRDefault="0019168B" w:rsidP="006E70F7">
      <w:pPr>
        <w:pStyle w:val="CommentText"/>
      </w:pPr>
      <w:r>
        <w:rPr>
          <w:rStyle w:val="CommentReference"/>
        </w:rPr>
        <w:annotationRef/>
      </w:r>
      <w:r>
        <w:t xml:space="preserve">Words/phrases that are in the margin textboxes are bolded in the text. In the textboxes themselves, the words/phrases are bolded (sentence-style capitalization), followed by a non-bold definition. </w:t>
      </w:r>
    </w:p>
  </w:comment>
  <w:comment w:id="8" w:author="Sarica, Oezlem" w:date="2022-06-03T15:19:00Z" w:initials="SO">
    <w:p w14:paraId="3C36E2A5" w14:textId="77777777" w:rsidR="00BD1BBF" w:rsidRDefault="00BD1BBF">
      <w:pPr>
        <w:pStyle w:val="CommentText"/>
      </w:pPr>
      <w:r>
        <w:rPr>
          <w:rStyle w:val="CommentReference"/>
        </w:rPr>
        <w:annotationRef/>
      </w:r>
      <w:r>
        <w:t>The definition in the textbox must be written as a complete sentence. The definition cannot begin with the term itself (although using “A …” or “The …” before the term is acceptable).</w:t>
      </w:r>
    </w:p>
    <w:p w14:paraId="20A19954" w14:textId="77777777" w:rsidR="00BD1BBF" w:rsidRDefault="00BD1BBF">
      <w:pPr>
        <w:pStyle w:val="CommentText"/>
      </w:pPr>
    </w:p>
    <w:p w14:paraId="7283E6A2" w14:textId="77777777" w:rsidR="00BD1BBF" w:rsidRDefault="00BD1BBF" w:rsidP="006A77CE">
      <w:pPr>
        <w:pStyle w:val="CommentText"/>
      </w:pPr>
      <w:r>
        <w:t>Example: If the bold title words are "Independent variables," then the definition can start with “These are variables that…” but cannot start with “Independent variables are….”</w:t>
      </w:r>
    </w:p>
  </w:comment>
  <w:comment w:id="10" w:author="Sarica, Oezlem" w:date="2022-06-03T15:38:00Z" w:initials="SO">
    <w:p w14:paraId="4DA0BEF9" w14:textId="77777777" w:rsidR="00C55D1C" w:rsidRDefault="00C55D1C" w:rsidP="00D7066A">
      <w:pPr>
        <w:pStyle w:val="CommentText"/>
      </w:pPr>
      <w:r>
        <w:rPr>
          <w:rStyle w:val="CommentReference"/>
        </w:rPr>
        <w:annotationRef/>
      </w:r>
      <w:r>
        <w:t>Self-Check Questions are found at the end of every section. Please do not change the underlining/italics in Self-Check Questions (these indicate the correct answer(s)).</w:t>
      </w:r>
    </w:p>
  </w:comment>
  <w:comment w:id="104" w:author="Sarica, Oezlem" w:date="2022-06-03T15:38:00Z" w:initials="SO">
    <w:p w14:paraId="43A2DC78" w14:textId="77777777" w:rsidR="00C55D1C" w:rsidRDefault="00C55D1C" w:rsidP="006309D0">
      <w:pPr>
        <w:pStyle w:val="CommentText"/>
      </w:pPr>
      <w:r>
        <w:rPr>
          <w:rStyle w:val="CommentReference"/>
        </w:rPr>
        <w:annotationRef/>
      </w:r>
      <w:r>
        <w:t>Please do not edit this entire section and do not format references.</w:t>
      </w:r>
    </w:p>
  </w:comment>
  <w:comment w:id="105" w:author="Sarica, Oezlem" w:date="2022-06-03T15:39:00Z" w:initials="SO">
    <w:p w14:paraId="39379602" w14:textId="77777777" w:rsidR="00C55D1C" w:rsidRDefault="00C55D1C" w:rsidP="00B524F4">
      <w:pPr>
        <w:pStyle w:val="CommentText"/>
      </w:pPr>
      <w:r>
        <w:rPr>
          <w:rStyle w:val="CommentReference"/>
        </w:rPr>
        <w:annotationRef/>
      </w:r>
      <w:r>
        <w:t>Please do not edit/format this entire section (Appendix 2). It will be formatted internally.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ED4F32" w15:done="0"/>
  <w15:commentEx w15:paraId="28CCADC9" w15:done="0"/>
  <w15:commentEx w15:paraId="52D92292" w15:done="0"/>
  <w15:commentEx w15:paraId="7F92F334" w15:done="0"/>
  <w15:commentEx w15:paraId="567C5C6B" w15:done="0"/>
  <w15:commentEx w15:paraId="33FFEE0E" w15:done="0"/>
  <w15:commentEx w15:paraId="65510F50" w15:paraIdParent="33FFEE0E" w15:done="0"/>
  <w15:commentEx w15:paraId="778D5D0F" w15:done="0"/>
  <w15:commentEx w15:paraId="7283E6A2" w15:paraIdParent="778D5D0F" w15:done="0"/>
  <w15:commentEx w15:paraId="4DA0BEF9" w15:done="0"/>
  <w15:commentEx w15:paraId="43A2DC78" w15:done="0"/>
  <w15:commentEx w15:paraId="393796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4A285" w16cex:dateUtc="2022-06-03T13:08:00Z"/>
  <w16cex:commentExtensible w16cex:durableId="2644A29E" w16cex:dateUtc="2022-06-03T13:09:00Z"/>
  <w16cex:commentExtensible w16cex:durableId="2644A2C0" w16cex:dateUtc="2022-06-03T13:09:00Z"/>
  <w16cex:commentExtensible w16cex:durableId="2644A47F" w16cex:dateUtc="2022-06-03T13:17:00Z"/>
  <w16cex:commentExtensible w16cex:durableId="2644A8DD" w16cex:dateUtc="2022-06-03T13:35:00Z"/>
  <w16cex:commentExtensible w16cex:durableId="2644A955" w16cex:dateUtc="2022-06-03T13:37:00Z"/>
  <w16cex:commentExtensible w16cex:durableId="2644A95C" w16cex:dateUtc="2022-06-03T13:38:00Z"/>
  <w16cex:commentExtensible w16cex:durableId="2644A4AC" w16cex:dateUtc="2022-06-03T13:18:00Z"/>
  <w16cex:commentExtensible w16cex:durableId="2644A511" w16cex:dateUtc="2022-06-03T13:19:00Z"/>
  <w16cex:commentExtensible w16cex:durableId="2644A978" w16cex:dateUtc="2022-06-03T13:38:00Z"/>
  <w16cex:commentExtensible w16cex:durableId="2644A993" w16cex:dateUtc="2022-06-03T13:38:00Z"/>
  <w16cex:commentExtensible w16cex:durableId="2644A9BA" w16cex:dateUtc="2022-06-03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ED4F32" w16cid:durableId="2644A285"/>
  <w16cid:commentId w16cid:paraId="28CCADC9" w16cid:durableId="2644A29E"/>
  <w16cid:commentId w16cid:paraId="52D92292" w16cid:durableId="2644A2C0"/>
  <w16cid:commentId w16cid:paraId="7F92F334" w16cid:durableId="2644A47F"/>
  <w16cid:commentId w16cid:paraId="567C5C6B" w16cid:durableId="2644A8DD"/>
  <w16cid:commentId w16cid:paraId="33FFEE0E" w16cid:durableId="2644A955"/>
  <w16cid:commentId w16cid:paraId="65510F50" w16cid:durableId="2644A95C"/>
  <w16cid:commentId w16cid:paraId="778D5D0F" w16cid:durableId="2644A4AC"/>
  <w16cid:commentId w16cid:paraId="7283E6A2" w16cid:durableId="2644A511"/>
  <w16cid:commentId w16cid:paraId="4DA0BEF9" w16cid:durableId="2644A978"/>
  <w16cid:commentId w16cid:paraId="43A2DC78" w16cid:durableId="2644A993"/>
  <w16cid:commentId w16cid:paraId="39379602" w16cid:durableId="2644A9B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41"/>
    <w:multiLevelType w:val="hybridMultilevel"/>
    <w:tmpl w:val="D9181B62"/>
    <w:lvl w:ilvl="0" w:tplc="D1A40984">
      <w:start w:val="1"/>
      <w:numFmt w:val="decimal"/>
      <w:lvlText w:val="%1."/>
      <w:lvlJc w:val="left"/>
      <w:pPr>
        <w:ind w:left="720" w:hanging="360"/>
      </w:pPr>
    </w:lvl>
    <w:lvl w:ilvl="1" w:tplc="89120882">
      <w:start w:val="1"/>
      <w:numFmt w:val="bullet"/>
      <w:lvlText w:val="o"/>
      <w:lvlJc w:val="left"/>
      <w:pPr>
        <w:ind w:left="1440" w:hanging="360"/>
      </w:pPr>
    </w:lvl>
    <w:lvl w:ilvl="2" w:tplc="A8925FD8">
      <w:start w:val="1"/>
      <w:numFmt w:val="lowerRoman"/>
      <w:lvlText w:val="%3."/>
      <w:lvlJc w:val="right"/>
      <w:pPr>
        <w:ind w:left="2160" w:hanging="180"/>
      </w:pPr>
    </w:lvl>
    <w:lvl w:ilvl="3" w:tplc="3D32FFA4">
      <w:start w:val="1"/>
      <w:numFmt w:val="decimal"/>
      <w:lvlText w:val="%4."/>
      <w:lvlJc w:val="left"/>
      <w:pPr>
        <w:ind w:left="2880" w:hanging="360"/>
      </w:pPr>
    </w:lvl>
    <w:lvl w:ilvl="4" w:tplc="01F809EC">
      <w:start w:val="1"/>
      <w:numFmt w:val="lowerLetter"/>
      <w:lvlText w:val="%5."/>
      <w:lvlJc w:val="left"/>
      <w:pPr>
        <w:ind w:left="3600" w:hanging="360"/>
      </w:pPr>
    </w:lvl>
    <w:lvl w:ilvl="5" w:tplc="DFF08C94">
      <w:start w:val="1"/>
      <w:numFmt w:val="lowerRoman"/>
      <w:lvlText w:val="%6."/>
      <w:lvlJc w:val="right"/>
      <w:pPr>
        <w:ind w:left="4320" w:hanging="180"/>
      </w:pPr>
    </w:lvl>
    <w:lvl w:ilvl="6" w:tplc="8EA4C2BC">
      <w:start w:val="1"/>
      <w:numFmt w:val="decimal"/>
      <w:lvlText w:val="%7."/>
      <w:lvlJc w:val="left"/>
      <w:pPr>
        <w:ind w:left="5040" w:hanging="360"/>
      </w:pPr>
    </w:lvl>
    <w:lvl w:ilvl="7" w:tplc="499EBFAA">
      <w:start w:val="1"/>
      <w:numFmt w:val="lowerLetter"/>
      <w:lvlText w:val="%8."/>
      <w:lvlJc w:val="left"/>
      <w:pPr>
        <w:ind w:left="5760" w:hanging="360"/>
      </w:pPr>
    </w:lvl>
    <w:lvl w:ilvl="8" w:tplc="71CAE26E">
      <w:start w:val="1"/>
      <w:numFmt w:val="lowerRoman"/>
      <w:lvlText w:val="%9."/>
      <w:lvlJc w:val="right"/>
      <w:pPr>
        <w:ind w:left="6480" w:hanging="180"/>
      </w:pPr>
    </w:lvl>
  </w:abstractNum>
  <w:abstractNum w:abstractNumId="1" w15:restartNumberingAfterBreak="0">
    <w:nsid w:val="0B68393D"/>
    <w:multiLevelType w:val="hybridMultilevel"/>
    <w:tmpl w:val="37D8E636"/>
    <w:lvl w:ilvl="0" w:tplc="41048344">
      <w:start w:val="1"/>
      <w:numFmt w:val="bullet"/>
      <w:lvlText w:val=""/>
      <w:lvlJc w:val="left"/>
      <w:pPr>
        <w:ind w:left="720" w:hanging="360"/>
      </w:pPr>
      <w:rPr>
        <w:rFonts w:ascii="Wingdings" w:hAnsi="Wingdings" w:hint="default"/>
      </w:rPr>
    </w:lvl>
    <w:lvl w:ilvl="1" w:tplc="352A0756">
      <w:start w:val="1"/>
      <w:numFmt w:val="bullet"/>
      <w:lvlText w:val="o"/>
      <w:lvlJc w:val="left"/>
      <w:pPr>
        <w:ind w:left="1440" w:hanging="360"/>
      </w:pPr>
      <w:rPr>
        <w:rFonts w:ascii="Courier New" w:hAnsi="Courier New" w:hint="default"/>
      </w:rPr>
    </w:lvl>
    <w:lvl w:ilvl="2" w:tplc="BA1418C8">
      <w:start w:val="1"/>
      <w:numFmt w:val="bullet"/>
      <w:lvlText w:val=""/>
      <w:lvlJc w:val="left"/>
      <w:pPr>
        <w:ind w:left="2160" w:hanging="360"/>
      </w:pPr>
      <w:rPr>
        <w:rFonts w:ascii="Wingdings" w:hAnsi="Wingdings" w:hint="default"/>
      </w:rPr>
    </w:lvl>
    <w:lvl w:ilvl="3" w:tplc="08505586">
      <w:start w:val="1"/>
      <w:numFmt w:val="bullet"/>
      <w:lvlText w:val=""/>
      <w:lvlJc w:val="left"/>
      <w:pPr>
        <w:ind w:left="2880" w:hanging="360"/>
      </w:pPr>
      <w:rPr>
        <w:rFonts w:ascii="Symbol" w:hAnsi="Symbol" w:hint="default"/>
      </w:rPr>
    </w:lvl>
    <w:lvl w:ilvl="4" w:tplc="8D98A7A8">
      <w:start w:val="1"/>
      <w:numFmt w:val="bullet"/>
      <w:lvlText w:val="o"/>
      <w:lvlJc w:val="left"/>
      <w:pPr>
        <w:ind w:left="3600" w:hanging="360"/>
      </w:pPr>
      <w:rPr>
        <w:rFonts w:ascii="Courier New" w:hAnsi="Courier New" w:hint="default"/>
      </w:rPr>
    </w:lvl>
    <w:lvl w:ilvl="5" w:tplc="7F6E259E">
      <w:start w:val="1"/>
      <w:numFmt w:val="bullet"/>
      <w:lvlText w:val=""/>
      <w:lvlJc w:val="left"/>
      <w:pPr>
        <w:ind w:left="4320" w:hanging="360"/>
      </w:pPr>
      <w:rPr>
        <w:rFonts w:ascii="Wingdings" w:hAnsi="Wingdings" w:hint="default"/>
      </w:rPr>
    </w:lvl>
    <w:lvl w:ilvl="6" w:tplc="A4689F5E">
      <w:start w:val="1"/>
      <w:numFmt w:val="bullet"/>
      <w:lvlText w:val=""/>
      <w:lvlJc w:val="left"/>
      <w:pPr>
        <w:ind w:left="5040" w:hanging="360"/>
      </w:pPr>
      <w:rPr>
        <w:rFonts w:ascii="Symbol" w:hAnsi="Symbol" w:hint="default"/>
      </w:rPr>
    </w:lvl>
    <w:lvl w:ilvl="7" w:tplc="6212C0EA">
      <w:start w:val="1"/>
      <w:numFmt w:val="bullet"/>
      <w:lvlText w:val="o"/>
      <w:lvlJc w:val="left"/>
      <w:pPr>
        <w:ind w:left="5760" w:hanging="360"/>
      </w:pPr>
      <w:rPr>
        <w:rFonts w:ascii="Courier New" w:hAnsi="Courier New" w:hint="default"/>
      </w:rPr>
    </w:lvl>
    <w:lvl w:ilvl="8" w:tplc="58787FEA">
      <w:start w:val="1"/>
      <w:numFmt w:val="bullet"/>
      <w:lvlText w:val=""/>
      <w:lvlJc w:val="left"/>
      <w:pPr>
        <w:ind w:left="6480" w:hanging="360"/>
      </w:pPr>
      <w:rPr>
        <w:rFonts w:ascii="Wingdings" w:hAnsi="Wingdings" w:hint="default"/>
      </w:rPr>
    </w:lvl>
  </w:abstractNum>
  <w:abstractNum w:abstractNumId="2" w15:restartNumberingAfterBreak="0">
    <w:nsid w:val="0F200473"/>
    <w:multiLevelType w:val="hybridMultilevel"/>
    <w:tmpl w:val="B436ED4E"/>
    <w:lvl w:ilvl="0" w:tplc="4E6E4E9C">
      <w:start w:val="1"/>
      <w:numFmt w:val="decimal"/>
      <w:lvlText w:val="%1."/>
      <w:lvlJc w:val="left"/>
      <w:pPr>
        <w:ind w:left="720" w:hanging="360"/>
      </w:pPr>
    </w:lvl>
    <w:lvl w:ilvl="1" w:tplc="0890C596">
      <w:start w:val="1"/>
      <w:numFmt w:val="lowerLetter"/>
      <w:lvlText w:val="%2."/>
      <w:lvlJc w:val="left"/>
      <w:pPr>
        <w:ind w:left="1440" w:hanging="360"/>
      </w:pPr>
    </w:lvl>
    <w:lvl w:ilvl="2" w:tplc="B0263A5A">
      <w:start w:val="1"/>
      <w:numFmt w:val="lowerRoman"/>
      <w:lvlText w:val="%3."/>
      <w:lvlJc w:val="right"/>
      <w:pPr>
        <w:ind w:left="2160" w:hanging="180"/>
      </w:pPr>
    </w:lvl>
    <w:lvl w:ilvl="3" w:tplc="21E49796">
      <w:start w:val="1"/>
      <w:numFmt w:val="decimal"/>
      <w:lvlText w:val="%4."/>
      <w:lvlJc w:val="left"/>
      <w:pPr>
        <w:ind w:left="2880" w:hanging="360"/>
      </w:pPr>
    </w:lvl>
    <w:lvl w:ilvl="4" w:tplc="FD2C2746">
      <w:start w:val="1"/>
      <w:numFmt w:val="lowerLetter"/>
      <w:lvlText w:val="%5."/>
      <w:lvlJc w:val="left"/>
      <w:pPr>
        <w:ind w:left="3600" w:hanging="360"/>
      </w:pPr>
    </w:lvl>
    <w:lvl w:ilvl="5" w:tplc="009CC140">
      <w:start w:val="1"/>
      <w:numFmt w:val="lowerRoman"/>
      <w:lvlText w:val="%6."/>
      <w:lvlJc w:val="right"/>
      <w:pPr>
        <w:ind w:left="4320" w:hanging="180"/>
      </w:pPr>
    </w:lvl>
    <w:lvl w:ilvl="6" w:tplc="531E33CE">
      <w:start w:val="1"/>
      <w:numFmt w:val="decimal"/>
      <w:lvlText w:val="%7."/>
      <w:lvlJc w:val="left"/>
      <w:pPr>
        <w:ind w:left="5040" w:hanging="360"/>
      </w:pPr>
    </w:lvl>
    <w:lvl w:ilvl="7" w:tplc="B686D65A">
      <w:start w:val="1"/>
      <w:numFmt w:val="lowerLetter"/>
      <w:lvlText w:val="%8."/>
      <w:lvlJc w:val="left"/>
      <w:pPr>
        <w:ind w:left="5760" w:hanging="360"/>
      </w:pPr>
    </w:lvl>
    <w:lvl w:ilvl="8" w:tplc="EA7406EE">
      <w:start w:val="1"/>
      <w:numFmt w:val="lowerRoman"/>
      <w:lvlText w:val="%9."/>
      <w:lvlJc w:val="right"/>
      <w:pPr>
        <w:ind w:left="6480" w:hanging="180"/>
      </w:pPr>
    </w:lvl>
  </w:abstractNum>
  <w:abstractNum w:abstractNumId="3" w15:restartNumberingAfterBreak="0">
    <w:nsid w:val="18313988"/>
    <w:multiLevelType w:val="hybridMultilevel"/>
    <w:tmpl w:val="A3E899BE"/>
    <w:lvl w:ilvl="0" w:tplc="8432D474">
      <w:start w:val="1"/>
      <w:numFmt w:val="bullet"/>
      <w:lvlText w:val=""/>
      <w:lvlJc w:val="left"/>
      <w:pPr>
        <w:ind w:left="720" w:hanging="360"/>
      </w:pPr>
      <w:rPr>
        <w:rFonts w:ascii="Symbol" w:hAnsi="Symbol" w:hint="default"/>
      </w:rPr>
    </w:lvl>
    <w:lvl w:ilvl="1" w:tplc="17766EE0">
      <w:start w:val="1"/>
      <w:numFmt w:val="bullet"/>
      <w:lvlText w:val="o"/>
      <w:lvlJc w:val="left"/>
      <w:pPr>
        <w:ind w:left="1440" w:hanging="360"/>
      </w:pPr>
      <w:rPr>
        <w:rFonts w:ascii="Courier New" w:hAnsi="Courier New" w:hint="default"/>
      </w:rPr>
    </w:lvl>
    <w:lvl w:ilvl="2" w:tplc="F9A82F10">
      <w:start w:val="1"/>
      <w:numFmt w:val="bullet"/>
      <w:lvlText w:val=""/>
      <w:lvlJc w:val="left"/>
      <w:pPr>
        <w:ind w:left="2160" w:hanging="360"/>
      </w:pPr>
      <w:rPr>
        <w:rFonts w:ascii="Wingdings" w:hAnsi="Wingdings" w:hint="default"/>
      </w:rPr>
    </w:lvl>
    <w:lvl w:ilvl="3" w:tplc="E3DE79B0">
      <w:start w:val="1"/>
      <w:numFmt w:val="bullet"/>
      <w:lvlText w:val=""/>
      <w:lvlJc w:val="left"/>
      <w:pPr>
        <w:ind w:left="2880" w:hanging="360"/>
      </w:pPr>
      <w:rPr>
        <w:rFonts w:ascii="Symbol" w:hAnsi="Symbol" w:hint="default"/>
      </w:rPr>
    </w:lvl>
    <w:lvl w:ilvl="4" w:tplc="C53AF3C0">
      <w:start w:val="1"/>
      <w:numFmt w:val="bullet"/>
      <w:lvlText w:val="o"/>
      <w:lvlJc w:val="left"/>
      <w:pPr>
        <w:ind w:left="3600" w:hanging="360"/>
      </w:pPr>
      <w:rPr>
        <w:rFonts w:ascii="Courier New" w:hAnsi="Courier New" w:hint="default"/>
      </w:rPr>
    </w:lvl>
    <w:lvl w:ilvl="5" w:tplc="98C08174">
      <w:start w:val="1"/>
      <w:numFmt w:val="bullet"/>
      <w:lvlText w:val=""/>
      <w:lvlJc w:val="left"/>
      <w:pPr>
        <w:ind w:left="4320" w:hanging="360"/>
      </w:pPr>
      <w:rPr>
        <w:rFonts w:ascii="Wingdings" w:hAnsi="Wingdings" w:hint="default"/>
      </w:rPr>
    </w:lvl>
    <w:lvl w:ilvl="6" w:tplc="B286751A">
      <w:start w:val="1"/>
      <w:numFmt w:val="bullet"/>
      <w:lvlText w:val=""/>
      <w:lvlJc w:val="left"/>
      <w:pPr>
        <w:ind w:left="5040" w:hanging="360"/>
      </w:pPr>
      <w:rPr>
        <w:rFonts w:ascii="Symbol" w:hAnsi="Symbol" w:hint="default"/>
      </w:rPr>
    </w:lvl>
    <w:lvl w:ilvl="7" w:tplc="077C681C">
      <w:start w:val="1"/>
      <w:numFmt w:val="bullet"/>
      <w:lvlText w:val="o"/>
      <w:lvlJc w:val="left"/>
      <w:pPr>
        <w:ind w:left="5760" w:hanging="360"/>
      </w:pPr>
      <w:rPr>
        <w:rFonts w:ascii="Courier New" w:hAnsi="Courier New" w:hint="default"/>
      </w:rPr>
    </w:lvl>
    <w:lvl w:ilvl="8" w:tplc="761224F6">
      <w:start w:val="1"/>
      <w:numFmt w:val="bullet"/>
      <w:lvlText w:val=""/>
      <w:lvlJc w:val="left"/>
      <w:pPr>
        <w:ind w:left="6480" w:hanging="360"/>
      </w:pPr>
      <w:rPr>
        <w:rFonts w:ascii="Wingdings" w:hAnsi="Wingdings" w:hint="default"/>
      </w:rPr>
    </w:lvl>
  </w:abstractNum>
  <w:abstractNum w:abstractNumId="4" w15:restartNumberingAfterBreak="0">
    <w:nsid w:val="1A51537A"/>
    <w:multiLevelType w:val="hybridMultilevel"/>
    <w:tmpl w:val="68C83E0C"/>
    <w:lvl w:ilvl="0" w:tplc="C0449BCE">
      <w:start w:val="1"/>
      <w:numFmt w:val="bullet"/>
      <w:lvlText w:val=""/>
      <w:lvlJc w:val="left"/>
      <w:pPr>
        <w:ind w:left="720" w:hanging="360"/>
      </w:pPr>
      <w:rPr>
        <w:rFonts w:ascii="Wingdings" w:hAnsi="Wingdings" w:hint="default"/>
      </w:rPr>
    </w:lvl>
    <w:lvl w:ilvl="1" w:tplc="BFB4126C">
      <w:start w:val="1"/>
      <w:numFmt w:val="bullet"/>
      <w:lvlText w:val="o"/>
      <w:lvlJc w:val="left"/>
      <w:pPr>
        <w:ind w:left="1440" w:hanging="360"/>
      </w:pPr>
      <w:rPr>
        <w:rFonts w:ascii="Courier New" w:hAnsi="Courier New" w:hint="default"/>
      </w:rPr>
    </w:lvl>
    <w:lvl w:ilvl="2" w:tplc="37C051CC">
      <w:start w:val="1"/>
      <w:numFmt w:val="bullet"/>
      <w:lvlText w:val=""/>
      <w:lvlJc w:val="left"/>
      <w:pPr>
        <w:ind w:left="2160" w:hanging="360"/>
      </w:pPr>
      <w:rPr>
        <w:rFonts w:ascii="Wingdings" w:hAnsi="Wingdings" w:hint="default"/>
      </w:rPr>
    </w:lvl>
    <w:lvl w:ilvl="3" w:tplc="73D65CE8">
      <w:start w:val="1"/>
      <w:numFmt w:val="bullet"/>
      <w:lvlText w:val=""/>
      <w:lvlJc w:val="left"/>
      <w:pPr>
        <w:ind w:left="2880" w:hanging="360"/>
      </w:pPr>
      <w:rPr>
        <w:rFonts w:ascii="Symbol" w:hAnsi="Symbol" w:hint="default"/>
      </w:rPr>
    </w:lvl>
    <w:lvl w:ilvl="4" w:tplc="8EE8FE28">
      <w:start w:val="1"/>
      <w:numFmt w:val="bullet"/>
      <w:lvlText w:val="o"/>
      <w:lvlJc w:val="left"/>
      <w:pPr>
        <w:ind w:left="3600" w:hanging="360"/>
      </w:pPr>
      <w:rPr>
        <w:rFonts w:ascii="Courier New" w:hAnsi="Courier New" w:hint="default"/>
      </w:rPr>
    </w:lvl>
    <w:lvl w:ilvl="5" w:tplc="E676010A">
      <w:start w:val="1"/>
      <w:numFmt w:val="bullet"/>
      <w:lvlText w:val=""/>
      <w:lvlJc w:val="left"/>
      <w:pPr>
        <w:ind w:left="4320" w:hanging="360"/>
      </w:pPr>
      <w:rPr>
        <w:rFonts w:ascii="Wingdings" w:hAnsi="Wingdings" w:hint="default"/>
      </w:rPr>
    </w:lvl>
    <w:lvl w:ilvl="6" w:tplc="5DE6BF56">
      <w:start w:val="1"/>
      <w:numFmt w:val="bullet"/>
      <w:lvlText w:val=""/>
      <w:lvlJc w:val="left"/>
      <w:pPr>
        <w:ind w:left="5040" w:hanging="360"/>
      </w:pPr>
      <w:rPr>
        <w:rFonts w:ascii="Symbol" w:hAnsi="Symbol" w:hint="default"/>
      </w:rPr>
    </w:lvl>
    <w:lvl w:ilvl="7" w:tplc="C372957E">
      <w:start w:val="1"/>
      <w:numFmt w:val="bullet"/>
      <w:lvlText w:val="o"/>
      <w:lvlJc w:val="left"/>
      <w:pPr>
        <w:ind w:left="5760" w:hanging="360"/>
      </w:pPr>
      <w:rPr>
        <w:rFonts w:ascii="Courier New" w:hAnsi="Courier New" w:hint="default"/>
      </w:rPr>
    </w:lvl>
    <w:lvl w:ilvl="8" w:tplc="B0369096">
      <w:start w:val="1"/>
      <w:numFmt w:val="bullet"/>
      <w:lvlText w:val=""/>
      <w:lvlJc w:val="left"/>
      <w:pPr>
        <w:ind w:left="6480" w:hanging="360"/>
      </w:pPr>
      <w:rPr>
        <w:rFonts w:ascii="Wingdings" w:hAnsi="Wingdings" w:hint="default"/>
      </w:rPr>
    </w:lvl>
  </w:abstractNum>
  <w:abstractNum w:abstractNumId="5" w15:restartNumberingAfterBreak="0">
    <w:nsid w:val="1F1801A5"/>
    <w:multiLevelType w:val="hybridMultilevel"/>
    <w:tmpl w:val="7604FD0A"/>
    <w:lvl w:ilvl="0" w:tplc="2CDA24F8">
      <w:start w:val="1"/>
      <w:numFmt w:val="bullet"/>
      <w:lvlText w:val=""/>
      <w:lvlJc w:val="left"/>
      <w:pPr>
        <w:ind w:left="720" w:hanging="360"/>
      </w:pPr>
      <w:rPr>
        <w:rFonts w:ascii="Symbol" w:hAnsi="Symbol" w:hint="default"/>
      </w:rPr>
    </w:lvl>
    <w:lvl w:ilvl="1" w:tplc="A798EF52">
      <w:start w:val="1"/>
      <w:numFmt w:val="bullet"/>
      <w:lvlText w:val="o"/>
      <w:lvlJc w:val="left"/>
      <w:pPr>
        <w:ind w:left="1440" w:hanging="360"/>
      </w:pPr>
      <w:rPr>
        <w:rFonts w:ascii="Courier New" w:hAnsi="Courier New" w:hint="default"/>
      </w:rPr>
    </w:lvl>
    <w:lvl w:ilvl="2" w:tplc="A4C6E360">
      <w:start w:val="1"/>
      <w:numFmt w:val="bullet"/>
      <w:lvlText w:val=""/>
      <w:lvlJc w:val="left"/>
      <w:pPr>
        <w:ind w:left="2160" w:hanging="360"/>
      </w:pPr>
      <w:rPr>
        <w:rFonts w:ascii="Wingdings" w:hAnsi="Wingdings" w:hint="default"/>
      </w:rPr>
    </w:lvl>
    <w:lvl w:ilvl="3" w:tplc="6608A89A">
      <w:start w:val="1"/>
      <w:numFmt w:val="bullet"/>
      <w:lvlText w:val=""/>
      <w:lvlJc w:val="left"/>
      <w:pPr>
        <w:ind w:left="2880" w:hanging="360"/>
      </w:pPr>
      <w:rPr>
        <w:rFonts w:ascii="Symbol" w:hAnsi="Symbol" w:hint="default"/>
      </w:rPr>
    </w:lvl>
    <w:lvl w:ilvl="4" w:tplc="B492DD32">
      <w:start w:val="1"/>
      <w:numFmt w:val="bullet"/>
      <w:lvlText w:val="o"/>
      <w:lvlJc w:val="left"/>
      <w:pPr>
        <w:ind w:left="3600" w:hanging="360"/>
      </w:pPr>
      <w:rPr>
        <w:rFonts w:ascii="Courier New" w:hAnsi="Courier New" w:hint="default"/>
      </w:rPr>
    </w:lvl>
    <w:lvl w:ilvl="5" w:tplc="4A5E8754">
      <w:start w:val="1"/>
      <w:numFmt w:val="bullet"/>
      <w:lvlText w:val=""/>
      <w:lvlJc w:val="left"/>
      <w:pPr>
        <w:ind w:left="4320" w:hanging="360"/>
      </w:pPr>
      <w:rPr>
        <w:rFonts w:ascii="Wingdings" w:hAnsi="Wingdings" w:hint="default"/>
      </w:rPr>
    </w:lvl>
    <w:lvl w:ilvl="6" w:tplc="086C844A">
      <w:start w:val="1"/>
      <w:numFmt w:val="bullet"/>
      <w:lvlText w:val=""/>
      <w:lvlJc w:val="left"/>
      <w:pPr>
        <w:ind w:left="5040" w:hanging="360"/>
      </w:pPr>
      <w:rPr>
        <w:rFonts w:ascii="Symbol" w:hAnsi="Symbol" w:hint="default"/>
      </w:rPr>
    </w:lvl>
    <w:lvl w:ilvl="7" w:tplc="775EACB6">
      <w:start w:val="1"/>
      <w:numFmt w:val="bullet"/>
      <w:lvlText w:val="o"/>
      <w:lvlJc w:val="left"/>
      <w:pPr>
        <w:ind w:left="5760" w:hanging="360"/>
      </w:pPr>
      <w:rPr>
        <w:rFonts w:ascii="Courier New" w:hAnsi="Courier New" w:hint="default"/>
      </w:rPr>
    </w:lvl>
    <w:lvl w:ilvl="8" w:tplc="6AA60320">
      <w:start w:val="1"/>
      <w:numFmt w:val="bullet"/>
      <w:lvlText w:val=""/>
      <w:lvlJc w:val="left"/>
      <w:pPr>
        <w:ind w:left="6480" w:hanging="360"/>
      </w:pPr>
      <w:rPr>
        <w:rFonts w:ascii="Wingdings" w:hAnsi="Wingdings" w:hint="default"/>
      </w:rPr>
    </w:lvl>
  </w:abstractNum>
  <w:abstractNum w:abstractNumId="6" w15:restartNumberingAfterBreak="0">
    <w:nsid w:val="1FD139A7"/>
    <w:multiLevelType w:val="hybridMultilevel"/>
    <w:tmpl w:val="E60E40D2"/>
    <w:lvl w:ilvl="0" w:tplc="37ECA8F8">
      <w:start w:val="1"/>
      <w:numFmt w:val="decimal"/>
      <w:lvlText w:val="%1."/>
      <w:lvlJc w:val="left"/>
      <w:pPr>
        <w:ind w:left="720" w:hanging="360"/>
      </w:pPr>
    </w:lvl>
    <w:lvl w:ilvl="1" w:tplc="D7F6B632">
      <w:start w:val="1"/>
      <w:numFmt w:val="lowerLetter"/>
      <w:lvlText w:val="%2."/>
      <w:lvlJc w:val="left"/>
      <w:pPr>
        <w:ind w:left="1440" w:hanging="360"/>
      </w:pPr>
    </w:lvl>
    <w:lvl w:ilvl="2" w:tplc="098C9E6E">
      <w:start w:val="1"/>
      <w:numFmt w:val="lowerRoman"/>
      <w:lvlText w:val="%3."/>
      <w:lvlJc w:val="right"/>
      <w:pPr>
        <w:ind w:left="2160" w:hanging="180"/>
      </w:pPr>
    </w:lvl>
    <w:lvl w:ilvl="3" w:tplc="8FB466D2">
      <w:start w:val="1"/>
      <w:numFmt w:val="decimal"/>
      <w:lvlText w:val="%4."/>
      <w:lvlJc w:val="left"/>
      <w:pPr>
        <w:ind w:left="2880" w:hanging="360"/>
      </w:pPr>
    </w:lvl>
    <w:lvl w:ilvl="4" w:tplc="0400E926">
      <w:start w:val="1"/>
      <w:numFmt w:val="lowerLetter"/>
      <w:lvlText w:val="%5."/>
      <w:lvlJc w:val="left"/>
      <w:pPr>
        <w:ind w:left="3600" w:hanging="360"/>
      </w:pPr>
    </w:lvl>
    <w:lvl w:ilvl="5" w:tplc="EA9AD9CE">
      <w:start w:val="1"/>
      <w:numFmt w:val="lowerRoman"/>
      <w:lvlText w:val="%6."/>
      <w:lvlJc w:val="right"/>
      <w:pPr>
        <w:ind w:left="4320" w:hanging="180"/>
      </w:pPr>
    </w:lvl>
    <w:lvl w:ilvl="6" w:tplc="2F227DF4">
      <w:start w:val="1"/>
      <w:numFmt w:val="decimal"/>
      <w:lvlText w:val="%7."/>
      <w:lvlJc w:val="left"/>
      <w:pPr>
        <w:ind w:left="5040" w:hanging="360"/>
      </w:pPr>
    </w:lvl>
    <w:lvl w:ilvl="7" w:tplc="6F86FD72">
      <w:start w:val="1"/>
      <w:numFmt w:val="lowerLetter"/>
      <w:lvlText w:val="%8."/>
      <w:lvlJc w:val="left"/>
      <w:pPr>
        <w:ind w:left="5760" w:hanging="360"/>
      </w:pPr>
    </w:lvl>
    <w:lvl w:ilvl="8" w:tplc="AC304BBA">
      <w:start w:val="1"/>
      <w:numFmt w:val="lowerRoman"/>
      <w:lvlText w:val="%9."/>
      <w:lvlJc w:val="right"/>
      <w:pPr>
        <w:ind w:left="6480" w:hanging="180"/>
      </w:pPr>
    </w:lvl>
  </w:abstractNum>
  <w:abstractNum w:abstractNumId="7" w15:restartNumberingAfterBreak="0">
    <w:nsid w:val="213E79F5"/>
    <w:multiLevelType w:val="hybridMultilevel"/>
    <w:tmpl w:val="12FC9BDE"/>
    <w:lvl w:ilvl="0" w:tplc="3A286CE4">
      <w:start w:val="1"/>
      <w:numFmt w:val="bullet"/>
      <w:lvlText w:val=""/>
      <w:lvlJc w:val="left"/>
      <w:pPr>
        <w:ind w:left="720" w:hanging="360"/>
      </w:pPr>
      <w:rPr>
        <w:rFonts w:ascii="Symbol" w:hAnsi="Symbol" w:hint="default"/>
      </w:rPr>
    </w:lvl>
    <w:lvl w:ilvl="1" w:tplc="D6F86006">
      <w:start w:val="1"/>
      <w:numFmt w:val="bullet"/>
      <w:lvlText w:val="o"/>
      <w:lvlJc w:val="left"/>
      <w:pPr>
        <w:ind w:left="1440" w:hanging="360"/>
      </w:pPr>
      <w:rPr>
        <w:rFonts w:ascii="Courier New" w:hAnsi="Courier New" w:hint="default"/>
      </w:rPr>
    </w:lvl>
    <w:lvl w:ilvl="2" w:tplc="4FBA1558">
      <w:start w:val="1"/>
      <w:numFmt w:val="bullet"/>
      <w:lvlText w:val=""/>
      <w:lvlJc w:val="left"/>
      <w:pPr>
        <w:ind w:left="2160" w:hanging="360"/>
      </w:pPr>
      <w:rPr>
        <w:rFonts w:ascii="Wingdings" w:hAnsi="Wingdings" w:hint="default"/>
      </w:rPr>
    </w:lvl>
    <w:lvl w:ilvl="3" w:tplc="2FE492BA">
      <w:start w:val="1"/>
      <w:numFmt w:val="bullet"/>
      <w:lvlText w:val=""/>
      <w:lvlJc w:val="left"/>
      <w:pPr>
        <w:ind w:left="2880" w:hanging="360"/>
      </w:pPr>
      <w:rPr>
        <w:rFonts w:ascii="Symbol" w:hAnsi="Symbol" w:hint="default"/>
      </w:rPr>
    </w:lvl>
    <w:lvl w:ilvl="4" w:tplc="86D04C94">
      <w:start w:val="1"/>
      <w:numFmt w:val="bullet"/>
      <w:lvlText w:val="o"/>
      <w:lvlJc w:val="left"/>
      <w:pPr>
        <w:ind w:left="3600" w:hanging="360"/>
      </w:pPr>
      <w:rPr>
        <w:rFonts w:ascii="Courier New" w:hAnsi="Courier New" w:hint="default"/>
      </w:rPr>
    </w:lvl>
    <w:lvl w:ilvl="5" w:tplc="5844B814">
      <w:start w:val="1"/>
      <w:numFmt w:val="bullet"/>
      <w:lvlText w:val=""/>
      <w:lvlJc w:val="left"/>
      <w:pPr>
        <w:ind w:left="4320" w:hanging="360"/>
      </w:pPr>
      <w:rPr>
        <w:rFonts w:ascii="Wingdings" w:hAnsi="Wingdings" w:hint="default"/>
      </w:rPr>
    </w:lvl>
    <w:lvl w:ilvl="6" w:tplc="6AC685A4">
      <w:start w:val="1"/>
      <w:numFmt w:val="bullet"/>
      <w:lvlText w:val=""/>
      <w:lvlJc w:val="left"/>
      <w:pPr>
        <w:ind w:left="5040" w:hanging="360"/>
      </w:pPr>
      <w:rPr>
        <w:rFonts w:ascii="Symbol" w:hAnsi="Symbol" w:hint="default"/>
      </w:rPr>
    </w:lvl>
    <w:lvl w:ilvl="7" w:tplc="5C686058">
      <w:start w:val="1"/>
      <w:numFmt w:val="bullet"/>
      <w:lvlText w:val="o"/>
      <w:lvlJc w:val="left"/>
      <w:pPr>
        <w:ind w:left="5760" w:hanging="360"/>
      </w:pPr>
      <w:rPr>
        <w:rFonts w:ascii="Courier New" w:hAnsi="Courier New" w:hint="default"/>
      </w:rPr>
    </w:lvl>
    <w:lvl w:ilvl="8" w:tplc="783E5FEC">
      <w:start w:val="1"/>
      <w:numFmt w:val="bullet"/>
      <w:lvlText w:val=""/>
      <w:lvlJc w:val="left"/>
      <w:pPr>
        <w:ind w:left="6480" w:hanging="360"/>
      </w:pPr>
      <w:rPr>
        <w:rFonts w:ascii="Wingdings" w:hAnsi="Wingdings" w:hint="default"/>
      </w:rPr>
    </w:lvl>
  </w:abstractNum>
  <w:abstractNum w:abstractNumId="8" w15:restartNumberingAfterBreak="0">
    <w:nsid w:val="228211CD"/>
    <w:multiLevelType w:val="hybridMultilevel"/>
    <w:tmpl w:val="40DA5F7C"/>
    <w:lvl w:ilvl="0" w:tplc="AED00258">
      <w:start w:val="1"/>
      <w:numFmt w:val="bullet"/>
      <w:lvlText w:val=""/>
      <w:lvlJc w:val="left"/>
      <w:pPr>
        <w:ind w:left="720" w:hanging="360"/>
      </w:pPr>
      <w:rPr>
        <w:rFonts w:ascii="Symbol" w:hAnsi="Symbol" w:hint="default"/>
      </w:rPr>
    </w:lvl>
    <w:lvl w:ilvl="1" w:tplc="445AB01A">
      <w:start w:val="1"/>
      <w:numFmt w:val="bullet"/>
      <w:lvlText w:val="o"/>
      <w:lvlJc w:val="left"/>
      <w:pPr>
        <w:ind w:left="1440" w:hanging="360"/>
      </w:pPr>
      <w:rPr>
        <w:rFonts w:ascii="Courier New" w:hAnsi="Courier New" w:hint="default"/>
      </w:rPr>
    </w:lvl>
    <w:lvl w:ilvl="2" w:tplc="66F41E94">
      <w:start w:val="1"/>
      <w:numFmt w:val="bullet"/>
      <w:lvlText w:val=""/>
      <w:lvlJc w:val="left"/>
      <w:pPr>
        <w:ind w:left="2160" w:hanging="360"/>
      </w:pPr>
      <w:rPr>
        <w:rFonts w:ascii="Wingdings" w:hAnsi="Wingdings" w:hint="default"/>
      </w:rPr>
    </w:lvl>
    <w:lvl w:ilvl="3" w:tplc="7960CA60">
      <w:start w:val="1"/>
      <w:numFmt w:val="bullet"/>
      <w:lvlText w:val=""/>
      <w:lvlJc w:val="left"/>
      <w:pPr>
        <w:ind w:left="2880" w:hanging="360"/>
      </w:pPr>
      <w:rPr>
        <w:rFonts w:ascii="Symbol" w:hAnsi="Symbol" w:hint="default"/>
      </w:rPr>
    </w:lvl>
    <w:lvl w:ilvl="4" w:tplc="591299CC">
      <w:start w:val="1"/>
      <w:numFmt w:val="bullet"/>
      <w:lvlText w:val="o"/>
      <w:lvlJc w:val="left"/>
      <w:pPr>
        <w:ind w:left="3600" w:hanging="360"/>
      </w:pPr>
      <w:rPr>
        <w:rFonts w:ascii="Courier New" w:hAnsi="Courier New" w:hint="default"/>
      </w:rPr>
    </w:lvl>
    <w:lvl w:ilvl="5" w:tplc="B598040C">
      <w:start w:val="1"/>
      <w:numFmt w:val="bullet"/>
      <w:lvlText w:val=""/>
      <w:lvlJc w:val="left"/>
      <w:pPr>
        <w:ind w:left="4320" w:hanging="360"/>
      </w:pPr>
      <w:rPr>
        <w:rFonts w:ascii="Wingdings" w:hAnsi="Wingdings" w:hint="default"/>
      </w:rPr>
    </w:lvl>
    <w:lvl w:ilvl="6" w:tplc="7ED89740">
      <w:start w:val="1"/>
      <w:numFmt w:val="bullet"/>
      <w:lvlText w:val=""/>
      <w:lvlJc w:val="left"/>
      <w:pPr>
        <w:ind w:left="5040" w:hanging="360"/>
      </w:pPr>
      <w:rPr>
        <w:rFonts w:ascii="Symbol" w:hAnsi="Symbol" w:hint="default"/>
      </w:rPr>
    </w:lvl>
    <w:lvl w:ilvl="7" w:tplc="089EE6D8">
      <w:start w:val="1"/>
      <w:numFmt w:val="bullet"/>
      <w:lvlText w:val="o"/>
      <w:lvlJc w:val="left"/>
      <w:pPr>
        <w:ind w:left="5760" w:hanging="360"/>
      </w:pPr>
      <w:rPr>
        <w:rFonts w:ascii="Courier New" w:hAnsi="Courier New" w:hint="default"/>
      </w:rPr>
    </w:lvl>
    <w:lvl w:ilvl="8" w:tplc="A1CA59B6">
      <w:start w:val="1"/>
      <w:numFmt w:val="bullet"/>
      <w:lvlText w:val=""/>
      <w:lvlJc w:val="left"/>
      <w:pPr>
        <w:ind w:left="6480" w:hanging="360"/>
      </w:pPr>
      <w:rPr>
        <w:rFonts w:ascii="Wingdings" w:hAnsi="Wingdings" w:hint="default"/>
      </w:rPr>
    </w:lvl>
  </w:abstractNum>
  <w:abstractNum w:abstractNumId="9" w15:restartNumberingAfterBreak="0">
    <w:nsid w:val="24504BE6"/>
    <w:multiLevelType w:val="hybridMultilevel"/>
    <w:tmpl w:val="19D6A188"/>
    <w:lvl w:ilvl="0" w:tplc="656C6080">
      <w:start w:val="1"/>
      <w:numFmt w:val="decimal"/>
      <w:lvlText w:val="%1."/>
      <w:lvlJc w:val="left"/>
      <w:pPr>
        <w:ind w:left="720" w:hanging="360"/>
      </w:pPr>
    </w:lvl>
    <w:lvl w:ilvl="1" w:tplc="95FEA378">
      <w:start w:val="1"/>
      <w:numFmt w:val="lowerLetter"/>
      <w:lvlText w:val="%2."/>
      <w:lvlJc w:val="left"/>
      <w:pPr>
        <w:ind w:left="1440" w:hanging="360"/>
      </w:pPr>
    </w:lvl>
    <w:lvl w:ilvl="2" w:tplc="A9443974">
      <w:start w:val="1"/>
      <w:numFmt w:val="lowerRoman"/>
      <w:lvlText w:val="%3."/>
      <w:lvlJc w:val="right"/>
      <w:pPr>
        <w:ind w:left="2160" w:hanging="180"/>
      </w:pPr>
    </w:lvl>
    <w:lvl w:ilvl="3" w:tplc="770C7366">
      <w:start w:val="1"/>
      <w:numFmt w:val="decimal"/>
      <w:lvlText w:val="%4."/>
      <w:lvlJc w:val="left"/>
      <w:pPr>
        <w:ind w:left="2880" w:hanging="360"/>
      </w:pPr>
    </w:lvl>
    <w:lvl w:ilvl="4" w:tplc="9A6CCFD0">
      <w:start w:val="1"/>
      <w:numFmt w:val="lowerLetter"/>
      <w:lvlText w:val="%5."/>
      <w:lvlJc w:val="left"/>
      <w:pPr>
        <w:ind w:left="3600" w:hanging="360"/>
      </w:pPr>
    </w:lvl>
    <w:lvl w:ilvl="5" w:tplc="0CE4CD00">
      <w:start w:val="1"/>
      <w:numFmt w:val="lowerRoman"/>
      <w:lvlText w:val="%6."/>
      <w:lvlJc w:val="right"/>
      <w:pPr>
        <w:ind w:left="4320" w:hanging="180"/>
      </w:pPr>
    </w:lvl>
    <w:lvl w:ilvl="6" w:tplc="F4DC3576">
      <w:start w:val="1"/>
      <w:numFmt w:val="decimal"/>
      <w:lvlText w:val="%7."/>
      <w:lvlJc w:val="left"/>
      <w:pPr>
        <w:ind w:left="5040" w:hanging="360"/>
      </w:pPr>
    </w:lvl>
    <w:lvl w:ilvl="7" w:tplc="5CB897BC">
      <w:start w:val="1"/>
      <w:numFmt w:val="lowerLetter"/>
      <w:lvlText w:val="%8."/>
      <w:lvlJc w:val="left"/>
      <w:pPr>
        <w:ind w:left="5760" w:hanging="360"/>
      </w:pPr>
    </w:lvl>
    <w:lvl w:ilvl="8" w:tplc="92F64BAC">
      <w:start w:val="1"/>
      <w:numFmt w:val="lowerRoman"/>
      <w:lvlText w:val="%9."/>
      <w:lvlJc w:val="right"/>
      <w:pPr>
        <w:ind w:left="6480" w:hanging="180"/>
      </w:pPr>
    </w:lvl>
  </w:abstractNum>
  <w:abstractNum w:abstractNumId="10" w15:restartNumberingAfterBreak="0">
    <w:nsid w:val="2804488F"/>
    <w:multiLevelType w:val="hybridMultilevel"/>
    <w:tmpl w:val="C756DA38"/>
    <w:lvl w:ilvl="0" w:tplc="58844444">
      <w:start w:val="1"/>
      <w:numFmt w:val="bullet"/>
      <w:lvlText w:val=""/>
      <w:lvlJc w:val="left"/>
      <w:pPr>
        <w:ind w:left="720" w:hanging="360"/>
      </w:pPr>
      <w:rPr>
        <w:rFonts w:ascii="Symbol" w:hAnsi="Symbol" w:hint="default"/>
      </w:rPr>
    </w:lvl>
    <w:lvl w:ilvl="1" w:tplc="6644BFB0">
      <w:start w:val="1"/>
      <w:numFmt w:val="bullet"/>
      <w:lvlText w:val="o"/>
      <w:lvlJc w:val="left"/>
      <w:pPr>
        <w:ind w:left="1440" w:hanging="360"/>
      </w:pPr>
      <w:rPr>
        <w:rFonts w:ascii="Courier New" w:hAnsi="Courier New" w:hint="default"/>
      </w:rPr>
    </w:lvl>
    <w:lvl w:ilvl="2" w:tplc="526097C2">
      <w:start w:val="1"/>
      <w:numFmt w:val="bullet"/>
      <w:lvlText w:val=""/>
      <w:lvlJc w:val="left"/>
      <w:pPr>
        <w:ind w:left="2160" w:hanging="360"/>
      </w:pPr>
      <w:rPr>
        <w:rFonts w:ascii="Wingdings" w:hAnsi="Wingdings" w:hint="default"/>
      </w:rPr>
    </w:lvl>
    <w:lvl w:ilvl="3" w:tplc="73ACE8EC">
      <w:start w:val="1"/>
      <w:numFmt w:val="bullet"/>
      <w:lvlText w:val=""/>
      <w:lvlJc w:val="left"/>
      <w:pPr>
        <w:ind w:left="2880" w:hanging="360"/>
      </w:pPr>
      <w:rPr>
        <w:rFonts w:ascii="Symbol" w:hAnsi="Symbol" w:hint="default"/>
      </w:rPr>
    </w:lvl>
    <w:lvl w:ilvl="4" w:tplc="28163958">
      <w:start w:val="1"/>
      <w:numFmt w:val="bullet"/>
      <w:lvlText w:val="o"/>
      <w:lvlJc w:val="left"/>
      <w:pPr>
        <w:ind w:left="3600" w:hanging="360"/>
      </w:pPr>
      <w:rPr>
        <w:rFonts w:ascii="Courier New" w:hAnsi="Courier New" w:hint="default"/>
      </w:rPr>
    </w:lvl>
    <w:lvl w:ilvl="5" w:tplc="51964912">
      <w:start w:val="1"/>
      <w:numFmt w:val="bullet"/>
      <w:lvlText w:val=""/>
      <w:lvlJc w:val="left"/>
      <w:pPr>
        <w:ind w:left="4320" w:hanging="360"/>
      </w:pPr>
      <w:rPr>
        <w:rFonts w:ascii="Wingdings" w:hAnsi="Wingdings" w:hint="default"/>
      </w:rPr>
    </w:lvl>
    <w:lvl w:ilvl="6" w:tplc="CEA4EDAE">
      <w:start w:val="1"/>
      <w:numFmt w:val="bullet"/>
      <w:lvlText w:val=""/>
      <w:lvlJc w:val="left"/>
      <w:pPr>
        <w:ind w:left="5040" w:hanging="360"/>
      </w:pPr>
      <w:rPr>
        <w:rFonts w:ascii="Symbol" w:hAnsi="Symbol" w:hint="default"/>
      </w:rPr>
    </w:lvl>
    <w:lvl w:ilvl="7" w:tplc="C42447FE">
      <w:start w:val="1"/>
      <w:numFmt w:val="bullet"/>
      <w:lvlText w:val="o"/>
      <w:lvlJc w:val="left"/>
      <w:pPr>
        <w:ind w:left="5760" w:hanging="360"/>
      </w:pPr>
      <w:rPr>
        <w:rFonts w:ascii="Courier New" w:hAnsi="Courier New" w:hint="default"/>
      </w:rPr>
    </w:lvl>
    <w:lvl w:ilvl="8" w:tplc="6652D3BA">
      <w:start w:val="1"/>
      <w:numFmt w:val="bullet"/>
      <w:lvlText w:val=""/>
      <w:lvlJc w:val="left"/>
      <w:pPr>
        <w:ind w:left="6480" w:hanging="360"/>
      </w:pPr>
      <w:rPr>
        <w:rFonts w:ascii="Wingdings" w:hAnsi="Wingdings" w:hint="default"/>
      </w:rPr>
    </w:lvl>
  </w:abstractNum>
  <w:abstractNum w:abstractNumId="11" w15:restartNumberingAfterBreak="0">
    <w:nsid w:val="2892298A"/>
    <w:multiLevelType w:val="hybridMultilevel"/>
    <w:tmpl w:val="79EA98A0"/>
    <w:lvl w:ilvl="0" w:tplc="CD48D776">
      <w:start w:val="1"/>
      <w:numFmt w:val="bullet"/>
      <w:lvlText w:val=""/>
      <w:lvlJc w:val="left"/>
      <w:pPr>
        <w:ind w:left="720" w:hanging="360"/>
      </w:pPr>
      <w:rPr>
        <w:rFonts w:ascii="Wingdings" w:hAnsi="Wingdings" w:hint="default"/>
      </w:rPr>
    </w:lvl>
    <w:lvl w:ilvl="1" w:tplc="4C3E53E6">
      <w:start w:val="1"/>
      <w:numFmt w:val="bullet"/>
      <w:lvlText w:val="o"/>
      <w:lvlJc w:val="left"/>
      <w:pPr>
        <w:ind w:left="1440" w:hanging="360"/>
      </w:pPr>
      <w:rPr>
        <w:rFonts w:ascii="Courier New" w:hAnsi="Courier New" w:hint="default"/>
      </w:rPr>
    </w:lvl>
    <w:lvl w:ilvl="2" w:tplc="F946B828">
      <w:start w:val="1"/>
      <w:numFmt w:val="bullet"/>
      <w:lvlText w:val=""/>
      <w:lvlJc w:val="left"/>
      <w:pPr>
        <w:ind w:left="2160" w:hanging="360"/>
      </w:pPr>
      <w:rPr>
        <w:rFonts w:ascii="Wingdings" w:hAnsi="Wingdings" w:hint="default"/>
      </w:rPr>
    </w:lvl>
    <w:lvl w:ilvl="3" w:tplc="4776F08C">
      <w:start w:val="1"/>
      <w:numFmt w:val="bullet"/>
      <w:lvlText w:val=""/>
      <w:lvlJc w:val="left"/>
      <w:pPr>
        <w:ind w:left="2880" w:hanging="360"/>
      </w:pPr>
      <w:rPr>
        <w:rFonts w:ascii="Symbol" w:hAnsi="Symbol" w:hint="default"/>
      </w:rPr>
    </w:lvl>
    <w:lvl w:ilvl="4" w:tplc="BA5CD686">
      <w:start w:val="1"/>
      <w:numFmt w:val="bullet"/>
      <w:lvlText w:val="o"/>
      <w:lvlJc w:val="left"/>
      <w:pPr>
        <w:ind w:left="3600" w:hanging="360"/>
      </w:pPr>
      <w:rPr>
        <w:rFonts w:ascii="Courier New" w:hAnsi="Courier New" w:hint="default"/>
      </w:rPr>
    </w:lvl>
    <w:lvl w:ilvl="5" w:tplc="553A0D68">
      <w:start w:val="1"/>
      <w:numFmt w:val="bullet"/>
      <w:lvlText w:val=""/>
      <w:lvlJc w:val="left"/>
      <w:pPr>
        <w:ind w:left="4320" w:hanging="360"/>
      </w:pPr>
      <w:rPr>
        <w:rFonts w:ascii="Wingdings" w:hAnsi="Wingdings" w:hint="default"/>
      </w:rPr>
    </w:lvl>
    <w:lvl w:ilvl="6" w:tplc="C38A02CC">
      <w:start w:val="1"/>
      <w:numFmt w:val="bullet"/>
      <w:lvlText w:val=""/>
      <w:lvlJc w:val="left"/>
      <w:pPr>
        <w:ind w:left="5040" w:hanging="360"/>
      </w:pPr>
      <w:rPr>
        <w:rFonts w:ascii="Symbol" w:hAnsi="Symbol" w:hint="default"/>
      </w:rPr>
    </w:lvl>
    <w:lvl w:ilvl="7" w:tplc="B3BA99DA">
      <w:start w:val="1"/>
      <w:numFmt w:val="bullet"/>
      <w:lvlText w:val="o"/>
      <w:lvlJc w:val="left"/>
      <w:pPr>
        <w:ind w:left="5760" w:hanging="360"/>
      </w:pPr>
      <w:rPr>
        <w:rFonts w:ascii="Courier New" w:hAnsi="Courier New" w:hint="default"/>
      </w:rPr>
    </w:lvl>
    <w:lvl w:ilvl="8" w:tplc="DB0E65D2">
      <w:start w:val="1"/>
      <w:numFmt w:val="bullet"/>
      <w:lvlText w:val=""/>
      <w:lvlJc w:val="left"/>
      <w:pPr>
        <w:ind w:left="6480" w:hanging="360"/>
      </w:pPr>
      <w:rPr>
        <w:rFonts w:ascii="Wingdings" w:hAnsi="Wingdings" w:hint="default"/>
      </w:rPr>
    </w:lvl>
  </w:abstractNum>
  <w:abstractNum w:abstractNumId="12" w15:restartNumberingAfterBreak="0">
    <w:nsid w:val="2982144E"/>
    <w:multiLevelType w:val="hybridMultilevel"/>
    <w:tmpl w:val="5D4A7638"/>
    <w:lvl w:ilvl="0" w:tplc="D15070FA">
      <w:start w:val="1"/>
      <w:numFmt w:val="bullet"/>
      <w:lvlText w:val=""/>
      <w:lvlJc w:val="left"/>
      <w:pPr>
        <w:ind w:left="720" w:hanging="360"/>
      </w:pPr>
      <w:rPr>
        <w:rFonts w:ascii="Symbol" w:hAnsi="Symbol" w:hint="default"/>
      </w:rPr>
    </w:lvl>
    <w:lvl w:ilvl="1" w:tplc="8138CBE2">
      <w:start w:val="1"/>
      <w:numFmt w:val="bullet"/>
      <w:lvlText w:val="o"/>
      <w:lvlJc w:val="left"/>
      <w:pPr>
        <w:ind w:left="1440" w:hanging="360"/>
      </w:pPr>
      <w:rPr>
        <w:rFonts w:ascii="Courier New" w:hAnsi="Courier New" w:hint="default"/>
      </w:rPr>
    </w:lvl>
    <w:lvl w:ilvl="2" w:tplc="3BDA72EC">
      <w:start w:val="1"/>
      <w:numFmt w:val="bullet"/>
      <w:lvlText w:val=""/>
      <w:lvlJc w:val="left"/>
      <w:pPr>
        <w:ind w:left="2160" w:hanging="360"/>
      </w:pPr>
      <w:rPr>
        <w:rFonts w:ascii="Wingdings" w:hAnsi="Wingdings" w:hint="default"/>
      </w:rPr>
    </w:lvl>
    <w:lvl w:ilvl="3" w:tplc="2452C4AA">
      <w:start w:val="1"/>
      <w:numFmt w:val="bullet"/>
      <w:lvlText w:val=""/>
      <w:lvlJc w:val="left"/>
      <w:pPr>
        <w:ind w:left="2880" w:hanging="360"/>
      </w:pPr>
      <w:rPr>
        <w:rFonts w:ascii="Symbol" w:hAnsi="Symbol" w:hint="default"/>
      </w:rPr>
    </w:lvl>
    <w:lvl w:ilvl="4" w:tplc="4E50DBF6">
      <w:start w:val="1"/>
      <w:numFmt w:val="bullet"/>
      <w:lvlText w:val="o"/>
      <w:lvlJc w:val="left"/>
      <w:pPr>
        <w:ind w:left="3600" w:hanging="360"/>
      </w:pPr>
      <w:rPr>
        <w:rFonts w:ascii="Courier New" w:hAnsi="Courier New" w:hint="default"/>
      </w:rPr>
    </w:lvl>
    <w:lvl w:ilvl="5" w:tplc="FF865ACE">
      <w:start w:val="1"/>
      <w:numFmt w:val="bullet"/>
      <w:lvlText w:val=""/>
      <w:lvlJc w:val="left"/>
      <w:pPr>
        <w:ind w:left="4320" w:hanging="360"/>
      </w:pPr>
      <w:rPr>
        <w:rFonts w:ascii="Wingdings" w:hAnsi="Wingdings" w:hint="default"/>
      </w:rPr>
    </w:lvl>
    <w:lvl w:ilvl="6" w:tplc="E9E4576A">
      <w:start w:val="1"/>
      <w:numFmt w:val="bullet"/>
      <w:lvlText w:val=""/>
      <w:lvlJc w:val="left"/>
      <w:pPr>
        <w:ind w:left="5040" w:hanging="360"/>
      </w:pPr>
      <w:rPr>
        <w:rFonts w:ascii="Symbol" w:hAnsi="Symbol" w:hint="default"/>
      </w:rPr>
    </w:lvl>
    <w:lvl w:ilvl="7" w:tplc="E7867DD8">
      <w:start w:val="1"/>
      <w:numFmt w:val="bullet"/>
      <w:lvlText w:val="o"/>
      <w:lvlJc w:val="left"/>
      <w:pPr>
        <w:ind w:left="5760" w:hanging="360"/>
      </w:pPr>
      <w:rPr>
        <w:rFonts w:ascii="Courier New" w:hAnsi="Courier New" w:hint="default"/>
      </w:rPr>
    </w:lvl>
    <w:lvl w:ilvl="8" w:tplc="5DAE5EB0">
      <w:start w:val="1"/>
      <w:numFmt w:val="bullet"/>
      <w:lvlText w:val=""/>
      <w:lvlJc w:val="left"/>
      <w:pPr>
        <w:ind w:left="6480" w:hanging="360"/>
      </w:pPr>
      <w:rPr>
        <w:rFonts w:ascii="Wingdings" w:hAnsi="Wingdings" w:hint="default"/>
      </w:rPr>
    </w:lvl>
  </w:abstractNum>
  <w:abstractNum w:abstractNumId="13" w15:restartNumberingAfterBreak="0">
    <w:nsid w:val="2BA760AD"/>
    <w:multiLevelType w:val="hybridMultilevel"/>
    <w:tmpl w:val="314EE758"/>
    <w:lvl w:ilvl="0" w:tplc="A170AEF4">
      <w:start w:val="1"/>
      <w:numFmt w:val="decimal"/>
      <w:lvlText w:val="%1."/>
      <w:lvlJc w:val="left"/>
      <w:pPr>
        <w:ind w:left="720" w:hanging="360"/>
      </w:pPr>
    </w:lvl>
    <w:lvl w:ilvl="1" w:tplc="7B307484">
      <w:start w:val="1"/>
      <w:numFmt w:val="lowerLetter"/>
      <w:lvlText w:val="%2."/>
      <w:lvlJc w:val="left"/>
      <w:pPr>
        <w:ind w:left="1440" w:hanging="360"/>
      </w:pPr>
    </w:lvl>
    <w:lvl w:ilvl="2" w:tplc="664CE762">
      <w:start w:val="1"/>
      <w:numFmt w:val="lowerRoman"/>
      <w:lvlText w:val="%3."/>
      <w:lvlJc w:val="right"/>
      <w:pPr>
        <w:ind w:left="2160" w:hanging="180"/>
      </w:pPr>
    </w:lvl>
    <w:lvl w:ilvl="3" w:tplc="1C60EF10">
      <w:start w:val="1"/>
      <w:numFmt w:val="decimal"/>
      <w:lvlText w:val="%4."/>
      <w:lvlJc w:val="left"/>
      <w:pPr>
        <w:ind w:left="2880" w:hanging="360"/>
      </w:pPr>
    </w:lvl>
    <w:lvl w:ilvl="4" w:tplc="F912D5F0">
      <w:start w:val="1"/>
      <w:numFmt w:val="lowerLetter"/>
      <w:lvlText w:val="%5."/>
      <w:lvlJc w:val="left"/>
      <w:pPr>
        <w:ind w:left="3600" w:hanging="360"/>
      </w:pPr>
    </w:lvl>
    <w:lvl w:ilvl="5" w:tplc="DD629E8C">
      <w:start w:val="1"/>
      <w:numFmt w:val="lowerRoman"/>
      <w:lvlText w:val="%6."/>
      <w:lvlJc w:val="right"/>
      <w:pPr>
        <w:ind w:left="4320" w:hanging="180"/>
      </w:pPr>
    </w:lvl>
    <w:lvl w:ilvl="6" w:tplc="ECEA8F8A">
      <w:start w:val="1"/>
      <w:numFmt w:val="decimal"/>
      <w:lvlText w:val="%7."/>
      <w:lvlJc w:val="left"/>
      <w:pPr>
        <w:ind w:left="5040" w:hanging="360"/>
      </w:pPr>
    </w:lvl>
    <w:lvl w:ilvl="7" w:tplc="280A6FF8">
      <w:start w:val="1"/>
      <w:numFmt w:val="lowerLetter"/>
      <w:lvlText w:val="%8."/>
      <w:lvlJc w:val="left"/>
      <w:pPr>
        <w:ind w:left="5760" w:hanging="360"/>
      </w:pPr>
    </w:lvl>
    <w:lvl w:ilvl="8" w:tplc="00ECD43A">
      <w:start w:val="1"/>
      <w:numFmt w:val="lowerRoman"/>
      <w:lvlText w:val="%9."/>
      <w:lvlJc w:val="right"/>
      <w:pPr>
        <w:ind w:left="6480" w:hanging="180"/>
      </w:pPr>
    </w:lvl>
  </w:abstractNum>
  <w:abstractNum w:abstractNumId="14" w15:restartNumberingAfterBreak="0">
    <w:nsid w:val="2C6C63B3"/>
    <w:multiLevelType w:val="hybridMultilevel"/>
    <w:tmpl w:val="0CAC751C"/>
    <w:lvl w:ilvl="0" w:tplc="0D7CCC34">
      <w:start w:val="1"/>
      <w:numFmt w:val="bullet"/>
      <w:lvlText w:val=""/>
      <w:lvlJc w:val="left"/>
      <w:pPr>
        <w:ind w:left="720" w:hanging="360"/>
      </w:pPr>
      <w:rPr>
        <w:rFonts w:ascii="Symbol" w:hAnsi="Symbol" w:hint="default"/>
      </w:rPr>
    </w:lvl>
    <w:lvl w:ilvl="1" w:tplc="86C0ED46">
      <w:start w:val="1"/>
      <w:numFmt w:val="bullet"/>
      <w:lvlText w:val="o"/>
      <w:lvlJc w:val="left"/>
      <w:pPr>
        <w:ind w:left="1440" w:hanging="360"/>
      </w:pPr>
      <w:rPr>
        <w:rFonts w:ascii="Courier New" w:hAnsi="Courier New" w:hint="default"/>
      </w:rPr>
    </w:lvl>
    <w:lvl w:ilvl="2" w:tplc="39A86A18">
      <w:start w:val="1"/>
      <w:numFmt w:val="bullet"/>
      <w:lvlText w:val=""/>
      <w:lvlJc w:val="left"/>
      <w:pPr>
        <w:ind w:left="2160" w:hanging="360"/>
      </w:pPr>
      <w:rPr>
        <w:rFonts w:ascii="Wingdings" w:hAnsi="Wingdings" w:hint="default"/>
      </w:rPr>
    </w:lvl>
    <w:lvl w:ilvl="3" w:tplc="990AC346">
      <w:start w:val="1"/>
      <w:numFmt w:val="bullet"/>
      <w:lvlText w:val=""/>
      <w:lvlJc w:val="left"/>
      <w:pPr>
        <w:ind w:left="2880" w:hanging="360"/>
      </w:pPr>
      <w:rPr>
        <w:rFonts w:ascii="Symbol" w:hAnsi="Symbol" w:hint="default"/>
      </w:rPr>
    </w:lvl>
    <w:lvl w:ilvl="4" w:tplc="F7E243E6">
      <w:start w:val="1"/>
      <w:numFmt w:val="bullet"/>
      <w:lvlText w:val="o"/>
      <w:lvlJc w:val="left"/>
      <w:pPr>
        <w:ind w:left="3600" w:hanging="360"/>
      </w:pPr>
      <w:rPr>
        <w:rFonts w:ascii="Courier New" w:hAnsi="Courier New" w:hint="default"/>
      </w:rPr>
    </w:lvl>
    <w:lvl w:ilvl="5" w:tplc="332A4B78">
      <w:start w:val="1"/>
      <w:numFmt w:val="bullet"/>
      <w:lvlText w:val=""/>
      <w:lvlJc w:val="left"/>
      <w:pPr>
        <w:ind w:left="4320" w:hanging="360"/>
      </w:pPr>
      <w:rPr>
        <w:rFonts w:ascii="Wingdings" w:hAnsi="Wingdings" w:hint="default"/>
      </w:rPr>
    </w:lvl>
    <w:lvl w:ilvl="6" w:tplc="D0D079E4">
      <w:start w:val="1"/>
      <w:numFmt w:val="bullet"/>
      <w:lvlText w:val=""/>
      <w:lvlJc w:val="left"/>
      <w:pPr>
        <w:ind w:left="5040" w:hanging="360"/>
      </w:pPr>
      <w:rPr>
        <w:rFonts w:ascii="Symbol" w:hAnsi="Symbol" w:hint="default"/>
      </w:rPr>
    </w:lvl>
    <w:lvl w:ilvl="7" w:tplc="BFA24DA0">
      <w:start w:val="1"/>
      <w:numFmt w:val="bullet"/>
      <w:lvlText w:val="o"/>
      <w:lvlJc w:val="left"/>
      <w:pPr>
        <w:ind w:left="5760" w:hanging="360"/>
      </w:pPr>
      <w:rPr>
        <w:rFonts w:ascii="Courier New" w:hAnsi="Courier New" w:hint="default"/>
      </w:rPr>
    </w:lvl>
    <w:lvl w:ilvl="8" w:tplc="70804392">
      <w:start w:val="1"/>
      <w:numFmt w:val="bullet"/>
      <w:lvlText w:val=""/>
      <w:lvlJc w:val="left"/>
      <w:pPr>
        <w:ind w:left="6480" w:hanging="360"/>
      </w:pPr>
      <w:rPr>
        <w:rFonts w:ascii="Wingdings" w:hAnsi="Wingdings" w:hint="default"/>
      </w:rPr>
    </w:lvl>
  </w:abstractNum>
  <w:abstractNum w:abstractNumId="15" w15:restartNumberingAfterBreak="0">
    <w:nsid w:val="2DCE7A34"/>
    <w:multiLevelType w:val="hybridMultilevel"/>
    <w:tmpl w:val="C1FA4672"/>
    <w:lvl w:ilvl="0" w:tplc="ED8EFAA0">
      <w:start w:val="1"/>
      <w:numFmt w:val="decimal"/>
      <w:lvlText w:val="%1."/>
      <w:lvlJc w:val="left"/>
      <w:pPr>
        <w:ind w:left="720" w:hanging="360"/>
      </w:pPr>
    </w:lvl>
    <w:lvl w:ilvl="1" w:tplc="7FA441D0">
      <w:start w:val="1"/>
      <w:numFmt w:val="bullet"/>
      <w:lvlText w:val="o"/>
      <w:lvlJc w:val="left"/>
      <w:pPr>
        <w:ind w:left="1440" w:hanging="360"/>
      </w:pPr>
    </w:lvl>
    <w:lvl w:ilvl="2" w:tplc="4ED82EB4">
      <w:start w:val="1"/>
      <w:numFmt w:val="lowerRoman"/>
      <w:lvlText w:val="%3."/>
      <w:lvlJc w:val="right"/>
      <w:pPr>
        <w:ind w:left="2160" w:hanging="180"/>
      </w:pPr>
    </w:lvl>
    <w:lvl w:ilvl="3" w:tplc="3736650E">
      <w:start w:val="1"/>
      <w:numFmt w:val="decimal"/>
      <w:lvlText w:val="%4."/>
      <w:lvlJc w:val="left"/>
      <w:pPr>
        <w:ind w:left="2880" w:hanging="360"/>
      </w:pPr>
    </w:lvl>
    <w:lvl w:ilvl="4" w:tplc="35127572">
      <w:start w:val="1"/>
      <w:numFmt w:val="lowerLetter"/>
      <w:lvlText w:val="%5."/>
      <w:lvlJc w:val="left"/>
      <w:pPr>
        <w:ind w:left="3600" w:hanging="360"/>
      </w:pPr>
    </w:lvl>
    <w:lvl w:ilvl="5" w:tplc="1AC8EEFA">
      <w:start w:val="1"/>
      <w:numFmt w:val="lowerRoman"/>
      <w:lvlText w:val="%6."/>
      <w:lvlJc w:val="right"/>
      <w:pPr>
        <w:ind w:left="4320" w:hanging="180"/>
      </w:pPr>
    </w:lvl>
    <w:lvl w:ilvl="6" w:tplc="6C5A18AC">
      <w:start w:val="1"/>
      <w:numFmt w:val="decimal"/>
      <w:lvlText w:val="%7."/>
      <w:lvlJc w:val="left"/>
      <w:pPr>
        <w:ind w:left="5040" w:hanging="360"/>
      </w:pPr>
    </w:lvl>
    <w:lvl w:ilvl="7" w:tplc="FAD69C12">
      <w:start w:val="1"/>
      <w:numFmt w:val="lowerLetter"/>
      <w:lvlText w:val="%8."/>
      <w:lvlJc w:val="left"/>
      <w:pPr>
        <w:ind w:left="5760" w:hanging="360"/>
      </w:pPr>
    </w:lvl>
    <w:lvl w:ilvl="8" w:tplc="ED8003B8">
      <w:start w:val="1"/>
      <w:numFmt w:val="lowerRoman"/>
      <w:lvlText w:val="%9."/>
      <w:lvlJc w:val="right"/>
      <w:pPr>
        <w:ind w:left="6480" w:hanging="180"/>
      </w:pPr>
    </w:lvl>
  </w:abstractNum>
  <w:abstractNum w:abstractNumId="16" w15:restartNumberingAfterBreak="0">
    <w:nsid w:val="2E082D6D"/>
    <w:multiLevelType w:val="hybridMultilevel"/>
    <w:tmpl w:val="F38CD0AA"/>
    <w:lvl w:ilvl="0" w:tplc="A7D0557A">
      <w:start w:val="1"/>
      <w:numFmt w:val="decimal"/>
      <w:lvlText w:val="%1."/>
      <w:lvlJc w:val="left"/>
      <w:pPr>
        <w:ind w:left="720" w:hanging="360"/>
      </w:pPr>
    </w:lvl>
    <w:lvl w:ilvl="1" w:tplc="7CAAF982">
      <w:start w:val="1"/>
      <w:numFmt w:val="lowerLetter"/>
      <w:lvlText w:val="%2."/>
      <w:lvlJc w:val="left"/>
      <w:pPr>
        <w:ind w:left="1440" w:hanging="360"/>
      </w:pPr>
    </w:lvl>
    <w:lvl w:ilvl="2" w:tplc="78D61D6C">
      <w:start w:val="1"/>
      <w:numFmt w:val="lowerRoman"/>
      <w:lvlText w:val="%3."/>
      <w:lvlJc w:val="right"/>
      <w:pPr>
        <w:ind w:left="2160" w:hanging="180"/>
      </w:pPr>
    </w:lvl>
    <w:lvl w:ilvl="3" w:tplc="3A624CA0">
      <w:start w:val="1"/>
      <w:numFmt w:val="decimal"/>
      <w:lvlText w:val="%4."/>
      <w:lvlJc w:val="left"/>
      <w:pPr>
        <w:ind w:left="2880" w:hanging="360"/>
      </w:pPr>
    </w:lvl>
    <w:lvl w:ilvl="4" w:tplc="181A0092">
      <w:start w:val="1"/>
      <w:numFmt w:val="lowerLetter"/>
      <w:lvlText w:val="%5."/>
      <w:lvlJc w:val="left"/>
      <w:pPr>
        <w:ind w:left="3600" w:hanging="360"/>
      </w:pPr>
    </w:lvl>
    <w:lvl w:ilvl="5" w:tplc="45D2F162">
      <w:start w:val="1"/>
      <w:numFmt w:val="lowerRoman"/>
      <w:lvlText w:val="%6."/>
      <w:lvlJc w:val="right"/>
      <w:pPr>
        <w:ind w:left="4320" w:hanging="180"/>
      </w:pPr>
    </w:lvl>
    <w:lvl w:ilvl="6" w:tplc="D5C0D384">
      <w:start w:val="1"/>
      <w:numFmt w:val="decimal"/>
      <w:lvlText w:val="%7."/>
      <w:lvlJc w:val="left"/>
      <w:pPr>
        <w:ind w:left="5040" w:hanging="360"/>
      </w:pPr>
    </w:lvl>
    <w:lvl w:ilvl="7" w:tplc="FD404EBA">
      <w:start w:val="1"/>
      <w:numFmt w:val="lowerLetter"/>
      <w:lvlText w:val="%8."/>
      <w:lvlJc w:val="left"/>
      <w:pPr>
        <w:ind w:left="5760" w:hanging="360"/>
      </w:pPr>
    </w:lvl>
    <w:lvl w:ilvl="8" w:tplc="8C32C582">
      <w:start w:val="1"/>
      <w:numFmt w:val="lowerRoman"/>
      <w:lvlText w:val="%9."/>
      <w:lvlJc w:val="right"/>
      <w:pPr>
        <w:ind w:left="6480" w:hanging="180"/>
      </w:pPr>
    </w:lvl>
  </w:abstractNum>
  <w:abstractNum w:abstractNumId="17" w15:restartNumberingAfterBreak="0">
    <w:nsid w:val="2EBF0AF4"/>
    <w:multiLevelType w:val="hybridMultilevel"/>
    <w:tmpl w:val="C8B430A4"/>
    <w:lvl w:ilvl="0" w:tplc="7B8AED46">
      <w:start w:val="1"/>
      <w:numFmt w:val="bullet"/>
      <w:lvlText w:val="-"/>
      <w:lvlJc w:val="left"/>
      <w:pPr>
        <w:ind w:left="720" w:hanging="360"/>
      </w:pPr>
      <w:rPr>
        <w:rFonts w:ascii="Calibri" w:hAnsi="Calibri" w:hint="default"/>
      </w:rPr>
    </w:lvl>
    <w:lvl w:ilvl="1" w:tplc="152A6FAE">
      <w:start w:val="1"/>
      <w:numFmt w:val="bullet"/>
      <w:lvlText w:val="o"/>
      <w:lvlJc w:val="left"/>
      <w:pPr>
        <w:ind w:left="1440" w:hanging="360"/>
      </w:pPr>
      <w:rPr>
        <w:rFonts w:ascii="Courier New" w:hAnsi="Courier New" w:hint="default"/>
      </w:rPr>
    </w:lvl>
    <w:lvl w:ilvl="2" w:tplc="C624E8C6">
      <w:start w:val="1"/>
      <w:numFmt w:val="bullet"/>
      <w:lvlText w:val=""/>
      <w:lvlJc w:val="left"/>
      <w:pPr>
        <w:ind w:left="2160" w:hanging="360"/>
      </w:pPr>
      <w:rPr>
        <w:rFonts w:ascii="Wingdings" w:hAnsi="Wingdings" w:hint="default"/>
      </w:rPr>
    </w:lvl>
    <w:lvl w:ilvl="3" w:tplc="B8985224">
      <w:start w:val="1"/>
      <w:numFmt w:val="bullet"/>
      <w:lvlText w:val=""/>
      <w:lvlJc w:val="left"/>
      <w:pPr>
        <w:ind w:left="2880" w:hanging="360"/>
      </w:pPr>
      <w:rPr>
        <w:rFonts w:ascii="Symbol" w:hAnsi="Symbol" w:hint="default"/>
      </w:rPr>
    </w:lvl>
    <w:lvl w:ilvl="4" w:tplc="AF70C8A6">
      <w:start w:val="1"/>
      <w:numFmt w:val="bullet"/>
      <w:lvlText w:val="o"/>
      <w:lvlJc w:val="left"/>
      <w:pPr>
        <w:ind w:left="3600" w:hanging="360"/>
      </w:pPr>
      <w:rPr>
        <w:rFonts w:ascii="Courier New" w:hAnsi="Courier New" w:hint="default"/>
      </w:rPr>
    </w:lvl>
    <w:lvl w:ilvl="5" w:tplc="2B34EAE2">
      <w:start w:val="1"/>
      <w:numFmt w:val="bullet"/>
      <w:lvlText w:val=""/>
      <w:lvlJc w:val="left"/>
      <w:pPr>
        <w:ind w:left="4320" w:hanging="360"/>
      </w:pPr>
      <w:rPr>
        <w:rFonts w:ascii="Wingdings" w:hAnsi="Wingdings" w:hint="default"/>
      </w:rPr>
    </w:lvl>
    <w:lvl w:ilvl="6" w:tplc="6A00F848">
      <w:start w:val="1"/>
      <w:numFmt w:val="bullet"/>
      <w:lvlText w:val=""/>
      <w:lvlJc w:val="left"/>
      <w:pPr>
        <w:ind w:left="5040" w:hanging="360"/>
      </w:pPr>
      <w:rPr>
        <w:rFonts w:ascii="Symbol" w:hAnsi="Symbol" w:hint="default"/>
      </w:rPr>
    </w:lvl>
    <w:lvl w:ilvl="7" w:tplc="79985B8C">
      <w:start w:val="1"/>
      <w:numFmt w:val="bullet"/>
      <w:lvlText w:val="o"/>
      <w:lvlJc w:val="left"/>
      <w:pPr>
        <w:ind w:left="5760" w:hanging="360"/>
      </w:pPr>
      <w:rPr>
        <w:rFonts w:ascii="Courier New" w:hAnsi="Courier New" w:hint="default"/>
      </w:rPr>
    </w:lvl>
    <w:lvl w:ilvl="8" w:tplc="7554728C">
      <w:start w:val="1"/>
      <w:numFmt w:val="bullet"/>
      <w:lvlText w:val=""/>
      <w:lvlJc w:val="left"/>
      <w:pPr>
        <w:ind w:left="6480" w:hanging="360"/>
      </w:pPr>
      <w:rPr>
        <w:rFonts w:ascii="Wingdings" w:hAnsi="Wingdings" w:hint="default"/>
      </w:rPr>
    </w:lvl>
  </w:abstractNum>
  <w:abstractNum w:abstractNumId="18" w15:restartNumberingAfterBreak="0">
    <w:nsid w:val="2FC60ACB"/>
    <w:multiLevelType w:val="hybridMultilevel"/>
    <w:tmpl w:val="6E0E9682"/>
    <w:lvl w:ilvl="0" w:tplc="8DE071AE">
      <w:start w:val="1"/>
      <w:numFmt w:val="bullet"/>
      <w:lvlText w:val=""/>
      <w:lvlJc w:val="left"/>
      <w:pPr>
        <w:ind w:left="720" w:hanging="360"/>
      </w:pPr>
      <w:rPr>
        <w:rFonts w:ascii="Wingdings" w:hAnsi="Wingdings" w:hint="default"/>
      </w:rPr>
    </w:lvl>
    <w:lvl w:ilvl="1" w:tplc="A87870BE">
      <w:start w:val="1"/>
      <w:numFmt w:val="bullet"/>
      <w:lvlText w:val="o"/>
      <w:lvlJc w:val="left"/>
      <w:pPr>
        <w:ind w:left="1440" w:hanging="360"/>
      </w:pPr>
      <w:rPr>
        <w:rFonts w:ascii="Courier New" w:hAnsi="Courier New" w:hint="default"/>
      </w:rPr>
    </w:lvl>
    <w:lvl w:ilvl="2" w:tplc="89EA3EEA">
      <w:start w:val="1"/>
      <w:numFmt w:val="bullet"/>
      <w:lvlText w:val=""/>
      <w:lvlJc w:val="left"/>
      <w:pPr>
        <w:ind w:left="2160" w:hanging="360"/>
      </w:pPr>
      <w:rPr>
        <w:rFonts w:ascii="Wingdings" w:hAnsi="Wingdings" w:hint="default"/>
      </w:rPr>
    </w:lvl>
    <w:lvl w:ilvl="3" w:tplc="02525810">
      <w:start w:val="1"/>
      <w:numFmt w:val="bullet"/>
      <w:lvlText w:val=""/>
      <w:lvlJc w:val="left"/>
      <w:pPr>
        <w:ind w:left="2880" w:hanging="360"/>
      </w:pPr>
      <w:rPr>
        <w:rFonts w:ascii="Symbol" w:hAnsi="Symbol" w:hint="default"/>
      </w:rPr>
    </w:lvl>
    <w:lvl w:ilvl="4" w:tplc="B4E65AAE">
      <w:start w:val="1"/>
      <w:numFmt w:val="bullet"/>
      <w:lvlText w:val="o"/>
      <w:lvlJc w:val="left"/>
      <w:pPr>
        <w:ind w:left="3600" w:hanging="360"/>
      </w:pPr>
      <w:rPr>
        <w:rFonts w:ascii="Courier New" w:hAnsi="Courier New" w:hint="default"/>
      </w:rPr>
    </w:lvl>
    <w:lvl w:ilvl="5" w:tplc="3D80E85A">
      <w:start w:val="1"/>
      <w:numFmt w:val="bullet"/>
      <w:lvlText w:val=""/>
      <w:lvlJc w:val="left"/>
      <w:pPr>
        <w:ind w:left="4320" w:hanging="360"/>
      </w:pPr>
      <w:rPr>
        <w:rFonts w:ascii="Wingdings" w:hAnsi="Wingdings" w:hint="default"/>
      </w:rPr>
    </w:lvl>
    <w:lvl w:ilvl="6" w:tplc="5F9A017E">
      <w:start w:val="1"/>
      <w:numFmt w:val="bullet"/>
      <w:lvlText w:val=""/>
      <w:lvlJc w:val="left"/>
      <w:pPr>
        <w:ind w:left="5040" w:hanging="360"/>
      </w:pPr>
      <w:rPr>
        <w:rFonts w:ascii="Symbol" w:hAnsi="Symbol" w:hint="default"/>
      </w:rPr>
    </w:lvl>
    <w:lvl w:ilvl="7" w:tplc="7806FC0A">
      <w:start w:val="1"/>
      <w:numFmt w:val="bullet"/>
      <w:lvlText w:val="o"/>
      <w:lvlJc w:val="left"/>
      <w:pPr>
        <w:ind w:left="5760" w:hanging="360"/>
      </w:pPr>
      <w:rPr>
        <w:rFonts w:ascii="Courier New" w:hAnsi="Courier New" w:hint="default"/>
      </w:rPr>
    </w:lvl>
    <w:lvl w:ilvl="8" w:tplc="9216F25A">
      <w:start w:val="1"/>
      <w:numFmt w:val="bullet"/>
      <w:lvlText w:val=""/>
      <w:lvlJc w:val="left"/>
      <w:pPr>
        <w:ind w:left="6480" w:hanging="360"/>
      </w:pPr>
      <w:rPr>
        <w:rFonts w:ascii="Wingdings" w:hAnsi="Wingdings" w:hint="default"/>
      </w:rPr>
    </w:lvl>
  </w:abstractNum>
  <w:abstractNum w:abstractNumId="19" w15:restartNumberingAfterBreak="0">
    <w:nsid w:val="316651CC"/>
    <w:multiLevelType w:val="hybridMultilevel"/>
    <w:tmpl w:val="910CEC9A"/>
    <w:lvl w:ilvl="0" w:tplc="848C71E4">
      <w:start w:val="1"/>
      <w:numFmt w:val="bullet"/>
      <w:lvlText w:val=""/>
      <w:lvlJc w:val="left"/>
      <w:pPr>
        <w:ind w:left="720" w:hanging="360"/>
      </w:pPr>
      <w:rPr>
        <w:rFonts w:ascii="Symbol" w:hAnsi="Symbol" w:hint="default"/>
      </w:rPr>
    </w:lvl>
    <w:lvl w:ilvl="1" w:tplc="99608E9A">
      <w:start w:val="1"/>
      <w:numFmt w:val="bullet"/>
      <w:lvlText w:val="o"/>
      <w:lvlJc w:val="left"/>
      <w:pPr>
        <w:ind w:left="1440" w:hanging="360"/>
      </w:pPr>
      <w:rPr>
        <w:rFonts w:ascii="Courier New" w:hAnsi="Courier New" w:hint="default"/>
      </w:rPr>
    </w:lvl>
    <w:lvl w:ilvl="2" w:tplc="441AF60C">
      <w:start w:val="1"/>
      <w:numFmt w:val="bullet"/>
      <w:lvlText w:val=""/>
      <w:lvlJc w:val="left"/>
      <w:pPr>
        <w:ind w:left="2160" w:hanging="360"/>
      </w:pPr>
      <w:rPr>
        <w:rFonts w:ascii="Wingdings" w:hAnsi="Wingdings" w:hint="default"/>
      </w:rPr>
    </w:lvl>
    <w:lvl w:ilvl="3" w:tplc="EA848A50">
      <w:start w:val="1"/>
      <w:numFmt w:val="bullet"/>
      <w:lvlText w:val=""/>
      <w:lvlJc w:val="left"/>
      <w:pPr>
        <w:ind w:left="2880" w:hanging="360"/>
      </w:pPr>
      <w:rPr>
        <w:rFonts w:ascii="Symbol" w:hAnsi="Symbol" w:hint="default"/>
      </w:rPr>
    </w:lvl>
    <w:lvl w:ilvl="4" w:tplc="A6DCE286">
      <w:start w:val="1"/>
      <w:numFmt w:val="bullet"/>
      <w:lvlText w:val="o"/>
      <w:lvlJc w:val="left"/>
      <w:pPr>
        <w:ind w:left="3600" w:hanging="360"/>
      </w:pPr>
      <w:rPr>
        <w:rFonts w:ascii="Courier New" w:hAnsi="Courier New" w:hint="default"/>
      </w:rPr>
    </w:lvl>
    <w:lvl w:ilvl="5" w:tplc="DD860406">
      <w:start w:val="1"/>
      <w:numFmt w:val="bullet"/>
      <w:lvlText w:val=""/>
      <w:lvlJc w:val="left"/>
      <w:pPr>
        <w:ind w:left="4320" w:hanging="360"/>
      </w:pPr>
      <w:rPr>
        <w:rFonts w:ascii="Wingdings" w:hAnsi="Wingdings" w:hint="default"/>
      </w:rPr>
    </w:lvl>
    <w:lvl w:ilvl="6" w:tplc="BCD01FB6">
      <w:start w:val="1"/>
      <w:numFmt w:val="bullet"/>
      <w:lvlText w:val=""/>
      <w:lvlJc w:val="left"/>
      <w:pPr>
        <w:ind w:left="5040" w:hanging="360"/>
      </w:pPr>
      <w:rPr>
        <w:rFonts w:ascii="Symbol" w:hAnsi="Symbol" w:hint="default"/>
      </w:rPr>
    </w:lvl>
    <w:lvl w:ilvl="7" w:tplc="EF149BC4">
      <w:start w:val="1"/>
      <w:numFmt w:val="bullet"/>
      <w:lvlText w:val="o"/>
      <w:lvlJc w:val="left"/>
      <w:pPr>
        <w:ind w:left="5760" w:hanging="360"/>
      </w:pPr>
      <w:rPr>
        <w:rFonts w:ascii="Courier New" w:hAnsi="Courier New" w:hint="default"/>
      </w:rPr>
    </w:lvl>
    <w:lvl w:ilvl="8" w:tplc="2F1487D6">
      <w:start w:val="1"/>
      <w:numFmt w:val="bullet"/>
      <w:lvlText w:val=""/>
      <w:lvlJc w:val="left"/>
      <w:pPr>
        <w:ind w:left="6480" w:hanging="360"/>
      </w:pPr>
      <w:rPr>
        <w:rFonts w:ascii="Wingdings" w:hAnsi="Wingdings" w:hint="default"/>
      </w:rPr>
    </w:lvl>
  </w:abstractNum>
  <w:abstractNum w:abstractNumId="20" w15:restartNumberingAfterBreak="0">
    <w:nsid w:val="35647927"/>
    <w:multiLevelType w:val="hybridMultilevel"/>
    <w:tmpl w:val="4E1E4922"/>
    <w:lvl w:ilvl="0" w:tplc="F08023F4">
      <w:start w:val="1"/>
      <w:numFmt w:val="decimal"/>
      <w:lvlText w:val="%1."/>
      <w:lvlJc w:val="left"/>
      <w:pPr>
        <w:ind w:left="720" w:hanging="360"/>
      </w:pPr>
    </w:lvl>
    <w:lvl w:ilvl="1" w:tplc="A50E885A">
      <w:start w:val="1"/>
      <w:numFmt w:val="lowerLetter"/>
      <w:lvlText w:val="%2."/>
      <w:lvlJc w:val="left"/>
      <w:pPr>
        <w:ind w:left="1440" w:hanging="360"/>
      </w:pPr>
    </w:lvl>
    <w:lvl w:ilvl="2" w:tplc="56B6FD0E">
      <w:start w:val="1"/>
      <w:numFmt w:val="lowerRoman"/>
      <w:lvlText w:val="%3."/>
      <w:lvlJc w:val="right"/>
      <w:pPr>
        <w:ind w:left="2160" w:hanging="180"/>
      </w:pPr>
    </w:lvl>
    <w:lvl w:ilvl="3" w:tplc="94562BFA">
      <w:start w:val="1"/>
      <w:numFmt w:val="decimal"/>
      <w:lvlText w:val="%4."/>
      <w:lvlJc w:val="left"/>
      <w:pPr>
        <w:ind w:left="2880" w:hanging="360"/>
      </w:pPr>
    </w:lvl>
    <w:lvl w:ilvl="4" w:tplc="5D86662C">
      <w:start w:val="1"/>
      <w:numFmt w:val="lowerLetter"/>
      <w:lvlText w:val="%5."/>
      <w:lvlJc w:val="left"/>
      <w:pPr>
        <w:ind w:left="3600" w:hanging="360"/>
      </w:pPr>
    </w:lvl>
    <w:lvl w:ilvl="5" w:tplc="1316A4D8">
      <w:start w:val="1"/>
      <w:numFmt w:val="lowerRoman"/>
      <w:lvlText w:val="%6."/>
      <w:lvlJc w:val="right"/>
      <w:pPr>
        <w:ind w:left="4320" w:hanging="180"/>
      </w:pPr>
    </w:lvl>
    <w:lvl w:ilvl="6" w:tplc="A62092F2">
      <w:start w:val="1"/>
      <w:numFmt w:val="decimal"/>
      <w:lvlText w:val="%7."/>
      <w:lvlJc w:val="left"/>
      <w:pPr>
        <w:ind w:left="5040" w:hanging="360"/>
      </w:pPr>
    </w:lvl>
    <w:lvl w:ilvl="7" w:tplc="BDEEDDA8">
      <w:start w:val="1"/>
      <w:numFmt w:val="lowerLetter"/>
      <w:lvlText w:val="%8."/>
      <w:lvlJc w:val="left"/>
      <w:pPr>
        <w:ind w:left="5760" w:hanging="360"/>
      </w:pPr>
    </w:lvl>
    <w:lvl w:ilvl="8" w:tplc="35AA3652">
      <w:start w:val="1"/>
      <w:numFmt w:val="lowerRoman"/>
      <w:lvlText w:val="%9."/>
      <w:lvlJc w:val="right"/>
      <w:pPr>
        <w:ind w:left="6480" w:hanging="180"/>
      </w:pPr>
    </w:lvl>
  </w:abstractNum>
  <w:abstractNum w:abstractNumId="21" w15:restartNumberingAfterBreak="0">
    <w:nsid w:val="3AD6577F"/>
    <w:multiLevelType w:val="hybridMultilevel"/>
    <w:tmpl w:val="C4CA1BFE"/>
    <w:lvl w:ilvl="0" w:tplc="48E01454">
      <w:start w:val="1"/>
      <w:numFmt w:val="bullet"/>
      <w:lvlText w:val=""/>
      <w:lvlJc w:val="left"/>
      <w:pPr>
        <w:ind w:left="720" w:hanging="360"/>
      </w:pPr>
      <w:rPr>
        <w:rFonts w:ascii="Wingdings" w:hAnsi="Wingdings" w:hint="default"/>
      </w:rPr>
    </w:lvl>
    <w:lvl w:ilvl="1" w:tplc="38B8392C">
      <w:start w:val="1"/>
      <w:numFmt w:val="bullet"/>
      <w:lvlText w:val="o"/>
      <w:lvlJc w:val="left"/>
      <w:pPr>
        <w:ind w:left="1440" w:hanging="360"/>
      </w:pPr>
      <w:rPr>
        <w:rFonts w:ascii="Courier New" w:hAnsi="Courier New" w:hint="default"/>
      </w:rPr>
    </w:lvl>
    <w:lvl w:ilvl="2" w:tplc="BF383CA0">
      <w:start w:val="1"/>
      <w:numFmt w:val="bullet"/>
      <w:lvlText w:val=""/>
      <w:lvlJc w:val="left"/>
      <w:pPr>
        <w:ind w:left="2160" w:hanging="360"/>
      </w:pPr>
      <w:rPr>
        <w:rFonts w:ascii="Wingdings" w:hAnsi="Wingdings" w:hint="default"/>
      </w:rPr>
    </w:lvl>
    <w:lvl w:ilvl="3" w:tplc="58B6C37A">
      <w:start w:val="1"/>
      <w:numFmt w:val="bullet"/>
      <w:lvlText w:val=""/>
      <w:lvlJc w:val="left"/>
      <w:pPr>
        <w:ind w:left="2880" w:hanging="360"/>
      </w:pPr>
      <w:rPr>
        <w:rFonts w:ascii="Symbol" w:hAnsi="Symbol" w:hint="default"/>
      </w:rPr>
    </w:lvl>
    <w:lvl w:ilvl="4" w:tplc="B51A5848">
      <w:start w:val="1"/>
      <w:numFmt w:val="bullet"/>
      <w:lvlText w:val="o"/>
      <w:lvlJc w:val="left"/>
      <w:pPr>
        <w:ind w:left="3600" w:hanging="360"/>
      </w:pPr>
      <w:rPr>
        <w:rFonts w:ascii="Courier New" w:hAnsi="Courier New" w:hint="default"/>
      </w:rPr>
    </w:lvl>
    <w:lvl w:ilvl="5" w:tplc="49F0DF48">
      <w:start w:val="1"/>
      <w:numFmt w:val="bullet"/>
      <w:lvlText w:val=""/>
      <w:lvlJc w:val="left"/>
      <w:pPr>
        <w:ind w:left="4320" w:hanging="360"/>
      </w:pPr>
      <w:rPr>
        <w:rFonts w:ascii="Wingdings" w:hAnsi="Wingdings" w:hint="default"/>
      </w:rPr>
    </w:lvl>
    <w:lvl w:ilvl="6" w:tplc="7BACE6CE">
      <w:start w:val="1"/>
      <w:numFmt w:val="bullet"/>
      <w:lvlText w:val=""/>
      <w:lvlJc w:val="left"/>
      <w:pPr>
        <w:ind w:left="5040" w:hanging="360"/>
      </w:pPr>
      <w:rPr>
        <w:rFonts w:ascii="Symbol" w:hAnsi="Symbol" w:hint="default"/>
      </w:rPr>
    </w:lvl>
    <w:lvl w:ilvl="7" w:tplc="172C4BE2">
      <w:start w:val="1"/>
      <w:numFmt w:val="bullet"/>
      <w:lvlText w:val="o"/>
      <w:lvlJc w:val="left"/>
      <w:pPr>
        <w:ind w:left="5760" w:hanging="360"/>
      </w:pPr>
      <w:rPr>
        <w:rFonts w:ascii="Courier New" w:hAnsi="Courier New" w:hint="default"/>
      </w:rPr>
    </w:lvl>
    <w:lvl w:ilvl="8" w:tplc="810645EA">
      <w:start w:val="1"/>
      <w:numFmt w:val="bullet"/>
      <w:lvlText w:val=""/>
      <w:lvlJc w:val="left"/>
      <w:pPr>
        <w:ind w:left="6480" w:hanging="360"/>
      </w:pPr>
      <w:rPr>
        <w:rFonts w:ascii="Wingdings" w:hAnsi="Wingdings" w:hint="default"/>
      </w:rPr>
    </w:lvl>
  </w:abstractNum>
  <w:abstractNum w:abstractNumId="22" w15:restartNumberingAfterBreak="0">
    <w:nsid w:val="3ADD7510"/>
    <w:multiLevelType w:val="hybridMultilevel"/>
    <w:tmpl w:val="7CC29294"/>
    <w:lvl w:ilvl="0" w:tplc="A56CBEFE">
      <w:start w:val="1"/>
      <w:numFmt w:val="bullet"/>
      <w:lvlText w:val=""/>
      <w:lvlJc w:val="left"/>
      <w:pPr>
        <w:ind w:left="720" w:hanging="360"/>
      </w:pPr>
      <w:rPr>
        <w:rFonts w:ascii="Symbol" w:hAnsi="Symbol" w:hint="default"/>
      </w:rPr>
    </w:lvl>
    <w:lvl w:ilvl="1" w:tplc="8C1C90AA">
      <w:start w:val="1"/>
      <w:numFmt w:val="bullet"/>
      <w:lvlText w:val="o"/>
      <w:lvlJc w:val="left"/>
      <w:pPr>
        <w:ind w:left="1440" w:hanging="360"/>
      </w:pPr>
      <w:rPr>
        <w:rFonts w:ascii="Courier New" w:hAnsi="Courier New" w:hint="default"/>
      </w:rPr>
    </w:lvl>
    <w:lvl w:ilvl="2" w:tplc="5436194C">
      <w:start w:val="1"/>
      <w:numFmt w:val="bullet"/>
      <w:lvlText w:val=""/>
      <w:lvlJc w:val="left"/>
      <w:pPr>
        <w:ind w:left="2160" w:hanging="360"/>
      </w:pPr>
      <w:rPr>
        <w:rFonts w:ascii="Wingdings" w:hAnsi="Wingdings" w:hint="default"/>
      </w:rPr>
    </w:lvl>
    <w:lvl w:ilvl="3" w:tplc="FFBA4FE4">
      <w:start w:val="1"/>
      <w:numFmt w:val="bullet"/>
      <w:lvlText w:val=""/>
      <w:lvlJc w:val="left"/>
      <w:pPr>
        <w:ind w:left="2880" w:hanging="360"/>
      </w:pPr>
      <w:rPr>
        <w:rFonts w:ascii="Symbol" w:hAnsi="Symbol" w:hint="default"/>
      </w:rPr>
    </w:lvl>
    <w:lvl w:ilvl="4" w:tplc="61C41EC6">
      <w:start w:val="1"/>
      <w:numFmt w:val="bullet"/>
      <w:lvlText w:val="o"/>
      <w:lvlJc w:val="left"/>
      <w:pPr>
        <w:ind w:left="3600" w:hanging="360"/>
      </w:pPr>
      <w:rPr>
        <w:rFonts w:ascii="Courier New" w:hAnsi="Courier New" w:hint="default"/>
      </w:rPr>
    </w:lvl>
    <w:lvl w:ilvl="5" w:tplc="058073F6">
      <w:start w:val="1"/>
      <w:numFmt w:val="bullet"/>
      <w:lvlText w:val=""/>
      <w:lvlJc w:val="left"/>
      <w:pPr>
        <w:ind w:left="4320" w:hanging="360"/>
      </w:pPr>
      <w:rPr>
        <w:rFonts w:ascii="Wingdings" w:hAnsi="Wingdings" w:hint="default"/>
      </w:rPr>
    </w:lvl>
    <w:lvl w:ilvl="6" w:tplc="1A0EF408">
      <w:start w:val="1"/>
      <w:numFmt w:val="bullet"/>
      <w:lvlText w:val=""/>
      <w:lvlJc w:val="left"/>
      <w:pPr>
        <w:ind w:left="5040" w:hanging="360"/>
      </w:pPr>
      <w:rPr>
        <w:rFonts w:ascii="Symbol" w:hAnsi="Symbol" w:hint="default"/>
      </w:rPr>
    </w:lvl>
    <w:lvl w:ilvl="7" w:tplc="67C42A02">
      <w:start w:val="1"/>
      <w:numFmt w:val="bullet"/>
      <w:lvlText w:val="o"/>
      <w:lvlJc w:val="left"/>
      <w:pPr>
        <w:ind w:left="5760" w:hanging="360"/>
      </w:pPr>
      <w:rPr>
        <w:rFonts w:ascii="Courier New" w:hAnsi="Courier New" w:hint="default"/>
      </w:rPr>
    </w:lvl>
    <w:lvl w:ilvl="8" w:tplc="1DFA6F06">
      <w:start w:val="1"/>
      <w:numFmt w:val="bullet"/>
      <w:lvlText w:val=""/>
      <w:lvlJc w:val="left"/>
      <w:pPr>
        <w:ind w:left="6480" w:hanging="360"/>
      </w:pPr>
      <w:rPr>
        <w:rFonts w:ascii="Wingdings" w:hAnsi="Wingdings" w:hint="default"/>
      </w:rPr>
    </w:lvl>
  </w:abstractNum>
  <w:abstractNum w:abstractNumId="23" w15:restartNumberingAfterBreak="0">
    <w:nsid w:val="3B8819E7"/>
    <w:multiLevelType w:val="hybridMultilevel"/>
    <w:tmpl w:val="C04CC02A"/>
    <w:lvl w:ilvl="0" w:tplc="A33CBE04">
      <w:start w:val="1"/>
      <w:numFmt w:val="decimal"/>
      <w:lvlText w:val="%1."/>
      <w:lvlJc w:val="left"/>
      <w:pPr>
        <w:ind w:left="720" w:hanging="360"/>
      </w:pPr>
    </w:lvl>
    <w:lvl w:ilvl="1" w:tplc="2042C8E4">
      <w:start w:val="1"/>
      <w:numFmt w:val="lowerLetter"/>
      <w:lvlText w:val="%2."/>
      <w:lvlJc w:val="left"/>
      <w:pPr>
        <w:ind w:left="1440" w:hanging="360"/>
      </w:pPr>
    </w:lvl>
    <w:lvl w:ilvl="2" w:tplc="80C812D6">
      <w:start w:val="1"/>
      <w:numFmt w:val="lowerRoman"/>
      <w:lvlText w:val="%3."/>
      <w:lvlJc w:val="right"/>
      <w:pPr>
        <w:ind w:left="2160" w:hanging="180"/>
      </w:pPr>
    </w:lvl>
    <w:lvl w:ilvl="3" w:tplc="1462628C">
      <w:start w:val="1"/>
      <w:numFmt w:val="decimal"/>
      <w:lvlText w:val="%4."/>
      <w:lvlJc w:val="left"/>
      <w:pPr>
        <w:ind w:left="2880" w:hanging="360"/>
      </w:pPr>
    </w:lvl>
    <w:lvl w:ilvl="4" w:tplc="06F40B7A">
      <w:start w:val="1"/>
      <w:numFmt w:val="lowerLetter"/>
      <w:lvlText w:val="%5."/>
      <w:lvlJc w:val="left"/>
      <w:pPr>
        <w:ind w:left="3600" w:hanging="360"/>
      </w:pPr>
    </w:lvl>
    <w:lvl w:ilvl="5" w:tplc="B1D8278C">
      <w:start w:val="1"/>
      <w:numFmt w:val="lowerRoman"/>
      <w:lvlText w:val="%6."/>
      <w:lvlJc w:val="right"/>
      <w:pPr>
        <w:ind w:left="4320" w:hanging="180"/>
      </w:pPr>
    </w:lvl>
    <w:lvl w:ilvl="6" w:tplc="9DF09738">
      <w:start w:val="1"/>
      <w:numFmt w:val="decimal"/>
      <w:lvlText w:val="%7."/>
      <w:lvlJc w:val="left"/>
      <w:pPr>
        <w:ind w:left="5040" w:hanging="360"/>
      </w:pPr>
    </w:lvl>
    <w:lvl w:ilvl="7" w:tplc="E0FCC4A4">
      <w:start w:val="1"/>
      <w:numFmt w:val="lowerLetter"/>
      <w:lvlText w:val="%8."/>
      <w:lvlJc w:val="left"/>
      <w:pPr>
        <w:ind w:left="5760" w:hanging="360"/>
      </w:pPr>
    </w:lvl>
    <w:lvl w:ilvl="8" w:tplc="7AC2CDD6">
      <w:start w:val="1"/>
      <w:numFmt w:val="lowerRoman"/>
      <w:lvlText w:val="%9."/>
      <w:lvlJc w:val="right"/>
      <w:pPr>
        <w:ind w:left="6480" w:hanging="180"/>
      </w:pPr>
    </w:lvl>
  </w:abstractNum>
  <w:abstractNum w:abstractNumId="24" w15:restartNumberingAfterBreak="0">
    <w:nsid w:val="3E2F45BA"/>
    <w:multiLevelType w:val="hybridMultilevel"/>
    <w:tmpl w:val="8C6468E4"/>
    <w:lvl w:ilvl="0" w:tplc="649E8B86">
      <w:start w:val="1"/>
      <w:numFmt w:val="bullet"/>
      <w:lvlText w:val="-"/>
      <w:lvlJc w:val="left"/>
      <w:pPr>
        <w:ind w:left="720" w:hanging="360"/>
      </w:pPr>
      <w:rPr>
        <w:rFonts w:ascii="Calibri" w:hAnsi="Calibri" w:hint="default"/>
      </w:rPr>
    </w:lvl>
    <w:lvl w:ilvl="1" w:tplc="32C2C2DE">
      <w:start w:val="1"/>
      <w:numFmt w:val="bullet"/>
      <w:lvlText w:val="o"/>
      <w:lvlJc w:val="left"/>
      <w:pPr>
        <w:ind w:left="1440" w:hanging="360"/>
      </w:pPr>
      <w:rPr>
        <w:rFonts w:ascii="Courier New" w:hAnsi="Courier New" w:hint="default"/>
      </w:rPr>
    </w:lvl>
    <w:lvl w:ilvl="2" w:tplc="701204CC">
      <w:start w:val="1"/>
      <w:numFmt w:val="bullet"/>
      <w:lvlText w:val=""/>
      <w:lvlJc w:val="left"/>
      <w:pPr>
        <w:ind w:left="2160" w:hanging="360"/>
      </w:pPr>
      <w:rPr>
        <w:rFonts w:ascii="Wingdings" w:hAnsi="Wingdings" w:hint="default"/>
      </w:rPr>
    </w:lvl>
    <w:lvl w:ilvl="3" w:tplc="43662E26">
      <w:start w:val="1"/>
      <w:numFmt w:val="bullet"/>
      <w:lvlText w:val=""/>
      <w:lvlJc w:val="left"/>
      <w:pPr>
        <w:ind w:left="2880" w:hanging="360"/>
      </w:pPr>
      <w:rPr>
        <w:rFonts w:ascii="Symbol" w:hAnsi="Symbol" w:hint="default"/>
      </w:rPr>
    </w:lvl>
    <w:lvl w:ilvl="4" w:tplc="AE9AF83E">
      <w:start w:val="1"/>
      <w:numFmt w:val="bullet"/>
      <w:lvlText w:val="o"/>
      <w:lvlJc w:val="left"/>
      <w:pPr>
        <w:ind w:left="3600" w:hanging="360"/>
      </w:pPr>
      <w:rPr>
        <w:rFonts w:ascii="Courier New" w:hAnsi="Courier New" w:hint="default"/>
      </w:rPr>
    </w:lvl>
    <w:lvl w:ilvl="5" w:tplc="FECC9E28">
      <w:start w:val="1"/>
      <w:numFmt w:val="bullet"/>
      <w:lvlText w:val=""/>
      <w:lvlJc w:val="left"/>
      <w:pPr>
        <w:ind w:left="4320" w:hanging="360"/>
      </w:pPr>
      <w:rPr>
        <w:rFonts w:ascii="Wingdings" w:hAnsi="Wingdings" w:hint="default"/>
      </w:rPr>
    </w:lvl>
    <w:lvl w:ilvl="6" w:tplc="089C8C3A">
      <w:start w:val="1"/>
      <w:numFmt w:val="bullet"/>
      <w:lvlText w:val=""/>
      <w:lvlJc w:val="left"/>
      <w:pPr>
        <w:ind w:left="5040" w:hanging="360"/>
      </w:pPr>
      <w:rPr>
        <w:rFonts w:ascii="Symbol" w:hAnsi="Symbol" w:hint="default"/>
      </w:rPr>
    </w:lvl>
    <w:lvl w:ilvl="7" w:tplc="344226BC">
      <w:start w:val="1"/>
      <w:numFmt w:val="bullet"/>
      <w:lvlText w:val="o"/>
      <w:lvlJc w:val="left"/>
      <w:pPr>
        <w:ind w:left="5760" w:hanging="360"/>
      </w:pPr>
      <w:rPr>
        <w:rFonts w:ascii="Courier New" w:hAnsi="Courier New" w:hint="default"/>
      </w:rPr>
    </w:lvl>
    <w:lvl w:ilvl="8" w:tplc="637E4916">
      <w:start w:val="1"/>
      <w:numFmt w:val="bullet"/>
      <w:lvlText w:val=""/>
      <w:lvlJc w:val="left"/>
      <w:pPr>
        <w:ind w:left="6480" w:hanging="360"/>
      </w:pPr>
      <w:rPr>
        <w:rFonts w:ascii="Wingdings" w:hAnsi="Wingdings" w:hint="default"/>
      </w:rPr>
    </w:lvl>
  </w:abstractNum>
  <w:abstractNum w:abstractNumId="25" w15:restartNumberingAfterBreak="0">
    <w:nsid w:val="3F8F2442"/>
    <w:multiLevelType w:val="hybridMultilevel"/>
    <w:tmpl w:val="787A4DFA"/>
    <w:lvl w:ilvl="0" w:tplc="CB507608">
      <w:start w:val="1"/>
      <w:numFmt w:val="bullet"/>
      <w:lvlText w:val=""/>
      <w:lvlJc w:val="left"/>
      <w:pPr>
        <w:ind w:left="720" w:hanging="360"/>
      </w:pPr>
      <w:rPr>
        <w:rFonts w:ascii="Wingdings" w:hAnsi="Wingdings" w:hint="default"/>
      </w:rPr>
    </w:lvl>
    <w:lvl w:ilvl="1" w:tplc="9FD4FAB4">
      <w:start w:val="1"/>
      <w:numFmt w:val="bullet"/>
      <w:lvlText w:val="o"/>
      <w:lvlJc w:val="left"/>
      <w:pPr>
        <w:ind w:left="1440" w:hanging="360"/>
      </w:pPr>
      <w:rPr>
        <w:rFonts w:ascii="Courier New" w:hAnsi="Courier New" w:hint="default"/>
      </w:rPr>
    </w:lvl>
    <w:lvl w:ilvl="2" w:tplc="6400EE10">
      <w:start w:val="1"/>
      <w:numFmt w:val="bullet"/>
      <w:lvlText w:val=""/>
      <w:lvlJc w:val="left"/>
      <w:pPr>
        <w:ind w:left="2160" w:hanging="360"/>
      </w:pPr>
      <w:rPr>
        <w:rFonts w:ascii="Wingdings" w:hAnsi="Wingdings" w:hint="default"/>
      </w:rPr>
    </w:lvl>
    <w:lvl w:ilvl="3" w:tplc="A4CEDE82">
      <w:start w:val="1"/>
      <w:numFmt w:val="bullet"/>
      <w:lvlText w:val=""/>
      <w:lvlJc w:val="left"/>
      <w:pPr>
        <w:ind w:left="2880" w:hanging="360"/>
      </w:pPr>
      <w:rPr>
        <w:rFonts w:ascii="Symbol" w:hAnsi="Symbol" w:hint="default"/>
      </w:rPr>
    </w:lvl>
    <w:lvl w:ilvl="4" w:tplc="C060AD58">
      <w:start w:val="1"/>
      <w:numFmt w:val="bullet"/>
      <w:lvlText w:val="o"/>
      <w:lvlJc w:val="left"/>
      <w:pPr>
        <w:ind w:left="3600" w:hanging="360"/>
      </w:pPr>
      <w:rPr>
        <w:rFonts w:ascii="Courier New" w:hAnsi="Courier New" w:hint="default"/>
      </w:rPr>
    </w:lvl>
    <w:lvl w:ilvl="5" w:tplc="BA62DC9C">
      <w:start w:val="1"/>
      <w:numFmt w:val="bullet"/>
      <w:lvlText w:val=""/>
      <w:lvlJc w:val="left"/>
      <w:pPr>
        <w:ind w:left="4320" w:hanging="360"/>
      </w:pPr>
      <w:rPr>
        <w:rFonts w:ascii="Wingdings" w:hAnsi="Wingdings" w:hint="default"/>
      </w:rPr>
    </w:lvl>
    <w:lvl w:ilvl="6" w:tplc="EAEE5A90">
      <w:start w:val="1"/>
      <w:numFmt w:val="bullet"/>
      <w:lvlText w:val=""/>
      <w:lvlJc w:val="left"/>
      <w:pPr>
        <w:ind w:left="5040" w:hanging="360"/>
      </w:pPr>
      <w:rPr>
        <w:rFonts w:ascii="Symbol" w:hAnsi="Symbol" w:hint="default"/>
      </w:rPr>
    </w:lvl>
    <w:lvl w:ilvl="7" w:tplc="BB3A1C24">
      <w:start w:val="1"/>
      <w:numFmt w:val="bullet"/>
      <w:lvlText w:val="o"/>
      <w:lvlJc w:val="left"/>
      <w:pPr>
        <w:ind w:left="5760" w:hanging="360"/>
      </w:pPr>
      <w:rPr>
        <w:rFonts w:ascii="Courier New" w:hAnsi="Courier New" w:hint="default"/>
      </w:rPr>
    </w:lvl>
    <w:lvl w:ilvl="8" w:tplc="F054868E">
      <w:start w:val="1"/>
      <w:numFmt w:val="bullet"/>
      <w:lvlText w:val=""/>
      <w:lvlJc w:val="left"/>
      <w:pPr>
        <w:ind w:left="6480" w:hanging="360"/>
      </w:pPr>
      <w:rPr>
        <w:rFonts w:ascii="Wingdings" w:hAnsi="Wingdings" w:hint="default"/>
      </w:rPr>
    </w:lvl>
  </w:abstractNum>
  <w:abstractNum w:abstractNumId="26" w15:restartNumberingAfterBreak="0">
    <w:nsid w:val="410D6489"/>
    <w:multiLevelType w:val="hybridMultilevel"/>
    <w:tmpl w:val="5F5233D2"/>
    <w:lvl w:ilvl="0" w:tplc="5FE8E6B0">
      <w:start w:val="1"/>
      <w:numFmt w:val="lowerLetter"/>
      <w:lvlText w:val="%1."/>
      <w:lvlJc w:val="left"/>
      <w:pPr>
        <w:ind w:left="720" w:hanging="360"/>
      </w:pPr>
    </w:lvl>
    <w:lvl w:ilvl="1" w:tplc="7A860474">
      <w:start w:val="1"/>
      <w:numFmt w:val="lowerLetter"/>
      <w:lvlText w:val="%2."/>
      <w:lvlJc w:val="left"/>
      <w:pPr>
        <w:ind w:left="1440" w:hanging="360"/>
      </w:pPr>
    </w:lvl>
    <w:lvl w:ilvl="2" w:tplc="59F0C7E0">
      <w:start w:val="1"/>
      <w:numFmt w:val="lowerRoman"/>
      <w:lvlText w:val="%3."/>
      <w:lvlJc w:val="right"/>
      <w:pPr>
        <w:ind w:left="2160" w:hanging="180"/>
      </w:pPr>
    </w:lvl>
    <w:lvl w:ilvl="3" w:tplc="90FA566C">
      <w:start w:val="1"/>
      <w:numFmt w:val="decimal"/>
      <w:lvlText w:val="%4."/>
      <w:lvlJc w:val="left"/>
      <w:pPr>
        <w:ind w:left="2880" w:hanging="360"/>
      </w:pPr>
    </w:lvl>
    <w:lvl w:ilvl="4" w:tplc="05C84E14">
      <w:start w:val="1"/>
      <w:numFmt w:val="lowerLetter"/>
      <w:lvlText w:val="%5."/>
      <w:lvlJc w:val="left"/>
      <w:pPr>
        <w:ind w:left="3600" w:hanging="360"/>
      </w:pPr>
    </w:lvl>
    <w:lvl w:ilvl="5" w:tplc="A4FCF206">
      <w:start w:val="1"/>
      <w:numFmt w:val="lowerRoman"/>
      <w:lvlText w:val="%6."/>
      <w:lvlJc w:val="right"/>
      <w:pPr>
        <w:ind w:left="4320" w:hanging="180"/>
      </w:pPr>
    </w:lvl>
    <w:lvl w:ilvl="6" w:tplc="72246CA4">
      <w:start w:val="1"/>
      <w:numFmt w:val="decimal"/>
      <w:lvlText w:val="%7."/>
      <w:lvlJc w:val="left"/>
      <w:pPr>
        <w:ind w:left="5040" w:hanging="360"/>
      </w:pPr>
    </w:lvl>
    <w:lvl w:ilvl="7" w:tplc="315621C8">
      <w:start w:val="1"/>
      <w:numFmt w:val="lowerLetter"/>
      <w:lvlText w:val="%8."/>
      <w:lvlJc w:val="left"/>
      <w:pPr>
        <w:ind w:left="5760" w:hanging="360"/>
      </w:pPr>
    </w:lvl>
    <w:lvl w:ilvl="8" w:tplc="551A278A">
      <w:start w:val="1"/>
      <w:numFmt w:val="lowerRoman"/>
      <w:lvlText w:val="%9."/>
      <w:lvlJc w:val="right"/>
      <w:pPr>
        <w:ind w:left="6480" w:hanging="180"/>
      </w:pPr>
    </w:lvl>
  </w:abstractNum>
  <w:abstractNum w:abstractNumId="27" w15:restartNumberingAfterBreak="0">
    <w:nsid w:val="43C949D5"/>
    <w:multiLevelType w:val="hybridMultilevel"/>
    <w:tmpl w:val="89FE3840"/>
    <w:lvl w:ilvl="0" w:tplc="3768074A">
      <w:start w:val="1"/>
      <w:numFmt w:val="decimal"/>
      <w:lvlText w:val="%1."/>
      <w:lvlJc w:val="left"/>
      <w:pPr>
        <w:ind w:left="720" w:hanging="360"/>
      </w:pPr>
    </w:lvl>
    <w:lvl w:ilvl="1" w:tplc="129422C0">
      <w:start w:val="1"/>
      <w:numFmt w:val="lowerLetter"/>
      <w:lvlText w:val="%2."/>
      <w:lvlJc w:val="left"/>
      <w:pPr>
        <w:ind w:left="1440" w:hanging="360"/>
      </w:pPr>
    </w:lvl>
    <w:lvl w:ilvl="2" w:tplc="829AB19A">
      <w:start w:val="1"/>
      <w:numFmt w:val="lowerRoman"/>
      <w:lvlText w:val="%3."/>
      <w:lvlJc w:val="right"/>
      <w:pPr>
        <w:ind w:left="2160" w:hanging="180"/>
      </w:pPr>
    </w:lvl>
    <w:lvl w:ilvl="3" w:tplc="E0D4DB90">
      <w:start w:val="1"/>
      <w:numFmt w:val="decimal"/>
      <w:lvlText w:val="%4."/>
      <w:lvlJc w:val="left"/>
      <w:pPr>
        <w:ind w:left="2880" w:hanging="360"/>
      </w:pPr>
    </w:lvl>
    <w:lvl w:ilvl="4" w:tplc="A9DAB6A6">
      <w:start w:val="1"/>
      <w:numFmt w:val="lowerLetter"/>
      <w:lvlText w:val="%5."/>
      <w:lvlJc w:val="left"/>
      <w:pPr>
        <w:ind w:left="3600" w:hanging="360"/>
      </w:pPr>
    </w:lvl>
    <w:lvl w:ilvl="5" w:tplc="A68CDF5A">
      <w:start w:val="1"/>
      <w:numFmt w:val="lowerRoman"/>
      <w:lvlText w:val="%6."/>
      <w:lvlJc w:val="right"/>
      <w:pPr>
        <w:ind w:left="4320" w:hanging="180"/>
      </w:pPr>
    </w:lvl>
    <w:lvl w:ilvl="6" w:tplc="04A6D7CA">
      <w:start w:val="1"/>
      <w:numFmt w:val="decimal"/>
      <w:lvlText w:val="%7."/>
      <w:lvlJc w:val="left"/>
      <w:pPr>
        <w:ind w:left="5040" w:hanging="360"/>
      </w:pPr>
    </w:lvl>
    <w:lvl w:ilvl="7" w:tplc="0B9E2EC6">
      <w:start w:val="1"/>
      <w:numFmt w:val="lowerLetter"/>
      <w:lvlText w:val="%8."/>
      <w:lvlJc w:val="left"/>
      <w:pPr>
        <w:ind w:left="5760" w:hanging="360"/>
      </w:pPr>
    </w:lvl>
    <w:lvl w:ilvl="8" w:tplc="D2AA788E">
      <w:start w:val="1"/>
      <w:numFmt w:val="lowerRoman"/>
      <w:lvlText w:val="%9."/>
      <w:lvlJc w:val="right"/>
      <w:pPr>
        <w:ind w:left="6480" w:hanging="180"/>
      </w:pPr>
    </w:lvl>
  </w:abstractNum>
  <w:abstractNum w:abstractNumId="28" w15:restartNumberingAfterBreak="0">
    <w:nsid w:val="44CD2432"/>
    <w:multiLevelType w:val="hybridMultilevel"/>
    <w:tmpl w:val="879601E6"/>
    <w:lvl w:ilvl="0" w:tplc="0CD6B3B8">
      <w:start w:val="1"/>
      <w:numFmt w:val="decimal"/>
      <w:lvlText w:val="%1."/>
      <w:lvlJc w:val="left"/>
      <w:pPr>
        <w:ind w:left="720" w:hanging="360"/>
      </w:pPr>
    </w:lvl>
    <w:lvl w:ilvl="1" w:tplc="05E0D974">
      <w:start w:val="1"/>
      <w:numFmt w:val="lowerLetter"/>
      <w:lvlText w:val="%2."/>
      <w:lvlJc w:val="left"/>
      <w:pPr>
        <w:ind w:left="1440" w:hanging="360"/>
      </w:pPr>
    </w:lvl>
    <w:lvl w:ilvl="2" w:tplc="DF6A93C6">
      <w:start w:val="1"/>
      <w:numFmt w:val="lowerRoman"/>
      <w:lvlText w:val="%3."/>
      <w:lvlJc w:val="right"/>
      <w:pPr>
        <w:ind w:left="2160" w:hanging="180"/>
      </w:pPr>
    </w:lvl>
    <w:lvl w:ilvl="3" w:tplc="99E209E4">
      <w:start w:val="1"/>
      <w:numFmt w:val="decimal"/>
      <w:lvlText w:val="%4."/>
      <w:lvlJc w:val="left"/>
      <w:pPr>
        <w:ind w:left="2880" w:hanging="360"/>
      </w:pPr>
    </w:lvl>
    <w:lvl w:ilvl="4" w:tplc="D4E4EC32">
      <w:start w:val="1"/>
      <w:numFmt w:val="lowerLetter"/>
      <w:lvlText w:val="%5."/>
      <w:lvlJc w:val="left"/>
      <w:pPr>
        <w:ind w:left="3600" w:hanging="360"/>
      </w:pPr>
    </w:lvl>
    <w:lvl w:ilvl="5" w:tplc="FF1C7606">
      <w:start w:val="1"/>
      <w:numFmt w:val="lowerRoman"/>
      <w:lvlText w:val="%6."/>
      <w:lvlJc w:val="right"/>
      <w:pPr>
        <w:ind w:left="4320" w:hanging="180"/>
      </w:pPr>
    </w:lvl>
    <w:lvl w:ilvl="6" w:tplc="4FB0A478">
      <w:start w:val="1"/>
      <w:numFmt w:val="decimal"/>
      <w:lvlText w:val="%7."/>
      <w:lvlJc w:val="left"/>
      <w:pPr>
        <w:ind w:left="5040" w:hanging="360"/>
      </w:pPr>
    </w:lvl>
    <w:lvl w:ilvl="7" w:tplc="1084DFD0">
      <w:start w:val="1"/>
      <w:numFmt w:val="lowerLetter"/>
      <w:lvlText w:val="%8."/>
      <w:lvlJc w:val="left"/>
      <w:pPr>
        <w:ind w:left="5760" w:hanging="360"/>
      </w:pPr>
    </w:lvl>
    <w:lvl w:ilvl="8" w:tplc="B986C42C">
      <w:start w:val="1"/>
      <w:numFmt w:val="lowerRoman"/>
      <w:lvlText w:val="%9."/>
      <w:lvlJc w:val="right"/>
      <w:pPr>
        <w:ind w:left="6480" w:hanging="180"/>
      </w:pPr>
    </w:lvl>
  </w:abstractNum>
  <w:abstractNum w:abstractNumId="29" w15:restartNumberingAfterBreak="0">
    <w:nsid w:val="45B45D93"/>
    <w:multiLevelType w:val="hybridMultilevel"/>
    <w:tmpl w:val="16C49CC8"/>
    <w:lvl w:ilvl="0" w:tplc="39CCD106">
      <w:start w:val="1"/>
      <w:numFmt w:val="bullet"/>
      <w:lvlText w:val=""/>
      <w:lvlJc w:val="left"/>
      <w:pPr>
        <w:ind w:left="720" w:hanging="360"/>
      </w:pPr>
      <w:rPr>
        <w:rFonts w:ascii="Symbol" w:hAnsi="Symbol" w:hint="default"/>
      </w:rPr>
    </w:lvl>
    <w:lvl w:ilvl="1" w:tplc="4BFA1C9E">
      <w:start w:val="1"/>
      <w:numFmt w:val="bullet"/>
      <w:lvlText w:val="o"/>
      <w:lvlJc w:val="left"/>
      <w:pPr>
        <w:ind w:left="1440" w:hanging="360"/>
      </w:pPr>
      <w:rPr>
        <w:rFonts w:ascii="Courier New" w:hAnsi="Courier New" w:hint="default"/>
      </w:rPr>
    </w:lvl>
    <w:lvl w:ilvl="2" w:tplc="2814F19C">
      <w:start w:val="1"/>
      <w:numFmt w:val="bullet"/>
      <w:lvlText w:val=""/>
      <w:lvlJc w:val="left"/>
      <w:pPr>
        <w:ind w:left="2160" w:hanging="360"/>
      </w:pPr>
      <w:rPr>
        <w:rFonts w:ascii="Wingdings" w:hAnsi="Wingdings" w:hint="default"/>
      </w:rPr>
    </w:lvl>
    <w:lvl w:ilvl="3" w:tplc="B04267D0">
      <w:start w:val="1"/>
      <w:numFmt w:val="bullet"/>
      <w:lvlText w:val=""/>
      <w:lvlJc w:val="left"/>
      <w:pPr>
        <w:ind w:left="2880" w:hanging="360"/>
      </w:pPr>
      <w:rPr>
        <w:rFonts w:ascii="Symbol" w:hAnsi="Symbol" w:hint="default"/>
      </w:rPr>
    </w:lvl>
    <w:lvl w:ilvl="4" w:tplc="08A88650">
      <w:start w:val="1"/>
      <w:numFmt w:val="bullet"/>
      <w:lvlText w:val="o"/>
      <w:lvlJc w:val="left"/>
      <w:pPr>
        <w:ind w:left="3600" w:hanging="360"/>
      </w:pPr>
      <w:rPr>
        <w:rFonts w:ascii="Courier New" w:hAnsi="Courier New" w:hint="default"/>
      </w:rPr>
    </w:lvl>
    <w:lvl w:ilvl="5" w:tplc="2D00A1B0">
      <w:start w:val="1"/>
      <w:numFmt w:val="bullet"/>
      <w:lvlText w:val=""/>
      <w:lvlJc w:val="left"/>
      <w:pPr>
        <w:ind w:left="4320" w:hanging="360"/>
      </w:pPr>
      <w:rPr>
        <w:rFonts w:ascii="Wingdings" w:hAnsi="Wingdings" w:hint="default"/>
      </w:rPr>
    </w:lvl>
    <w:lvl w:ilvl="6" w:tplc="79505B82">
      <w:start w:val="1"/>
      <w:numFmt w:val="bullet"/>
      <w:lvlText w:val=""/>
      <w:lvlJc w:val="left"/>
      <w:pPr>
        <w:ind w:left="5040" w:hanging="360"/>
      </w:pPr>
      <w:rPr>
        <w:rFonts w:ascii="Symbol" w:hAnsi="Symbol" w:hint="default"/>
      </w:rPr>
    </w:lvl>
    <w:lvl w:ilvl="7" w:tplc="ECAC352C">
      <w:start w:val="1"/>
      <w:numFmt w:val="bullet"/>
      <w:lvlText w:val="o"/>
      <w:lvlJc w:val="left"/>
      <w:pPr>
        <w:ind w:left="5760" w:hanging="360"/>
      </w:pPr>
      <w:rPr>
        <w:rFonts w:ascii="Courier New" w:hAnsi="Courier New" w:hint="default"/>
      </w:rPr>
    </w:lvl>
    <w:lvl w:ilvl="8" w:tplc="56E02FBC">
      <w:start w:val="1"/>
      <w:numFmt w:val="bullet"/>
      <w:lvlText w:val=""/>
      <w:lvlJc w:val="left"/>
      <w:pPr>
        <w:ind w:left="6480" w:hanging="360"/>
      </w:pPr>
      <w:rPr>
        <w:rFonts w:ascii="Wingdings" w:hAnsi="Wingdings" w:hint="default"/>
      </w:rPr>
    </w:lvl>
  </w:abstractNum>
  <w:abstractNum w:abstractNumId="30" w15:restartNumberingAfterBreak="0">
    <w:nsid w:val="4636384F"/>
    <w:multiLevelType w:val="hybridMultilevel"/>
    <w:tmpl w:val="FD680BB4"/>
    <w:lvl w:ilvl="0" w:tplc="6D302DEA">
      <w:start w:val="1"/>
      <w:numFmt w:val="bullet"/>
      <w:lvlText w:val="-"/>
      <w:lvlJc w:val="left"/>
      <w:pPr>
        <w:ind w:left="720" w:hanging="360"/>
      </w:pPr>
      <w:rPr>
        <w:rFonts w:ascii="Calibri" w:hAnsi="Calibri" w:hint="default"/>
      </w:rPr>
    </w:lvl>
    <w:lvl w:ilvl="1" w:tplc="EB42E994">
      <w:start w:val="1"/>
      <w:numFmt w:val="bullet"/>
      <w:lvlText w:val="o"/>
      <w:lvlJc w:val="left"/>
      <w:pPr>
        <w:ind w:left="1440" w:hanging="360"/>
      </w:pPr>
      <w:rPr>
        <w:rFonts w:ascii="Courier New" w:hAnsi="Courier New" w:hint="default"/>
      </w:rPr>
    </w:lvl>
    <w:lvl w:ilvl="2" w:tplc="544AF42A">
      <w:start w:val="1"/>
      <w:numFmt w:val="bullet"/>
      <w:lvlText w:val=""/>
      <w:lvlJc w:val="left"/>
      <w:pPr>
        <w:ind w:left="2160" w:hanging="360"/>
      </w:pPr>
      <w:rPr>
        <w:rFonts w:ascii="Wingdings" w:hAnsi="Wingdings" w:hint="default"/>
      </w:rPr>
    </w:lvl>
    <w:lvl w:ilvl="3" w:tplc="76E6E1B2">
      <w:start w:val="1"/>
      <w:numFmt w:val="bullet"/>
      <w:lvlText w:val=""/>
      <w:lvlJc w:val="left"/>
      <w:pPr>
        <w:ind w:left="2880" w:hanging="360"/>
      </w:pPr>
      <w:rPr>
        <w:rFonts w:ascii="Symbol" w:hAnsi="Symbol" w:hint="default"/>
      </w:rPr>
    </w:lvl>
    <w:lvl w:ilvl="4" w:tplc="19BA4FB6">
      <w:start w:val="1"/>
      <w:numFmt w:val="bullet"/>
      <w:lvlText w:val="o"/>
      <w:lvlJc w:val="left"/>
      <w:pPr>
        <w:ind w:left="3600" w:hanging="360"/>
      </w:pPr>
      <w:rPr>
        <w:rFonts w:ascii="Courier New" w:hAnsi="Courier New" w:hint="default"/>
      </w:rPr>
    </w:lvl>
    <w:lvl w:ilvl="5" w:tplc="73ACF3D8">
      <w:start w:val="1"/>
      <w:numFmt w:val="bullet"/>
      <w:lvlText w:val=""/>
      <w:lvlJc w:val="left"/>
      <w:pPr>
        <w:ind w:left="4320" w:hanging="360"/>
      </w:pPr>
      <w:rPr>
        <w:rFonts w:ascii="Wingdings" w:hAnsi="Wingdings" w:hint="default"/>
      </w:rPr>
    </w:lvl>
    <w:lvl w:ilvl="6" w:tplc="4D3439F0">
      <w:start w:val="1"/>
      <w:numFmt w:val="bullet"/>
      <w:lvlText w:val=""/>
      <w:lvlJc w:val="left"/>
      <w:pPr>
        <w:ind w:left="5040" w:hanging="360"/>
      </w:pPr>
      <w:rPr>
        <w:rFonts w:ascii="Symbol" w:hAnsi="Symbol" w:hint="default"/>
      </w:rPr>
    </w:lvl>
    <w:lvl w:ilvl="7" w:tplc="049E8324">
      <w:start w:val="1"/>
      <w:numFmt w:val="bullet"/>
      <w:lvlText w:val="o"/>
      <w:lvlJc w:val="left"/>
      <w:pPr>
        <w:ind w:left="5760" w:hanging="360"/>
      </w:pPr>
      <w:rPr>
        <w:rFonts w:ascii="Courier New" w:hAnsi="Courier New" w:hint="default"/>
      </w:rPr>
    </w:lvl>
    <w:lvl w:ilvl="8" w:tplc="90BE3E78">
      <w:start w:val="1"/>
      <w:numFmt w:val="bullet"/>
      <w:lvlText w:val=""/>
      <w:lvlJc w:val="left"/>
      <w:pPr>
        <w:ind w:left="6480" w:hanging="360"/>
      </w:pPr>
      <w:rPr>
        <w:rFonts w:ascii="Wingdings" w:hAnsi="Wingdings" w:hint="default"/>
      </w:rPr>
    </w:lvl>
  </w:abstractNum>
  <w:abstractNum w:abstractNumId="31" w15:restartNumberingAfterBreak="0">
    <w:nsid w:val="48925B3E"/>
    <w:multiLevelType w:val="hybridMultilevel"/>
    <w:tmpl w:val="535A01C2"/>
    <w:lvl w:ilvl="0" w:tplc="BB540AD4">
      <w:start w:val="1"/>
      <w:numFmt w:val="bullet"/>
      <w:lvlText w:val=""/>
      <w:lvlJc w:val="left"/>
      <w:pPr>
        <w:ind w:left="720" w:hanging="360"/>
      </w:pPr>
      <w:rPr>
        <w:rFonts w:ascii="Symbol" w:hAnsi="Symbol" w:hint="default"/>
      </w:rPr>
    </w:lvl>
    <w:lvl w:ilvl="1" w:tplc="A962C886">
      <w:start w:val="1"/>
      <w:numFmt w:val="bullet"/>
      <w:lvlText w:val="o"/>
      <w:lvlJc w:val="left"/>
      <w:pPr>
        <w:ind w:left="1440" w:hanging="360"/>
      </w:pPr>
      <w:rPr>
        <w:rFonts w:ascii="Courier New" w:hAnsi="Courier New" w:hint="default"/>
      </w:rPr>
    </w:lvl>
    <w:lvl w:ilvl="2" w:tplc="46C44222">
      <w:start w:val="1"/>
      <w:numFmt w:val="bullet"/>
      <w:lvlText w:val=""/>
      <w:lvlJc w:val="left"/>
      <w:pPr>
        <w:ind w:left="2160" w:hanging="360"/>
      </w:pPr>
      <w:rPr>
        <w:rFonts w:ascii="Wingdings" w:hAnsi="Wingdings" w:hint="default"/>
      </w:rPr>
    </w:lvl>
    <w:lvl w:ilvl="3" w:tplc="7862D092">
      <w:start w:val="1"/>
      <w:numFmt w:val="bullet"/>
      <w:lvlText w:val=""/>
      <w:lvlJc w:val="left"/>
      <w:pPr>
        <w:ind w:left="2880" w:hanging="360"/>
      </w:pPr>
      <w:rPr>
        <w:rFonts w:ascii="Symbol" w:hAnsi="Symbol" w:hint="default"/>
      </w:rPr>
    </w:lvl>
    <w:lvl w:ilvl="4" w:tplc="11F65998">
      <w:start w:val="1"/>
      <w:numFmt w:val="bullet"/>
      <w:lvlText w:val="o"/>
      <w:lvlJc w:val="left"/>
      <w:pPr>
        <w:ind w:left="3600" w:hanging="360"/>
      </w:pPr>
      <w:rPr>
        <w:rFonts w:ascii="Courier New" w:hAnsi="Courier New" w:hint="default"/>
      </w:rPr>
    </w:lvl>
    <w:lvl w:ilvl="5" w:tplc="967ED194">
      <w:start w:val="1"/>
      <w:numFmt w:val="bullet"/>
      <w:lvlText w:val=""/>
      <w:lvlJc w:val="left"/>
      <w:pPr>
        <w:ind w:left="4320" w:hanging="360"/>
      </w:pPr>
      <w:rPr>
        <w:rFonts w:ascii="Wingdings" w:hAnsi="Wingdings" w:hint="default"/>
      </w:rPr>
    </w:lvl>
    <w:lvl w:ilvl="6" w:tplc="B92A2664">
      <w:start w:val="1"/>
      <w:numFmt w:val="bullet"/>
      <w:lvlText w:val=""/>
      <w:lvlJc w:val="left"/>
      <w:pPr>
        <w:ind w:left="5040" w:hanging="360"/>
      </w:pPr>
      <w:rPr>
        <w:rFonts w:ascii="Symbol" w:hAnsi="Symbol" w:hint="default"/>
      </w:rPr>
    </w:lvl>
    <w:lvl w:ilvl="7" w:tplc="47C8587E">
      <w:start w:val="1"/>
      <w:numFmt w:val="bullet"/>
      <w:lvlText w:val="o"/>
      <w:lvlJc w:val="left"/>
      <w:pPr>
        <w:ind w:left="5760" w:hanging="360"/>
      </w:pPr>
      <w:rPr>
        <w:rFonts w:ascii="Courier New" w:hAnsi="Courier New" w:hint="default"/>
      </w:rPr>
    </w:lvl>
    <w:lvl w:ilvl="8" w:tplc="3D403D26">
      <w:start w:val="1"/>
      <w:numFmt w:val="bullet"/>
      <w:lvlText w:val=""/>
      <w:lvlJc w:val="left"/>
      <w:pPr>
        <w:ind w:left="6480" w:hanging="360"/>
      </w:pPr>
      <w:rPr>
        <w:rFonts w:ascii="Wingdings" w:hAnsi="Wingdings" w:hint="default"/>
      </w:rPr>
    </w:lvl>
  </w:abstractNum>
  <w:abstractNum w:abstractNumId="32" w15:restartNumberingAfterBreak="0">
    <w:nsid w:val="4962093A"/>
    <w:multiLevelType w:val="hybridMultilevel"/>
    <w:tmpl w:val="7060A6C8"/>
    <w:lvl w:ilvl="0" w:tplc="EBDE66B8">
      <w:start w:val="1"/>
      <w:numFmt w:val="bullet"/>
      <w:lvlText w:val=""/>
      <w:lvlJc w:val="left"/>
      <w:pPr>
        <w:ind w:left="720" w:hanging="360"/>
      </w:pPr>
      <w:rPr>
        <w:rFonts w:ascii="Wingdings" w:hAnsi="Wingdings" w:hint="default"/>
      </w:rPr>
    </w:lvl>
    <w:lvl w:ilvl="1" w:tplc="0D82B90C">
      <w:start w:val="1"/>
      <w:numFmt w:val="bullet"/>
      <w:lvlText w:val="o"/>
      <w:lvlJc w:val="left"/>
      <w:pPr>
        <w:ind w:left="1440" w:hanging="360"/>
      </w:pPr>
      <w:rPr>
        <w:rFonts w:ascii="Courier New" w:hAnsi="Courier New" w:hint="default"/>
      </w:rPr>
    </w:lvl>
    <w:lvl w:ilvl="2" w:tplc="A9D03C8C">
      <w:start w:val="1"/>
      <w:numFmt w:val="bullet"/>
      <w:lvlText w:val=""/>
      <w:lvlJc w:val="left"/>
      <w:pPr>
        <w:ind w:left="2160" w:hanging="360"/>
      </w:pPr>
      <w:rPr>
        <w:rFonts w:ascii="Wingdings" w:hAnsi="Wingdings" w:hint="default"/>
      </w:rPr>
    </w:lvl>
    <w:lvl w:ilvl="3" w:tplc="155265AA">
      <w:start w:val="1"/>
      <w:numFmt w:val="bullet"/>
      <w:lvlText w:val=""/>
      <w:lvlJc w:val="left"/>
      <w:pPr>
        <w:ind w:left="2880" w:hanging="360"/>
      </w:pPr>
      <w:rPr>
        <w:rFonts w:ascii="Symbol" w:hAnsi="Symbol" w:hint="default"/>
      </w:rPr>
    </w:lvl>
    <w:lvl w:ilvl="4" w:tplc="A6D840AE">
      <w:start w:val="1"/>
      <w:numFmt w:val="bullet"/>
      <w:lvlText w:val="o"/>
      <w:lvlJc w:val="left"/>
      <w:pPr>
        <w:ind w:left="3600" w:hanging="360"/>
      </w:pPr>
      <w:rPr>
        <w:rFonts w:ascii="Courier New" w:hAnsi="Courier New" w:hint="default"/>
      </w:rPr>
    </w:lvl>
    <w:lvl w:ilvl="5" w:tplc="9EC67B14">
      <w:start w:val="1"/>
      <w:numFmt w:val="bullet"/>
      <w:lvlText w:val=""/>
      <w:lvlJc w:val="left"/>
      <w:pPr>
        <w:ind w:left="4320" w:hanging="360"/>
      </w:pPr>
      <w:rPr>
        <w:rFonts w:ascii="Wingdings" w:hAnsi="Wingdings" w:hint="default"/>
      </w:rPr>
    </w:lvl>
    <w:lvl w:ilvl="6" w:tplc="3D008C68">
      <w:start w:val="1"/>
      <w:numFmt w:val="bullet"/>
      <w:lvlText w:val=""/>
      <w:lvlJc w:val="left"/>
      <w:pPr>
        <w:ind w:left="5040" w:hanging="360"/>
      </w:pPr>
      <w:rPr>
        <w:rFonts w:ascii="Symbol" w:hAnsi="Symbol" w:hint="default"/>
      </w:rPr>
    </w:lvl>
    <w:lvl w:ilvl="7" w:tplc="EEFA89D8">
      <w:start w:val="1"/>
      <w:numFmt w:val="bullet"/>
      <w:lvlText w:val="o"/>
      <w:lvlJc w:val="left"/>
      <w:pPr>
        <w:ind w:left="5760" w:hanging="360"/>
      </w:pPr>
      <w:rPr>
        <w:rFonts w:ascii="Courier New" w:hAnsi="Courier New" w:hint="default"/>
      </w:rPr>
    </w:lvl>
    <w:lvl w:ilvl="8" w:tplc="B8B46DFC">
      <w:start w:val="1"/>
      <w:numFmt w:val="bullet"/>
      <w:lvlText w:val=""/>
      <w:lvlJc w:val="left"/>
      <w:pPr>
        <w:ind w:left="6480" w:hanging="360"/>
      </w:pPr>
      <w:rPr>
        <w:rFonts w:ascii="Wingdings" w:hAnsi="Wingdings" w:hint="default"/>
      </w:rPr>
    </w:lvl>
  </w:abstractNum>
  <w:abstractNum w:abstractNumId="33" w15:restartNumberingAfterBreak="0">
    <w:nsid w:val="4AFA1043"/>
    <w:multiLevelType w:val="hybridMultilevel"/>
    <w:tmpl w:val="1A70A142"/>
    <w:lvl w:ilvl="0" w:tplc="CCDA7FF4">
      <w:start w:val="1"/>
      <w:numFmt w:val="bullet"/>
      <w:lvlText w:val=""/>
      <w:lvlJc w:val="left"/>
      <w:pPr>
        <w:ind w:left="720" w:hanging="360"/>
      </w:pPr>
      <w:rPr>
        <w:rFonts w:ascii="Symbol" w:hAnsi="Symbol" w:hint="default"/>
      </w:rPr>
    </w:lvl>
    <w:lvl w:ilvl="1" w:tplc="41CCC222">
      <w:start w:val="1"/>
      <w:numFmt w:val="bullet"/>
      <w:lvlText w:val="o"/>
      <w:lvlJc w:val="left"/>
      <w:pPr>
        <w:ind w:left="1440" w:hanging="360"/>
      </w:pPr>
      <w:rPr>
        <w:rFonts w:ascii="Courier New" w:hAnsi="Courier New" w:hint="default"/>
      </w:rPr>
    </w:lvl>
    <w:lvl w:ilvl="2" w:tplc="1B40CD36">
      <w:start w:val="1"/>
      <w:numFmt w:val="bullet"/>
      <w:lvlText w:val=""/>
      <w:lvlJc w:val="left"/>
      <w:pPr>
        <w:ind w:left="2160" w:hanging="360"/>
      </w:pPr>
      <w:rPr>
        <w:rFonts w:ascii="Wingdings" w:hAnsi="Wingdings" w:hint="default"/>
      </w:rPr>
    </w:lvl>
    <w:lvl w:ilvl="3" w:tplc="334C40FA">
      <w:start w:val="1"/>
      <w:numFmt w:val="bullet"/>
      <w:lvlText w:val=""/>
      <w:lvlJc w:val="left"/>
      <w:pPr>
        <w:ind w:left="2880" w:hanging="360"/>
      </w:pPr>
      <w:rPr>
        <w:rFonts w:ascii="Symbol" w:hAnsi="Symbol" w:hint="default"/>
      </w:rPr>
    </w:lvl>
    <w:lvl w:ilvl="4" w:tplc="26C6C904">
      <w:start w:val="1"/>
      <w:numFmt w:val="bullet"/>
      <w:lvlText w:val="o"/>
      <w:lvlJc w:val="left"/>
      <w:pPr>
        <w:ind w:left="3600" w:hanging="360"/>
      </w:pPr>
      <w:rPr>
        <w:rFonts w:ascii="Courier New" w:hAnsi="Courier New" w:hint="default"/>
      </w:rPr>
    </w:lvl>
    <w:lvl w:ilvl="5" w:tplc="4BE26BCA">
      <w:start w:val="1"/>
      <w:numFmt w:val="bullet"/>
      <w:lvlText w:val=""/>
      <w:lvlJc w:val="left"/>
      <w:pPr>
        <w:ind w:left="4320" w:hanging="360"/>
      </w:pPr>
      <w:rPr>
        <w:rFonts w:ascii="Wingdings" w:hAnsi="Wingdings" w:hint="default"/>
      </w:rPr>
    </w:lvl>
    <w:lvl w:ilvl="6" w:tplc="7D907F78">
      <w:start w:val="1"/>
      <w:numFmt w:val="bullet"/>
      <w:lvlText w:val=""/>
      <w:lvlJc w:val="left"/>
      <w:pPr>
        <w:ind w:left="5040" w:hanging="360"/>
      </w:pPr>
      <w:rPr>
        <w:rFonts w:ascii="Symbol" w:hAnsi="Symbol" w:hint="default"/>
      </w:rPr>
    </w:lvl>
    <w:lvl w:ilvl="7" w:tplc="AF700F00">
      <w:start w:val="1"/>
      <w:numFmt w:val="bullet"/>
      <w:lvlText w:val="o"/>
      <w:lvlJc w:val="left"/>
      <w:pPr>
        <w:ind w:left="5760" w:hanging="360"/>
      </w:pPr>
      <w:rPr>
        <w:rFonts w:ascii="Courier New" w:hAnsi="Courier New" w:hint="default"/>
      </w:rPr>
    </w:lvl>
    <w:lvl w:ilvl="8" w:tplc="B1941250">
      <w:start w:val="1"/>
      <w:numFmt w:val="bullet"/>
      <w:lvlText w:val=""/>
      <w:lvlJc w:val="left"/>
      <w:pPr>
        <w:ind w:left="6480" w:hanging="360"/>
      </w:pPr>
      <w:rPr>
        <w:rFonts w:ascii="Wingdings" w:hAnsi="Wingdings" w:hint="default"/>
      </w:rPr>
    </w:lvl>
  </w:abstractNum>
  <w:abstractNum w:abstractNumId="34" w15:restartNumberingAfterBreak="0">
    <w:nsid w:val="4D690795"/>
    <w:multiLevelType w:val="hybridMultilevel"/>
    <w:tmpl w:val="1674B964"/>
    <w:lvl w:ilvl="0" w:tplc="EA1CEA64">
      <w:start w:val="1"/>
      <w:numFmt w:val="bullet"/>
      <w:lvlText w:val=""/>
      <w:lvlJc w:val="left"/>
      <w:pPr>
        <w:ind w:left="720" w:hanging="360"/>
      </w:pPr>
      <w:rPr>
        <w:rFonts w:ascii="Symbol" w:hAnsi="Symbol" w:hint="default"/>
      </w:rPr>
    </w:lvl>
    <w:lvl w:ilvl="1" w:tplc="C4CED092">
      <w:start w:val="1"/>
      <w:numFmt w:val="bullet"/>
      <w:lvlText w:val="o"/>
      <w:lvlJc w:val="left"/>
      <w:pPr>
        <w:ind w:left="1440" w:hanging="360"/>
      </w:pPr>
      <w:rPr>
        <w:rFonts w:ascii="Courier New" w:hAnsi="Courier New" w:hint="default"/>
      </w:rPr>
    </w:lvl>
    <w:lvl w:ilvl="2" w:tplc="2724FE14">
      <w:start w:val="1"/>
      <w:numFmt w:val="bullet"/>
      <w:lvlText w:val=""/>
      <w:lvlJc w:val="left"/>
      <w:pPr>
        <w:ind w:left="2160" w:hanging="360"/>
      </w:pPr>
      <w:rPr>
        <w:rFonts w:ascii="Wingdings" w:hAnsi="Wingdings" w:hint="default"/>
      </w:rPr>
    </w:lvl>
    <w:lvl w:ilvl="3" w:tplc="DD06E55A">
      <w:start w:val="1"/>
      <w:numFmt w:val="bullet"/>
      <w:lvlText w:val=""/>
      <w:lvlJc w:val="left"/>
      <w:pPr>
        <w:ind w:left="2880" w:hanging="360"/>
      </w:pPr>
      <w:rPr>
        <w:rFonts w:ascii="Symbol" w:hAnsi="Symbol" w:hint="default"/>
      </w:rPr>
    </w:lvl>
    <w:lvl w:ilvl="4" w:tplc="3D321F4E">
      <w:start w:val="1"/>
      <w:numFmt w:val="bullet"/>
      <w:lvlText w:val="o"/>
      <w:lvlJc w:val="left"/>
      <w:pPr>
        <w:ind w:left="3600" w:hanging="360"/>
      </w:pPr>
      <w:rPr>
        <w:rFonts w:ascii="Courier New" w:hAnsi="Courier New" w:hint="default"/>
      </w:rPr>
    </w:lvl>
    <w:lvl w:ilvl="5" w:tplc="54A264E4">
      <w:start w:val="1"/>
      <w:numFmt w:val="bullet"/>
      <w:lvlText w:val=""/>
      <w:lvlJc w:val="left"/>
      <w:pPr>
        <w:ind w:left="4320" w:hanging="360"/>
      </w:pPr>
      <w:rPr>
        <w:rFonts w:ascii="Wingdings" w:hAnsi="Wingdings" w:hint="default"/>
      </w:rPr>
    </w:lvl>
    <w:lvl w:ilvl="6" w:tplc="D856E85A">
      <w:start w:val="1"/>
      <w:numFmt w:val="bullet"/>
      <w:lvlText w:val=""/>
      <w:lvlJc w:val="left"/>
      <w:pPr>
        <w:ind w:left="5040" w:hanging="360"/>
      </w:pPr>
      <w:rPr>
        <w:rFonts w:ascii="Symbol" w:hAnsi="Symbol" w:hint="default"/>
      </w:rPr>
    </w:lvl>
    <w:lvl w:ilvl="7" w:tplc="600ADCC0">
      <w:start w:val="1"/>
      <w:numFmt w:val="bullet"/>
      <w:lvlText w:val="o"/>
      <w:lvlJc w:val="left"/>
      <w:pPr>
        <w:ind w:left="5760" w:hanging="360"/>
      </w:pPr>
      <w:rPr>
        <w:rFonts w:ascii="Courier New" w:hAnsi="Courier New" w:hint="default"/>
      </w:rPr>
    </w:lvl>
    <w:lvl w:ilvl="8" w:tplc="4ED25108">
      <w:start w:val="1"/>
      <w:numFmt w:val="bullet"/>
      <w:lvlText w:val=""/>
      <w:lvlJc w:val="left"/>
      <w:pPr>
        <w:ind w:left="6480" w:hanging="360"/>
      </w:pPr>
      <w:rPr>
        <w:rFonts w:ascii="Wingdings" w:hAnsi="Wingdings" w:hint="default"/>
      </w:rPr>
    </w:lvl>
  </w:abstractNum>
  <w:abstractNum w:abstractNumId="35" w15:restartNumberingAfterBreak="0">
    <w:nsid w:val="4EC119F0"/>
    <w:multiLevelType w:val="hybridMultilevel"/>
    <w:tmpl w:val="978EA052"/>
    <w:lvl w:ilvl="0" w:tplc="D2FE0838">
      <w:start w:val="1"/>
      <w:numFmt w:val="decimal"/>
      <w:lvlText w:val="%1-"/>
      <w:lvlJc w:val="left"/>
      <w:pPr>
        <w:ind w:left="720" w:hanging="360"/>
      </w:pPr>
    </w:lvl>
    <w:lvl w:ilvl="1" w:tplc="AD2291A6">
      <w:start w:val="1"/>
      <w:numFmt w:val="lowerLetter"/>
      <w:lvlText w:val="%2."/>
      <w:lvlJc w:val="left"/>
      <w:pPr>
        <w:ind w:left="1440" w:hanging="360"/>
      </w:pPr>
    </w:lvl>
    <w:lvl w:ilvl="2" w:tplc="374838C4">
      <w:start w:val="1"/>
      <w:numFmt w:val="lowerRoman"/>
      <w:lvlText w:val="%3."/>
      <w:lvlJc w:val="right"/>
      <w:pPr>
        <w:ind w:left="2160" w:hanging="180"/>
      </w:pPr>
    </w:lvl>
    <w:lvl w:ilvl="3" w:tplc="44E20BD6">
      <w:start w:val="1"/>
      <w:numFmt w:val="decimal"/>
      <w:lvlText w:val="%4."/>
      <w:lvlJc w:val="left"/>
      <w:pPr>
        <w:ind w:left="2880" w:hanging="360"/>
      </w:pPr>
    </w:lvl>
    <w:lvl w:ilvl="4" w:tplc="5E8A4E62">
      <w:start w:val="1"/>
      <w:numFmt w:val="lowerLetter"/>
      <w:lvlText w:val="%5."/>
      <w:lvlJc w:val="left"/>
      <w:pPr>
        <w:ind w:left="3600" w:hanging="360"/>
      </w:pPr>
    </w:lvl>
    <w:lvl w:ilvl="5" w:tplc="62E6B10E">
      <w:start w:val="1"/>
      <w:numFmt w:val="lowerRoman"/>
      <w:lvlText w:val="%6."/>
      <w:lvlJc w:val="right"/>
      <w:pPr>
        <w:ind w:left="4320" w:hanging="180"/>
      </w:pPr>
    </w:lvl>
    <w:lvl w:ilvl="6" w:tplc="EC9A84B4">
      <w:start w:val="1"/>
      <w:numFmt w:val="decimal"/>
      <w:lvlText w:val="%7."/>
      <w:lvlJc w:val="left"/>
      <w:pPr>
        <w:ind w:left="5040" w:hanging="360"/>
      </w:pPr>
    </w:lvl>
    <w:lvl w:ilvl="7" w:tplc="6DD04F72">
      <w:start w:val="1"/>
      <w:numFmt w:val="lowerLetter"/>
      <w:lvlText w:val="%8."/>
      <w:lvlJc w:val="left"/>
      <w:pPr>
        <w:ind w:left="5760" w:hanging="360"/>
      </w:pPr>
    </w:lvl>
    <w:lvl w:ilvl="8" w:tplc="3CD2BA72">
      <w:start w:val="1"/>
      <w:numFmt w:val="lowerRoman"/>
      <w:lvlText w:val="%9."/>
      <w:lvlJc w:val="right"/>
      <w:pPr>
        <w:ind w:left="6480" w:hanging="180"/>
      </w:pPr>
    </w:lvl>
  </w:abstractNum>
  <w:abstractNum w:abstractNumId="36" w15:restartNumberingAfterBreak="0">
    <w:nsid w:val="507309F7"/>
    <w:multiLevelType w:val="hybridMultilevel"/>
    <w:tmpl w:val="144E5EE0"/>
    <w:lvl w:ilvl="0" w:tplc="4BEE4494">
      <w:start w:val="1"/>
      <w:numFmt w:val="bullet"/>
      <w:lvlText w:val="-"/>
      <w:lvlJc w:val="left"/>
      <w:pPr>
        <w:ind w:left="720" w:hanging="360"/>
      </w:pPr>
      <w:rPr>
        <w:rFonts w:ascii="Calibri" w:hAnsi="Calibri" w:hint="default"/>
      </w:rPr>
    </w:lvl>
    <w:lvl w:ilvl="1" w:tplc="3DFA0514">
      <w:start w:val="1"/>
      <w:numFmt w:val="bullet"/>
      <w:lvlText w:val="o"/>
      <w:lvlJc w:val="left"/>
      <w:pPr>
        <w:ind w:left="1440" w:hanging="360"/>
      </w:pPr>
      <w:rPr>
        <w:rFonts w:ascii="Courier New" w:hAnsi="Courier New" w:hint="default"/>
      </w:rPr>
    </w:lvl>
    <w:lvl w:ilvl="2" w:tplc="4B2C2694">
      <w:start w:val="1"/>
      <w:numFmt w:val="bullet"/>
      <w:lvlText w:val=""/>
      <w:lvlJc w:val="left"/>
      <w:pPr>
        <w:ind w:left="2160" w:hanging="360"/>
      </w:pPr>
      <w:rPr>
        <w:rFonts w:ascii="Wingdings" w:hAnsi="Wingdings" w:hint="default"/>
      </w:rPr>
    </w:lvl>
    <w:lvl w:ilvl="3" w:tplc="6776859E">
      <w:start w:val="1"/>
      <w:numFmt w:val="bullet"/>
      <w:lvlText w:val=""/>
      <w:lvlJc w:val="left"/>
      <w:pPr>
        <w:ind w:left="2880" w:hanging="360"/>
      </w:pPr>
      <w:rPr>
        <w:rFonts w:ascii="Symbol" w:hAnsi="Symbol" w:hint="default"/>
      </w:rPr>
    </w:lvl>
    <w:lvl w:ilvl="4" w:tplc="7D9E7752">
      <w:start w:val="1"/>
      <w:numFmt w:val="bullet"/>
      <w:lvlText w:val="o"/>
      <w:lvlJc w:val="left"/>
      <w:pPr>
        <w:ind w:left="3600" w:hanging="360"/>
      </w:pPr>
      <w:rPr>
        <w:rFonts w:ascii="Courier New" w:hAnsi="Courier New" w:hint="default"/>
      </w:rPr>
    </w:lvl>
    <w:lvl w:ilvl="5" w:tplc="EF645242">
      <w:start w:val="1"/>
      <w:numFmt w:val="bullet"/>
      <w:lvlText w:val=""/>
      <w:lvlJc w:val="left"/>
      <w:pPr>
        <w:ind w:left="4320" w:hanging="360"/>
      </w:pPr>
      <w:rPr>
        <w:rFonts w:ascii="Wingdings" w:hAnsi="Wingdings" w:hint="default"/>
      </w:rPr>
    </w:lvl>
    <w:lvl w:ilvl="6" w:tplc="0FE2BC1E">
      <w:start w:val="1"/>
      <w:numFmt w:val="bullet"/>
      <w:lvlText w:val=""/>
      <w:lvlJc w:val="left"/>
      <w:pPr>
        <w:ind w:left="5040" w:hanging="360"/>
      </w:pPr>
      <w:rPr>
        <w:rFonts w:ascii="Symbol" w:hAnsi="Symbol" w:hint="default"/>
      </w:rPr>
    </w:lvl>
    <w:lvl w:ilvl="7" w:tplc="3BD256CC">
      <w:start w:val="1"/>
      <w:numFmt w:val="bullet"/>
      <w:lvlText w:val="o"/>
      <w:lvlJc w:val="left"/>
      <w:pPr>
        <w:ind w:left="5760" w:hanging="360"/>
      </w:pPr>
      <w:rPr>
        <w:rFonts w:ascii="Courier New" w:hAnsi="Courier New" w:hint="default"/>
      </w:rPr>
    </w:lvl>
    <w:lvl w:ilvl="8" w:tplc="56F8C8F6">
      <w:start w:val="1"/>
      <w:numFmt w:val="bullet"/>
      <w:lvlText w:val=""/>
      <w:lvlJc w:val="left"/>
      <w:pPr>
        <w:ind w:left="6480" w:hanging="360"/>
      </w:pPr>
      <w:rPr>
        <w:rFonts w:ascii="Wingdings" w:hAnsi="Wingdings" w:hint="default"/>
      </w:rPr>
    </w:lvl>
  </w:abstractNum>
  <w:abstractNum w:abstractNumId="37" w15:restartNumberingAfterBreak="0">
    <w:nsid w:val="51BC4F0D"/>
    <w:multiLevelType w:val="hybridMultilevel"/>
    <w:tmpl w:val="D334246A"/>
    <w:lvl w:ilvl="0" w:tplc="7FE86CFA">
      <w:start w:val="1"/>
      <w:numFmt w:val="bullet"/>
      <w:lvlText w:val=""/>
      <w:lvlJc w:val="left"/>
      <w:pPr>
        <w:ind w:left="720" w:hanging="360"/>
      </w:pPr>
      <w:rPr>
        <w:rFonts w:ascii="Symbol" w:hAnsi="Symbol" w:hint="default"/>
      </w:rPr>
    </w:lvl>
    <w:lvl w:ilvl="1" w:tplc="5330DDB4">
      <w:start w:val="1"/>
      <w:numFmt w:val="bullet"/>
      <w:lvlText w:val="o"/>
      <w:lvlJc w:val="left"/>
      <w:pPr>
        <w:ind w:left="1440" w:hanging="360"/>
      </w:pPr>
      <w:rPr>
        <w:rFonts w:ascii="Courier New" w:hAnsi="Courier New" w:hint="default"/>
      </w:rPr>
    </w:lvl>
    <w:lvl w:ilvl="2" w:tplc="FC56FC84">
      <w:start w:val="1"/>
      <w:numFmt w:val="bullet"/>
      <w:lvlText w:val=""/>
      <w:lvlJc w:val="left"/>
      <w:pPr>
        <w:ind w:left="2160" w:hanging="360"/>
      </w:pPr>
      <w:rPr>
        <w:rFonts w:ascii="Wingdings" w:hAnsi="Wingdings" w:hint="default"/>
      </w:rPr>
    </w:lvl>
    <w:lvl w:ilvl="3" w:tplc="F3F46038">
      <w:start w:val="1"/>
      <w:numFmt w:val="bullet"/>
      <w:lvlText w:val=""/>
      <w:lvlJc w:val="left"/>
      <w:pPr>
        <w:ind w:left="2880" w:hanging="360"/>
      </w:pPr>
      <w:rPr>
        <w:rFonts w:ascii="Symbol" w:hAnsi="Symbol" w:hint="default"/>
      </w:rPr>
    </w:lvl>
    <w:lvl w:ilvl="4" w:tplc="BED0C6FC">
      <w:start w:val="1"/>
      <w:numFmt w:val="bullet"/>
      <w:lvlText w:val="o"/>
      <w:lvlJc w:val="left"/>
      <w:pPr>
        <w:ind w:left="3600" w:hanging="360"/>
      </w:pPr>
      <w:rPr>
        <w:rFonts w:ascii="Courier New" w:hAnsi="Courier New" w:hint="default"/>
      </w:rPr>
    </w:lvl>
    <w:lvl w:ilvl="5" w:tplc="4A1CA2CE">
      <w:start w:val="1"/>
      <w:numFmt w:val="bullet"/>
      <w:lvlText w:val=""/>
      <w:lvlJc w:val="left"/>
      <w:pPr>
        <w:ind w:left="4320" w:hanging="360"/>
      </w:pPr>
      <w:rPr>
        <w:rFonts w:ascii="Wingdings" w:hAnsi="Wingdings" w:hint="default"/>
      </w:rPr>
    </w:lvl>
    <w:lvl w:ilvl="6" w:tplc="20FA90AE">
      <w:start w:val="1"/>
      <w:numFmt w:val="bullet"/>
      <w:lvlText w:val=""/>
      <w:lvlJc w:val="left"/>
      <w:pPr>
        <w:ind w:left="5040" w:hanging="360"/>
      </w:pPr>
      <w:rPr>
        <w:rFonts w:ascii="Symbol" w:hAnsi="Symbol" w:hint="default"/>
      </w:rPr>
    </w:lvl>
    <w:lvl w:ilvl="7" w:tplc="C6762C54">
      <w:start w:val="1"/>
      <w:numFmt w:val="bullet"/>
      <w:lvlText w:val="o"/>
      <w:lvlJc w:val="left"/>
      <w:pPr>
        <w:ind w:left="5760" w:hanging="360"/>
      </w:pPr>
      <w:rPr>
        <w:rFonts w:ascii="Courier New" w:hAnsi="Courier New" w:hint="default"/>
      </w:rPr>
    </w:lvl>
    <w:lvl w:ilvl="8" w:tplc="E19A5318">
      <w:start w:val="1"/>
      <w:numFmt w:val="bullet"/>
      <w:lvlText w:val=""/>
      <w:lvlJc w:val="left"/>
      <w:pPr>
        <w:ind w:left="6480" w:hanging="360"/>
      </w:pPr>
      <w:rPr>
        <w:rFonts w:ascii="Wingdings" w:hAnsi="Wingdings" w:hint="default"/>
      </w:rPr>
    </w:lvl>
  </w:abstractNum>
  <w:abstractNum w:abstractNumId="38" w15:restartNumberingAfterBreak="0">
    <w:nsid w:val="52FF3D47"/>
    <w:multiLevelType w:val="hybridMultilevel"/>
    <w:tmpl w:val="F968BAE6"/>
    <w:lvl w:ilvl="0" w:tplc="AD342AD8">
      <w:start w:val="1"/>
      <w:numFmt w:val="bullet"/>
      <w:lvlText w:val=""/>
      <w:lvlJc w:val="left"/>
      <w:pPr>
        <w:ind w:left="720" w:hanging="360"/>
      </w:pPr>
      <w:rPr>
        <w:rFonts w:ascii="Wingdings" w:hAnsi="Wingdings" w:hint="default"/>
      </w:rPr>
    </w:lvl>
    <w:lvl w:ilvl="1" w:tplc="1AAC8BC2">
      <w:start w:val="1"/>
      <w:numFmt w:val="bullet"/>
      <w:lvlText w:val="o"/>
      <w:lvlJc w:val="left"/>
      <w:pPr>
        <w:ind w:left="1440" w:hanging="360"/>
      </w:pPr>
      <w:rPr>
        <w:rFonts w:ascii="Courier New" w:hAnsi="Courier New" w:hint="default"/>
      </w:rPr>
    </w:lvl>
    <w:lvl w:ilvl="2" w:tplc="240C6656">
      <w:start w:val="1"/>
      <w:numFmt w:val="bullet"/>
      <w:lvlText w:val=""/>
      <w:lvlJc w:val="left"/>
      <w:pPr>
        <w:ind w:left="2160" w:hanging="360"/>
      </w:pPr>
      <w:rPr>
        <w:rFonts w:ascii="Wingdings" w:hAnsi="Wingdings" w:hint="default"/>
      </w:rPr>
    </w:lvl>
    <w:lvl w:ilvl="3" w:tplc="48C04352">
      <w:start w:val="1"/>
      <w:numFmt w:val="bullet"/>
      <w:lvlText w:val=""/>
      <w:lvlJc w:val="left"/>
      <w:pPr>
        <w:ind w:left="2880" w:hanging="360"/>
      </w:pPr>
      <w:rPr>
        <w:rFonts w:ascii="Symbol" w:hAnsi="Symbol" w:hint="default"/>
      </w:rPr>
    </w:lvl>
    <w:lvl w:ilvl="4" w:tplc="142E9C2E">
      <w:start w:val="1"/>
      <w:numFmt w:val="bullet"/>
      <w:lvlText w:val="o"/>
      <w:lvlJc w:val="left"/>
      <w:pPr>
        <w:ind w:left="3600" w:hanging="360"/>
      </w:pPr>
      <w:rPr>
        <w:rFonts w:ascii="Courier New" w:hAnsi="Courier New" w:hint="default"/>
      </w:rPr>
    </w:lvl>
    <w:lvl w:ilvl="5" w:tplc="041E35B2">
      <w:start w:val="1"/>
      <w:numFmt w:val="bullet"/>
      <w:lvlText w:val=""/>
      <w:lvlJc w:val="left"/>
      <w:pPr>
        <w:ind w:left="4320" w:hanging="360"/>
      </w:pPr>
      <w:rPr>
        <w:rFonts w:ascii="Wingdings" w:hAnsi="Wingdings" w:hint="default"/>
      </w:rPr>
    </w:lvl>
    <w:lvl w:ilvl="6" w:tplc="7F347F2A">
      <w:start w:val="1"/>
      <w:numFmt w:val="bullet"/>
      <w:lvlText w:val=""/>
      <w:lvlJc w:val="left"/>
      <w:pPr>
        <w:ind w:left="5040" w:hanging="360"/>
      </w:pPr>
      <w:rPr>
        <w:rFonts w:ascii="Symbol" w:hAnsi="Symbol" w:hint="default"/>
      </w:rPr>
    </w:lvl>
    <w:lvl w:ilvl="7" w:tplc="F8F09946">
      <w:start w:val="1"/>
      <w:numFmt w:val="bullet"/>
      <w:lvlText w:val="o"/>
      <w:lvlJc w:val="left"/>
      <w:pPr>
        <w:ind w:left="5760" w:hanging="360"/>
      </w:pPr>
      <w:rPr>
        <w:rFonts w:ascii="Courier New" w:hAnsi="Courier New" w:hint="default"/>
      </w:rPr>
    </w:lvl>
    <w:lvl w:ilvl="8" w:tplc="B98CBBF6">
      <w:start w:val="1"/>
      <w:numFmt w:val="bullet"/>
      <w:lvlText w:val=""/>
      <w:lvlJc w:val="left"/>
      <w:pPr>
        <w:ind w:left="6480" w:hanging="360"/>
      </w:pPr>
      <w:rPr>
        <w:rFonts w:ascii="Wingdings" w:hAnsi="Wingdings" w:hint="default"/>
      </w:rPr>
    </w:lvl>
  </w:abstractNum>
  <w:abstractNum w:abstractNumId="39" w15:restartNumberingAfterBreak="0">
    <w:nsid w:val="5DCB0946"/>
    <w:multiLevelType w:val="hybridMultilevel"/>
    <w:tmpl w:val="F244B658"/>
    <w:lvl w:ilvl="0" w:tplc="C7CA2C68">
      <w:start w:val="1"/>
      <w:numFmt w:val="bullet"/>
      <w:lvlText w:val="%1."/>
      <w:lvlJc w:val="left"/>
      <w:pPr>
        <w:ind w:left="720" w:hanging="360"/>
      </w:pPr>
      <w:rPr>
        <w:rFonts w:ascii="Symbol" w:hAnsi="Symbol" w:hint="default"/>
      </w:rPr>
    </w:lvl>
    <w:lvl w:ilvl="1" w:tplc="0C5C9DB0">
      <w:start w:val="1"/>
      <w:numFmt w:val="bullet"/>
      <w:lvlText w:val="o"/>
      <w:lvlJc w:val="left"/>
      <w:pPr>
        <w:ind w:left="1440" w:hanging="360"/>
      </w:pPr>
      <w:rPr>
        <w:rFonts w:ascii="Courier New" w:hAnsi="Courier New" w:hint="default"/>
      </w:rPr>
    </w:lvl>
    <w:lvl w:ilvl="2" w:tplc="EDB4A972">
      <w:start w:val="1"/>
      <w:numFmt w:val="bullet"/>
      <w:lvlText w:val=""/>
      <w:lvlJc w:val="left"/>
      <w:pPr>
        <w:ind w:left="2160" w:hanging="360"/>
      </w:pPr>
      <w:rPr>
        <w:rFonts w:ascii="Wingdings" w:hAnsi="Wingdings" w:hint="default"/>
      </w:rPr>
    </w:lvl>
    <w:lvl w:ilvl="3" w:tplc="1AC41A36">
      <w:start w:val="1"/>
      <w:numFmt w:val="bullet"/>
      <w:lvlText w:val=""/>
      <w:lvlJc w:val="left"/>
      <w:pPr>
        <w:ind w:left="2880" w:hanging="360"/>
      </w:pPr>
      <w:rPr>
        <w:rFonts w:ascii="Symbol" w:hAnsi="Symbol" w:hint="default"/>
      </w:rPr>
    </w:lvl>
    <w:lvl w:ilvl="4" w:tplc="CB506A7A">
      <w:start w:val="1"/>
      <w:numFmt w:val="bullet"/>
      <w:lvlText w:val="o"/>
      <w:lvlJc w:val="left"/>
      <w:pPr>
        <w:ind w:left="3600" w:hanging="360"/>
      </w:pPr>
      <w:rPr>
        <w:rFonts w:ascii="Courier New" w:hAnsi="Courier New" w:hint="default"/>
      </w:rPr>
    </w:lvl>
    <w:lvl w:ilvl="5" w:tplc="3C340B86">
      <w:start w:val="1"/>
      <w:numFmt w:val="bullet"/>
      <w:lvlText w:val=""/>
      <w:lvlJc w:val="left"/>
      <w:pPr>
        <w:ind w:left="4320" w:hanging="360"/>
      </w:pPr>
      <w:rPr>
        <w:rFonts w:ascii="Wingdings" w:hAnsi="Wingdings" w:hint="default"/>
      </w:rPr>
    </w:lvl>
    <w:lvl w:ilvl="6" w:tplc="8E0E2548">
      <w:start w:val="1"/>
      <w:numFmt w:val="bullet"/>
      <w:lvlText w:val=""/>
      <w:lvlJc w:val="left"/>
      <w:pPr>
        <w:ind w:left="5040" w:hanging="360"/>
      </w:pPr>
      <w:rPr>
        <w:rFonts w:ascii="Symbol" w:hAnsi="Symbol" w:hint="default"/>
      </w:rPr>
    </w:lvl>
    <w:lvl w:ilvl="7" w:tplc="939EA2AA">
      <w:start w:val="1"/>
      <w:numFmt w:val="bullet"/>
      <w:lvlText w:val="o"/>
      <w:lvlJc w:val="left"/>
      <w:pPr>
        <w:ind w:left="5760" w:hanging="360"/>
      </w:pPr>
      <w:rPr>
        <w:rFonts w:ascii="Courier New" w:hAnsi="Courier New" w:hint="default"/>
      </w:rPr>
    </w:lvl>
    <w:lvl w:ilvl="8" w:tplc="E6120136">
      <w:start w:val="1"/>
      <w:numFmt w:val="bullet"/>
      <w:lvlText w:val=""/>
      <w:lvlJc w:val="left"/>
      <w:pPr>
        <w:ind w:left="6480" w:hanging="360"/>
      </w:pPr>
      <w:rPr>
        <w:rFonts w:ascii="Wingdings" w:hAnsi="Wingdings" w:hint="default"/>
      </w:rPr>
    </w:lvl>
  </w:abstractNum>
  <w:abstractNum w:abstractNumId="40" w15:restartNumberingAfterBreak="0">
    <w:nsid w:val="623262C1"/>
    <w:multiLevelType w:val="hybridMultilevel"/>
    <w:tmpl w:val="A17A6D4C"/>
    <w:lvl w:ilvl="0" w:tplc="64E6281A">
      <w:start w:val="1"/>
      <w:numFmt w:val="bullet"/>
      <w:lvlText w:val=""/>
      <w:lvlJc w:val="left"/>
      <w:pPr>
        <w:ind w:left="720" w:hanging="360"/>
      </w:pPr>
      <w:rPr>
        <w:rFonts w:ascii="Symbol" w:hAnsi="Symbol" w:hint="default"/>
      </w:rPr>
    </w:lvl>
    <w:lvl w:ilvl="1" w:tplc="B3322F52">
      <w:start w:val="1"/>
      <w:numFmt w:val="bullet"/>
      <w:lvlText w:val="o"/>
      <w:lvlJc w:val="left"/>
      <w:pPr>
        <w:ind w:left="1440" w:hanging="360"/>
      </w:pPr>
      <w:rPr>
        <w:rFonts w:ascii="Courier New" w:hAnsi="Courier New" w:hint="default"/>
      </w:rPr>
    </w:lvl>
    <w:lvl w:ilvl="2" w:tplc="D2D49C80">
      <w:start w:val="1"/>
      <w:numFmt w:val="bullet"/>
      <w:lvlText w:val=""/>
      <w:lvlJc w:val="left"/>
      <w:pPr>
        <w:ind w:left="2160" w:hanging="360"/>
      </w:pPr>
      <w:rPr>
        <w:rFonts w:ascii="Wingdings" w:hAnsi="Wingdings" w:hint="default"/>
      </w:rPr>
    </w:lvl>
    <w:lvl w:ilvl="3" w:tplc="51EA14D8">
      <w:start w:val="1"/>
      <w:numFmt w:val="bullet"/>
      <w:lvlText w:val=""/>
      <w:lvlJc w:val="left"/>
      <w:pPr>
        <w:ind w:left="2880" w:hanging="360"/>
      </w:pPr>
      <w:rPr>
        <w:rFonts w:ascii="Symbol" w:hAnsi="Symbol" w:hint="default"/>
      </w:rPr>
    </w:lvl>
    <w:lvl w:ilvl="4" w:tplc="07D25826">
      <w:start w:val="1"/>
      <w:numFmt w:val="bullet"/>
      <w:lvlText w:val="o"/>
      <w:lvlJc w:val="left"/>
      <w:pPr>
        <w:ind w:left="3600" w:hanging="360"/>
      </w:pPr>
      <w:rPr>
        <w:rFonts w:ascii="Courier New" w:hAnsi="Courier New" w:hint="default"/>
      </w:rPr>
    </w:lvl>
    <w:lvl w:ilvl="5" w:tplc="FAD8E43E">
      <w:start w:val="1"/>
      <w:numFmt w:val="bullet"/>
      <w:lvlText w:val=""/>
      <w:lvlJc w:val="left"/>
      <w:pPr>
        <w:ind w:left="4320" w:hanging="360"/>
      </w:pPr>
      <w:rPr>
        <w:rFonts w:ascii="Wingdings" w:hAnsi="Wingdings" w:hint="default"/>
      </w:rPr>
    </w:lvl>
    <w:lvl w:ilvl="6" w:tplc="CBD415E2">
      <w:start w:val="1"/>
      <w:numFmt w:val="bullet"/>
      <w:lvlText w:val=""/>
      <w:lvlJc w:val="left"/>
      <w:pPr>
        <w:ind w:left="5040" w:hanging="360"/>
      </w:pPr>
      <w:rPr>
        <w:rFonts w:ascii="Symbol" w:hAnsi="Symbol" w:hint="default"/>
      </w:rPr>
    </w:lvl>
    <w:lvl w:ilvl="7" w:tplc="F3827876">
      <w:start w:val="1"/>
      <w:numFmt w:val="bullet"/>
      <w:lvlText w:val="o"/>
      <w:lvlJc w:val="left"/>
      <w:pPr>
        <w:ind w:left="5760" w:hanging="360"/>
      </w:pPr>
      <w:rPr>
        <w:rFonts w:ascii="Courier New" w:hAnsi="Courier New" w:hint="default"/>
      </w:rPr>
    </w:lvl>
    <w:lvl w:ilvl="8" w:tplc="A69A01B6">
      <w:start w:val="1"/>
      <w:numFmt w:val="bullet"/>
      <w:lvlText w:val=""/>
      <w:lvlJc w:val="left"/>
      <w:pPr>
        <w:ind w:left="6480" w:hanging="360"/>
      </w:pPr>
      <w:rPr>
        <w:rFonts w:ascii="Wingdings" w:hAnsi="Wingdings" w:hint="default"/>
      </w:rPr>
    </w:lvl>
  </w:abstractNum>
  <w:abstractNum w:abstractNumId="41" w15:restartNumberingAfterBreak="0">
    <w:nsid w:val="6D13479D"/>
    <w:multiLevelType w:val="hybridMultilevel"/>
    <w:tmpl w:val="3E048CD8"/>
    <w:lvl w:ilvl="0" w:tplc="A25AC642">
      <w:start w:val="1"/>
      <w:numFmt w:val="decimal"/>
      <w:lvlText w:val="%1."/>
      <w:lvlJc w:val="left"/>
      <w:pPr>
        <w:ind w:left="720" w:hanging="360"/>
      </w:pPr>
    </w:lvl>
    <w:lvl w:ilvl="1" w:tplc="7D4C5B58">
      <w:start w:val="1"/>
      <w:numFmt w:val="lowerLetter"/>
      <w:lvlText w:val="%2."/>
      <w:lvlJc w:val="left"/>
      <w:pPr>
        <w:ind w:left="1440" w:hanging="360"/>
      </w:pPr>
    </w:lvl>
    <w:lvl w:ilvl="2" w:tplc="B14EA3E4">
      <w:start w:val="1"/>
      <w:numFmt w:val="lowerRoman"/>
      <w:lvlText w:val="%3."/>
      <w:lvlJc w:val="right"/>
      <w:pPr>
        <w:ind w:left="2160" w:hanging="180"/>
      </w:pPr>
    </w:lvl>
    <w:lvl w:ilvl="3" w:tplc="040A562C">
      <w:start w:val="1"/>
      <w:numFmt w:val="decimal"/>
      <w:lvlText w:val="%4."/>
      <w:lvlJc w:val="left"/>
      <w:pPr>
        <w:ind w:left="2880" w:hanging="360"/>
      </w:pPr>
    </w:lvl>
    <w:lvl w:ilvl="4" w:tplc="48B00418">
      <w:start w:val="1"/>
      <w:numFmt w:val="lowerLetter"/>
      <w:lvlText w:val="%5."/>
      <w:lvlJc w:val="left"/>
      <w:pPr>
        <w:ind w:left="3600" w:hanging="360"/>
      </w:pPr>
    </w:lvl>
    <w:lvl w:ilvl="5" w:tplc="8294D1EA">
      <w:start w:val="1"/>
      <w:numFmt w:val="lowerRoman"/>
      <w:lvlText w:val="%6."/>
      <w:lvlJc w:val="right"/>
      <w:pPr>
        <w:ind w:left="4320" w:hanging="180"/>
      </w:pPr>
    </w:lvl>
    <w:lvl w:ilvl="6" w:tplc="B7FE2D2A">
      <w:start w:val="1"/>
      <w:numFmt w:val="decimal"/>
      <w:lvlText w:val="%7."/>
      <w:lvlJc w:val="left"/>
      <w:pPr>
        <w:ind w:left="5040" w:hanging="360"/>
      </w:pPr>
    </w:lvl>
    <w:lvl w:ilvl="7" w:tplc="336E9356">
      <w:start w:val="1"/>
      <w:numFmt w:val="lowerLetter"/>
      <w:lvlText w:val="%8."/>
      <w:lvlJc w:val="left"/>
      <w:pPr>
        <w:ind w:left="5760" w:hanging="360"/>
      </w:pPr>
    </w:lvl>
    <w:lvl w:ilvl="8" w:tplc="BA9A3FE2">
      <w:start w:val="1"/>
      <w:numFmt w:val="lowerRoman"/>
      <w:lvlText w:val="%9."/>
      <w:lvlJc w:val="right"/>
      <w:pPr>
        <w:ind w:left="6480" w:hanging="180"/>
      </w:pPr>
    </w:lvl>
  </w:abstractNum>
  <w:abstractNum w:abstractNumId="42" w15:restartNumberingAfterBreak="0">
    <w:nsid w:val="6DCE59FE"/>
    <w:multiLevelType w:val="hybridMultilevel"/>
    <w:tmpl w:val="7DC21B80"/>
    <w:lvl w:ilvl="0" w:tplc="3E6C3436">
      <w:start w:val="1"/>
      <w:numFmt w:val="bullet"/>
      <w:lvlText w:val=""/>
      <w:lvlJc w:val="left"/>
      <w:pPr>
        <w:ind w:left="720" w:hanging="360"/>
      </w:pPr>
      <w:rPr>
        <w:rFonts w:ascii="Wingdings" w:hAnsi="Wingdings" w:hint="default"/>
      </w:rPr>
    </w:lvl>
    <w:lvl w:ilvl="1" w:tplc="42981F82">
      <w:start w:val="1"/>
      <w:numFmt w:val="bullet"/>
      <w:lvlText w:val="o"/>
      <w:lvlJc w:val="left"/>
      <w:pPr>
        <w:ind w:left="1440" w:hanging="360"/>
      </w:pPr>
      <w:rPr>
        <w:rFonts w:ascii="Courier New" w:hAnsi="Courier New" w:hint="default"/>
      </w:rPr>
    </w:lvl>
    <w:lvl w:ilvl="2" w:tplc="4590F95E">
      <w:start w:val="1"/>
      <w:numFmt w:val="bullet"/>
      <w:lvlText w:val=""/>
      <w:lvlJc w:val="left"/>
      <w:pPr>
        <w:ind w:left="2160" w:hanging="360"/>
      </w:pPr>
      <w:rPr>
        <w:rFonts w:ascii="Wingdings" w:hAnsi="Wingdings" w:hint="default"/>
      </w:rPr>
    </w:lvl>
    <w:lvl w:ilvl="3" w:tplc="2430B89C">
      <w:start w:val="1"/>
      <w:numFmt w:val="bullet"/>
      <w:lvlText w:val=""/>
      <w:lvlJc w:val="left"/>
      <w:pPr>
        <w:ind w:left="2880" w:hanging="360"/>
      </w:pPr>
      <w:rPr>
        <w:rFonts w:ascii="Symbol" w:hAnsi="Symbol" w:hint="default"/>
      </w:rPr>
    </w:lvl>
    <w:lvl w:ilvl="4" w:tplc="CD7C876A">
      <w:start w:val="1"/>
      <w:numFmt w:val="bullet"/>
      <w:lvlText w:val="o"/>
      <w:lvlJc w:val="left"/>
      <w:pPr>
        <w:ind w:left="3600" w:hanging="360"/>
      </w:pPr>
      <w:rPr>
        <w:rFonts w:ascii="Courier New" w:hAnsi="Courier New" w:hint="default"/>
      </w:rPr>
    </w:lvl>
    <w:lvl w:ilvl="5" w:tplc="6F0CBCBA">
      <w:start w:val="1"/>
      <w:numFmt w:val="bullet"/>
      <w:lvlText w:val=""/>
      <w:lvlJc w:val="left"/>
      <w:pPr>
        <w:ind w:left="4320" w:hanging="360"/>
      </w:pPr>
      <w:rPr>
        <w:rFonts w:ascii="Wingdings" w:hAnsi="Wingdings" w:hint="default"/>
      </w:rPr>
    </w:lvl>
    <w:lvl w:ilvl="6" w:tplc="AADC2A5A">
      <w:start w:val="1"/>
      <w:numFmt w:val="bullet"/>
      <w:lvlText w:val=""/>
      <w:lvlJc w:val="left"/>
      <w:pPr>
        <w:ind w:left="5040" w:hanging="360"/>
      </w:pPr>
      <w:rPr>
        <w:rFonts w:ascii="Symbol" w:hAnsi="Symbol" w:hint="default"/>
      </w:rPr>
    </w:lvl>
    <w:lvl w:ilvl="7" w:tplc="324AAC90">
      <w:start w:val="1"/>
      <w:numFmt w:val="bullet"/>
      <w:lvlText w:val="o"/>
      <w:lvlJc w:val="left"/>
      <w:pPr>
        <w:ind w:left="5760" w:hanging="360"/>
      </w:pPr>
      <w:rPr>
        <w:rFonts w:ascii="Courier New" w:hAnsi="Courier New" w:hint="default"/>
      </w:rPr>
    </w:lvl>
    <w:lvl w:ilvl="8" w:tplc="B770FBC4">
      <w:start w:val="1"/>
      <w:numFmt w:val="bullet"/>
      <w:lvlText w:val=""/>
      <w:lvlJc w:val="left"/>
      <w:pPr>
        <w:ind w:left="6480" w:hanging="360"/>
      </w:pPr>
      <w:rPr>
        <w:rFonts w:ascii="Wingdings" w:hAnsi="Wingdings" w:hint="default"/>
      </w:rPr>
    </w:lvl>
  </w:abstractNum>
  <w:abstractNum w:abstractNumId="43" w15:restartNumberingAfterBreak="0">
    <w:nsid w:val="6EAE4EA5"/>
    <w:multiLevelType w:val="hybridMultilevel"/>
    <w:tmpl w:val="C2D29126"/>
    <w:lvl w:ilvl="0" w:tplc="EE50FDF4">
      <w:start w:val="1"/>
      <w:numFmt w:val="decimal"/>
      <w:lvlText w:val="%1."/>
      <w:lvlJc w:val="left"/>
      <w:pPr>
        <w:ind w:left="720" w:hanging="360"/>
      </w:pPr>
    </w:lvl>
    <w:lvl w:ilvl="1" w:tplc="42A66CF6">
      <w:start w:val="1"/>
      <w:numFmt w:val="lowerLetter"/>
      <w:lvlText w:val="%2."/>
      <w:lvlJc w:val="left"/>
      <w:pPr>
        <w:ind w:left="1440" w:hanging="360"/>
      </w:pPr>
    </w:lvl>
    <w:lvl w:ilvl="2" w:tplc="95AC50C2">
      <w:start w:val="1"/>
      <w:numFmt w:val="lowerRoman"/>
      <w:lvlText w:val="%3."/>
      <w:lvlJc w:val="right"/>
      <w:pPr>
        <w:ind w:left="2160" w:hanging="180"/>
      </w:pPr>
    </w:lvl>
    <w:lvl w:ilvl="3" w:tplc="9564B170">
      <w:start w:val="1"/>
      <w:numFmt w:val="decimal"/>
      <w:lvlText w:val="%4."/>
      <w:lvlJc w:val="left"/>
      <w:pPr>
        <w:ind w:left="2880" w:hanging="360"/>
      </w:pPr>
    </w:lvl>
    <w:lvl w:ilvl="4" w:tplc="A9CCA7AC">
      <w:start w:val="1"/>
      <w:numFmt w:val="lowerLetter"/>
      <w:lvlText w:val="%5."/>
      <w:lvlJc w:val="left"/>
      <w:pPr>
        <w:ind w:left="3600" w:hanging="360"/>
      </w:pPr>
    </w:lvl>
    <w:lvl w:ilvl="5" w:tplc="20E68014">
      <w:start w:val="1"/>
      <w:numFmt w:val="lowerRoman"/>
      <w:lvlText w:val="%6."/>
      <w:lvlJc w:val="right"/>
      <w:pPr>
        <w:ind w:left="4320" w:hanging="180"/>
      </w:pPr>
    </w:lvl>
    <w:lvl w:ilvl="6" w:tplc="E34204AA">
      <w:start w:val="1"/>
      <w:numFmt w:val="decimal"/>
      <w:lvlText w:val="%7."/>
      <w:lvlJc w:val="left"/>
      <w:pPr>
        <w:ind w:left="5040" w:hanging="360"/>
      </w:pPr>
    </w:lvl>
    <w:lvl w:ilvl="7" w:tplc="550C15C8">
      <w:start w:val="1"/>
      <w:numFmt w:val="lowerLetter"/>
      <w:lvlText w:val="%8."/>
      <w:lvlJc w:val="left"/>
      <w:pPr>
        <w:ind w:left="5760" w:hanging="360"/>
      </w:pPr>
    </w:lvl>
    <w:lvl w:ilvl="8" w:tplc="EBB4F33A">
      <w:start w:val="1"/>
      <w:numFmt w:val="lowerRoman"/>
      <w:lvlText w:val="%9."/>
      <w:lvlJc w:val="right"/>
      <w:pPr>
        <w:ind w:left="6480" w:hanging="180"/>
      </w:pPr>
    </w:lvl>
  </w:abstractNum>
  <w:abstractNum w:abstractNumId="44" w15:restartNumberingAfterBreak="0">
    <w:nsid w:val="703C01B9"/>
    <w:multiLevelType w:val="hybridMultilevel"/>
    <w:tmpl w:val="87D8F844"/>
    <w:lvl w:ilvl="0" w:tplc="09CEA4CE">
      <w:start w:val="1"/>
      <w:numFmt w:val="decimal"/>
      <w:lvlText w:val="%1."/>
      <w:lvlJc w:val="left"/>
      <w:pPr>
        <w:ind w:left="720" w:hanging="360"/>
      </w:pPr>
    </w:lvl>
    <w:lvl w:ilvl="1" w:tplc="13F4D382">
      <w:start w:val="1"/>
      <w:numFmt w:val="lowerLetter"/>
      <w:lvlText w:val="%2."/>
      <w:lvlJc w:val="left"/>
      <w:pPr>
        <w:ind w:left="1440" w:hanging="360"/>
      </w:pPr>
    </w:lvl>
    <w:lvl w:ilvl="2" w:tplc="B4B89272">
      <w:start w:val="1"/>
      <w:numFmt w:val="lowerRoman"/>
      <w:lvlText w:val="%3."/>
      <w:lvlJc w:val="right"/>
      <w:pPr>
        <w:ind w:left="2160" w:hanging="180"/>
      </w:pPr>
    </w:lvl>
    <w:lvl w:ilvl="3" w:tplc="824E9184">
      <w:start w:val="1"/>
      <w:numFmt w:val="decimal"/>
      <w:lvlText w:val="%4."/>
      <w:lvlJc w:val="left"/>
      <w:pPr>
        <w:ind w:left="2880" w:hanging="360"/>
      </w:pPr>
    </w:lvl>
    <w:lvl w:ilvl="4" w:tplc="22F44F7E">
      <w:start w:val="1"/>
      <w:numFmt w:val="lowerLetter"/>
      <w:lvlText w:val="%5."/>
      <w:lvlJc w:val="left"/>
      <w:pPr>
        <w:ind w:left="3600" w:hanging="360"/>
      </w:pPr>
    </w:lvl>
    <w:lvl w:ilvl="5" w:tplc="1E309140">
      <w:start w:val="1"/>
      <w:numFmt w:val="lowerRoman"/>
      <w:lvlText w:val="%6."/>
      <w:lvlJc w:val="right"/>
      <w:pPr>
        <w:ind w:left="4320" w:hanging="180"/>
      </w:pPr>
    </w:lvl>
    <w:lvl w:ilvl="6" w:tplc="D6728378">
      <w:start w:val="1"/>
      <w:numFmt w:val="decimal"/>
      <w:lvlText w:val="%7."/>
      <w:lvlJc w:val="left"/>
      <w:pPr>
        <w:ind w:left="5040" w:hanging="360"/>
      </w:pPr>
    </w:lvl>
    <w:lvl w:ilvl="7" w:tplc="FF481DDE">
      <w:start w:val="1"/>
      <w:numFmt w:val="lowerLetter"/>
      <w:lvlText w:val="%8."/>
      <w:lvlJc w:val="left"/>
      <w:pPr>
        <w:ind w:left="5760" w:hanging="360"/>
      </w:pPr>
    </w:lvl>
    <w:lvl w:ilvl="8" w:tplc="43126956">
      <w:start w:val="1"/>
      <w:numFmt w:val="lowerRoman"/>
      <w:lvlText w:val="%9."/>
      <w:lvlJc w:val="right"/>
      <w:pPr>
        <w:ind w:left="6480" w:hanging="180"/>
      </w:pPr>
    </w:lvl>
  </w:abstractNum>
  <w:abstractNum w:abstractNumId="45" w15:restartNumberingAfterBreak="0">
    <w:nsid w:val="712E466C"/>
    <w:multiLevelType w:val="hybridMultilevel"/>
    <w:tmpl w:val="BD842AA4"/>
    <w:lvl w:ilvl="0" w:tplc="5E22D00A">
      <w:start w:val="1"/>
      <w:numFmt w:val="decimal"/>
      <w:lvlText w:val="%1."/>
      <w:lvlJc w:val="left"/>
      <w:pPr>
        <w:ind w:left="720" w:hanging="360"/>
      </w:pPr>
    </w:lvl>
    <w:lvl w:ilvl="1" w:tplc="8A9E6CB2">
      <w:start w:val="1"/>
      <w:numFmt w:val="lowerLetter"/>
      <w:lvlText w:val="%2."/>
      <w:lvlJc w:val="left"/>
      <w:pPr>
        <w:ind w:left="1440" w:hanging="360"/>
      </w:pPr>
    </w:lvl>
    <w:lvl w:ilvl="2" w:tplc="4092A816">
      <w:start w:val="1"/>
      <w:numFmt w:val="lowerRoman"/>
      <w:lvlText w:val="%3."/>
      <w:lvlJc w:val="right"/>
      <w:pPr>
        <w:ind w:left="2160" w:hanging="180"/>
      </w:pPr>
    </w:lvl>
    <w:lvl w:ilvl="3" w:tplc="F6444C5A">
      <w:start w:val="1"/>
      <w:numFmt w:val="decimal"/>
      <w:lvlText w:val="%4."/>
      <w:lvlJc w:val="left"/>
      <w:pPr>
        <w:ind w:left="2880" w:hanging="360"/>
      </w:pPr>
    </w:lvl>
    <w:lvl w:ilvl="4" w:tplc="A9825D8E">
      <w:start w:val="1"/>
      <w:numFmt w:val="lowerLetter"/>
      <w:lvlText w:val="%5."/>
      <w:lvlJc w:val="left"/>
      <w:pPr>
        <w:ind w:left="3600" w:hanging="360"/>
      </w:pPr>
    </w:lvl>
    <w:lvl w:ilvl="5" w:tplc="91C833EC">
      <w:start w:val="1"/>
      <w:numFmt w:val="lowerRoman"/>
      <w:lvlText w:val="%6."/>
      <w:lvlJc w:val="right"/>
      <w:pPr>
        <w:ind w:left="4320" w:hanging="180"/>
      </w:pPr>
    </w:lvl>
    <w:lvl w:ilvl="6" w:tplc="49D4AC1E">
      <w:start w:val="1"/>
      <w:numFmt w:val="decimal"/>
      <w:lvlText w:val="%7."/>
      <w:lvlJc w:val="left"/>
      <w:pPr>
        <w:ind w:left="5040" w:hanging="360"/>
      </w:pPr>
    </w:lvl>
    <w:lvl w:ilvl="7" w:tplc="6B64673E">
      <w:start w:val="1"/>
      <w:numFmt w:val="lowerLetter"/>
      <w:lvlText w:val="%8."/>
      <w:lvlJc w:val="left"/>
      <w:pPr>
        <w:ind w:left="5760" w:hanging="360"/>
      </w:pPr>
    </w:lvl>
    <w:lvl w:ilvl="8" w:tplc="52B079E0">
      <w:start w:val="1"/>
      <w:numFmt w:val="lowerRoman"/>
      <w:lvlText w:val="%9."/>
      <w:lvlJc w:val="right"/>
      <w:pPr>
        <w:ind w:left="6480" w:hanging="180"/>
      </w:pPr>
    </w:lvl>
  </w:abstractNum>
  <w:abstractNum w:abstractNumId="46" w15:restartNumberingAfterBreak="0">
    <w:nsid w:val="737354FF"/>
    <w:multiLevelType w:val="hybridMultilevel"/>
    <w:tmpl w:val="1438234C"/>
    <w:lvl w:ilvl="0" w:tplc="6094785A">
      <w:start w:val="1"/>
      <w:numFmt w:val="bullet"/>
      <w:lvlText w:val=""/>
      <w:lvlJc w:val="left"/>
      <w:pPr>
        <w:ind w:left="720" w:hanging="360"/>
      </w:pPr>
      <w:rPr>
        <w:rFonts w:ascii="Symbol" w:hAnsi="Symbol" w:hint="default"/>
      </w:rPr>
    </w:lvl>
    <w:lvl w:ilvl="1" w:tplc="7F66CDBA">
      <w:start w:val="1"/>
      <w:numFmt w:val="bullet"/>
      <w:lvlText w:val="o"/>
      <w:lvlJc w:val="left"/>
      <w:pPr>
        <w:ind w:left="1440" w:hanging="360"/>
      </w:pPr>
      <w:rPr>
        <w:rFonts w:ascii="Courier New" w:hAnsi="Courier New" w:hint="default"/>
      </w:rPr>
    </w:lvl>
    <w:lvl w:ilvl="2" w:tplc="DBDC1360">
      <w:start w:val="1"/>
      <w:numFmt w:val="bullet"/>
      <w:lvlText w:val=""/>
      <w:lvlJc w:val="left"/>
      <w:pPr>
        <w:ind w:left="2160" w:hanging="360"/>
      </w:pPr>
      <w:rPr>
        <w:rFonts w:ascii="Wingdings" w:hAnsi="Wingdings" w:hint="default"/>
      </w:rPr>
    </w:lvl>
    <w:lvl w:ilvl="3" w:tplc="869ED77A">
      <w:start w:val="1"/>
      <w:numFmt w:val="bullet"/>
      <w:lvlText w:val=""/>
      <w:lvlJc w:val="left"/>
      <w:pPr>
        <w:ind w:left="2880" w:hanging="360"/>
      </w:pPr>
      <w:rPr>
        <w:rFonts w:ascii="Symbol" w:hAnsi="Symbol" w:hint="default"/>
      </w:rPr>
    </w:lvl>
    <w:lvl w:ilvl="4" w:tplc="E1BA6238">
      <w:start w:val="1"/>
      <w:numFmt w:val="bullet"/>
      <w:lvlText w:val="o"/>
      <w:lvlJc w:val="left"/>
      <w:pPr>
        <w:ind w:left="3600" w:hanging="360"/>
      </w:pPr>
      <w:rPr>
        <w:rFonts w:ascii="Courier New" w:hAnsi="Courier New" w:hint="default"/>
      </w:rPr>
    </w:lvl>
    <w:lvl w:ilvl="5" w:tplc="84CA9EE0">
      <w:start w:val="1"/>
      <w:numFmt w:val="bullet"/>
      <w:lvlText w:val=""/>
      <w:lvlJc w:val="left"/>
      <w:pPr>
        <w:ind w:left="4320" w:hanging="360"/>
      </w:pPr>
      <w:rPr>
        <w:rFonts w:ascii="Wingdings" w:hAnsi="Wingdings" w:hint="default"/>
      </w:rPr>
    </w:lvl>
    <w:lvl w:ilvl="6" w:tplc="868899A6">
      <w:start w:val="1"/>
      <w:numFmt w:val="bullet"/>
      <w:lvlText w:val=""/>
      <w:lvlJc w:val="left"/>
      <w:pPr>
        <w:ind w:left="5040" w:hanging="360"/>
      </w:pPr>
      <w:rPr>
        <w:rFonts w:ascii="Symbol" w:hAnsi="Symbol" w:hint="default"/>
      </w:rPr>
    </w:lvl>
    <w:lvl w:ilvl="7" w:tplc="261A36E4">
      <w:start w:val="1"/>
      <w:numFmt w:val="bullet"/>
      <w:lvlText w:val="o"/>
      <w:lvlJc w:val="left"/>
      <w:pPr>
        <w:ind w:left="5760" w:hanging="360"/>
      </w:pPr>
      <w:rPr>
        <w:rFonts w:ascii="Courier New" w:hAnsi="Courier New" w:hint="default"/>
      </w:rPr>
    </w:lvl>
    <w:lvl w:ilvl="8" w:tplc="1B0CF7F0">
      <w:start w:val="1"/>
      <w:numFmt w:val="bullet"/>
      <w:lvlText w:val=""/>
      <w:lvlJc w:val="left"/>
      <w:pPr>
        <w:ind w:left="6480" w:hanging="360"/>
      </w:pPr>
      <w:rPr>
        <w:rFonts w:ascii="Wingdings" w:hAnsi="Wingdings" w:hint="default"/>
      </w:rPr>
    </w:lvl>
  </w:abstractNum>
  <w:abstractNum w:abstractNumId="47" w15:restartNumberingAfterBreak="0">
    <w:nsid w:val="73AB319A"/>
    <w:multiLevelType w:val="hybridMultilevel"/>
    <w:tmpl w:val="4AFE6884"/>
    <w:lvl w:ilvl="0" w:tplc="21C86582">
      <w:start w:val="1"/>
      <w:numFmt w:val="bullet"/>
      <w:lvlText w:val=""/>
      <w:lvlJc w:val="left"/>
      <w:pPr>
        <w:ind w:left="720" w:hanging="360"/>
      </w:pPr>
      <w:rPr>
        <w:rFonts w:ascii="Symbol" w:hAnsi="Symbol" w:hint="default"/>
      </w:rPr>
    </w:lvl>
    <w:lvl w:ilvl="1" w:tplc="BAC0FC6A">
      <w:start w:val="1"/>
      <w:numFmt w:val="bullet"/>
      <w:lvlText w:val="o"/>
      <w:lvlJc w:val="left"/>
      <w:pPr>
        <w:ind w:left="1440" w:hanging="360"/>
      </w:pPr>
      <w:rPr>
        <w:rFonts w:ascii="Courier New" w:hAnsi="Courier New" w:hint="default"/>
      </w:rPr>
    </w:lvl>
    <w:lvl w:ilvl="2" w:tplc="2F842A2A">
      <w:start w:val="1"/>
      <w:numFmt w:val="bullet"/>
      <w:lvlText w:val=""/>
      <w:lvlJc w:val="left"/>
      <w:pPr>
        <w:ind w:left="2160" w:hanging="360"/>
      </w:pPr>
      <w:rPr>
        <w:rFonts w:ascii="Wingdings" w:hAnsi="Wingdings" w:hint="default"/>
      </w:rPr>
    </w:lvl>
    <w:lvl w:ilvl="3" w:tplc="17DEDE66">
      <w:start w:val="1"/>
      <w:numFmt w:val="bullet"/>
      <w:lvlText w:val=""/>
      <w:lvlJc w:val="left"/>
      <w:pPr>
        <w:ind w:left="2880" w:hanging="360"/>
      </w:pPr>
      <w:rPr>
        <w:rFonts w:ascii="Symbol" w:hAnsi="Symbol" w:hint="default"/>
      </w:rPr>
    </w:lvl>
    <w:lvl w:ilvl="4" w:tplc="A7B69A38">
      <w:start w:val="1"/>
      <w:numFmt w:val="bullet"/>
      <w:lvlText w:val="o"/>
      <w:lvlJc w:val="left"/>
      <w:pPr>
        <w:ind w:left="3600" w:hanging="360"/>
      </w:pPr>
      <w:rPr>
        <w:rFonts w:ascii="Courier New" w:hAnsi="Courier New" w:hint="default"/>
      </w:rPr>
    </w:lvl>
    <w:lvl w:ilvl="5" w:tplc="DC82F65E">
      <w:start w:val="1"/>
      <w:numFmt w:val="bullet"/>
      <w:lvlText w:val=""/>
      <w:lvlJc w:val="left"/>
      <w:pPr>
        <w:ind w:left="4320" w:hanging="360"/>
      </w:pPr>
      <w:rPr>
        <w:rFonts w:ascii="Wingdings" w:hAnsi="Wingdings" w:hint="default"/>
      </w:rPr>
    </w:lvl>
    <w:lvl w:ilvl="6" w:tplc="08FCE682">
      <w:start w:val="1"/>
      <w:numFmt w:val="bullet"/>
      <w:lvlText w:val=""/>
      <w:lvlJc w:val="left"/>
      <w:pPr>
        <w:ind w:left="5040" w:hanging="360"/>
      </w:pPr>
      <w:rPr>
        <w:rFonts w:ascii="Symbol" w:hAnsi="Symbol" w:hint="default"/>
      </w:rPr>
    </w:lvl>
    <w:lvl w:ilvl="7" w:tplc="A5B492DA">
      <w:start w:val="1"/>
      <w:numFmt w:val="bullet"/>
      <w:lvlText w:val="o"/>
      <w:lvlJc w:val="left"/>
      <w:pPr>
        <w:ind w:left="5760" w:hanging="360"/>
      </w:pPr>
      <w:rPr>
        <w:rFonts w:ascii="Courier New" w:hAnsi="Courier New" w:hint="default"/>
      </w:rPr>
    </w:lvl>
    <w:lvl w:ilvl="8" w:tplc="35EAA042">
      <w:start w:val="1"/>
      <w:numFmt w:val="bullet"/>
      <w:lvlText w:val=""/>
      <w:lvlJc w:val="left"/>
      <w:pPr>
        <w:ind w:left="6480" w:hanging="360"/>
      </w:pPr>
      <w:rPr>
        <w:rFonts w:ascii="Wingdings" w:hAnsi="Wingdings" w:hint="default"/>
      </w:rPr>
    </w:lvl>
  </w:abstractNum>
  <w:abstractNum w:abstractNumId="48" w15:restartNumberingAfterBreak="0">
    <w:nsid w:val="7A2E155C"/>
    <w:multiLevelType w:val="hybridMultilevel"/>
    <w:tmpl w:val="2A8ED6F0"/>
    <w:lvl w:ilvl="0" w:tplc="35263D2E">
      <w:start w:val="1"/>
      <w:numFmt w:val="decimal"/>
      <w:lvlText w:val="%1."/>
      <w:lvlJc w:val="left"/>
      <w:pPr>
        <w:ind w:left="720" w:hanging="360"/>
      </w:pPr>
    </w:lvl>
    <w:lvl w:ilvl="1" w:tplc="71A2E030">
      <w:start w:val="1"/>
      <w:numFmt w:val="lowerLetter"/>
      <w:lvlText w:val="%2."/>
      <w:lvlJc w:val="left"/>
      <w:pPr>
        <w:ind w:left="1440" w:hanging="360"/>
      </w:pPr>
    </w:lvl>
    <w:lvl w:ilvl="2" w:tplc="5456F644">
      <w:start w:val="1"/>
      <w:numFmt w:val="lowerRoman"/>
      <w:lvlText w:val="%3."/>
      <w:lvlJc w:val="right"/>
      <w:pPr>
        <w:ind w:left="2160" w:hanging="180"/>
      </w:pPr>
    </w:lvl>
    <w:lvl w:ilvl="3" w:tplc="3F8AF332">
      <w:start w:val="1"/>
      <w:numFmt w:val="decimal"/>
      <w:lvlText w:val="%4."/>
      <w:lvlJc w:val="left"/>
      <w:pPr>
        <w:ind w:left="2880" w:hanging="360"/>
      </w:pPr>
    </w:lvl>
    <w:lvl w:ilvl="4" w:tplc="8A30C0EE">
      <w:start w:val="1"/>
      <w:numFmt w:val="lowerLetter"/>
      <w:lvlText w:val="%5."/>
      <w:lvlJc w:val="left"/>
      <w:pPr>
        <w:ind w:left="3600" w:hanging="360"/>
      </w:pPr>
    </w:lvl>
    <w:lvl w:ilvl="5" w:tplc="F78EA02E">
      <w:start w:val="1"/>
      <w:numFmt w:val="lowerRoman"/>
      <w:lvlText w:val="%6."/>
      <w:lvlJc w:val="right"/>
      <w:pPr>
        <w:ind w:left="4320" w:hanging="180"/>
      </w:pPr>
    </w:lvl>
    <w:lvl w:ilvl="6" w:tplc="83D4022C">
      <w:start w:val="1"/>
      <w:numFmt w:val="decimal"/>
      <w:lvlText w:val="%7."/>
      <w:lvlJc w:val="left"/>
      <w:pPr>
        <w:ind w:left="5040" w:hanging="360"/>
      </w:pPr>
    </w:lvl>
    <w:lvl w:ilvl="7" w:tplc="96A6F12E">
      <w:start w:val="1"/>
      <w:numFmt w:val="lowerLetter"/>
      <w:lvlText w:val="%8."/>
      <w:lvlJc w:val="left"/>
      <w:pPr>
        <w:ind w:left="5760" w:hanging="360"/>
      </w:pPr>
    </w:lvl>
    <w:lvl w:ilvl="8" w:tplc="094889F6">
      <w:start w:val="1"/>
      <w:numFmt w:val="lowerRoman"/>
      <w:lvlText w:val="%9."/>
      <w:lvlJc w:val="right"/>
      <w:pPr>
        <w:ind w:left="6480" w:hanging="180"/>
      </w:pPr>
    </w:lvl>
  </w:abstractNum>
  <w:abstractNum w:abstractNumId="49" w15:restartNumberingAfterBreak="0">
    <w:nsid w:val="7A542FFD"/>
    <w:multiLevelType w:val="hybridMultilevel"/>
    <w:tmpl w:val="8482058C"/>
    <w:lvl w:ilvl="0" w:tplc="1C96054C">
      <w:start w:val="1"/>
      <w:numFmt w:val="bullet"/>
      <w:lvlText w:val=""/>
      <w:lvlJc w:val="left"/>
      <w:pPr>
        <w:ind w:left="720" w:hanging="360"/>
      </w:pPr>
      <w:rPr>
        <w:rFonts w:ascii="Symbol" w:hAnsi="Symbol" w:hint="default"/>
      </w:rPr>
    </w:lvl>
    <w:lvl w:ilvl="1" w:tplc="9176E03E">
      <w:start w:val="1"/>
      <w:numFmt w:val="bullet"/>
      <w:lvlText w:val="o"/>
      <w:lvlJc w:val="left"/>
      <w:pPr>
        <w:ind w:left="1440" w:hanging="360"/>
      </w:pPr>
      <w:rPr>
        <w:rFonts w:ascii="Courier New" w:hAnsi="Courier New" w:hint="default"/>
      </w:rPr>
    </w:lvl>
    <w:lvl w:ilvl="2" w:tplc="439AFF54">
      <w:start w:val="1"/>
      <w:numFmt w:val="bullet"/>
      <w:lvlText w:val=""/>
      <w:lvlJc w:val="left"/>
      <w:pPr>
        <w:ind w:left="2160" w:hanging="360"/>
      </w:pPr>
      <w:rPr>
        <w:rFonts w:ascii="Wingdings" w:hAnsi="Wingdings" w:hint="default"/>
      </w:rPr>
    </w:lvl>
    <w:lvl w:ilvl="3" w:tplc="EAEE6AE8">
      <w:start w:val="1"/>
      <w:numFmt w:val="bullet"/>
      <w:lvlText w:val=""/>
      <w:lvlJc w:val="left"/>
      <w:pPr>
        <w:ind w:left="2880" w:hanging="360"/>
      </w:pPr>
      <w:rPr>
        <w:rFonts w:ascii="Symbol" w:hAnsi="Symbol" w:hint="default"/>
      </w:rPr>
    </w:lvl>
    <w:lvl w:ilvl="4" w:tplc="E0EC561E">
      <w:start w:val="1"/>
      <w:numFmt w:val="bullet"/>
      <w:lvlText w:val="o"/>
      <w:lvlJc w:val="left"/>
      <w:pPr>
        <w:ind w:left="3600" w:hanging="360"/>
      </w:pPr>
      <w:rPr>
        <w:rFonts w:ascii="Courier New" w:hAnsi="Courier New" w:hint="default"/>
      </w:rPr>
    </w:lvl>
    <w:lvl w:ilvl="5" w:tplc="44F2710E">
      <w:start w:val="1"/>
      <w:numFmt w:val="bullet"/>
      <w:lvlText w:val=""/>
      <w:lvlJc w:val="left"/>
      <w:pPr>
        <w:ind w:left="4320" w:hanging="360"/>
      </w:pPr>
      <w:rPr>
        <w:rFonts w:ascii="Wingdings" w:hAnsi="Wingdings" w:hint="default"/>
      </w:rPr>
    </w:lvl>
    <w:lvl w:ilvl="6" w:tplc="B3A0AAAE">
      <w:start w:val="1"/>
      <w:numFmt w:val="bullet"/>
      <w:lvlText w:val=""/>
      <w:lvlJc w:val="left"/>
      <w:pPr>
        <w:ind w:left="5040" w:hanging="360"/>
      </w:pPr>
      <w:rPr>
        <w:rFonts w:ascii="Symbol" w:hAnsi="Symbol" w:hint="default"/>
      </w:rPr>
    </w:lvl>
    <w:lvl w:ilvl="7" w:tplc="78B64F24">
      <w:start w:val="1"/>
      <w:numFmt w:val="bullet"/>
      <w:lvlText w:val="o"/>
      <w:lvlJc w:val="left"/>
      <w:pPr>
        <w:ind w:left="5760" w:hanging="360"/>
      </w:pPr>
      <w:rPr>
        <w:rFonts w:ascii="Courier New" w:hAnsi="Courier New" w:hint="default"/>
      </w:rPr>
    </w:lvl>
    <w:lvl w:ilvl="8" w:tplc="81F4F962">
      <w:start w:val="1"/>
      <w:numFmt w:val="bullet"/>
      <w:lvlText w:val=""/>
      <w:lvlJc w:val="left"/>
      <w:pPr>
        <w:ind w:left="6480" w:hanging="360"/>
      </w:pPr>
      <w:rPr>
        <w:rFonts w:ascii="Wingdings" w:hAnsi="Wingdings" w:hint="default"/>
      </w:rPr>
    </w:lvl>
  </w:abstractNum>
  <w:abstractNum w:abstractNumId="50" w15:restartNumberingAfterBreak="0">
    <w:nsid w:val="7D13036B"/>
    <w:multiLevelType w:val="hybridMultilevel"/>
    <w:tmpl w:val="8738EFFA"/>
    <w:lvl w:ilvl="0" w:tplc="0BBEDBEE">
      <w:start w:val="1"/>
      <w:numFmt w:val="bullet"/>
      <w:lvlText w:val=""/>
      <w:lvlJc w:val="left"/>
      <w:pPr>
        <w:ind w:left="720" w:hanging="360"/>
      </w:pPr>
      <w:rPr>
        <w:rFonts w:ascii="Symbol" w:hAnsi="Symbol" w:hint="default"/>
      </w:rPr>
    </w:lvl>
    <w:lvl w:ilvl="1" w:tplc="F18C51E2">
      <w:start w:val="1"/>
      <w:numFmt w:val="bullet"/>
      <w:lvlText w:val="–"/>
      <w:lvlJc w:val="left"/>
      <w:pPr>
        <w:ind w:left="1440" w:hanging="360"/>
      </w:pPr>
      <w:rPr>
        <w:rFonts w:ascii="Georgia" w:hAnsi="Georgia" w:hint="default"/>
      </w:rPr>
    </w:lvl>
    <w:lvl w:ilvl="2" w:tplc="AB684484">
      <w:start w:val="1"/>
      <w:numFmt w:val="bullet"/>
      <w:lvlText w:val=""/>
      <w:lvlJc w:val="left"/>
      <w:pPr>
        <w:ind w:left="2160" w:hanging="360"/>
      </w:pPr>
      <w:rPr>
        <w:rFonts w:ascii="Wingdings" w:hAnsi="Wingdings" w:hint="default"/>
      </w:rPr>
    </w:lvl>
    <w:lvl w:ilvl="3" w:tplc="ED1AAC9E">
      <w:start w:val="1"/>
      <w:numFmt w:val="bullet"/>
      <w:lvlText w:val=""/>
      <w:lvlJc w:val="left"/>
      <w:pPr>
        <w:ind w:left="2880" w:hanging="360"/>
      </w:pPr>
      <w:rPr>
        <w:rFonts w:ascii="Symbol" w:hAnsi="Symbol" w:hint="default"/>
      </w:rPr>
    </w:lvl>
    <w:lvl w:ilvl="4" w:tplc="D9680E16">
      <w:start w:val="1"/>
      <w:numFmt w:val="bullet"/>
      <w:lvlText w:val="o"/>
      <w:lvlJc w:val="left"/>
      <w:pPr>
        <w:ind w:left="3600" w:hanging="360"/>
      </w:pPr>
      <w:rPr>
        <w:rFonts w:ascii="Courier New" w:hAnsi="Courier New" w:hint="default"/>
      </w:rPr>
    </w:lvl>
    <w:lvl w:ilvl="5" w:tplc="A9606862">
      <w:start w:val="1"/>
      <w:numFmt w:val="bullet"/>
      <w:lvlText w:val=""/>
      <w:lvlJc w:val="left"/>
      <w:pPr>
        <w:ind w:left="4320" w:hanging="360"/>
      </w:pPr>
      <w:rPr>
        <w:rFonts w:ascii="Wingdings" w:hAnsi="Wingdings" w:hint="default"/>
      </w:rPr>
    </w:lvl>
    <w:lvl w:ilvl="6" w:tplc="12C6B1AE">
      <w:start w:val="1"/>
      <w:numFmt w:val="bullet"/>
      <w:lvlText w:val=""/>
      <w:lvlJc w:val="left"/>
      <w:pPr>
        <w:ind w:left="5040" w:hanging="360"/>
      </w:pPr>
      <w:rPr>
        <w:rFonts w:ascii="Symbol" w:hAnsi="Symbol" w:hint="default"/>
      </w:rPr>
    </w:lvl>
    <w:lvl w:ilvl="7" w:tplc="10A4E572">
      <w:start w:val="1"/>
      <w:numFmt w:val="bullet"/>
      <w:lvlText w:val="o"/>
      <w:lvlJc w:val="left"/>
      <w:pPr>
        <w:ind w:left="5760" w:hanging="360"/>
      </w:pPr>
      <w:rPr>
        <w:rFonts w:ascii="Courier New" w:hAnsi="Courier New" w:hint="default"/>
      </w:rPr>
    </w:lvl>
    <w:lvl w:ilvl="8" w:tplc="04966F56">
      <w:start w:val="1"/>
      <w:numFmt w:val="bullet"/>
      <w:lvlText w:val=""/>
      <w:lvlJc w:val="left"/>
      <w:pPr>
        <w:ind w:left="6480" w:hanging="360"/>
      </w:pPr>
      <w:rPr>
        <w:rFonts w:ascii="Wingdings" w:hAnsi="Wingdings" w:hint="default"/>
      </w:rPr>
    </w:lvl>
  </w:abstractNum>
  <w:num w:numId="1" w16cid:durableId="221140345">
    <w:abstractNumId w:val="8"/>
  </w:num>
  <w:num w:numId="2" w16cid:durableId="993606503">
    <w:abstractNumId w:val="25"/>
  </w:num>
  <w:num w:numId="3" w16cid:durableId="278413709">
    <w:abstractNumId w:val="9"/>
  </w:num>
  <w:num w:numId="4" w16cid:durableId="1421948426">
    <w:abstractNumId w:val="40"/>
  </w:num>
  <w:num w:numId="5" w16cid:durableId="415977426">
    <w:abstractNumId w:val="19"/>
  </w:num>
  <w:num w:numId="6" w16cid:durableId="1518347161">
    <w:abstractNumId w:val="44"/>
  </w:num>
  <w:num w:numId="7" w16cid:durableId="2023706548">
    <w:abstractNumId w:val="18"/>
  </w:num>
  <w:num w:numId="8" w16cid:durableId="1029842447">
    <w:abstractNumId w:val="6"/>
  </w:num>
  <w:num w:numId="9" w16cid:durableId="1650593267">
    <w:abstractNumId w:val="3"/>
  </w:num>
  <w:num w:numId="10" w16cid:durableId="475222119">
    <w:abstractNumId w:val="29"/>
  </w:num>
  <w:num w:numId="11" w16cid:durableId="1413163593">
    <w:abstractNumId w:val="33"/>
  </w:num>
  <w:num w:numId="12" w16cid:durableId="475025395">
    <w:abstractNumId w:val="10"/>
  </w:num>
  <w:num w:numId="13" w16cid:durableId="129564806">
    <w:abstractNumId w:val="49"/>
  </w:num>
  <w:num w:numId="14" w16cid:durableId="309528232">
    <w:abstractNumId w:val="41"/>
  </w:num>
  <w:num w:numId="15" w16cid:durableId="307824671">
    <w:abstractNumId w:val="47"/>
  </w:num>
  <w:num w:numId="16" w16cid:durableId="654534230">
    <w:abstractNumId w:val="37"/>
  </w:num>
  <w:num w:numId="17" w16cid:durableId="515077864">
    <w:abstractNumId w:val="42"/>
  </w:num>
  <w:num w:numId="18" w16cid:durableId="954017438">
    <w:abstractNumId w:val="48"/>
  </w:num>
  <w:num w:numId="19" w16cid:durableId="245916801">
    <w:abstractNumId w:val="35"/>
  </w:num>
  <w:num w:numId="20" w16cid:durableId="1614555460">
    <w:abstractNumId w:val="24"/>
  </w:num>
  <w:num w:numId="21" w16cid:durableId="149637500">
    <w:abstractNumId w:val="21"/>
  </w:num>
  <w:num w:numId="22" w16cid:durableId="2015107288">
    <w:abstractNumId w:val="45"/>
  </w:num>
  <w:num w:numId="23" w16cid:durableId="378433280">
    <w:abstractNumId w:val="50"/>
  </w:num>
  <w:num w:numId="24" w16cid:durableId="564612307">
    <w:abstractNumId w:val="26"/>
  </w:num>
  <w:num w:numId="25" w16cid:durableId="2032534387">
    <w:abstractNumId w:val="1"/>
  </w:num>
  <w:num w:numId="26" w16cid:durableId="234557197">
    <w:abstractNumId w:val="2"/>
  </w:num>
  <w:num w:numId="27" w16cid:durableId="1159926298">
    <w:abstractNumId w:val="4"/>
  </w:num>
  <w:num w:numId="28" w16cid:durableId="76099241">
    <w:abstractNumId w:val="46"/>
  </w:num>
  <w:num w:numId="29" w16cid:durableId="127011239">
    <w:abstractNumId w:val="15"/>
  </w:num>
  <w:num w:numId="30" w16cid:durableId="1145318703">
    <w:abstractNumId w:val="16"/>
  </w:num>
  <w:num w:numId="31" w16cid:durableId="289169285">
    <w:abstractNumId w:val="23"/>
  </w:num>
  <w:num w:numId="32" w16cid:durableId="55981377">
    <w:abstractNumId w:val="13"/>
  </w:num>
  <w:num w:numId="33" w16cid:durableId="1209416881">
    <w:abstractNumId w:val="39"/>
  </w:num>
  <w:num w:numId="34" w16cid:durableId="2134714270">
    <w:abstractNumId w:val="28"/>
  </w:num>
  <w:num w:numId="35" w16cid:durableId="2072384800">
    <w:abstractNumId w:val="7"/>
  </w:num>
  <w:num w:numId="36" w16cid:durableId="1474057154">
    <w:abstractNumId w:val="31"/>
  </w:num>
  <w:num w:numId="37" w16cid:durableId="1790857856">
    <w:abstractNumId w:val="0"/>
  </w:num>
  <w:num w:numId="38" w16cid:durableId="1839810265">
    <w:abstractNumId w:val="38"/>
  </w:num>
  <w:num w:numId="39" w16cid:durableId="105391003">
    <w:abstractNumId w:val="20"/>
  </w:num>
  <w:num w:numId="40" w16cid:durableId="1948996507">
    <w:abstractNumId w:val="22"/>
  </w:num>
  <w:num w:numId="41" w16cid:durableId="1458915515">
    <w:abstractNumId w:val="34"/>
  </w:num>
  <w:num w:numId="42" w16cid:durableId="1096904735">
    <w:abstractNumId w:val="14"/>
  </w:num>
  <w:num w:numId="43" w16cid:durableId="98380503">
    <w:abstractNumId w:val="11"/>
  </w:num>
  <w:num w:numId="44" w16cid:durableId="1998800827">
    <w:abstractNumId w:val="43"/>
  </w:num>
  <w:num w:numId="45" w16cid:durableId="691566493">
    <w:abstractNumId w:val="5"/>
  </w:num>
  <w:num w:numId="46" w16cid:durableId="950238695">
    <w:abstractNumId w:val="32"/>
  </w:num>
  <w:num w:numId="47" w16cid:durableId="328675079">
    <w:abstractNumId w:val="27"/>
  </w:num>
  <w:num w:numId="48" w16cid:durableId="1614242191">
    <w:abstractNumId w:val="12"/>
  </w:num>
  <w:num w:numId="49" w16cid:durableId="1865941200">
    <w:abstractNumId w:val="36"/>
  </w:num>
  <w:num w:numId="50" w16cid:durableId="1272476475">
    <w:abstractNumId w:val="30"/>
  </w:num>
  <w:num w:numId="51" w16cid:durableId="1590458801">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ica, Oezlem">
    <w15:presenceInfo w15:providerId="AD" w15:userId="S::oezlem.sarica@iu.org::6bd2578c-5eee-49a2-9a75-50ceead475e7"/>
  </w15:person>
  <w15:person w15:author="Christian Müller-Kett">
    <w15:presenceInfo w15:providerId="None" w15:userId="Christian Müller-Kett"/>
  </w15:person>
  <w15:person w15:author="horrion@me.com">
    <w15:presenceInfo w15:providerId="AD" w15:userId="S::urn:spo:guest#horrion@me.com::"/>
  </w15:person>
  <w15:person w15:author="Developer">
    <w15:presenceInfo w15:providerId="None" w15:userId="Developer"/>
  </w15:person>
  <w15:person w15:author="Cotterell, Michael">
    <w15:presenceInfo w15:providerId="AD" w15:userId="S::michael.cotterell@iu.org::77634ae3-b663-4634-8301-95ad3c09acd5"/>
  </w15:person>
  <w15:person w15:author="Windows User">
    <w15:presenceInfo w15:providerId="None" w15:userId="Windows User"/>
  </w15:person>
  <w15:person w15:author="von Bargen, Inka">
    <w15:presenceInfo w15:providerId="AD" w15:userId="S::inka.von.bargen@accenture.com::f3ddb624-c231-4581-aca4-730bc6c136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7DC95F"/>
    <w:rsid w:val="0005240C"/>
    <w:rsid w:val="00086ECE"/>
    <w:rsid w:val="000A064A"/>
    <w:rsid w:val="000C302A"/>
    <w:rsid w:val="001153A4"/>
    <w:rsid w:val="0019168B"/>
    <w:rsid w:val="002260D4"/>
    <w:rsid w:val="002C7DFF"/>
    <w:rsid w:val="002E29A0"/>
    <w:rsid w:val="002F2262"/>
    <w:rsid w:val="002F5E27"/>
    <w:rsid w:val="003A7ED3"/>
    <w:rsid w:val="003D2463"/>
    <w:rsid w:val="004148F0"/>
    <w:rsid w:val="00422975"/>
    <w:rsid w:val="004D7FA3"/>
    <w:rsid w:val="004E19D3"/>
    <w:rsid w:val="0050481B"/>
    <w:rsid w:val="00515322"/>
    <w:rsid w:val="005416B3"/>
    <w:rsid w:val="005602AC"/>
    <w:rsid w:val="00575C7F"/>
    <w:rsid w:val="005E0417"/>
    <w:rsid w:val="0069262A"/>
    <w:rsid w:val="006C2C6C"/>
    <w:rsid w:val="00725E1E"/>
    <w:rsid w:val="007505DF"/>
    <w:rsid w:val="00763EFA"/>
    <w:rsid w:val="007D0948"/>
    <w:rsid w:val="00890221"/>
    <w:rsid w:val="008930D0"/>
    <w:rsid w:val="008A0E4E"/>
    <w:rsid w:val="008E4A82"/>
    <w:rsid w:val="008E7865"/>
    <w:rsid w:val="008F322C"/>
    <w:rsid w:val="00961D7A"/>
    <w:rsid w:val="00975637"/>
    <w:rsid w:val="00987FA9"/>
    <w:rsid w:val="00A326F1"/>
    <w:rsid w:val="00A46DD4"/>
    <w:rsid w:val="00AA7758"/>
    <w:rsid w:val="00AE671D"/>
    <w:rsid w:val="00B47F6A"/>
    <w:rsid w:val="00BD1BBF"/>
    <w:rsid w:val="00C25A48"/>
    <w:rsid w:val="00C4647E"/>
    <w:rsid w:val="00C55D1C"/>
    <w:rsid w:val="00C74CFD"/>
    <w:rsid w:val="00C826ED"/>
    <w:rsid w:val="00C96376"/>
    <w:rsid w:val="00CA0AAC"/>
    <w:rsid w:val="00CB7BDE"/>
    <w:rsid w:val="00CC4602"/>
    <w:rsid w:val="00CF0EA4"/>
    <w:rsid w:val="00CF5492"/>
    <w:rsid w:val="00D00690"/>
    <w:rsid w:val="00D13644"/>
    <w:rsid w:val="00D577BD"/>
    <w:rsid w:val="00DB1C38"/>
    <w:rsid w:val="00DC6527"/>
    <w:rsid w:val="00DF66F5"/>
    <w:rsid w:val="00F3227B"/>
    <w:rsid w:val="0129EEEC"/>
    <w:rsid w:val="0210D640"/>
    <w:rsid w:val="0411B659"/>
    <w:rsid w:val="04D2EC24"/>
    <w:rsid w:val="0641280E"/>
    <w:rsid w:val="096EA189"/>
    <w:rsid w:val="09A65D47"/>
    <w:rsid w:val="0ACBE319"/>
    <w:rsid w:val="0C2EA525"/>
    <w:rsid w:val="0D587700"/>
    <w:rsid w:val="0DD5DFB7"/>
    <w:rsid w:val="0DFE319E"/>
    <w:rsid w:val="0E60A60D"/>
    <w:rsid w:val="0F6645E7"/>
    <w:rsid w:val="135AEF12"/>
    <w:rsid w:val="13CAB7F1"/>
    <w:rsid w:val="16C94A5E"/>
    <w:rsid w:val="16EE1E6F"/>
    <w:rsid w:val="17B46F8C"/>
    <w:rsid w:val="1BD5C9D6"/>
    <w:rsid w:val="1C64AEE7"/>
    <w:rsid w:val="1CE2E6FC"/>
    <w:rsid w:val="201A87BE"/>
    <w:rsid w:val="20CEA16D"/>
    <w:rsid w:val="23659981"/>
    <w:rsid w:val="2608CFA1"/>
    <w:rsid w:val="262D9405"/>
    <w:rsid w:val="2895D244"/>
    <w:rsid w:val="29C897D9"/>
    <w:rsid w:val="2A9836CA"/>
    <w:rsid w:val="2F678837"/>
    <w:rsid w:val="310B461E"/>
    <w:rsid w:val="31675D07"/>
    <w:rsid w:val="322DCC83"/>
    <w:rsid w:val="326B7FFB"/>
    <w:rsid w:val="32D3AFDD"/>
    <w:rsid w:val="333AB7D3"/>
    <w:rsid w:val="3442E6E0"/>
    <w:rsid w:val="37013DA6"/>
    <w:rsid w:val="3826B4C6"/>
    <w:rsid w:val="3880277C"/>
    <w:rsid w:val="388D34F1"/>
    <w:rsid w:val="3A1846B3"/>
    <w:rsid w:val="3A4FB3F5"/>
    <w:rsid w:val="3BB7C83E"/>
    <w:rsid w:val="3CE19A19"/>
    <w:rsid w:val="3D759A7C"/>
    <w:rsid w:val="427143C4"/>
    <w:rsid w:val="42C159FF"/>
    <w:rsid w:val="44214EEC"/>
    <w:rsid w:val="4450DC24"/>
    <w:rsid w:val="4533A540"/>
    <w:rsid w:val="469192C5"/>
    <w:rsid w:val="46CF75A1"/>
    <w:rsid w:val="4749EE98"/>
    <w:rsid w:val="48103FB5"/>
    <w:rsid w:val="483877DA"/>
    <w:rsid w:val="486B4602"/>
    <w:rsid w:val="48846E5F"/>
    <w:rsid w:val="48FEE756"/>
    <w:rsid w:val="501A3C6C"/>
    <w:rsid w:val="50E6A997"/>
    <w:rsid w:val="52BE556C"/>
    <w:rsid w:val="52FDFDB5"/>
    <w:rsid w:val="531E3A25"/>
    <w:rsid w:val="5398F494"/>
    <w:rsid w:val="54D86C94"/>
    <w:rsid w:val="557DC95F"/>
    <w:rsid w:val="559AA916"/>
    <w:rsid w:val="56743CF5"/>
    <w:rsid w:val="570C714D"/>
    <w:rsid w:val="58100D56"/>
    <w:rsid w:val="5C1D0EFD"/>
    <w:rsid w:val="5C93A524"/>
    <w:rsid w:val="5CE37E79"/>
    <w:rsid w:val="607B40DA"/>
    <w:rsid w:val="60B35393"/>
    <w:rsid w:val="6217113B"/>
    <w:rsid w:val="624F23F4"/>
    <w:rsid w:val="643E956A"/>
    <w:rsid w:val="649EB709"/>
    <w:rsid w:val="64E9A245"/>
    <w:rsid w:val="67096CBA"/>
    <w:rsid w:val="67402744"/>
    <w:rsid w:val="693536D7"/>
    <w:rsid w:val="69C20181"/>
    <w:rsid w:val="6A410D7C"/>
    <w:rsid w:val="6ADB2A65"/>
    <w:rsid w:val="6B60D14F"/>
    <w:rsid w:val="6C4CA6BC"/>
    <w:rsid w:val="6C6A20A5"/>
    <w:rsid w:val="6F58469E"/>
    <w:rsid w:val="717D3A11"/>
    <w:rsid w:val="71826C97"/>
    <w:rsid w:val="724D8B37"/>
    <w:rsid w:val="72A7ADFC"/>
    <w:rsid w:val="730443C6"/>
    <w:rsid w:val="73769CDE"/>
    <w:rsid w:val="75C78822"/>
    <w:rsid w:val="76A383F6"/>
    <w:rsid w:val="77B0A11C"/>
    <w:rsid w:val="77DB40BE"/>
    <w:rsid w:val="78CA0C06"/>
    <w:rsid w:val="7A40F76A"/>
    <w:rsid w:val="7B57976F"/>
    <w:rsid w:val="7C4E9042"/>
    <w:rsid w:val="7CF367D0"/>
    <w:rsid w:val="7D5B7B92"/>
    <w:rsid w:val="7D740762"/>
    <w:rsid w:val="7ECE5495"/>
    <w:rsid w:val="7F12E5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95F"/>
  <w15:chartTrackingRefBased/>
  <w15:docId w15:val="{EECAE7FF-378A-417F-AD09-DF96BDAB3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link w:val="CodeChar"/>
    <w:uiPriority w:val="1"/>
    <w:qFormat/>
    <w:rsid w:val="326B7FFB"/>
    <w:rPr>
      <w:rFonts w:ascii="Courier New" w:eastAsia="Calibri" w:hAnsi="Courier New" w:cs="Times New Roman"/>
      <w:sz w:val="24"/>
      <w:szCs w:val="24"/>
      <w:lang w:val="en-US"/>
    </w:rPr>
  </w:style>
  <w:style w:type="paragraph" w:customStyle="1" w:styleId="GraphicsStyle">
    <w:name w:val="Graphics Style"/>
    <w:basedOn w:val="Normal"/>
    <w:uiPriority w:val="1"/>
    <w:qFormat/>
    <w:rsid w:val="326B7FFB"/>
    <w:pPr>
      <w:spacing w:after="200"/>
      <w:jc w:val="both"/>
    </w:pPr>
    <w:rPr>
      <w:b/>
      <w:bCs/>
      <w:color w:val="009394"/>
      <w:sz w:val="32"/>
      <w:szCs w:val="32"/>
      <w:lang w:val="en-US"/>
    </w:rPr>
  </w:style>
  <w:style w:type="paragraph" w:customStyle="1" w:styleId="Summary">
    <w:name w:val="Summary"/>
    <w:basedOn w:val="Normal"/>
    <w:uiPriority w:val="1"/>
    <w:qFormat/>
    <w:rsid w:val="326B7FFB"/>
    <w:pPr>
      <w:spacing w:after="200"/>
      <w:jc w:val="both"/>
    </w:pPr>
    <w:rPr>
      <w:b/>
      <w:bCs/>
      <w:color w:val="C0504D"/>
      <w:sz w:val="24"/>
      <w:szCs w:val="24"/>
      <w:lang w:val="en-US"/>
    </w:rPr>
  </w:style>
  <w:style w:type="character" w:customStyle="1" w:styleId="CodeChar">
    <w:name w:val="Code Char"/>
    <w:basedOn w:val="DefaultParagraphFont"/>
    <w:link w:val="Code"/>
    <w:uiPriority w:val="1"/>
    <w:rsid w:val="326B7FFB"/>
    <w:rPr>
      <w:rFonts w:ascii="Courier New" w:eastAsia="Calibri" w:hAnsi="Courier New" w:cs="Times New Roman"/>
      <w:sz w:val="24"/>
      <w:szCs w:val="24"/>
      <w:lang w:val="en-US" w:eastAsia="en-US"/>
    </w:rPr>
  </w:style>
  <w:style w:type="paragraph" w:customStyle="1" w:styleId="EndNoteBibliography">
    <w:name w:val="EndNote Bibliography"/>
    <w:basedOn w:val="Normal"/>
    <w:link w:val="EndNoteBibliographyChar"/>
    <w:uiPriority w:val="1"/>
    <w:rsid w:val="326B7FFB"/>
    <w:pPr>
      <w:spacing w:after="200"/>
      <w:jc w:val="both"/>
    </w:pPr>
    <w:rPr>
      <w:rFonts w:ascii="Calibri" w:eastAsia="Calibri" w:hAnsi="Calibri" w:cs="Calibri"/>
      <w:sz w:val="24"/>
      <w:szCs w:val="24"/>
      <w:lang w:val="en-US"/>
    </w:rPr>
  </w:style>
  <w:style w:type="character" w:customStyle="1" w:styleId="EndNoteBibliographyChar">
    <w:name w:val="EndNote Bibliography Char"/>
    <w:basedOn w:val="DefaultParagraphFont"/>
    <w:link w:val="EndNoteBibliography"/>
    <w:uiPriority w:val="1"/>
    <w:rsid w:val="326B7FFB"/>
    <w:rPr>
      <w:rFonts w:ascii="Courier New" w:eastAsia="Calibri" w:hAnsi="Courier New" w:cs="Calibri"/>
      <w:sz w:val="24"/>
      <w:szCs w:val="24"/>
      <w:lang w:val="en-US" w:eastAsia="en-US"/>
    </w:rPr>
  </w:style>
  <w:style w:type="character" w:customStyle="1" w:styleId="normaltextrun">
    <w:name w:val="normaltextrun"/>
    <w:basedOn w:val="DefaultParagraphFont"/>
    <w:uiPriority w:val="1"/>
    <w:rsid w:val="326B7FF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Pr>
      <w:color w:val="0563C1" w:themeColor="hyperlink"/>
      <w:u w:val="single"/>
    </w:rPr>
  </w:style>
  <w:style w:type="paragraph" w:customStyle="1" w:styleId="KeinAbsatzformat">
    <w:name w:val="[Kein Absatzformat]"/>
    <w:basedOn w:val="Normal"/>
    <w:uiPriority w:val="1"/>
    <w:rsid w:val="643E956A"/>
    <w:pPr>
      <w:widowControl w:val="0"/>
    </w:pPr>
    <w:rPr>
      <w:rFonts w:ascii="Helvetica" w:eastAsia="Calibri" w:hAnsi="Helvetica" w:cs="Helvetica"/>
      <w:color w:val="000000" w:themeColor="text1"/>
      <w:sz w:val="24"/>
      <w:szCs w:val="24"/>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uiPriority w:val="1"/>
    <w:rsid w:val="5398F494"/>
    <w:pPr>
      <w:spacing w:beforeAutospacing="1" w:afterAutospacing="1"/>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5398F494"/>
  </w:style>
  <w:style w:type="character" w:customStyle="1" w:styleId="authors">
    <w:name w:val="authors"/>
    <w:basedOn w:val="DefaultParagraphFont"/>
    <w:uiPriority w:val="1"/>
    <w:rsid w:val="5398F494"/>
  </w:style>
  <w:style w:type="table" w:styleId="ListTable4-Accent5">
    <w:name w:val="List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gkelc">
    <w:name w:val="hgkelc"/>
    <w:basedOn w:val="DefaultParagraphFont"/>
    <w:rsid w:val="00C4647E"/>
  </w:style>
  <w:style w:type="character" w:styleId="CommentReference">
    <w:name w:val="annotation reference"/>
    <w:uiPriority w:val="99"/>
    <w:unhideWhenUsed/>
    <w:rsid w:val="005416B3"/>
    <w:rPr>
      <w:sz w:val="18"/>
      <w:szCs w:val="18"/>
    </w:rPr>
  </w:style>
  <w:style w:type="paragraph" w:styleId="CommentText">
    <w:name w:val="annotation text"/>
    <w:basedOn w:val="Normal"/>
    <w:link w:val="CommentTextChar"/>
    <w:uiPriority w:val="99"/>
    <w:unhideWhenUsed/>
    <w:rsid w:val="000C302A"/>
    <w:pPr>
      <w:spacing w:line="240" w:lineRule="auto"/>
    </w:pPr>
    <w:rPr>
      <w:sz w:val="20"/>
      <w:szCs w:val="20"/>
    </w:rPr>
  </w:style>
  <w:style w:type="character" w:customStyle="1" w:styleId="CommentTextChar">
    <w:name w:val="Comment Text Char"/>
    <w:basedOn w:val="DefaultParagraphFont"/>
    <w:link w:val="CommentText"/>
    <w:uiPriority w:val="99"/>
    <w:rsid w:val="000C302A"/>
    <w:rPr>
      <w:sz w:val="20"/>
      <w:szCs w:val="20"/>
    </w:rPr>
  </w:style>
  <w:style w:type="paragraph" w:styleId="CommentSubject">
    <w:name w:val="annotation subject"/>
    <w:basedOn w:val="CommentText"/>
    <w:next w:val="CommentText"/>
    <w:link w:val="CommentSubjectChar"/>
    <w:uiPriority w:val="99"/>
    <w:semiHidden/>
    <w:unhideWhenUsed/>
    <w:rsid w:val="000C302A"/>
    <w:rPr>
      <w:b/>
      <w:bCs/>
    </w:rPr>
  </w:style>
  <w:style w:type="character" w:customStyle="1" w:styleId="CommentSubjectChar">
    <w:name w:val="Comment Subject Char"/>
    <w:basedOn w:val="CommentTextChar"/>
    <w:link w:val="CommentSubject"/>
    <w:uiPriority w:val="99"/>
    <w:semiHidden/>
    <w:rsid w:val="000C30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917799">
      <w:bodyDiv w:val="1"/>
      <w:marLeft w:val="0"/>
      <w:marRight w:val="0"/>
      <w:marTop w:val="0"/>
      <w:marBottom w:val="0"/>
      <w:divBdr>
        <w:top w:val="none" w:sz="0" w:space="0" w:color="auto"/>
        <w:left w:val="none" w:sz="0" w:space="0" w:color="auto"/>
        <w:bottom w:val="none" w:sz="0" w:space="0" w:color="auto"/>
        <w:right w:val="none" w:sz="0" w:space="0" w:color="auto"/>
      </w:divBdr>
    </w:div>
    <w:div w:id="181502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doi.org/10.1177/2053951716631130" TargetMode="External"/><Relationship Id="rId68" Type="http://schemas.openxmlformats.org/officeDocument/2006/relationships/hyperlink" Target="https://www.w3schools.com/sql/sql_injection.asp" TargetMode="External"/><Relationship Id="rId16" Type="http://schemas.openxmlformats.org/officeDocument/2006/relationships/hyperlink" Target="mailto:example@iu.org" TargetMode="External"/><Relationship Id="rId11" Type="http://schemas.openxmlformats.org/officeDocument/2006/relationships/hyperlink" Target="https://doi-org.pxz.iubh.de:8443/10.1007/s10586-022-03538-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spark.apache.org/" TargetMode="External"/><Relationship Id="rId58" Type="http://schemas.openxmlformats.org/officeDocument/2006/relationships/hyperlink" Target="https://xraylab.esci.umn.edu/frequently-asked-questions" TargetMode="External"/><Relationship Id="rId66" Type="http://schemas.openxmlformats.org/officeDocument/2006/relationships/hyperlink" Target="https://github.com/owid" TargetMode="External"/><Relationship Id="rId74" Type="http://schemas.openxmlformats.org/officeDocument/2006/relationships/hyperlink" Target="https://www.devinline.com/2018/09/big-data-tech-overview.html" TargetMode="External"/><Relationship Id="rId5" Type="http://schemas.openxmlformats.org/officeDocument/2006/relationships/webSettings" Target="webSettings.xml"/><Relationship Id="rId61" Type="http://schemas.openxmlformats.org/officeDocument/2006/relationships/hyperlink" Target="https://inspire.ec.europa.eu/" TargetMode="External"/><Relationship Id="rId19" Type="http://schemas.openxmlformats.org/officeDocument/2006/relationships/hyperlink" Target="mailto:example@iu.or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postgresql.org/docs/current/datatype.html" TargetMode="External"/><Relationship Id="rId64" Type="http://schemas.openxmlformats.org/officeDocument/2006/relationships/hyperlink" Target="https://www.statista.com/statistics/272014/global-social-networks-ranked-by-number-of-users/" TargetMode="External"/><Relationship Id="rId69" Type="http://schemas.openxmlformats.org/officeDocument/2006/relationships/hyperlink" Target="https://www.hivemq.com/blog/mqtt-essentials-part2-publish-subscribe/" TargetMode="External"/><Relationship Id="rId77" Type="http://schemas.openxmlformats.org/officeDocument/2006/relationships/theme" Target="theme/theme1.xml"/><Relationship Id="rId8" Type="http://schemas.microsoft.com/office/2016/09/relationships/commentsIds" Target="commentsIds.xml"/><Relationship Id="rId51" Type="http://schemas.openxmlformats.org/officeDocument/2006/relationships/image" Target="media/image36.png"/><Relationship Id="rId72" Type="http://schemas.openxmlformats.org/officeDocument/2006/relationships/hyperlink" Target="http://search.ebscohost.com.pxz.iubh.de:8080/login.aspx?direct=true&amp;db=edsgsb&amp;AN=edsgsb.A644557535&amp;site=eds-live&amp;scope=sit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example@iu.or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s.mongodb.com/manual/core/gridfs/" TargetMode="External"/><Relationship Id="rId67" Type="http://schemas.openxmlformats.org/officeDocument/2006/relationships/hyperlink" Target="https://postgis.net/"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spark.apache.org/docs/latest/api/python/reference/pyspark.streaming.html" TargetMode="External"/><Relationship Id="rId62" Type="http://schemas.openxmlformats.org/officeDocument/2006/relationships/hyperlink" Target="https://www.mongodb.com/json-and-bson" TargetMode="External"/><Relationship Id="rId70" Type="http://schemas.openxmlformats.org/officeDocument/2006/relationships/hyperlink" Target="https://docs.python.org/3/library/typing.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www.usenix.org/legacy/publications/library/proceedings/osdi04/tech/full_papers/dean/dean.pdf" TargetMode="External"/><Relationship Id="rId10" Type="http://schemas.openxmlformats.org/officeDocument/2006/relationships/hyperlink" Target="https://doi.org/10.1007/978-0-387-39940-9_246"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mongodb.com/unstructured-data/database" TargetMode="External"/><Relationship Id="rId65" Type="http://schemas.openxmlformats.org/officeDocument/2006/relationships/hyperlink" Target="https://dask.org/" TargetMode="External"/><Relationship Id="rId73" Type="http://schemas.openxmlformats.org/officeDocument/2006/relationships/hyperlink" Target="https://www.devinline.com/2018/09/big-data-tech-overview.html" TargetMode="External"/><Relationship Id="rId4" Type="http://schemas.openxmlformats.org/officeDocument/2006/relationships/settings" Target="settings.xml"/><Relationship Id="rId9" Type="http://schemas.microsoft.com/office/2018/08/relationships/commentsExtensible" Target="commentsExtensible.xml"/><Relationship Id="rId13" Type="http://schemas.openxmlformats.org/officeDocument/2006/relationships/image" Target="media/image2.png"/><Relationship Id="rId18" Type="http://schemas.openxmlformats.org/officeDocument/2006/relationships/hyperlink" Target="mailto:example@iu.org"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s://spark.apache.org/docs/latest/streaming-programming-guide.html" TargetMode="External"/><Relationship Id="rId76" Type="http://schemas.microsoft.com/office/2011/relationships/people" Target="people.xml"/><Relationship Id="rId7" Type="http://schemas.microsoft.com/office/2011/relationships/commentsExtended" Target="commentsExtended.xml"/><Relationship Id="rId71" Type="http://schemas.openxmlformats.org/officeDocument/2006/relationships/hyperlink" Target="https://www.mongodb.com/blog/post/getting-started-with-python-and-mongodb" TargetMode="External"/><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C3FB3-4D89-4875-B9F1-C5DB5100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24313</Words>
  <Characters>153179</Characters>
  <Application>Microsoft Office Word</Application>
  <DocSecurity>0</DocSecurity>
  <Lines>1276</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Cotterell, Michael</dc:creator>
  <cp:keywords/>
  <dc:description/>
  <cp:lastModifiedBy>Sarica, Oezlem</cp:lastModifiedBy>
  <cp:revision>4</cp:revision>
  <dcterms:created xsi:type="dcterms:W3CDTF">2022-05-31T15:33:00Z</dcterms:created>
  <dcterms:modified xsi:type="dcterms:W3CDTF">2022-06-03T14:09:00Z</dcterms:modified>
</cp:coreProperties>
</file>