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08D4" w14:textId="0DEBAFB0" w:rsidR="009B7554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Simple Network Architecture</w:t>
      </w:r>
    </w:p>
    <w:p w14:paraId="2D7C3D16" w14:textId="672BADD7" w:rsidR="00D8211E" w:rsidRDefault="00A944B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D1B2BFF" wp14:editId="7F284B6D">
            <wp:simplePos x="0" y="0"/>
            <wp:positionH relativeFrom="page">
              <wp:posOffset>900430</wp:posOffset>
            </wp:positionH>
            <wp:positionV relativeFrom="paragraph">
              <wp:posOffset>398145</wp:posOffset>
            </wp:positionV>
            <wp:extent cx="4975225" cy="2151380"/>
            <wp:effectExtent l="0" t="0" r="0" b="0"/>
            <wp:wrapTopAndBottom/>
            <wp:docPr id="36" name="image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 descr="Diagram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Start w:id="0"/>
      <w:r w:rsidR="00D8211E">
        <w:rPr>
          <w:rFonts w:ascii="Calibri" w:hAnsi="Calibri" w:cs="Calibri"/>
          <w:b/>
          <w:color w:val="009999"/>
          <w:sz w:val="32"/>
          <w:lang w:val="en-US"/>
        </w:rPr>
        <w:t>[</w:t>
      </w:r>
      <w:proofErr w:type="spellStart"/>
      <w:r w:rsidR="00D8211E">
        <w:rPr>
          <w:rFonts w:ascii="Calibri" w:hAnsi="Calibri" w:cs="Calibri"/>
          <w:b/>
          <w:color w:val="009999"/>
          <w:sz w:val="32"/>
          <w:lang w:val="en-US"/>
        </w:rPr>
        <w:t>Titel</w:t>
      </w:r>
      <w:proofErr w:type="spellEnd"/>
      <w:r w:rsidR="00D8211E">
        <w:rPr>
          <w:rFonts w:ascii="Calibri" w:hAnsi="Calibri" w:cs="Calibri"/>
          <w:b/>
          <w:color w:val="009999"/>
          <w:sz w:val="32"/>
          <w:lang w:val="en-US"/>
        </w:rPr>
        <w:t>]</w:t>
      </w:r>
      <w:commentRangeEnd w:id="0"/>
      <w:r w:rsidR="00D8211E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25BFA25E" w14:textId="2CC6F181" w:rsidR="00B56FAD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8"/>
        <w:gridCol w:w="4344"/>
      </w:tblGrid>
      <w:tr w:rsidR="005D2D32" w:rsidRPr="005D2D32" w14:paraId="0B32E9CF" w14:textId="43532A9C" w:rsidTr="005D2D32">
        <w:tc>
          <w:tcPr>
            <w:tcW w:w="4718" w:type="dxa"/>
          </w:tcPr>
          <w:p w14:paraId="3882C100" w14:textId="77777777" w:rsidR="005D2D32" w:rsidRPr="005D2D32" w:rsidRDefault="005D2D32" w:rsidP="00E32342">
            <w:pPr>
              <w:rPr>
                <w:lang w:val="en-US"/>
              </w:rPr>
            </w:pPr>
            <w:commentRangeStart w:id="1"/>
            <w:r w:rsidRPr="005D2D32">
              <w:rPr>
                <w:lang w:val="en-US"/>
              </w:rPr>
              <w:t>Network</w:t>
            </w:r>
            <w:commentRangeEnd w:id="1"/>
            <w:r w:rsidR="007E32C1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344" w:type="dxa"/>
          </w:tcPr>
          <w:p w14:paraId="689674A4" w14:textId="77777777" w:rsidR="005D2D32" w:rsidRPr="005D2D32" w:rsidRDefault="005D2D32" w:rsidP="00E32342">
            <w:pPr>
              <w:rPr>
                <w:lang w:val="en-US"/>
              </w:rPr>
            </w:pPr>
          </w:p>
        </w:tc>
      </w:tr>
    </w:tbl>
    <w:p w14:paraId="77A23E47" w14:textId="77777777" w:rsidR="00CB6419" w:rsidRPr="00CB6419" w:rsidRDefault="00CB6419" w:rsidP="00CB6419">
      <w:pPr>
        <w:rPr>
          <w:lang w:val="en-US"/>
        </w:rPr>
      </w:pPr>
    </w:p>
    <w:p w14:paraId="097CC43D" w14:textId="44EEFF2B" w:rsidR="00B56FAD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The Professor-Translator-Transmission Architecture</w:t>
      </w:r>
    </w:p>
    <w:p w14:paraId="1FBFE3F9" w14:textId="47E55288" w:rsidR="00B56FAD" w:rsidRDefault="00271FD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439C101C" wp14:editId="5522E0CE">
            <wp:extent cx="4890611" cy="3210401"/>
            <wp:effectExtent l="0" t="0" r="0" b="0"/>
            <wp:docPr id="47" name="image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.jpeg" descr="Diagram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2"/>
        <w:gridCol w:w="4170"/>
      </w:tblGrid>
      <w:tr w:rsidR="002D3D78" w:rsidRPr="002D3D78" w14:paraId="26410E1E" w14:textId="744677C1" w:rsidTr="002D3D78">
        <w:tc>
          <w:tcPr>
            <w:tcW w:w="4892" w:type="dxa"/>
          </w:tcPr>
          <w:p w14:paraId="30DCEB71" w14:textId="77777777" w:rsidR="002D3D78" w:rsidRPr="002D3D78" w:rsidRDefault="002D3D78" w:rsidP="003374E4">
            <w:pPr>
              <w:rPr>
                <w:lang w:val="en-US"/>
              </w:rPr>
            </w:pPr>
            <w:r w:rsidRPr="002D3D78">
              <w:rPr>
                <w:lang w:val="en-US"/>
              </w:rPr>
              <w:t>Email</w:t>
            </w:r>
          </w:p>
        </w:tc>
        <w:tc>
          <w:tcPr>
            <w:tcW w:w="4170" w:type="dxa"/>
          </w:tcPr>
          <w:p w14:paraId="4E6D2FB5" w14:textId="77777777" w:rsidR="002D3D78" w:rsidRPr="002D3D78" w:rsidRDefault="002D3D78" w:rsidP="003374E4">
            <w:pPr>
              <w:rPr>
                <w:lang w:val="en-US"/>
              </w:rPr>
            </w:pPr>
          </w:p>
        </w:tc>
      </w:tr>
    </w:tbl>
    <w:p w14:paraId="2771C959" w14:textId="65CA01BC" w:rsidR="00B56FAD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A1FEF74" w14:textId="77777777" w:rsidR="00EB36A5" w:rsidRDefault="00EB36A5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1BC0142" w14:textId="77777777" w:rsidR="009F396B" w:rsidRDefault="009F396B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A805979" w14:textId="77777777" w:rsidR="009F396B" w:rsidRDefault="009F396B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1B16E61" w14:textId="205957F6" w:rsidR="00B56FAD" w:rsidRDefault="003D314F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5452530" wp14:editId="4023D612">
            <wp:simplePos x="0" y="0"/>
            <wp:positionH relativeFrom="page">
              <wp:posOffset>899795</wp:posOffset>
            </wp:positionH>
            <wp:positionV relativeFrom="paragraph">
              <wp:posOffset>590018</wp:posOffset>
            </wp:positionV>
            <wp:extent cx="4968239" cy="3060192"/>
            <wp:effectExtent l="0" t="0" r="0" b="0"/>
            <wp:wrapTopAndBottom/>
            <wp:docPr id="56" name="image7.jpeg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 descr="A picture containing schematic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Start w:id="2"/>
      <w:r w:rsidR="00B56FAD">
        <w:rPr>
          <w:rFonts w:ascii="Calibri" w:hAnsi="Calibri" w:cs="Calibri"/>
          <w:b/>
          <w:color w:val="009999"/>
          <w:sz w:val="32"/>
          <w:lang w:val="en-US"/>
        </w:rPr>
        <w:t>Sending a Letter by Post Example</w:t>
      </w:r>
      <w:commentRangeEnd w:id="2"/>
      <w:r w:rsidR="00D8211E">
        <w:rPr>
          <w:rStyle w:val="CommentReference"/>
          <w:rFonts w:asciiTheme="minorHAnsi" w:eastAsiaTheme="minorHAnsi" w:hAnsiTheme="minorHAnsi" w:cstheme="minorBidi"/>
          <w:color w:val="auto"/>
        </w:rPr>
        <w:commentReference w:id="2"/>
      </w:r>
    </w:p>
    <w:p w14:paraId="21F52BD0" w14:textId="7FE21C01" w:rsidR="00B56FAD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E3D803B" w14:textId="27AD82BF" w:rsidR="00B56FAD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67DA105" w14:textId="107402E6" w:rsidR="00B56FAD" w:rsidRDefault="00BF6FE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437F479" wp14:editId="0ADFED0C">
            <wp:simplePos x="0" y="0"/>
            <wp:positionH relativeFrom="page">
              <wp:posOffset>900046</wp:posOffset>
            </wp:positionH>
            <wp:positionV relativeFrom="paragraph">
              <wp:posOffset>483988</wp:posOffset>
            </wp:positionV>
            <wp:extent cx="4968239" cy="2852928"/>
            <wp:effectExtent l="0" t="0" r="0" b="0"/>
            <wp:wrapTopAndBottom/>
            <wp:docPr id="59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8.jpeg" descr="Diagram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FAD">
        <w:rPr>
          <w:rFonts w:ascii="Calibri" w:hAnsi="Calibri" w:cs="Calibri"/>
          <w:b/>
          <w:color w:val="009999"/>
          <w:sz w:val="32"/>
          <w:lang w:val="en-US"/>
        </w:rPr>
        <w:t>Passing Information between Layers</w:t>
      </w:r>
    </w:p>
    <w:p w14:paraId="0BD96E0A" w14:textId="6FFB22D4" w:rsidR="00B56FAD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9"/>
        <w:gridCol w:w="4353"/>
      </w:tblGrid>
      <w:tr w:rsidR="005D2D32" w:rsidRPr="005D2D32" w14:paraId="6EE70D1B" w14:textId="77599DC3" w:rsidTr="005D2D32">
        <w:tc>
          <w:tcPr>
            <w:tcW w:w="4709" w:type="dxa"/>
          </w:tcPr>
          <w:p w14:paraId="1568C1FF" w14:textId="77777777" w:rsidR="005D2D32" w:rsidRPr="005D2D32" w:rsidRDefault="005D2D32" w:rsidP="0035403B">
            <w:pPr>
              <w:rPr>
                <w:lang w:val="en-US"/>
              </w:rPr>
            </w:pPr>
            <w:r w:rsidRPr="005D2D32">
              <w:rPr>
                <w:lang w:val="en-US"/>
              </w:rPr>
              <w:t>M</w:t>
            </w:r>
          </w:p>
        </w:tc>
        <w:tc>
          <w:tcPr>
            <w:tcW w:w="4353" w:type="dxa"/>
          </w:tcPr>
          <w:p w14:paraId="44063C46" w14:textId="77777777" w:rsidR="005D2D32" w:rsidRPr="005D2D32" w:rsidRDefault="005D2D32" w:rsidP="0035403B">
            <w:pPr>
              <w:rPr>
                <w:lang w:val="en-US"/>
              </w:rPr>
            </w:pPr>
          </w:p>
        </w:tc>
      </w:tr>
      <w:tr w:rsidR="005D2D32" w:rsidRPr="005D2D32" w14:paraId="4F1DA30C" w14:textId="5F8ED1FB" w:rsidTr="005D2D32">
        <w:tc>
          <w:tcPr>
            <w:tcW w:w="4709" w:type="dxa"/>
          </w:tcPr>
          <w:p w14:paraId="30EEAADD" w14:textId="77777777" w:rsidR="005D2D32" w:rsidRPr="005D2D32" w:rsidRDefault="005D2D32" w:rsidP="0035403B">
            <w:pPr>
              <w:rPr>
                <w:lang w:val="en-US"/>
              </w:rPr>
            </w:pPr>
            <w:r w:rsidRPr="005D2D32">
              <w:rPr>
                <w:lang w:val="en-US"/>
              </w:rPr>
              <w:t>H2</w:t>
            </w:r>
          </w:p>
        </w:tc>
        <w:tc>
          <w:tcPr>
            <w:tcW w:w="4353" w:type="dxa"/>
          </w:tcPr>
          <w:p w14:paraId="051A7FAD" w14:textId="77777777" w:rsidR="005D2D32" w:rsidRPr="005D2D32" w:rsidRDefault="005D2D32" w:rsidP="0035403B">
            <w:pPr>
              <w:rPr>
                <w:lang w:val="en-US"/>
              </w:rPr>
            </w:pPr>
          </w:p>
        </w:tc>
      </w:tr>
      <w:tr w:rsidR="005D2D32" w:rsidRPr="005D2D32" w14:paraId="37BDE9AD" w14:textId="07C77A8B" w:rsidTr="005D2D32">
        <w:tc>
          <w:tcPr>
            <w:tcW w:w="4709" w:type="dxa"/>
          </w:tcPr>
          <w:p w14:paraId="3F04D721" w14:textId="77777777" w:rsidR="005D2D32" w:rsidRPr="005D2D32" w:rsidRDefault="005D2D32" w:rsidP="0035403B">
            <w:pPr>
              <w:rPr>
                <w:lang w:val="en-US"/>
              </w:rPr>
            </w:pPr>
            <w:r w:rsidRPr="005D2D32">
              <w:rPr>
                <w:lang w:val="en-US"/>
              </w:rPr>
              <w:lastRenderedPageBreak/>
              <w:t>H1</w:t>
            </w:r>
          </w:p>
        </w:tc>
        <w:tc>
          <w:tcPr>
            <w:tcW w:w="4353" w:type="dxa"/>
          </w:tcPr>
          <w:p w14:paraId="0AB4D0C2" w14:textId="77777777" w:rsidR="005D2D32" w:rsidRPr="005D2D32" w:rsidRDefault="005D2D32" w:rsidP="0035403B">
            <w:pPr>
              <w:rPr>
                <w:lang w:val="en-US"/>
              </w:rPr>
            </w:pPr>
          </w:p>
        </w:tc>
      </w:tr>
      <w:tr w:rsidR="005D2D32" w:rsidRPr="005D2D32" w14:paraId="07F9052D" w14:textId="14907C87" w:rsidTr="005D2D32">
        <w:tc>
          <w:tcPr>
            <w:tcW w:w="4709" w:type="dxa"/>
          </w:tcPr>
          <w:p w14:paraId="0BBA5FC7" w14:textId="77777777" w:rsidR="005D2D32" w:rsidRPr="005D2D32" w:rsidRDefault="005D2D32" w:rsidP="0035403B">
            <w:pPr>
              <w:rPr>
                <w:lang w:val="en-US"/>
              </w:rPr>
            </w:pPr>
            <w:r w:rsidRPr="005D2D32">
              <w:rPr>
                <w:lang w:val="en-US"/>
              </w:rPr>
              <w:t>Physical medium</w:t>
            </w:r>
          </w:p>
        </w:tc>
        <w:tc>
          <w:tcPr>
            <w:tcW w:w="4353" w:type="dxa"/>
          </w:tcPr>
          <w:p w14:paraId="0605F79A" w14:textId="77777777" w:rsidR="005D2D32" w:rsidRPr="005D2D32" w:rsidRDefault="005D2D32" w:rsidP="0035403B">
            <w:pPr>
              <w:rPr>
                <w:lang w:val="en-US"/>
              </w:rPr>
            </w:pPr>
          </w:p>
        </w:tc>
      </w:tr>
    </w:tbl>
    <w:p w14:paraId="5A69CD60" w14:textId="77777777" w:rsidR="00CB6419" w:rsidRDefault="00CB641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19A3C41" w14:textId="432E185F" w:rsidR="00B56FAD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TCP/IP Reference Model</w:t>
      </w:r>
    </w:p>
    <w:p w14:paraId="2653971E" w14:textId="2D76DE2F" w:rsidR="00227E14" w:rsidRDefault="001C0817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4436776F" wp14:editId="7890A64D">
            <wp:extent cx="4968240" cy="3005328"/>
            <wp:effectExtent l="0" t="0" r="0" b="0"/>
            <wp:docPr id="61" name="image9.jpeg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9.jpeg" descr="Graphical user interface&#10;&#10;Description automatically generated with medium confidenc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9"/>
        <w:gridCol w:w="4283"/>
      </w:tblGrid>
      <w:tr w:rsidR="005D2D32" w:rsidRPr="005D2D32" w14:paraId="6DE3BAD3" w14:textId="43BA67D1" w:rsidTr="005D2D32">
        <w:tc>
          <w:tcPr>
            <w:tcW w:w="4779" w:type="dxa"/>
          </w:tcPr>
          <w:p w14:paraId="04EC0761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Application layer</w:t>
            </w:r>
          </w:p>
        </w:tc>
        <w:tc>
          <w:tcPr>
            <w:tcW w:w="4283" w:type="dxa"/>
          </w:tcPr>
          <w:p w14:paraId="612D8561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45585183" w14:textId="503D9E63" w:rsidTr="005D2D32">
        <w:tc>
          <w:tcPr>
            <w:tcW w:w="4779" w:type="dxa"/>
          </w:tcPr>
          <w:p w14:paraId="54831F65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HTTP</w:t>
            </w:r>
          </w:p>
        </w:tc>
        <w:tc>
          <w:tcPr>
            <w:tcW w:w="4283" w:type="dxa"/>
          </w:tcPr>
          <w:p w14:paraId="66F2131B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5F811C6A" w14:textId="23FF5167" w:rsidTr="005D2D32">
        <w:tc>
          <w:tcPr>
            <w:tcW w:w="4779" w:type="dxa"/>
          </w:tcPr>
          <w:p w14:paraId="683BF70A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RTP</w:t>
            </w:r>
          </w:p>
        </w:tc>
        <w:tc>
          <w:tcPr>
            <w:tcW w:w="4283" w:type="dxa"/>
          </w:tcPr>
          <w:p w14:paraId="14E29478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6AB9CD49" w14:textId="5DF30F71" w:rsidTr="005D2D32">
        <w:tc>
          <w:tcPr>
            <w:tcW w:w="4779" w:type="dxa"/>
          </w:tcPr>
          <w:p w14:paraId="772BE9EB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FTP</w:t>
            </w:r>
          </w:p>
        </w:tc>
        <w:tc>
          <w:tcPr>
            <w:tcW w:w="4283" w:type="dxa"/>
          </w:tcPr>
          <w:p w14:paraId="50A43D2A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6A2EC177" w14:textId="7D29DA7F" w:rsidTr="005D2D32">
        <w:tc>
          <w:tcPr>
            <w:tcW w:w="4779" w:type="dxa"/>
          </w:tcPr>
          <w:p w14:paraId="75055F87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DNS</w:t>
            </w:r>
          </w:p>
        </w:tc>
        <w:tc>
          <w:tcPr>
            <w:tcW w:w="4283" w:type="dxa"/>
          </w:tcPr>
          <w:p w14:paraId="49B03D1C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68D6F860" w14:textId="17EEEECE" w:rsidTr="005D2D32">
        <w:tc>
          <w:tcPr>
            <w:tcW w:w="4779" w:type="dxa"/>
          </w:tcPr>
          <w:p w14:paraId="1EC0E326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Transport layer</w:t>
            </w:r>
          </w:p>
        </w:tc>
        <w:tc>
          <w:tcPr>
            <w:tcW w:w="4283" w:type="dxa"/>
          </w:tcPr>
          <w:p w14:paraId="444C1174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1205C668" w14:textId="3E761DE7" w:rsidTr="005D2D32">
        <w:tc>
          <w:tcPr>
            <w:tcW w:w="4779" w:type="dxa"/>
          </w:tcPr>
          <w:p w14:paraId="1A037755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TCP</w:t>
            </w:r>
          </w:p>
        </w:tc>
        <w:tc>
          <w:tcPr>
            <w:tcW w:w="4283" w:type="dxa"/>
          </w:tcPr>
          <w:p w14:paraId="5465EB07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4CFA98DA" w14:textId="2835F497" w:rsidTr="005D2D32">
        <w:tc>
          <w:tcPr>
            <w:tcW w:w="4779" w:type="dxa"/>
          </w:tcPr>
          <w:p w14:paraId="0299450C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UDP</w:t>
            </w:r>
          </w:p>
        </w:tc>
        <w:tc>
          <w:tcPr>
            <w:tcW w:w="4283" w:type="dxa"/>
          </w:tcPr>
          <w:p w14:paraId="38F50213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18969C34" w14:textId="2BC8379F" w:rsidTr="005D2D32">
        <w:tc>
          <w:tcPr>
            <w:tcW w:w="4779" w:type="dxa"/>
          </w:tcPr>
          <w:p w14:paraId="44C6C594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Internet layer</w:t>
            </w:r>
          </w:p>
        </w:tc>
        <w:tc>
          <w:tcPr>
            <w:tcW w:w="4283" w:type="dxa"/>
          </w:tcPr>
          <w:p w14:paraId="3B0A9D10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6295A853" w14:textId="04209763" w:rsidTr="005D2D32">
        <w:tc>
          <w:tcPr>
            <w:tcW w:w="4779" w:type="dxa"/>
          </w:tcPr>
          <w:p w14:paraId="64F33DC5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IP</w:t>
            </w:r>
          </w:p>
        </w:tc>
        <w:tc>
          <w:tcPr>
            <w:tcW w:w="4283" w:type="dxa"/>
          </w:tcPr>
          <w:p w14:paraId="715C5B99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71B5A3F3" w14:textId="4B6981F5" w:rsidTr="005D2D32">
        <w:tc>
          <w:tcPr>
            <w:tcW w:w="4779" w:type="dxa"/>
          </w:tcPr>
          <w:p w14:paraId="2267585D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Data link layer</w:t>
            </w:r>
          </w:p>
        </w:tc>
        <w:tc>
          <w:tcPr>
            <w:tcW w:w="4283" w:type="dxa"/>
          </w:tcPr>
          <w:p w14:paraId="29AB6048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4EF0E6F2" w14:textId="686A6C1E" w:rsidTr="005D2D32">
        <w:tc>
          <w:tcPr>
            <w:tcW w:w="4779" w:type="dxa"/>
          </w:tcPr>
          <w:p w14:paraId="605F9C02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DSL</w:t>
            </w:r>
          </w:p>
        </w:tc>
        <w:tc>
          <w:tcPr>
            <w:tcW w:w="4283" w:type="dxa"/>
          </w:tcPr>
          <w:p w14:paraId="55C29E41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365E6FFC" w14:textId="1DD0950C" w:rsidTr="005D2D32">
        <w:tc>
          <w:tcPr>
            <w:tcW w:w="4779" w:type="dxa"/>
          </w:tcPr>
          <w:p w14:paraId="0AD8B32D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Ethernet</w:t>
            </w:r>
          </w:p>
        </w:tc>
        <w:tc>
          <w:tcPr>
            <w:tcW w:w="4283" w:type="dxa"/>
          </w:tcPr>
          <w:p w14:paraId="65F29FDC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352D6272" w14:textId="4F137D25" w:rsidTr="005D2D32">
        <w:tc>
          <w:tcPr>
            <w:tcW w:w="4779" w:type="dxa"/>
          </w:tcPr>
          <w:p w14:paraId="5FFAD795" w14:textId="77777777" w:rsidR="005D2D32" w:rsidRPr="005D2D32" w:rsidRDefault="005D2D32" w:rsidP="00AF00E4">
            <w:pPr>
              <w:rPr>
                <w:lang w:val="en-US"/>
              </w:rPr>
            </w:pPr>
            <w:proofErr w:type="spellStart"/>
            <w:r w:rsidRPr="005D2D32">
              <w:rPr>
                <w:lang w:val="en-US"/>
              </w:rPr>
              <w:t>WiFi</w:t>
            </w:r>
            <w:proofErr w:type="spellEnd"/>
          </w:p>
        </w:tc>
        <w:tc>
          <w:tcPr>
            <w:tcW w:w="4283" w:type="dxa"/>
          </w:tcPr>
          <w:p w14:paraId="39B4C79D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43CE926B" w14:textId="77ADA0F5" w:rsidTr="005D2D32">
        <w:tc>
          <w:tcPr>
            <w:tcW w:w="4779" w:type="dxa"/>
          </w:tcPr>
          <w:p w14:paraId="292677CC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Networks</w:t>
            </w:r>
          </w:p>
        </w:tc>
        <w:tc>
          <w:tcPr>
            <w:tcW w:w="4283" w:type="dxa"/>
          </w:tcPr>
          <w:p w14:paraId="5B04CFA3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  <w:tr w:rsidR="005D2D32" w:rsidRPr="005D2D32" w14:paraId="6B46B29F" w14:textId="518706F0" w:rsidTr="005D2D32">
        <w:tc>
          <w:tcPr>
            <w:tcW w:w="4779" w:type="dxa"/>
          </w:tcPr>
          <w:p w14:paraId="66D3ED62" w14:textId="77777777" w:rsidR="005D2D32" w:rsidRPr="005D2D32" w:rsidRDefault="005D2D32" w:rsidP="00AF00E4">
            <w:pPr>
              <w:rPr>
                <w:lang w:val="en-US"/>
              </w:rPr>
            </w:pPr>
            <w:r w:rsidRPr="005D2D32">
              <w:rPr>
                <w:lang w:val="en-US"/>
              </w:rPr>
              <w:t>Protocols</w:t>
            </w:r>
          </w:p>
        </w:tc>
        <w:tc>
          <w:tcPr>
            <w:tcW w:w="4283" w:type="dxa"/>
          </w:tcPr>
          <w:p w14:paraId="4421FC2E" w14:textId="77777777" w:rsidR="005D2D32" w:rsidRPr="005D2D32" w:rsidRDefault="005D2D32" w:rsidP="00AF00E4">
            <w:pPr>
              <w:rPr>
                <w:lang w:val="en-US"/>
              </w:rPr>
            </w:pPr>
          </w:p>
        </w:tc>
      </w:tr>
    </w:tbl>
    <w:p w14:paraId="655E13A1" w14:textId="2F67DC3C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E78ABCF" w14:textId="301CC661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Client and Server Communication over an Unsecured Channel</w:t>
      </w:r>
    </w:p>
    <w:p w14:paraId="5AF34F81" w14:textId="1DF582C8" w:rsidR="00227E14" w:rsidRDefault="00691C71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2A1BC660" wp14:editId="06960EFF">
            <wp:simplePos x="0" y="0"/>
            <wp:positionH relativeFrom="page">
              <wp:posOffset>903767</wp:posOffset>
            </wp:positionH>
            <wp:positionV relativeFrom="paragraph">
              <wp:posOffset>3972</wp:posOffset>
            </wp:positionV>
            <wp:extent cx="4968240" cy="2218944"/>
            <wp:effectExtent l="0" t="0" r="0" b="0"/>
            <wp:wrapTopAndBottom/>
            <wp:docPr id="15" name="image1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 descr="Diagram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8"/>
        <w:gridCol w:w="4344"/>
      </w:tblGrid>
      <w:tr w:rsidR="00A11FE4" w:rsidRPr="00A11FE4" w14:paraId="724F80E6" w14:textId="0C526829" w:rsidTr="00A11FE4">
        <w:tc>
          <w:tcPr>
            <w:tcW w:w="4718" w:type="dxa"/>
          </w:tcPr>
          <w:p w14:paraId="0CA6B3E1" w14:textId="77777777" w:rsidR="00A11FE4" w:rsidRPr="00A11FE4" w:rsidRDefault="00A11FE4" w:rsidP="00D00A9A">
            <w:pPr>
              <w:rPr>
                <w:lang w:val="en-US"/>
              </w:rPr>
            </w:pPr>
            <w:r w:rsidRPr="00A11FE4">
              <w:rPr>
                <w:lang w:val="en-US"/>
              </w:rPr>
              <w:t>Client</w:t>
            </w:r>
          </w:p>
        </w:tc>
        <w:tc>
          <w:tcPr>
            <w:tcW w:w="4344" w:type="dxa"/>
          </w:tcPr>
          <w:p w14:paraId="5072A05F" w14:textId="77777777" w:rsidR="00A11FE4" w:rsidRPr="00A11FE4" w:rsidRDefault="00A11FE4" w:rsidP="00D00A9A">
            <w:pPr>
              <w:rPr>
                <w:lang w:val="en-US"/>
              </w:rPr>
            </w:pPr>
          </w:p>
        </w:tc>
      </w:tr>
      <w:tr w:rsidR="00A11FE4" w:rsidRPr="00A11FE4" w14:paraId="7579E7C6" w14:textId="18019575" w:rsidTr="00A11FE4">
        <w:tc>
          <w:tcPr>
            <w:tcW w:w="4718" w:type="dxa"/>
          </w:tcPr>
          <w:p w14:paraId="6F10E04D" w14:textId="77777777" w:rsidR="00A11FE4" w:rsidRPr="00A11FE4" w:rsidRDefault="00A11FE4" w:rsidP="00D00A9A">
            <w:pPr>
              <w:rPr>
                <w:lang w:val="en-US"/>
              </w:rPr>
            </w:pPr>
            <w:r w:rsidRPr="00A11FE4">
              <w:rPr>
                <w:lang w:val="en-US"/>
              </w:rPr>
              <w:t>Network</w:t>
            </w:r>
          </w:p>
        </w:tc>
        <w:tc>
          <w:tcPr>
            <w:tcW w:w="4344" w:type="dxa"/>
          </w:tcPr>
          <w:p w14:paraId="0FCF7542" w14:textId="77777777" w:rsidR="00A11FE4" w:rsidRPr="00A11FE4" w:rsidRDefault="00A11FE4" w:rsidP="00D00A9A">
            <w:pPr>
              <w:rPr>
                <w:lang w:val="en-US"/>
              </w:rPr>
            </w:pPr>
          </w:p>
        </w:tc>
      </w:tr>
      <w:tr w:rsidR="00A11FE4" w:rsidRPr="00A11FE4" w14:paraId="643946A6" w14:textId="3954A633" w:rsidTr="00A11FE4">
        <w:tc>
          <w:tcPr>
            <w:tcW w:w="4718" w:type="dxa"/>
          </w:tcPr>
          <w:p w14:paraId="60BD963B" w14:textId="77777777" w:rsidR="00A11FE4" w:rsidRPr="00A11FE4" w:rsidRDefault="00A11FE4" w:rsidP="00D00A9A">
            <w:pPr>
              <w:rPr>
                <w:lang w:val="en-US"/>
              </w:rPr>
            </w:pPr>
            <w:r w:rsidRPr="00A11FE4">
              <w:rPr>
                <w:lang w:val="en-US"/>
              </w:rPr>
              <w:t>Server</w:t>
            </w:r>
          </w:p>
        </w:tc>
        <w:tc>
          <w:tcPr>
            <w:tcW w:w="4344" w:type="dxa"/>
          </w:tcPr>
          <w:p w14:paraId="7F78C82B" w14:textId="77777777" w:rsidR="00A11FE4" w:rsidRPr="00A11FE4" w:rsidRDefault="00A11FE4" w:rsidP="00D00A9A">
            <w:pPr>
              <w:rPr>
                <w:lang w:val="en-US"/>
              </w:rPr>
            </w:pPr>
          </w:p>
        </w:tc>
      </w:tr>
      <w:tr w:rsidR="00A11FE4" w:rsidRPr="00A11FE4" w14:paraId="47AC66B9" w14:textId="5400DDD2" w:rsidTr="00A11FE4">
        <w:tc>
          <w:tcPr>
            <w:tcW w:w="4718" w:type="dxa"/>
          </w:tcPr>
          <w:p w14:paraId="045839C1" w14:textId="77777777" w:rsidR="00A11FE4" w:rsidRPr="00A11FE4" w:rsidRDefault="00A11FE4" w:rsidP="00D00A9A">
            <w:pPr>
              <w:rPr>
                <w:lang w:val="en-US"/>
              </w:rPr>
            </w:pPr>
            <w:r w:rsidRPr="00A11FE4">
              <w:rPr>
                <w:lang w:val="en-US"/>
              </w:rPr>
              <w:t>Attacker</w:t>
            </w:r>
          </w:p>
        </w:tc>
        <w:tc>
          <w:tcPr>
            <w:tcW w:w="4344" w:type="dxa"/>
          </w:tcPr>
          <w:p w14:paraId="404AB08F" w14:textId="77777777" w:rsidR="00A11FE4" w:rsidRPr="00A11FE4" w:rsidRDefault="00A11FE4" w:rsidP="00D00A9A">
            <w:pPr>
              <w:rPr>
                <w:lang w:val="en-US"/>
              </w:rPr>
            </w:pPr>
          </w:p>
        </w:tc>
      </w:tr>
    </w:tbl>
    <w:p w14:paraId="7F5D377B" w14:textId="5CE5059B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914FAA7" w14:textId="06D06A2C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The Default Wireshark View</w:t>
      </w:r>
    </w:p>
    <w:p w14:paraId="14AC159D" w14:textId="473A99AF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  <w:lang w:val="en-US"/>
        </w:rPr>
        <w:drawing>
          <wp:inline distT="0" distB="0" distL="0" distR="0" wp14:anchorId="444B7C8F" wp14:editId="5202D42B">
            <wp:extent cx="4075860" cy="2856160"/>
            <wp:effectExtent l="0" t="0" r="1270" b="190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860" cy="28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90DF" w14:textId="2DAC7A72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Capturing TCP Connection</w:t>
      </w:r>
    </w:p>
    <w:p w14:paraId="4CE226BA" w14:textId="2382EB24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4C7589E" wp14:editId="5E9F6217">
            <wp:extent cx="4913194" cy="3835826"/>
            <wp:effectExtent l="0" t="0" r="1905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787" cy="385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954C" w14:textId="1F378A04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0B675D3" w14:textId="789AA3FD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Man-in-the-Middle Scenario</w:t>
      </w:r>
    </w:p>
    <w:p w14:paraId="5F92175F" w14:textId="4808B8C5" w:rsidR="00227E14" w:rsidRDefault="00A43BF1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11A548B8" wp14:editId="0CE36495">
            <wp:extent cx="4978196" cy="1524000"/>
            <wp:effectExtent l="0" t="0" r="0" b="0"/>
            <wp:docPr id="62" name="image1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jpeg" descr="Diagram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19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A11FE4" w:rsidRPr="00A11FE4" w14:paraId="5FAB405F" w14:textId="4932C899" w:rsidTr="00A11FE4">
        <w:tc>
          <w:tcPr>
            <w:tcW w:w="4678" w:type="dxa"/>
          </w:tcPr>
          <w:p w14:paraId="7822873E" w14:textId="77777777" w:rsidR="00A11FE4" w:rsidRPr="00A11FE4" w:rsidRDefault="00A11FE4" w:rsidP="000B5309">
            <w:pPr>
              <w:rPr>
                <w:lang w:val="en-US"/>
              </w:rPr>
            </w:pPr>
            <w:r w:rsidRPr="00A11FE4">
              <w:rPr>
                <w:lang w:val="en-US"/>
              </w:rPr>
              <w:t>Client</w:t>
            </w:r>
          </w:p>
        </w:tc>
        <w:tc>
          <w:tcPr>
            <w:tcW w:w="4384" w:type="dxa"/>
          </w:tcPr>
          <w:p w14:paraId="3C468467" w14:textId="77777777" w:rsidR="00A11FE4" w:rsidRPr="00A11FE4" w:rsidRDefault="00A11FE4" w:rsidP="000B5309">
            <w:pPr>
              <w:rPr>
                <w:lang w:val="en-US"/>
              </w:rPr>
            </w:pPr>
          </w:p>
        </w:tc>
      </w:tr>
      <w:tr w:rsidR="00A11FE4" w:rsidRPr="007049ED" w14:paraId="450D0AD1" w14:textId="0C158190" w:rsidTr="00A11FE4">
        <w:tc>
          <w:tcPr>
            <w:tcW w:w="4678" w:type="dxa"/>
          </w:tcPr>
          <w:p w14:paraId="47D15740" w14:textId="77777777" w:rsidR="00A11FE4" w:rsidRPr="00A11FE4" w:rsidRDefault="00A11FE4" w:rsidP="000B5309">
            <w:pPr>
              <w:rPr>
                <w:lang w:val="en-US"/>
              </w:rPr>
            </w:pPr>
            <w:r w:rsidRPr="00A11FE4">
              <w:rPr>
                <w:lang w:val="en-US"/>
              </w:rPr>
              <w:t>Man-in-the-middle attack</w:t>
            </w:r>
          </w:p>
        </w:tc>
        <w:tc>
          <w:tcPr>
            <w:tcW w:w="4384" w:type="dxa"/>
          </w:tcPr>
          <w:p w14:paraId="3018290F" w14:textId="77777777" w:rsidR="00A11FE4" w:rsidRPr="00A11FE4" w:rsidRDefault="00A11FE4" w:rsidP="000B5309">
            <w:pPr>
              <w:rPr>
                <w:lang w:val="en-US"/>
              </w:rPr>
            </w:pPr>
          </w:p>
        </w:tc>
      </w:tr>
      <w:tr w:rsidR="00A11FE4" w:rsidRPr="00A11FE4" w14:paraId="547BFDCA" w14:textId="29DF9F1B" w:rsidTr="00A11FE4">
        <w:tc>
          <w:tcPr>
            <w:tcW w:w="4678" w:type="dxa"/>
          </w:tcPr>
          <w:p w14:paraId="2064C23A" w14:textId="77777777" w:rsidR="00A11FE4" w:rsidRPr="00A11FE4" w:rsidRDefault="00A11FE4" w:rsidP="000B5309">
            <w:pPr>
              <w:rPr>
                <w:lang w:val="en-US"/>
              </w:rPr>
            </w:pPr>
            <w:r w:rsidRPr="00A11FE4">
              <w:rPr>
                <w:lang w:val="en-US"/>
              </w:rPr>
              <w:t>Server</w:t>
            </w:r>
          </w:p>
        </w:tc>
        <w:tc>
          <w:tcPr>
            <w:tcW w:w="4384" w:type="dxa"/>
          </w:tcPr>
          <w:p w14:paraId="02E791A6" w14:textId="77777777" w:rsidR="00A11FE4" w:rsidRPr="00A11FE4" w:rsidRDefault="00A11FE4" w:rsidP="000B5309">
            <w:pPr>
              <w:rPr>
                <w:lang w:val="en-US"/>
              </w:rPr>
            </w:pPr>
          </w:p>
        </w:tc>
      </w:tr>
    </w:tbl>
    <w:p w14:paraId="4CD0E2AB" w14:textId="7B69E769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8DFAD0B" w14:textId="0C3E269E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Connected Network Infrastructure Devices</w:t>
      </w:r>
    </w:p>
    <w:p w14:paraId="475C27D5" w14:textId="05B6C006" w:rsidR="00227E14" w:rsidRDefault="00085018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4EF15C5A" wp14:editId="4EBF73B2">
            <wp:simplePos x="0" y="0"/>
            <wp:positionH relativeFrom="page">
              <wp:posOffset>899795</wp:posOffset>
            </wp:positionH>
            <wp:positionV relativeFrom="paragraph">
              <wp:posOffset>106149</wp:posOffset>
            </wp:positionV>
            <wp:extent cx="4968239" cy="1993392"/>
            <wp:effectExtent l="0" t="0" r="0" b="0"/>
            <wp:wrapTopAndBottom/>
            <wp:docPr id="63" name="image15.jpeg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5.jpeg" descr="Diagram&#10;&#10;Description automatically generated with low confidenc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6"/>
        <w:gridCol w:w="4356"/>
      </w:tblGrid>
      <w:tr w:rsidR="00A11FE4" w:rsidRPr="00A11FE4" w14:paraId="3F50DCED" w14:textId="29D5B3A3" w:rsidTr="00A11FE4">
        <w:tc>
          <w:tcPr>
            <w:tcW w:w="4706" w:type="dxa"/>
          </w:tcPr>
          <w:p w14:paraId="2AC76A97" w14:textId="77777777" w:rsidR="00A11FE4" w:rsidRPr="00A11FE4" w:rsidRDefault="00A11FE4" w:rsidP="008A5121">
            <w:pPr>
              <w:rPr>
                <w:lang w:val="en-US"/>
              </w:rPr>
            </w:pPr>
            <w:r w:rsidRPr="00A11FE4">
              <w:rPr>
                <w:lang w:val="en-US"/>
              </w:rPr>
              <w:t>Internet</w:t>
            </w:r>
          </w:p>
        </w:tc>
        <w:tc>
          <w:tcPr>
            <w:tcW w:w="4356" w:type="dxa"/>
          </w:tcPr>
          <w:p w14:paraId="06593B8D" w14:textId="77777777" w:rsidR="00A11FE4" w:rsidRPr="00A11FE4" w:rsidRDefault="00A11FE4" w:rsidP="008A5121">
            <w:pPr>
              <w:rPr>
                <w:lang w:val="en-US"/>
              </w:rPr>
            </w:pPr>
          </w:p>
        </w:tc>
      </w:tr>
      <w:tr w:rsidR="00A11FE4" w:rsidRPr="00A11FE4" w14:paraId="3528FCFE" w14:textId="09CF4FCB" w:rsidTr="00A11FE4">
        <w:tc>
          <w:tcPr>
            <w:tcW w:w="4706" w:type="dxa"/>
          </w:tcPr>
          <w:p w14:paraId="1C38412C" w14:textId="77777777" w:rsidR="00A11FE4" w:rsidRPr="00A11FE4" w:rsidRDefault="00A11FE4" w:rsidP="008A5121">
            <w:pPr>
              <w:rPr>
                <w:lang w:val="en-US"/>
              </w:rPr>
            </w:pPr>
            <w:r w:rsidRPr="00A11FE4">
              <w:rPr>
                <w:lang w:val="en-US"/>
              </w:rPr>
              <w:t>Router</w:t>
            </w:r>
          </w:p>
        </w:tc>
        <w:tc>
          <w:tcPr>
            <w:tcW w:w="4356" w:type="dxa"/>
          </w:tcPr>
          <w:p w14:paraId="7134DDFC" w14:textId="77777777" w:rsidR="00A11FE4" w:rsidRPr="00A11FE4" w:rsidRDefault="00A11FE4" w:rsidP="008A5121">
            <w:pPr>
              <w:rPr>
                <w:lang w:val="en-US"/>
              </w:rPr>
            </w:pPr>
          </w:p>
        </w:tc>
      </w:tr>
      <w:tr w:rsidR="00A11FE4" w:rsidRPr="00A11FE4" w14:paraId="0BF98591" w14:textId="473CEE6B" w:rsidTr="00A11FE4">
        <w:tc>
          <w:tcPr>
            <w:tcW w:w="4706" w:type="dxa"/>
          </w:tcPr>
          <w:p w14:paraId="007E651C" w14:textId="77777777" w:rsidR="00A11FE4" w:rsidRPr="00A11FE4" w:rsidRDefault="00A11FE4" w:rsidP="008A5121">
            <w:pPr>
              <w:rPr>
                <w:lang w:val="en-US"/>
              </w:rPr>
            </w:pPr>
            <w:r w:rsidRPr="00A11FE4">
              <w:rPr>
                <w:lang w:val="en-US"/>
              </w:rPr>
              <w:t>Firewall</w:t>
            </w:r>
          </w:p>
        </w:tc>
        <w:tc>
          <w:tcPr>
            <w:tcW w:w="4356" w:type="dxa"/>
          </w:tcPr>
          <w:p w14:paraId="07935D0F" w14:textId="77777777" w:rsidR="00A11FE4" w:rsidRPr="00A11FE4" w:rsidRDefault="00A11FE4" w:rsidP="008A5121">
            <w:pPr>
              <w:rPr>
                <w:lang w:val="en-US"/>
              </w:rPr>
            </w:pPr>
          </w:p>
        </w:tc>
      </w:tr>
      <w:tr w:rsidR="00A11FE4" w:rsidRPr="00A11FE4" w14:paraId="6E281FA3" w14:textId="7EA852E9" w:rsidTr="00A11FE4">
        <w:tc>
          <w:tcPr>
            <w:tcW w:w="4706" w:type="dxa"/>
          </w:tcPr>
          <w:p w14:paraId="7E85CD76" w14:textId="77777777" w:rsidR="00A11FE4" w:rsidRPr="00A11FE4" w:rsidRDefault="00A11FE4" w:rsidP="008A5121">
            <w:pPr>
              <w:rPr>
                <w:lang w:val="en-US"/>
              </w:rPr>
            </w:pPr>
            <w:r w:rsidRPr="00A11FE4">
              <w:rPr>
                <w:lang w:val="en-US"/>
              </w:rPr>
              <w:t>Switch</w:t>
            </w:r>
          </w:p>
        </w:tc>
        <w:tc>
          <w:tcPr>
            <w:tcW w:w="4356" w:type="dxa"/>
          </w:tcPr>
          <w:p w14:paraId="1A81C0B0" w14:textId="77777777" w:rsidR="00A11FE4" w:rsidRPr="00A11FE4" w:rsidRDefault="00A11FE4" w:rsidP="008A5121">
            <w:pPr>
              <w:rPr>
                <w:lang w:val="en-US"/>
              </w:rPr>
            </w:pPr>
          </w:p>
        </w:tc>
      </w:tr>
      <w:tr w:rsidR="00A11FE4" w:rsidRPr="00A11FE4" w14:paraId="42721430" w14:textId="623A35C4" w:rsidTr="00A11FE4">
        <w:tc>
          <w:tcPr>
            <w:tcW w:w="4706" w:type="dxa"/>
          </w:tcPr>
          <w:p w14:paraId="1452AAE0" w14:textId="77777777" w:rsidR="00A11FE4" w:rsidRPr="00A11FE4" w:rsidRDefault="00A11FE4" w:rsidP="008A5121">
            <w:pPr>
              <w:rPr>
                <w:lang w:val="en-US"/>
              </w:rPr>
            </w:pPr>
            <w:r w:rsidRPr="00A11FE4">
              <w:rPr>
                <w:lang w:val="en-US"/>
              </w:rPr>
              <w:t>Laptop</w:t>
            </w:r>
          </w:p>
        </w:tc>
        <w:tc>
          <w:tcPr>
            <w:tcW w:w="4356" w:type="dxa"/>
          </w:tcPr>
          <w:p w14:paraId="6E2D7F5C" w14:textId="77777777" w:rsidR="00A11FE4" w:rsidRPr="00A11FE4" w:rsidRDefault="00A11FE4" w:rsidP="008A5121">
            <w:pPr>
              <w:rPr>
                <w:lang w:val="en-US"/>
              </w:rPr>
            </w:pPr>
          </w:p>
        </w:tc>
      </w:tr>
      <w:tr w:rsidR="00A11FE4" w:rsidRPr="00A11FE4" w14:paraId="3C068094" w14:textId="09A75416" w:rsidTr="00A11FE4">
        <w:tc>
          <w:tcPr>
            <w:tcW w:w="4706" w:type="dxa"/>
          </w:tcPr>
          <w:p w14:paraId="2D7D53D9" w14:textId="77777777" w:rsidR="00A11FE4" w:rsidRPr="00A11FE4" w:rsidRDefault="00A11FE4" w:rsidP="008A5121">
            <w:pPr>
              <w:rPr>
                <w:lang w:val="en-US"/>
              </w:rPr>
            </w:pPr>
            <w:r w:rsidRPr="00A11FE4">
              <w:rPr>
                <w:lang w:val="en-US"/>
              </w:rPr>
              <w:t>PC</w:t>
            </w:r>
          </w:p>
        </w:tc>
        <w:tc>
          <w:tcPr>
            <w:tcW w:w="4356" w:type="dxa"/>
          </w:tcPr>
          <w:p w14:paraId="735183C4" w14:textId="77777777" w:rsidR="00A11FE4" w:rsidRPr="00A11FE4" w:rsidRDefault="00A11FE4" w:rsidP="008A5121">
            <w:pPr>
              <w:rPr>
                <w:lang w:val="en-US"/>
              </w:rPr>
            </w:pPr>
          </w:p>
        </w:tc>
      </w:tr>
      <w:tr w:rsidR="00A11FE4" w:rsidRPr="00A11FE4" w14:paraId="14435C5C" w14:textId="4E998D7F" w:rsidTr="00A11FE4">
        <w:tc>
          <w:tcPr>
            <w:tcW w:w="4706" w:type="dxa"/>
          </w:tcPr>
          <w:p w14:paraId="607F71F3" w14:textId="77777777" w:rsidR="00A11FE4" w:rsidRPr="00A11FE4" w:rsidRDefault="00A11FE4" w:rsidP="008A5121">
            <w:pPr>
              <w:rPr>
                <w:lang w:val="en-US"/>
              </w:rPr>
            </w:pPr>
            <w:r w:rsidRPr="00A11FE4">
              <w:rPr>
                <w:lang w:val="en-US"/>
              </w:rPr>
              <w:t>Server</w:t>
            </w:r>
          </w:p>
        </w:tc>
        <w:tc>
          <w:tcPr>
            <w:tcW w:w="4356" w:type="dxa"/>
          </w:tcPr>
          <w:p w14:paraId="73D61CEC" w14:textId="77777777" w:rsidR="00A11FE4" w:rsidRPr="00A11FE4" w:rsidRDefault="00A11FE4" w:rsidP="008A5121">
            <w:pPr>
              <w:rPr>
                <w:lang w:val="en-US"/>
              </w:rPr>
            </w:pPr>
          </w:p>
        </w:tc>
      </w:tr>
    </w:tbl>
    <w:p w14:paraId="42B9D706" w14:textId="77777777" w:rsidR="006F4779" w:rsidRDefault="006F4779" w:rsidP="00CB6419">
      <w:pPr>
        <w:rPr>
          <w:lang w:val="en-US"/>
        </w:rPr>
      </w:pPr>
    </w:p>
    <w:p w14:paraId="14FC5276" w14:textId="510F9A8A" w:rsidR="00227E14" w:rsidRDefault="008A64B7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3C4F0080" wp14:editId="0061D6E0">
            <wp:simplePos x="0" y="0"/>
            <wp:positionH relativeFrom="page">
              <wp:posOffset>894281</wp:posOffset>
            </wp:positionH>
            <wp:positionV relativeFrom="paragraph">
              <wp:posOffset>526991</wp:posOffset>
            </wp:positionV>
            <wp:extent cx="4973816" cy="2718816"/>
            <wp:effectExtent l="0" t="0" r="0" b="0"/>
            <wp:wrapTopAndBottom/>
            <wp:docPr id="1639638144" name="image16.jpeg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4" name="image16.jpeg" descr="A picture containing graphical user interface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16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E14">
        <w:rPr>
          <w:rFonts w:ascii="Calibri" w:hAnsi="Calibri" w:cs="Calibri"/>
          <w:b/>
          <w:color w:val="009999"/>
          <w:sz w:val="32"/>
          <w:lang w:val="en-US"/>
        </w:rPr>
        <w:t>Access Control Model</w:t>
      </w:r>
      <w:r w:rsidR="006F4779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48EBEA42" w14:textId="367F69EE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404FA4" w:rsidRPr="00404FA4" w14:paraId="6CEEAB34" w14:textId="250A8A58" w:rsidTr="00404FA4">
        <w:tc>
          <w:tcPr>
            <w:tcW w:w="4864" w:type="dxa"/>
          </w:tcPr>
          <w:p w14:paraId="293838FB" w14:textId="77777777" w:rsidR="00404FA4" w:rsidRPr="00404FA4" w:rsidRDefault="00404FA4" w:rsidP="009B4850">
            <w:pPr>
              <w:rPr>
                <w:lang w:val="en-US"/>
              </w:rPr>
            </w:pPr>
            <w:r w:rsidRPr="00404FA4">
              <w:rPr>
                <w:lang w:val="en-US"/>
              </w:rPr>
              <w:t>1. Identification</w:t>
            </w:r>
          </w:p>
        </w:tc>
        <w:tc>
          <w:tcPr>
            <w:tcW w:w="4198" w:type="dxa"/>
          </w:tcPr>
          <w:p w14:paraId="206A29A4" w14:textId="77777777" w:rsidR="00404FA4" w:rsidRPr="00404FA4" w:rsidRDefault="00404FA4" w:rsidP="009B4850">
            <w:pPr>
              <w:rPr>
                <w:lang w:val="en-US"/>
              </w:rPr>
            </w:pPr>
          </w:p>
        </w:tc>
      </w:tr>
      <w:tr w:rsidR="00404FA4" w:rsidRPr="007049ED" w14:paraId="582CCED9" w14:textId="18E2B533" w:rsidTr="00404FA4">
        <w:tc>
          <w:tcPr>
            <w:tcW w:w="4864" w:type="dxa"/>
          </w:tcPr>
          <w:p w14:paraId="1B2AE8AC" w14:textId="77777777" w:rsidR="00404FA4" w:rsidRPr="00404FA4" w:rsidRDefault="00404FA4" w:rsidP="009B4850">
            <w:pPr>
              <w:rPr>
                <w:lang w:val="en-US"/>
              </w:rPr>
            </w:pPr>
            <w:r w:rsidRPr="00404FA4">
              <w:rPr>
                <w:lang w:val="en-US"/>
              </w:rPr>
              <w:t xml:space="preserve">Which subject </w:t>
            </w:r>
            <w:r w:rsidRPr="00404FA4">
              <w:rPr>
                <w:i/>
                <w:iCs/>
                <w:lang w:val="en-US"/>
              </w:rPr>
              <w:t>S</w:t>
            </w:r>
            <w:r w:rsidRPr="00404FA4">
              <w:rPr>
                <w:lang w:val="en-US"/>
              </w:rPr>
              <w:t xml:space="preserve"> requests access to object </w:t>
            </w:r>
            <w:r w:rsidRPr="00404FA4">
              <w:rPr>
                <w:i/>
                <w:iCs/>
                <w:lang w:val="en-US"/>
              </w:rPr>
              <w:t>O</w:t>
            </w:r>
            <w:r w:rsidRPr="00404FA4">
              <w:rPr>
                <w:lang w:val="en-US"/>
              </w:rPr>
              <w:t>?</w:t>
            </w:r>
          </w:p>
        </w:tc>
        <w:tc>
          <w:tcPr>
            <w:tcW w:w="4198" w:type="dxa"/>
          </w:tcPr>
          <w:p w14:paraId="4C4E2464" w14:textId="77777777" w:rsidR="00404FA4" w:rsidRPr="00404FA4" w:rsidRDefault="00404FA4" w:rsidP="009B4850">
            <w:pPr>
              <w:rPr>
                <w:lang w:val="en-US"/>
              </w:rPr>
            </w:pPr>
          </w:p>
        </w:tc>
      </w:tr>
      <w:tr w:rsidR="00404FA4" w:rsidRPr="00404FA4" w14:paraId="38049A38" w14:textId="745F1F83" w:rsidTr="00404FA4">
        <w:tc>
          <w:tcPr>
            <w:tcW w:w="4864" w:type="dxa"/>
          </w:tcPr>
          <w:p w14:paraId="4A0835CB" w14:textId="77777777" w:rsidR="00404FA4" w:rsidRPr="00404FA4" w:rsidRDefault="00404FA4" w:rsidP="009B4850">
            <w:pPr>
              <w:rPr>
                <w:lang w:val="en-US"/>
              </w:rPr>
            </w:pPr>
            <w:r w:rsidRPr="00404FA4">
              <w:rPr>
                <w:lang w:val="en-US"/>
              </w:rPr>
              <w:t>2. Authentication</w:t>
            </w:r>
          </w:p>
        </w:tc>
        <w:tc>
          <w:tcPr>
            <w:tcW w:w="4198" w:type="dxa"/>
          </w:tcPr>
          <w:p w14:paraId="0048DF7A" w14:textId="77777777" w:rsidR="00404FA4" w:rsidRPr="00404FA4" w:rsidRDefault="00404FA4" w:rsidP="009B4850">
            <w:pPr>
              <w:rPr>
                <w:lang w:val="en-US"/>
              </w:rPr>
            </w:pPr>
          </w:p>
        </w:tc>
      </w:tr>
      <w:tr w:rsidR="00404FA4" w:rsidRPr="007049ED" w14:paraId="5CB95600" w14:textId="777F1B8B" w:rsidTr="00404FA4">
        <w:tc>
          <w:tcPr>
            <w:tcW w:w="4864" w:type="dxa"/>
          </w:tcPr>
          <w:p w14:paraId="239D1848" w14:textId="77777777" w:rsidR="00404FA4" w:rsidRPr="00404FA4" w:rsidRDefault="00404FA4" w:rsidP="009B4850">
            <w:pPr>
              <w:rPr>
                <w:lang w:val="en-US"/>
              </w:rPr>
            </w:pPr>
            <w:r w:rsidRPr="00404FA4">
              <w:rPr>
                <w:lang w:val="en-US"/>
              </w:rPr>
              <w:t xml:space="preserve">Is </w:t>
            </w:r>
            <w:r w:rsidRPr="00404FA4">
              <w:rPr>
                <w:i/>
                <w:iCs/>
                <w:lang w:val="en-US"/>
              </w:rPr>
              <w:t xml:space="preserve">S </w:t>
            </w:r>
            <w:r w:rsidRPr="00404FA4">
              <w:rPr>
                <w:lang w:val="en-US"/>
              </w:rPr>
              <w:t>what it claims to be?</w:t>
            </w:r>
          </w:p>
        </w:tc>
        <w:tc>
          <w:tcPr>
            <w:tcW w:w="4198" w:type="dxa"/>
          </w:tcPr>
          <w:p w14:paraId="62509576" w14:textId="77777777" w:rsidR="00404FA4" w:rsidRPr="00404FA4" w:rsidRDefault="00404FA4" w:rsidP="009B4850">
            <w:pPr>
              <w:rPr>
                <w:lang w:val="en-US"/>
              </w:rPr>
            </w:pPr>
          </w:p>
        </w:tc>
      </w:tr>
      <w:tr w:rsidR="00404FA4" w:rsidRPr="00404FA4" w14:paraId="2488F3D6" w14:textId="0DD02977" w:rsidTr="00404FA4">
        <w:tc>
          <w:tcPr>
            <w:tcW w:w="4864" w:type="dxa"/>
          </w:tcPr>
          <w:p w14:paraId="4D2521A7" w14:textId="77777777" w:rsidR="00404FA4" w:rsidRPr="00404FA4" w:rsidRDefault="00404FA4" w:rsidP="009B4850">
            <w:pPr>
              <w:rPr>
                <w:lang w:val="en-US"/>
              </w:rPr>
            </w:pPr>
            <w:r w:rsidRPr="00404FA4">
              <w:rPr>
                <w:lang w:val="en-US"/>
              </w:rPr>
              <w:t>3. Authorization</w:t>
            </w:r>
          </w:p>
        </w:tc>
        <w:tc>
          <w:tcPr>
            <w:tcW w:w="4198" w:type="dxa"/>
          </w:tcPr>
          <w:p w14:paraId="05D370EF" w14:textId="77777777" w:rsidR="00404FA4" w:rsidRPr="00404FA4" w:rsidRDefault="00404FA4" w:rsidP="009B4850">
            <w:pPr>
              <w:rPr>
                <w:lang w:val="en-US"/>
              </w:rPr>
            </w:pPr>
          </w:p>
        </w:tc>
      </w:tr>
      <w:tr w:rsidR="00404FA4" w:rsidRPr="007049ED" w14:paraId="3CC8B55D" w14:textId="170440DB" w:rsidTr="00404FA4">
        <w:tc>
          <w:tcPr>
            <w:tcW w:w="4864" w:type="dxa"/>
          </w:tcPr>
          <w:p w14:paraId="34FF2F5C" w14:textId="77777777" w:rsidR="00404FA4" w:rsidRPr="00404FA4" w:rsidRDefault="00404FA4" w:rsidP="009B4850">
            <w:pPr>
              <w:rPr>
                <w:lang w:val="en-US"/>
              </w:rPr>
            </w:pPr>
            <w:r w:rsidRPr="00404FA4">
              <w:rPr>
                <w:lang w:val="en-US"/>
              </w:rPr>
              <w:t xml:space="preserve">Is </w:t>
            </w:r>
            <w:r w:rsidRPr="00404FA4">
              <w:rPr>
                <w:i/>
                <w:iCs/>
                <w:lang w:val="en-US"/>
              </w:rPr>
              <w:t xml:space="preserve">S </w:t>
            </w:r>
            <w:r w:rsidRPr="00404FA4">
              <w:rPr>
                <w:lang w:val="en-US"/>
              </w:rPr>
              <w:t xml:space="preserve">authorized to access </w:t>
            </w:r>
            <w:r w:rsidRPr="00404FA4">
              <w:rPr>
                <w:i/>
                <w:iCs/>
                <w:lang w:val="en-US"/>
              </w:rPr>
              <w:t>O</w:t>
            </w:r>
            <w:r w:rsidRPr="00404FA4">
              <w:rPr>
                <w:lang w:val="en-US"/>
              </w:rPr>
              <w:t>?</w:t>
            </w:r>
          </w:p>
        </w:tc>
        <w:tc>
          <w:tcPr>
            <w:tcW w:w="4198" w:type="dxa"/>
          </w:tcPr>
          <w:p w14:paraId="1938DF56" w14:textId="77777777" w:rsidR="00404FA4" w:rsidRPr="00404FA4" w:rsidRDefault="00404FA4" w:rsidP="009B4850">
            <w:pPr>
              <w:rPr>
                <w:lang w:val="en-US"/>
              </w:rPr>
            </w:pPr>
          </w:p>
        </w:tc>
      </w:tr>
      <w:tr w:rsidR="00404FA4" w:rsidRPr="00404FA4" w14:paraId="5DAB27CA" w14:textId="064513F3" w:rsidTr="00404FA4">
        <w:tc>
          <w:tcPr>
            <w:tcW w:w="4864" w:type="dxa"/>
          </w:tcPr>
          <w:p w14:paraId="7AE27B8F" w14:textId="77777777" w:rsidR="00404FA4" w:rsidRPr="00404FA4" w:rsidRDefault="00404FA4" w:rsidP="009B4850">
            <w:pPr>
              <w:rPr>
                <w:i/>
                <w:iCs/>
                <w:lang w:val="en-US"/>
              </w:rPr>
            </w:pPr>
            <w:r w:rsidRPr="00404FA4">
              <w:rPr>
                <w:lang w:val="en-US"/>
              </w:rPr>
              <w:t xml:space="preserve">Object </w:t>
            </w:r>
            <w:r w:rsidRPr="00404FA4">
              <w:rPr>
                <w:i/>
                <w:iCs/>
                <w:lang w:val="en-US"/>
              </w:rPr>
              <w:t>O</w:t>
            </w:r>
          </w:p>
        </w:tc>
        <w:tc>
          <w:tcPr>
            <w:tcW w:w="4198" w:type="dxa"/>
          </w:tcPr>
          <w:p w14:paraId="231B14A4" w14:textId="77777777" w:rsidR="00404FA4" w:rsidRPr="00404FA4" w:rsidRDefault="00404FA4" w:rsidP="009B4850">
            <w:pPr>
              <w:rPr>
                <w:lang w:val="en-US"/>
              </w:rPr>
            </w:pPr>
          </w:p>
        </w:tc>
      </w:tr>
    </w:tbl>
    <w:p w14:paraId="0D90EEDB" w14:textId="2EEB0F2B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AB1B180" w14:textId="3A8ADA47" w:rsidR="00227E14" w:rsidRDefault="008D575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6CC68746" wp14:editId="10BF59AE">
            <wp:simplePos x="0" y="0"/>
            <wp:positionH relativeFrom="page">
              <wp:posOffset>899795</wp:posOffset>
            </wp:positionH>
            <wp:positionV relativeFrom="paragraph">
              <wp:posOffset>462723</wp:posOffset>
            </wp:positionV>
            <wp:extent cx="4977457" cy="1645920"/>
            <wp:effectExtent l="0" t="0" r="0" b="0"/>
            <wp:wrapTopAndBottom/>
            <wp:docPr id="27" name="image18.jpeg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jpeg" descr="Graphical user interface, text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45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6C0">
        <w:rPr>
          <w:rFonts w:ascii="Calibri" w:hAnsi="Calibri" w:cs="Calibri"/>
          <w:b/>
          <w:color w:val="009999"/>
          <w:sz w:val="32"/>
          <w:lang w:val="en-US"/>
        </w:rPr>
        <w:t xml:space="preserve">Alice and Bob </w:t>
      </w:r>
      <w:r w:rsidR="00227E14">
        <w:rPr>
          <w:rFonts w:ascii="Calibri" w:hAnsi="Calibri" w:cs="Calibri"/>
          <w:b/>
          <w:color w:val="009999"/>
          <w:sz w:val="32"/>
          <w:lang w:val="en-US"/>
        </w:rPr>
        <w:t>Sharing a Message over an Insecure Channel</w:t>
      </w:r>
      <w:r w:rsidR="006F4779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319C96E3" w14:textId="7849994B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2"/>
        <w:gridCol w:w="4430"/>
      </w:tblGrid>
      <w:tr w:rsidR="00404FA4" w:rsidRPr="00404FA4" w14:paraId="79F6BCBC" w14:textId="06964F8B" w:rsidTr="00404FA4">
        <w:tc>
          <w:tcPr>
            <w:tcW w:w="4632" w:type="dxa"/>
          </w:tcPr>
          <w:p w14:paraId="12D46A17" w14:textId="77777777" w:rsidR="00404FA4" w:rsidRPr="00404FA4" w:rsidRDefault="00404FA4" w:rsidP="00B93EC6">
            <w:pPr>
              <w:rPr>
                <w:lang w:val="en-US"/>
              </w:rPr>
            </w:pPr>
            <w:r w:rsidRPr="00404FA4">
              <w:rPr>
                <w:lang w:val="en-US"/>
              </w:rPr>
              <w:t>Alice</w:t>
            </w:r>
          </w:p>
        </w:tc>
        <w:tc>
          <w:tcPr>
            <w:tcW w:w="4430" w:type="dxa"/>
          </w:tcPr>
          <w:p w14:paraId="4F7635A7" w14:textId="77777777" w:rsidR="00404FA4" w:rsidRPr="00404FA4" w:rsidRDefault="00404FA4" w:rsidP="00B93EC6">
            <w:pPr>
              <w:rPr>
                <w:lang w:val="en-US"/>
              </w:rPr>
            </w:pPr>
          </w:p>
        </w:tc>
      </w:tr>
      <w:tr w:rsidR="00404FA4" w:rsidRPr="00404FA4" w14:paraId="420EFBAF" w14:textId="1E9FAC12" w:rsidTr="00404FA4">
        <w:tc>
          <w:tcPr>
            <w:tcW w:w="4632" w:type="dxa"/>
          </w:tcPr>
          <w:p w14:paraId="09B363F9" w14:textId="77777777" w:rsidR="00404FA4" w:rsidRPr="00404FA4" w:rsidRDefault="00404FA4" w:rsidP="00B93EC6">
            <w:pPr>
              <w:rPr>
                <w:lang w:val="en-US"/>
              </w:rPr>
            </w:pPr>
            <w:r w:rsidRPr="00404FA4">
              <w:rPr>
                <w:lang w:val="en-US"/>
              </w:rPr>
              <w:t>Eve</w:t>
            </w:r>
          </w:p>
        </w:tc>
        <w:tc>
          <w:tcPr>
            <w:tcW w:w="4430" w:type="dxa"/>
          </w:tcPr>
          <w:p w14:paraId="6E98E7C8" w14:textId="77777777" w:rsidR="00404FA4" w:rsidRPr="00404FA4" w:rsidRDefault="00404FA4" w:rsidP="00B93EC6">
            <w:pPr>
              <w:rPr>
                <w:lang w:val="en-US"/>
              </w:rPr>
            </w:pPr>
          </w:p>
        </w:tc>
      </w:tr>
      <w:tr w:rsidR="00404FA4" w:rsidRPr="00404FA4" w14:paraId="74EB286E" w14:textId="66FFC53C" w:rsidTr="00404FA4">
        <w:tc>
          <w:tcPr>
            <w:tcW w:w="4632" w:type="dxa"/>
          </w:tcPr>
          <w:p w14:paraId="53DA3334" w14:textId="77777777" w:rsidR="00404FA4" w:rsidRPr="00404FA4" w:rsidRDefault="00404FA4" w:rsidP="00B93EC6">
            <w:pPr>
              <w:rPr>
                <w:lang w:val="en-US"/>
              </w:rPr>
            </w:pPr>
            <w:r w:rsidRPr="00404FA4">
              <w:rPr>
                <w:lang w:val="en-US"/>
              </w:rPr>
              <w:t>Bob</w:t>
            </w:r>
          </w:p>
        </w:tc>
        <w:tc>
          <w:tcPr>
            <w:tcW w:w="4430" w:type="dxa"/>
          </w:tcPr>
          <w:p w14:paraId="7D3E8135" w14:textId="77777777" w:rsidR="00404FA4" w:rsidRPr="00404FA4" w:rsidRDefault="00404FA4" w:rsidP="00B93EC6">
            <w:pPr>
              <w:rPr>
                <w:lang w:val="en-US"/>
              </w:rPr>
            </w:pPr>
          </w:p>
        </w:tc>
      </w:tr>
    </w:tbl>
    <w:p w14:paraId="4CDC74F5" w14:textId="77777777" w:rsidR="00D43E45" w:rsidRDefault="00D43E45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7726D57" w14:textId="29E37637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Alice and Bob Sharing an Encrypted Message over an Insecure Channel</w:t>
      </w:r>
    </w:p>
    <w:p w14:paraId="1D6D446A" w14:textId="593FD5CB" w:rsidR="000C46C0" w:rsidRDefault="002213C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00F9B234" wp14:editId="0636261F">
            <wp:extent cx="4975327" cy="2139696"/>
            <wp:effectExtent l="0" t="0" r="0" b="0"/>
            <wp:docPr id="1639638145" name="image19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5" name="image19.jpeg" descr="Timeline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27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4397"/>
      </w:tblGrid>
      <w:tr w:rsidR="00404FA4" w:rsidRPr="00404FA4" w14:paraId="0735736C" w14:textId="710EDB26" w:rsidTr="00404FA4">
        <w:tc>
          <w:tcPr>
            <w:tcW w:w="4665" w:type="dxa"/>
          </w:tcPr>
          <w:p w14:paraId="5AABADC0" w14:textId="77777777" w:rsidR="00404FA4" w:rsidRPr="00404FA4" w:rsidRDefault="00404FA4" w:rsidP="00621C76">
            <w:pPr>
              <w:rPr>
                <w:i/>
                <w:iCs/>
                <w:lang w:val="en-US"/>
              </w:rPr>
            </w:pPr>
            <w:r w:rsidRPr="00404FA4">
              <w:rPr>
                <w:lang w:val="en-US"/>
              </w:rPr>
              <w:t xml:space="preserve">Secret key </w:t>
            </w:r>
            <w:r w:rsidRPr="00404FA4">
              <w:rPr>
                <w:i/>
                <w:iCs/>
                <w:lang w:val="en-US"/>
              </w:rPr>
              <w:t>k</w:t>
            </w:r>
          </w:p>
        </w:tc>
        <w:tc>
          <w:tcPr>
            <w:tcW w:w="4397" w:type="dxa"/>
          </w:tcPr>
          <w:p w14:paraId="61FA41D4" w14:textId="77777777" w:rsidR="00404FA4" w:rsidRPr="00404FA4" w:rsidRDefault="00404FA4" w:rsidP="00621C76">
            <w:pPr>
              <w:rPr>
                <w:lang w:val="en-US"/>
              </w:rPr>
            </w:pPr>
          </w:p>
        </w:tc>
      </w:tr>
      <w:tr w:rsidR="00404FA4" w:rsidRPr="00404FA4" w14:paraId="2B862BFA" w14:textId="705456A6" w:rsidTr="00404FA4">
        <w:tc>
          <w:tcPr>
            <w:tcW w:w="4665" w:type="dxa"/>
          </w:tcPr>
          <w:p w14:paraId="2899B374" w14:textId="77777777" w:rsidR="00404FA4" w:rsidRPr="00404FA4" w:rsidRDefault="00404FA4" w:rsidP="00621C76">
            <w:pPr>
              <w:rPr>
                <w:lang w:val="en-US"/>
              </w:rPr>
            </w:pPr>
            <w:r w:rsidRPr="00404FA4">
              <w:rPr>
                <w:lang w:val="en-US"/>
              </w:rPr>
              <w:t>Alice</w:t>
            </w:r>
          </w:p>
        </w:tc>
        <w:tc>
          <w:tcPr>
            <w:tcW w:w="4397" w:type="dxa"/>
          </w:tcPr>
          <w:p w14:paraId="6E8D10CB" w14:textId="77777777" w:rsidR="00404FA4" w:rsidRPr="00404FA4" w:rsidRDefault="00404FA4" w:rsidP="00621C76">
            <w:pPr>
              <w:rPr>
                <w:lang w:val="en-US"/>
              </w:rPr>
            </w:pPr>
          </w:p>
        </w:tc>
      </w:tr>
      <w:tr w:rsidR="00404FA4" w:rsidRPr="00404FA4" w14:paraId="43867684" w14:textId="205FEEE8" w:rsidTr="00404FA4">
        <w:tc>
          <w:tcPr>
            <w:tcW w:w="4665" w:type="dxa"/>
          </w:tcPr>
          <w:p w14:paraId="5551F08F" w14:textId="77777777" w:rsidR="00404FA4" w:rsidRPr="00404FA4" w:rsidRDefault="00404FA4" w:rsidP="00621C76">
            <w:pPr>
              <w:rPr>
                <w:lang w:val="en-US"/>
              </w:rPr>
            </w:pPr>
            <w:r w:rsidRPr="00404FA4">
              <w:rPr>
                <w:lang w:val="en-US"/>
              </w:rPr>
              <w:t>Eve</w:t>
            </w:r>
          </w:p>
        </w:tc>
        <w:tc>
          <w:tcPr>
            <w:tcW w:w="4397" w:type="dxa"/>
          </w:tcPr>
          <w:p w14:paraId="1B5CFA33" w14:textId="77777777" w:rsidR="00404FA4" w:rsidRPr="00404FA4" w:rsidRDefault="00404FA4" w:rsidP="00621C76">
            <w:pPr>
              <w:rPr>
                <w:lang w:val="en-US"/>
              </w:rPr>
            </w:pPr>
          </w:p>
        </w:tc>
      </w:tr>
      <w:tr w:rsidR="00404FA4" w:rsidRPr="00404FA4" w14:paraId="1FE1B456" w14:textId="2B1F720D" w:rsidTr="00404FA4">
        <w:tc>
          <w:tcPr>
            <w:tcW w:w="4665" w:type="dxa"/>
          </w:tcPr>
          <w:p w14:paraId="187D7442" w14:textId="77777777" w:rsidR="00404FA4" w:rsidRPr="00404FA4" w:rsidRDefault="00404FA4" w:rsidP="00621C76">
            <w:pPr>
              <w:rPr>
                <w:lang w:val="en-US"/>
              </w:rPr>
            </w:pPr>
            <w:r w:rsidRPr="00404FA4">
              <w:rPr>
                <w:lang w:val="en-US"/>
              </w:rPr>
              <w:t>???</w:t>
            </w:r>
          </w:p>
        </w:tc>
        <w:tc>
          <w:tcPr>
            <w:tcW w:w="4397" w:type="dxa"/>
          </w:tcPr>
          <w:p w14:paraId="70671F55" w14:textId="77777777" w:rsidR="00404FA4" w:rsidRPr="00404FA4" w:rsidRDefault="00404FA4" w:rsidP="00621C76">
            <w:pPr>
              <w:rPr>
                <w:lang w:val="en-US"/>
              </w:rPr>
            </w:pPr>
          </w:p>
        </w:tc>
      </w:tr>
      <w:tr w:rsidR="00404FA4" w:rsidRPr="00404FA4" w14:paraId="38E01357" w14:textId="6518AD8E" w:rsidTr="00404FA4">
        <w:tc>
          <w:tcPr>
            <w:tcW w:w="4665" w:type="dxa"/>
          </w:tcPr>
          <w:p w14:paraId="30D00F1A" w14:textId="77777777" w:rsidR="00404FA4" w:rsidRPr="00404FA4" w:rsidRDefault="00404FA4" w:rsidP="00621C76">
            <w:pPr>
              <w:rPr>
                <w:lang w:val="en-US"/>
              </w:rPr>
            </w:pPr>
            <w:r w:rsidRPr="00404FA4">
              <w:rPr>
                <w:lang w:val="en-US"/>
              </w:rPr>
              <w:t>Bob</w:t>
            </w:r>
          </w:p>
        </w:tc>
        <w:tc>
          <w:tcPr>
            <w:tcW w:w="4397" w:type="dxa"/>
          </w:tcPr>
          <w:p w14:paraId="7EC6FDDE" w14:textId="77777777" w:rsidR="00404FA4" w:rsidRPr="00404FA4" w:rsidRDefault="00404FA4" w:rsidP="00621C76">
            <w:pPr>
              <w:rPr>
                <w:lang w:val="en-US"/>
              </w:rPr>
            </w:pPr>
          </w:p>
        </w:tc>
      </w:tr>
      <w:tr w:rsidR="00404FA4" w:rsidRPr="00404FA4" w14:paraId="0CDA185A" w14:textId="73777C6E" w:rsidTr="00404FA4">
        <w:tc>
          <w:tcPr>
            <w:tcW w:w="4665" w:type="dxa"/>
          </w:tcPr>
          <w:p w14:paraId="0752C19B" w14:textId="77777777" w:rsidR="00404FA4" w:rsidRPr="00404FA4" w:rsidRDefault="00404FA4" w:rsidP="00621C76">
            <w:pPr>
              <w:rPr>
                <w:lang w:val="en-US"/>
              </w:rPr>
            </w:pPr>
            <w:r w:rsidRPr="00404FA4">
              <w:rPr>
                <w:lang w:val="en-US"/>
              </w:rPr>
              <w:t>0xf34</w:t>
            </w:r>
          </w:p>
        </w:tc>
        <w:tc>
          <w:tcPr>
            <w:tcW w:w="4397" w:type="dxa"/>
          </w:tcPr>
          <w:p w14:paraId="49ED7F52" w14:textId="77777777" w:rsidR="00404FA4" w:rsidRPr="00404FA4" w:rsidRDefault="00404FA4" w:rsidP="00621C76">
            <w:pPr>
              <w:rPr>
                <w:lang w:val="en-US"/>
              </w:rPr>
            </w:pPr>
          </w:p>
        </w:tc>
      </w:tr>
    </w:tbl>
    <w:p w14:paraId="506ABF46" w14:textId="77777777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8F56913" w14:textId="4E28E737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Symmetric Key Cryptography Model</w:t>
      </w:r>
    </w:p>
    <w:p w14:paraId="123AFA81" w14:textId="7A8F7D56" w:rsidR="000C46C0" w:rsidRDefault="0084720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6DC848C5" wp14:editId="379CA993">
            <wp:extent cx="4973983" cy="2639568"/>
            <wp:effectExtent l="0" t="0" r="0" b="0"/>
            <wp:docPr id="1639638146" name="image20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6" name="image20.jpeg" descr="A picture containing diagram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83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1"/>
        <w:gridCol w:w="4291"/>
      </w:tblGrid>
      <w:tr w:rsidR="00404FA4" w:rsidRPr="00404FA4" w14:paraId="16828DCA" w14:textId="3F8729D1" w:rsidTr="00404FA4">
        <w:tc>
          <w:tcPr>
            <w:tcW w:w="4771" w:type="dxa"/>
          </w:tcPr>
          <w:p w14:paraId="306B1147" w14:textId="77777777" w:rsidR="00404FA4" w:rsidRPr="00404FA4" w:rsidRDefault="00404FA4" w:rsidP="00871F88">
            <w:pPr>
              <w:rPr>
                <w:lang w:val="en-US"/>
              </w:rPr>
            </w:pPr>
            <w:r w:rsidRPr="00404FA4">
              <w:rPr>
                <w:lang w:val="en-US"/>
              </w:rPr>
              <w:t>Plain text (m)</w:t>
            </w:r>
          </w:p>
        </w:tc>
        <w:tc>
          <w:tcPr>
            <w:tcW w:w="4291" w:type="dxa"/>
          </w:tcPr>
          <w:p w14:paraId="3F5C169C" w14:textId="77777777" w:rsidR="00404FA4" w:rsidRPr="00404FA4" w:rsidRDefault="00404FA4" w:rsidP="00871F88">
            <w:pPr>
              <w:rPr>
                <w:lang w:val="en-US"/>
              </w:rPr>
            </w:pPr>
          </w:p>
        </w:tc>
      </w:tr>
      <w:tr w:rsidR="00404FA4" w:rsidRPr="00404FA4" w14:paraId="1B5EE02B" w14:textId="02DF1F40" w:rsidTr="00404FA4">
        <w:tc>
          <w:tcPr>
            <w:tcW w:w="4771" w:type="dxa"/>
          </w:tcPr>
          <w:p w14:paraId="29862C51" w14:textId="77777777" w:rsidR="00404FA4" w:rsidRPr="00404FA4" w:rsidRDefault="00404FA4" w:rsidP="00871F88">
            <w:pPr>
              <w:rPr>
                <w:lang w:val="en-US"/>
              </w:rPr>
            </w:pPr>
            <w:r w:rsidRPr="00404FA4">
              <w:rPr>
                <w:lang w:val="en-US"/>
              </w:rPr>
              <w:t>Key (k)</w:t>
            </w:r>
          </w:p>
        </w:tc>
        <w:tc>
          <w:tcPr>
            <w:tcW w:w="4291" w:type="dxa"/>
          </w:tcPr>
          <w:p w14:paraId="44BE79A5" w14:textId="77777777" w:rsidR="00404FA4" w:rsidRPr="00404FA4" w:rsidRDefault="00404FA4" w:rsidP="00871F88">
            <w:pPr>
              <w:rPr>
                <w:lang w:val="en-US"/>
              </w:rPr>
            </w:pPr>
          </w:p>
        </w:tc>
      </w:tr>
      <w:tr w:rsidR="00404FA4" w:rsidRPr="00404FA4" w14:paraId="7104E5E4" w14:textId="247BD231" w:rsidTr="00404FA4">
        <w:tc>
          <w:tcPr>
            <w:tcW w:w="4771" w:type="dxa"/>
          </w:tcPr>
          <w:p w14:paraId="21CA82B4" w14:textId="77777777" w:rsidR="00404FA4" w:rsidRPr="00404FA4" w:rsidRDefault="00404FA4" w:rsidP="00871F88">
            <w:pPr>
              <w:rPr>
                <w:lang w:val="en-US"/>
              </w:rPr>
            </w:pPr>
            <w:r w:rsidRPr="00404FA4">
              <w:rPr>
                <w:lang w:val="en-US"/>
              </w:rPr>
              <w:t>Encryption (E)</w:t>
            </w:r>
          </w:p>
        </w:tc>
        <w:tc>
          <w:tcPr>
            <w:tcW w:w="4291" w:type="dxa"/>
          </w:tcPr>
          <w:p w14:paraId="3D3B5F2B" w14:textId="77777777" w:rsidR="00404FA4" w:rsidRPr="00404FA4" w:rsidRDefault="00404FA4" w:rsidP="00871F88">
            <w:pPr>
              <w:rPr>
                <w:lang w:val="en-US"/>
              </w:rPr>
            </w:pPr>
          </w:p>
        </w:tc>
      </w:tr>
      <w:tr w:rsidR="00404FA4" w:rsidRPr="00404FA4" w14:paraId="2D2E56AD" w14:textId="33D3B8C1" w:rsidTr="00404FA4">
        <w:tc>
          <w:tcPr>
            <w:tcW w:w="4771" w:type="dxa"/>
          </w:tcPr>
          <w:p w14:paraId="63F44600" w14:textId="77777777" w:rsidR="00404FA4" w:rsidRPr="00404FA4" w:rsidRDefault="00404FA4" w:rsidP="00871F88">
            <w:pPr>
              <w:rPr>
                <w:lang w:val="en-US"/>
              </w:rPr>
            </w:pPr>
            <w:r w:rsidRPr="00404FA4">
              <w:rPr>
                <w:lang w:val="en-US"/>
              </w:rPr>
              <w:t>Cipher text (c)</w:t>
            </w:r>
          </w:p>
        </w:tc>
        <w:tc>
          <w:tcPr>
            <w:tcW w:w="4291" w:type="dxa"/>
          </w:tcPr>
          <w:p w14:paraId="5C638B5E" w14:textId="77777777" w:rsidR="00404FA4" w:rsidRPr="00404FA4" w:rsidRDefault="00404FA4" w:rsidP="00871F88">
            <w:pPr>
              <w:rPr>
                <w:lang w:val="en-US"/>
              </w:rPr>
            </w:pPr>
          </w:p>
        </w:tc>
      </w:tr>
      <w:tr w:rsidR="00404FA4" w:rsidRPr="00404FA4" w14:paraId="11139609" w14:textId="65B43F27" w:rsidTr="00404FA4">
        <w:tc>
          <w:tcPr>
            <w:tcW w:w="4771" w:type="dxa"/>
          </w:tcPr>
          <w:p w14:paraId="65BFFB2B" w14:textId="77777777" w:rsidR="00404FA4" w:rsidRPr="00404FA4" w:rsidRDefault="00404FA4" w:rsidP="00871F88">
            <w:pPr>
              <w:rPr>
                <w:lang w:val="en-US"/>
              </w:rPr>
            </w:pPr>
            <w:r w:rsidRPr="00404FA4">
              <w:rPr>
                <w:lang w:val="en-US"/>
              </w:rPr>
              <w:t>Decryption (D)</w:t>
            </w:r>
          </w:p>
        </w:tc>
        <w:tc>
          <w:tcPr>
            <w:tcW w:w="4291" w:type="dxa"/>
          </w:tcPr>
          <w:p w14:paraId="4EE7AB43" w14:textId="77777777" w:rsidR="00404FA4" w:rsidRPr="00404FA4" w:rsidRDefault="00404FA4" w:rsidP="00871F88">
            <w:pPr>
              <w:rPr>
                <w:lang w:val="en-US"/>
              </w:rPr>
            </w:pPr>
          </w:p>
        </w:tc>
      </w:tr>
    </w:tbl>
    <w:p w14:paraId="50E6AB66" w14:textId="43620F5E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3904A6E" w14:textId="3F3AE3FB" w:rsidR="00847203" w:rsidRDefault="00C729FC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0D2A834F" wp14:editId="794C93CE">
            <wp:simplePos x="0" y="0"/>
            <wp:positionH relativeFrom="page">
              <wp:posOffset>906281</wp:posOffset>
            </wp:positionH>
            <wp:positionV relativeFrom="paragraph">
              <wp:posOffset>515724</wp:posOffset>
            </wp:positionV>
            <wp:extent cx="4968239" cy="1639824"/>
            <wp:effectExtent l="0" t="0" r="0" b="0"/>
            <wp:wrapTopAndBottom/>
            <wp:docPr id="1639638147" name="image23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7" name="image23.jpeg" descr="Chart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203">
        <w:rPr>
          <w:rFonts w:ascii="Calibri" w:hAnsi="Calibri" w:cs="Calibri"/>
          <w:b/>
          <w:color w:val="009999"/>
          <w:sz w:val="32"/>
          <w:lang w:val="en-US"/>
        </w:rPr>
        <w:t>Symmetric Key Cryptogr</w:t>
      </w:r>
      <w:r>
        <w:rPr>
          <w:rFonts w:ascii="Calibri" w:hAnsi="Calibri" w:cs="Calibri"/>
          <w:b/>
          <w:color w:val="009999"/>
          <w:sz w:val="32"/>
          <w:lang w:val="en-US"/>
        </w:rPr>
        <w:t>a</w:t>
      </w:r>
      <w:r w:rsidR="00847203">
        <w:rPr>
          <w:rFonts w:ascii="Calibri" w:hAnsi="Calibri" w:cs="Calibri"/>
          <w:b/>
          <w:color w:val="009999"/>
          <w:sz w:val="32"/>
          <w:lang w:val="en-US"/>
        </w:rPr>
        <w:t>phy</w:t>
      </w:r>
    </w:p>
    <w:p w14:paraId="267D5A99" w14:textId="77777777" w:rsidR="000C46C0" w:rsidRPr="000C46C0" w:rsidRDefault="000C46C0" w:rsidP="000C46C0">
      <w:pPr>
        <w:spacing w:after="200" w:line="360" w:lineRule="auto"/>
        <w:jc w:val="both"/>
        <w:rPr>
          <w:rFonts w:ascii="Calibri" w:eastAsia="Calibri" w:hAnsi="Calibri" w:cs="Times New Roman"/>
          <w:sz w:val="24"/>
          <w:lang w:val="en-US"/>
        </w:rPr>
      </w:pPr>
    </w:p>
    <w:p w14:paraId="320975FA" w14:textId="77777777" w:rsidR="000C46C0" w:rsidRPr="000C46C0" w:rsidRDefault="000C46C0" w:rsidP="000C46C0">
      <w:pPr>
        <w:spacing w:after="200" w:line="360" w:lineRule="auto"/>
        <w:jc w:val="both"/>
        <w:rPr>
          <w:rFonts w:ascii="Calibri" w:eastAsia="Calibri" w:hAnsi="Calibri" w:cs="Times New Roman"/>
          <w:sz w:val="24"/>
          <w:lang w:val="en-US"/>
        </w:rPr>
      </w:pPr>
    </w:p>
    <w:p w14:paraId="2FFFBBDB" w14:textId="77777777" w:rsidR="000C46C0" w:rsidRPr="000C46C0" w:rsidRDefault="000C46C0" w:rsidP="000C46C0">
      <w:pPr>
        <w:spacing w:after="200" w:line="360" w:lineRule="auto"/>
        <w:jc w:val="both"/>
        <w:rPr>
          <w:rFonts w:ascii="Calibri" w:eastAsia="Calibri" w:hAnsi="Calibri" w:cs="Times New Roman"/>
          <w:sz w:val="24"/>
          <w:lang w:val="en-US"/>
        </w:rPr>
      </w:pPr>
    </w:p>
    <w:p w14:paraId="00D697B4" w14:textId="77777777" w:rsidR="000C46C0" w:rsidRPr="000C46C0" w:rsidRDefault="000C46C0" w:rsidP="000C46C0">
      <w:pPr>
        <w:spacing w:after="200" w:line="360" w:lineRule="auto"/>
        <w:jc w:val="both"/>
        <w:rPr>
          <w:rFonts w:ascii="Calibri" w:eastAsia="Calibri" w:hAnsi="Calibri" w:cs="Times New Roman"/>
          <w:sz w:val="24"/>
          <w:lang w:val="en-US"/>
        </w:rPr>
      </w:pPr>
    </w:p>
    <w:p w14:paraId="43869162" w14:textId="77777777" w:rsidR="000C46C0" w:rsidRPr="000C46C0" w:rsidRDefault="000C46C0" w:rsidP="000C46C0">
      <w:pPr>
        <w:spacing w:after="200" w:line="360" w:lineRule="auto"/>
        <w:jc w:val="both"/>
        <w:rPr>
          <w:rFonts w:ascii="Calibri" w:eastAsia="Calibri" w:hAnsi="Calibri" w:cs="Times New Roman"/>
          <w:sz w:val="24"/>
          <w:lang w:val="en-US"/>
        </w:rPr>
      </w:pPr>
    </w:p>
    <w:p w14:paraId="1C8430E6" w14:textId="77777777" w:rsidR="000C46C0" w:rsidRPr="000C46C0" w:rsidRDefault="000C46C0" w:rsidP="000C46C0">
      <w:pPr>
        <w:spacing w:after="200" w:line="360" w:lineRule="auto"/>
        <w:jc w:val="both"/>
        <w:rPr>
          <w:rFonts w:ascii="Calibri" w:eastAsia="Calibri" w:hAnsi="Calibri" w:cs="Times New Roman"/>
          <w:b/>
          <w:bCs/>
          <w:sz w:val="24"/>
          <w:lang w:val="en-US"/>
        </w:rPr>
      </w:pPr>
    </w:p>
    <w:p w14:paraId="57492D6F" w14:textId="6095CE38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E1527A9" w14:textId="4DBB327A" w:rsidR="000C46C0" w:rsidRDefault="00197B5E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5648" behindDoc="0" locked="0" layoutInCell="1" allowOverlap="1" wp14:anchorId="06CD06B7" wp14:editId="1E07D5EE">
            <wp:simplePos x="0" y="0"/>
            <wp:positionH relativeFrom="page">
              <wp:posOffset>900724</wp:posOffset>
            </wp:positionH>
            <wp:positionV relativeFrom="paragraph">
              <wp:posOffset>494621</wp:posOffset>
            </wp:positionV>
            <wp:extent cx="4973983" cy="2639568"/>
            <wp:effectExtent l="0" t="0" r="0" b="0"/>
            <wp:wrapTopAndBottom/>
            <wp:docPr id="1639638148" name="image24.jpeg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8" name="image24.jpeg" descr="Diagram&#10;&#10;Description automatically generated with medium confidence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83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6C0">
        <w:rPr>
          <w:rFonts w:ascii="Calibri" w:hAnsi="Calibri" w:cs="Calibri"/>
          <w:b/>
          <w:color w:val="009999"/>
          <w:sz w:val="32"/>
          <w:lang w:val="en-US"/>
        </w:rPr>
        <w:t>Asymmetric Key Cryptography Model</w:t>
      </w:r>
      <w:r w:rsidR="006F4779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24B487A7" w14:textId="2A3BA87B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404FA4" w:rsidRPr="00404FA4" w14:paraId="47202720" w14:textId="7373A6A7" w:rsidTr="00404FA4">
        <w:tc>
          <w:tcPr>
            <w:tcW w:w="4790" w:type="dxa"/>
          </w:tcPr>
          <w:p w14:paraId="367F27A1" w14:textId="77777777" w:rsidR="00404FA4" w:rsidRPr="00404FA4" w:rsidRDefault="00404FA4" w:rsidP="002D569E">
            <w:pPr>
              <w:rPr>
                <w:lang w:val="en-US"/>
              </w:rPr>
            </w:pPr>
            <w:proofErr w:type="spellStart"/>
            <w:r w:rsidRPr="00404FA4">
              <w:rPr>
                <w:lang w:val="en-US"/>
              </w:rPr>
              <w:t>Ssn</w:t>
            </w:r>
            <w:proofErr w:type="spellEnd"/>
            <w:r w:rsidRPr="00404FA4">
              <w:rPr>
                <w:lang w:val="en-US"/>
              </w:rPr>
              <w:t>: 1234</w:t>
            </w:r>
          </w:p>
        </w:tc>
        <w:tc>
          <w:tcPr>
            <w:tcW w:w="4272" w:type="dxa"/>
          </w:tcPr>
          <w:p w14:paraId="36CD4151" w14:textId="77777777" w:rsidR="00404FA4" w:rsidRPr="00404FA4" w:rsidRDefault="00404FA4" w:rsidP="002D569E">
            <w:pPr>
              <w:rPr>
                <w:lang w:val="en-US"/>
              </w:rPr>
            </w:pPr>
          </w:p>
        </w:tc>
      </w:tr>
      <w:tr w:rsidR="00404FA4" w:rsidRPr="00404FA4" w14:paraId="3DE6CD34" w14:textId="3A0A2AF7" w:rsidTr="00404FA4">
        <w:tc>
          <w:tcPr>
            <w:tcW w:w="4790" w:type="dxa"/>
          </w:tcPr>
          <w:p w14:paraId="3789D616" w14:textId="77777777" w:rsidR="00404FA4" w:rsidRPr="00404FA4" w:rsidRDefault="00404FA4" w:rsidP="002D569E">
            <w:pPr>
              <w:rPr>
                <w:lang w:val="en-US"/>
              </w:rPr>
            </w:pPr>
            <w:r w:rsidRPr="00404FA4">
              <w:rPr>
                <w:lang w:val="en-US"/>
              </w:rPr>
              <w:t>Plain text (m)</w:t>
            </w:r>
          </w:p>
        </w:tc>
        <w:tc>
          <w:tcPr>
            <w:tcW w:w="4272" w:type="dxa"/>
          </w:tcPr>
          <w:p w14:paraId="331F1E99" w14:textId="77777777" w:rsidR="00404FA4" w:rsidRPr="00404FA4" w:rsidRDefault="00404FA4" w:rsidP="002D569E">
            <w:pPr>
              <w:rPr>
                <w:lang w:val="en-US"/>
              </w:rPr>
            </w:pPr>
          </w:p>
        </w:tc>
      </w:tr>
      <w:tr w:rsidR="00404FA4" w:rsidRPr="00404FA4" w14:paraId="742BC521" w14:textId="58E8D6D1" w:rsidTr="00404FA4">
        <w:tc>
          <w:tcPr>
            <w:tcW w:w="4790" w:type="dxa"/>
          </w:tcPr>
          <w:p w14:paraId="5A5B1B1B" w14:textId="77777777" w:rsidR="00404FA4" w:rsidRPr="00404FA4" w:rsidRDefault="00404FA4" w:rsidP="002D569E">
            <w:pPr>
              <w:rPr>
                <w:lang w:val="en-US"/>
              </w:rPr>
            </w:pPr>
            <w:r w:rsidRPr="00404FA4">
              <w:rPr>
                <w:lang w:val="en-US"/>
              </w:rPr>
              <w:t>Key (k)</w:t>
            </w:r>
          </w:p>
        </w:tc>
        <w:tc>
          <w:tcPr>
            <w:tcW w:w="4272" w:type="dxa"/>
          </w:tcPr>
          <w:p w14:paraId="7785E318" w14:textId="77777777" w:rsidR="00404FA4" w:rsidRPr="00404FA4" w:rsidRDefault="00404FA4" w:rsidP="002D569E">
            <w:pPr>
              <w:rPr>
                <w:lang w:val="en-US"/>
              </w:rPr>
            </w:pPr>
          </w:p>
        </w:tc>
      </w:tr>
      <w:tr w:rsidR="00404FA4" w:rsidRPr="00404FA4" w14:paraId="1AE0F14F" w14:textId="0172EA42" w:rsidTr="00404FA4">
        <w:tc>
          <w:tcPr>
            <w:tcW w:w="4790" w:type="dxa"/>
          </w:tcPr>
          <w:p w14:paraId="4E367986" w14:textId="77777777" w:rsidR="00404FA4" w:rsidRPr="00404FA4" w:rsidRDefault="00404FA4" w:rsidP="002D569E">
            <w:pPr>
              <w:rPr>
                <w:lang w:val="en-US"/>
              </w:rPr>
            </w:pPr>
            <w:r w:rsidRPr="00404FA4">
              <w:rPr>
                <w:lang w:val="en-US"/>
              </w:rPr>
              <w:t>Encryption (E)</w:t>
            </w:r>
          </w:p>
        </w:tc>
        <w:tc>
          <w:tcPr>
            <w:tcW w:w="4272" w:type="dxa"/>
          </w:tcPr>
          <w:p w14:paraId="30918DC4" w14:textId="77777777" w:rsidR="00404FA4" w:rsidRPr="00404FA4" w:rsidRDefault="00404FA4" w:rsidP="002D569E">
            <w:pPr>
              <w:rPr>
                <w:lang w:val="en-US"/>
              </w:rPr>
            </w:pPr>
          </w:p>
        </w:tc>
      </w:tr>
      <w:tr w:rsidR="00404FA4" w:rsidRPr="00404FA4" w14:paraId="14377D2F" w14:textId="72BC376B" w:rsidTr="00404FA4">
        <w:tc>
          <w:tcPr>
            <w:tcW w:w="4790" w:type="dxa"/>
          </w:tcPr>
          <w:p w14:paraId="42961F31" w14:textId="77777777" w:rsidR="00404FA4" w:rsidRPr="00404FA4" w:rsidRDefault="00404FA4" w:rsidP="002D569E">
            <w:pPr>
              <w:rPr>
                <w:lang w:val="en-US"/>
              </w:rPr>
            </w:pPr>
            <w:proofErr w:type="spellStart"/>
            <w:r w:rsidRPr="00404FA4">
              <w:rPr>
                <w:lang w:val="en-US"/>
              </w:rPr>
              <w:t>Ssn</w:t>
            </w:r>
            <w:proofErr w:type="spellEnd"/>
            <w:r w:rsidRPr="00404FA4">
              <w:rPr>
                <w:lang w:val="en-US"/>
              </w:rPr>
              <w:t xml:space="preserve">: </w:t>
            </w:r>
            <w:proofErr w:type="spellStart"/>
            <w:r w:rsidRPr="00404FA4">
              <w:rPr>
                <w:lang w:val="en-US"/>
              </w:rPr>
              <w:t>zxksjdfjsjaja</w:t>
            </w:r>
            <w:proofErr w:type="spellEnd"/>
          </w:p>
        </w:tc>
        <w:tc>
          <w:tcPr>
            <w:tcW w:w="4272" w:type="dxa"/>
          </w:tcPr>
          <w:p w14:paraId="39A6F2FE" w14:textId="77777777" w:rsidR="00404FA4" w:rsidRPr="00404FA4" w:rsidRDefault="00404FA4" w:rsidP="002D569E">
            <w:pPr>
              <w:rPr>
                <w:lang w:val="en-US"/>
              </w:rPr>
            </w:pPr>
          </w:p>
        </w:tc>
      </w:tr>
      <w:tr w:rsidR="00404FA4" w:rsidRPr="00404FA4" w14:paraId="7C335D2C" w14:textId="2F9723A2" w:rsidTr="00404FA4">
        <w:tc>
          <w:tcPr>
            <w:tcW w:w="4790" w:type="dxa"/>
          </w:tcPr>
          <w:p w14:paraId="2FCA3A82" w14:textId="77777777" w:rsidR="00404FA4" w:rsidRPr="00404FA4" w:rsidRDefault="00404FA4" w:rsidP="002D569E">
            <w:pPr>
              <w:rPr>
                <w:lang w:val="en-US"/>
              </w:rPr>
            </w:pPr>
            <w:r w:rsidRPr="00404FA4">
              <w:rPr>
                <w:lang w:val="en-US"/>
              </w:rPr>
              <w:t>Cipher text (c)</w:t>
            </w:r>
          </w:p>
        </w:tc>
        <w:tc>
          <w:tcPr>
            <w:tcW w:w="4272" w:type="dxa"/>
          </w:tcPr>
          <w:p w14:paraId="543EC748" w14:textId="77777777" w:rsidR="00404FA4" w:rsidRPr="00404FA4" w:rsidRDefault="00404FA4" w:rsidP="002D569E">
            <w:pPr>
              <w:rPr>
                <w:lang w:val="en-US"/>
              </w:rPr>
            </w:pPr>
          </w:p>
        </w:tc>
      </w:tr>
      <w:tr w:rsidR="00404FA4" w:rsidRPr="00404FA4" w14:paraId="2BA86CCE" w14:textId="54841DA7" w:rsidTr="00404FA4">
        <w:tc>
          <w:tcPr>
            <w:tcW w:w="4790" w:type="dxa"/>
          </w:tcPr>
          <w:p w14:paraId="598A59EB" w14:textId="77777777" w:rsidR="00404FA4" w:rsidRPr="00404FA4" w:rsidRDefault="00404FA4" w:rsidP="002D569E">
            <w:pPr>
              <w:rPr>
                <w:lang w:val="en-US"/>
              </w:rPr>
            </w:pPr>
            <w:r w:rsidRPr="00404FA4">
              <w:rPr>
                <w:lang w:val="en-US"/>
              </w:rPr>
              <w:t>Decryption (D)</w:t>
            </w:r>
          </w:p>
        </w:tc>
        <w:tc>
          <w:tcPr>
            <w:tcW w:w="4272" w:type="dxa"/>
          </w:tcPr>
          <w:p w14:paraId="6B725F77" w14:textId="77777777" w:rsidR="00404FA4" w:rsidRPr="00404FA4" w:rsidRDefault="00404FA4" w:rsidP="002D569E">
            <w:pPr>
              <w:rPr>
                <w:lang w:val="en-US"/>
              </w:rPr>
            </w:pPr>
          </w:p>
        </w:tc>
      </w:tr>
    </w:tbl>
    <w:p w14:paraId="68B86AF0" w14:textId="6989FF5D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E1673BD" w14:textId="3F9B66BC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Alice and Bob Using Asymmetric Cryptography for Sending Messages over Insecure Public Channel</w:t>
      </w:r>
    </w:p>
    <w:p w14:paraId="47C11E67" w14:textId="1436DB2A" w:rsidR="000C46C0" w:rsidRDefault="007255B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17829946" wp14:editId="083EE30E">
            <wp:extent cx="4974247" cy="2523744"/>
            <wp:effectExtent l="0" t="0" r="0" b="0"/>
            <wp:docPr id="1639638149" name="image25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9" name="image25.jpeg" descr="Timeline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47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6C0">
        <w:rPr>
          <w:rFonts w:ascii="Calibri" w:hAnsi="Calibri" w:cs="Calibri"/>
          <w:b/>
          <w:color w:val="009999"/>
          <w:sz w:val="32"/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1"/>
        <w:gridCol w:w="4381"/>
      </w:tblGrid>
      <w:tr w:rsidR="004B16A8" w:rsidRPr="004B16A8" w14:paraId="143982BD" w14:textId="4B6D2732" w:rsidTr="004B16A8">
        <w:tc>
          <w:tcPr>
            <w:tcW w:w="4681" w:type="dxa"/>
          </w:tcPr>
          <w:p w14:paraId="2B987E7E" w14:textId="77777777" w:rsidR="004B16A8" w:rsidRPr="004B16A8" w:rsidRDefault="004B16A8" w:rsidP="00E51325">
            <w:pPr>
              <w:rPr>
                <w:lang w:val="en-US"/>
              </w:rPr>
            </w:pPr>
            <w:r w:rsidRPr="004B16A8">
              <w:rPr>
                <w:lang w:val="en-US"/>
              </w:rPr>
              <w:t>Public key</w:t>
            </w:r>
          </w:p>
        </w:tc>
        <w:tc>
          <w:tcPr>
            <w:tcW w:w="4381" w:type="dxa"/>
          </w:tcPr>
          <w:p w14:paraId="35857571" w14:textId="77777777" w:rsidR="004B16A8" w:rsidRPr="004B16A8" w:rsidRDefault="004B16A8" w:rsidP="00E51325">
            <w:pPr>
              <w:rPr>
                <w:lang w:val="en-US"/>
              </w:rPr>
            </w:pPr>
          </w:p>
        </w:tc>
      </w:tr>
      <w:tr w:rsidR="004B16A8" w:rsidRPr="004B16A8" w14:paraId="66EF6E80" w14:textId="60FFDDEB" w:rsidTr="004B16A8">
        <w:tc>
          <w:tcPr>
            <w:tcW w:w="4681" w:type="dxa"/>
          </w:tcPr>
          <w:p w14:paraId="7D5953C4" w14:textId="77777777" w:rsidR="004B16A8" w:rsidRPr="004B16A8" w:rsidRDefault="004B16A8" w:rsidP="00E51325">
            <w:pPr>
              <w:rPr>
                <w:lang w:val="en-US"/>
              </w:rPr>
            </w:pPr>
            <w:r w:rsidRPr="004B16A8">
              <w:rPr>
                <w:lang w:val="en-US"/>
              </w:rPr>
              <w:t>Private key</w:t>
            </w:r>
          </w:p>
        </w:tc>
        <w:tc>
          <w:tcPr>
            <w:tcW w:w="4381" w:type="dxa"/>
          </w:tcPr>
          <w:p w14:paraId="52F163BA" w14:textId="77777777" w:rsidR="004B16A8" w:rsidRPr="004B16A8" w:rsidRDefault="004B16A8" w:rsidP="00E51325">
            <w:pPr>
              <w:rPr>
                <w:lang w:val="en-US"/>
              </w:rPr>
            </w:pPr>
          </w:p>
        </w:tc>
      </w:tr>
      <w:tr w:rsidR="004B16A8" w:rsidRPr="004B16A8" w14:paraId="63F9E968" w14:textId="08BBF869" w:rsidTr="004B16A8">
        <w:tc>
          <w:tcPr>
            <w:tcW w:w="4681" w:type="dxa"/>
          </w:tcPr>
          <w:p w14:paraId="0A6F1EB6" w14:textId="77777777" w:rsidR="004B16A8" w:rsidRPr="004B16A8" w:rsidRDefault="004B16A8" w:rsidP="00E51325">
            <w:pPr>
              <w:rPr>
                <w:lang w:val="en-US"/>
              </w:rPr>
            </w:pPr>
            <w:r w:rsidRPr="004B16A8">
              <w:rPr>
                <w:lang w:val="en-US"/>
              </w:rPr>
              <w:t>Alice</w:t>
            </w:r>
          </w:p>
        </w:tc>
        <w:tc>
          <w:tcPr>
            <w:tcW w:w="4381" w:type="dxa"/>
          </w:tcPr>
          <w:p w14:paraId="2E3586A6" w14:textId="77777777" w:rsidR="004B16A8" w:rsidRPr="004B16A8" w:rsidRDefault="004B16A8" w:rsidP="00E51325">
            <w:pPr>
              <w:rPr>
                <w:lang w:val="en-US"/>
              </w:rPr>
            </w:pPr>
          </w:p>
        </w:tc>
      </w:tr>
      <w:tr w:rsidR="004B16A8" w:rsidRPr="004B16A8" w14:paraId="078882E6" w14:textId="205A0712" w:rsidTr="004B16A8">
        <w:tc>
          <w:tcPr>
            <w:tcW w:w="4681" w:type="dxa"/>
          </w:tcPr>
          <w:p w14:paraId="057C2AF4" w14:textId="77777777" w:rsidR="004B16A8" w:rsidRPr="004B16A8" w:rsidRDefault="004B16A8" w:rsidP="00E51325">
            <w:pPr>
              <w:rPr>
                <w:lang w:val="en-US"/>
              </w:rPr>
            </w:pPr>
            <w:r w:rsidRPr="004B16A8">
              <w:rPr>
                <w:lang w:val="en-US"/>
              </w:rPr>
              <w:lastRenderedPageBreak/>
              <w:t>Eve</w:t>
            </w:r>
          </w:p>
        </w:tc>
        <w:tc>
          <w:tcPr>
            <w:tcW w:w="4381" w:type="dxa"/>
          </w:tcPr>
          <w:p w14:paraId="38CE10B6" w14:textId="77777777" w:rsidR="004B16A8" w:rsidRPr="004B16A8" w:rsidRDefault="004B16A8" w:rsidP="00E51325">
            <w:pPr>
              <w:rPr>
                <w:lang w:val="en-US"/>
              </w:rPr>
            </w:pPr>
          </w:p>
        </w:tc>
      </w:tr>
      <w:tr w:rsidR="004B16A8" w:rsidRPr="004B16A8" w14:paraId="2B983722" w14:textId="1FE29673" w:rsidTr="004B16A8">
        <w:tc>
          <w:tcPr>
            <w:tcW w:w="4681" w:type="dxa"/>
          </w:tcPr>
          <w:p w14:paraId="1B126422" w14:textId="77777777" w:rsidR="004B16A8" w:rsidRPr="004B16A8" w:rsidRDefault="004B16A8" w:rsidP="00E51325">
            <w:pPr>
              <w:rPr>
                <w:lang w:val="en-US"/>
              </w:rPr>
            </w:pPr>
            <w:r w:rsidRPr="004B16A8">
              <w:rPr>
                <w:lang w:val="en-US"/>
              </w:rPr>
              <w:t>???</w:t>
            </w:r>
          </w:p>
        </w:tc>
        <w:tc>
          <w:tcPr>
            <w:tcW w:w="4381" w:type="dxa"/>
          </w:tcPr>
          <w:p w14:paraId="52B28C0C" w14:textId="77777777" w:rsidR="004B16A8" w:rsidRPr="004B16A8" w:rsidRDefault="004B16A8" w:rsidP="00E51325">
            <w:pPr>
              <w:rPr>
                <w:lang w:val="en-US"/>
              </w:rPr>
            </w:pPr>
          </w:p>
        </w:tc>
      </w:tr>
      <w:tr w:rsidR="004B16A8" w:rsidRPr="004B16A8" w14:paraId="3A7BB253" w14:textId="3D1BE935" w:rsidTr="004B16A8">
        <w:tc>
          <w:tcPr>
            <w:tcW w:w="4681" w:type="dxa"/>
          </w:tcPr>
          <w:p w14:paraId="0987D179" w14:textId="77777777" w:rsidR="004B16A8" w:rsidRPr="004B16A8" w:rsidRDefault="004B16A8" w:rsidP="00E51325">
            <w:pPr>
              <w:rPr>
                <w:lang w:val="en-US"/>
              </w:rPr>
            </w:pPr>
            <w:r w:rsidRPr="004B16A8">
              <w:rPr>
                <w:lang w:val="en-US"/>
              </w:rPr>
              <w:t>Bob</w:t>
            </w:r>
          </w:p>
        </w:tc>
        <w:tc>
          <w:tcPr>
            <w:tcW w:w="4381" w:type="dxa"/>
          </w:tcPr>
          <w:p w14:paraId="72CE6C6B" w14:textId="77777777" w:rsidR="004B16A8" w:rsidRPr="004B16A8" w:rsidRDefault="004B16A8" w:rsidP="00E51325">
            <w:pPr>
              <w:rPr>
                <w:lang w:val="en-US"/>
              </w:rPr>
            </w:pPr>
          </w:p>
        </w:tc>
      </w:tr>
      <w:tr w:rsidR="004B16A8" w:rsidRPr="004B16A8" w14:paraId="3E3A3A89" w14:textId="3DF7B214" w:rsidTr="004B16A8">
        <w:tc>
          <w:tcPr>
            <w:tcW w:w="4681" w:type="dxa"/>
          </w:tcPr>
          <w:p w14:paraId="3674E9CD" w14:textId="77777777" w:rsidR="004B16A8" w:rsidRPr="004B16A8" w:rsidRDefault="004B16A8" w:rsidP="00E51325">
            <w:pPr>
              <w:rPr>
                <w:lang w:val="en-US"/>
              </w:rPr>
            </w:pPr>
            <w:r w:rsidRPr="004B16A8">
              <w:rPr>
                <w:lang w:val="en-US"/>
              </w:rPr>
              <w:t>0xf34</w:t>
            </w:r>
          </w:p>
        </w:tc>
        <w:tc>
          <w:tcPr>
            <w:tcW w:w="4381" w:type="dxa"/>
          </w:tcPr>
          <w:p w14:paraId="62778AF8" w14:textId="77777777" w:rsidR="004B16A8" w:rsidRPr="004B16A8" w:rsidRDefault="004B16A8" w:rsidP="00E51325">
            <w:pPr>
              <w:rPr>
                <w:lang w:val="en-US"/>
              </w:rPr>
            </w:pPr>
          </w:p>
        </w:tc>
      </w:tr>
    </w:tbl>
    <w:p w14:paraId="349AAEB7" w14:textId="2B34565C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1E1C996" w14:textId="77777777" w:rsidR="00FD7783" w:rsidRDefault="00FD778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4F8C81C" w14:textId="67A948AE" w:rsidR="000C46C0" w:rsidRDefault="001A1701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34E4C3B3" wp14:editId="59777718">
            <wp:simplePos x="0" y="0"/>
            <wp:positionH relativeFrom="page">
              <wp:posOffset>899795</wp:posOffset>
            </wp:positionH>
            <wp:positionV relativeFrom="paragraph">
              <wp:posOffset>526356</wp:posOffset>
            </wp:positionV>
            <wp:extent cx="4968239" cy="1975103"/>
            <wp:effectExtent l="0" t="0" r="0" b="0"/>
            <wp:wrapTopAndBottom/>
            <wp:docPr id="1639638150" name="image27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50" name="image27.jpeg" descr="Graphical user interface, application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6C0">
        <w:rPr>
          <w:rFonts w:ascii="Calibri" w:hAnsi="Calibri" w:cs="Calibri"/>
          <w:b/>
          <w:color w:val="009999"/>
          <w:sz w:val="32"/>
          <w:lang w:val="en-US"/>
        </w:rPr>
        <w:t>Asymmetric Signature Algorithm</w:t>
      </w:r>
    </w:p>
    <w:p w14:paraId="66BCE52F" w14:textId="7FB541C6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0"/>
        <w:gridCol w:w="4362"/>
      </w:tblGrid>
      <w:tr w:rsidR="00043B75" w:rsidRPr="00043B75" w14:paraId="054E81B3" w14:textId="15271802" w:rsidTr="00043B75">
        <w:tc>
          <w:tcPr>
            <w:tcW w:w="4700" w:type="dxa"/>
          </w:tcPr>
          <w:p w14:paraId="412A0D56" w14:textId="77777777" w:rsidR="00043B75" w:rsidRPr="00043B75" w:rsidRDefault="00043B75" w:rsidP="00616393">
            <w:pPr>
              <w:rPr>
                <w:lang w:val="en-US"/>
              </w:rPr>
            </w:pPr>
            <w:r w:rsidRPr="00043B75">
              <w:rPr>
                <w:lang w:val="en-US"/>
              </w:rPr>
              <w:t>Public key</w:t>
            </w:r>
          </w:p>
        </w:tc>
        <w:tc>
          <w:tcPr>
            <w:tcW w:w="4362" w:type="dxa"/>
          </w:tcPr>
          <w:p w14:paraId="17D0B67B" w14:textId="77777777" w:rsidR="00043B75" w:rsidRPr="00043B75" w:rsidRDefault="00043B75" w:rsidP="00616393">
            <w:pPr>
              <w:rPr>
                <w:lang w:val="en-US"/>
              </w:rPr>
            </w:pPr>
          </w:p>
        </w:tc>
      </w:tr>
      <w:tr w:rsidR="00043B75" w:rsidRPr="00043B75" w14:paraId="34E9E16A" w14:textId="542A3FF4" w:rsidTr="00043B75">
        <w:tc>
          <w:tcPr>
            <w:tcW w:w="4700" w:type="dxa"/>
          </w:tcPr>
          <w:p w14:paraId="2FD26142" w14:textId="77777777" w:rsidR="00043B75" w:rsidRPr="00043B75" w:rsidRDefault="00043B75" w:rsidP="00616393">
            <w:pPr>
              <w:rPr>
                <w:lang w:val="en-US"/>
              </w:rPr>
            </w:pPr>
            <w:r w:rsidRPr="00043B75">
              <w:rPr>
                <w:lang w:val="en-US"/>
              </w:rPr>
              <w:t>Private key</w:t>
            </w:r>
          </w:p>
        </w:tc>
        <w:tc>
          <w:tcPr>
            <w:tcW w:w="4362" w:type="dxa"/>
          </w:tcPr>
          <w:p w14:paraId="73E443A9" w14:textId="77777777" w:rsidR="00043B75" w:rsidRPr="00043B75" w:rsidRDefault="00043B75" w:rsidP="00616393">
            <w:pPr>
              <w:rPr>
                <w:lang w:val="en-US"/>
              </w:rPr>
            </w:pPr>
          </w:p>
        </w:tc>
      </w:tr>
      <w:tr w:rsidR="00043B75" w:rsidRPr="00043B75" w14:paraId="4F678F09" w14:textId="6681AC4F" w:rsidTr="00043B75">
        <w:tc>
          <w:tcPr>
            <w:tcW w:w="4700" w:type="dxa"/>
          </w:tcPr>
          <w:p w14:paraId="0B798171" w14:textId="77777777" w:rsidR="00043B75" w:rsidRPr="00043B75" w:rsidRDefault="00043B75" w:rsidP="00616393">
            <w:pPr>
              <w:rPr>
                <w:lang w:val="en-US"/>
              </w:rPr>
            </w:pPr>
            <w:r w:rsidRPr="00043B75">
              <w:rPr>
                <w:lang w:val="en-US"/>
              </w:rPr>
              <w:t>Alice</w:t>
            </w:r>
          </w:p>
        </w:tc>
        <w:tc>
          <w:tcPr>
            <w:tcW w:w="4362" w:type="dxa"/>
          </w:tcPr>
          <w:p w14:paraId="17BC41AC" w14:textId="77777777" w:rsidR="00043B75" w:rsidRPr="00043B75" w:rsidRDefault="00043B75" w:rsidP="00616393">
            <w:pPr>
              <w:rPr>
                <w:lang w:val="en-US"/>
              </w:rPr>
            </w:pPr>
          </w:p>
        </w:tc>
      </w:tr>
      <w:tr w:rsidR="00043B75" w:rsidRPr="00043B75" w14:paraId="0AE6F83E" w14:textId="1F74437A" w:rsidTr="00043B75">
        <w:tc>
          <w:tcPr>
            <w:tcW w:w="4700" w:type="dxa"/>
          </w:tcPr>
          <w:p w14:paraId="52E734F2" w14:textId="77777777" w:rsidR="00043B75" w:rsidRPr="00043B75" w:rsidRDefault="00043B75" w:rsidP="00616393">
            <w:pPr>
              <w:rPr>
                <w:lang w:val="en-US"/>
              </w:rPr>
            </w:pPr>
            <w:r w:rsidRPr="00043B75">
              <w:rPr>
                <w:lang w:val="en-US"/>
              </w:rPr>
              <w:t>Bob</w:t>
            </w:r>
          </w:p>
        </w:tc>
        <w:tc>
          <w:tcPr>
            <w:tcW w:w="4362" w:type="dxa"/>
          </w:tcPr>
          <w:p w14:paraId="4A4D6F6B" w14:textId="77777777" w:rsidR="00043B75" w:rsidRPr="00043B75" w:rsidRDefault="00043B75" w:rsidP="00616393">
            <w:pPr>
              <w:rPr>
                <w:lang w:val="en-US"/>
              </w:rPr>
            </w:pPr>
          </w:p>
        </w:tc>
      </w:tr>
      <w:tr w:rsidR="00043B75" w:rsidRPr="00043B75" w14:paraId="5090E24B" w14:textId="6C62E70A" w:rsidTr="00043B75">
        <w:tc>
          <w:tcPr>
            <w:tcW w:w="4700" w:type="dxa"/>
          </w:tcPr>
          <w:p w14:paraId="59CE0B35" w14:textId="77777777" w:rsidR="00043B75" w:rsidRPr="00043B75" w:rsidRDefault="00043B75" w:rsidP="00616393">
            <w:pPr>
              <w:rPr>
                <w:lang w:val="en-US"/>
              </w:rPr>
            </w:pPr>
            <w:r w:rsidRPr="00043B75">
              <w:rPr>
                <w:lang w:val="en-US"/>
              </w:rPr>
              <w:t>Verified</w:t>
            </w:r>
          </w:p>
        </w:tc>
        <w:tc>
          <w:tcPr>
            <w:tcW w:w="4362" w:type="dxa"/>
          </w:tcPr>
          <w:p w14:paraId="29465A34" w14:textId="77777777" w:rsidR="00043B75" w:rsidRPr="00043B75" w:rsidRDefault="00043B75" w:rsidP="00616393">
            <w:pPr>
              <w:rPr>
                <w:lang w:val="en-US"/>
              </w:rPr>
            </w:pPr>
          </w:p>
        </w:tc>
      </w:tr>
    </w:tbl>
    <w:p w14:paraId="348BDAFC" w14:textId="77777777" w:rsidR="005D0E99" w:rsidRDefault="005D0E9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F593561" w14:textId="2F375EC5" w:rsidR="000C46C0" w:rsidRDefault="005D0E9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5BB468E2" wp14:editId="21BF9E8B">
            <wp:simplePos x="0" y="0"/>
            <wp:positionH relativeFrom="page">
              <wp:posOffset>899160</wp:posOffset>
            </wp:positionH>
            <wp:positionV relativeFrom="paragraph">
              <wp:posOffset>430028</wp:posOffset>
            </wp:positionV>
            <wp:extent cx="4968240" cy="2438400"/>
            <wp:effectExtent l="0" t="0" r="0" b="0"/>
            <wp:wrapTopAndBottom/>
            <wp:docPr id="49" name="image2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8.jpeg" descr="Diagram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6C0">
        <w:rPr>
          <w:rFonts w:ascii="Calibri" w:hAnsi="Calibri" w:cs="Calibri"/>
          <w:b/>
          <w:color w:val="009999"/>
          <w:sz w:val="32"/>
          <w:lang w:val="en-US"/>
        </w:rPr>
        <w:t xml:space="preserve">Hybrid Cryptosystem </w:t>
      </w:r>
      <w:r w:rsidR="00E72AA3">
        <w:rPr>
          <w:rFonts w:ascii="Calibri" w:hAnsi="Calibri" w:cs="Calibri"/>
          <w:b/>
          <w:color w:val="009999"/>
          <w:sz w:val="32"/>
          <w:lang w:val="en-US"/>
        </w:rPr>
        <w:t xml:space="preserve">Encryption </w:t>
      </w:r>
      <w:r w:rsidR="000C46C0">
        <w:rPr>
          <w:rFonts w:ascii="Calibri" w:hAnsi="Calibri" w:cs="Calibri"/>
          <w:b/>
          <w:color w:val="009999"/>
          <w:sz w:val="32"/>
          <w:lang w:val="en-US"/>
        </w:rPr>
        <w:t>Model</w:t>
      </w:r>
    </w:p>
    <w:p w14:paraId="5AC0A78F" w14:textId="297CAE4C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9"/>
        <w:gridCol w:w="4303"/>
      </w:tblGrid>
      <w:tr w:rsidR="00043B75" w:rsidRPr="00043B75" w14:paraId="38A0057B" w14:textId="72526AEA" w:rsidTr="00043B75">
        <w:tc>
          <w:tcPr>
            <w:tcW w:w="4759" w:type="dxa"/>
          </w:tcPr>
          <w:p w14:paraId="05FF9266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t>Plaintext</w:t>
            </w:r>
          </w:p>
        </w:tc>
        <w:tc>
          <w:tcPr>
            <w:tcW w:w="4303" w:type="dxa"/>
          </w:tcPr>
          <w:p w14:paraId="5EDC8F3D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  <w:tr w:rsidR="00043B75" w:rsidRPr="00043B75" w14:paraId="6FEA4B2F" w14:textId="0EC084B1" w:rsidTr="00043B75">
        <w:tc>
          <w:tcPr>
            <w:tcW w:w="4759" w:type="dxa"/>
          </w:tcPr>
          <w:p w14:paraId="6DFF22E3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lastRenderedPageBreak/>
              <w:t>Block cipher</w:t>
            </w:r>
          </w:p>
        </w:tc>
        <w:tc>
          <w:tcPr>
            <w:tcW w:w="4303" w:type="dxa"/>
          </w:tcPr>
          <w:p w14:paraId="0AAF41A3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  <w:tr w:rsidR="00043B75" w:rsidRPr="00043B75" w14:paraId="35D17482" w14:textId="60609E38" w:rsidTr="00043B75">
        <w:tc>
          <w:tcPr>
            <w:tcW w:w="4759" w:type="dxa"/>
          </w:tcPr>
          <w:p w14:paraId="0A53397F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t>Ciphertext</w:t>
            </w:r>
          </w:p>
        </w:tc>
        <w:tc>
          <w:tcPr>
            <w:tcW w:w="4303" w:type="dxa"/>
          </w:tcPr>
          <w:p w14:paraId="75A2BB68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  <w:tr w:rsidR="00043B75" w:rsidRPr="00043B75" w14:paraId="33DA6375" w14:textId="37C54774" w:rsidTr="00043B75">
        <w:tc>
          <w:tcPr>
            <w:tcW w:w="4759" w:type="dxa"/>
          </w:tcPr>
          <w:p w14:paraId="3F6F81FB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t>Random number generator</w:t>
            </w:r>
          </w:p>
        </w:tc>
        <w:tc>
          <w:tcPr>
            <w:tcW w:w="4303" w:type="dxa"/>
          </w:tcPr>
          <w:p w14:paraId="2652EE55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  <w:tr w:rsidR="00043B75" w:rsidRPr="00043B75" w14:paraId="476C2910" w14:textId="3B0E63CB" w:rsidTr="00043B75">
        <w:tc>
          <w:tcPr>
            <w:tcW w:w="4759" w:type="dxa"/>
          </w:tcPr>
          <w:p w14:paraId="5C266136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t>Session key (random)</w:t>
            </w:r>
          </w:p>
        </w:tc>
        <w:tc>
          <w:tcPr>
            <w:tcW w:w="4303" w:type="dxa"/>
          </w:tcPr>
          <w:p w14:paraId="32173638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  <w:tr w:rsidR="00043B75" w:rsidRPr="00043B75" w14:paraId="368E9F9C" w14:textId="5741F94B" w:rsidTr="00043B75">
        <w:tc>
          <w:tcPr>
            <w:tcW w:w="4759" w:type="dxa"/>
          </w:tcPr>
          <w:p w14:paraId="1B70197D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t>Message</w:t>
            </w:r>
          </w:p>
        </w:tc>
        <w:tc>
          <w:tcPr>
            <w:tcW w:w="4303" w:type="dxa"/>
          </w:tcPr>
          <w:p w14:paraId="19059CCC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  <w:tr w:rsidR="00043B75" w:rsidRPr="00043B75" w14:paraId="1A3ABCA7" w14:textId="06560540" w:rsidTr="00043B75">
        <w:tc>
          <w:tcPr>
            <w:tcW w:w="4759" w:type="dxa"/>
          </w:tcPr>
          <w:p w14:paraId="188DFD4A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t>Receiver’s public key</w:t>
            </w:r>
          </w:p>
        </w:tc>
        <w:tc>
          <w:tcPr>
            <w:tcW w:w="4303" w:type="dxa"/>
          </w:tcPr>
          <w:p w14:paraId="2D1421F2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  <w:tr w:rsidR="00043B75" w:rsidRPr="00043B75" w14:paraId="4C15968D" w14:textId="11471711" w:rsidTr="00043B75">
        <w:tc>
          <w:tcPr>
            <w:tcW w:w="4759" w:type="dxa"/>
          </w:tcPr>
          <w:p w14:paraId="5A64120E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t>RSA</w:t>
            </w:r>
          </w:p>
        </w:tc>
        <w:tc>
          <w:tcPr>
            <w:tcW w:w="4303" w:type="dxa"/>
          </w:tcPr>
          <w:p w14:paraId="6F4C9B2C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  <w:tr w:rsidR="00043B75" w:rsidRPr="00043B75" w14:paraId="17D31291" w14:textId="3E3CCA27" w:rsidTr="00043B75">
        <w:tc>
          <w:tcPr>
            <w:tcW w:w="4759" w:type="dxa"/>
          </w:tcPr>
          <w:p w14:paraId="733D758A" w14:textId="77777777" w:rsidR="00043B75" w:rsidRPr="00043B75" w:rsidRDefault="00043B75" w:rsidP="006A6E5C">
            <w:pPr>
              <w:rPr>
                <w:lang w:val="en-US"/>
              </w:rPr>
            </w:pPr>
            <w:r w:rsidRPr="00043B75">
              <w:rPr>
                <w:lang w:val="en-US"/>
              </w:rPr>
              <w:t>Encrypted session key</w:t>
            </w:r>
          </w:p>
        </w:tc>
        <w:tc>
          <w:tcPr>
            <w:tcW w:w="4303" w:type="dxa"/>
          </w:tcPr>
          <w:p w14:paraId="3D240F83" w14:textId="77777777" w:rsidR="00043B75" w:rsidRPr="00043B75" w:rsidRDefault="00043B75" w:rsidP="006A6E5C">
            <w:pPr>
              <w:rPr>
                <w:lang w:val="en-US"/>
              </w:rPr>
            </w:pPr>
          </w:p>
        </w:tc>
      </w:tr>
    </w:tbl>
    <w:p w14:paraId="2A86DD1B" w14:textId="77777777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0E7735B" w14:textId="277E120A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MikTex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Source Hash</w:t>
      </w:r>
    </w:p>
    <w:p w14:paraId="75DA9F93" w14:textId="12DD15A0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5A5B2A">
        <w:rPr>
          <w:rFonts w:cstheme="majorHAnsi"/>
          <w:noProof/>
          <w:lang w:val="en-US"/>
        </w:rPr>
        <w:drawing>
          <wp:inline distT="0" distB="0" distL="0" distR="0" wp14:anchorId="375F572F" wp14:editId="5FA06636">
            <wp:extent cx="5219700" cy="1455571"/>
            <wp:effectExtent l="0" t="0" r="0" b="508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532C" w14:textId="27CAC203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881A2BE" w14:textId="25B0C7AD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Checking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MikTex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Source File Integrity Using Hash Function via the Terminal</w:t>
      </w:r>
    </w:p>
    <w:p w14:paraId="09E8F212" w14:textId="1E9689AC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5A5B2A">
        <w:rPr>
          <w:rFonts w:cstheme="majorHAnsi"/>
          <w:noProof/>
        </w:rPr>
        <w:drawing>
          <wp:inline distT="0" distB="0" distL="0" distR="0" wp14:anchorId="0A1FD235" wp14:editId="01CFDE79">
            <wp:extent cx="5219700" cy="829072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4A6E" w14:textId="762D953D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DC329B7" w14:textId="0A2C670A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PGP Keys Creation</w:t>
      </w:r>
    </w:p>
    <w:p w14:paraId="6479B3E9" w14:textId="2BF7E436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FFABB0A" w14:textId="294CA5EE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2B22F6">
        <w:rPr>
          <w:noProof/>
          <w:lang w:val="en-US"/>
        </w:rPr>
        <w:lastRenderedPageBreak/>
        <w:drawing>
          <wp:inline distT="0" distB="0" distL="0" distR="0" wp14:anchorId="109077F0" wp14:editId="1155F2B4">
            <wp:extent cx="5219700" cy="2958465"/>
            <wp:effectExtent l="0" t="0" r="0" b="3175"/>
            <wp:docPr id="40" name="Picture 4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Word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5A53" w14:textId="75CA0480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21BA373" w14:textId="1271CF5C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Encrypting the Plaintext </w:t>
      </w:r>
      <w:r w:rsidR="00A806CF">
        <w:rPr>
          <w:rFonts w:ascii="Calibri" w:hAnsi="Calibri" w:cs="Calibri"/>
          <w:b/>
          <w:color w:val="009999"/>
          <w:sz w:val="32"/>
          <w:lang w:val="en-US"/>
        </w:rPr>
        <w:t>U</w:t>
      </w:r>
      <w:r>
        <w:rPr>
          <w:rFonts w:ascii="Calibri" w:hAnsi="Calibri" w:cs="Calibri"/>
          <w:b/>
          <w:color w:val="009999"/>
          <w:sz w:val="32"/>
          <w:lang w:val="en-US"/>
        </w:rPr>
        <w:t>sing the Public PGP Key</w:t>
      </w:r>
    </w:p>
    <w:p w14:paraId="3248AC13" w14:textId="550F300F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5A5B2A">
        <w:rPr>
          <w:rFonts w:cstheme="majorHAnsi"/>
          <w:noProof/>
          <w:lang w:val="en-US"/>
        </w:rPr>
        <w:drawing>
          <wp:inline distT="0" distB="0" distL="0" distR="0" wp14:anchorId="3AEC59D7" wp14:editId="183F7243">
            <wp:extent cx="4410640" cy="3104866"/>
            <wp:effectExtent l="0" t="0" r="0" b="0"/>
            <wp:docPr id="17" name="Picture 1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722" cy="313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805F" w14:textId="7AA5CCF1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5B42094" w14:textId="4E2778C5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Cipher Text of the Encrypted Plaintext</w:t>
      </w:r>
    </w:p>
    <w:p w14:paraId="5B510378" w14:textId="4D209503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5A5B2A">
        <w:rPr>
          <w:rFonts w:cstheme="majorHAnsi"/>
          <w:noProof/>
          <w:lang w:val="en-US"/>
        </w:rPr>
        <w:lastRenderedPageBreak/>
        <w:drawing>
          <wp:inline distT="0" distB="0" distL="0" distR="0" wp14:anchorId="47EF2DED" wp14:editId="3DC1C147">
            <wp:extent cx="3888416" cy="3493827"/>
            <wp:effectExtent l="0" t="0" r="0" b="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96" cy="34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7438" w14:textId="18CD4EC8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75416E4" w14:textId="433ADFA6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Restoring the Plaintext by </w:t>
      </w:r>
      <w:r w:rsidR="00E72AA3">
        <w:rPr>
          <w:rFonts w:ascii="Calibri" w:hAnsi="Calibri" w:cs="Calibri"/>
          <w:b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color w:val="009999"/>
          <w:sz w:val="32"/>
          <w:lang w:val="en-US"/>
        </w:rPr>
        <w:t>ecrypting the Cipher Text Using the PGP Private Key</w:t>
      </w:r>
    </w:p>
    <w:p w14:paraId="28D79499" w14:textId="2254622B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5A5B2A">
        <w:rPr>
          <w:rFonts w:cstheme="majorHAnsi"/>
          <w:noProof/>
          <w:lang w:val="en-US"/>
        </w:rPr>
        <w:drawing>
          <wp:inline distT="0" distB="0" distL="0" distR="0" wp14:anchorId="69649FFA" wp14:editId="545A2BEF">
            <wp:extent cx="3768888" cy="3241344"/>
            <wp:effectExtent l="0" t="0" r="317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860" cy="32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C625" w14:textId="41A875CB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6BBCC5B" w14:textId="198DD532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Decryption Failed if We Modified the Cipher Text</w:t>
      </w:r>
    </w:p>
    <w:p w14:paraId="7138A585" w14:textId="5526A3A9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5A5B2A">
        <w:rPr>
          <w:rFonts w:cstheme="majorHAnsi"/>
          <w:noProof/>
          <w:lang w:val="en-US"/>
        </w:rPr>
        <w:lastRenderedPageBreak/>
        <w:drawing>
          <wp:inline distT="0" distB="0" distL="0" distR="0" wp14:anchorId="292F003D" wp14:editId="0B28EBA5">
            <wp:extent cx="4333164" cy="2957124"/>
            <wp:effectExtent l="0" t="0" r="0" b="254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44" cy="297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color w:val="009999"/>
          <w:sz w:val="32"/>
          <w:lang w:val="en-US"/>
        </w:rPr>
        <w:t>\</w:t>
      </w:r>
    </w:p>
    <w:p w14:paraId="46616FEC" w14:textId="063A95F6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097AA34" w14:textId="3604000D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Using PGP to Sign a Message Using PGP’s Private Key</w:t>
      </w:r>
    </w:p>
    <w:p w14:paraId="5282D58D" w14:textId="12D042EE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5A5B2A">
        <w:rPr>
          <w:rFonts w:cstheme="majorHAnsi"/>
          <w:noProof/>
          <w:lang w:val="en-US"/>
        </w:rPr>
        <w:drawing>
          <wp:inline distT="0" distB="0" distL="0" distR="0" wp14:anchorId="4FFF1CD1" wp14:editId="090152C0">
            <wp:extent cx="4206834" cy="2390069"/>
            <wp:effectExtent l="0" t="0" r="0" b="0"/>
            <wp:docPr id="25" name="Picture 2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Word&#10;&#10;Description automatically generated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/>
                    <a:stretch/>
                  </pic:blipFill>
                  <pic:spPr bwMode="auto">
                    <a:xfrm>
                      <a:off x="0" y="0"/>
                      <a:ext cx="4221892" cy="239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45A42" w14:textId="035BBE27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19A9829" w14:textId="7124BFAE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Generated Signed Message</w:t>
      </w:r>
    </w:p>
    <w:p w14:paraId="29DA6C26" w14:textId="7B78F2C0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07A68">
        <w:rPr>
          <w:rFonts w:cstheme="majorHAnsi"/>
          <w:noProof/>
          <w:lang w:val="en-US"/>
        </w:rPr>
        <w:lastRenderedPageBreak/>
        <w:drawing>
          <wp:inline distT="0" distB="0" distL="0" distR="0" wp14:anchorId="1E5D3557" wp14:editId="78D416BB">
            <wp:extent cx="4926305" cy="3056526"/>
            <wp:effectExtent l="0" t="0" r="1905" b="4445"/>
            <wp:docPr id="44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75" cy="30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A277" w14:textId="2B7EC26D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8F5AA09" w14:textId="6E89884A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Successfully Verified Signature</w:t>
      </w:r>
    </w:p>
    <w:p w14:paraId="2D3E75A5" w14:textId="735E3971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07A68">
        <w:rPr>
          <w:rFonts w:cstheme="majorHAnsi"/>
          <w:noProof/>
          <w:lang w:val="en-US"/>
        </w:rPr>
        <w:drawing>
          <wp:inline distT="0" distB="0" distL="0" distR="0" wp14:anchorId="787E54CB" wp14:editId="2187D760">
            <wp:extent cx="4683708" cy="2423480"/>
            <wp:effectExtent l="0" t="0" r="3175" b="2540"/>
            <wp:docPr id="30" name="Picture 3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chat or text messag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03" cy="243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8D67" w14:textId="506FD3E3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D208779" w14:textId="04BFAC02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Verification Failed if the Signed Message Was Modified</w:t>
      </w:r>
    </w:p>
    <w:p w14:paraId="65711254" w14:textId="6561B4A8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C0906A" wp14:editId="12710768">
            <wp:extent cx="4582365" cy="2455452"/>
            <wp:effectExtent l="0" t="0" r="2540" b="0"/>
            <wp:docPr id="50" name="Picture 5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chat or text messag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6" cy="24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F11F" w14:textId="04F1DB07" w:rsidR="00FD7783" w:rsidRDefault="00FD778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05C71E9" w14:textId="3273B505" w:rsidR="00E72AA3" w:rsidRDefault="00FD77CB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173115D6" wp14:editId="067AC566">
            <wp:simplePos x="0" y="0"/>
            <wp:positionH relativeFrom="page">
              <wp:posOffset>900292</wp:posOffset>
            </wp:positionH>
            <wp:positionV relativeFrom="paragraph">
              <wp:posOffset>473193</wp:posOffset>
            </wp:positionV>
            <wp:extent cx="4976703" cy="1792224"/>
            <wp:effectExtent l="0" t="0" r="0" b="0"/>
            <wp:wrapTopAndBottom/>
            <wp:docPr id="73" name="image4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1.jpeg" descr="Diagram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703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AA3">
        <w:rPr>
          <w:rFonts w:ascii="Calibri" w:hAnsi="Calibri" w:cs="Calibri"/>
          <w:b/>
          <w:color w:val="009999"/>
          <w:sz w:val="32"/>
          <w:lang w:val="en-US"/>
        </w:rPr>
        <w:t>Resources Access Life Cycle</w:t>
      </w:r>
    </w:p>
    <w:p w14:paraId="353BB0DD" w14:textId="7665978B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043B75" w:rsidRPr="00043B75" w14:paraId="662448DB" w14:textId="21E64357" w:rsidTr="00043B75">
        <w:tc>
          <w:tcPr>
            <w:tcW w:w="4864" w:type="dxa"/>
          </w:tcPr>
          <w:p w14:paraId="4D5F9001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Identification</w:t>
            </w:r>
          </w:p>
        </w:tc>
        <w:tc>
          <w:tcPr>
            <w:tcW w:w="4198" w:type="dxa"/>
          </w:tcPr>
          <w:p w14:paraId="19B2259E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7B65606A" w14:textId="03685776" w:rsidTr="00043B75">
        <w:tc>
          <w:tcPr>
            <w:tcW w:w="4864" w:type="dxa"/>
          </w:tcPr>
          <w:p w14:paraId="190BF93D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Who are you?</w:t>
            </w:r>
          </w:p>
        </w:tc>
        <w:tc>
          <w:tcPr>
            <w:tcW w:w="4198" w:type="dxa"/>
          </w:tcPr>
          <w:p w14:paraId="54F00330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172C4324" w14:textId="6D925E22" w:rsidTr="00043B75">
        <w:tc>
          <w:tcPr>
            <w:tcW w:w="4864" w:type="dxa"/>
          </w:tcPr>
          <w:p w14:paraId="7B30B8BE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Username</w:t>
            </w:r>
          </w:p>
        </w:tc>
        <w:tc>
          <w:tcPr>
            <w:tcW w:w="4198" w:type="dxa"/>
          </w:tcPr>
          <w:p w14:paraId="23322A53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002B41D8" w14:textId="71DB3784" w:rsidTr="00043B75">
        <w:tc>
          <w:tcPr>
            <w:tcW w:w="4864" w:type="dxa"/>
          </w:tcPr>
          <w:p w14:paraId="18188822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ID</w:t>
            </w:r>
          </w:p>
        </w:tc>
        <w:tc>
          <w:tcPr>
            <w:tcW w:w="4198" w:type="dxa"/>
          </w:tcPr>
          <w:p w14:paraId="01EDAD35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399F1BE2" w14:textId="70766AC1" w:rsidTr="00043B75">
        <w:tc>
          <w:tcPr>
            <w:tcW w:w="4864" w:type="dxa"/>
          </w:tcPr>
          <w:p w14:paraId="1689A582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PIN</w:t>
            </w:r>
          </w:p>
        </w:tc>
        <w:tc>
          <w:tcPr>
            <w:tcW w:w="4198" w:type="dxa"/>
          </w:tcPr>
          <w:p w14:paraId="09EA53F2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43986C00" w14:textId="4C0BCDD9" w:rsidTr="00043B75">
        <w:tc>
          <w:tcPr>
            <w:tcW w:w="4864" w:type="dxa"/>
          </w:tcPr>
          <w:p w14:paraId="27FD8307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Authentication</w:t>
            </w:r>
          </w:p>
        </w:tc>
        <w:tc>
          <w:tcPr>
            <w:tcW w:w="4198" w:type="dxa"/>
          </w:tcPr>
          <w:p w14:paraId="7BE4E3F5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036E6230" w14:textId="79D0F2F4" w:rsidTr="00043B75">
        <w:tc>
          <w:tcPr>
            <w:tcW w:w="4864" w:type="dxa"/>
          </w:tcPr>
          <w:p w14:paraId="49740847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Prove it</w:t>
            </w:r>
          </w:p>
        </w:tc>
        <w:tc>
          <w:tcPr>
            <w:tcW w:w="4198" w:type="dxa"/>
          </w:tcPr>
          <w:p w14:paraId="60056291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35C1EC19" w14:textId="1FFA4A04" w:rsidTr="00043B75">
        <w:tc>
          <w:tcPr>
            <w:tcW w:w="4864" w:type="dxa"/>
          </w:tcPr>
          <w:p w14:paraId="3CB98F79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Password</w:t>
            </w:r>
          </w:p>
        </w:tc>
        <w:tc>
          <w:tcPr>
            <w:tcW w:w="4198" w:type="dxa"/>
          </w:tcPr>
          <w:p w14:paraId="5FF63DB0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5CB2C2FB" w14:textId="6A89CE31" w:rsidTr="00043B75">
        <w:tc>
          <w:tcPr>
            <w:tcW w:w="4864" w:type="dxa"/>
          </w:tcPr>
          <w:p w14:paraId="6B8B5E6F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Token</w:t>
            </w:r>
          </w:p>
        </w:tc>
        <w:tc>
          <w:tcPr>
            <w:tcW w:w="4198" w:type="dxa"/>
          </w:tcPr>
          <w:p w14:paraId="43B81CC5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7BA0EDD4" w14:textId="0CF9DAFD" w:rsidTr="00043B75">
        <w:tc>
          <w:tcPr>
            <w:tcW w:w="4864" w:type="dxa"/>
          </w:tcPr>
          <w:p w14:paraId="50EEFE5C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Pattern</w:t>
            </w:r>
          </w:p>
        </w:tc>
        <w:tc>
          <w:tcPr>
            <w:tcW w:w="4198" w:type="dxa"/>
          </w:tcPr>
          <w:p w14:paraId="6852C5A5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522664E2" w14:textId="77A8E62C" w:rsidTr="00043B75">
        <w:tc>
          <w:tcPr>
            <w:tcW w:w="4864" w:type="dxa"/>
          </w:tcPr>
          <w:p w14:paraId="67D0D91F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PIN</w:t>
            </w:r>
          </w:p>
        </w:tc>
        <w:tc>
          <w:tcPr>
            <w:tcW w:w="4198" w:type="dxa"/>
          </w:tcPr>
          <w:p w14:paraId="2593158E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61066ECB" w14:textId="538B576A" w:rsidTr="00043B75">
        <w:tc>
          <w:tcPr>
            <w:tcW w:w="4864" w:type="dxa"/>
          </w:tcPr>
          <w:p w14:paraId="25F91E26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Biometric</w:t>
            </w:r>
          </w:p>
        </w:tc>
        <w:tc>
          <w:tcPr>
            <w:tcW w:w="4198" w:type="dxa"/>
          </w:tcPr>
          <w:p w14:paraId="23A5582C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7049ED" w14:paraId="6A71E094" w14:textId="0347EA93" w:rsidTr="00043B75">
        <w:tc>
          <w:tcPr>
            <w:tcW w:w="4864" w:type="dxa"/>
          </w:tcPr>
          <w:p w14:paraId="4ED55D87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You are who you claim to be</w:t>
            </w:r>
          </w:p>
        </w:tc>
        <w:tc>
          <w:tcPr>
            <w:tcW w:w="4198" w:type="dxa"/>
          </w:tcPr>
          <w:p w14:paraId="78FEAE6A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71908161" w14:textId="7713B528" w:rsidTr="00043B75">
        <w:tc>
          <w:tcPr>
            <w:tcW w:w="4864" w:type="dxa"/>
          </w:tcPr>
          <w:p w14:paraId="2DC1741E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Authorization</w:t>
            </w:r>
          </w:p>
        </w:tc>
        <w:tc>
          <w:tcPr>
            <w:tcW w:w="4198" w:type="dxa"/>
          </w:tcPr>
          <w:p w14:paraId="4A19A79B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7049ED" w14:paraId="236EAB7E" w14:textId="06B662E0" w:rsidTr="00043B75">
        <w:tc>
          <w:tcPr>
            <w:tcW w:w="4864" w:type="dxa"/>
          </w:tcPr>
          <w:p w14:paraId="4FC06850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Are you allowed to access</w:t>
            </w:r>
          </w:p>
        </w:tc>
        <w:tc>
          <w:tcPr>
            <w:tcW w:w="4198" w:type="dxa"/>
          </w:tcPr>
          <w:p w14:paraId="1DFBE692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428E58E0" w14:textId="6B952ABE" w:rsidTr="00043B75">
        <w:tc>
          <w:tcPr>
            <w:tcW w:w="4864" w:type="dxa"/>
          </w:tcPr>
          <w:p w14:paraId="67B5BFDC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Access control</w:t>
            </w:r>
          </w:p>
        </w:tc>
        <w:tc>
          <w:tcPr>
            <w:tcW w:w="4198" w:type="dxa"/>
          </w:tcPr>
          <w:p w14:paraId="54959BAE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  <w:tr w:rsidR="00043B75" w:rsidRPr="00043B75" w14:paraId="61805047" w14:textId="70921999" w:rsidTr="00043B75">
        <w:tc>
          <w:tcPr>
            <w:tcW w:w="4864" w:type="dxa"/>
          </w:tcPr>
          <w:p w14:paraId="69F4702D" w14:textId="77777777" w:rsidR="00043B75" w:rsidRPr="00043B75" w:rsidRDefault="00043B75" w:rsidP="00D818C7">
            <w:pPr>
              <w:rPr>
                <w:lang w:val="en-US"/>
              </w:rPr>
            </w:pPr>
            <w:r w:rsidRPr="00043B75">
              <w:rPr>
                <w:lang w:val="en-US"/>
              </w:rPr>
              <w:t>Permission rights</w:t>
            </w:r>
          </w:p>
        </w:tc>
        <w:tc>
          <w:tcPr>
            <w:tcW w:w="4198" w:type="dxa"/>
          </w:tcPr>
          <w:p w14:paraId="2FECE6B0" w14:textId="77777777" w:rsidR="00043B75" w:rsidRPr="00043B75" w:rsidRDefault="00043B75" w:rsidP="00D818C7">
            <w:pPr>
              <w:rPr>
                <w:lang w:val="en-US"/>
              </w:rPr>
            </w:pPr>
          </w:p>
        </w:tc>
      </w:tr>
    </w:tbl>
    <w:p w14:paraId="145E95FB" w14:textId="0331F587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EA4F909" w14:textId="1D2CCF59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Google Chrome Digital Certificate</w:t>
      </w:r>
    </w:p>
    <w:p w14:paraId="5B1B37F0" w14:textId="31918DB6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C4A6C">
        <w:rPr>
          <w:noProof/>
          <w:lang w:val="en-US"/>
        </w:rPr>
        <w:drawing>
          <wp:inline distT="0" distB="0" distL="0" distR="0" wp14:anchorId="63AC3B82" wp14:editId="6173C676">
            <wp:extent cx="5219700" cy="495300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47B9" w14:textId="0ADEE2B9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3AC893B" w14:textId="026BB1BA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Authentication Implementation</w:t>
      </w:r>
    </w:p>
    <w:p w14:paraId="788DCB36" w14:textId="5602C205" w:rsidR="00E72AA3" w:rsidRDefault="007B4921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 wp14:anchorId="42DA1860" wp14:editId="29990963">
            <wp:simplePos x="0" y="0"/>
            <wp:positionH relativeFrom="page">
              <wp:posOffset>899795</wp:posOffset>
            </wp:positionH>
            <wp:positionV relativeFrom="paragraph">
              <wp:posOffset>403860</wp:posOffset>
            </wp:positionV>
            <wp:extent cx="4968239" cy="2517648"/>
            <wp:effectExtent l="0" t="0" r="0" b="0"/>
            <wp:wrapTopAndBottom/>
            <wp:docPr id="77" name="image4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3.jpeg" descr="Diagram&#10;&#10;Description automatically generat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F7077" w14:textId="7730B1D7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202"/>
      </w:tblGrid>
      <w:tr w:rsidR="00043B75" w:rsidRPr="00043B75" w14:paraId="443884D2" w14:textId="2C1C5846" w:rsidTr="00043B75">
        <w:tc>
          <w:tcPr>
            <w:tcW w:w="4860" w:type="dxa"/>
          </w:tcPr>
          <w:p w14:paraId="55E16DA7" w14:textId="77777777" w:rsidR="00043B75" w:rsidRPr="00043B75" w:rsidRDefault="00043B75" w:rsidP="00A43F42">
            <w:pPr>
              <w:rPr>
                <w:lang w:val="en-US"/>
              </w:rPr>
            </w:pPr>
            <w:r w:rsidRPr="00043B75">
              <w:rPr>
                <w:lang w:val="en-US"/>
              </w:rPr>
              <w:t>User requests file access</w:t>
            </w:r>
          </w:p>
        </w:tc>
        <w:tc>
          <w:tcPr>
            <w:tcW w:w="4202" w:type="dxa"/>
          </w:tcPr>
          <w:p w14:paraId="56733C16" w14:textId="77777777" w:rsidR="00043B75" w:rsidRPr="00043B75" w:rsidRDefault="00043B75" w:rsidP="00A43F42">
            <w:pPr>
              <w:rPr>
                <w:lang w:val="en-US"/>
              </w:rPr>
            </w:pPr>
          </w:p>
        </w:tc>
      </w:tr>
      <w:tr w:rsidR="00043B75" w:rsidRPr="007049ED" w14:paraId="5567636F" w14:textId="61EA7C0A" w:rsidTr="00043B75">
        <w:tc>
          <w:tcPr>
            <w:tcW w:w="4860" w:type="dxa"/>
          </w:tcPr>
          <w:p w14:paraId="474C4E5F" w14:textId="77777777" w:rsidR="00043B75" w:rsidRPr="00043B75" w:rsidRDefault="00043B75" w:rsidP="00A43F42">
            <w:pPr>
              <w:rPr>
                <w:lang w:val="en-US"/>
              </w:rPr>
            </w:pPr>
            <w:r w:rsidRPr="00043B75">
              <w:rPr>
                <w:lang w:val="en-US"/>
              </w:rPr>
              <w:t>User enters his/her credentials</w:t>
            </w:r>
          </w:p>
        </w:tc>
        <w:tc>
          <w:tcPr>
            <w:tcW w:w="4202" w:type="dxa"/>
          </w:tcPr>
          <w:p w14:paraId="7BA56A90" w14:textId="77777777" w:rsidR="00043B75" w:rsidRPr="00043B75" w:rsidRDefault="00043B75" w:rsidP="00A43F42">
            <w:pPr>
              <w:rPr>
                <w:lang w:val="en-US"/>
              </w:rPr>
            </w:pPr>
          </w:p>
        </w:tc>
      </w:tr>
      <w:tr w:rsidR="00043B75" w:rsidRPr="007049ED" w14:paraId="1571D88D" w14:textId="26B4CC7F" w:rsidTr="00043B75">
        <w:tc>
          <w:tcPr>
            <w:tcW w:w="4860" w:type="dxa"/>
          </w:tcPr>
          <w:p w14:paraId="7A5E79C1" w14:textId="77777777" w:rsidR="00043B75" w:rsidRPr="00043B75" w:rsidRDefault="00043B75" w:rsidP="00A43F42">
            <w:pPr>
              <w:rPr>
                <w:lang w:val="en-US"/>
              </w:rPr>
            </w:pPr>
            <w:r w:rsidRPr="00043B75">
              <w:rPr>
                <w:lang w:val="en-US"/>
              </w:rPr>
              <w:t>OS captures the submitted credentials</w:t>
            </w:r>
          </w:p>
        </w:tc>
        <w:tc>
          <w:tcPr>
            <w:tcW w:w="4202" w:type="dxa"/>
          </w:tcPr>
          <w:p w14:paraId="0115DE5C" w14:textId="77777777" w:rsidR="00043B75" w:rsidRPr="00043B75" w:rsidRDefault="00043B75" w:rsidP="00A43F42">
            <w:pPr>
              <w:rPr>
                <w:lang w:val="en-US"/>
              </w:rPr>
            </w:pPr>
          </w:p>
        </w:tc>
      </w:tr>
      <w:tr w:rsidR="00043B75" w:rsidRPr="007049ED" w14:paraId="09DD9D02" w14:textId="27485762" w:rsidTr="00043B75">
        <w:tc>
          <w:tcPr>
            <w:tcW w:w="4860" w:type="dxa"/>
          </w:tcPr>
          <w:p w14:paraId="4B8D6161" w14:textId="77777777" w:rsidR="00043B75" w:rsidRPr="00043B75" w:rsidRDefault="00043B75" w:rsidP="00A43F42">
            <w:pPr>
              <w:rPr>
                <w:lang w:val="en-US"/>
              </w:rPr>
            </w:pPr>
            <w:r w:rsidRPr="00043B75">
              <w:rPr>
                <w:lang w:val="en-US"/>
              </w:rPr>
              <w:t>Login program checks credentials with stored ones</w:t>
            </w:r>
          </w:p>
        </w:tc>
        <w:tc>
          <w:tcPr>
            <w:tcW w:w="4202" w:type="dxa"/>
          </w:tcPr>
          <w:p w14:paraId="1D4D044C" w14:textId="77777777" w:rsidR="00043B75" w:rsidRPr="00043B75" w:rsidRDefault="00043B75" w:rsidP="00A43F42">
            <w:pPr>
              <w:rPr>
                <w:lang w:val="en-US"/>
              </w:rPr>
            </w:pPr>
          </w:p>
        </w:tc>
      </w:tr>
      <w:tr w:rsidR="00043B75" w:rsidRPr="007049ED" w14:paraId="5DAB0B0F" w14:textId="7B67D2D1" w:rsidTr="00043B75">
        <w:tc>
          <w:tcPr>
            <w:tcW w:w="4860" w:type="dxa"/>
          </w:tcPr>
          <w:p w14:paraId="15DD163E" w14:textId="77777777" w:rsidR="00043B75" w:rsidRPr="00043B75" w:rsidRDefault="00043B75" w:rsidP="00A43F42">
            <w:pPr>
              <w:rPr>
                <w:lang w:val="en-US"/>
              </w:rPr>
            </w:pPr>
            <w:r w:rsidRPr="00043B75">
              <w:rPr>
                <w:lang w:val="en-US"/>
              </w:rPr>
              <w:t>User has provided correct information</w:t>
            </w:r>
          </w:p>
        </w:tc>
        <w:tc>
          <w:tcPr>
            <w:tcW w:w="4202" w:type="dxa"/>
          </w:tcPr>
          <w:p w14:paraId="590F9CA7" w14:textId="77777777" w:rsidR="00043B75" w:rsidRPr="00043B75" w:rsidRDefault="00043B75" w:rsidP="00A43F42">
            <w:pPr>
              <w:rPr>
                <w:lang w:val="en-US"/>
              </w:rPr>
            </w:pPr>
          </w:p>
        </w:tc>
      </w:tr>
      <w:tr w:rsidR="00043B75" w:rsidRPr="007049ED" w14:paraId="36698CE6" w14:textId="744B1571" w:rsidTr="00043B75">
        <w:tc>
          <w:tcPr>
            <w:tcW w:w="4860" w:type="dxa"/>
          </w:tcPr>
          <w:p w14:paraId="05D423AE" w14:textId="77777777" w:rsidR="00043B75" w:rsidRPr="00043B75" w:rsidRDefault="00043B75" w:rsidP="00A43F42">
            <w:pPr>
              <w:rPr>
                <w:lang w:val="en-US"/>
              </w:rPr>
            </w:pPr>
            <w:r w:rsidRPr="00043B75">
              <w:rPr>
                <w:lang w:val="en-US"/>
              </w:rPr>
              <w:t>User has not provided correct information</w:t>
            </w:r>
          </w:p>
        </w:tc>
        <w:tc>
          <w:tcPr>
            <w:tcW w:w="4202" w:type="dxa"/>
          </w:tcPr>
          <w:p w14:paraId="7F8290B3" w14:textId="77777777" w:rsidR="00043B75" w:rsidRPr="00043B75" w:rsidRDefault="00043B75" w:rsidP="00A43F42">
            <w:pPr>
              <w:rPr>
                <w:lang w:val="en-US"/>
              </w:rPr>
            </w:pPr>
          </w:p>
        </w:tc>
      </w:tr>
      <w:tr w:rsidR="00043B75" w:rsidRPr="00043B75" w14:paraId="189923DE" w14:textId="4812FFD9" w:rsidTr="00043B75">
        <w:tc>
          <w:tcPr>
            <w:tcW w:w="4860" w:type="dxa"/>
          </w:tcPr>
          <w:p w14:paraId="0A4F205C" w14:textId="77777777" w:rsidR="00043B75" w:rsidRPr="00043B75" w:rsidRDefault="00043B75" w:rsidP="00A43F42">
            <w:pPr>
              <w:rPr>
                <w:lang w:val="en-US"/>
              </w:rPr>
            </w:pPr>
            <w:r w:rsidRPr="00043B75">
              <w:rPr>
                <w:lang w:val="en-US"/>
              </w:rPr>
              <w:t>User is authenticated</w:t>
            </w:r>
          </w:p>
        </w:tc>
        <w:tc>
          <w:tcPr>
            <w:tcW w:w="4202" w:type="dxa"/>
          </w:tcPr>
          <w:p w14:paraId="1BEE0113" w14:textId="77777777" w:rsidR="00043B75" w:rsidRPr="00043B75" w:rsidRDefault="00043B75" w:rsidP="00A43F42">
            <w:pPr>
              <w:rPr>
                <w:lang w:val="en-US"/>
              </w:rPr>
            </w:pPr>
          </w:p>
        </w:tc>
      </w:tr>
      <w:tr w:rsidR="00043B75" w:rsidRPr="007049ED" w14:paraId="4D90834A" w14:textId="29832257" w:rsidTr="00043B75">
        <w:tc>
          <w:tcPr>
            <w:tcW w:w="4860" w:type="dxa"/>
          </w:tcPr>
          <w:p w14:paraId="4601C933" w14:textId="77777777" w:rsidR="00043B75" w:rsidRPr="00043B75" w:rsidRDefault="00043B75" w:rsidP="00A43F42">
            <w:pPr>
              <w:rPr>
                <w:lang w:val="en-US"/>
              </w:rPr>
            </w:pPr>
            <w:r w:rsidRPr="00043B75">
              <w:rPr>
                <w:lang w:val="en-US"/>
              </w:rPr>
              <w:t>User is rejected (not authenticated)</w:t>
            </w:r>
          </w:p>
        </w:tc>
        <w:tc>
          <w:tcPr>
            <w:tcW w:w="4202" w:type="dxa"/>
          </w:tcPr>
          <w:p w14:paraId="26C9252B" w14:textId="77777777" w:rsidR="00043B75" w:rsidRPr="00043B75" w:rsidRDefault="00043B75" w:rsidP="00A43F42">
            <w:pPr>
              <w:rPr>
                <w:lang w:val="en-US"/>
              </w:rPr>
            </w:pPr>
          </w:p>
        </w:tc>
      </w:tr>
    </w:tbl>
    <w:p w14:paraId="6289186E" w14:textId="77777777" w:rsidR="00FD7783" w:rsidRDefault="00FD778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2238B01" w14:textId="3D2F5B50" w:rsidR="00E72AA3" w:rsidRDefault="00572BCB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6ABE711E" wp14:editId="0853C0B9">
            <wp:simplePos x="0" y="0"/>
            <wp:positionH relativeFrom="page">
              <wp:posOffset>894080</wp:posOffset>
            </wp:positionH>
            <wp:positionV relativeFrom="paragraph">
              <wp:posOffset>463358</wp:posOffset>
            </wp:positionV>
            <wp:extent cx="4974336" cy="2487168"/>
            <wp:effectExtent l="0" t="0" r="0" b="0"/>
            <wp:wrapTopAndBottom/>
            <wp:docPr id="79" name="image44.jpeg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4.jpeg" descr="Diagram&#10;&#10;Description automatically generated with medium confidence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AA3">
        <w:rPr>
          <w:rFonts w:ascii="Calibri" w:hAnsi="Calibri" w:cs="Calibri"/>
          <w:b/>
          <w:color w:val="009999"/>
          <w:sz w:val="32"/>
          <w:lang w:val="en-US"/>
        </w:rPr>
        <w:t>Using Salts to Mitigate Password Attacks</w:t>
      </w:r>
    </w:p>
    <w:p w14:paraId="254445EB" w14:textId="50D6029F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9"/>
        <w:gridCol w:w="4323"/>
      </w:tblGrid>
      <w:tr w:rsidR="00043B75" w:rsidRPr="00043B75" w14:paraId="70748000" w14:textId="1E3D2F4A" w:rsidTr="00043B75">
        <w:tc>
          <w:tcPr>
            <w:tcW w:w="4739" w:type="dxa"/>
          </w:tcPr>
          <w:p w14:paraId="29F328E4" w14:textId="77777777" w:rsidR="00043B75" w:rsidRPr="00043B75" w:rsidRDefault="00043B75" w:rsidP="00D8755C">
            <w:pPr>
              <w:rPr>
                <w:lang w:val="en-US"/>
              </w:rPr>
            </w:pPr>
            <w:r w:rsidRPr="00043B75">
              <w:rPr>
                <w:lang w:val="en-US"/>
              </w:rPr>
              <w:t>User ID</w:t>
            </w:r>
          </w:p>
        </w:tc>
        <w:tc>
          <w:tcPr>
            <w:tcW w:w="4323" w:type="dxa"/>
          </w:tcPr>
          <w:p w14:paraId="2C4BFD48" w14:textId="77777777" w:rsidR="00043B75" w:rsidRPr="00043B75" w:rsidRDefault="00043B75" w:rsidP="00D8755C">
            <w:pPr>
              <w:rPr>
                <w:lang w:val="en-US"/>
              </w:rPr>
            </w:pPr>
          </w:p>
        </w:tc>
      </w:tr>
      <w:tr w:rsidR="00043B75" w:rsidRPr="00043B75" w14:paraId="2B4A56B1" w14:textId="3869E4DA" w:rsidTr="00043B75">
        <w:tc>
          <w:tcPr>
            <w:tcW w:w="4739" w:type="dxa"/>
          </w:tcPr>
          <w:p w14:paraId="405F83A6" w14:textId="77777777" w:rsidR="00043B75" w:rsidRPr="00043B75" w:rsidRDefault="00043B75" w:rsidP="00D8755C">
            <w:pPr>
              <w:rPr>
                <w:lang w:val="en-US"/>
              </w:rPr>
            </w:pPr>
            <w:r w:rsidRPr="00043B75">
              <w:rPr>
                <w:lang w:val="en-US"/>
              </w:rPr>
              <w:t>Password file</w:t>
            </w:r>
          </w:p>
        </w:tc>
        <w:tc>
          <w:tcPr>
            <w:tcW w:w="4323" w:type="dxa"/>
          </w:tcPr>
          <w:p w14:paraId="517D4DDF" w14:textId="77777777" w:rsidR="00043B75" w:rsidRPr="00043B75" w:rsidRDefault="00043B75" w:rsidP="00D8755C">
            <w:pPr>
              <w:rPr>
                <w:lang w:val="en-US"/>
              </w:rPr>
            </w:pPr>
          </w:p>
        </w:tc>
      </w:tr>
      <w:tr w:rsidR="00043B75" w:rsidRPr="00043B75" w14:paraId="550C2FD5" w14:textId="3E2F5290" w:rsidTr="00043B75">
        <w:tc>
          <w:tcPr>
            <w:tcW w:w="4739" w:type="dxa"/>
          </w:tcPr>
          <w:p w14:paraId="5DEC808B" w14:textId="77777777" w:rsidR="00043B75" w:rsidRPr="00043B75" w:rsidRDefault="00043B75" w:rsidP="00D8755C">
            <w:pPr>
              <w:rPr>
                <w:lang w:val="en-US"/>
              </w:rPr>
            </w:pPr>
            <w:r w:rsidRPr="00043B75">
              <w:rPr>
                <w:lang w:val="en-US"/>
              </w:rPr>
              <w:t>Salt</w:t>
            </w:r>
          </w:p>
        </w:tc>
        <w:tc>
          <w:tcPr>
            <w:tcW w:w="4323" w:type="dxa"/>
          </w:tcPr>
          <w:p w14:paraId="387F4411" w14:textId="77777777" w:rsidR="00043B75" w:rsidRPr="00043B75" w:rsidRDefault="00043B75" w:rsidP="00D8755C">
            <w:pPr>
              <w:rPr>
                <w:lang w:val="en-US"/>
              </w:rPr>
            </w:pPr>
          </w:p>
        </w:tc>
      </w:tr>
      <w:tr w:rsidR="00043B75" w:rsidRPr="00043B75" w14:paraId="7844B235" w14:textId="7D129C99" w:rsidTr="00043B75">
        <w:tc>
          <w:tcPr>
            <w:tcW w:w="4739" w:type="dxa"/>
          </w:tcPr>
          <w:p w14:paraId="4F93E854" w14:textId="77777777" w:rsidR="00043B75" w:rsidRPr="00043B75" w:rsidRDefault="00043B75" w:rsidP="00D8755C">
            <w:pPr>
              <w:rPr>
                <w:lang w:val="en-US"/>
              </w:rPr>
            </w:pPr>
            <w:r w:rsidRPr="00043B75">
              <w:rPr>
                <w:lang w:val="en-US"/>
              </w:rPr>
              <w:t>Hash code</w:t>
            </w:r>
          </w:p>
        </w:tc>
        <w:tc>
          <w:tcPr>
            <w:tcW w:w="4323" w:type="dxa"/>
          </w:tcPr>
          <w:p w14:paraId="4E0E9B35" w14:textId="77777777" w:rsidR="00043B75" w:rsidRPr="00043B75" w:rsidRDefault="00043B75" w:rsidP="00D8755C">
            <w:pPr>
              <w:rPr>
                <w:lang w:val="en-US"/>
              </w:rPr>
            </w:pPr>
          </w:p>
        </w:tc>
      </w:tr>
      <w:tr w:rsidR="00043B75" w:rsidRPr="00043B75" w14:paraId="003B904B" w14:textId="0C7D0C2A" w:rsidTr="00043B75">
        <w:tc>
          <w:tcPr>
            <w:tcW w:w="4739" w:type="dxa"/>
          </w:tcPr>
          <w:p w14:paraId="7E759755" w14:textId="77777777" w:rsidR="00043B75" w:rsidRPr="00043B75" w:rsidRDefault="00043B75" w:rsidP="00D8755C">
            <w:pPr>
              <w:rPr>
                <w:lang w:val="en-US"/>
              </w:rPr>
            </w:pPr>
            <w:r w:rsidRPr="00043B75">
              <w:rPr>
                <w:lang w:val="en-US"/>
              </w:rPr>
              <w:lastRenderedPageBreak/>
              <w:t>Hashed password</w:t>
            </w:r>
          </w:p>
        </w:tc>
        <w:tc>
          <w:tcPr>
            <w:tcW w:w="4323" w:type="dxa"/>
          </w:tcPr>
          <w:p w14:paraId="34485737" w14:textId="77777777" w:rsidR="00043B75" w:rsidRPr="00043B75" w:rsidRDefault="00043B75" w:rsidP="00D8755C">
            <w:pPr>
              <w:rPr>
                <w:lang w:val="en-US"/>
              </w:rPr>
            </w:pPr>
          </w:p>
        </w:tc>
      </w:tr>
      <w:tr w:rsidR="00043B75" w:rsidRPr="00043B75" w14:paraId="17F9519C" w14:textId="606B27BE" w:rsidTr="00043B75">
        <w:tc>
          <w:tcPr>
            <w:tcW w:w="4739" w:type="dxa"/>
          </w:tcPr>
          <w:p w14:paraId="081B3CD4" w14:textId="77777777" w:rsidR="00043B75" w:rsidRPr="00043B75" w:rsidRDefault="00043B75" w:rsidP="00D8755C">
            <w:pPr>
              <w:rPr>
                <w:lang w:val="en-US"/>
              </w:rPr>
            </w:pPr>
            <w:r w:rsidRPr="00043B75">
              <w:rPr>
                <w:lang w:val="en-US"/>
              </w:rPr>
              <w:t>Hash function</w:t>
            </w:r>
          </w:p>
        </w:tc>
        <w:tc>
          <w:tcPr>
            <w:tcW w:w="4323" w:type="dxa"/>
          </w:tcPr>
          <w:p w14:paraId="09E07BEB" w14:textId="77777777" w:rsidR="00043B75" w:rsidRPr="00043B75" w:rsidRDefault="00043B75" w:rsidP="00D8755C">
            <w:pPr>
              <w:rPr>
                <w:lang w:val="en-US"/>
              </w:rPr>
            </w:pPr>
          </w:p>
        </w:tc>
      </w:tr>
      <w:tr w:rsidR="00043B75" w:rsidRPr="00043B75" w14:paraId="246847DE" w14:textId="2D4B33A5" w:rsidTr="00043B75">
        <w:tc>
          <w:tcPr>
            <w:tcW w:w="4739" w:type="dxa"/>
          </w:tcPr>
          <w:p w14:paraId="52BC7F30" w14:textId="77777777" w:rsidR="00043B75" w:rsidRPr="00043B75" w:rsidRDefault="00043B75" w:rsidP="00D8755C">
            <w:pPr>
              <w:rPr>
                <w:lang w:val="en-US"/>
              </w:rPr>
            </w:pPr>
            <w:r w:rsidRPr="00043B75">
              <w:rPr>
                <w:lang w:val="en-US"/>
              </w:rPr>
              <w:t>Compare</w:t>
            </w:r>
          </w:p>
        </w:tc>
        <w:tc>
          <w:tcPr>
            <w:tcW w:w="4323" w:type="dxa"/>
          </w:tcPr>
          <w:p w14:paraId="39091B88" w14:textId="77777777" w:rsidR="00043B75" w:rsidRPr="00043B75" w:rsidRDefault="00043B75" w:rsidP="00D8755C">
            <w:pPr>
              <w:rPr>
                <w:lang w:val="en-US"/>
              </w:rPr>
            </w:pPr>
          </w:p>
        </w:tc>
      </w:tr>
      <w:tr w:rsidR="00043B75" w:rsidRPr="00043B75" w14:paraId="5AB3FF37" w14:textId="241A2389" w:rsidTr="00043B75">
        <w:tc>
          <w:tcPr>
            <w:tcW w:w="4739" w:type="dxa"/>
          </w:tcPr>
          <w:p w14:paraId="4F99CF56" w14:textId="77777777" w:rsidR="00043B75" w:rsidRPr="00043B75" w:rsidRDefault="00043B75" w:rsidP="00D8755C">
            <w:pPr>
              <w:rPr>
                <w:lang w:val="en-US"/>
              </w:rPr>
            </w:pPr>
            <w:r w:rsidRPr="00043B75">
              <w:rPr>
                <w:lang w:val="en-US"/>
              </w:rPr>
              <w:t>Password</w:t>
            </w:r>
          </w:p>
        </w:tc>
        <w:tc>
          <w:tcPr>
            <w:tcW w:w="4323" w:type="dxa"/>
          </w:tcPr>
          <w:p w14:paraId="19D20DAC" w14:textId="77777777" w:rsidR="00043B75" w:rsidRPr="00043B75" w:rsidRDefault="00043B75" w:rsidP="00D8755C">
            <w:pPr>
              <w:rPr>
                <w:lang w:val="en-US"/>
              </w:rPr>
            </w:pPr>
          </w:p>
        </w:tc>
      </w:tr>
    </w:tbl>
    <w:p w14:paraId="03B2FFE8" w14:textId="01771F25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1F27DDF" w14:textId="2EEAC704" w:rsidR="00E72AA3" w:rsidRDefault="000E42BB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377D6AF6" wp14:editId="0D858C04">
            <wp:simplePos x="0" y="0"/>
            <wp:positionH relativeFrom="page">
              <wp:posOffset>899795</wp:posOffset>
            </wp:positionH>
            <wp:positionV relativeFrom="paragraph">
              <wp:posOffset>537151</wp:posOffset>
            </wp:positionV>
            <wp:extent cx="4968240" cy="2218944"/>
            <wp:effectExtent l="0" t="0" r="0" b="0"/>
            <wp:wrapTopAndBottom/>
            <wp:docPr id="81" name="image4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5.jpeg" descr="Diagram&#10;&#10;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AA3">
        <w:rPr>
          <w:rFonts w:ascii="Calibri" w:hAnsi="Calibri" w:cs="Calibri"/>
          <w:b/>
          <w:color w:val="009999"/>
          <w:sz w:val="32"/>
          <w:lang w:val="en-US"/>
        </w:rPr>
        <w:t>Biometric Authentication Implementation</w:t>
      </w:r>
    </w:p>
    <w:p w14:paraId="294B16F5" w14:textId="76978C35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2"/>
        <w:gridCol w:w="4310"/>
      </w:tblGrid>
      <w:tr w:rsidR="00043B75" w:rsidRPr="00043B75" w14:paraId="1F95C445" w14:textId="53C3C18B" w:rsidTr="00043B75">
        <w:tc>
          <w:tcPr>
            <w:tcW w:w="4752" w:type="dxa"/>
          </w:tcPr>
          <w:p w14:paraId="0042D944" w14:textId="77777777" w:rsidR="00043B75" w:rsidRPr="00043B75" w:rsidRDefault="00043B75" w:rsidP="00A44C8B">
            <w:pPr>
              <w:rPr>
                <w:lang w:val="en-US"/>
              </w:rPr>
            </w:pPr>
            <w:r w:rsidRPr="00043B75">
              <w:rPr>
                <w:lang w:val="en-US"/>
              </w:rPr>
              <w:t>Name (PIN)</w:t>
            </w:r>
          </w:p>
        </w:tc>
        <w:tc>
          <w:tcPr>
            <w:tcW w:w="4310" w:type="dxa"/>
          </w:tcPr>
          <w:p w14:paraId="17E4C592" w14:textId="77777777" w:rsidR="00043B75" w:rsidRPr="00043B75" w:rsidRDefault="00043B75" w:rsidP="00A44C8B">
            <w:pPr>
              <w:rPr>
                <w:lang w:val="en-US"/>
              </w:rPr>
            </w:pPr>
          </w:p>
        </w:tc>
      </w:tr>
      <w:tr w:rsidR="00043B75" w:rsidRPr="00043B75" w14:paraId="7C212E31" w14:textId="2E6E44AB" w:rsidTr="00043B75">
        <w:tc>
          <w:tcPr>
            <w:tcW w:w="4752" w:type="dxa"/>
          </w:tcPr>
          <w:p w14:paraId="4F97583E" w14:textId="77777777" w:rsidR="00043B75" w:rsidRPr="00043B75" w:rsidRDefault="00043B75" w:rsidP="00A44C8B">
            <w:pPr>
              <w:rPr>
                <w:lang w:val="en-US"/>
              </w:rPr>
            </w:pPr>
            <w:r w:rsidRPr="00043B75">
              <w:rPr>
                <w:lang w:val="en-US"/>
              </w:rPr>
              <w:t>User interface</w:t>
            </w:r>
          </w:p>
        </w:tc>
        <w:tc>
          <w:tcPr>
            <w:tcW w:w="4310" w:type="dxa"/>
          </w:tcPr>
          <w:p w14:paraId="574D227F" w14:textId="77777777" w:rsidR="00043B75" w:rsidRPr="00043B75" w:rsidRDefault="00043B75" w:rsidP="00A44C8B">
            <w:pPr>
              <w:rPr>
                <w:lang w:val="en-US"/>
              </w:rPr>
            </w:pPr>
          </w:p>
        </w:tc>
      </w:tr>
      <w:tr w:rsidR="00043B75" w:rsidRPr="00043B75" w14:paraId="3D9DECDF" w14:textId="47BD6262" w:rsidTr="00043B75">
        <w:tc>
          <w:tcPr>
            <w:tcW w:w="4752" w:type="dxa"/>
          </w:tcPr>
          <w:p w14:paraId="1FF60EAE" w14:textId="77777777" w:rsidR="00043B75" w:rsidRPr="00043B75" w:rsidRDefault="00043B75" w:rsidP="00A44C8B">
            <w:pPr>
              <w:rPr>
                <w:lang w:val="en-US"/>
              </w:rPr>
            </w:pPr>
            <w:r w:rsidRPr="00043B75">
              <w:rPr>
                <w:lang w:val="en-US"/>
              </w:rPr>
              <w:t>Biometric sensor</w:t>
            </w:r>
          </w:p>
        </w:tc>
        <w:tc>
          <w:tcPr>
            <w:tcW w:w="4310" w:type="dxa"/>
          </w:tcPr>
          <w:p w14:paraId="47741714" w14:textId="77777777" w:rsidR="00043B75" w:rsidRPr="00043B75" w:rsidRDefault="00043B75" w:rsidP="00A44C8B">
            <w:pPr>
              <w:rPr>
                <w:lang w:val="en-US"/>
              </w:rPr>
            </w:pPr>
          </w:p>
        </w:tc>
      </w:tr>
      <w:tr w:rsidR="00043B75" w:rsidRPr="00043B75" w14:paraId="656E1B71" w14:textId="59158359" w:rsidTr="00043B75">
        <w:tc>
          <w:tcPr>
            <w:tcW w:w="4752" w:type="dxa"/>
          </w:tcPr>
          <w:p w14:paraId="6E9501AC" w14:textId="77777777" w:rsidR="00043B75" w:rsidRPr="00043B75" w:rsidRDefault="00043B75" w:rsidP="00A44C8B">
            <w:pPr>
              <w:rPr>
                <w:lang w:val="en-US"/>
              </w:rPr>
            </w:pPr>
            <w:r w:rsidRPr="00043B75">
              <w:rPr>
                <w:lang w:val="en-US"/>
              </w:rPr>
              <w:t>True/false</w:t>
            </w:r>
          </w:p>
        </w:tc>
        <w:tc>
          <w:tcPr>
            <w:tcW w:w="4310" w:type="dxa"/>
          </w:tcPr>
          <w:p w14:paraId="295CE512" w14:textId="77777777" w:rsidR="00043B75" w:rsidRPr="00043B75" w:rsidRDefault="00043B75" w:rsidP="00A44C8B">
            <w:pPr>
              <w:rPr>
                <w:lang w:val="en-US"/>
              </w:rPr>
            </w:pPr>
          </w:p>
        </w:tc>
      </w:tr>
      <w:tr w:rsidR="00043B75" w:rsidRPr="00043B75" w14:paraId="77B8E1F5" w14:textId="7DCC805C" w:rsidTr="00043B75">
        <w:tc>
          <w:tcPr>
            <w:tcW w:w="4752" w:type="dxa"/>
          </w:tcPr>
          <w:p w14:paraId="4C1FB6E9" w14:textId="77777777" w:rsidR="00043B75" w:rsidRPr="00043B75" w:rsidRDefault="00043B75" w:rsidP="00A44C8B">
            <w:pPr>
              <w:rPr>
                <w:lang w:val="en-US"/>
              </w:rPr>
            </w:pPr>
            <w:r w:rsidRPr="00043B75">
              <w:rPr>
                <w:lang w:val="en-US"/>
              </w:rPr>
              <w:t>Feature extractor</w:t>
            </w:r>
          </w:p>
        </w:tc>
        <w:tc>
          <w:tcPr>
            <w:tcW w:w="4310" w:type="dxa"/>
          </w:tcPr>
          <w:p w14:paraId="296549DA" w14:textId="77777777" w:rsidR="00043B75" w:rsidRPr="00043B75" w:rsidRDefault="00043B75" w:rsidP="00A44C8B">
            <w:pPr>
              <w:rPr>
                <w:lang w:val="en-US"/>
              </w:rPr>
            </w:pPr>
          </w:p>
        </w:tc>
      </w:tr>
      <w:tr w:rsidR="00043B75" w:rsidRPr="00043B75" w14:paraId="37CB0713" w14:textId="5BFE701D" w:rsidTr="00043B75">
        <w:tc>
          <w:tcPr>
            <w:tcW w:w="4752" w:type="dxa"/>
          </w:tcPr>
          <w:p w14:paraId="0AC161A1" w14:textId="77777777" w:rsidR="00043B75" w:rsidRPr="00043B75" w:rsidRDefault="00043B75" w:rsidP="00A44C8B">
            <w:pPr>
              <w:rPr>
                <w:lang w:val="en-US"/>
              </w:rPr>
            </w:pPr>
            <w:r w:rsidRPr="00043B75">
              <w:rPr>
                <w:lang w:val="en-US"/>
              </w:rPr>
              <w:t>Feature matcher</w:t>
            </w:r>
          </w:p>
        </w:tc>
        <w:tc>
          <w:tcPr>
            <w:tcW w:w="4310" w:type="dxa"/>
          </w:tcPr>
          <w:p w14:paraId="4B1FF0E9" w14:textId="77777777" w:rsidR="00043B75" w:rsidRPr="00043B75" w:rsidRDefault="00043B75" w:rsidP="00A44C8B">
            <w:pPr>
              <w:rPr>
                <w:lang w:val="en-US"/>
              </w:rPr>
            </w:pPr>
          </w:p>
        </w:tc>
      </w:tr>
      <w:tr w:rsidR="00043B75" w:rsidRPr="00043B75" w14:paraId="2EC5A03E" w14:textId="4B9C6ED0" w:rsidTr="00043B75">
        <w:tc>
          <w:tcPr>
            <w:tcW w:w="4752" w:type="dxa"/>
          </w:tcPr>
          <w:p w14:paraId="02DB367A" w14:textId="77777777" w:rsidR="00043B75" w:rsidRPr="00043B75" w:rsidRDefault="00043B75" w:rsidP="00A44C8B">
            <w:pPr>
              <w:rPr>
                <w:lang w:val="en-US"/>
              </w:rPr>
            </w:pPr>
            <w:r w:rsidRPr="00043B75">
              <w:rPr>
                <w:lang w:val="en-US"/>
              </w:rPr>
              <w:t>One template</w:t>
            </w:r>
          </w:p>
        </w:tc>
        <w:tc>
          <w:tcPr>
            <w:tcW w:w="4310" w:type="dxa"/>
          </w:tcPr>
          <w:p w14:paraId="4B53F4A8" w14:textId="77777777" w:rsidR="00043B75" w:rsidRPr="00043B75" w:rsidRDefault="00043B75" w:rsidP="00A44C8B">
            <w:pPr>
              <w:rPr>
                <w:lang w:val="en-US"/>
              </w:rPr>
            </w:pPr>
          </w:p>
        </w:tc>
      </w:tr>
      <w:tr w:rsidR="00043B75" w:rsidRPr="00043B75" w14:paraId="386193A6" w14:textId="4C4A6A70" w:rsidTr="00043B75">
        <w:tc>
          <w:tcPr>
            <w:tcW w:w="4752" w:type="dxa"/>
          </w:tcPr>
          <w:p w14:paraId="6EA12DA9" w14:textId="77777777" w:rsidR="00043B75" w:rsidRPr="00043B75" w:rsidRDefault="00043B75" w:rsidP="00A44C8B">
            <w:pPr>
              <w:rPr>
                <w:lang w:val="en-US"/>
              </w:rPr>
            </w:pPr>
            <w:r w:rsidRPr="00043B75">
              <w:rPr>
                <w:lang w:val="en-US"/>
              </w:rPr>
              <w:t>Biometric database</w:t>
            </w:r>
          </w:p>
        </w:tc>
        <w:tc>
          <w:tcPr>
            <w:tcW w:w="4310" w:type="dxa"/>
          </w:tcPr>
          <w:p w14:paraId="5DE22772" w14:textId="77777777" w:rsidR="00043B75" w:rsidRPr="00043B75" w:rsidRDefault="00043B75" w:rsidP="00A44C8B">
            <w:pPr>
              <w:rPr>
                <w:lang w:val="en-US"/>
              </w:rPr>
            </w:pPr>
          </w:p>
        </w:tc>
      </w:tr>
    </w:tbl>
    <w:p w14:paraId="2D4261A6" w14:textId="46F8C03F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FF40268" w14:textId="3A2D8C62" w:rsidR="00E72AA3" w:rsidRDefault="004E2715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64439F0B" wp14:editId="493DB822">
            <wp:simplePos x="0" y="0"/>
            <wp:positionH relativeFrom="page">
              <wp:posOffset>846632</wp:posOffset>
            </wp:positionH>
            <wp:positionV relativeFrom="paragraph">
              <wp:posOffset>494621</wp:posOffset>
            </wp:positionV>
            <wp:extent cx="4968240" cy="1548383"/>
            <wp:effectExtent l="0" t="0" r="0" b="0"/>
            <wp:wrapTopAndBottom/>
            <wp:docPr id="83" name="image4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6.jpeg" descr="Diagram&#10;&#10;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AA3">
        <w:rPr>
          <w:rFonts w:ascii="Calibri" w:hAnsi="Calibri" w:cs="Calibri"/>
          <w:b/>
          <w:color w:val="009999"/>
          <w:sz w:val="32"/>
          <w:lang w:val="en-US"/>
        </w:rPr>
        <w:t>MFA Steps</w:t>
      </w:r>
    </w:p>
    <w:p w14:paraId="5C9CEEFB" w14:textId="2ECAEE87" w:rsidR="00E72AA3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308"/>
      </w:tblGrid>
      <w:tr w:rsidR="000426CA" w:rsidRPr="000426CA" w14:paraId="069E0902" w14:textId="35DF483C" w:rsidTr="000426CA">
        <w:tc>
          <w:tcPr>
            <w:tcW w:w="4754" w:type="dxa"/>
          </w:tcPr>
          <w:p w14:paraId="5C32095C" w14:textId="77777777" w:rsidR="000426CA" w:rsidRPr="000426CA" w:rsidRDefault="000426CA" w:rsidP="004E219C">
            <w:pPr>
              <w:rPr>
                <w:lang w:val="en-US"/>
              </w:rPr>
            </w:pPr>
            <w:r w:rsidRPr="000426CA">
              <w:rPr>
                <w:lang w:val="en-US"/>
              </w:rPr>
              <w:t>Step 1</w:t>
            </w:r>
          </w:p>
        </w:tc>
        <w:tc>
          <w:tcPr>
            <w:tcW w:w="4308" w:type="dxa"/>
          </w:tcPr>
          <w:p w14:paraId="51E2EAE1" w14:textId="77777777" w:rsidR="000426CA" w:rsidRPr="000426CA" w:rsidRDefault="000426CA" w:rsidP="004E219C">
            <w:pPr>
              <w:rPr>
                <w:lang w:val="en-US"/>
              </w:rPr>
            </w:pPr>
          </w:p>
        </w:tc>
      </w:tr>
      <w:tr w:rsidR="000426CA" w:rsidRPr="000426CA" w14:paraId="737922B2" w14:textId="0D19C99F" w:rsidTr="000426CA">
        <w:tc>
          <w:tcPr>
            <w:tcW w:w="4754" w:type="dxa"/>
          </w:tcPr>
          <w:p w14:paraId="77CC4B7E" w14:textId="77777777" w:rsidR="000426CA" w:rsidRPr="000426CA" w:rsidRDefault="000426CA" w:rsidP="004E219C">
            <w:pPr>
              <w:rPr>
                <w:lang w:val="en-US"/>
              </w:rPr>
            </w:pPr>
            <w:r w:rsidRPr="000426CA">
              <w:rPr>
                <w:lang w:val="en-US"/>
              </w:rPr>
              <w:t>Username &amp; password</w:t>
            </w:r>
          </w:p>
        </w:tc>
        <w:tc>
          <w:tcPr>
            <w:tcW w:w="4308" w:type="dxa"/>
          </w:tcPr>
          <w:p w14:paraId="31588E90" w14:textId="77777777" w:rsidR="000426CA" w:rsidRPr="000426CA" w:rsidRDefault="000426CA" w:rsidP="004E219C">
            <w:pPr>
              <w:rPr>
                <w:lang w:val="en-US"/>
              </w:rPr>
            </w:pPr>
          </w:p>
        </w:tc>
      </w:tr>
      <w:tr w:rsidR="000426CA" w:rsidRPr="000426CA" w14:paraId="52274677" w14:textId="52FC5714" w:rsidTr="000426CA">
        <w:tc>
          <w:tcPr>
            <w:tcW w:w="4754" w:type="dxa"/>
          </w:tcPr>
          <w:p w14:paraId="093505AC" w14:textId="77777777" w:rsidR="000426CA" w:rsidRPr="000426CA" w:rsidRDefault="000426CA" w:rsidP="004E219C">
            <w:pPr>
              <w:rPr>
                <w:lang w:val="en-US"/>
              </w:rPr>
            </w:pPr>
            <w:r w:rsidRPr="000426CA">
              <w:rPr>
                <w:lang w:val="en-US"/>
              </w:rPr>
              <w:t>Step 2</w:t>
            </w:r>
          </w:p>
        </w:tc>
        <w:tc>
          <w:tcPr>
            <w:tcW w:w="4308" w:type="dxa"/>
          </w:tcPr>
          <w:p w14:paraId="35A56BF0" w14:textId="77777777" w:rsidR="000426CA" w:rsidRPr="000426CA" w:rsidRDefault="000426CA" w:rsidP="004E219C">
            <w:pPr>
              <w:rPr>
                <w:lang w:val="en-US"/>
              </w:rPr>
            </w:pPr>
          </w:p>
        </w:tc>
      </w:tr>
      <w:tr w:rsidR="000426CA" w:rsidRPr="000426CA" w14:paraId="3C0F3495" w14:textId="33E07207" w:rsidTr="000426CA">
        <w:tc>
          <w:tcPr>
            <w:tcW w:w="4754" w:type="dxa"/>
          </w:tcPr>
          <w:p w14:paraId="47C718CC" w14:textId="77777777" w:rsidR="000426CA" w:rsidRPr="000426CA" w:rsidRDefault="000426CA" w:rsidP="004E219C">
            <w:pPr>
              <w:rPr>
                <w:lang w:val="en-US"/>
              </w:rPr>
            </w:pPr>
            <w:r w:rsidRPr="000426CA">
              <w:rPr>
                <w:lang w:val="en-US"/>
              </w:rPr>
              <w:t>PIN</w:t>
            </w:r>
          </w:p>
        </w:tc>
        <w:tc>
          <w:tcPr>
            <w:tcW w:w="4308" w:type="dxa"/>
          </w:tcPr>
          <w:p w14:paraId="44834285" w14:textId="77777777" w:rsidR="000426CA" w:rsidRPr="000426CA" w:rsidRDefault="000426CA" w:rsidP="004E219C">
            <w:pPr>
              <w:rPr>
                <w:lang w:val="en-US"/>
              </w:rPr>
            </w:pPr>
          </w:p>
        </w:tc>
      </w:tr>
      <w:tr w:rsidR="000426CA" w:rsidRPr="000426CA" w14:paraId="5D9F0164" w14:textId="3A2A6801" w:rsidTr="000426CA">
        <w:tc>
          <w:tcPr>
            <w:tcW w:w="4754" w:type="dxa"/>
          </w:tcPr>
          <w:p w14:paraId="2E61163E" w14:textId="77777777" w:rsidR="000426CA" w:rsidRPr="000426CA" w:rsidRDefault="000426CA" w:rsidP="004E219C">
            <w:pPr>
              <w:rPr>
                <w:lang w:val="en-US"/>
              </w:rPr>
            </w:pPr>
            <w:r w:rsidRPr="000426CA">
              <w:rPr>
                <w:lang w:val="en-US"/>
              </w:rPr>
              <w:lastRenderedPageBreak/>
              <w:t>Step 3</w:t>
            </w:r>
          </w:p>
        </w:tc>
        <w:tc>
          <w:tcPr>
            <w:tcW w:w="4308" w:type="dxa"/>
          </w:tcPr>
          <w:p w14:paraId="07E4B972" w14:textId="77777777" w:rsidR="000426CA" w:rsidRPr="000426CA" w:rsidRDefault="000426CA" w:rsidP="004E219C">
            <w:pPr>
              <w:rPr>
                <w:lang w:val="en-US"/>
              </w:rPr>
            </w:pPr>
          </w:p>
        </w:tc>
      </w:tr>
      <w:tr w:rsidR="000426CA" w:rsidRPr="000426CA" w14:paraId="3F823100" w14:textId="23300CAC" w:rsidTr="000426CA">
        <w:tc>
          <w:tcPr>
            <w:tcW w:w="4754" w:type="dxa"/>
          </w:tcPr>
          <w:p w14:paraId="3805545C" w14:textId="77777777" w:rsidR="000426CA" w:rsidRPr="000426CA" w:rsidRDefault="000426CA" w:rsidP="004E219C">
            <w:pPr>
              <w:rPr>
                <w:lang w:val="en-US"/>
              </w:rPr>
            </w:pPr>
            <w:r w:rsidRPr="000426CA">
              <w:rPr>
                <w:lang w:val="en-US"/>
              </w:rPr>
              <w:t>Biometric</w:t>
            </w:r>
          </w:p>
        </w:tc>
        <w:tc>
          <w:tcPr>
            <w:tcW w:w="4308" w:type="dxa"/>
          </w:tcPr>
          <w:p w14:paraId="0562F18A" w14:textId="77777777" w:rsidR="000426CA" w:rsidRPr="000426CA" w:rsidRDefault="000426CA" w:rsidP="004E219C">
            <w:pPr>
              <w:rPr>
                <w:lang w:val="en-US"/>
              </w:rPr>
            </w:pPr>
          </w:p>
        </w:tc>
      </w:tr>
    </w:tbl>
    <w:p w14:paraId="6DAF2292" w14:textId="77777777" w:rsidR="00237D09" w:rsidRDefault="00237D0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677A09A" w14:textId="28711F28" w:rsidR="00E72AA3" w:rsidRDefault="004C6B58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39F1F93E" wp14:editId="20AF9498">
            <wp:simplePos x="0" y="0"/>
            <wp:positionH relativeFrom="page">
              <wp:posOffset>899795</wp:posOffset>
            </wp:positionH>
            <wp:positionV relativeFrom="paragraph">
              <wp:posOffset>494458</wp:posOffset>
            </wp:positionV>
            <wp:extent cx="4968239" cy="2877312"/>
            <wp:effectExtent l="0" t="0" r="0" b="0"/>
            <wp:wrapTopAndBottom/>
            <wp:docPr id="85" name="image47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7.jpeg" descr="Graphical user interface, application&#10;&#10;Description automatically generate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Mutual Authentication Using Symmetric Encryption</w:t>
      </w:r>
    </w:p>
    <w:p w14:paraId="52DFADA5" w14:textId="2C32804F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4397"/>
      </w:tblGrid>
      <w:tr w:rsidR="000426CA" w:rsidRPr="000426CA" w14:paraId="29636B1C" w14:textId="7D99AD8F" w:rsidTr="000426CA">
        <w:tc>
          <w:tcPr>
            <w:tcW w:w="4665" w:type="dxa"/>
          </w:tcPr>
          <w:p w14:paraId="78EFFA54" w14:textId="77777777" w:rsidR="000426CA" w:rsidRPr="000426CA" w:rsidRDefault="000426CA" w:rsidP="00301EF3">
            <w:pPr>
              <w:rPr>
                <w:lang w:val="en-US"/>
              </w:rPr>
            </w:pPr>
            <w:r w:rsidRPr="000426CA">
              <w:rPr>
                <w:lang w:val="en-US"/>
              </w:rPr>
              <w:t>Secret key</w:t>
            </w:r>
          </w:p>
        </w:tc>
        <w:tc>
          <w:tcPr>
            <w:tcW w:w="4397" w:type="dxa"/>
          </w:tcPr>
          <w:p w14:paraId="0BA43A6B" w14:textId="77777777" w:rsidR="000426CA" w:rsidRPr="000426CA" w:rsidRDefault="000426CA" w:rsidP="00301EF3">
            <w:pPr>
              <w:rPr>
                <w:lang w:val="en-US"/>
              </w:rPr>
            </w:pPr>
          </w:p>
        </w:tc>
      </w:tr>
      <w:tr w:rsidR="000426CA" w:rsidRPr="000426CA" w14:paraId="2D7FD887" w14:textId="1EB73EC9" w:rsidTr="000426CA">
        <w:tc>
          <w:tcPr>
            <w:tcW w:w="4665" w:type="dxa"/>
          </w:tcPr>
          <w:p w14:paraId="6610CC70" w14:textId="77777777" w:rsidR="000426CA" w:rsidRPr="000426CA" w:rsidRDefault="000426CA" w:rsidP="00301EF3">
            <w:pPr>
              <w:rPr>
                <w:lang w:val="en-US"/>
              </w:rPr>
            </w:pPr>
            <w:r w:rsidRPr="000426CA">
              <w:rPr>
                <w:lang w:val="en-US"/>
              </w:rPr>
              <w:t>Alice</w:t>
            </w:r>
          </w:p>
        </w:tc>
        <w:tc>
          <w:tcPr>
            <w:tcW w:w="4397" w:type="dxa"/>
          </w:tcPr>
          <w:p w14:paraId="76F06202" w14:textId="77777777" w:rsidR="000426CA" w:rsidRPr="000426CA" w:rsidRDefault="000426CA" w:rsidP="00301EF3">
            <w:pPr>
              <w:rPr>
                <w:lang w:val="en-US"/>
              </w:rPr>
            </w:pPr>
          </w:p>
        </w:tc>
      </w:tr>
      <w:tr w:rsidR="000426CA" w:rsidRPr="000426CA" w14:paraId="21F557EF" w14:textId="758DD7C6" w:rsidTr="000426CA">
        <w:tc>
          <w:tcPr>
            <w:tcW w:w="4665" w:type="dxa"/>
          </w:tcPr>
          <w:p w14:paraId="1CA285D7" w14:textId="77777777" w:rsidR="000426CA" w:rsidRPr="000426CA" w:rsidRDefault="000426CA" w:rsidP="00301EF3">
            <w:pPr>
              <w:rPr>
                <w:lang w:val="en-US"/>
              </w:rPr>
            </w:pPr>
            <w:r w:rsidRPr="000426CA">
              <w:rPr>
                <w:lang w:val="en-US"/>
              </w:rPr>
              <w:t>Bob</w:t>
            </w:r>
          </w:p>
        </w:tc>
        <w:tc>
          <w:tcPr>
            <w:tcW w:w="4397" w:type="dxa"/>
          </w:tcPr>
          <w:p w14:paraId="5D9BC901" w14:textId="77777777" w:rsidR="000426CA" w:rsidRPr="000426CA" w:rsidRDefault="000426CA" w:rsidP="00301EF3">
            <w:pPr>
              <w:rPr>
                <w:lang w:val="en-US"/>
              </w:rPr>
            </w:pPr>
          </w:p>
        </w:tc>
      </w:tr>
      <w:tr w:rsidR="000426CA" w:rsidRPr="000426CA" w14:paraId="63AB18F4" w14:textId="69448455" w:rsidTr="000426CA">
        <w:tc>
          <w:tcPr>
            <w:tcW w:w="4665" w:type="dxa"/>
          </w:tcPr>
          <w:p w14:paraId="5C3B2298" w14:textId="77777777" w:rsidR="000426CA" w:rsidRPr="000426CA" w:rsidRDefault="000426CA" w:rsidP="00301EF3">
            <w:pPr>
              <w:rPr>
                <w:lang w:val="en-US"/>
              </w:rPr>
            </w:pPr>
            <w:r w:rsidRPr="000426CA">
              <w:rPr>
                <w:lang w:val="en-US"/>
              </w:rPr>
              <w:t>I’m Alice</w:t>
            </w:r>
          </w:p>
        </w:tc>
        <w:tc>
          <w:tcPr>
            <w:tcW w:w="4397" w:type="dxa"/>
          </w:tcPr>
          <w:p w14:paraId="049597AF" w14:textId="77777777" w:rsidR="000426CA" w:rsidRPr="000426CA" w:rsidRDefault="000426CA" w:rsidP="00301EF3">
            <w:pPr>
              <w:rPr>
                <w:lang w:val="en-US"/>
              </w:rPr>
            </w:pPr>
          </w:p>
        </w:tc>
      </w:tr>
    </w:tbl>
    <w:p w14:paraId="30E2E13A" w14:textId="77777777" w:rsidR="00237D09" w:rsidRDefault="00237D0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A1421FA" w14:textId="50F74928" w:rsidR="00444093" w:rsidRDefault="00D600E1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1DC76E06" wp14:editId="561C822D">
            <wp:simplePos x="0" y="0"/>
            <wp:positionH relativeFrom="page">
              <wp:posOffset>899795</wp:posOffset>
            </wp:positionH>
            <wp:positionV relativeFrom="paragraph">
              <wp:posOffset>420192</wp:posOffset>
            </wp:positionV>
            <wp:extent cx="4974891" cy="2279904"/>
            <wp:effectExtent l="0" t="0" r="0" b="0"/>
            <wp:wrapTopAndBottom/>
            <wp:docPr id="87" name="image48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8.jpeg" descr="Graphical user interface, text, application&#10;&#10;Description automatically generat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91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Simplified 3-Step Authentication Using Symmetric Encryption</w:t>
      </w:r>
    </w:p>
    <w:p w14:paraId="03AE8223" w14:textId="60950BEC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4397"/>
      </w:tblGrid>
      <w:tr w:rsidR="000426CA" w:rsidRPr="000426CA" w14:paraId="70DF88C9" w14:textId="3853502A" w:rsidTr="000426CA">
        <w:tc>
          <w:tcPr>
            <w:tcW w:w="4665" w:type="dxa"/>
          </w:tcPr>
          <w:p w14:paraId="37D49186" w14:textId="77777777" w:rsidR="000426CA" w:rsidRPr="000426CA" w:rsidRDefault="000426CA" w:rsidP="006672A1">
            <w:pPr>
              <w:rPr>
                <w:lang w:val="en-US"/>
              </w:rPr>
            </w:pPr>
            <w:r w:rsidRPr="000426CA">
              <w:rPr>
                <w:lang w:val="en-US"/>
              </w:rPr>
              <w:t>Secret key</w:t>
            </w:r>
          </w:p>
        </w:tc>
        <w:tc>
          <w:tcPr>
            <w:tcW w:w="4397" w:type="dxa"/>
          </w:tcPr>
          <w:p w14:paraId="6F372E0D" w14:textId="77777777" w:rsidR="000426CA" w:rsidRPr="000426CA" w:rsidRDefault="000426CA" w:rsidP="006672A1">
            <w:pPr>
              <w:rPr>
                <w:lang w:val="en-US"/>
              </w:rPr>
            </w:pPr>
          </w:p>
        </w:tc>
      </w:tr>
      <w:tr w:rsidR="000426CA" w:rsidRPr="000426CA" w14:paraId="7BAE70A1" w14:textId="5D525A07" w:rsidTr="000426CA">
        <w:tc>
          <w:tcPr>
            <w:tcW w:w="4665" w:type="dxa"/>
          </w:tcPr>
          <w:p w14:paraId="4A8F6F52" w14:textId="77777777" w:rsidR="000426CA" w:rsidRPr="000426CA" w:rsidRDefault="000426CA" w:rsidP="006672A1">
            <w:pPr>
              <w:rPr>
                <w:lang w:val="en-US"/>
              </w:rPr>
            </w:pPr>
            <w:r w:rsidRPr="000426CA">
              <w:rPr>
                <w:lang w:val="en-US"/>
              </w:rPr>
              <w:t>Alice</w:t>
            </w:r>
          </w:p>
        </w:tc>
        <w:tc>
          <w:tcPr>
            <w:tcW w:w="4397" w:type="dxa"/>
          </w:tcPr>
          <w:p w14:paraId="3B54A26C" w14:textId="77777777" w:rsidR="000426CA" w:rsidRPr="000426CA" w:rsidRDefault="000426CA" w:rsidP="006672A1">
            <w:pPr>
              <w:rPr>
                <w:lang w:val="en-US"/>
              </w:rPr>
            </w:pPr>
          </w:p>
        </w:tc>
      </w:tr>
      <w:tr w:rsidR="000426CA" w:rsidRPr="000426CA" w14:paraId="7082772E" w14:textId="0098C0B0" w:rsidTr="000426CA">
        <w:tc>
          <w:tcPr>
            <w:tcW w:w="4665" w:type="dxa"/>
          </w:tcPr>
          <w:p w14:paraId="6E23DA81" w14:textId="77777777" w:rsidR="000426CA" w:rsidRPr="000426CA" w:rsidRDefault="000426CA" w:rsidP="006672A1">
            <w:pPr>
              <w:rPr>
                <w:lang w:val="en-US"/>
              </w:rPr>
            </w:pPr>
            <w:r w:rsidRPr="000426CA">
              <w:rPr>
                <w:lang w:val="en-US"/>
              </w:rPr>
              <w:lastRenderedPageBreak/>
              <w:t>Bob</w:t>
            </w:r>
          </w:p>
        </w:tc>
        <w:tc>
          <w:tcPr>
            <w:tcW w:w="4397" w:type="dxa"/>
          </w:tcPr>
          <w:p w14:paraId="7F24E026" w14:textId="77777777" w:rsidR="000426CA" w:rsidRPr="000426CA" w:rsidRDefault="000426CA" w:rsidP="006672A1">
            <w:pPr>
              <w:rPr>
                <w:lang w:val="en-US"/>
              </w:rPr>
            </w:pPr>
          </w:p>
        </w:tc>
      </w:tr>
      <w:tr w:rsidR="000426CA" w:rsidRPr="000426CA" w14:paraId="526A5558" w14:textId="01D61B3B" w:rsidTr="000426CA">
        <w:tc>
          <w:tcPr>
            <w:tcW w:w="4665" w:type="dxa"/>
          </w:tcPr>
          <w:p w14:paraId="58230457" w14:textId="77777777" w:rsidR="000426CA" w:rsidRPr="000426CA" w:rsidRDefault="000426CA" w:rsidP="006672A1">
            <w:pPr>
              <w:rPr>
                <w:lang w:val="en-US"/>
              </w:rPr>
            </w:pPr>
            <w:r w:rsidRPr="000426CA">
              <w:rPr>
                <w:lang w:val="en-US"/>
              </w:rPr>
              <w:t>I’m Alice</w:t>
            </w:r>
          </w:p>
        </w:tc>
        <w:tc>
          <w:tcPr>
            <w:tcW w:w="4397" w:type="dxa"/>
          </w:tcPr>
          <w:p w14:paraId="0DDF4622" w14:textId="77777777" w:rsidR="000426CA" w:rsidRPr="000426CA" w:rsidRDefault="000426CA" w:rsidP="006672A1">
            <w:pPr>
              <w:rPr>
                <w:lang w:val="en-US"/>
              </w:rPr>
            </w:pPr>
          </w:p>
        </w:tc>
      </w:tr>
    </w:tbl>
    <w:p w14:paraId="6254C870" w14:textId="6AD5B2D6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33A998E" w14:textId="5B6F1692" w:rsidR="00444093" w:rsidRDefault="00F47A96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 wp14:anchorId="27E4397C" wp14:editId="5A452EB7">
            <wp:simplePos x="0" y="0"/>
            <wp:positionH relativeFrom="page">
              <wp:posOffset>899795</wp:posOffset>
            </wp:positionH>
            <wp:positionV relativeFrom="paragraph">
              <wp:posOffset>345602</wp:posOffset>
            </wp:positionV>
            <wp:extent cx="4897158" cy="2244280"/>
            <wp:effectExtent l="0" t="0" r="0" b="0"/>
            <wp:wrapTopAndBottom/>
            <wp:docPr id="89" name="image49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9.jpeg" descr="Graphical user interface, text, application&#10;&#10;Description automatically generate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158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Mutual Authentication Using RSA Asymmetric Encryption</w:t>
      </w:r>
    </w:p>
    <w:p w14:paraId="04A7DE40" w14:textId="788D2FC8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1"/>
        <w:gridCol w:w="4381"/>
      </w:tblGrid>
      <w:tr w:rsidR="000426CA" w:rsidRPr="000426CA" w14:paraId="7E047B35" w14:textId="2BA4AA57" w:rsidTr="000426CA">
        <w:tc>
          <w:tcPr>
            <w:tcW w:w="4681" w:type="dxa"/>
          </w:tcPr>
          <w:p w14:paraId="7779281B" w14:textId="77777777" w:rsidR="000426CA" w:rsidRPr="000426CA" w:rsidRDefault="000426CA" w:rsidP="00956738">
            <w:pPr>
              <w:rPr>
                <w:lang w:val="en-US"/>
              </w:rPr>
            </w:pPr>
            <w:r w:rsidRPr="000426CA">
              <w:rPr>
                <w:lang w:val="en-US"/>
              </w:rPr>
              <w:t>Public key</w:t>
            </w:r>
          </w:p>
        </w:tc>
        <w:tc>
          <w:tcPr>
            <w:tcW w:w="4381" w:type="dxa"/>
          </w:tcPr>
          <w:p w14:paraId="67279BED" w14:textId="77777777" w:rsidR="000426CA" w:rsidRPr="000426CA" w:rsidRDefault="000426CA" w:rsidP="00956738">
            <w:pPr>
              <w:rPr>
                <w:lang w:val="en-US"/>
              </w:rPr>
            </w:pPr>
          </w:p>
        </w:tc>
      </w:tr>
      <w:tr w:rsidR="000426CA" w:rsidRPr="000426CA" w14:paraId="10E5107F" w14:textId="654EBD39" w:rsidTr="000426CA">
        <w:tc>
          <w:tcPr>
            <w:tcW w:w="4681" w:type="dxa"/>
          </w:tcPr>
          <w:p w14:paraId="0CF79392" w14:textId="77777777" w:rsidR="000426CA" w:rsidRPr="000426CA" w:rsidRDefault="000426CA" w:rsidP="00956738">
            <w:pPr>
              <w:rPr>
                <w:lang w:val="en-US"/>
              </w:rPr>
            </w:pPr>
            <w:r w:rsidRPr="000426CA">
              <w:rPr>
                <w:lang w:val="en-US"/>
              </w:rPr>
              <w:t>Private key</w:t>
            </w:r>
          </w:p>
        </w:tc>
        <w:tc>
          <w:tcPr>
            <w:tcW w:w="4381" w:type="dxa"/>
          </w:tcPr>
          <w:p w14:paraId="18BE26A6" w14:textId="77777777" w:rsidR="000426CA" w:rsidRPr="000426CA" w:rsidRDefault="000426CA" w:rsidP="00956738">
            <w:pPr>
              <w:rPr>
                <w:lang w:val="en-US"/>
              </w:rPr>
            </w:pPr>
          </w:p>
        </w:tc>
      </w:tr>
      <w:tr w:rsidR="000426CA" w:rsidRPr="000426CA" w14:paraId="7FCE4CE6" w14:textId="57B9D343" w:rsidTr="000426CA">
        <w:tc>
          <w:tcPr>
            <w:tcW w:w="4681" w:type="dxa"/>
          </w:tcPr>
          <w:p w14:paraId="3EB6A46A" w14:textId="77777777" w:rsidR="000426CA" w:rsidRPr="000426CA" w:rsidRDefault="000426CA" w:rsidP="00956738">
            <w:pPr>
              <w:rPr>
                <w:lang w:val="en-US"/>
              </w:rPr>
            </w:pPr>
            <w:r w:rsidRPr="000426CA">
              <w:rPr>
                <w:lang w:val="en-US"/>
              </w:rPr>
              <w:t>Alice</w:t>
            </w:r>
          </w:p>
        </w:tc>
        <w:tc>
          <w:tcPr>
            <w:tcW w:w="4381" w:type="dxa"/>
          </w:tcPr>
          <w:p w14:paraId="0EEA869D" w14:textId="77777777" w:rsidR="000426CA" w:rsidRPr="000426CA" w:rsidRDefault="000426CA" w:rsidP="00956738">
            <w:pPr>
              <w:rPr>
                <w:lang w:val="en-US"/>
              </w:rPr>
            </w:pPr>
          </w:p>
        </w:tc>
      </w:tr>
      <w:tr w:rsidR="000426CA" w:rsidRPr="000426CA" w14:paraId="5EE350C8" w14:textId="7338C721" w:rsidTr="000426CA">
        <w:tc>
          <w:tcPr>
            <w:tcW w:w="4681" w:type="dxa"/>
          </w:tcPr>
          <w:p w14:paraId="2868FDF4" w14:textId="77777777" w:rsidR="000426CA" w:rsidRPr="000426CA" w:rsidRDefault="000426CA" w:rsidP="00956738">
            <w:pPr>
              <w:rPr>
                <w:lang w:val="en-US"/>
              </w:rPr>
            </w:pPr>
            <w:r w:rsidRPr="000426CA">
              <w:rPr>
                <w:lang w:val="en-US"/>
              </w:rPr>
              <w:t>Bob</w:t>
            </w:r>
          </w:p>
        </w:tc>
        <w:tc>
          <w:tcPr>
            <w:tcW w:w="4381" w:type="dxa"/>
          </w:tcPr>
          <w:p w14:paraId="643C1FBE" w14:textId="77777777" w:rsidR="000426CA" w:rsidRPr="000426CA" w:rsidRDefault="000426CA" w:rsidP="00956738">
            <w:pPr>
              <w:rPr>
                <w:lang w:val="en-US"/>
              </w:rPr>
            </w:pPr>
          </w:p>
        </w:tc>
      </w:tr>
      <w:tr w:rsidR="000426CA" w:rsidRPr="000426CA" w14:paraId="58D10362" w14:textId="62F169CD" w:rsidTr="000426CA">
        <w:tc>
          <w:tcPr>
            <w:tcW w:w="4681" w:type="dxa"/>
          </w:tcPr>
          <w:p w14:paraId="519EEC03" w14:textId="77777777" w:rsidR="000426CA" w:rsidRPr="000426CA" w:rsidRDefault="000426CA" w:rsidP="00956738">
            <w:pPr>
              <w:rPr>
                <w:lang w:val="en-US"/>
              </w:rPr>
            </w:pPr>
            <w:r w:rsidRPr="000426CA">
              <w:rPr>
                <w:lang w:val="en-US"/>
              </w:rPr>
              <w:t>I’m Alice</w:t>
            </w:r>
          </w:p>
        </w:tc>
        <w:tc>
          <w:tcPr>
            <w:tcW w:w="4381" w:type="dxa"/>
          </w:tcPr>
          <w:p w14:paraId="6274BAD5" w14:textId="77777777" w:rsidR="000426CA" w:rsidRPr="000426CA" w:rsidRDefault="000426CA" w:rsidP="00956738">
            <w:pPr>
              <w:rPr>
                <w:lang w:val="en-US"/>
              </w:rPr>
            </w:pPr>
          </w:p>
        </w:tc>
      </w:tr>
    </w:tbl>
    <w:p w14:paraId="1ED40612" w14:textId="43011DBA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CDE3826" w14:textId="1166AE93" w:rsidR="00444093" w:rsidRDefault="005718EF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0DBB35B2" wp14:editId="69D2CA05">
            <wp:simplePos x="0" y="0"/>
            <wp:positionH relativeFrom="page">
              <wp:posOffset>899795</wp:posOffset>
            </wp:positionH>
            <wp:positionV relativeFrom="paragraph">
              <wp:posOffset>473193</wp:posOffset>
            </wp:positionV>
            <wp:extent cx="4973193" cy="3060192"/>
            <wp:effectExtent l="0" t="0" r="0" b="0"/>
            <wp:wrapTopAndBottom/>
            <wp:docPr id="91" name="image50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0.jpeg" descr="Text&#10;&#10;Description automatically generated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93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Sharing Keys Using KDC</w:t>
      </w:r>
    </w:p>
    <w:p w14:paraId="6F502B0E" w14:textId="3B539ACE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6"/>
        <w:gridCol w:w="4356"/>
      </w:tblGrid>
      <w:tr w:rsidR="000426CA" w:rsidRPr="000426CA" w14:paraId="66F89905" w14:textId="42D53F05" w:rsidTr="000426CA">
        <w:tc>
          <w:tcPr>
            <w:tcW w:w="4706" w:type="dxa"/>
          </w:tcPr>
          <w:p w14:paraId="0012A961" w14:textId="77777777" w:rsidR="000426CA" w:rsidRPr="000426CA" w:rsidRDefault="000426CA" w:rsidP="002D3388">
            <w:pPr>
              <w:rPr>
                <w:lang w:val="en-US"/>
              </w:rPr>
            </w:pPr>
            <w:r w:rsidRPr="000426CA">
              <w:rPr>
                <w:lang w:val="en-US"/>
              </w:rPr>
              <w:lastRenderedPageBreak/>
              <w:t>Alice</w:t>
            </w:r>
          </w:p>
        </w:tc>
        <w:tc>
          <w:tcPr>
            <w:tcW w:w="4356" w:type="dxa"/>
          </w:tcPr>
          <w:p w14:paraId="09DF6B33" w14:textId="77777777" w:rsidR="000426CA" w:rsidRPr="000426CA" w:rsidRDefault="000426CA" w:rsidP="002D3388">
            <w:pPr>
              <w:rPr>
                <w:lang w:val="en-US"/>
              </w:rPr>
            </w:pPr>
          </w:p>
        </w:tc>
      </w:tr>
      <w:tr w:rsidR="000426CA" w:rsidRPr="000426CA" w14:paraId="0110B2E2" w14:textId="3EF0EBA3" w:rsidTr="000426CA">
        <w:tc>
          <w:tcPr>
            <w:tcW w:w="4706" w:type="dxa"/>
          </w:tcPr>
          <w:p w14:paraId="6A134A27" w14:textId="77777777" w:rsidR="000426CA" w:rsidRPr="000426CA" w:rsidRDefault="000426CA" w:rsidP="002D3388">
            <w:pPr>
              <w:rPr>
                <w:lang w:val="en-US"/>
              </w:rPr>
            </w:pPr>
            <w:r w:rsidRPr="000426CA">
              <w:rPr>
                <w:lang w:val="en-US"/>
              </w:rPr>
              <w:t>Request</w:t>
            </w:r>
          </w:p>
        </w:tc>
        <w:tc>
          <w:tcPr>
            <w:tcW w:w="4356" w:type="dxa"/>
          </w:tcPr>
          <w:p w14:paraId="3B8CA6E1" w14:textId="77777777" w:rsidR="000426CA" w:rsidRPr="000426CA" w:rsidRDefault="000426CA" w:rsidP="002D3388">
            <w:pPr>
              <w:rPr>
                <w:lang w:val="en-US"/>
              </w:rPr>
            </w:pPr>
          </w:p>
        </w:tc>
      </w:tr>
      <w:tr w:rsidR="000426CA" w:rsidRPr="000426CA" w14:paraId="59EEA766" w14:textId="738E255F" w:rsidTr="000426CA">
        <w:tc>
          <w:tcPr>
            <w:tcW w:w="4706" w:type="dxa"/>
          </w:tcPr>
          <w:p w14:paraId="78AB2D1D" w14:textId="77777777" w:rsidR="000426CA" w:rsidRPr="000426CA" w:rsidRDefault="000426CA" w:rsidP="002D3388">
            <w:pPr>
              <w:rPr>
                <w:lang w:val="en-US"/>
              </w:rPr>
            </w:pPr>
            <w:r w:rsidRPr="000426CA">
              <w:rPr>
                <w:lang w:val="en-US"/>
              </w:rPr>
              <w:t>KDC</w:t>
            </w:r>
          </w:p>
        </w:tc>
        <w:tc>
          <w:tcPr>
            <w:tcW w:w="4356" w:type="dxa"/>
          </w:tcPr>
          <w:p w14:paraId="2F3CB236" w14:textId="77777777" w:rsidR="000426CA" w:rsidRPr="000426CA" w:rsidRDefault="000426CA" w:rsidP="002D3388">
            <w:pPr>
              <w:rPr>
                <w:lang w:val="en-US"/>
              </w:rPr>
            </w:pPr>
          </w:p>
        </w:tc>
      </w:tr>
      <w:tr w:rsidR="000426CA" w:rsidRPr="000426CA" w14:paraId="08421A51" w14:textId="2011CE3C" w:rsidTr="000426CA">
        <w:tc>
          <w:tcPr>
            <w:tcW w:w="4706" w:type="dxa"/>
          </w:tcPr>
          <w:p w14:paraId="3398CECB" w14:textId="77777777" w:rsidR="000426CA" w:rsidRPr="000426CA" w:rsidRDefault="000426CA" w:rsidP="002D3388">
            <w:pPr>
              <w:rPr>
                <w:lang w:val="en-US"/>
              </w:rPr>
            </w:pPr>
            <w:r w:rsidRPr="000426CA">
              <w:rPr>
                <w:lang w:val="en-US"/>
              </w:rPr>
              <w:t>Ticket to Bob</w:t>
            </w:r>
          </w:p>
        </w:tc>
        <w:tc>
          <w:tcPr>
            <w:tcW w:w="4356" w:type="dxa"/>
          </w:tcPr>
          <w:p w14:paraId="66218C71" w14:textId="77777777" w:rsidR="000426CA" w:rsidRPr="000426CA" w:rsidRDefault="000426CA" w:rsidP="002D3388">
            <w:pPr>
              <w:rPr>
                <w:lang w:val="en-US"/>
              </w:rPr>
            </w:pPr>
          </w:p>
        </w:tc>
      </w:tr>
      <w:tr w:rsidR="000426CA" w:rsidRPr="000426CA" w14:paraId="5056EB81" w14:textId="30C72DF6" w:rsidTr="000426CA">
        <w:tc>
          <w:tcPr>
            <w:tcW w:w="4706" w:type="dxa"/>
          </w:tcPr>
          <w:p w14:paraId="6AF83D5C" w14:textId="77777777" w:rsidR="000426CA" w:rsidRPr="000426CA" w:rsidRDefault="000426CA" w:rsidP="002D3388">
            <w:pPr>
              <w:rPr>
                <w:lang w:val="en-US"/>
              </w:rPr>
            </w:pPr>
            <w:r w:rsidRPr="000426CA">
              <w:rPr>
                <w:lang w:val="en-US"/>
              </w:rPr>
              <w:t>Bob</w:t>
            </w:r>
          </w:p>
        </w:tc>
        <w:tc>
          <w:tcPr>
            <w:tcW w:w="4356" w:type="dxa"/>
          </w:tcPr>
          <w:p w14:paraId="643AF54E" w14:textId="77777777" w:rsidR="000426CA" w:rsidRPr="000426CA" w:rsidRDefault="000426CA" w:rsidP="002D3388">
            <w:pPr>
              <w:rPr>
                <w:lang w:val="en-US"/>
              </w:rPr>
            </w:pPr>
          </w:p>
        </w:tc>
      </w:tr>
    </w:tbl>
    <w:p w14:paraId="5936013D" w14:textId="53DC8520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DEC00F4" w14:textId="44D35532" w:rsidR="00444093" w:rsidRDefault="00CD737B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58CA19E9" wp14:editId="70F34FC0">
            <wp:simplePos x="0" y="0"/>
            <wp:positionH relativeFrom="page">
              <wp:posOffset>899795</wp:posOffset>
            </wp:positionH>
            <wp:positionV relativeFrom="paragraph">
              <wp:posOffset>430825</wp:posOffset>
            </wp:positionV>
            <wp:extent cx="4973879" cy="2688336"/>
            <wp:effectExtent l="0" t="0" r="0" b="0"/>
            <wp:wrapTopAndBottom/>
            <wp:docPr id="93" name="image5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1.jpeg" descr="Diagram&#10;&#10;Description automatically generated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79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Exchanging Public Key Certificates via CA</w:t>
      </w:r>
    </w:p>
    <w:p w14:paraId="45F28C27" w14:textId="55D76F3D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6"/>
        <w:gridCol w:w="4306"/>
      </w:tblGrid>
      <w:tr w:rsidR="000426CA" w:rsidRPr="000426CA" w14:paraId="3C024296" w14:textId="4530BE17" w:rsidTr="000426CA">
        <w:tc>
          <w:tcPr>
            <w:tcW w:w="4756" w:type="dxa"/>
          </w:tcPr>
          <w:p w14:paraId="726F89B1" w14:textId="77777777" w:rsidR="000426CA" w:rsidRPr="000426CA" w:rsidRDefault="000426CA" w:rsidP="008E0032">
            <w:pPr>
              <w:rPr>
                <w:lang w:val="en-US"/>
              </w:rPr>
            </w:pPr>
            <w:r w:rsidRPr="000426CA">
              <w:rPr>
                <w:lang w:val="en-US"/>
              </w:rPr>
              <w:t>Alice</w:t>
            </w:r>
          </w:p>
        </w:tc>
        <w:tc>
          <w:tcPr>
            <w:tcW w:w="4306" w:type="dxa"/>
          </w:tcPr>
          <w:p w14:paraId="79F96184" w14:textId="77777777" w:rsidR="000426CA" w:rsidRPr="000426CA" w:rsidRDefault="000426CA" w:rsidP="008E0032">
            <w:pPr>
              <w:rPr>
                <w:lang w:val="en-US"/>
              </w:rPr>
            </w:pPr>
          </w:p>
        </w:tc>
      </w:tr>
      <w:tr w:rsidR="000426CA" w:rsidRPr="000426CA" w14:paraId="3CE3D92C" w14:textId="42CBC32C" w:rsidTr="000426CA">
        <w:tc>
          <w:tcPr>
            <w:tcW w:w="4756" w:type="dxa"/>
          </w:tcPr>
          <w:p w14:paraId="3DC154ED" w14:textId="77777777" w:rsidR="000426CA" w:rsidRPr="000426CA" w:rsidRDefault="000426CA" w:rsidP="008E0032">
            <w:pPr>
              <w:rPr>
                <w:lang w:val="en-US"/>
              </w:rPr>
            </w:pPr>
            <w:r w:rsidRPr="000426CA">
              <w:rPr>
                <w:lang w:val="en-US"/>
              </w:rPr>
              <w:t>Bob</w:t>
            </w:r>
          </w:p>
        </w:tc>
        <w:tc>
          <w:tcPr>
            <w:tcW w:w="4306" w:type="dxa"/>
          </w:tcPr>
          <w:p w14:paraId="1E0B4A40" w14:textId="77777777" w:rsidR="000426CA" w:rsidRPr="000426CA" w:rsidRDefault="000426CA" w:rsidP="008E0032">
            <w:pPr>
              <w:rPr>
                <w:lang w:val="en-US"/>
              </w:rPr>
            </w:pPr>
          </w:p>
        </w:tc>
      </w:tr>
      <w:tr w:rsidR="000426CA" w:rsidRPr="000426CA" w14:paraId="3E70BD1B" w14:textId="65DD7392" w:rsidTr="000426CA">
        <w:tc>
          <w:tcPr>
            <w:tcW w:w="4756" w:type="dxa"/>
          </w:tcPr>
          <w:p w14:paraId="0C0F34FE" w14:textId="77777777" w:rsidR="000426CA" w:rsidRPr="000426CA" w:rsidRDefault="000426CA" w:rsidP="008E0032">
            <w:pPr>
              <w:rPr>
                <w:lang w:val="en-US"/>
              </w:rPr>
            </w:pPr>
            <w:r w:rsidRPr="000426CA">
              <w:rPr>
                <w:lang w:val="en-US"/>
              </w:rPr>
              <w:t>Certificate authority (CA)</w:t>
            </w:r>
          </w:p>
        </w:tc>
        <w:tc>
          <w:tcPr>
            <w:tcW w:w="4306" w:type="dxa"/>
          </w:tcPr>
          <w:p w14:paraId="7BA7A3F8" w14:textId="77777777" w:rsidR="000426CA" w:rsidRPr="000426CA" w:rsidRDefault="000426CA" w:rsidP="008E0032">
            <w:pPr>
              <w:rPr>
                <w:lang w:val="en-US"/>
              </w:rPr>
            </w:pPr>
          </w:p>
        </w:tc>
      </w:tr>
    </w:tbl>
    <w:p w14:paraId="292DF766" w14:textId="1FDE75D5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45B23C1" w14:textId="26CFAB31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IPsec Architecture</w:t>
      </w:r>
    </w:p>
    <w:p w14:paraId="07E73239" w14:textId="4B7E69C2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BAC0208" w14:textId="6B76EEC6" w:rsidR="00444093" w:rsidRDefault="00A735E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2272" behindDoc="0" locked="0" layoutInCell="1" allowOverlap="1" wp14:anchorId="4CB3018A" wp14:editId="343FFC0E">
            <wp:simplePos x="0" y="0"/>
            <wp:positionH relativeFrom="page">
              <wp:posOffset>900279</wp:posOffset>
            </wp:positionH>
            <wp:positionV relativeFrom="paragraph">
              <wp:posOffset>532</wp:posOffset>
            </wp:positionV>
            <wp:extent cx="4974218" cy="2535936"/>
            <wp:effectExtent l="0" t="0" r="0" b="0"/>
            <wp:wrapTopAndBottom/>
            <wp:docPr id="95" name="image5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3.jpeg" descr="Diagram&#10;&#10;Description automatically generated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1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0426CA" w:rsidRPr="000426CA" w14:paraId="5A4BB027" w14:textId="4909C89B" w:rsidTr="000426CA">
        <w:tc>
          <w:tcPr>
            <w:tcW w:w="4864" w:type="dxa"/>
          </w:tcPr>
          <w:p w14:paraId="36E3C00E" w14:textId="77777777" w:rsidR="000426CA" w:rsidRPr="000426CA" w:rsidRDefault="000426CA" w:rsidP="00CA671C">
            <w:pPr>
              <w:rPr>
                <w:lang w:val="en-US"/>
              </w:rPr>
            </w:pPr>
            <w:r w:rsidRPr="000426CA">
              <w:rPr>
                <w:lang w:val="en-US"/>
              </w:rPr>
              <w:t>ESP</w:t>
            </w:r>
          </w:p>
        </w:tc>
        <w:tc>
          <w:tcPr>
            <w:tcW w:w="4198" w:type="dxa"/>
          </w:tcPr>
          <w:p w14:paraId="1761B063" w14:textId="77777777" w:rsidR="000426CA" w:rsidRPr="000426CA" w:rsidRDefault="000426CA" w:rsidP="00CA671C">
            <w:pPr>
              <w:rPr>
                <w:lang w:val="en-US"/>
              </w:rPr>
            </w:pPr>
          </w:p>
        </w:tc>
      </w:tr>
      <w:tr w:rsidR="000426CA" w:rsidRPr="000426CA" w14:paraId="4E02B400" w14:textId="7B986881" w:rsidTr="000426CA">
        <w:tc>
          <w:tcPr>
            <w:tcW w:w="4864" w:type="dxa"/>
          </w:tcPr>
          <w:p w14:paraId="24B1A48E" w14:textId="77777777" w:rsidR="000426CA" w:rsidRPr="000426CA" w:rsidRDefault="000426CA" w:rsidP="00CA671C">
            <w:pPr>
              <w:rPr>
                <w:lang w:val="en-US"/>
              </w:rPr>
            </w:pPr>
            <w:r w:rsidRPr="000426CA">
              <w:rPr>
                <w:lang w:val="en-US"/>
              </w:rPr>
              <w:t>Encapsulating security payload</w:t>
            </w:r>
          </w:p>
        </w:tc>
        <w:tc>
          <w:tcPr>
            <w:tcW w:w="4198" w:type="dxa"/>
          </w:tcPr>
          <w:p w14:paraId="20EE1ECB" w14:textId="77777777" w:rsidR="000426CA" w:rsidRPr="000426CA" w:rsidRDefault="000426CA" w:rsidP="00CA671C">
            <w:pPr>
              <w:rPr>
                <w:lang w:val="en-US"/>
              </w:rPr>
            </w:pPr>
          </w:p>
        </w:tc>
      </w:tr>
      <w:tr w:rsidR="000426CA" w:rsidRPr="000426CA" w14:paraId="63FF9C88" w14:textId="6AF41D60" w:rsidTr="000426CA">
        <w:tc>
          <w:tcPr>
            <w:tcW w:w="4864" w:type="dxa"/>
          </w:tcPr>
          <w:p w14:paraId="58C04ABA" w14:textId="77777777" w:rsidR="000426CA" w:rsidRPr="000426CA" w:rsidRDefault="000426CA" w:rsidP="00CA671C">
            <w:pPr>
              <w:rPr>
                <w:lang w:val="en-US"/>
              </w:rPr>
            </w:pPr>
            <w:r w:rsidRPr="000426CA">
              <w:rPr>
                <w:lang w:val="en-US"/>
              </w:rPr>
              <w:t>AH</w:t>
            </w:r>
          </w:p>
        </w:tc>
        <w:tc>
          <w:tcPr>
            <w:tcW w:w="4198" w:type="dxa"/>
          </w:tcPr>
          <w:p w14:paraId="3217DA78" w14:textId="77777777" w:rsidR="000426CA" w:rsidRPr="000426CA" w:rsidRDefault="000426CA" w:rsidP="00CA671C">
            <w:pPr>
              <w:rPr>
                <w:lang w:val="en-US"/>
              </w:rPr>
            </w:pPr>
          </w:p>
        </w:tc>
      </w:tr>
      <w:tr w:rsidR="000426CA" w:rsidRPr="000426CA" w14:paraId="05B94BAE" w14:textId="7E82D856" w:rsidTr="000426CA">
        <w:tc>
          <w:tcPr>
            <w:tcW w:w="4864" w:type="dxa"/>
          </w:tcPr>
          <w:p w14:paraId="6024FAE0" w14:textId="77777777" w:rsidR="000426CA" w:rsidRPr="000426CA" w:rsidRDefault="000426CA" w:rsidP="00CA671C">
            <w:pPr>
              <w:rPr>
                <w:lang w:val="en-US"/>
              </w:rPr>
            </w:pPr>
            <w:r w:rsidRPr="000426CA">
              <w:rPr>
                <w:lang w:val="en-US"/>
              </w:rPr>
              <w:t>Authentication header</w:t>
            </w:r>
          </w:p>
        </w:tc>
        <w:tc>
          <w:tcPr>
            <w:tcW w:w="4198" w:type="dxa"/>
          </w:tcPr>
          <w:p w14:paraId="7CB2634F" w14:textId="77777777" w:rsidR="000426CA" w:rsidRPr="000426CA" w:rsidRDefault="000426CA" w:rsidP="00CA671C">
            <w:pPr>
              <w:rPr>
                <w:lang w:val="en-US"/>
              </w:rPr>
            </w:pPr>
          </w:p>
        </w:tc>
      </w:tr>
      <w:tr w:rsidR="000426CA" w:rsidRPr="000426CA" w14:paraId="78960CF4" w14:textId="2E5FD9FD" w:rsidTr="000426CA">
        <w:tc>
          <w:tcPr>
            <w:tcW w:w="4864" w:type="dxa"/>
          </w:tcPr>
          <w:p w14:paraId="3098FFB2" w14:textId="77777777" w:rsidR="000426CA" w:rsidRPr="000426CA" w:rsidRDefault="000426CA" w:rsidP="00CA671C">
            <w:pPr>
              <w:rPr>
                <w:lang w:val="en-US"/>
              </w:rPr>
            </w:pPr>
            <w:r w:rsidRPr="000426CA">
              <w:rPr>
                <w:lang w:val="en-US"/>
              </w:rPr>
              <w:t>IPsec security policy</w:t>
            </w:r>
          </w:p>
        </w:tc>
        <w:tc>
          <w:tcPr>
            <w:tcW w:w="4198" w:type="dxa"/>
          </w:tcPr>
          <w:p w14:paraId="2E3A9468" w14:textId="77777777" w:rsidR="000426CA" w:rsidRPr="000426CA" w:rsidRDefault="000426CA" w:rsidP="00CA671C">
            <w:pPr>
              <w:rPr>
                <w:lang w:val="en-US"/>
              </w:rPr>
            </w:pPr>
          </w:p>
        </w:tc>
      </w:tr>
      <w:tr w:rsidR="000426CA" w:rsidRPr="000426CA" w14:paraId="3DD2C7E4" w14:textId="2B9E0B97" w:rsidTr="000426CA">
        <w:tc>
          <w:tcPr>
            <w:tcW w:w="4864" w:type="dxa"/>
          </w:tcPr>
          <w:p w14:paraId="2F7BDCCF" w14:textId="77777777" w:rsidR="000426CA" w:rsidRPr="000426CA" w:rsidRDefault="000426CA" w:rsidP="00CA671C">
            <w:pPr>
              <w:rPr>
                <w:lang w:val="en-US"/>
              </w:rPr>
            </w:pPr>
            <w:r w:rsidRPr="000426CA">
              <w:rPr>
                <w:lang w:val="en-US"/>
              </w:rPr>
              <w:t>IKE</w:t>
            </w:r>
          </w:p>
        </w:tc>
        <w:tc>
          <w:tcPr>
            <w:tcW w:w="4198" w:type="dxa"/>
          </w:tcPr>
          <w:p w14:paraId="692F780B" w14:textId="77777777" w:rsidR="000426CA" w:rsidRPr="000426CA" w:rsidRDefault="000426CA" w:rsidP="00CA671C">
            <w:pPr>
              <w:rPr>
                <w:lang w:val="en-US"/>
              </w:rPr>
            </w:pPr>
          </w:p>
        </w:tc>
      </w:tr>
      <w:tr w:rsidR="000426CA" w:rsidRPr="000426CA" w14:paraId="1724FA52" w14:textId="5854C79D" w:rsidTr="000426CA">
        <w:tc>
          <w:tcPr>
            <w:tcW w:w="4864" w:type="dxa"/>
          </w:tcPr>
          <w:p w14:paraId="5A4B55BC" w14:textId="77777777" w:rsidR="000426CA" w:rsidRPr="000426CA" w:rsidRDefault="000426CA" w:rsidP="00CA671C">
            <w:pPr>
              <w:rPr>
                <w:lang w:val="en-US"/>
              </w:rPr>
            </w:pPr>
            <w:r w:rsidRPr="000426CA">
              <w:rPr>
                <w:lang w:val="en-US"/>
              </w:rPr>
              <w:t>Internet key exchange</w:t>
            </w:r>
          </w:p>
        </w:tc>
        <w:tc>
          <w:tcPr>
            <w:tcW w:w="4198" w:type="dxa"/>
          </w:tcPr>
          <w:p w14:paraId="477AC4E6" w14:textId="77777777" w:rsidR="000426CA" w:rsidRPr="000426CA" w:rsidRDefault="000426CA" w:rsidP="00CA671C">
            <w:pPr>
              <w:rPr>
                <w:lang w:val="en-US"/>
              </w:rPr>
            </w:pPr>
          </w:p>
        </w:tc>
      </w:tr>
    </w:tbl>
    <w:p w14:paraId="181D1B86" w14:textId="2FB5B248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8853C63" w14:textId="03434069" w:rsidR="00444093" w:rsidRDefault="005B24CF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3E995D27" wp14:editId="2492A655">
            <wp:simplePos x="0" y="0"/>
            <wp:positionH relativeFrom="page">
              <wp:posOffset>899795</wp:posOffset>
            </wp:positionH>
            <wp:positionV relativeFrom="paragraph">
              <wp:posOffset>462561</wp:posOffset>
            </wp:positionV>
            <wp:extent cx="4968240" cy="1627632"/>
            <wp:effectExtent l="0" t="0" r="0" b="0"/>
            <wp:wrapTopAndBottom/>
            <wp:docPr id="97" name="image54.jpeg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4.jpeg" descr="Graphical user interface, application, table&#10;&#10;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Usage of ESP Protocol for Encryption and Authentication</w:t>
      </w:r>
      <w:r w:rsidR="006F4779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4816116F" w14:textId="6BADBD47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0426CA" w:rsidRPr="000426CA" w14:paraId="30A13E05" w14:textId="2FA696E0" w:rsidTr="000426CA">
        <w:tc>
          <w:tcPr>
            <w:tcW w:w="4778" w:type="dxa"/>
          </w:tcPr>
          <w:p w14:paraId="47916A21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New IP header</w:t>
            </w:r>
          </w:p>
        </w:tc>
        <w:tc>
          <w:tcPr>
            <w:tcW w:w="4284" w:type="dxa"/>
          </w:tcPr>
          <w:p w14:paraId="24F6E775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  <w:tr w:rsidR="000426CA" w:rsidRPr="007049ED" w14:paraId="6C12E565" w14:textId="340664E9" w:rsidTr="000426CA">
        <w:tc>
          <w:tcPr>
            <w:tcW w:w="4778" w:type="dxa"/>
          </w:tcPr>
          <w:p w14:paraId="34D50AFA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Includes source &amp; destination IP address</w:t>
            </w:r>
          </w:p>
        </w:tc>
        <w:tc>
          <w:tcPr>
            <w:tcW w:w="4284" w:type="dxa"/>
          </w:tcPr>
          <w:p w14:paraId="745A106D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  <w:tr w:rsidR="000426CA" w:rsidRPr="000426CA" w14:paraId="4843A1FE" w14:textId="5ABD3808" w:rsidTr="000426CA">
        <w:tc>
          <w:tcPr>
            <w:tcW w:w="4778" w:type="dxa"/>
          </w:tcPr>
          <w:p w14:paraId="2BF745F5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ESP header</w:t>
            </w:r>
          </w:p>
        </w:tc>
        <w:tc>
          <w:tcPr>
            <w:tcW w:w="4284" w:type="dxa"/>
          </w:tcPr>
          <w:p w14:paraId="281B5E9A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  <w:tr w:rsidR="000426CA" w:rsidRPr="000426CA" w14:paraId="561FEB3F" w14:textId="7466BAB3" w:rsidTr="000426CA">
        <w:tc>
          <w:tcPr>
            <w:tcW w:w="4778" w:type="dxa"/>
          </w:tcPr>
          <w:p w14:paraId="65AA6CE1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Original IP header</w:t>
            </w:r>
          </w:p>
        </w:tc>
        <w:tc>
          <w:tcPr>
            <w:tcW w:w="4284" w:type="dxa"/>
          </w:tcPr>
          <w:p w14:paraId="24156B60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  <w:tr w:rsidR="000426CA" w:rsidRPr="000426CA" w14:paraId="49EB06C7" w14:textId="72076844" w:rsidTr="000426CA">
        <w:tc>
          <w:tcPr>
            <w:tcW w:w="4778" w:type="dxa"/>
          </w:tcPr>
          <w:p w14:paraId="2190C53A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TCP header</w:t>
            </w:r>
          </w:p>
        </w:tc>
        <w:tc>
          <w:tcPr>
            <w:tcW w:w="4284" w:type="dxa"/>
          </w:tcPr>
          <w:p w14:paraId="2137FD67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  <w:tr w:rsidR="000426CA" w:rsidRPr="000426CA" w14:paraId="594ED6A6" w14:textId="721B8E56" w:rsidTr="000426CA">
        <w:tc>
          <w:tcPr>
            <w:tcW w:w="4778" w:type="dxa"/>
          </w:tcPr>
          <w:p w14:paraId="586FEFC9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Data</w:t>
            </w:r>
          </w:p>
        </w:tc>
        <w:tc>
          <w:tcPr>
            <w:tcW w:w="4284" w:type="dxa"/>
          </w:tcPr>
          <w:p w14:paraId="26306631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  <w:tr w:rsidR="000426CA" w:rsidRPr="000426CA" w14:paraId="0DF398DE" w14:textId="71E6FA7F" w:rsidTr="000426CA">
        <w:tc>
          <w:tcPr>
            <w:tcW w:w="4778" w:type="dxa"/>
          </w:tcPr>
          <w:p w14:paraId="408D75F9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ESP auth</w:t>
            </w:r>
          </w:p>
        </w:tc>
        <w:tc>
          <w:tcPr>
            <w:tcW w:w="4284" w:type="dxa"/>
          </w:tcPr>
          <w:p w14:paraId="4524BD57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  <w:tr w:rsidR="000426CA" w:rsidRPr="000426CA" w14:paraId="01A76672" w14:textId="07D138D5" w:rsidTr="000426CA">
        <w:tc>
          <w:tcPr>
            <w:tcW w:w="4778" w:type="dxa"/>
          </w:tcPr>
          <w:p w14:paraId="553C3418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Usually encrypted</w:t>
            </w:r>
          </w:p>
        </w:tc>
        <w:tc>
          <w:tcPr>
            <w:tcW w:w="4284" w:type="dxa"/>
          </w:tcPr>
          <w:p w14:paraId="007DFCEE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  <w:tr w:rsidR="000426CA" w:rsidRPr="000426CA" w14:paraId="5F1FC6F9" w14:textId="072491D8" w:rsidTr="000426CA">
        <w:tc>
          <w:tcPr>
            <w:tcW w:w="4778" w:type="dxa"/>
          </w:tcPr>
          <w:p w14:paraId="0E11E235" w14:textId="77777777" w:rsidR="000426CA" w:rsidRPr="000426CA" w:rsidRDefault="000426CA" w:rsidP="00D03658">
            <w:pPr>
              <w:rPr>
                <w:lang w:val="en-US"/>
              </w:rPr>
            </w:pPr>
            <w:r w:rsidRPr="000426CA">
              <w:rPr>
                <w:lang w:val="en-US"/>
              </w:rPr>
              <w:t>Integrity hash coverage</w:t>
            </w:r>
          </w:p>
        </w:tc>
        <w:tc>
          <w:tcPr>
            <w:tcW w:w="4284" w:type="dxa"/>
          </w:tcPr>
          <w:p w14:paraId="20FBC577" w14:textId="77777777" w:rsidR="000426CA" w:rsidRPr="000426CA" w:rsidRDefault="000426CA" w:rsidP="00D03658">
            <w:pPr>
              <w:rPr>
                <w:lang w:val="en-US"/>
              </w:rPr>
            </w:pPr>
          </w:p>
        </w:tc>
      </w:tr>
    </w:tbl>
    <w:p w14:paraId="73E1ABAC" w14:textId="77777777" w:rsidR="00237D09" w:rsidRDefault="00237D0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DEFB2E8" w14:textId="5B5CDE03" w:rsidR="00444093" w:rsidRDefault="00A77D4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6368" behindDoc="0" locked="0" layoutInCell="1" allowOverlap="1" wp14:anchorId="374EB2D5" wp14:editId="577376BE">
            <wp:simplePos x="0" y="0"/>
            <wp:positionH relativeFrom="page">
              <wp:posOffset>899795</wp:posOffset>
            </wp:positionH>
            <wp:positionV relativeFrom="paragraph">
              <wp:posOffset>441458</wp:posOffset>
            </wp:positionV>
            <wp:extent cx="4968240" cy="2414016"/>
            <wp:effectExtent l="0" t="0" r="0" b="0"/>
            <wp:wrapTopAndBottom/>
            <wp:docPr id="99" name="image5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5.jpeg" descr="Diagram&#10;&#10;Description automatically generated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IPsec Modes</w:t>
      </w:r>
    </w:p>
    <w:p w14:paraId="3FF76D26" w14:textId="60348EF3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2"/>
        <w:gridCol w:w="4320"/>
      </w:tblGrid>
      <w:tr w:rsidR="000426CA" w:rsidRPr="000426CA" w14:paraId="4AC4E434" w14:textId="127B385A" w:rsidTr="000426CA">
        <w:tc>
          <w:tcPr>
            <w:tcW w:w="4742" w:type="dxa"/>
          </w:tcPr>
          <w:p w14:paraId="74DFDA41" w14:textId="77777777" w:rsidR="000426CA" w:rsidRPr="000426CA" w:rsidRDefault="000426CA" w:rsidP="00E14F54">
            <w:pPr>
              <w:rPr>
                <w:lang w:val="en-US"/>
              </w:rPr>
            </w:pPr>
            <w:r w:rsidRPr="000426CA">
              <w:rPr>
                <w:lang w:val="en-US"/>
              </w:rPr>
              <w:t>Transport mode</w:t>
            </w:r>
          </w:p>
        </w:tc>
        <w:tc>
          <w:tcPr>
            <w:tcW w:w="4320" w:type="dxa"/>
          </w:tcPr>
          <w:p w14:paraId="1C2D8075" w14:textId="77777777" w:rsidR="000426CA" w:rsidRPr="000426CA" w:rsidRDefault="000426CA" w:rsidP="00E14F54">
            <w:pPr>
              <w:rPr>
                <w:lang w:val="en-US"/>
              </w:rPr>
            </w:pPr>
          </w:p>
        </w:tc>
      </w:tr>
      <w:tr w:rsidR="000426CA" w:rsidRPr="000426CA" w14:paraId="2CCF07EC" w14:textId="6E02FF92" w:rsidTr="000426CA">
        <w:tc>
          <w:tcPr>
            <w:tcW w:w="4742" w:type="dxa"/>
          </w:tcPr>
          <w:p w14:paraId="7E736AA4" w14:textId="77777777" w:rsidR="000426CA" w:rsidRPr="000426CA" w:rsidRDefault="000426CA" w:rsidP="00E14F54">
            <w:pPr>
              <w:rPr>
                <w:lang w:val="en-US"/>
              </w:rPr>
            </w:pPr>
            <w:r w:rsidRPr="000426CA">
              <w:rPr>
                <w:lang w:val="en-US"/>
              </w:rPr>
              <w:t>Gateway</w:t>
            </w:r>
          </w:p>
        </w:tc>
        <w:tc>
          <w:tcPr>
            <w:tcW w:w="4320" w:type="dxa"/>
          </w:tcPr>
          <w:p w14:paraId="0413879E" w14:textId="77777777" w:rsidR="000426CA" w:rsidRPr="000426CA" w:rsidRDefault="000426CA" w:rsidP="00E14F54">
            <w:pPr>
              <w:rPr>
                <w:lang w:val="en-US"/>
              </w:rPr>
            </w:pPr>
          </w:p>
        </w:tc>
      </w:tr>
      <w:tr w:rsidR="000426CA" w:rsidRPr="000426CA" w14:paraId="5EDC88DF" w14:textId="25635A16" w:rsidTr="000426CA">
        <w:tc>
          <w:tcPr>
            <w:tcW w:w="4742" w:type="dxa"/>
          </w:tcPr>
          <w:p w14:paraId="1D6FA368" w14:textId="77777777" w:rsidR="000426CA" w:rsidRPr="000426CA" w:rsidRDefault="000426CA" w:rsidP="00E14F54">
            <w:pPr>
              <w:rPr>
                <w:lang w:val="en-US"/>
              </w:rPr>
            </w:pPr>
            <w:r w:rsidRPr="000426CA">
              <w:rPr>
                <w:lang w:val="en-US"/>
              </w:rPr>
              <w:t>Tunnel mode</w:t>
            </w:r>
          </w:p>
        </w:tc>
        <w:tc>
          <w:tcPr>
            <w:tcW w:w="4320" w:type="dxa"/>
          </w:tcPr>
          <w:p w14:paraId="6F83D2A9" w14:textId="77777777" w:rsidR="000426CA" w:rsidRPr="000426CA" w:rsidRDefault="000426CA" w:rsidP="00E14F54">
            <w:pPr>
              <w:rPr>
                <w:lang w:val="en-US"/>
              </w:rPr>
            </w:pPr>
          </w:p>
        </w:tc>
      </w:tr>
    </w:tbl>
    <w:p w14:paraId="3313ADCC" w14:textId="77777777" w:rsidR="00237D09" w:rsidRDefault="00237D0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AA3CC47" w14:textId="69E3EE23" w:rsidR="00444093" w:rsidRDefault="00DD2C72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2B59F13D" wp14:editId="1F3B14E1">
            <wp:simplePos x="0" y="0"/>
            <wp:positionH relativeFrom="page">
              <wp:posOffset>899795</wp:posOffset>
            </wp:positionH>
            <wp:positionV relativeFrom="paragraph">
              <wp:posOffset>483988</wp:posOffset>
            </wp:positionV>
            <wp:extent cx="4890611" cy="2076259"/>
            <wp:effectExtent l="0" t="0" r="0" b="0"/>
            <wp:wrapTopAndBottom/>
            <wp:docPr id="101" name="image56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6.jpeg" descr="Timeline&#10;&#10;Description automatically generated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IPsec Tunnel Mode</w:t>
      </w:r>
    </w:p>
    <w:p w14:paraId="1C499E2C" w14:textId="196F9CED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244"/>
      </w:tblGrid>
      <w:tr w:rsidR="000426CA" w:rsidRPr="000426CA" w14:paraId="292A71F8" w14:textId="49473EA5" w:rsidTr="000426CA">
        <w:tc>
          <w:tcPr>
            <w:tcW w:w="4818" w:type="dxa"/>
          </w:tcPr>
          <w:p w14:paraId="5C14E88E" w14:textId="77777777" w:rsidR="000426CA" w:rsidRPr="000426CA" w:rsidRDefault="000426CA" w:rsidP="006D66C1">
            <w:pPr>
              <w:rPr>
                <w:lang w:val="en-US"/>
              </w:rPr>
            </w:pPr>
            <w:r w:rsidRPr="000426CA">
              <w:rPr>
                <w:lang w:val="en-US"/>
              </w:rPr>
              <w:t>Unencrypted</w:t>
            </w:r>
          </w:p>
        </w:tc>
        <w:tc>
          <w:tcPr>
            <w:tcW w:w="4244" w:type="dxa"/>
          </w:tcPr>
          <w:p w14:paraId="4D3B2E76" w14:textId="77777777" w:rsidR="000426CA" w:rsidRPr="000426CA" w:rsidRDefault="000426CA" w:rsidP="006D66C1">
            <w:pPr>
              <w:rPr>
                <w:lang w:val="en-US"/>
              </w:rPr>
            </w:pPr>
          </w:p>
        </w:tc>
      </w:tr>
      <w:tr w:rsidR="000426CA" w:rsidRPr="000426CA" w14:paraId="5CA4F3FD" w14:textId="3297748C" w:rsidTr="000426CA">
        <w:tc>
          <w:tcPr>
            <w:tcW w:w="4818" w:type="dxa"/>
          </w:tcPr>
          <w:p w14:paraId="5C62FD86" w14:textId="77777777" w:rsidR="000426CA" w:rsidRPr="000426CA" w:rsidRDefault="000426CA" w:rsidP="006D66C1">
            <w:pPr>
              <w:rPr>
                <w:lang w:val="en-US"/>
              </w:rPr>
            </w:pPr>
            <w:r w:rsidRPr="000426CA">
              <w:rPr>
                <w:lang w:val="en-US"/>
              </w:rPr>
              <w:t>Gateway</w:t>
            </w:r>
          </w:p>
        </w:tc>
        <w:tc>
          <w:tcPr>
            <w:tcW w:w="4244" w:type="dxa"/>
          </w:tcPr>
          <w:p w14:paraId="775EE4B1" w14:textId="77777777" w:rsidR="000426CA" w:rsidRPr="000426CA" w:rsidRDefault="000426CA" w:rsidP="006D66C1">
            <w:pPr>
              <w:rPr>
                <w:lang w:val="en-US"/>
              </w:rPr>
            </w:pPr>
          </w:p>
        </w:tc>
      </w:tr>
      <w:tr w:rsidR="000426CA" w:rsidRPr="000426CA" w14:paraId="5C1F23C0" w14:textId="4C4828D4" w:rsidTr="000426CA">
        <w:tc>
          <w:tcPr>
            <w:tcW w:w="4818" w:type="dxa"/>
          </w:tcPr>
          <w:p w14:paraId="3F3129D8" w14:textId="77777777" w:rsidR="000426CA" w:rsidRPr="000426CA" w:rsidRDefault="000426CA" w:rsidP="006D66C1">
            <w:pPr>
              <w:rPr>
                <w:lang w:val="en-US"/>
              </w:rPr>
            </w:pPr>
            <w:r w:rsidRPr="000426CA">
              <w:rPr>
                <w:lang w:val="en-US"/>
              </w:rPr>
              <w:t>Encrypted</w:t>
            </w:r>
          </w:p>
        </w:tc>
        <w:tc>
          <w:tcPr>
            <w:tcW w:w="4244" w:type="dxa"/>
          </w:tcPr>
          <w:p w14:paraId="07532835" w14:textId="77777777" w:rsidR="000426CA" w:rsidRPr="000426CA" w:rsidRDefault="000426CA" w:rsidP="006D66C1">
            <w:pPr>
              <w:rPr>
                <w:lang w:val="en-US"/>
              </w:rPr>
            </w:pPr>
          </w:p>
        </w:tc>
      </w:tr>
      <w:tr w:rsidR="000426CA" w:rsidRPr="000426CA" w14:paraId="177E7580" w14:textId="7706B986" w:rsidTr="000426CA">
        <w:tc>
          <w:tcPr>
            <w:tcW w:w="4818" w:type="dxa"/>
          </w:tcPr>
          <w:p w14:paraId="31AB6640" w14:textId="77777777" w:rsidR="000426CA" w:rsidRPr="000426CA" w:rsidRDefault="000426CA" w:rsidP="006D66C1">
            <w:pPr>
              <w:rPr>
                <w:lang w:val="en-US"/>
              </w:rPr>
            </w:pPr>
            <w:r w:rsidRPr="000426CA">
              <w:rPr>
                <w:lang w:val="en-US"/>
              </w:rPr>
              <w:t>New IP header</w:t>
            </w:r>
          </w:p>
        </w:tc>
        <w:tc>
          <w:tcPr>
            <w:tcW w:w="4244" w:type="dxa"/>
          </w:tcPr>
          <w:p w14:paraId="58084948" w14:textId="77777777" w:rsidR="000426CA" w:rsidRPr="000426CA" w:rsidRDefault="000426CA" w:rsidP="006D66C1">
            <w:pPr>
              <w:rPr>
                <w:lang w:val="en-US"/>
              </w:rPr>
            </w:pPr>
          </w:p>
        </w:tc>
      </w:tr>
      <w:tr w:rsidR="000426CA" w:rsidRPr="000426CA" w14:paraId="4DEE5EED" w14:textId="59392548" w:rsidTr="000426CA">
        <w:tc>
          <w:tcPr>
            <w:tcW w:w="4818" w:type="dxa"/>
          </w:tcPr>
          <w:p w14:paraId="696E7794" w14:textId="77777777" w:rsidR="000426CA" w:rsidRPr="000426CA" w:rsidRDefault="000426CA" w:rsidP="006D66C1">
            <w:pPr>
              <w:rPr>
                <w:lang w:val="en-US"/>
              </w:rPr>
            </w:pPr>
            <w:r w:rsidRPr="000426CA">
              <w:rPr>
                <w:lang w:val="en-US"/>
              </w:rPr>
              <w:t>AH or ESP header</w:t>
            </w:r>
          </w:p>
        </w:tc>
        <w:tc>
          <w:tcPr>
            <w:tcW w:w="4244" w:type="dxa"/>
          </w:tcPr>
          <w:p w14:paraId="00582376" w14:textId="77777777" w:rsidR="000426CA" w:rsidRPr="000426CA" w:rsidRDefault="000426CA" w:rsidP="006D66C1">
            <w:pPr>
              <w:rPr>
                <w:lang w:val="en-US"/>
              </w:rPr>
            </w:pPr>
          </w:p>
        </w:tc>
      </w:tr>
      <w:tr w:rsidR="000426CA" w:rsidRPr="000426CA" w14:paraId="79B0A23E" w14:textId="67026219" w:rsidTr="000426CA">
        <w:tc>
          <w:tcPr>
            <w:tcW w:w="4818" w:type="dxa"/>
          </w:tcPr>
          <w:p w14:paraId="4CBC9518" w14:textId="77777777" w:rsidR="000426CA" w:rsidRPr="000426CA" w:rsidRDefault="000426CA" w:rsidP="006D66C1">
            <w:pPr>
              <w:rPr>
                <w:lang w:val="en-US"/>
              </w:rPr>
            </w:pPr>
            <w:r w:rsidRPr="000426CA">
              <w:rPr>
                <w:lang w:val="en-US"/>
              </w:rPr>
              <w:t>Origin IP header</w:t>
            </w:r>
          </w:p>
        </w:tc>
        <w:tc>
          <w:tcPr>
            <w:tcW w:w="4244" w:type="dxa"/>
          </w:tcPr>
          <w:p w14:paraId="617A5157" w14:textId="77777777" w:rsidR="000426CA" w:rsidRPr="000426CA" w:rsidRDefault="000426CA" w:rsidP="006D66C1">
            <w:pPr>
              <w:rPr>
                <w:lang w:val="en-US"/>
              </w:rPr>
            </w:pPr>
          </w:p>
        </w:tc>
      </w:tr>
      <w:tr w:rsidR="000426CA" w:rsidRPr="000426CA" w14:paraId="0F030DE0" w14:textId="78E3CC88" w:rsidTr="000426CA">
        <w:tc>
          <w:tcPr>
            <w:tcW w:w="4818" w:type="dxa"/>
          </w:tcPr>
          <w:p w14:paraId="084D0D47" w14:textId="77777777" w:rsidR="000426CA" w:rsidRPr="000426CA" w:rsidRDefault="000426CA" w:rsidP="006D66C1">
            <w:pPr>
              <w:rPr>
                <w:lang w:val="en-US"/>
              </w:rPr>
            </w:pPr>
            <w:r w:rsidRPr="000426CA">
              <w:rPr>
                <w:lang w:val="en-US"/>
              </w:rPr>
              <w:t>TCP header</w:t>
            </w:r>
          </w:p>
        </w:tc>
        <w:tc>
          <w:tcPr>
            <w:tcW w:w="4244" w:type="dxa"/>
          </w:tcPr>
          <w:p w14:paraId="562A652E" w14:textId="77777777" w:rsidR="000426CA" w:rsidRPr="000426CA" w:rsidRDefault="000426CA" w:rsidP="006D66C1">
            <w:pPr>
              <w:rPr>
                <w:lang w:val="en-US"/>
              </w:rPr>
            </w:pPr>
          </w:p>
        </w:tc>
      </w:tr>
      <w:tr w:rsidR="000426CA" w:rsidRPr="000426CA" w14:paraId="15ED078D" w14:textId="49CFD770" w:rsidTr="000426CA">
        <w:tc>
          <w:tcPr>
            <w:tcW w:w="4818" w:type="dxa"/>
          </w:tcPr>
          <w:p w14:paraId="0337FCE1" w14:textId="77777777" w:rsidR="000426CA" w:rsidRPr="000426CA" w:rsidRDefault="000426CA" w:rsidP="006D66C1">
            <w:pPr>
              <w:rPr>
                <w:lang w:val="en-US"/>
              </w:rPr>
            </w:pPr>
            <w:r w:rsidRPr="000426CA">
              <w:rPr>
                <w:lang w:val="en-US"/>
              </w:rPr>
              <w:t>Data</w:t>
            </w:r>
          </w:p>
        </w:tc>
        <w:tc>
          <w:tcPr>
            <w:tcW w:w="4244" w:type="dxa"/>
          </w:tcPr>
          <w:p w14:paraId="4588ACF8" w14:textId="77777777" w:rsidR="000426CA" w:rsidRPr="000426CA" w:rsidRDefault="000426CA" w:rsidP="006D66C1">
            <w:pPr>
              <w:rPr>
                <w:lang w:val="en-US"/>
              </w:rPr>
            </w:pPr>
          </w:p>
        </w:tc>
      </w:tr>
    </w:tbl>
    <w:p w14:paraId="308DC167" w14:textId="5B0CD4B2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6489A2A" w14:textId="2CB55FC8" w:rsidR="00444093" w:rsidRDefault="00780BA1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10464" behindDoc="0" locked="0" layoutInCell="1" allowOverlap="1" wp14:anchorId="0C83701A" wp14:editId="360BCA54">
            <wp:simplePos x="0" y="0"/>
            <wp:positionH relativeFrom="page">
              <wp:posOffset>899795</wp:posOffset>
            </wp:positionH>
            <wp:positionV relativeFrom="paragraph">
              <wp:posOffset>515886</wp:posOffset>
            </wp:positionV>
            <wp:extent cx="4968239" cy="1993392"/>
            <wp:effectExtent l="0" t="0" r="0" b="0"/>
            <wp:wrapTopAndBottom/>
            <wp:docPr id="103" name="image57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7.jpeg" descr="Graphical user interface, text, application&#10;&#10;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IPsec Protocol Summary</w:t>
      </w:r>
    </w:p>
    <w:p w14:paraId="4F0B4ABF" w14:textId="74990082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3"/>
        <w:gridCol w:w="4269"/>
      </w:tblGrid>
      <w:tr w:rsidR="000426CA" w:rsidRPr="000426CA" w14:paraId="7F741E78" w14:textId="5AC2C5AB" w:rsidTr="000426CA">
        <w:tc>
          <w:tcPr>
            <w:tcW w:w="4793" w:type="dxa"/>
          </w:tcPr>
          <w:p w14:paraId="781602BE" w14:textId="77777777" w:rsidR="000426CA" w:rsidRPr="000426CA" w:rsidRDefault="000426CA" w:rsidP="009C5A63">
            <w:pPr>
              <w:rPr>
                <w:lang w:val="en-US"/>
              </w:rPr>
            </w:pPr>
            <w:r w:rsidRPr="000426CA">
              <w:rPr>
                <w:lang w:val="en-US"/>
              </w:rPr>
              <w:t>Router A</w:t>
            </w:r>
          </w:p>
        </w:tc>
        <w:tc>
          <w:tcPr>
            <w:tcW w:w="4269" w:type="dxa"/>
          </w:tcPr>
          <w:p w14:paraId="7D2628EE" w14:textId="77777777" w:rsidR="000426CA" w:rsidRPr="000426CA" w:rsidRDefault="000426CA" w:rsidP="009C5A63">
            <w:pPr>
              <w:rPr>
                <w:lang w:val="en-US"/>
              </w:rPr>
            </w:pPr>
          </w:p>
        </w:tc>
      </w:tr>
      <w:tr w:rsidR="000426CA" w:rsidRPr="000426CA" w14:paraId="39FDC384" w14:textId="3880B341" w:rsidTr="000426CA">
        <w:tc>
          <w:tcPr>
            <w:tcW w:w="4793" w:type="dxa"/>
          </w:tcPr>
          <w:p w14:paraId="24C1CDB8" w14:textId="77777777" w:rsidR="000426CA" w:rsidRPr="000426CA" w:rsidRDefault="000426CA" w:rsidP="009C5A63">
            <w:pPr>
              <w:rPr>
                <w:lang w:val="en-US"/>
              </w:rPr>
            </w:pPr>
            <w:r w:rsidRPr="000426CA">
              <w:rPr>
                <w:lang w:val="en-US"/>
              </w:rPr>
              <w:t>Router B</w:t>
            </w:r>
          </w:p>
        </w:tc>
        <w:tc>
          <w:tcPr>
            <w:tcW w:w="4269" w:type="dxa"/>
          </w:tcPr>
          <w:p w14:paraId="3C699310" w14:textId="77777777" w:rsidR="000426CA" w:rsidRPr="000426CA" w:rsidRDefault="000426CA" w:rsidP="009C5A63">
            <w:pPr>
              <w:rPr>
                <w:lang w:val="en-US"/>
              </w:rPr>
            </w:pPr>
          </w:p>
        </w:tc>
      </w:tr>
      <w:tr w:rsidR="000426CA" w:rsidRPr="007049ED" w14:paraId="2BE47823" w14:textId="1C54550C" w:rsidTr="000426CA">
        <w:tc>
          <w:tcPr>
            <w:tcW w:w="4793" w:type="dxa"/>
          </w:tcPr>
          <w:p w14:paraId="57427738" w14:textId="77777777" w:rsidR="000426CA" w:rsidRPr="000426CA" w:rsidRDefault="000426CA" w:rsidP="009C5A63">
            <w:pPr>
              <w:rPr>
                <w:lang w:val="en-US"/>
              </w:rPr>
            </w:pPr>
            <w:r w:rsidRPr="000426CA">
              <w:rPr>
                <w:lang w:val="en-US"/>
              </w:rPr>
              <w:t>1. Host A sends traffic to host B</w:t>
            </w:r>
          </w:p>
        </w:tc>
        <w:tc>
          <w:tcPr>
            <w:tcW w:w="4269" w:type="dxa"/>
          </w:tcPr>
          <w:p w14:paraId="6A4F7750" w14:textId="77777777" w:rsidR="000426CA" w:rsidRPr="000426CA" w:rsidRDefault="000426CA" w:rsidP="009C5A63">
            <w:pPr>
              <w:rPr>
                <w:lang w:val="en-US"/>
              </w:rPr>
            </w:pPr>
          </w:p>
        </w:tc>
      </w:tr>
      <w:tr w:rsidR="000426CA" w:rsidRPr="007049ED" w14:paraId="46E69B4F" w14:textId="23314C9D" w:rsidTr="000426CA">
        <w:tc>
          <w:tcPr>
            <w:tcW w:w="4793" w:type="dxa"/>
          </w:tcPr>
          <w:p w14:paraId="76E1938E" w14:textId="77777777" w:rsidR="000426CA" w:rsidRPr="000426CA" w:rsidRDefault="000426CA" w:rsidP="009C5A63">
            <w:pPr>
              <w:rPr>
                <w:lang w:val="en-US"/>
              </w:rPr>
            </w:pPr>
            <w:r w:rsidRPr="000426CA">
              <w:rPr>
                <w:lang w:val="en-US"/>
              </w:rPr>
              <w:t>2. Routers A and B negotiate an IKE phase one session</w:t>
            </w:r>
          </w:p>
        </w:tc>
        <w:tc>
          <w:tcPr>
            <w:tcW w:w="4269" w:type="dxa"/>
          </w:tcPr>
          <w:p w14:paraId="3554DA1C" w14:textId="77777777" w:rsidR="000426CA" w:rsidRPr="000426CA" w:rsidRDefault="000426CA" w:rsidP="009C5A63">
            <w:pPr>
              <w:rPr>
                <w:lang w:val="en-US"/>
              </w:rPr>
            </w:pPr>
          </w:p>
        </w:tc>
      </w:tr>
      <w:tr w:rsidR="000426CA" w:rsidRPr="007049ED" w14:paraId="2B343FC6" w14:textId="38B3CDE4" w:rsidTr="000426CA">
        <w:tc>
          <w:tcPr>
            <w:tcW w:w="4793" w:type="dxa"/>
          </w:tcPr>
          <w:p w14:paraId="17E0EEC2" w14:textId="77777777" w:rsidR="000426CA" w:rsidRPr="000426CA" w:rsidRDefault="000426CA" w:rsidP="009C5A63">
            <w:pPr>
              <w:rPr>
                <w:lang w:val="en-US"/>
              </w:rPr>
            </w:pPr>
            <w:r w:rsidRPr="000426CA">
              <w:rPr>
                <w:lang w:val="en-US"/>
              </w:rPr>
              <w:t>3. Routers A and B negotiate an IKE phase two session</w:t>
            </w:r>
          </w:p>
        </w:tc>
        <w:tc>
          <w:tcPr>
            <w:tcW w:w="4269" w:type="dxa"/>
          </w:tcPr>
          <w:p w14:paraId="64EE865B" w14:textId="77777777" w:rsidR="000426CA" w:rsidRPr="000426CA" w:rsidRDefault="000426CA" w:rsidP="009C5A63">
            <w:pPr>
              <w:rPr>
                <w:lang w:val="en-US"/>
              </w:rPr>
            </w:pPr>
          </w:p>
        </w:tc>
      </w:tr>
      <w:tr w:rsidR="000426CA" w:rsidRPr="007049ED" w14:paraId="492DDBE0" w14:textId="37889F76" w:rsidTr="000426CA">
        <w:tc>
          <w:tcPr>
            <w:tcW w:w="4793" w:type="dxa"/>
          </w:tcPr>
          <w:p w14:paraId="0E7F6AB8" w14:textId="77777777" w:rsidR="000426CA" w:rsidRPr="000426CA" w:rsidRDefault="000426CA" w:rsidP="009C5A63">
            <w:pPr>
              <w:rPr>
                <w:lang w:val="en-US"/>
              </w:rPr>
            </w:pPr>
            <w:r w:rsidRPr="000426CA">
              <w:rPr>
                <w:lang w:val="en-US"/>
              </w:rPr>
              <w:t>4. Information is exchanged via IPsec tunnel</w:t>
            </w:r>
          </w:p>
        </w:tc>
        <w:tc>
          <w:tcPr>
            <w:tcW w:w="4269" w:type="dxa"/>
          </w:tcPr>
          <w:p w14:paraId="0F5A4B1C" w14:textId="77777777" w:rsidR="000426CA" w:rsidRPr="000426CA" w:rsidRDefault="000426CA" w:rsidP="009C5A63">
            <w:pPr>
              <w:rPr>
                <w:lang w:val="en-US"/>
              </w:rPr>
            </w:pPr>
          </w:p>
        </w:tc>
      </w:tr>
      <w:tr w:rsidR="000426CA" w:rsidRPr="000426CA" w14:paraId="14A354B9" w14:textId="75E29C83" w:rsidTr="000426CA">
        <w:tc>
          <w:tcPr>
            <w:tcW w:w="4793" w:type="dxa"/>
          </w:tcPr>
          <w:p w14:paraId="7F5901B4" w14:textId="77777777" w:rsidR="000426CA" w:rsidRPr="000426CA" w:rsidRDefault="000426CA" w:rsidP="009C5A63">
            <w:pPr>
              <w:rPr>
                <w:lang w:val="en-US"/>
              </w:rPr>
            </w:pPr>
            <w:r w:rsidRPr="000426CA">
              <w:rPr>
                <w:lang w:val="en-US"/>
              </w:rPr>
              <w:t>5. IPsec tunnel is terminated</w:t>
            </w:r>
          </w:p>
        </w:tc>
        <w:tc>
          <w:tcPr>
            <w:tcW w:w="4269" w:type="dxa"/>
          </w:tcPr>
          <w:p w14:paraId="119B3585" w14:textId="77777777" w:rsidR="000426CA" w:rsidRPr="000426CA" w:rsidRDefault="000426CA" w:rsidP="009C5A63">
            <w:pPr>
              <w:rPr>
                <w:lang w:val="en-US"/>
              </w:rPr>
            </w:pPr>
          </w:p>
        </w:tc>
      </w:tr>
    </w:tbl>
    <w:p w14:paraId="5235AB52" w14:textId="4ACBDDC2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A074654" w14:textId="54CB9664" w:rsidR="00444093" w:rsidRDefault="006154F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21D0805F" wp14:editId="61799388">
            <wp:simplePos x="0" y="0"/>
            <wp:positionH relativeFrom="page">
              <wp:posOffset>899795</wp:posOffset>
            </wp:positionH>
            <wp:positionV relativeFrom="paragraph">
              <wp:posOffset>462723</wp:posOffset>
            </wp:positionV>
            <wp:extent cx="4890611" cy="1944243"/>
            <wp:effectExtent l="0" t="0" r="0" b="0"/>
            <wp:wrapTopAndBottom/>
            <wp:docPr id="105" name="image5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8.jpeg" descr="Diagram&#10;&#10;Description automatically generated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The Handshake Protocol—Phase 1</w:t>
      </w:r>
    </w:p>
    <w:p w14:paraId="33569BC8" w14:textId="011D1C19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1"/>
        <w:gridCol w:w="4131"/>
      </w:tblGrid>
      <w:tr w:rsidR="000426CA" w:rsidRPr="000426CA" w14:paraId="2736AB82" w14:textId="7556F2B9" w:rsidTr="000426CA">
        <w:tc>
          <w:tcPr>
            <w:tcW w:w="4931" w:type="dxa"/>
          </w:tcPr>
          <w:p w14:paraId="1FC36CEE" w14:textId="77777777" w:rsidR="000426CA" w:rsidRPr="000426CA" w:rsidRDefault="000426CA" w:rsidP="00F848E2">
            <w:pPr>
              <w:rPr>
                <w:lang w:val="en-US"/>
              </w:rPr>
            </w:pPr>
            <w:r w:rsidRPr="000426CA">
              <w:rPr>
                <w:lang w:val="en-US"/>
              </w:rPr>
              <w:t>Time</w:t>
            </w:r>
          </w:p>
        </w:tc>
        <w:tc>
          <w:tcPr>
            <w:tcW w:w="4131" w:type="dxa"/>
          </w:tcPr>
          <w:p w14:paraId="23AA9BEB" w14:textId="77777777" w:rsidR="000426CA" w:rsidRPr="000426CA" w:rsidRDefault="000426CA" w:rsidP="00F848E2">
            <w:pPr>
              <w:rPr>
                <w:lang w:val="en-US"/>
              </w:rPr>
            </w:pPr>
          </w:p>
        </w:tc>
      </w:tr>
      <w:tr w:rsidR="000426CA" w:rsidRPr="000426CA" w14:paraId="7CE999AB" w14:textId="182E8A45" w:rsidTr="000426CA">
        <w:tc>
          <w:tcPr>
            <w:tcW w:w="4931" w:type="dxa"/>
          </w:tcPr>
          <w:p w14:paraId="775E6F88" w14:textId="77777777" w:rsidR="000426CA" w:rsidRPr="000426CA" w:rsidRDefault="000426CA" w:rsidP="00F848E2">
            <w:pPr>
              <w:rPr>
                <w:lang w:val="en-US"/>
              </w:rPr>
            </w:pPr>
            <w:r w:rsidRPr="000426CA">
              <w:rPr>
                <w:lang w:val="en-US"/>
              </w:rPr>
              <w:t>Client</w:t>
            </w:r>
          </w:p>
        </w:tc>
        <w:tc>
          <w:tcPr>
            <w:tcW w:w="4131" w:type="dxa"/>
          </w:tcPr>
          <w:p w14:paraId="4C7B25B9" w14:textId="77777777" w:rsidR="000426CA" w:rsidRPr="000426CA" w:rsidRDefault="000426CA" w:rsidP="00F848E2">
            <w:pPr>
              <w:rPr>
                <w:lang w:val="en-US"/>
              </w:rPr>
            </w:pPr>
          </w:p>
        </w:tc>
      </w:tr>
      <w:tr w:rsidR="000426CA" w:rsidRPr="000426CA" w14:paraId="642E43AC" w14:textId="1DD22FDE" w:rsidTr="000426CA">
        <w:tc>
          <w:tcPr>
            <w:tcW w:w="4931" w:type="dxa"/>
          </w:tcPr>
          <w:p w14:paraId="28B934E0" w14:textId="77777777" w:rsidR="000426CA" w:rsidRPr="000426CA" w:rsidRDefault="000426CA" w:rsidP="00F848E2">
            <w:pPr>
              <w:rPr>
                <w:lang w:val="en-US"/>
              </w:rPr>
            </w:pPr>
            <w:r w:rsidRPr="000426CA">
              <w:rPr>
                <w:lang w:val="en-US"/>
              </w:rPr>
              <w:t>Server</w:t>
            </w:r>
          </w:p>
        </w:tc>
        <w:tc>
          <w:tcPr>
            <w:tcW w:w="4131" w:type="dxa"/>
          </w:tcPr>
          <w:p w14:paraId="23830A9A" w14:textId="77777777" w:rsidR="000426CA" w:rsidRPr="000426CA" w:rsidRDefault="000426CA" w:rsidP="00F848E2">
            <w:pPr>
              <w:rPr>
                <w:lang w:val="en-US"/>
              </w:rPr>
            </w:pPr>
          </w:p>
        </w:tc>
      </w:tr>
      <w:tr w:rsidR="000426CA" w:rsidRPr="000426CA" w14:paraId="0559A6E6" w14:textId="7CB741F4" w:rsidTr="000426CA">
        <w:tc>
          <w:tcPr>
            <w:tcW w:w="4931" w:type="dxa"/>
          </w:tcPr>
          <w:p w14:paraId="5DE71691" w14:textId="77777777" w:rsidR="000426CA" w:rsidRPr="000426CA" w:rsidRDefault="000426CA" w:rsidP="00F848E2">
            <w:pPr>
              <w:rPr>
                <w:rFonts w:ascii="Courier New" w:hAnsi="Courier New" w:cs="Courier New"/>
                <w:szCs w:val="24"/>
                <w:lang w:val="en-US"/>
              </w:rPr>
            </w:pPr>
            <w:proofErr w:type="spellStart"/>
            <w:r w:rsidRPr="000426CA">
              <w:rPr>
                <w:rFonts w:ascii="Courier New" w:hAnsi="Courier New" w:cs="Courier New"/>
                <w:szCs w:val="24"/>
                <w:lang w:val="en-US"/>
              </w:rPr>
              <w:t>client_hello</w:t>
            </w:r>
            <w:proofErr w:type="spellEnd"/>
          </w:p>
        </w:tc>
        <w:tc>
          <w:tcPr>
            <w:tcW w:w="4131" w:type="dxa"/>
          </w:tcPr>
          <w:p w14:paraId="1D6A1FFC" w14:textId="77777777" w:rsidR="000426CA" w:rsidRPr="000426CA" w:rsidRDefault="000426CA" w:rsidP="00F848E2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39A08CC7" w14:textId="407FBF17" w:rsidTr="000426CA">
        <w:tc>
          <w:tcPr>
            <w:tcW w:w="4931" w:type="dxa"/>
          </w:tcPr>
          <w:p w14:paraId="5B648072" w14:textId="77777777" w:rsidR="000426CA" w:rsidRPr="000426CA" w:rsidRDefault="000426CA" w:rsidP="00F848E2">
            <w:pPr>
              <w:rPr>
                <w:rFonts w:ascii="Courier New" w:hAnsi="Courier New" w:cs="Courier New"/>
                <w:szCs w:val="24"/>
                <w:lang w:val="en-US"/>
              </w:rPr>
            </w:pPr>
            <w:proofErr w:type="spellStart"/>
            <w:r w:rsidRPr="000426CA">
              <w:rPr>
                <w:rFonts w:ascii="Courier New" w:hAnsi="Courier New" w:cs="Courier New"/>
                <w:szCs w:val="24"/>
                <w:lang w:val="en-US"/>
              </w:rPr>
              <w:t>server_hello</w:t>
            </w:r>
            <w:proofErr w:type="spellEnd"/>
          </w:p>
        </w:tc>
        <w:tc>
          <w:tcPr>
            <w:tcW w:w="4131" w:type="dxa"/>
          </w:tcPr>
          <w:p w14:paraId="7FD2A12E" w14:textId="77777777" w:rsidR="000426CA" w:rsidRPr="000426CA" w:rsidRDefault="000426CA" w:rsidP="00F848E2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05CCDCD6" w14:textId="43A40188" w:rsidTr="000426CA">
        <w:tc>
          <w:tcPr>
            <w:tcW w:w="4931" w:type="dxa"/>
          </w:tcPr>
          <w:p w14:paraId="5F456F54" w14:textId="77777777" w:rsidR="000426CA" w:rsidRPr="000426CA" w:rsidRDefault="000426CA" w:rsidP="00F848E2">
            <w:pPr>
              <w:rPr>
                <w:lang w:val="en-US"/>
              </w:rPr>
            </w:pPr>
            <w:r w:rsidRPr="000426CA">
              <w:rPr>
                <w:lang w:val="en-US"/>
              </w:rPr>
              <w:t>Phase 1</w:t>
            </w:r>
          </w:p>
        </w:tc>
        <w:tc>
          <w:tcPr>
            <w:tcW w:w="4131" w:type="dxa"/>
          </w:tcPr>
          <w:p w14:paraId="05DB8C69" w14:textId="77777777" w:rsidR="000426CA" w:rsidRPr="000426CA" w:rsidRDefault="000426CA" w:rsidP="00F848E2">
            <w:pPr>
              <w:rPr>
                <w:lang w:val="en-US"/>
              </w:rPr>
            </w:pPr>
          </w:p>
        </w:tc>
      </w:tr>
      <w:tr w:rsidR="000426CA" w:rsidRPr="007049ED" w14:paraId="0D3DC127" w14:textId="16E41DA8" w:rsidTr="000426CA">
        <w:tc>
          <w:tcPr>
            <w:tcW w:w="4931" w:type="dxa"/>
          </w:tcPr>
          <w:p w14:paraId="1F409FC3" w14:textId="77777777" w:rsidR="000426CA" w:rsidRPr="000426CA" w:rsidRDefault="000426CA" w:rsidP="00F848E2">
            <w:pPr>
              <w:rPr>
                <w:lang w:val="en-US"/>
              </w:rPr>
            </w:pPr>
            <w:r w:rsidRPr="000426CA">
              <w:rPr>
                <w:lang w:val="en-US"/>
              </w:rPr>
              <w:t>Establish security capabilities, including protocol version, session ID, cipher suite, compression method, and initial random numbers</w:t>
            </w:r>
          </w:p>
        </w:tc>
        <w:tc>
          <w:tcPr>
            <w:tcW w:w="4131" w:type="dxa"/>
          </w:tcPr>
          <w:p w14:paraId="485273C6" w14:textId="77777777" w:rsidR="000426CA" w:rsidRPr="000426CA" w:rsidRDefault="000426CA" w:rsidP="00F848E2">
            <w:pPr>
              <w:rPr>
                <w:lang w:val="en-US"/>
              </w:rPr>
            </w:pPr>
          </w:p>
        </w:tc>
      </w:tr>
    </w:tbl>
    <w:p w14:paraId="1B2E9319" w14:textId="0C5A20D6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8AA5E3F" w14:textId="34C80C99" w:rsidR="00444093" w:rsidRDefault="00D5113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14560" behindDoc="0" locked="0" layoutInCell="1" allowOverlap="1" wp14:anchorId="1CCBB26F" wp14:editId="5BBF017A">
            <wp:simplePos x="0" y="0"/>
            <wp:positionH relativeFrom="page">
              <wp:posOffset>899795</wp:posOffset>
            </wp:positionH>
            <wp:positionV relativeFrom="paragraph">
              <wp:posOffset>526519</wp:posOffset>
            </wp:positionV>
            <wp:extent cx="4968239" cy="1975103"/>
            <wp:effectExtent l="0" t="0" r="0" b="0"/>
            <wp:wrapTopAndBottom/>
            <wp:docPr id="107" name="image59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9.jpeg" descr="Graphical user interface&#10;&#10;Description automatically generated with low confidence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The Handshake Protocol—Phase 2</w:t>
      </w:r>
    </w:p>
    <w:p w14:paraId="2F84C6EB" w14:textId="0C36FE57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0"/>
        <w:gridCol w:w="3862"/>
      </w:tblGrid>
      <w:tr w:rsidR="000426CA" w:rsidRPr="000426CA" w14:paraId="715046D2" w14:textId="59483E23" w:rsidTr="000426CA">
        <w:tc>
          <w:tcPr>
            <w:tcW w:w="5200" w:type="dxa"/>
          </w:tcPr>
          <w:p w14:paraId="7DC107AC" w14:textId="77777777" w:rsidR="000426CA" w:rsidRPr="000426CA" w:rsidRDefault="000426CA" w:rsidP="0038783C">
            <w:pPr>
              <w:rPr>
                <w:lang w:val="en-US"/>
              </w:rPr>
            </w:pPr>
            <w:r w:rsidRPr="000426CA">
              <w:rPr>
                <w:lang w:val="en-US"/>
              </w:rPr>
              <w:t>Time</w:t>
            </w:r>
          </w:p>
        </w:tc>
        <w:tc>
          <w:tcPr>
            <w:tcW w:w="3862" w:type="dxa"/>
          </w:tcPr>
          <w:p w14:paraId="4384A6F2" w14:textId="77777777" w:rsidR="000426CA" w:rsidRPr="000426CA" w:rsidRDefault="000426CA" w:rsidP="0038783C">
            <w:pPr>
              <w:rPr>
                <w:lang w:val="en-US"/>
              </w:rPr>
            </w:pPr>
          </w:p>
        </w:tc>
      </w:tr>
      <w:tr w:rsidR="000426CA" w:rsidRPr="000426CA" w14:paraId="06A765BC" w14:textId="0C105B16" w:rsidTr="000426CA">
        <w:tc>
          <w:tcPr>
            <w:tcW w:w="5200" w:type="dxa"/>
          </w:tcPr>
          <w:p w14:paraId="2FB9D183" w14:textId="77777777" w:rsidR="000426CA" w:rsidRPr="000426CA" w:rsidRDefault="000426CA" w:rsidP="0038783C">
            <w:pPr>
              <w:rPr>
                <w:lang w:val="en-US"/>
              </w:rPr>
            </w:pPr>
            <w:r w:rsidRPr="000426CA">
              <w:rPr>
                <w:lang w:val="en-US"/>
              </w:rPr>
              <w:t>Client</w:t>
            </w:r>
          </w:p>
        </w:tc>
        <w:tc>
          <w:tcPr>
            <w:tcW w:w="3862" w:type="dxa"/>
          </w:tcPr>
          <w:p w14:paraId="6A831BF4" w14:textId="77777777" w:rsidR="000426CA" w:rsidRPr="000426CA" w:rsidRDefault="000426CA" w:rsidP="0038783C">
            <w:pPr>
              <w:rPr>
                <w:lang w:val="en-US"/>
              </w:rPr>
            </w:pPr>
          </w:p>
        </w:tc>
      </w:tr>
      <w:tr w:rsidR="000426CA" w:rsidRPr="000426CA" w14:paraId="3589DD2E" w14:textId="2C9AA871" w:rsidTr="000426CA">
        <w:tc>
          <w:tcPr>
            <w:tcW w:w="5200" w:type="dxa"/>
          </w:tcPr>
          <w:p w14:paraId="5EF69A49" w14:textId="77777777" w:rsidR="000426CA" w:rsidRPr="000426CA" w:rsidRDefault="000426CA" w:rsidP="0038783C">
            <w:pPr>
              <w:rPr>
                <w:lang w:val="en-US"/>
              </w:rPr>
            </w:pPr>
            <w:r w:rsidRPr="000426CA">
              <w:rPr>
                <w:lang w:val="en-US"/>
              </w:rPr>
              <w:t>Server</w:t>
            </w:r>
          </w:p>
        </w:tc>
        <w:tc>
          <w:tcPr>
            <w:tcW w:w="3862" w:type="dxa"/>
          </w:tcPr>
          <w:p w14:paraId="443CD516" w14:textId="77777777" w:rsidR="000426CA" w:rsidRPr="000426CA" w:rsidRDefault="000426CA" w:rsidP="0038783C">
            <w:pPr>
              <w:rPr>
                <w:lang w:val="en-US"/>
              </w:rPr>
            </w:pPr>
          </w:p>
        </w:tc>
      </w:tr>
      <w:tr w:rsidR="000426CA" w:rsidRPr="000426CA" w14:paraId="10268939" w14:textId="432CFB7C" w:rsidTr="000426CA">
        <w:tc>
          <w:tcPr>
            <w:tcW w:w="5200" w:type="dxa"/>
          </w:tcPr>
          <w:p w14:paraId="04F6EE74" w14:textId="77777777" w:rsidR="000426CA" w:rsidRPr="000426CA" w:rsidRDefault="000426CA" w:rsidP="0038783C">
            <w:pPr>
              <w:rPr>
                <w:rFonts w:ascii="Courier New" w:hAnsi="Courier New" w:cs="Courier New"/>
                <w:szCs w:val="24"/>
                <w:lang w:val="en-US"/>
              </w:rPr>
            </w:pPr>
            <w:r w:rsidRPr="000426CA">
              <w:rPr>
                <w:rFonts w:ascii="Courier New" w:hAnsi="Courier New" w:cs="Courier New"/>
                <w:szCs w:val="24"/>
                <w:lang w:val="en-US"/>
              </w:rPr>
              <w:t>certificate</w:t>
            </w:r>
          </w:p>
        </w:tc>
        <w:tc>
          <w:tcPr>
            <w:tcW w:w="3862" w:type="dxa"/>
          </w:tcPr>
          <w:p w14:paraId="2FB89160" w14:textId="77777777" w:rsidR="000426CA" w:rsidRPr="000426CA" w:rsidRDefault="000426CA" w:rsidP="0038783C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7140956D" w14:textId="1F72572D" w:rsidTr="000426CA">
        <w:tc>
          <w:tcPr>
            <w:tcW w:w="5200" w:type="dxa"/>
          </w:tcPr>
          <w:p w14:paraId="316B0236" w14:textId="77777777" w:rsidR="000426CA" w:rsidRPr="000426CA" w:rsidRDefault="000426CA" w:rsidP="0038783C">
            <w:pPr>
              <w:rPr>
                <w:rFonts w:ascii="Courier New" w:hAnsi="Courier New" w:cs="Courier New"/>
                <w:szCs w:val="24"/>
                <w:lang w:val="en-US"/>
              </w:rPr>
            </w:pPr>
            <w:proofErr w:type="spellStart"/>
            <w:r w:rsidRPr="000426CA">
              <w:rPr>
                <w:rFonts w:ascii="Courier New" w:hAnsi="Courier New" w:cs="Courier New"/>
                <w:szCs w:val="24"/>
                <w:lang w:val="en-US"/>
              </w:rPr>
              <w:t>server_key_exchange</w:t>
            </w:r>
            <w:proofErr w:type="spellEnd"/>
          </w:p>
        </w:tc>
        <w:tc>
          <w:tcPr>
            <w:tcW w:w="3862" w:type="dxa"/>
          </w:tcPr>
          <w:p w14:paraId="00870B67" w14:textId="77777777" w:rsidR="000426CA" w:rsidRPr="000426CA" w:rsidRDefault="000426CA" w:rsidP="0038783C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109DF0E3" w14:textId="12146B56" w:rsidTr="000426CA">
        <w:tc>
          <w:tcPr>
            <w:tcW w:w="5200" w:type="dxa"/>
          </w:tcPr>
          <w:p w14:paraId="55B15F32" w14:textId="77777777" w:rsidR="000426CA" w:rsidRPr="000426CA" w:rsidRDefault="000426CA" w:rsidP="0038783C">
            <w:pPr>
              <w:rPr>
                <w:rFonts w:ascii="Courier New" w:hAnsi="Courier New" w:cs="Courier New"/>
                <w:szCs w:val="24"/>
                <w:lang w:val="en-US"/>
              </w:rPr>
            </w:pPr>
            <w:proofErr w:type="spellStart"/>
            <w:r w:rsidRPr="000426CA">
              <w:rPr>
                <w:rFonts w:ascii="Courier New" w:hAnsi="Courier New" w:cs="Courier New"/>
                <w:szCs w:val="24"/>
                <w:lang w:val="en-US"/>
              </w:rPr>
              <w:t>certificate_request</w:t>
            </w:r>
            <w:proofErr w:type="spellEnd"/>
          </w:p>
        </w:tc>
        <w:tc>
          <w:tcPr>
            <w:tcW w:w="3862" w:type="dxa"/>
          </w:tcPr>
          <w:p w14:paraId="34667C50" w14:textId="77777777" w:rsidR="000426CA" w:rsidRPr="000426CA" w:rsidRDefault="000426CA" w:rsidP="0038783C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1F8505BC" w14:textId="3108DA0A" w:rsidTr="000426CA">
        <w:tc>
          <w:tcPr>
            <w:tcW w:w="5200" w:type="dxa"/>
          </w:tcPr>
          <w:p w14:paraId="162EE146" w14:textId="77777777" w:rsidR="000426CA" w:rsidRPr="000426CA" w:rsidRDefault="000426CA" w:rsidP="0038783C">
            <w:pPr>
              <w:rPr>
                <w:rFonts w:ascii="Courier New" w:hAnsi="Courier New" w:cs="Courier New"/>
                <w:szCs w:val="24"/>
                <w:lang w:val="en-US"/>
              </w:rPr>
            </w:pPr>
            <w:proofErr w:type="spellStart"/>
            <w:r w:rsidRPr="000426CA">
              <w:rPr>
                <w:rFonts w:ascii="Courier New" w:hAnsi="Courier New" w:cs="Courier New"/>
                <w:szCs w:val="24"/>
                <w:lang w:val="en-US"/>
              </w:rPr>
              <w:t>server_hello_done</w:t>
            </w:r>
            <w:proofErr w:type="spellEnd"/>
          </w:p>
        </w:tc>
        <w:tc>
          <w:tcPr>
            <w:tcW w:w="3862" w:type="dxa"/>
          </w:tcPr>
          <w:p w14:paraId="3BA17A64" w14:textId="77777777" w:rsidR="000426CA" w:rsidRPr="000426CA" w:rsidRDefault="000426CA" w:rsidP="0038783C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3C672943" w14:textId="660F0EBB" w:rsidTr="000426CA">
        <w:tc>
          <w:tcPr>
            <w:tcW w:w="5200" w:type="dxa"/>
          </w:tcPr>
          <w:p w14:paraId="4D39C5D4" w14:textId="77777777" w:rsidR="000426CA" w:rsidRPr="000426CA" w:rsidRDefault="000426CA" w:rsidP="0038783C">
            <w:pPr>
              <w:rPr>
                <w:lang w:val="en-US"/>
              </w:rPr>
            </w:pPr>
            <w:r w:rsidRPr="000426CA">
              <w:rPr>
                <w:lang w:val="en-US"/>
              </w:rPr>
              <w:t>Phase 2</w:t>
            </w:r>
          </w:p>
        </w:tc>
        <w:tc>
          <w:tcPr>
            <w:tcW w:w="3862" w:type="dxa"/>
          </w:tcPr>
          <w:p w14:paraId="6AB50B5A" w14:textId="77777777" w:rsidR="000426CA" w:rsidRPr="000426CA" w:rsidRDefault="000426CA" w:rsidP="0038783C">
            <w:pPr>
              <w:rPr>
                <w:lang w:val="en-US"/>
              </w:rPr>
            </w:pPr>
          </w:p>
        </w:tc>
      </w:tr>
      <w:tr w:rsidR="000426CA" w:rsidRPr="000426CA" w14:paraId="045E6873" w14:textId="5BC4F2DD" w:rsidTr="000426CA">
        <w:tc>
          <w:tcPr>
            <w:tcW w:w="5200" w:type="dxa"/>
          </w:tcPr>
          <w:p w14:paraId="5CA6C19C" w14:textId="77777777" w:rsidR="000426CA" w:rsidRPr="000426CA" w:rsidRDefault="000426CA" w:rsidP="0038783C">
            <w:pPr>
              <w:rPr>
                <w:lang w:val="en-US"/>
              </w:rPr>
            </w:pPr>
            <w:r w:rsidRPr="000426CA">
              <w:rPr>
                <w:lang w:val="en-US"/>
              </w:rPr>
              <w:t>Server may send certificate, key exchange, and request certificate. Server signals end of hello message phase</w:t>
            </w:r>
          </w:p>
        </w:tc>
        <w:tc>
          <w:tcPr>
            <w:tcW w:w="3862" w:type="dxa"/>
          </w:tcPr>
          <w:p w14:paraId="2DA5E99F" w14:textId="77777777" w:rsidR="000426CA" w:rsidRPr="000426CA" w:rsidRDefault="000426CA" w:rsidP="0038783C">
            <w:pPr>
              <w:rPr>
                <w:lang w:val="en-US"/>
              </w:rPr>
            </w:pPr>
          </w:p>
        </w:tc>
      </w:tr>
    </w:tbl>
    <w:p w14:paraId="736D166B" w14:textId="77777777" w:rsidR="008574FA" w:rsidRDefault="008574FA" w:rsidP="0044409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ED760B1" w14:textId="56E6E85D" w:rsidR="00444093" w:rsidRDefault="00444093" w:rsidP="0044409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The Handshake Protocol—Phase 3</w:t>
      </w:r>
    </w:p>
    <w:p w14:paraId="68504097" w14:textId="2552DA9A" w:rsidR="00444093" w:rsidRDefault="006C764F" w:rsidP="0044409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769916B8" wp14:editId="6A097A57">
            <wp:extent cx="4968239" cy="1975103"/>
            <wp:effectExtent l="0" t="0" r="0" b="0"/>
            <wp:docPr id="109" name="image6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60.jpeg" descr="Diagram&#10;&#10;Description automatically generated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E2C2" w14:textId="1B294DE3" w:rsidR="00444093" w:rsidRDefault="00444093" w:rsidP="0044409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0"/>
        <w:gridCol w:w="3862"/>
      </w:tblGrid>
      <w:tr w:rsidR="000426CA" w:rsidRPr="000426CA" w14:paraId="7500CCA2" w14:textId="0A1CE778" w:rsidTr="000426CA">
        <w:tc>
          <w:tcPr>
            <w:tcW w:w="5200" w:type="dxa"/>
          </w:tcPr>
          <w:p w14:paraId="2FC6B454" w14:textId="77777777" w:rsidR="000426CA" w:rsidRPr="000426CA" w:rsidRDefault="000426CA" w:rsidP="00914A1C">
            <w:pPr>
              <w:rPr>
                <w:lang w:val="en-US"/>
              </w:rPr>
            </w:pPr>
            <w:r w:rsidRPr="000426CA">
              <w:rPr>
                <w:lang w:val="en-US"/>
              </w:rPr>
              <w:t>Time</w:t>
            </w:r>
          </w:p>
        </w:tc>
        <w:tc>
          <w:tcPr>
            <w:tcW w:w="3862" w:type="dxa"/>
          </w:tcPr>
          <w:p w14:paraId="11E89A86" w14:textId="77777777" w:rsidR="000426CA" w:rsidRPr="000426CA" w:rsidRDefault="000426CA" w:rsidP="00914A1C">
            <w:pPr>
              <w:rPr>
                <w:lang w:val="en-US"/>
              </w:rPr>
            </w:pPr>
          </w:p>
        </w:tc>
      </w:tr>
      <w:tr w:rsidR="000426CA" w:rsidRPr="000426CA" w14:paraId="28D2DCA9" w14:textId="50B62F2B" w:rsidTr="000426CA">
        <w:tc>
          <w:tcPr>
            <w:tcW w:w="5200" w:type="dxa"/>
          </w:tcPr>
          <w:p w14:paraId="3AB7660D" w14:textId="77777777" w:rsidR="000426CA" w:rsidRPr="000426CA" w:rsidRDefault="000426CA" w:rsidP="00914A1C">
            <w:pPr>
              <w:rPr>
                <w:lang w:val="en-US"/>
              </w:rPr>
            </w:pPr>
            <w:r w:rsidRPr="000426CA">
              <w:rPr>
                <w:lang w:val="en-US"/>
              </w:rPr>
              <w:t>Client</w:t>
            </w:r>
          </w:p>
        </w:tc>
        <w:tc>
          <w:tcPr>
            <w:tcW w:w="3862" w:type="dxa"/>
          </w:tcPr>
          <w:p w14:paraId="783C619B" w14:textId="77777777" w:rsidR="000426CA" w:rsidRPr="000426CA" w:rsidRDefault="000426CA" w:rsidP="00914A1C">
            <w:pPr>
              <w:rPr>
                <w:lang w:val="en-US"/>
              </w:rPr>
            </w:pPr>
          </w:p>
        </w:tc>
      </w:tr>
      <w:tr w:rsidR="000426CA" w:rsidRPr="000426CA" w14:paraId="7FE20CDF" w14:textId="056248BB" w:rsidTr="000426CA">
        <w:tc>
          <w:tcPr>
            <w:tcW w:w="5200" w:type="dxa"/>
          </w:tcPr>
          <w:p w14:paraId="3C68145D" w14:textId="77777777" w:rsidR="000426CA" w:rsidRPr="000426CA" w:rsidRDefault="000426CA" w:rsidP="00914A1C">
            <w:pPr>
              <w:rPr>
                <w:lang w:val="en-US"/>
              </w:rPr>
            </w:pPr>
            <w:r w:rsidRPr="000426CA">
              <w:rPr>
                <w:lang w:val="en-US"/>
              </w:rPr>
              <w:t>Server</w:t>
            </w:r>
          </w:p>
        </w:tc>
        <w:tc>
          <w:tcPr>
            <w:tcW w:w="3862" w:type="dxa"/>
          </w:tcPr>
          <w:p w14:paraId="268CD4AC" w14:textId="77777777" w:rsidR="000426CA" w:rsidRPr="000426CA" w:rsidRDefault="000426CA" w:rsidP="00914A1C">
            <w:pPr>
              <w:rPr>
                <w:lang w:val="en-US"/>
              </w:rPr>
            </w:pPr>
          </w:p>
        </w:tc>
      </w:tr>
      <w:tr w:rsidR="000426CA" w:rsidRPr="000426CA" w14:paraId="1E003C98" w14:textId="2BE5682F" w:rsidTr="000426CA">
        <w:tc>
          <w:tcPr>
            <w:tcW w:w="5200" w:type="dxa"/>
          </w:tcPr>
          <w:p w14:paraId="1E14C618" w14:textId="77777777" w:rsidR="000426CA" w:rsidRPr="000426CA" w:rsidRDefault="000426CA" w:rsidP="00914A1C">
            <w:pPr>
              <w:rPr>
                <w:rFonts w:ascii="Courier New" w:hAnsi="Courier New" w:cs="Courier New"/>
                <w:szCs w:val="24"/>
                <w:lang w:val="en-US"/>
              </w:rPr>
            </w:pPr>
            <w:r w:rsidRPr="000426CA">
              <w:rPr>
                <w:rFonts w:ascii="Courier New" w:hAnsi="Courier New" w:cs="Courier New"/>
                <w:szCs w:val="24"/>
                <w:lang w:val="en-US"/>
              </w:rPr>
              <w:t>certificate</w:t>
            </w:r>
          </w:p>
        </w:tc>
        <w:tc>
          <w:tcPr>
            <w:tcW w:w="3862" w:type="dxa"/>
          </w:tcPr>
          <w:p w14:paraId="1ADA8FB2" w14:textId="77777777" w:rsidR="000426CA" w:rsidRPr="000426CA" w:rsidRDefault="000426CA" w:rsidP="00914A1C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3D1464A2" w14:textId="2A253D18" w:rsidTr="000426CA">
        <w:tc>
          <w:tcPr>
            <w:tcW w:w="5200" w:type="dxa"/>
          </w:tcPr>
          <w:p w14:paraId="0A215DB3" w14:textId="77777777" w:rsidR="000426CA" w:rsidRPr="000426CA" w:rsidRDefault="000426CA" w:rsidP="00914A1C">
            <w:pPr>
              <w:rPr>
                <w:rFonts w:ascii="Courier New" w:hAnsi="Courier New" w:cs="Courier New"/>
                <w:szCs w:val="24"/>
                <w:lang w:val="en-US"/>
              </w:rPr>
            </w:pPr>
            <w:proofErr w:type="spellStart"/>
            <w:r w:rsidRPr="000426CA">
              <w:rPr>
                <w:rFonts w:ascii="Courier New" w:hAnsi="Courier New" w:cs="Courier New"/>
                <w:szCs w:val="24"/>
                <w:lang w:val="en-US"/>
              </w:rPr>
              <w:t>client_key_exchange</w:t>
            </w:r>
            <w:proofErr w:type="spellEnd"/>
          </w:p>
        </w:tc>
        <w:tc>
          <w:tcPr>
            <w:tcW w:w="3862" w:type="dxa"/>
          </w:tcPr>
          <w:p w14:paraId="71A585FA" w14:textId="77777777" w:rsidR="000426CA" w:rsidRPr="000426CA" w:rsidRDefault="000426CA" w:rsidP="00914A1C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1948DB54" w14:textId="24F982D1" w:rsidTr="000426CA">
        <w:tc>
          <w:tcPr>
            <w:tcW w:w="5200" w:type="dxa"/>
          </w:tcPr>
          <w:p w14:paraId="52657510" w14:textId="77777777" w:rsidR="000426CA" w:rsidRPr="000426CA" w:rsidRDefault="000426CA" w:rsidP="00914A1C">
            <w:pPr>
              <w:rPr>
                <w:rFonts w:ascii="Courier New" w:hAnsi="Courier New" w:cs="Courier New"/>
                <w:szCs w:val="24"/>
                <w:lang w:val="en-US"/>
              </w:rPr>
            </w:pPr>
            <w:proofErr w:type="spellStart"/>
            <w:r w:rsidRPr="000426CA">
              <w:rPr>
                <w:rFonts w:ascii="Courier New" w:hAnsi="Courier New" w:cs="Courier New"/>
                <w:szCs w:val="24"/>
                <w:lang w:val="en-US"/>
              </w:rPr>
              <w:t>certificate_verify</w:t>
            </w:r>
            <w:proofErr w:type="spellEnd"/>
          </w:p>
        </w:tc>
        <w:tc>
          <w:tcPr>
            <w:tcW w:w="3862" w:type="dxa"/>
          </w:tcPr>
          <w:p w14:paraId="131C40D4" w14:textId="77777777" w:rsidR="000426CA" w:rsidRPr="000426CA" w:rsidRDefault="000426CA" w:rsidP="00914A1C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3FB35C12" w14:textId="1BD1E478" w:rsidTr="000426CA">
        <w:tc>
          <w:tcPr>
            <w:tcW w:w="5200" w:type="dxa"/>
          </w:tcPr>
          <w:p w14:paraId="1B12EA4D" w14:textId="77777777" w:rsidR="000426CA" w:rsidRPr="000426CA" w:rsidRDefault="000426CA" w:rsidP="00914A1C">
            <w:pPr>
              <w:rPr>
                <w:lang w:val="en-US"/>
              </w:rPr>
            </w:pPr>
            <w:r w:rsidRPr="000426CA">
              <w:rPr>
                <w:lang w:val="en-US"/>
              </w:rPr>
              <w:t>Phase 3</w:t>
            </w:r>
          </w:p>
        </w:tc>
        <w:tc>
          <w:tcPr>
            <w:tcW w:w="3862" w:type="dxa"/>
          </w:tcPr>
          <w:p w14:paraId="5E367ECC" w14:textId="77777777" w:rsidR="000426CA" w:rsidRPr="000426CA" w:rsidRDefault="000426CA" w:rsidP="00914A1C">
            <w:pPr>
              <w:rPr>
                <w:lang w:val="en-US"/>
              </w:rPr>
            </w:pPr>
          </w:p>
        </w:tc>
      </w:tr>
      <w:tr w:rsidR="000426CA" w:rsidRPr="007049ED" w14:paraId="52484766" w14:textId="677BFF64" w:rsidTr="000426CA">
        <w:tc>
          <w:tcPr>
            <w:tcW w:w="5200" w:type="dxa"/>
          </w:tcPr>
          <w:p w14:paraId="5EDFFF0C" w14:textId="77777777" w:rsidR="000426CA" w:rsidRPr="000426CA" w:rsidRDefault="000426CA" w:rsidP="00914A1C">
            <w:pPr>
              <w:rPr>
                <w:lang w:val="en-US"/>
              </w:rPr>
            </w:pPr>
            <w:r w:rsidRPr="000426CA">
              <w:rPr>
                <w:lang w:val="en-US"/>
              </w:rPr>
              <w:lastRenderedPageBreak/>
              <w:t>Client sends certificate if requested. Client sends key exchange and may send certificate verification</w:t>
            </w:r>
          </w:p>
        </w:tc>
        <w:tc>
          <w:tcPr>
            <w:tcW w:w="3862" w:type="dxa"/>
          </w:tcPr>
          <w:p w14:paraId="1B019A5D" w14:textId="77777777" w:rsidR="000426CA" w:rsidRPr="000426CA" w:rsidRDefault="000426CA" w:rsidP="00914A1C">
            <w:pPr>
              <w:rPr>
                <w:lang w:val="en-US"/>
              </w:rPr>
            </w:pPr>
          </w:p>
        </w:tc>
      </w:tr>
    </w:tbl>
    <w:p w14:paraId="600C21D6" w14:textId="459FDB6B" w:rsidR="00444093" w:rsidRDefault="00444093" w:rsidP="0044409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BC8BD65" w14:textId="751B0612" w:rsidR="00444093" w:rsidRDefault="00444093" w:rsidP="0044409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The Handshake Protocol—Phase 4</w:t>
      </w:r>
    </w:p>
    <w:p w14:paraId="28C4E982" w14:textId="4D0229D6" w:rsidR="00444093" w:rsidRDefault="008A70A6" w:rsidP="0044409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29592F5A" wp14:editId="5D7A5E72">
            <wp:simplePos x="0" y="0"/>
            <wp:positionH relativeFrom="page">
              <wp:posOffset>903767</wp:posOffset>
            </wp:positionH>
            <wp:positionV relativeFrom="paragraph">
              <wp:posOffset>-1344</wp:posOffset>
            </wp:positionV>
            <wp:extent cx="4974650" cy="2365248"/>
            <wp:effectExtent l="0" t="0" r="0" b="0"/>
            <wp:wrapTopAndBottom/>
            <wp:docPr id="111" name="image6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61.jpeg" descr="Diagram&#10;&#10;Description automatically generated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650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0"/>
        <w:gridCol w:w="3902"/>
      </w:tblGrid>
      <w:tr w:rsidR="000426CA" w:rsidRPr="000426CA" w14:paraId="00DA182F" w14:textId="47493F10" w:rsidTr="000426CA">
        <w:tc>
          <w:tcPr>
            <w:tcW w:w="5160" w:type="dxa"/>
          </w:tcPr>
          <w:p w14:paraId="1FDD1E24" w14:textId="77777777" w:rsidR="000426CA" w:rsidRPr="000426CA" w:rsidRDefault="000426CA" w:rsidP="00E435A9">
            <w:pPr>
              <w:rPr>
                <w:lang w:val="en-US"/>
              </w:rPr>
            </w:pPr>
            <w:r w:rsidRPr="000426CA">
              <w:rPr>
                <w:lang w:val="en-US"/>
              </w:rPr>
              <w:t>Time</w:t>
            </w:r>
          </w:p>
        </w:tc>
        <w:tc>
          <w:tcPr>
            <w:tcW w:w="3902" w:type="dxa"/>
          </w:tcPr>
          <w:p w14:paraId="600522F3" w14:textId="77777777" w:rsidR="000426CA" w:rsidRPr="000426CA" w:rsidRDefault="000426CA" w:rsidP="00E435A9">
            <w:pPr>
              <w:rPr>
                <w:lang w:val="en-US"/>
              </w:rPr>
            </w:pPr>
          </w:p>
        </w:tc>
      </w:tr>
      <w:tr w:rsidR="000426CA" w:rsidRPr="000426CA" w14:paraId="75EFB6F9" w14:textId="2A2FA1AD" w:rsidTr="000426CA">
        <w:tc>
          <w:tcPr>
            <w:tcW w:w="5160" w:type="dxa"/>
          </w:tcPr>
          <w:p w14:paraId="49DE7307" w14:textId="77777777" w:rsidR="000426CA" w:rsidRPr="000426CA" w:rsidRDefault="000426CA" w:rsidP="00E435A9">
            <w:pPr>
              <w:rPr>
                <w:lang w:val="en-US"/>
              </w:rPr>
            </w:pPr>
            <w:r w:rsidRPr="000426CA">
              <w:rPr>
                <w:lang w:val="en-US"/>
              </w:rPr>
              <w:t>Client</w:t>
            </w:r>
          </w:p>
        </w:tc>
        <w:tc>
          <w:tcPr>
            <w:tcW w:w="3902" w:type="dxa"/>
          </w:tcPr>
          <w:p w14:paraId="005A2785" w14:textId="77777777" w:rsidR="000426CA" w:rsidRPr="000426CA" w:rsidRDefault="000426CA" w:rsidP="00E435A9">
            <w:pPr>
              <w:rPr>
                <w:lang w:val="en-US"/>
              </w:rPr>
            </w:pPr>
          </w:p>
        </w:tc>
      </w:tr>
      <w:tr w:rsidR="000426CA" w:rsidRPr="000426CA" w14:paraId="4D0FC71D" w14:textId="0ECC5030" w:rsidTr="000426CA">
        <w:tc>
          <w:tcPr>
            <w:tcW w:w="5160" w:type="dxa"/>
          </w:tcPr>
          <w:p w14:paraId="084B5530" w14:textId="77777777" w:rsidR="000426CA" w:rsidRPr="000426CA" w:rsidRDefault="000426CA" w:rsidP="00E435A9">
            <w:pPr>
              <w:rPr>
                <w:lang w:val="en-US"/>
              </w:rPr>
            </w:pPr>
            <w:r w:rsidRPr="000426CA">
              <w:rPr>
                <w:lang w:val="en-US"/>
              </w:rPr>
              <w:t>Server</w:t>
            </w:r>
          </w:p>
        </w:tc>
        <w:tc>
          <w:tcPr>
            <w:tcW w:w="3902" w:type="dxa"/>
          </w:tcPr>
          <w:p w14:paraId="4F2CF5D0" w14:textId="77777777" w:rsidR="000426CA" w:rsidRPr="000426CA" w:rsidRDefault="000426CA" w:rsidP="00E435A9">
            <w:pPr>
              <w:rPr>
                <w:lang w:val="en-US"/>
              </w:rPr>
            </w:pPr>
          </w:p>
        </w:tc>
      </w:tr>
      <w:tr w:rsidR="000426CA" w:rsidRPr="000426CA" w14:paraId="1C5151DA" w14:textId="7DD6969A" w:rsidTr="000426CA">
        <w:tc>
          <w:tcPr>
            <w:tcW w:w="5160" w:type="dxa"/>
          </w:tcPr>
          <w:p w14:paraId="7156719C" w14:textId="77777777" w:rsidR="000426CA" w:rsidRPr="000426CA" w:rsidRDefault="000426CA" w:rsidP="00E435A9">
            <w:pPr>
              <w:rPr>
                <w:rFonts w:ascii="Courier New" w:hAnsi="Courier New" w:cs="Courier New"/>
                <w:szCs w:val="24"/>
                <w:lang w:val="en-US"/>
              </w:rPr>
            </w:pPr>
            <w:proofErr w:type="spellStart"/>
            <w:r w:rsidRPr="000426CA">
              <w:rPr>
                <w:rFonts w:ascii="Courier New" w:hAnsi="Courier New" w:cs="Courier New"/>
                <w:szCs w:val="24"/>
                <w:lang w:val="en-US"/>
              </w:rPr>
              <w:t>change_cipher_spec</w:t>
            </w:r>
            <w:proofErr w:type="spellEnd"/>
          </w:p>
        </w:tc>
        <w:tc>
          <w:tcPr>
            <w:tcW w:w="3902" w:type="dxa"/>
          </w:tcPr>
          <w:p w14:paraId="2C5C802B" w14:textId="77777777" w:rsidR="000426CA" w:rsidRPr="000426CA" w:rsidRDefault="000426CA" w:rsidP="00E435A9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6F265E82" w14:textId="1A36FFB9" w:rsidTr="000426CA">
        <w:tc>
          <w:tcPr>
            <w:tcW w:w="5160" w:type="dxa"/>
          </w:tcPr>
          <w:p w14:paraId="76BDEC7D" w14:textId="77777777" w:rsidR="000426CA" w:rsidRPr="000426CA" w:rsidRDefault="000426CA" w:rsidP="00E435A9">
            <w:pPr>
              <w:rPr>
                <w:rFonts w:ascii="Courier New" w:hAnsi="Courier New" w:cs="Courier New"/>
                <w:szCs w:val="24"/>
                <w:lang w:val="en-US"/>
              </w:rPr>
            </w:pPr>
            <w:r w:rsidRPr="000426CA">
              <w:rPr>
                <w:rFonts w:ascii="Courier New" w:hAnsi="Courier New" w:cs="Courier New"/>
                <w:szCs w:val="24"/>
                <w:lang w:val="en-US"/>
              </w:rPr>
              <w:t>finished</w:t>
            </w:r>
          </w:p>
        </w:tc>
        <w:tc>
          <w:tcPr>
            <w:tcW w:w="3902" w:type="dxa"/>
          </w:tcPr>
          <w:p w14:paraId="4AFD111B" w14:textId="77777777" w:rsidR="000426CA" w:rsidRPr="000426CA" w:rsidRDefault="000426CA" w:rsidP="00E435A9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0426CA" w:rsidRPr="000426CA" w14:paraId="0255CEDA" w14:textId="614635DE" w:rsidTr="000426CA">
        <w:tc>
          <w:tcPr>
            <w:tcW w:w="5160" w:type="dxa"/>
          </w:tcPr>
          <w:p w14:paraId="2E049F08" w14:textId="77777777" w:rsidR="000426CA" w:rsidRPr="000426CA" w:rsidRDefault="000426CA" w:rsidP="00E435A9">
            <w:pPr>
              <w:rPr>
                <w:lang w:val="en-US"/>
              </w:rPr>
            </w:pPr>
            <w:r w:rsidRPr="000426CA">
              <w:rPr>
                <w:lang w:val="en-US"/>
              </w:rPr>
              <w:t>Phase 4</w:t>
            </w:r>
          </w:p>
        </w:tc>
        <w:tc>
          <w:tcPr>
            <w:tcW w:w="3902" w:type="dxa"/>
          </w:tcPr>
          <w:p w14:paraId="5D8D8194" w14:textId="77777777" w:rsidR="000426CA" w:rsidRPr="000426CA" w:rsidRDefault="000426CA" w:rsidP="00E435A9">
            <w:pPr>
              <w:rPr>
                <w:lang w:val="en-US"/>
              </w:rPr>
            </w:pPr>
          </w:p>
        </w:tc>
      </w:tr>
      <w:tr w:rsidR="000426CA" w:rsidRPr="007049ED" w14:paraId="14C8B628" w14:textId="09334D4E" w:rsidTr="000426CA">
        <w:tc>
          <w:tcPr>
            <w:tcW w:w="5160" w:type="dxa"/>
          </w:tcPr>
          <w:p w14:paraId="30ED259D" w14:textId="77777777" w:rsidR="000426CA" w:rsidRPr="000426CA" w:rsidRDefault="000426CA" w:rsidP="00E435A9">
            <w:pPr>
              <w:rPr>
                <w:lang w:val="en-US"/>
              </w:rPr>
            </w:pPr>
            <w:r w:rsidRPr="000426CA">
              <w:rPr>
                <w:lang w:val="en-US"/>
              </w:rPr>
              <w:t>Finish cipher suit and finish handshake protocol</w:t>
            </w:r>
          </w:p>
        </w:tc>
        <w:tc>
          <w:tcPr>
            <w:tcW w:w="3902" w:type="dxa"/>
          </w:tcPr>
          <w:p w14:paraId="102957A5" w14:textId="77777777" w:rsidR="000426CA" w:rsidRPr="000426CA" w:rsidRDefault="000426CA" w:rsidP="00E435A9">
            <w:pPr>
              <w:rPr>
                <w:lang w:val="en-US"/>
              </w:rPr>
            </w:pPr>
          </w:p>
        </w:tc>
      </w:tr>
    </w:tbl>
    <w:p w14:paraId="53301760" w14:textId="77777777" w:rsidR="00444093" w:rsidRDefault="00444093" w:rsidP="0044409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91ADD94" w14:textId="24E4311A" w:rsidR="00444093" w:rsidRDefault="00BA66DE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3FEE9810" wp14:editId="6732A87B">
            <wp:simplePos x="0" y="0"/>
            <wp:positionH relativeFrom="page">
              <wp:posOffset>899795</wp:posOffset>
            </wp:positionH>
            <wp:positionV relativeFrom="paragraph">
              <wp:posOffset>345602</wp:posOffset>
            </wp:positionV>
            <wp:extent cx="4968239" cy="2127504"/>
            <wp:effectExtent l="0" t="0" r="0" b="0"/>
            <wp:wrapTopAndBottom/>
            <wp:docPr id="113" name="image6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62.jpeg" descr="Diagram&#10;&#10;Description automatically generated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System Login Using Kerberos</w:t>
      </w:r>
    </w:p>
    <w:p w14:paraId="5AA38D08" w14:textId="4A972E9E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7"/>
        <w:gridCol w:w="4295"/>
      </w:tblGrid>
      <w:tr w:rsidR="000426CA" w:rsidRPr="000426CA" w14:paraId="3FCD700E" w14:textId="60BF35A8" w:rsidTr="000426CA">
        <w:tc>
          <w:tcPr>
            <w:tcW w:w="4767" w:type="dxa"/>
          </w:tcPr>
          <w:p w14:paraId="2EA9B690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t>Bob</w:t>
            </w:r>
          </w:p>
        </w:tc>
        <w:tc>
          <w:tcPr>
            <w:tcW w:w="4295" w:type="dxa"/>
          </w:tcPr>
          <w:p w14:paraId="227A6073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  <w:tr w:rsidR="000426CA" w:rsidRPr="000426CA" w14:paraId="79A4457E" w14:textId="754A9D76" w:rsidTr="000426CA">
        <w:tc>
          <w:tcPr>
            <w:tcW w:w="4767" w:type="dxa"/>
          </w:tcPr>
          <w:p w14:paraId="47509656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t>Login</w:t>
            </w:r>
          </w:p>
        </w:tc>
        <w:tc>
          <w:tcPr>
            <w:tcW w:w="4295" w:type="dxa"/>
          </w:tcPr>
          <w:p w14:paraId="4A87A5C9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  <w:tr w:rsidR="000426CA" w:rsidRPr="000426CA" w14:paraId="754BF03C" w14:textId="2B01DC5E" w:rsidTr="000426CA">
        <w:tc>
          <w:tcPr>
            <w:tcW w:w="4767" w:type="dxa"/>
          </w:tcPr>
          <w:p w14:paraId="2E0AF453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t>1. &lt;Bob, password&gt;</w:t>
            </w:r>
          </w:p>
        </w:tc>
        <w:tc>
          <w:tcPr>
            <w:tcW w:w="4295" w:type="dxa"/>
          </w:tcPr>
          <w:p w14:paraId="016FDD91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  <w:tr w:rsidR="000426CA" w:rsidRPr="000426CA" w14:paraId="6FE95805" w14:textId="3403CF44" w:rsidTr="000426CA">
        <w:tc>
          <w:tcPr>
            <w:tcW w:w="4767" w:type="dxa"/>
          </w:tcPr>
          <w:p w14:paraId="7D4C3710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t>Bob’s local host</w:t>
            </w:r>
          </w:p>
        </w:tc>
        <w:tc>
          <w:tcPr>
            <w:tcW w:w="4295" w:type="dxa"/>
          </w:tcPr>
          <w:p w14:paraId="11332A37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  <w:tr w:rsidR="000426CA" w:rsidRPr="000426CA" w14:paraId="45AEEA15" w14:textId="1EEA3314" w:rsidTr="000426CA">
        <w:tc>
          <w:tcPr>
            <w:tcW w:w="4767" w:type="dxa"/>
          </w:tcPr>
          <w:p w14:paraId="65E2B7B8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lastRenderedPageBreak/>
              <w:t>2. AS_REQ</w:t>
            </w:r>
          </w:p>
        </w:tc>
        <w:tc>
          <w:tcPr>
            <w:tcW w:w="4295" w:type="dxa"/>
          </w:tcPr>
          <w:p w14:paraId="19B64CDA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  <w:tr w:rsidR="000426CA" w:rsidRPr="000426CA" w14:paraId="3C92E4C7" w14:textId="7C76B004" w:rsidTr="000426CA">
        <w:tc>
          <w:tcPr>
            <w:tcW w:w="4767" w:type="dxa"/>
          </w:tcPr>
          <w:p w14:paraId="6256F21B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t>3. create</w:t>
            </w:r>
          </w:p>
        </w:tc>
        <w:tc>
          <w:tcPr>
            <w:tcW w:w="4295" w:type="dxa"/>
          </w:tcPr>
          <w:p w14:paraId="704B82E9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  <w:tr w:rsidR="000426CA" w:rsidRPr="000426CA" w14:paraId="6CD1C960" w14:textId="261F4365" w:rsidTr="000426CA">
        <w:tc>
          <w:tcPr>
            <w:tcW w:w="4767" w:type="dxa"/>
          </w:tcPr>
          <w:p w14:paraId="6A5F8081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t>KDC</w:t>
            </w:r>
          </w:p>
        </w:tc>
        <w:tc>
          <w:tcPr>
            <w:tcW w:w="4295" w:type="dxa"/>
          </w:tcPr>
          <w:p w14:paraId="18694BBE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  <w:tr w:rsidR="000426CA" w:rsidRPr="000426CA" w14:paraId="4AA8DD6D" w14:textId="7B95882A" w:rsidTr="000426CA">
        <w:tc>
          <w:tcPr>
            <w:tcW w:w="4767" w:type="dxa"/>
          </w:tcPr>
          <w:p w14:paraId="47275306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t>4. AS_REP</w:t>
            </w:r>
          </w:p>
        </w:tc>
        <w:tc>
          <w:tcPr>
            <w:tcW w:w="4295" w:type="dxa"/>
          </w:tcPr>
          <w:p w14:paraId="3295BA5B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  <w:tr w:rsidR="000426CA" w:rsidRPr="007049ED" w14:paraId="7986AECB" w14:textId="57432973" w:rsidTr="000426CA">
        <w:tc>
          <w:tcPr>
            <w:tcW w:w="4767" w:type="dxa"/>
          </w:tcPr>
          <w:p w14:paraId="4B438D0B" w14:textId="77777777" w:rsidR="000426CA" w:rsidRPr="000426CA" w:rsidRDefault="000426CA" w:rsidP="009F26BE">
            <w:pPr>
              <w:rPr>
                <w:lang w:val="en-US"/>
              </w:rPr>
            </w:pPr>
            <w:r w:rsidRPr="000426CA">
              <w:rPr>
                <w:lang w:val="en-US"/>
              </w:rPr>
              <w:t>5. Local host decrypts and saves</w:t>
            </w:r>
          </w:p>
        </w:tc>
        <w:tc>
          <w:tcPr>
            <w:tcW w:w="4295" w:type="dxa"/>
          </w:tcPr>
          <w:p w14:paraId="469A022F" w14:textId="77777777" w:rsidR="000426CA" w:rsidRPr="000426CA" w:rsidRDefault="000426CA" w:rsidP="009F26BE">
            <w:pPr>
              <w:rPr>
                <w:lang w:val="en-US"/>
              </w:rPr>
            </w:pPr>
          </w:p>
        </w:tc>
      </w:tr>
    </w:tbl>
    <w:p w14:paraId="2957F8F8" w14:textId="76709E67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979C7FB" w14:textId="018C2063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Accessing the Printer Using Kerberos (1/2)</w:t>
      </w:r>
    </w:p>
    <w:p w14:paraId="2CC733E4" w14:textId="7D2FD07C" w:rsidR="00444093" w:rsidRDefault="00B400AE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2E5E2134" wp14:editId="6C2CA0FA">
            <wp:extent cx="4968239" cy="2206752"/>
            <wp:effectExtent l="0" t="0" r="0" b="0"/>
            <wp:docPr id="115" name="image6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63.jpeg" descr="Diagram&#10;&#10;Description automatically generated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8"/>
        <w:gridCol w:w="4214"/>
      </w:tblGrid>
      <w:tr w:rsidR="000426CA" w:rsidRPr="007049ED" w14:paraId="7EE596C8" w14:textId="3754FCB6" w:rsidTr="000426CA">
        <w:tc>
          <w:tcPr>
            <w:tcW w:w="4848" w:type="dxa"/>
          </w:tcPr>
          <w:p w14:paraId="2BE4ADA0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>Need a ticket to access the printer</w:t>
            </w:r>
          </w:p>
        </w:tc>
        <w:tc>
          <w:tcPr>
            <w:tcW w:w="4214" w:type="dxa"/>
          </w:tcPr>
          <w:p w14:paraId="526F9507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  <w:tr w:rsidR="000426CA" w:rsidRPr="000426CA" w14:paraId="66BA4652" w14:textId="766A2156" w:rsidTr="000426CA">
        <w:tc>
          <w:tcPr>
            <w:tcW w:w="4848" w:type="dxa"/>
          </w:tcPr>
          <w:p w14:paraId="48D677AF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>Bob</w:t>
            </w:r>
          </w:p>
        </w:tc>
        <w:tc>
          <w:tcPr>
            <w:tcW w:w="4214" w:type="dxa"/>
          </w:tcPr>
          <w:p w14:paraId="608DD5CE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  <w:tr w:rsidR="000426CA" w:rsidRPr="000426CA" w14:paraId="1761B3E9" w14:textId="00339AEE" w:rsidTr="000426CA">
        <w:tc>
          <w:tcPr>
            <w:tcW w:w="4848" w:type="dxa"/>
          </w:tcPr>
          <w:p w14:paraId="13289826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 xml:space="preserve">1. </w:t>
            </w:r>
            <w:proofErr w:type="spellStart"/>
            <w:r w:rsidRPr="000426CA">
              <w:rPr>
                <w:lang w:val="en-US"/>
              </w:rPr>
              <w:t>hpl_access</w:t>
            </w:r>
            <w:proofErr w:type="spellEnd"/>
          </w:p>
        </w:tc>
        <w:tc>
          <w:tcPr>
            <w:tcW w:w="4214" w:type="dxa"/>
          </w:tcPr>
          <w:p w14:paraId="56CB4393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  <w:tr w:rsidR="000426CA" w:rsidRPr="000426CA" w14:paraId="1A601D63" w14:textId="63618100" w:rsidTr="000426CA">
        <w:tc>
          <w:tcPr>
            <w:tcW w:w="4848" w:type="dxa"/>
          </w:tcPr>
          <w:p w14:paraId="1A3FBDC6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 xml:space="preserve">2. TGS_REQ </w:t>
            </w:r>
            <w:proofErr w:type="spellStart"/>
            <w:r w:rsidRPr="000426CA">
              <w:rPr>
                <w:lang w:val="en-US"/>
              </w:rPr>
              <w:t>hpl_acc</w:t>
            </w:r>
            <w:proofErr w:type="spellEnd"/>
          </w:p>
        </w:tc>
        <w:tc>
          <w:tcPr>
            <w:tcW w:w="4214" w:type="dxa"/>
          </w:tcPr>
          <w:p w14:paraId="2E9EBCC2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  <w:tr w:rsidR="000426CA" w:rsidRPr="000426CA" w14:paraId="5C0BBFEA" w14:textId="09E085D2" w:rsidTr="000426CA">
        <w:tc>
          <w:tcPr>
            <w:tcW w:w="4848" w:type="dxa"/>
          </w:tcPr>
          <w:p w14:paraId="74542B3D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>Bob’s local host</w:t>
            </w:r>
          </w:p>
        </w:tc>
        <w:tc>
          <w:tcPr>
            <w:tcW w:w="4214" w:type="dxa"/>
          </w:tcPr>
          <w:p w14:paraId="057A8B61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  <w:tr w:rsidR="000426CA" w:rsidRPr="007049ED" w14:paraId="0D0B72CC" w14:textId="2BB7E2F8" w:rsidTr="000426CA">
        <w:tc>
          <w:tcPr>
            <w:tcW w:w="4848" w:type="dxa"/>
          </w:tcPr>
          <w:p w14:paraId="49CE5E7B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>3. create, decrypt, verify authenticator, and generate ticket to printer for Bob</w:t>
            </w:r>
          </w:p>
        </w:tc>
        <w:tc>
          <w:tcPr>
            <w:tcW w:w="4214" w:type="dxa"/>
          </w:tcPr>
          <w:p w14:paraId="488B13BE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  <w:tr w:rsidR="000426CA" w:rsidRPr="000426CA" w14:paraId="260ED5DB" w14:textId="0FB9EDB2" w:rsidTr="000426CA">
        <w:tc>
          <w:tcPr>
            <w:tcW w:w="4848" w:type="dxa"/>
          </w:tcPr>
          <w:p w14:paraId="0B3FB4FC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>KDC</w:t>
            </w:r>
          </w:p>
        </w:tc>
        <w:tc>
          <w:tcPr>
            <w:tcW w:w="4214" w:type="dxa"/>
          </w:tcPr>
          <w:p w14:paraId="6AE07DA2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  <w:tr w:rsidR="000426CA" w:rsidRPr="000426CA" w14:paraId="7DB16820" w14:textId="19C84537" w:rsidTr="000426CA">
        <w:tc>
          <w:tcPr>
            <w:tcW w:w="4848" w:type="dxa"/>
          </w:tcPr>
          <w:p w14:paraId="222EEFC7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>4. TGC_REP</w:t>
            </w:r>
          </w:p>
        </w:tc>
        <w:tc>
          <w:tcPr>
            <w:tcW w:w="4214" w:type="dxa"/>
          </w:tcPr>
          <w:p w14:paraId="3313FF03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  <w:tr w:rsidR="000426CA" w:rsidRPr="007049ED" w14:paraId="56FA7C36" w14:textId="6235468E" w:rsidTr="000426CA">
        <w:tc>
          <w:tcPr>
            <w:tcW w:w="4848" w:type="dxa"/>
          </w:tcPr>
          <w:p w14:paraId="19F494BB" w14:textId="77777777" w:rsidR="000426CA" w:rsidRPr="000426CA" w:rsidRDefault="000426CA" w:rsidP="00B057C2">
            <w:pPr>
              <w:rPr>
                <w:lang w:val="en-US"/>
              </w:rPr>
            </w:pPr>
            <w:r w:rsidRPr="000426CA">
              <w:rPr>
                <w:lang w:val="en-US"/>
              </w:rPr>
              <w:t>5. Local host decrypts and obtains services using</w:t>
            </w:r>
          </w:p>
        </w:tc>
        <w:tc>
          <w:tcPr>
            <w:tcW w:w="4214" w:type="dxa"/>
          </w:tcPr>
          <w:p w14:paraId="30E0B03F" w14:textId="77777777" w:rsidR="000426CA" w:rsidRPr="000426CA" w:rsidRDefault="000426CA" w:rsidP="00B057C2">
            <w:pPr>
              <w:rPr>
                <w:lang w:val="en-US"/>
              </w:rPr>
            </w:pPr>
          </w:p>
        </w:tc>
      </w:tr>
    </w:tbl>
    <w:p w14:paraId="402AADAA" w14:textId="77777777" w:rsidR="00942901" w:rsidRDefault="00942901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2728999" w14:textId="6C4A2296" w:rsidR="00444093" w:rsidRDefault="00AE182C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394BAEB8" wp14:editId="5603359F">
            <wp:simplePos x="0" y="0"/>
            <wp:positionH relativeFrom="page">
              <wp:posOffset>899795</wp:posOffset>
            </wp:positionH>
            <wp:positionV relativeFrom="paragraph">
              <wp:posOffset>483825</wp:posOffset>
            </wp:positionV>
            <wp:extent cx="4968240" cy="2011680"/>
            <wp:effectExtent l="0" t="0" r="0" b="0"/>
            <wp:wrapTopAndBottom/>
            <wp:docPr id="117" name="image6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64.jpeg" descr="Diagram&#10;&#10;Description automatically generated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Accessing the Printer Using Kerberos (2/2)</w:t>
      </w:r>
    </w:p>
    <w:p w14:paraId="2A3486EA" w14:textId="6C2F43D5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4"/>
        <w:gridCol w:w="4228"/>
      </w:tblGrid>
      <w:tr w:rsidR="000426CA" w:rsidRPr="000426CA" w14:paraId="1806A91F" w14:textId="6B088883" w:rsidTr="000426CA">
        <w:tc>
          <w:tcPr>
            <w:tcW w:w="4834" w:type="dxa"/>
          </w:tcPr>
          <w:p w14:paraId="019DA66F" w14:textId="77777777" w:rsidR="000426CA" w:rsidRPr="000426CA" w:rsidRDefault="000426CA" w:rsidP="00A15B6A">
            <w:pPr>
              <w:rPr>
                <w:lang w:val="en-US"/>
              </w:rPr>
            </w:pPr>
            <w:r w:rsidRPr="000426CA">
              <w:rPr>
                <w:lang w:val="en-US"/>
              </w:rPr>
              <w:lastRenderedPageBreak/>
              <w:t>Bob</w:t>
            </w:r>
          </w:p>
        </w:tc>
        <w:tc>
          <w:tcPr>
            <w:tcW w:w="4228" w:type="dxa"/>
          </w:tcPr>
          <w:p w14:paraId="4169F63C" w14:textId="77777777" w:rsidR="000426CA" w:rsidRPr="000426CA" w:rsidRDefault="000426CA" w:rsidP="00A15B6A">
            <w:pPr>
              <w:rPr>
                <w:lang w:val="en-US"/>
              </w:rPr>
            </w:pPr>
          </w:p>
        </w:tc>
      </w:tr>
      <w:tr w:rsidR="000426CA" w:rsidRPr="000426CA" w14:paraId="6673EB91" w14:textId="0AF6136E" w:rsidTr="000426CA">
        <w:tc>
          <w:tcPr>
            <w:tcW w:w="4834" w:type="dxa"/>
          </w:tcPr>
          <w:p w14:paraId="5292D7F6" w14:textId="77777777" w:rsidR="000426CA" w:rsidRPr="000426CA" w:rsidRDefault="000426CA" w:rsidP="00A15B6A">
            <w:pPr>
              <w:rPr>
                <w:lang w:val="en-US"/>
              </w:rPr>
            </w:pPr>
            <w:r w:rsidRPr="000426CA">
              <w:rPr>
                <w:lang w:val="en-US"/>
              </w:rPr>
              <w:t>Bob’s local host</w:t>
            </w:r>
          </w:p>
        </w:tc>
        <w:tc>
          <w:tcPr>
            <w:tcW w:w="4228" w:type="dxa"/>
          </w:tcPr>
          <w:p w14:paraId="1D540787" w14:textId="77777777" w:rsidR="000426CA" w:rsidRPr="000426CA" w:rsidRDefault="000426CA" w:rsidP="00A15B6A">
            <w:pPr>
              <w:rPr>
                <w:lang w:val="en-US"/>
              </w:rPr>
            </w:pPr>
          </w:p>
        </w:tc>
      </w:tr>
      <w:tr w:rsidR="000426CA" w:rsidRPr="000426CA" w14:paraId="779A4D8A" w14:textId="4856D370" w:rsidTr="000426CA">
        <w:tc>
          <w:tcPr>
            <w:tcW w:w="4834" w:type="dxa"/>
          </w:tcPr>
          <w:p w14:paraId="0821111D" w14:textId="77777777" w:rsidR="000426CA" w:rsidRPr="000426CA" w:rsidRDefault="000426CA" w:rsidP="00A15B6A">
            <w:pPr>
              <w:rPr>
                <w:lang w:val="en-US"/>
              </w:rPr>
            </w:pPr>
            <w:r w:rsidRPr="000426CA">
              <w:rPr>
                <w:lang w:val="en-US"/>
              </w:rPr>
              <w:t>1. AP_REQ</w:t>
            </w:r>
          </w:p>
        </w:tc>
        <w:tc>
          <w:tcPr>
            <w:tcW w:w="4228" w:type="dxa"/>
          </w:tcPr>
          <w:p w14:paraId="45FA45B5" w14:textId="77777777" w:rsidR="000426CA" w:rsidRPr="000426CA" w:rsidRDefault="000426CA" w:rsidP="00A15B6A">
            <w:pPr>
              <w:rPr>
                <w:lang w:val="en-US"/>
              </w:rPr>
            </w:pPr>
          </w:p>
        </w:tc>
      </w:tr>
      <w:tr w:rsidR="000426CA" w:rsidRPr="000426CA" w14:paraId="399CDD46" w14:textId="039328E6" w:rsidTr="000426CA">
        <w:tc>
          <w:tcPr>
            <w:tcW w:w="4834" w:type="dxa"/>
          </w:tcPr>
          <w:p w14:paraId="759D9653" w14:textId="77777777" w:rsidR="000426CA" w:rsidRPr="000426CA" w:rsidRDefault="000426CA" w:rsidP="00A15B6A">
            <w:pPr>
              <w:rPr>
                <w:lang w:val="en-US"/>
              </w:rPr>
            </w:pPr>
            <w:r w:rsidRPr="000426CA">
              <w:rPr>
                <w:lang w:val="en-US"/>
              </w:rPr>
              <w:t>2. decrypt for verify authenticator</w:t>
            </w:r>
          </w:p>
        </w:tc>
        <w:tc>
          <w:tcPr>
            <w:tcW w:w="4228" w:type="dxa"/>
          </w:tcPr>
          <w:p w14:paraId="3F94BF18" w14:textId="77777777" w:rsidR="000426CA" w:rsidRPr="000426CA" w:rsidRDefault="000426CA" w:rsidP="00A15B6A">
            <w:pPr>
              <w:rPr>
                <w:lang w:val="en-US"/>
              </w:rPr>
            </w:pPr>
          </w:p>
        </w:tc>
      </w:tr>
      <w:tr w:rsidR="000426CA" w:rsidRPr="000426CA" w14:paraId="5436721F" w14:textId="42896B67" w:rsidTr="000426CA">
        <w:tc>
          <w:tcPr>
            <w:tcW w:w="4834" w:type="dxa"/>
          </w:tcPr>
          <w:p w14:paraId="51E1884A" w14:textId="77777777" w:rsidR="000426CA" w:rsidRPr="000426CA" w:rsidRDefault="000426CA" w:rsidP="00A15B6A">
            <w:pPr>
              <w:rPr>
                <w:lang w:val="en-US"/>
              </w:rPr>
            </w:pPr>
            <w:r w:rsidRPr="000426CA">
              <w:rPr>
                <w:lang w:val="en-US"/>
              </w:rPr>
              <w:t>Printer server</w:t>
            </w:r>
          </w:p>
        </w:tc>
        <w:tc>
          <w:tcPr>
            <w:tcW w:w="4228" w:type="dxa"/>
          </w:tcPr>
          <w:p w14:paraId="2CEA22A4" w14:textId="77777777" w:rsidR="000426CA" w:rsidRPr="000426CA" w:rsidRDefault="000426CA" w:rsidP="00A15B6A">
            <w:pPr>
              <w:rPr>
                <w:lang w:val="en-US"/>
              </w:rPr>
            </w:pPr>
          </w:p>
        </w:tc>
      </w:tr>
      <w:tr w:rsidR="000426CA" w:rsidRPr="000426CA" w14:paraId="6A46040F" w14:textId="753E15AE" w:rsidTr="000426CA">
        <w:tc>
          <w:tcPr>
            <w:tcW w:w="4834" w:type="dxa"/>
          </w:tcPr>
          <w:p w14:paraId="47C4F70A" w14:textId="77777777" w:rsidR="000426CA" w:rsidRPr="000426CA" w:rsidRDefault="000426CA" w:rsidP="00A15B6A">
            <w:pPr>
              <w:rPr>
                <w:lang w:val="en-US"/>
              </w:rPr>
            </w:pPr>
            <w:r w:rsidRPr="000426CA">
              <w:rPr>
                <w:lang w:val="en-US"/>
              </w:rPr>
              <w:t>3. AP_REP</w:t>
            </w:r>
          </w:p>
        </w:tc>
        <w:tc>
          <w:tcPr>
            <w:tcW w:w="4228" w:type="dxa"/>
          </w:tcPr>
          <w:p w14:paraId="69D2A1FB" w14:textId="77777777" w:rsidR="000426CA" w:rsidRPr="000426CA" w:rsidRDefault="000426CA" w:rsidP="00A15B6A">
            <w:pPr>
              <w:rPr>
                <w:lang w:val="en-US"/>
              </w:rPr>
            </w:pPr>
          </w:p>
        </w:tc>
      </w:tr>
    </w:tbl>
    <w:p w14:paraId="6A49FAF7" w14:textId="788F3E09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A4BC8D8" w14:textId="11BD367B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Bluetooth Networks</w:t>
      </w:r>
      <w:r w:rsidR="006F4779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330FBBD2" w14:textId="529726EA" w:rsidR="00444093" w:rsidRDefault="00D00646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0BBCB315" wp14:editId="612ED876">
            <wp:extent cx="4974926" cy="2267711"/>
            <wp:effectExtent l="0" t="0" r="0" b="0"/>
            <wp:docPr id="119" name="image6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6.jpeg" descr="Diagram&#10;&#10;Description automatically generated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26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2"/>
        <w:gridCol w:w="4370"/>
      </w:tblGrid>
      <w:tr w:rsidR="000426CA" w:rsidRPr="000426CA" w14:paraId="1EFC4BE4" w14:textId="095FDF3A" w:rsidTr="000426CA">
        <w:tc>
          <w:tcPr>
            <w:tcW w:w="4692" w:type="dxa"/>
          </w:tcPr>
          <w:p w14:paraId="5BC7E72B" w14:textId="77777777" w:rsidR="000426CA" w:rsidRPr="000426CA" w:rsidRDefault="000426CA" w:rsidP="00536989">
            <w:pPr>
              <w:rPr>
                <w:lang w:val="en-US"/>
              </w:rPr>
            </w:pPr>
            <w:r w:rsidRPr="000426CA">
              <w:rPr>
                <w:lang w:val="en-US"/>
              </w:rPr>
              <w:t>Piconet 2</w:t>
            </w:r>
          </w:p>
        </w:tc>
        <w:tc>
          <w:tcPr>
            <w:tcW w:w="4370" w:type="dxa"/>
          </w:tcPr>
          <w:p w14:paraId="3E036D8A" w14:textId="77777777" w:rsidR="000426CA" w:rsidRPr="000426CA" w:rsidRDefault="000426CA" w:rsidP="00536989">
            <w:pPr>
              <w:rPr>
                <w:lang w:val="en-US"/>
              </w:rPr>
            </w:pPr>
          </w:p>
        </w:tc>
      </w:tr>
      <w:tr w:rsidR="000426CA" w:rsidRPr="000426CA" w14:paraId="00C4BA42" w14:textId="2560B18F" w:rsidTr="000426CA">
        <w:tc>
          <w:tcPr>
            <w:tcW w:w="4692" w:type="dxa"/>
          </w:tcPr>
          <w:p w14:paraId="4FF8398D" w14:textId="77777777" w:rsidR="000426CA" w:rsidRPr="000426CA" w:rsidRDefault="000426CA" w:rsidP="00536989">
            <w:pPr>
              <w:rPr>
                <w:lang w:val="en-US"/>
              </w:rPr>
            </w:pPr>
            <w:r w:rsidRPr="000426CA">
              <w:rPr>
                <w:lang w:val="en-US"/>
              </w:rPr>
              <w:t>User A mobile</w:t>
            </w:r>
          </w:p>
        </w:tc>
        <w:tc>
          <w:tcPr>
            <w:tcW w:w="4370" w:type="dxa"/>
          </w:tcPr>
          <w:p w14:paraId="09887985" w14:textId="77777777" w:rsidR="000426CA" w:rsidRPr="000426CA" w:rsidRDefault="000426CA" w:rsidP="00536989">
            <w:pPr>
              <w:rPr>
                <w:lang w:val="en-US"/>
              </w:rPr>
            </w:pPr>
          </w:p>
        </w:tc>
      </w:tr>
      <w:tr w:rsidR="000426CA" w:rsidRPr="000426CA" w14:paraId="6796DA91" w14:textId="2411E9BE" w:rsidTr="000426CA">
        <w:tc>
          <w:tcPr>
            <w:tcW w:w="4692" w:type="dxa"/>
          </w:tcPr>
          <w:p w14:paraId="162A15E6" w14:textId="77777777" w:rsidR="000426CA" w:rsidRPr="000426CA" w:rsidRDefault="000426CA" w:rsidP="00536989">
            <w:pPr>
              <w:rPr>
                <w:lang w:val="en-US"/>
              </w:rPr>
            </w:pPr>
            <w:r w:rsidRPr="000426CA">
              <w:rPr>
                <w:lang w:val="en-US"/>
              </w:rPr>
              <w:t>Piconet 1</w:t>
            </w:r>
          </w:p>
        </w:tc>
        <w:tc>
          <w:tcPr>
            <w:tcW w:w="4370" w:type="dxa"/>
          </w:tcPr>
          <w:p w14:paraId="5E40D34C" w14:textId="77777777" w:rsidR="000426CA" w:rsidRPr="000426CA" w:rsidRDefault="000426CA" w:rsidP="00536989">
            <w:pPr>
              <w:rPr>
                <w:lang w:val="en-US"/>
              </w:rPr>
            </w:pPr>
          </w:p>
        </w:tc>
      </w:tr>
      <w:tr w:rsidR="000426CA" w:rsidRPr="000426CA" w14:paraId="74EA220D" w14:textId="4CC4D80A" w:rsidTr="000426CA">
        <w:tc>
          <w:tcPr>
            <w:tcW w:w="4692" w:type="dxa"/>
          </w:tcPr>
          <w:p w14:paraId="214BD2FE" w14:textId="77777777" w:rsidR="000426CA" w:rsidRPr="000426CA" w:rsidRDefault="000426CA" w:rsidP="00536989">
            <w:pPr>
              <w:rPr>
                <w:lang w:val="en-US"/>
              </w:rPr>
            </w:pPr>
            <w:r w:rsidRPr="000426CA">
              <w:rPr>
                <w:lang w:val="en-US"/>
              </w:rPr>
              <w:t>Piconet 3</w:t>
            </w:r>
          </w:p>
        </w:tc>
        <w:tc>
          <w:tcPr>
            <w:tcW w:w="4370" w:type="dxa"/>
          </w:tcPr>
          <w:p w14:paraId="36A0E8ED" w14:textId="77777777" w:rsidR="000426CA" w:rsidRPr="000426CA" w:rsidRDefault="000426CA" w:rsidP="00536989">
            <w:pPr>
              <w:rPr>
                <w:lang w:val="en-US"/>
              </w:rPr>
            </w:pPr>
          </w:p>
        </w:tc>
      </w:tr>
      <w:tr w:rsidR="000426CA" w:rsidRPr="000426CA" w14:paraId="2C8A3112" w14:textId="6600EA6D" w:rsidTr="000426CA">
        <w:tc>
          <w:tcPr>
            <w:tcW w:w="4692" w:type="dxa"/>
          </w:tcPr>
          <w:p w14:paraId="55294D60" w14:textId="77777777" w:rsidR="000426CA" w:rsidRPr="000426CA" w:rsidRDefault="000426CA" w:rsidP="00536989">
            <w:pPr>
              <w:rPr>
                <w:lang w:val="en-US"/>
              </w:rPr>
            </w:pPr>
            <w:r w:rsidRPr="000426CA">
              <w:rPr>
                <w:lang w:val="en-US"/>
              </w:rPr>
              <w:t>User B mobile</w:t>
            </w:r>
          </w:p>
        </w:tc>
        <w:tc>
          <w:tcPr>
            <w:tcW w:w="4370" w:type="dxa"/>
          </w:tcPr>
          <w:p w14:paraId="4C2E540E" w14:textId="77777777" w:rsidR="000426CA" w:rsidRPr="000426CA" w:rsidRDefault="000426CA" w:rsidP="00536989">
            <w:pPr>
              <w:rPr>
                <w:lang w:val="en-US"/>
              </w:rPr>
            </w:pPr>
          </w:p>
        </w:tc>
      </w:tr>
    </w:tbl>
    <w:p w14:paraId="0E221627" w14:textId="0C7D60D7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0F8D552" w14:textId="60F0B247" w:rsidR="00444093" w:rsidRDefault="006B4A56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2752" behindDoc="0" locked="0" layoutInCell="1" allowOverlap="1" wp14:anchorId="20A5C5BF" wp14:editId="0E33DCEE">
            <wp:simplePos x="0" y="0"/>
            <wp:positionH relativeFrom="page">
              <wp:posOffset>899795</wp:posOffset>
            </wp:positionH>
            <wp:positionV relativeFrom="paragraph">
              <wp:posOffset>412381</wp:posOffset>
            </wp:positionV>
            <wp:extent cx="4968239" cy="2901696"/>
            <wp:effectExtent l="0" t="0" r="0" b="0"/>
            <wp:wrapTopAndBottom/>
            <wp:docPr id="121" name="image67.jpeg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7.jpeg" descr="Graphical user interface, table&#10;&#10;Description automatically generated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93">
        <w:rPr>
          <w:rFonts w:ascii="Calibri" w:hAnsi="Calibri" w:cs="Calibri"/>
          <w:b/>
          <w:color w:val="009999"/>
          <w:sz w:val="32"/>
          <w:lang w:val="en-US"/>
        </w:rPr>
        <w:t>Bluetooth Protocol Stack</w:t>
      </w:r>
    </w:p>
    <w:p w14:paraId="6CE754E8" w14:textId="198D688D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9"/>
        <w:gridCol w:w="4283"/>
      </w:tblGrid>
      <w:tr w:rsidR="000426CA" w:rsidRPr="000426CA" w14:paraId="3C34F13D" w14:textId="113AA79E" w:rsidTr="000426CA">
        <w:tc>
          <w:tcPr>
            <w:tcW w:w="4779" w:type="dxa"/>
          </w:tcPr>
          <w:p w14:paraId="28AE27AD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lastRenderedPageBreak/>
              <w:t>Application</w:t>
            </w:r>
          </w:p>
        </w:tc>
        <w:tc>
          <w:tcPr>
            <w:tcW w:w="4283" w:type="dxa"/>
          </w:tcPr>
          <w:p w14:paraId="123D1970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  <w:tr w:rsidR="000426CA" w:rsidRPr="000426CA" w14:paraId="5E7EC4B7" w14:textId="013A2BAE" w:rsidTr="000426CA">
        <w:tc>
          <w:tcPr>
            <w:tcW w:w="4779" w:type="dxa"/>
          </w:tcPr>
          <w:p w14:paraId="56177F62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t>SDP</w:t>
            </w:r>
          </w:p>
        </w:tc>
        <w:tc>
          <w:tcPr>
            <w:tcW w:w="4283" w:type="dxa"/>
          </w:tcPr>
          <w:p w14:paraId="2FAA6670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  <w:tr w:rsidR="000426CA" w:rsidRPr="000426CA" w14:paraId="7B06632B" w14:textId="16B71641" w:rsidTr="000426CA">
        <w:tc>
          <w:tcPr>
            <w:tcW w:w="4779" w:type="dxa"/>
          </w:tcPr>
          <w:p w14:paraId="404D92D2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t>Access protocols</w:t>
            </w:r>
          </w:p>
        </w:tc>
        <w:tc>
          <w:tcPr>
            <w:tcW w:w="4283" w:type="dxa"/>
          </w:tcPr>
          <w:p w14:paraId="08DD7B3B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  <w:tr w:rsidR="000426CA" w:rsidRPr="000426CA" w14:paraId="7F512181" w14:textId="3B8A1FE6" w:rsidTr="000426CA">
        <w:tc>
          <w:tcPr>
            <w:tcW w:w="4779" w:type="dxa"/>
          </w:tcPr>
          <w:p w14:paraId="3F176381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t>L2CAP</w:t>
            </w:r>
          </w:p>
        </w:tc>
        <w:tc>
          <w:tcPr>
            <w:tcW w:w="4283" w:type="dxa"/>
          </w:tcPr>
          <w:p w14:paraId="3CF68B41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  <w:tr w:rsidR="000426CA" w:rsidRPr="000426CA" w14:paraId="3B45E17A" w14:textId="23CDD0D6" w:rsidTr="000426CA">
        <w:tc>
          <w:tcPr>
            <w:tcW w:w="4779" w:type="dxa"/>
          </w:tcPr>
          <w:p w14:paraId="667F434D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t>Upper layer stack</w:t>
            </w:r>
          </w:p>
        </w:tc>
        <w:tc>
          <w:tcPr>
            <w:tcW w:w="4283" w:type="dxa"/>
          </w:tcPr>
          <w:p w14:paraId="29D17524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  <w:tr w:rsidR="000426CA" w:rsidRPr="000426CA" w14:paraId="119D39C6" w14:textId="0BFD1C13" w:rsidTr="000426CA">
        <w:tc>
          <w:tcPr>
            <w:tcW w:w="4779" w:type="dxa"/>
          </w:tcPr>
          <w:p w14:paraId="02E7CC82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t>LMP</w:t>
            </w:r>
          </w:p>
        </w:tc>
        <w:tc>
          <w:tcPr>
            <w:tcW w:w="4283" w:type="dxa"/>
          </w:tcPr>
          <w:p w14:paraId="082ACC9D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  <w:tr w:rsidR="000426CA" w:rsidRPr="000426CA" w14:paraId="309DB3EB" w14:textId="5D7E3451" w:rsidTr="000426CA">
        <w:tc>
          <w:tcPr>
            <w:tcW w:w="4779" w:type="dxa"/>
          </w:tcPr>
          <w:p w14:paraId="57BE0A4B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t>Lower layer stack</w:t>
            </w:r>
          </w:p>
        </w:tc>
        <w:tc>
          <w:tcPr>
            <w:tcW w:w="4283" w:type="dxa"/>
          </w:tcPr>
          <w:p w14:paraId="4DA9E263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  <w:tr w:rsidR="000426CA" w:rsidRPr="000426CA" w14:paraId="3FBF92B1" w14:textId="1F0074F9" w:rsidTr="000426CA">
        <w:tc>
          <w:tcPr>
            <w:tcW w:w="4779" w:type="dxa"/>
          </w:tcPr>
          <w:p w14:paraId="2D0BFB97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t>Baseband</w:t>
            </w:r>
          </w:p>
        </w:tc>
        <w:tc>
          <w:tcPr>
            <w:tcW w:w="4283" w:type="dxa"/>
          </w:tcPr>
          <w:p w14:paraId="6F9431BF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  <w:tr w:rsidR="000426CA" w:rsidRPr="000426CA" w14:paraId="3AF63733" w14:textId="1151A5B4" w:rsidTr="000426CA">
        <w:tc>
          <w:tcPr>
            <w:tcW w:w="4779" w:type="dxa"/>
          </w:tcPr>
          <w:p w14:paraId="336B6B0A" w14:textId="77777777" w:rsidR="000426CA" w:rsidRPr="000426CA" w:rsidRDefault="000426CA" w:rsidP="001A3323">
            <w:pPr>
              <w:rPr>
                <w:lang w:val="en-US"/>
              </w:rPr>
            </w:pPr>
            <w:r w:rsidRPr="000426CA">
              <w:rPr>
                <w:lang w:val="en-US"/>
              </w:rPr>
              <w:t>Bluetooth radio interface</w:t>
            </w:r>
          </w:p>
        </w:tc>
        <w:tc>
          <w:tcPr>
            <w:tcW w:w="4283" w:type="dxa"/>
          </w:tcPr>
          <w:p w14:paraId="044EB10D" w14:textId="77777777" w:rsidR="000426CA" w:rsidRPr="000426CA" w:rsidRDefault="000426CA" w:rsidP="001A3323">
            <w:pPr>
              <w:rPr>
                <w:lang w:val="en-US"/>
              </w:rPr>
            </w:pPr>
          </w:p>
        </w:tc>
      </w:tr>
    </w:tbl>
    <w:p w14:paraId="6EC80969" w14:textId="08DCB289" w:rsidR="005235E3" w:rsidRDefault="005235E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5B9F402" w14:textId="1BE4F09F" w:rsidR="005235E3" w:rsidRDefault="00643D15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0EFE174D" wp14:editId="5FF66997">
            <wp:simplePos x="0" y="0"/>
            <wp:positionH relativeFrom="page">
              <wp:posOffset>899795</wp:posOffset>
            </wp:positionH>
            <wp:positionV relativeFrom="paragraph">
              <wp:posOffset>526356</wp:posOffset>
            </wp:positionV>
            <wp:extent cx="4968240" cy="1889760"/>
            <wp:effectExtent l="0" t="0" r="0" b="0"/>
            <wp:wrapTopAndBottom/>
            <wp:docPr id="123" name="image7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70.jpeg" descr="Diagram&#10;&#10;Description automatically generated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5E3">
        <w:rPr>
          <w:rFonts w:ascii="Calibri" w:hAnsi="Calibri" w:cs="Calibri"/>
          <w:b/>
          <w:color w:val="009999"/>
          <w:sz w:val="32"/>
          <w:lang w:val="en-US"/>
        </w:rPr>
        <w:t>Defense-in-Depth</w:t>
      </w:r>
      <w:r w:rsidR="00A806CF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78F73ABD" w14:textId="0E66E17B" w:rsidR="005235E3" w:rsidRDefault="005235E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0426CA" w:rsidRPr="000426CA" w14:paraId="66C298EF" w14:textId="46AEAB71" w:rsidTr="000426CA">
        <w:tc>
          <w:tcPr>
            <w:tcW w:w="4698" w:type="dxa"/>
          </w:tcPr>
          <w:p w14:paraId="69CC8977" w14:textId="77777777" w:rsidR="000426CA" w:rsidRPr="000426CA" w:rsidRDefault="000426CA" w:rsidP="003978DA">
            <w:pPr>
              <w:rPr>
                <w:lang w:val="en-US"/>
              </w:rPr>
            </w:pPr>
            <w:r w:rsidRPr="000426CA">
              <w:rPr>
                <w:lang w:val="en-US"/>
              </w:rPr>
              <w:t>Prevent</w:t>
            </w:r>
          </w:p>
        </w:tc>
        <w:tc>
          <w:tcPr>
            <w:tcW w:w="4364" w:type="dxa"/>
          </w:tcPr>
          <w:p w14:paraId="35F3EB30" w14:textId="77777777" w:rsidR="000426CA" w:rsidRPr="000426CA" w:rsidRDefault="000426CA" w:rsidP="003978DA">
            <w:pPr>
              <w:rPr>
                <w:lang w:val="en-US"/>
              </w:rPr>
            </w:pPr>
          </w:p>
        </w:tc>
      </w:tr>
      <w:tr w:rsidR="000426CA" w:rsidRPr="000426CA" w14:paraId="76F47B36" w14:textId="5324ABF9" w:rsidTr="000426CA">
        <w:tc>
          <w:tcPr>
            <w:tcW w:w="4698" w:type="dxa"/>
          </w:tcPr>
          <w:p w14:paraId="5271E895" w14:textId="77777777" w:rsidR="000426CA" w:rsidRPr="000426CA" w:rsidRDefault="000426CA" w:rsidP="003978DA">
            <w:pPr>
              <w:rPr>
                <w:lang w:val="en-US"/>
              </w:rPr>
            </w:pPr>
            <w:r w:rsidRPr="000426CA">
              <w:rPr>
                <w:lang w:val="en-US"/>
              </w:rPr>
              <w:t>Detect</w:t>
            </w:r>
          </w:p>
        </w:tc>
        <w:tc>
          <w:tcPr>
            <w:tcW w:w="4364" w:type="dxa"/>
          </w:tcPr>
          <w:p w14:paraId="40E66013" w14:textId="77777777" w:rsidR="000426CA" w:rsidRPr="000426CA" w:rsidRDefault="000426CA" w:rsidP="003978DA">
            <w:pPr>
              <w:rPr>
                <w:lang w:val="en-US"/>
              </w:rPr>
            </w:pPr>
          </w:p>
        </w:tc>
      </w:tr>
      <w:tr w:rsidR="000426CA" w:rsidRPr="000426CA" w14:paraId="3A2638F1" w14:textId="683347B9" w:rsidTr="000426CA">
        <w:tc>
          <w:tcPr>
            <w:tcW w:w="4698" w:type="dxa"/>
          </w:tcPr>
          <w:p w14:paraId="1C27B3B7" w14:textId="77777777" w:rsidR="000426CA" w:rsidRPr="000426CA" w:rsidRDefault="000426CA" w:rsidP="003978DA">
            <w:pPr>
              <w:rPr>
                <w:lang w:val="en-US"/>
              </w:rPr>
            </w:pPr>
            <w:r w:rsidRPr="000426CA">
              <w:rPr>
                <w:lang w:val="en-US"/>
              </w:rPr>
              <w:t>Survive</w:t>
            </w:r>
          </w:p>
        </w:tc>
        <w:tc>
          <w:tcPr>
            <w:tcW w:w="4364" w:type="dxa"/>
          </w:tcPr>
          <w:p w14:paraId="125379EC" w14:textId="77777777" w:rsidR="000426CA" w:rsidRPr="000426CA" w:rsidRDefault="000426CA" w:rsidP="003978DA">
            <w:pPr>
              <w:rPr>
                <w:lang w:val="en-US"/>
              </w:rPr>
            </w:pPr>
          </w:p>
        </w:tc>
      </w:tr>
    </w:tbl>
    <w:p w14:paraId="37B917BD" w14:textId="174C4248" w:rsidR="005235E3" w:rsidRDefault="005235E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3978E1C" w14:textId="0327EBB0" w:rsidR="005235E3" w:rsidRDefault="00847701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1E1B25DA" wp14:editId="0CF15E72">
            <wp:simplePos x="0" y="0"/>
            <wp:positionH relativeFrom="page">
              <wp:posOffset>900430</wp:posOffset>
            </wp:positionH>
            <wp:positionV relativeFrom="paragraph">
              <wp:posOffset>483988</wp:posOffset>
            </wp:positionV>
            <wp:extent cx="4968239" cy="2590800"/>
            <wp:effectExtent l="0" t="0" r="0" b="0"/>
            <wp:wrapTopAndBottom/>
            <wp:docPr id="125" name="image7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71.jpeg" descr="Diagram&#10;&#10;Description automatically generated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5E3">
        <w:rPr>
          <w:rFonts w:ascii="Calibri" w:hAnsi="Calibri" w:cs="Calibri"/>
          <w:b/>
          <w:color w:val="009999"/>
          <w:sz w:val="32"/>
          <w:lang w:val="en-US"/>
        </w:rPr>
        <w:t>Components of Intrusion Detection Systems</w:t>
      </w:r>
    </w:p>
    <w:p w14:paraId="6E67153D" w14:textId="69AF3F9A" w:rsidR="005235E3" w:rsidRDefault="005235E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1"/>
        <w:gridCol w:w="4151"/>
      </w:tblGrid>
      <w:tr w:rsidR="000426CA" w:rsidRPr="000426CA" w14:paraId="6035D13F" w14:textId="2EF57619" w:rsidTr="000426CA">
        <w:tc>
          <w:tcPr>
            <w:tcW w:w="4911" w:type="dxa"/>
          </w:tcPr>
          <w:p w14:paraId="0DB47D41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lastRenderedPageBreak/>
              <w:t>System activities are observable</w:t>
            </w:r>
          </w:p>
        </w:tc>
        <w:tc>
          <w:tcPr>
            <w:tcW w:w="4151" w:type="dxa"/>
          </w:tcPr>
          <w:p w14:paraId="19C06FE1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77D3F4D5" w14:textId="12567B27" w:rsidTr="000426CA">
        <w:tc>
          <w:tcPr>
            <w:tcW w:w="4911" w:type="dxa"/>
          </w:tcPr>
          <w:p w14:paraId="0BA9454B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Detection models</w:t>
            </w:r>
          </w:p>
        </w:tc>
        <w:tc>
          <w:tcPr>
            <w:tcW w:w="4151" w:type="dxa"/>
          </w:tcPr>
          <w:p w14:paraId="1ABF44D6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3F475715" w14:textId="1443E467" w:rsidTr="000426CA">
        <w:tc>
          <w:tcPr>
            <w:tcW w:w="4911" w:type="dxa"/>
          </w:tcPr>
          <w:p w14:paraId="19647E20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Decision table</w:t>
            </w:r>
          </w:p>
        </w:tc>
        <w:tc>
          <w:tcPr>
            <w:tcW w:w="4151" w:type="dxa"/>
          </w:tcPr>
          <w:p w14:paraId="0B9DFC97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1537460D" w14:textId="2E8CC57C" w:rsidTr="000426CA">
        <w:tc>
          <w:tcPr>
            <w:tcW w:w="4911" w:type="dxa"/>
          </w:tcPr>
          <w:p w14:paraId="2EE4A915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Network/system data</w:t>
            </w:r>
          </w:p>
        </w:tc>
        <w:tc>
          <w:tcPr>
            <w:tcW w:w="4151" w:type="dxa"/>
          </w:tcPr>
          <w:p w14:paraId="6980F2B2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4D5B177C" w14:textId="753D6F58" w:rsidTr="000426CA">
        <w:tc>
          <w:tcPr>
            <w:tcW w:w="4911" w:type="dxa"/>
          </w:tcPr>
          <w:p w14:paraId="048715C7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Data preprocessor</w:t>
            </w:r>
          </w:p>
        </w:tc>
        <w:tc>
          <w:tcPr>
            <w:tcW w:w="4151" w:type="dxa"/>
          </w:tcPr>
          <w:p w14:paraId="50E57B14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43E40CDB" w14:textId="707BBF73" w:rsidTr="000426CA">
        <w:tc>
          <w:tcPr>
            <w:tcW w:w="4911" w:type="dxa"/>
          </w:tcPr>
          <w:p w14:paraId="3AA0BF9F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Activity records</w:t>
            </w:r>
          </w:p>
        </w:tc>
        <w:tc>
          <w:tcPr>
            <w:tcW w:w="4151" w:type="dxa"/>
          </w:tcPr>
          <w:p w14:paraId="566C8DF9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5F4C9941" w14:textId="61DF4023" w:rsidTr="000426CA">
        <w:tc>
          <w:tcPr>
            <w:tcW w:w="4911" w:type="dxa"/>
          </w:tcPr>
          <w:p w14:paraId="1ECDFC16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Detection engine</w:t>
            </w:r>
          </w:p>
        </w:tc>
        <w:tc>
          <w:tcPr>
            <w:tcW w:w="4151" w:type="dxa"/>
          </w:tcPr>
          <w:p w14:paraId="4CAC6391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5509C1F9" w14:textId="0495F42F" w:rsidTr="000426CA">
        <w:tc>
          <w:tcPr>
            <w:tcW w:w="4911" w:type="dxa"/>
          </w:tcPr>
          <w:p w14:paraId="18A03479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Alerts</w:t>
            </w:r>
          </w:p>
        </w:tc>
        <w:tc>
          <w:tcPr>
            <w:tcW w:w="4151" w:type="dxa"/>
          </w:tcPr>
          <w:p w14:paraId="07C567F3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688A3F8F" w14:textId="75B3DEF3" w:rsidTr="000426CA">
        <w:tc>
          <w:tcPr>
            <w:tcW w:w="4911" w:type="dxa"/>
          </w:tcPr>
          <w:p w14:paraId="72635A40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Decision engine</w:t>
            </w:r>
          </w:p>
        </w:tc>
        <w:tc>
          <w:tcPr>
            <w:tcW w:w="4151" w:type="dxa"/>
          </w:tcPr>
          <w:p w14:paraId="107D1162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  <w:tr w:rsidR="000426CA" w:rsidRPr="000426CA" w14:paraId="37E32342" w14:textId="4CB9D253" w:rsidTr="000426CA">
        <w:tc>
          <w:tcPr>
            <w:tcW w:w="4911" w:type="dxa"/>
          </w:tcPr>
          <w:p w14:paraId="1AB549F6" w14:textId="77777777" w:rsidR="000426CA" w:rsidRPr="000426CA" w:rsidRDefault="000426CA" w:rsidP="005B78C3">
            <w:pPr>
              <w:rPr>
                <w:lang w:val="en-US"/>
              </w:rPr>
            </w:pPr>
            <w:r w:rsidRPr="000426CA">
              <w:rPr>
                <w:lang w:val="en-US"/>
              </w:rPr>
              <w:t>Response/report</w:t>
            </w:r>
          </w:p>
        </w:tc>
        <w:tc>
          <w:tcPr>
            <w:tcW w:w="4151" w:type="dxa"/>
          </w:tcPr>
          <w:p w14:paraId="0FC6A8D3" w14:textId="77777777" w:rsidR="000426CA" w:rsidRPr="000426CA" w:rsidRDefault="000426CA" w:rsidP="005B78C3">
            <w:pPr>
              <w:rPr>
                <w:lang w:val="en-US"/>
              </w:rPr>
            </w:pPr>
          </w:p>
        </w:tc>
      </w:tr>
    </w:tbl>
    <w:p w14:paraId="513DD894" w14:textId="57B83FC8" w:rsidR="005235E3" w:rsidRDefault="005235E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273D0C5" w14:textId="4950375D" w:rsidR="005235E3" w:rsidRDefault="00207117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0D985D90" wp14:editId="405D1383">
            <wp:simplePos x="0" y="0"/>
            <wp:positionH relativeFrom="page">
              <wp:posOffset>899795</wp:posOffset>
            </wp:positionH>
            <wp:positionV relativeFrom="paragraph">
              <wp:posOffset>537151</wp:posOffset>
            </wp:positionV>
            <wp:extent cx="4890611" cy="3774471"/>
            <wp:effectExtent l="0" t="0" r="0" b="0"/>
            <wp:wrapTopAndBottom/>
            <wp:docPr id="127" name="image7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72.jpeg" descr="Diagram&#10;&#10;Description automatically generated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77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5E3">
        <w:rPr>
          <w:rFonts w:ascii="Calibri" w:hAnsi="Calibri" w:cs="Calibri"/>
          <w:b/>
          <w:color w:val="009999"/>
          <w:sz w:val="32"/>
          <w:lang w:val="en-US"/>
        </w:rPr>
        <w:t>Example of NIDS Sensor Deployment</w:t>
      </w:r>
    </w:p>
    <w:p w14:paraId="6CCFAC2D" w14:textId="18672DAE" w:rsidR="005235E3" w:rsidRDefault="005235E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1"/>
        <w:gridCol w:w="4351"/>
      </w:tblGrid>
      <w:tr w:rsidR="000426CA" w:rsidRPr="000426CA" w14:paraId="248C1694" w14:textId="5E6B96BC" w:rsidTr="000426CA">
        <w:tc>
          <w:tcPr>
            <w:tcW w:w="4711" w:type="dxa"/>
          </w:tcPr>
          <w:p w14:paraId="77B98E11" w14:textId="77777777" w:rsidR="000426CA" w:rsidRPr="000426CA" w:rsidRDefault="000426CA" w:rsidP="00975E80">
            <w:pPr>
              <w:rPr>
                <w:lang w:val="en-US"/>
              </w:rPr>
            </w:pPr>
            <w:r w:rsidRPr="000426CA">
              <w:rPr>
                <w:lang w:val="en-US"/>
              </w:rPr>
              <w:t>Server</w:t>
            </w:r>
          </w:p>
        </w:tc>
        <w:tc>
          <w:tcPr>
            <w:tcW w:w="4351" w:type="dxa"/>
          </w:tcPr>
          <w:p w14:paraId="6082A015" w14:textId="77777777" w:rsidR="000426CA" w:rsidRPr="000426CA" w:rsidRDefault="000426CA" w:rsidP="00975E80">
            <w:pPr>
              <w:rPr>
                <w:lang w:val="en-US"/>
              </w:rPr>
            </w:pPr>
          </w:p>
        </w:tc>
      </w:tr>
      <w:tr w:rsidR="000426CA" w:rsidRPr="000426CA" w14:paraId="304B7231" w14:textId="0AFF03EB" w:rsidTr="000426CA">
        <w:tc>
          <w:tcPr>
            <w:tcW w:w="4711" w:type="dxa"/>
          </w:tcPr>
          <w:p w14:paraId="2D4AF951" w14:textId="77777777" w:rsidR="000426CA" w:rsidRPr="000426CA" w:rsidRDefault="000426CA" w:rsidP="00975E80">
            <w:pPr>
              <w:rPr>
                <w:lang w:val="en-US"/>
              </w:rPr>
            </w:pPr>
            <w:r w:rsidRPr="000426CA">
              <w:rPr>
                <w:lang w:val="en-US"/>
              </w:rPr>
              <w:t>Switch</w:t>
            </w:r>
          </w:p>
        </w:tc>
        <w:tc>
          <w:tcPr>
            <w:tcW w:w="4351" w:type="dxa"/>
          </w:tcPr>
          <w:p w14:paraId="744610E8" w14:textId="77777777" w:rsidR="000426CA" w:rsidRPr="000426CA" w:rsidRDefault="000426CA" w:rsidP="00975E80">
            <w:pPr>
              <w:rPr>
                <w:lang w:val="en-US"/>
              </w:rPr>
            </w:pPr>
          </w:p>
        </w:tc>
      </w:tr>
      <w:tr w:rsidR="000426CA" w:rsidRPr="000426CA" w14:paraId="1AE30E60" w14:textId="15C5A578" w:rsidTr="000426CA">
        <w:tc>
          <w:tcPr>
            <w:tcW w:w="4711" w:type="dxa"/>
          </w:tcPr>
          <w:p w14:paraId="59688C81" w14:textId="77777777" w:rsidR="000426CA" w:rsidRPr="000426CA" w:rsidRDefault="000426CA" w:rsidP="00975E80">
            <w:pPr>
              <w:rPr>
                <w:lang w:val="en-US"/>
              </w:rPr>
            </w:pPr>
            <w:r w:rsidRPr="000426CA">
              <w:rPr>
                <w:lang w:val="en-US"/>
              </w:rPr>
              <w:t>Firewall</w:t>
            </w:r>
          </w:p>
        </w:tc>
        <w:tc>
          <w:tcPr>
            <w:tcW w:w="4351" w:type="dxa"/>
          </w:tcPr>
          <w:p w14:paraId="5A69A2EA" w14:textId="77777777" w:rsidR="000426CA" w:rsidRPr="000426CA" w:rsidRDefault="000426CA" w:rsidP="00975E80">
            <w:pPr>
              <w:rPr>
                <w:lang w:val="en-US"/>
              </w:rPr>
            </w:pPr>
          </w:p>
        </w:tc>
      </w:tr>
      <w:tr w:rsidR="000426CA" w:rsidRPr="007049ED" w14:paraId="2CC51CD9" w14:textId="637553A8" w:rsidTr="000426CA">
        <w:tc>
          <w:tcPr>
            <w:tcW w:w="4711" w:type="dxa"/>
          </w:tcPr>
          <w:p w14:paraId="13AB46BB" w14:textId="77777777" w:rsidR="000426CA" w:rsidRPr="000426CA" w:rsidRDefault="000426CA" w:rsidP="00975E80">
            <w:pPr>
              <w:rPr>
                <w:lang w:val="en-US"/>
              </w:rPr>
            </w:pPr>
            <w:r w:rsidRPr="000426CA">
              <w:rPr>
                <w:lang w:val="en-US"/>
              </w:rPr>
              <w:t>Service network (web, mail, DNS, etc.)</w:t>
            </w:r>
          </w:p>
        </w:tc>
        <w:tc>
          <w:tcPr>
            <w:tcW w:w="4351" w:type="dxa"/>
          </w:tcPr>
          <w:p w14:paraId="27173391" w14:textId="77777777" w:rsidR="000426CA" w:rsidRPr="000426CA" w:rsidRDefault="000426CA" w:rsidP="00975E80">
            <w:pPr>
              <w:rPr>
                <w:lang w:val="en-US"/>
              </w:rPr>
            </w:pPr>
          </w:p>
        </w:tc>
      </w:tr>
      <w:tr w:rsidR="000426CA" w:rsidRPr="000426CA" w14:paraId="4247B0BB" w14:textId="72EC285D" w:rsidTr="000426CA">
        <w:tc>
          <w:tcPr>
            <w:tcW w:w="4711" w:type="dxa"/>
          </w:tcPr>
          <w:p w14:paraId="20F06B0E" w14:textId="77777777" w:rsidR="000426CA" w:rsidRPr="000426CA" w:rsidRDefault="000426CA" w:rsidP="00975E80">
            <w:pPr>
              <w:rPr>
                <w:lang w:val="en-US"/>
              </w:rPr>
            </w:pPr>
            <w:r w:rsidRPr="000426CA">
              <w:rPr>
                <w:lang w:val="en-US"/>
              </w:rPr>
              <w:t>Router</w:t>
            </w:r>
          </w:p>
        </w:tc>
        <w:tc>
          <w:tcPr>
            <w:tcW w:w="4351" w:type="dxa"/>
          </w:tcPr>
          <w:p w14:paraId="68D56ACC" w14:textId="77777777" w:rsidR="000426CA" w:rsidRPr="000426CA" w:rsidRDefault="000426CA" w:rsidP="00975E80">
            <w:pPr>
              <w:rPr>
                <w:lang w:val="en-US"/>
              </w:rPr>
            </w:pPr>
          </w:p>
        </w:tc>
      </w:tr>
      <w:tr w:rsidR="000426CA" w:rsidRPr="000426CA" w14:paraId="532E1B64" w14:textId="136C81C0" w:rsidTr="000426CA">
        <w:tc>
          <w:tcPr>
            <w:tcW w:w="4711" w:type="dxa"/>
          </w:tcPr>
          <w:p w14:paraId="5353DC0F" w14:textId="77777777" w:rsidR="000426CA" w:rsidRPr="000426CA" w:rsidRDefault="000426CA" w:rsidP="00975E80">
            <w:pPr>
              <w:rPr>
                <w:lang w:val="en-US"/>
              </w:rPr>
            </w:pPr>
            <w:r w:rsidRPr="000426CA">
              <w:rPr>
                <w:lang w:val="en-US"/>
              </w:rPr>
              <w:t>Internal network</w:t>
            </w:r>
          </w:p>
        </w:tc>
        <w:tc>
          <w:tcPr>
            <w:tcW w:w="4351" w:type="dxa"/>
          </w:tcPr>
          <w:p w14:paraId="44BA4E82" w14:textId="77777777" w:rsidR="000426CA" w:rsidRPr="000426CA" w:rsidRDefault="000426CA" w:rsidP="00975E80">
            <w:pPr>
              <w:rPr>
                <w:lang w:val="en-US"/>
              </w:rPr>
            </w:pPr>
          </w:p>
        </w:tc>
      </w:tr>
      <w:tr w:rsidR="000426CA" w:rsidRPr="0095151A" w14:paraId="16385BB9" w14:textId="3747F5D9" w:rsidTr="000426CA">
        <w:tc>
          <w:tcPr>
            <w:tcW w:w="4711" w:type="dxa"/>
          </w:tcPr>
          <w:p w14:paraId="2ADDB368" w14:textId="77777777" w:rsidR="000426CA" w:rsidRPr="0095151A" w:rsidRDefault="000426CA" w:rsidP="00975E80">
            <w:pPr>
              <w:rPr>
                <w:lang w:val="en-US"/>
              </w:rPr>
            </w:pPr>
            <w:r w:rsidRPr="000426CA">
              <w:rPr>
                <w:lang w:val="en-US"/>
              </w:rPr>
              <w:t>Internet</w:t>
            </w:r>
          </w:p>
        </w:tc>
        <w:tc>
          <w:tcPr>
            <w:tcW w:w="4351" w:type="dxa"/>
          </w:tcPr>
          <w:p w14:paraId="5EAF631E" w14:textId="77777777" w:rsidR="000426CA" w:rsidRPr="000426CA" w:rsidRDefault="000426CA" w:rsidP="00975E80">
            <w:pPr>
              <w:rPr>
                <w:lang w:val="en-US"/>
              </w:rPr>
            </w:pPr>
          </w:p>
        </w:tc>
      </w:tr>
    </w:tbl>
    <w:p w14:paraId="265FE1B9" w14:textId="28484631" w:rsidR="0095151A" w:rsidRDefault="0095151A" w:rsidP="000426CA">
      <w:pPr>
        <w:rPr>
          <w:lang w:val="en-US"/>
        </w:rPr>
      </w:pPr>
    </w:p>
    <w:p w14:paraId="2A3A4B2D" w14:textId="77777777" w:rsidR="007049ED" w:rsidRDefault="007049ED" w:rsidP="000426CA">
      <w:pPr>
        <w:rPr>
          <w:lang w:val="en-US"/>
        </w:rPr>
      </w:pPr>
    </w:p>
    <w:p w14:paraId="7B8230AC" w14:textId="77777777" w:rsidR="007049ED" w:rsidRDefault="007049ED" w:rsidP="000426CA">
      <w:pPr>
        <w:rPr>
          <w:lang w:val="en-US"/>
        </w:rPr>
      </w:pPr>
    </w:p>
    <w:p w14:paraId="203A7068" w14:textId="77777777" w:rsidR="007049ED" w:rsidRDefault="007049ED" w:rsidP="000426CA">
      <w:pPr>
        <w:rPr>
          <w:lang w:val="en-US"/>
        </w:rPr>
      </w:pPr>
    </w:p>
    <w:p w14:paraId="1FC71605" w14:textId="743A25CD" w:rsidR="007049ED" w:rsidRDefault="007049ED" w:rsidP="000426CA">
      <w:pPr>
        <w:rPr>
          <w:rFonts w:ascii="Calibri" w:hAnsi="Calibri" w:cs="Calibri"/>
          <w:b/>
          <w:color w:val="009999"/>
          <w:sz w:val="32"/>
          <w:lang w:val="en-US"/>
        </w:rPr>
      </w:pPr>
      <w:commentRangeStart w:id="3"/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DLM</w:t>
      </w:r>
      <w:r w:rsidR="002B0F28">
        <w:rPr>
          <w:rFonts w:ascii="Calibri" w:hAnsi="Calibri" w:cs="Calibri"/>
          <w:b/>
          <w:color w:val="009999"/>
          <w:sz w:val="32"/>
          <w:lang w:val="en-US"/>
        </w:rPr>
        <w:t>SEESN01_</w:t>
      </w:r>
      <w:r w:rsidR="006954C6">
        <w:rPr>
          <w:rFonts w:ascii="Calibri" w:hAnsi="Calibri" w:cs="Calibri"/>
          <w:b/>
          <w:color w:val="009999"/>
          <w:sz w:val="32"/>
          <w:lang w:val="en-US"/>
        </w:rPr>
        <w:t>D</w:t>
      </w:r>
      <w:r w:rsidR="002B0F28">
        <w:rPr>
          <w:rFonts w:ascii="Calibri" w:hAnsi="Calibri" w:cs="Calibri"/>
          <w:b/>
          <w:color w:val="009999"/>
          <w:sz w:val="32"/>
          <w:lang w:val="en-US"/>
        </w:rPr>
        <w:t>_MC_010</w:t>
      </w:r>
      <w:commentRangeEnd w:id="3"/>
      <w:r w:rsidR="006954C6">
        <w:rPr>
          <w:rStyle w:val="CommentReference"/>
        </w:rPr>
        <w:commentReference w:id="3"/>
      </w:r>
    </w:p>
    <w:p w14:paraId="3A49887F" w14:textId="2DF297C1" w:rsidR="007049ED" w:rsidRDefault="004F2E5B" w:rsidP="000426CA">
      <w:pPr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noProof/>
          <w:color w:val="009999"/>
          <w:sz w:val="32"/>
          <w:lang w:val="en-US"/>
        </w:rPr>
        <w:drawing>
          <wp:inline distT="0" distB="0" distL="0" distR="0" wp14:anchorId="4EB48B5F" wp14:editId="53A16216">
            <wp:extent cx="6214741" cy="2286000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55" cy="22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612381" w:rsidRPr="005A2876" w14:paraId="00AAEB3B" w14:textId="063D422B" w:rsidTr="00612381">
        <w:tc>
          <w:tcPr>
            <w:tcW w:w="4678" w:type="dxa"/>
          </w:tcPr>
          <w:p w14:paraId="14D9C017" w14:textId="77777777" w:rsidR="00612381" w:rsidRPr="005A2876" w:rsidRDefault="00612381" w:rsidP="00B8325E">
            <w:pPr>
              <w:rPr>
                <w:lang w:val="en-US"/>
              </w:rPr>
            </w:pPr>
            <w:r w:rsidRPr="005A2876">
              <w:rPr>
                <w:lang w:val="en-US"/>
              </w:rPr>
              <w:t>Laptop</w:t>
            </w:r>
          </w:p>
        </w:tc>
        <w:tc>
          <w:tcPr>
            <w:tcW w:w="4384" w:type="dxa"/>
          </w:tcPr>
          <w:p w14:paraId="772027EF" w14:textId="77777777" w:rsidR="00612381" w:rsidRPr="005A2876" w:rsidRDefault="00612381" w:rsidP="00B8325E">
            <w:pPr>
              <w:rPr>
                <w:lang w:val="en-US"/>
              </w:rPr>
            </w:pPr>
          </w:p>
        </w:tc>
      </w:tr>
      <w:tr w:rsidR="00612381" w:rsidRPr="005A2876" w14:paraId="2E6A0A3E" w14:textId="14E15705" w:rsidTr="00612381">
        <w:tc>
          <w:tcPr>
            <w:tcW w:w="4678" w:type="dxa"/>
          </w:tcPr>
          <w:p w14:paraId="380EE4BD" w14:textId="77777777" w:rsidR="00612381" w:rsidRPr="005A2876" w:rsidRDefault="00612381" w:rsidP="00B8325E">
            <w:r w:rsidRPr="005A2876">
              <w:t>PC</w:t>
            </w:r>
          </w:p>
        </w:tc>
        <w:tc>
          <w:tcPr>
            <w:tcW w:w="4384" w:type="dxa"/>
          </w:tcPr>
          <w:p w14:paraId="23D406A7" w14:textId="77777777" w:rsidR="00612381" w:rsidRPr="005A2876" w:rsidRDefault="00612381" w:rsidP="00B8325E"/>
        </w:tc>
      </w:tr>
      <w:tr w:rsidR="00612381" w:rsidRPr="005A2876" w14:paraId="6A67035F" w14:textId="2FE52662" w:rsidTr="00612381">
        <w:tc>
          <w:tcPr>
            <w:tcW w:w="4678" w:type="dxa"/>
          </w:tcPr>
          <w:p w14:paraId="3517BAD3" w14:textId="77777777" w:rsidR="00612381" w:rsidRPr="005A2876" w:rsidRDefault="00612381" w:rsidP="00B8325E">
            <w:r w:rsidRPr="005A2876">
              <w:t>Server</w:t>
            </w:r>
          </w:p>
        </w:tc>
        <w:tc>
          <w:tcPr>
            <w:tcW w:w="4384" w:type="dxa"/>
          </w:tcPr>
          <w:p w14:paraId="04FE574B" w14:textId="77777777" w:rsidR="00612381" w:rsidRPr="005A2876" w:rsidRDefault="00612381" w:rsidP="00B8325E"/>
        </w:tc>
      </w:tr>
    </w:tbl>
    <w:p w14:paraId="6263E688" w14:textId="77777777" w:rsidR="005A2876" w:rsidRPr="00534067" w:rsidRDefault="005A2876" w:rsidP="00534067"/>
    <w:p w14:paraId="12EAB3AD" w14:textId="59ACEE14" w:rsidR="002B0F28" w:rsidRPr="00534067" w:rsidRDefault="002B0F28" w:rsidP="002B0F28">
      <w:pPr>
        <w:rPr>
          <w:rFonts w:ascii="Calibri" w:hAnsi="Calibri" w:cs="Calibri"/>
          <w:b/>
          <w:color w:val="009999"/>
          <w:sz w:val="32"/>
        </w:rPr>
      </w:pPr>
      <w:r w:rsidRPr="00534067">
        <w:rPr>
          <w:rFonts w:ascii="Calibri" w:hAnsi="Calibri" w:cs="Calibri"/>
          <w:b/>
          <w:color w:val="009999"/>
          <w:sz w:val="32"/>
        </w:rPr>
        <w:t>DLMSEESN01_</w:t>
      </w:r>
      <w:r w:rsidR="006954C6" w:rsidRPr="00534067">
        <w:rPr>
          <w:rFonts w:ascii="Calibri" w:hAnsi="Calibri" w:cs="Calibri"/>
          <w:b/>
          <w:color w:val="009999"/>
          <w:sz w:val="32"/>
        </w:rPr>
        <w:t>D</w:t>
      </w:r>
      <w:r w:rsidRPr="00534067">
        <w:rPr>
          <w:rFonts w:ascii="Calibri" w:hAnsi="Calibri" w:cs="Calibri"/>
          <w:b/>
          <w:color w:val="009999"/>
          <w:sz w:val="32"/>
        </w:rPr>
        <w:t>_</w:t>
      </w:r>
      <w:r w:rsidRPr="00534067">
        <w:rPr>
          <w:rFonts w:ascii="Calibri" w:hAnsi="Calibri" w:cs="Calibri"/>
          <w:b/>
          <w:color w:val="009999"/>
          <w:sz w:val="32"/>
        </w:rPr>
        <w:t>offen</w:t>
      </w:r>
      <w:r w:rsidRPr="00534067">
        <w:rPr>
          <w:rFonts w:ascii="Calibri" w:hAnsi="Calibri" w:cs="Calibri"/>
          <w:b/>
          <w:color w:val="009999"/>
          <w:sz w:val="32"/>
        </w:rPr>
        <w:t>_010</w:t>
      </w:r>
    </w:p>
    <w:p w14:paraId="200BA22A" w14:textId="77777777" w:rsidR="00612381" w:rsidRPr="00FE603A" w:rsidRDefault="00FE603A" w:rsidP="00FE603A">
      <w:r>
        <w:rPr>
          <w:noProof/>
          <w:lang w:val="en-US"/>
        </w:rPr>
        <w:drawing>
          <wp:inline distT="0" distB="0" distL="0" distR="0" wp14:anchorId="54AD5D7C" wp14:editId="4814EB0F">
            <wp:extent cx="5760720" cy="3248660"/>
            <wp:effectExtent l="0" t="0" r="5080" b="254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286"/>
      </w:tblGrid>
      <w:tr w:rsidR="00612381" w:rsidRPr="00612381" w14:paraId="4E20972A" w14:textId="665509CD" w:rsidTr="00612381">
        <w:tc>
          <w:tcPr>
            <w:tcW w:w="4776" w:type="dxa"/>
          </w:tcPr>
          <w:p w14:paraId="60F9117B" w14:textId="77777777" w:rsidR="00612381" w:rsidRPr="00612381" w:rsidRDefault="00612381" w:rsidP="005E5B04">
            <w:r w:rsidRPr="00612381">
              <w:t>Human Resources Users</w:t>
            </w:r>
          </w:p>
        </w:tc>
        <w:tc>
          <w:tcPr>
            <w:tcW w:w="4286" w:type="dxa"/>
          </w:tcPr>
          <w:p w14:paraId="6765EEFD" w14:textId="77777777" w:rsidR="00612381" w:rsidRPr="00612381" w:rsidRDefault="00612381" w:rsidP="005E5B04"/>
        </w:tc>
      </w:tr>
      <w:tr w:rsidR="00612381" w:rsidRPr="00612381" w14:paraId="5A8E79FE" w14:textId="3483F03D" w:rsidTr="00612381">
        <w:tc>
          <w:tcPr>
            <w:tcW w:w="4776" w:type="dxa"/>
          </w:tcPr>
          <w:p w14:paraId="53540D49" w14:textId="77777777" w:rsidR="00612381" w:rsidRPr="00612381" w:rsidRDefault="00612381" w:rsidP="005E5B04">
            <w:proofErr w:type="gramStart"/>
            <w:r w:rsidRPr="00612381">
              <w:t>Marketing Users</w:t>
            </w:r>
            <w:proofErr w:type="gramEnd"/>
          </w:p>
        </w:tc>
        <w:tc>
          <w:tcPr>
            <w:tcW w:w="4286" w:type="dxa"/>
          </w:tcPr>
          <w:p w14:paraId="44A41F9D" w14:textId="77777777" w:rsidR="00612381" w:rsidRPr="00612381" w:rsidRDefault="00612381" w:rsidP="005E5B04"/>
        </w:tc>
      </w:tr>
      <w:tr w:rsidR="00612381" w:rsidRPr="00612381" w14:paraId="1BF6E7C7" w14:textId="6215FAAB" w:rsidTr="00612381">
        <w:tc>
          <w:tcPr>
            <w:tcW w:w="4776" w:type="dxa"/>
          </w:tcPr>
          <w:p w14:paraId="26EAE243" w14:textId="77777777" w:rsidR="00612381" w:rsidRPr="00612381" w:rsidRDefault="00612381" w:rsidP="005E5B04">
            <w:r w:rsidRPr="00612381">
              <w:t>Accounting Server</w:t>
            </w:r>
          </w:p>
        </w:tc>
        <w:tc>
          <w:tcPr>
            <w:tcW w:w="4286" w:type="dxa"/>
          </w:tcPr>
          <w:p w14:paraId="003E55DB" w14:textId="77777777" w:rsidR="00612381" w:rsidRPr="00612381" w:rsidRDefault="00612381" w:rsidP="005E5B04"/>
        </w:tc>
      </w:tr>
    </w:tbl>
    <w:p w14:paraId="3C439258" w14:textId="6C57DA2A" w:rsidR="007049ED" w:rsidRPr="00FE603A" w:rsidRDefault="007049ED" w:rsidP="000426CA">
      <w:pPr>
        <w:rPr>
          <w:rFonts w:ascii="Calibri" w:hAnsi="Calibri" w:cs="Calibri"/>
          <w:b/>
          <w:color w:val="009999"/>
          <w:sz w:val="32"/>
        </w:rPr>
      </w:pPr>
    </w:p>
    <w:p w14:paraId="194E59E2" w14:textId="001AC9E8" w:rsidR="002B0F28" w:rsidRPr="00FE603A" w:rsidRDefault="002B0F28" w:rsidP="002B0F28">
      <w:pPr>
        <w:rPr>
          <w:rFonts w:ascii="Calibri" w:hAnsi="Calibri" w:cs="Calibri"/>
          <w:b/>
          <w:color w:val="009999"/>
          <w:sz w:val="32"/>
        </w:rPr>
      </w:pPr>
      <w:r w:rsidRPr="00FE603A">
        <w:rPr>
          <w:rFonts w:ascii="Calibri" w:hAnsi="Calibri" w:cs="Calibri"/>
          <w:b/>
          <w:color w:val="009999"/>
          <w:sz w:val="32"/>
        </w:rPr>
        <w:t>DLMSEESN01_</w:t>
      </w:r>
      <w:r w:rsidR="006954C6" w:rsidRPr="00FE603A">
        <w:rPr>
          <w:rFonts w:ascii="Calibri" w:hAnsi="Calibri" w:cs="Calibri"/>
          <w:b/>
          <w:color w:val="009999"/>
          <w:sz w:val="32"/>
        </w:rPr>
        <w:t>D</w:t>
      </w:r>
      <w:r w:rsidRPr="00FE603A">
        <w:rPr>
          <w:rFonts w:ascii="Calibri" w:hAnsi="Calibri" w:cs="Calibri"/>
          <w:b/>
          <w:color w:val="009999"/>
          <w:sz w:val="32"/>
        </w:rPr>
        <w:t>_offen_01</w:t>
      </w:r>
      <w:r w:rsidRPr="00FE603A">
        <w:rPr>
          <w:rFonts w:ascii="Calibri" w:hAnsi="Calibri" w:cs="Calibri"/>
          <w:b/>
          <w:color w:val="009999"/>
          <w:sz w:val="32"/>
        </w:rPr>
        <w:t>8</w:t>
      </w:r>
    </w:p>
    <w:p w14:paraId="40385649" w14:textId="2937FA4D" w:rsidR="00993809" w:rsidRDefault="00993809" w:rsidP="002B0F28">
      <w:pPr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noProof/>
          <w:color w:val="009999"/>
          <w:sz w:val="32"/>
          <w:lang w:val="en-US"/>
        </w:rPr>
        <w:lastRenderedPageBreak/>
        <w:drawing>
          <wp:inline distT="0" distB="0" distL="0" distR="0" wp14:anchorId="638A29AC" wp14:editId="7D38041E">
            <wp:extent cx="5310338" cy="3438000"/>
            <wp:effectExtent l="0" t="0" r="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38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0"/>
        <w:gridCol w:w="3642"/>
      </w:tblGrid>
      <w:tr w:rsidR="00BE2749" w:rsidRPr="00BE2749" w14:paraId="05CC6839" w14:textId="001F5E8C" w:rsidTr="00BE2749">
        <w:tc>
          <w:tcPr>
            <w:tcW w:w="5420" w:type="dxa"/>
          </w:tcPr>
          <w:p w14:paraId="4FEE58AB" w14:textId="77777777" w:rsidR="00BE2749" w:rsidRPr="00BE2749" w:rsidRDefault="00BE2749" w:rsidP="00B37EE7">
            <w:pPr>
              <w:rPr>
                <w:lang w:val="en-US"/>
              </w:rPr>
            </w:pPr>
            <w:proofErr w:type="spellStart"/>
            <w:r w:rsidRPr="00BE2749">
              <w:rPr>
                <w:i/>
                <w:iCs/>
                <w:lang w:val="en-US"/>
              </w:rPr>
              <w:t>Sk</w:t>
            </w:r>
            <w:proofErr w:type="spellEnd"/>
            <w:r w:rsidRPr="00BE2749">
              <w:rPr>
                <w:lang w:val="en-US"/>
              </w:rPr>
              <w:t>: Symmetric cryptography key</w:t>
            </w:r>
          </w:p>
        </w:tc>
        <w:tc>
          <w:tcPr>
            <w:tcW w:w="3642" w:type="dxa"/>
          </w:tcPr>
          <w:p w14:paraId="4E7ACD37" w14:textId="77777777" w:rsidR="00BE2749" w:rsidRPr="00BE2749" w:rsidRDefault="00BE2749" w:rsidP="00B37EE7">
            <w:pPr>
              <w:rPr>
                <w:i/>
                <w:iCs/>
                <w:lang w:val="en-US"/>
              </w:rPr>
            </w:pPr>
          </w:p>
        </w:tc>
      </w:tr>
      <w:tr w:rsidR="00BE2749" w:rsidRPr="00BE2749" w14:paraId="2844DF3D" w14:textId="282EB530" w:rsidTr="00BE2749">
        <w:tc>
          <w:tcPr>
            <w:tcW w:w="5420" w:type="dxa"/>
          </w:tcPr>
          <w:p w14:paraId="0DC70CDB" w14:textId="77777777" w:rsidR="00BE2749" w:rsidRPr="00BE2749" w:rsidRDefault="00BE2749" w:rsidP="00B37EE7">
            <w:pPr>
              <w:rPr>
                <w:lang w:val="en-US"/>
              </w:rPr>
            </w:pPr>
            <w:proofErr w:type="spellStart"/>
            <w:r w:rsidRPr="00BE2749">
              <w:rPr>
                <w:i/>
                <w:iCs/>
                <w:lang w:val="en-US"/>
              </w:rPr>
              <w:t>AES</w:t>
            </w:r>
            <w:r w:rsidRPr="00BE2749">
              <w:rPr>
                <w:i/>
                <w:iCs/>
                <w:vertAlign w:val="subscript"/>
                <w:lang w:val="en-US"/>
              </w:rPr>
              <w:t>sk</w:t>
            </w:r>
            <w:proofErr w:type="spellEnd"/>
            <w:r w:rsidRPr="00BE2749">
              <w:rPr>
                <w:lang w:val="en-US"/>
              </w:rPr>
              <w:t xml:space="preserve">: Symmetric-key encryption using AES-256 in CBC mode, with the key </w:t>
            </w:r>
            <w:proofErr w:type="spellStart"/>
            <w:r w:rsidRPr="00BE2749">
              <w:rPr>
                <w:lang w:val="en-US"/>
              </w:rPr>
              <w:t>sk</w:t>
            </w:r>
            <w:proofErr w:type="spellEnd"/>
          </w:p>
        </w:tc>
        <w:tc>
          <w:tcPr>
            <w:tcW w:w="3642" w:type="dxa"/>
          </w:tcPr>
          <w:p w14:paraId="22E9C1DD" w14:textId="77777777" w:rsidR="00BE2749" w:rsidRPr="00BE2749" w:rsidRDefault="00BE2749" w:rsidP="00B37EE7">
            <w:pPr>
              <w:rPr>
                <w:i/>
                <w:iCs/>
                <w:lang w:val="en-US"/>
              </w:rPr>
            </w:pPr>
          </w:p>
        </w:tc>
      </w:tr>
      <w:tr w:rsidR="00BE2749" w:rsidRPr="00BE2749" w14:paraId="0A29F491" w14:textId="146B24F5" w:rsidTr="00BE2749">
        <w:tc>
          <w:tcPr>
            <w:tcW w:w="5420" w:type="dxa"/>
          </w:tcPr>
          <w:p w14:paraId="7534EB0B" w14:textId="77777777" w:rsidR="00BE2749" w:rsidRPr="00BE2749" w:rsidRDefault="00BE2749" w:rsidP="00B37EE7">
            <w:pPr>
              <w:rPr>
                <w:lang w:val="en-US"/>
              </w:rPr>
            </w:pPr>
            <w:r w:rsidRPr="00BE2749">
              <w:rPr>
                <w:i/>
                <w:iCs/>
                <w:lang w:val="en-US"/>
              </w:rPr>
              <w:t>SHA256</w:t>
            </w:r>
            <w:r w:rsidRPr="00BE2749">
              <w:rPr>
                <w:lang w:val="en-US"/>
              </w:rPr>
              <w:t>: hash function</w:t>
            </w:r>
          </w:p>
        </w:tc>
        <w:tc>
          <w:tcPr>
            <w:tcW w:w="3642" w:type="dxa"/>
          </w:tcPr>
          <w:p w14:paraId="6D75751C" w14:textId="77777777" w:rsidR="00BE2749" w:rsidRPr="00BE2749" w:rsidRDefault="00BE2749" w:rsidP="00B37EE7">
            <w:pPr>
              <w:rPr>
                <w:i/>
                <w:iCs/>
                <w:lang w:val="en-US"/>
              </w:rPr>
            </w:pPr>
          </w:p>
        </w:tc>
      </w:tr>
      <w:tr w:rsidR="00BE2749" w:rsidRPr="00BE2749" w14:paraId="15A95510" w14:textId="2B698287" w:rsidTr="00BE2749">
        <w:tc>
          <w:tcPr>
            <w:tcW w:w="5420" w:type="dxa"/>
          </w:tcPr>
          <w:p w14:paraId="069823FD" w14:textId="77777777" w:rsidR="00BE2749" w:rsidRPr="00BE2749" w:rsidRDefault="00BE2749" w:rsidP="00B37EE7">
            <w:pPr>
              <w:rPr>
                <w:lang w:val="en-US"/>
              </w:rPr>
            </w:pPr>
            <w:r w:rsidRPr="00BE2749">
              <w:rPr>
                <w:i/>
                <w:iCs/>
                <w:lang w:val="en-US"/>
              </w:rPr>
              <w:t>PU</w:t>
            </w:r>
            <w:r w:rsidRPr="00BE2749">
              <w:rPr>
                <w:i/>
                <w:iCs/>
                <w:vertAlign w:val="subscript"/>
                <w:lang w:val="en-US"/>
              </w:rPr>
              <w:t>A</w:t>
            </w:r>
            <w:r w:rsidRPr="00BE2749">
              <w:rPr>
                <w:lang w:val="en-US"/>
              </w:rPr>
              <w:t>: Alice’s public key</w:t>
            </w:r>
          </w:p>
        </w:tc>
        <w:tc>
          <w:tcPr>
            <w:tcW w:w="3642" w:type="dxa"/>
          </w:tcPr>
          <w:p w14:paraId="09C14EE3" w14:textId="77777777" w:rsidR="00BE2749" w:rsidRPr="00BE2749" w:rsidRDefault="00BE2749" w:rsidP="00B37EE7">
            <w:pPr>
              <w:rPr>
                <w:i/>
                <w:iCs/>
                <w:lang w:val="en-US"/>
              </w:rPr>
            </w:pPr>
          </w:p>
        </w:tc>
      </w:tr>
      <w:tr w:rsidR="00BE2749" w:rsidRPr="00BE2749" w14:paraId="206B9E9F" w14:textId="28DA5604" w:rsidTr="00BE2749">
        <w:tc>
          <w:tcPr>
            <w:tcW w:w="5420" w:type="dxa"/>
          </w:tcPr>
          <w:p w14:paraId="1C310A7A" w14:textId="77777777" w:rsidR="00BE2749" w:rsidRPr="00BE2749" w:rsidRDefault="00BE2749" w:rsidP="00B37EE7">
            <w:pPr>
              <w:rPr>
                <w:lang w:val="en-US"/>
              </w:rPr>
            </w:pPr>
            <w:r w:rsidRPr="00BE2749">
              <w:rPr>
                <w:i/>
                <w:iCs/>
                <w:lang w:val="en-US"/>
              </w:rPr>
              <w:t>PR</w:t>
            </w:r>
            <w:r w:rsidRPr="00BE2749">
              <w:rPr>
                <w:i/>
                <w:iCs/>
                <w:vertAlign w:val="subscript"/>
                <w:lang w:val="en-US"/>
              </w:rPr>
              <w:t>A</w:t>
            </w:r>
            <w:r w:rsidRPr="00BE2749">
              <w:rPr>
                <w:lang w:val="en-US"/>
              </w:rPr>
              <w:t>: Alice’s corresponding private key</w:t>
            </w:r>
          </w:p>
        </w:tc>
        <w:tc>
          <w:tcPr>
            <w:tcW w:w="3642" w:type="dxa"/>
          </w:tcPr>
          <w:p w14:paraId="5B22A334" w14:textId="77777777" w:rsidR="00BE2749" w:rsidRPr="00BE2749" w:rsidRDefault="00BE2749" w:rsidP="00B37EE7">
            <w:pPr>
              <w:rPr>
                <w:i/>
                <w:iCs/>
                <w:lang w:val="en-US"/>
              </w:rPr>
            </w:pPr>
          </w:p>
        </w:tc>
      </w:tr>
      <w:tr w:rsidR="00BE2749" w:rsidRPr="00BE2749" w14:paraId="320D9AD8" w14:textId="712363F1" w:rsidTr="00BE2749">
        <w:tc>
          <w:tcPr>
            <w:tcW w:w="5420" w:type="dxa"/>
          </w:tcPr>
          <w:p w14:paraId="5BB10B5B" w14:textId="77777777" w:rsidR="00BE2749" w:rsidRPr="00BE2749" w:rsidRDefault="00BE2749" w:rsidP="00B37EE7">
            <w:pPr>
              <w:rPr>
                <w:lang w:val="en-US"/>
              </w:rPr>
            </w:pPr>
            <w:r w:rsidRPr="00BE2749">
              <w:rPr>
                <w:i/>
                <w:iCs/>
                <w:lang w:val="en-US"/>
              </w:rPr>
              <w:t>PU</w:t>
            </w:r>
            <w:r w:rsidRPr="00BE2749">
              <w:rPr>
                <w:i/>
                <w:iCs/>
                <w:vertAlign w:val="subscript"/>
                <w:lang w:val="en-US"/>
              </w:rPr>
              <w:t>B</w:t>
            </w:r>
            <w:r w:rsidRPr="00BE2749">
              <w:rPr>
                <w:lang w:val="en-US"/>
              </w:rPr>
              <w:t>: Bob’s public key</w:t>
            </w:r>
          </w:p>
        </w:tc>
        <w:tc>
          <w:tcPr>
            <w:tcW w:w="3642" w:type="dxa"/>
          </w:tcPr>
          <w:p w14:paraId="75BE108E" w14:textId="77777777" w:rsidR="00BE2749" w:rsidRPr="00BE2749" w:rsidRDefault="00BE2749" w:rsidP="00B37EE7">
            <w:pPr>
              <w:rPr>
                <w:i/>
                <w:iCs/>
                <w:lang w:val="en-US"/>
              </w:rPr>
            </w:pPr>
          </w:p>
        </w:tc>
      </w:tr>
      <w:tr w:rsidR="00BE2749" w:rsidRPr="00BE2749" w14:paraId="6D16774D" w14:textId="7FC529C6" w:rsidTr="00BE2749">
        <w:tc>
          <w:tcPr>
            <w:tcW w:w="5420" w:type="dxa"/>
          </w:tcPr>
          <w:p w14:paraId="4EFA22D0" w14:textId="77777777" w:rsidR="00BE2749" w:rsidRPr="00BE2749" w:rsidRDefault="00BE2749" w:rsidP="00B37EE7">
            <w:pPr>
              <w:rPr>
                <w:lang w:val="en-US"/>
              </w:rPr>
            </w:pPr>
            <w:r w:rsidRPr="00BE2749">
              <w:rPr>
                <w:i/>
                <w:iCs/>
                <w:lang w:val="en-US"/>
              </w:rPr>
              <w:t>PR</w:t>
            </w:r>
            <w:r w:rsidRPr="00BE2749">
              <w:rPr>
                <w:i/>
                <w:iCs/>
                <w:vertAlign w:val="subscript"/>
                <w:lang w:val="en-US"/>
              </w:rPr>
              <w:t>B</w:t>
            </w:r>
            <w:r w:rsidRPr="00BE2749">
              <w:rPr>
                <w:lang w:val="en-US"/>
              </w:rPr>
              <w:t>: Bob’s corresponding private key</w:t>
            </w:r>
          </w:p>
        </w:tc>
        <w:tc>
          <w:tcPr>
            <w:tcW w:w="3642" w:type="dxa"/>
          </w:tcPr>
          <w:p w14:paraId="49E084B2" w14:textId="77777777" w:rsidR="00BE2749" w:rsidRPr="00BE2749" w:rsidRDefault="00BE2749" w:rsidP="00B37EE7">
            <w:pPr>
              <w:rPr>
                <w:i/>
                <w:iCs/>
                <w:lang w:val="en-US"/>
              </w:rPr>
            </w:pPr>
          </w:p>
        </w:tc>
      </w:tr>
      <w:tr w:rsidR="00BE2749" w:rsidRPr="00BE2749" w14:paraId="1B6B72F2" w14:textId="3AC3097F" w:rsidTr="00BE2749">
        <w:tc>
          <w:tcPr>
            <w:tcW w:w="5420" w:type="dxa"/>
          </w:tcPr>
          <w:p w14:paraId="11EBBAD7" w14:textId="77777777" w:rsidR="00BE2749" w:rsidRPr="00BE2749" w:rsidRDefault="00BE2749" w:rsidP="00B37EE7">
            <w:pPr>
              <w:rPr>
                <w:vertAlign w:val="subscript"/>
                <w:lang w:val="en-US"/>
              </w:rPr>
            </w:pPr>
            <w:r w:rsidRPr="00BE2749">
              <w:rPr>
                <w:lang w:val="en-US"/>
              </w:rPr>
              <w:t xml:space="preserve">a. Alice sends to Bob: </w:t>
            </w:r>
            <m:oMath>
              <m:sSub>
                <m:sSubPr>
                  <m:ctrlPr>
                    <w:ins w:id="4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sSub>
                    <m:sSubPr>
                      <m:ctrlPr>
                        <w:ins w:id="5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val="en-US"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sub>
                  </m:sSub>
                </m:sub>
              </m:sSub>
              <m:d>
                <m:dPr>
                  <m:ctrlPr>
                    <w:ins w:id="6" w:author="Johnson, Lila" w:date="2022-06-27T16:49:00Z">
                      <w:rPr>
                        <w:rFonts w:ascii="Cambria Math" w:hAnsi="Cambria Math"/>
                        <w:i/>
                        <w:lang w:val="en-US"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 xml:space="preserve">, </m:t>
              </m:r>
              <m:sSub>
                <m:sSubPr>
                  <m:ctrlPr>
                    <w:ins w:id="7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Sign</m:t>
                  </m:r>
                </m:e>
                <m:sub>
                  <m:sSub>
                    <m:sSubPr>
                      <m:ctrlPr>
                        <w:ins w:id="8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val="en-US"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en-US"/>
                </w:rPr>
                <m:t>(SHA256</m:t>
              </m:r>
              <m:d>
                <m:dPr>
                  <m:ctrlPr>
                    <w:ins w:id="9" w:author="Johnson, Lila" w:date="2022-06-27T16:49:00Z">
                      <w:rPr>
                        <w:rFonts w:ascii="Cambria Math" w:hAnsi="Cambria Math"/>
                        <w:i/>
                        <w:lang w:val="en-US"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MM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oMath>
          </w:p>
        </w:tc>
        <w:tc>
          <w:tcPr>
            <w:tcW w:w="3642" w:type="dxa"/>
          </w:tcPr>
          <w:p w14:paraId="67502267" w14:textId="77777777" w:rsidR="00BE2749" w:rsidRPr="00BE2749" w:rsidRDefault="00BE2749" w:rsidP="00B37EE7">
            <w:pPr>
              <w:rPr>
                <w:lang w:val="en-US"/>
              </w:rPr>
            </w:pPr>
          </w:p>
        </w:tc>
      </w:tr>
      <w:tr w:rsidR="00BE2749" w:rsidRPr="00BE2749" w14:paraId="290D6B64" w14:textId="0810321E" w:rsidTr="00BE2749">
        <w:tc>
          <w:tcPr>
            <w:tcW w:w="5420" w:type="dxa"/>
          </w:tcPr>
          <w:p w14:paraId="0425612B" w14:textId="77777777" w:rsidR="00BE2749" w:rsidRPr="00BE2749" w:rsidRDefault="00BE2749" w:rsidP="00B37EE7">
            <w:pPr>
              <w:rPr>
                <w:lang w:val="en-US"/>
              </w:rPr>
            </w:pPr>
            <w:r w:rsidRPr="00BE2749">
              <w:rPr>
                <w:lang w:val="en-US"/>
              </w:rPr>
              <w:t xml:space="preserve">b. Alice sends to Bob: </w:t>
            </w:r>
            <m:oMath>
              <m:sSub>
                <m:sSubPr>
                  <m:ctrlPr>
                    <w:ins w:id="10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sSub>
                    <m:sSubPr>
                      <m:ctrlPr>
                        <w:ins w:id="11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val="en-US"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sub>
              </m:sSub>
              <m:d>
                <m:dPr>
                  <m:ctrlPr>
                    <w:ins w:id="12" w:author="Johnson, Lila" w:date="2022-06-27T16:49:00Z">
                      <w:rPr>
                        <w:rFonts w:ascii="Cambria Math" w:hAnsi="Cambria Math"/>
                        <w:i/>
                        <w:lang w:val="en-US"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 xml:space="preserve">, </m:t>
              </m:r>
              <m:sSub>
                <m:sSubPr>
                  <m:ctrlPr>
                    <w:ins w:id="13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Sign</m:t>
                  </m:r>
                </m:e>
                <m:sub>
                  <m:sSub>
                    <m:sSubPr>
                      <m:ctrlPr>
                        <w:ins w:id="14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val="en-US"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en-US"/>
                </w:rPr>
                <m:t>(SHA256</m:t>
              </m:r>
              <m:d>
                <m:dPr>
                  <m:ctrlPr>
                    <w:ins w:id="15" w:author="Johnson, Lila" w:date="2022-06-27T16:49:00Z">
                      <w:rPr>
                        <w:rFonts w:ascii="Cambria Math" w:hAnsi="Cambria Math"/>
                        <w:i/>
                        <w:lang w:val="en-US"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MM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oMath>
          </w:p>
        </w:tc>
        <w:tc>
          <w:tcPr>
            <w:tcW w:w="3642" w:type="dxa"/>
          </w:tcPr>
          <w:p w14:paraId="705F654A" w14:textId="77777777" w:rsidR="00BE2749" w:rsidRPr="00BE2749" w:rsidRDefault="00BE2749" w:rsidP="00B37EE7">
            <w:pPr>
              <w:rPr>
                <w:lang w:val="en-US"/>
              </w:rPr>
            </w:pPr>
          </w:p>
        </w:tc>
      </w:tr>
      <w:tr w:rsidR="00BE2749" w:rsidRPr="00BE2749" w14:paraId="0A8551F3" w14:textId="33D1317A" w:rsidTr="00BE2749">
        <w:tc>
          <w:tcPr>
            <w:tcW w:w="5420" w:type="dxa"/>
          </w:tcPr>
          <w:p w14:paraId="02DD9AB9" w14:textId="77777777" w:rsidR="00BE2749" w:rsidRPr="00BE2749" w:rsidRDefault="00BE2749" w:rsidP="00B37EE7">
            <w:pPr>
              <w:rPr>
                <w:lang w:val="en-US"/>
              </w:rPr>
            </w:pPr>
            <w:r w:rsidRPr="00BE2749">
              <w:rPr>
                <w:lang w:val="en-US"/>
              </w:rPr>
              <w:t xml:space="preserve">Alice and Bob privately exchange a symmetric key </w:t>
            </w:r>
            <w:proofErr w:type="spellStart"/>
            <w:r w:rsidRPr="00BE2749">
              <w:rPr>
                <w:i/>
                <w:iCs/>
                <w:lang w:val="en-US"/>
              </w:rPr>
              <w:t>sk</w:t>
            </w:r>
            <w:proofErr w:type="spellEnd"/>
            <w:r w:rsidRPr="00BE2749">
              <w:rPr>
                <w:lang w:val="en-US"/>
              </w:rPr>
              <w:t xml:space="preserve"> in advance. Alice later uses this key to send to Bob: </w:t>
            </w:r>
            <m:oMath>
              <m:sSub>
                <m:sSubPr>
                  <m:ctrlPr>
                    <w:ins w:id="16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AES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sk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(M)</m:t>
              </m:r>
              <m:r>
                <w:rPr>
                  <w:rFonts w:ascii="Cambria Math" w:hAnsi="Cambria Math"/>
                  <w:lang w:val="en-US"/>
                </w:rPr>
                <m:t xml:space="preserve">, </m:t>
              </m:r>
              <m:sSub>
                <m:sSubPr>
                  <m:ctrlPr>
                    <w:ins w:id="17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AES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sk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(SHA256</m:t>
              </m:r>
              <m:d>
                <m:dPr>
                  <m:ctrlPr>
                    <w:ins w:id="18" w:author="Johnson, Lila" w:date="2022-06-27T16:49:00Z">
                      <w:rPr>
                        <w:rFonts w:ascii="Cambria Math" w:hAnsi="Cambria Math"/>
                        <w:i/>
                        <w:lang w:val="en-US"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MM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oMath>
          </w:p>
        </w:tc>
        <w:tc>
          <w:tcPr>
            <w:tcW w:w="3642" w:type="dxa"/>
          </w:tcPr>
          <w:p w14:paraId="7B63DFDF" w14:textId="77777777" w:rsidR="00BE2749" w:rsidRPr="00BE2749" w:rsidRDefault="00BE2749" w:rsidP="00B37EE7">
            <w:pPr>
              <w:rPr>
                <w:lang w:val="en-US"/>
              </w:rPr>
            </w:pPr>
          </w:p>
        </w:tc>
      </w:tr>
    </w:tbl>
    <w:p w14:paraId="5A9A2048" w14:textId="77777777" w:rsidR="00612381" w:rsidRDefault="00612381" w:rsidP="000426CA">
      <w:pPr>
        <w:rPr>
          <w:rFonts w:ascii="Calibri" w:hAnsi="Calibri" w:cs="Calibri"/>
          <w:b/>
          <w:color w:val="009999"/>
          <w:sz w:val="32"/>
          <w:lang w:val="en-US"/>
        </w:rPr>
      </w:pPr>
    </w:p>
    <w:p w14:paraId="3A8F8900" w14:textId="11473CD4" w:rsidR="002B0F28" w:rsidRDefault="002B0F28" w:rsidP="002B0F28">
      <w:pPr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DLMSEESN01_</w:t>
      </w:r>
      <w:r w:rsidR="006954C6">
        <w:rPr>
          <w:rFonts w:ascii="Calibri" w:hAnsi="Calibri" w:cs="Calibri"/>
          <w:b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color w:val="009999"/>
          <w:sz w:val="32"/>
          <w:lang w:val="en-US"/>
        </w:rPr>
        <w:t>_offen_0</w:t>
      </w:r>
      <w:r>
        <w:rPr>
          <w:rFonts w:ascii="Calibri" w:hAnsi="Calibri" w:cs="Calibri"/>
          <w:b/>
          <w:color w:val="009999"/>
          <w:sz w:val="32"/>
          <w:lang w:val="en-US"/>
        </w:rPr>
        <w:t>29</w:t>
      </w:r>
    </w:p>
    <w:p w14:paraId="74A8001A" w14:textId="1F855929" w:rsidR="00993809" w:rsidRDefault="00993809" w:rsidP="006954C6">
      <w:pPr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noProof/>
          <w:color w:val="009999"/>
          <w:sz w:val="32"/>
          <w:lang w:val="en-US"/>
        </w:rPr>
        <w:drawing>
          <wp:inline distT="0" distB="0" distL="0" distR="0" wp14:anchorId="3ACBDC71" wp14:editId="54C616AD">
            <wp:extent cx="5760720" cy="2368550"/>
            <wp:effectExtent l="0" t="0" r="5080" b="635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9B0F" w14:textId="77777777" w:rsidR="007049ED" w:rsidRDefault="007049ED" w:rsidP="000426CA">
      <w:pPr>
        <w:rPr>
          <w:rFonts w:ascii="Calibri" w:hAnsi="Calibri" w:cs="Calibri"/>
          <w:b/>
          <w:color w:val="009999"/>
          <w:sz w:val="32"/>
          <w:lang w:val="en-US"/>
        </w:rPr>
      </w:pPr>
    </w:p>
    <w:p w14:paraId="07119CC5" w14:textId="418BC773" w:rsidR="006954C6" w:rsidRDefault="006954C6" w:rsidP="006954C6">
      <w:pPr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DLMSEESN01_</w:t>
      </w:r>
      <w:r>
        <w:rPr>
          <w:rFonts w:ascii="Calibri" w:hAnsi="Calibri" w:cs="Calibri"/>
          <w:b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color w:val="009999"/>
          <w:sz w:val="32"/>
          <w:lang w:val="en-US"/>
        </w:rPr>
        <w:t>_offen_0</w:t>
      </w:r>
      <w:r>
        <w:rPr>
          <w:rFonts w:ascii="Calibri" w:hAnsi="Calibri" w:cs="Calibri"/>
          <w:b/>
          <w:color w:val="009999"/>
          <w:sz w:val="32"/>
          <w:lang w:val="en-US"/>
        </w:rPr>
        <w:t>46</w:t>
      </w:r>
    </w:p>
    <w:p w14:paraId="58990E18" w14:textId="63641DCA" w:rsidR="00993809" w:rsidRDefault="00993809" w:rsidP="006954C6">
      <w:pPr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noProof/>
          <w:color w:val="009999"/>
          <w:sz w:val="32"/>
          <w:lang w:val="en-US"/>
        </w:rPr>
        <w:drawing>
          <wp:inline distT="0" distB="0" distL="0" distR="0" wp14:anchorId="12D7C7D9" wp14:editId="4A9D63AD">
            <wp:extent cx="5760720" cy="4181475"/>
            <wp:effectExtent l="0" t="0" r="508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4"/>
        <w:gridCol w:w="4348"/>
      </w:tblGrid>
      <w:tr w:rsidR="00BE2749" w:rsidRPr="00BE2749" w14:paraId="4964364D" w14:textId="36188DF0" w:rsidTr="00BE2749">
        <w:tc>
          <w:tcPr>
            <w:tcW w:w="4714" w:type="dxa"/>
          </w:tcPr>
          <w:p w14:paraId="65FA2B83" w14:textId="77777777" w:rsidR="00BE2749" w:rsidRPr="00BE2749" w:rsidRDefault="00BE2749" w:rsidP="00CE7E44">
            <w:pPr>
              <w:rPr>
                <w:lang w:val="en-US"/>
              </w:rPr>
            </w:pPr>
            <w:r w:rsidRPr="00BE2749">
              <w:rPr>
                <w:lang w:val="en-US"/>
              </w:rPr>
              <w:t>Server</w:t>
            </w:r>
          </w:p>
        </w:tc>
        <w:tc>
          <w:tcPr>
            <w:tcW w:w="4348" w:type="dxa"/>
          </w:tcPr>
          <w:p w14:paraId="6709EDC7" w14:textId="77777777" w:rsidR="00BE2749" w:rsidRPr="00BE2749" w:rsidRDefault="00BE2749" w:rsidP="00CE7E44">
            <w:pPr>
              <w:rPr>
                <w:lang w:val="en-US"/>
              </w:rPr>
            </w:pPr>
          </w:p>
        </w:tc>
      </w:tr>
      <w:tr w:rsidR="00BE2749" w:rsidRPr="00BE2749" w14:paraId="79546291" w14:textId="6D97C94B" w:rsidTr="00BE2749">
        <w:tc>
          <w:tcPr>
            <w:tcW w:w="4714" w:type="dxa"/>
          </w:tcPr>
          <w:p w14:paraId="24840F87" w14:textId="77777777" w:rsidR="00BE2749" w:rsidRPr="00BE2749" w:rsidRDefault="00BE2749" w:rsidP="00CE7E44">
            <w:pPr>
              <w:rPr>
                <w:lang w:val="en-US"/>
              </w:rPr>
            </w:pPr>
            <w:r w:rsidRPr="00BE2749">
              <w:rPr>
                <w:lang w:val="en-US"/>
              </w:rPr>
              <w:t>Switch</w:t>
            </w:r>
          </w:p>
        </w:tc>
        <w:tc>
          <w:tcPr>
            <w:tcW w:w="4348" w:type="dxa"/>
          </w:tcPr>
          <w:p w14:paraId="73123C4D" w14:textId="77777777" w:rsidR="00BE2749" w:rsidRPr="00BE2749" w:rsidRDefault="00BE2749" w:rsidP="00CE7E44">
            <w:pPr>
              <w:rPr>
                <w:lang w:val="en-US"/>
              </w:rPr>
            </w:pPr>
          </w:p>
        </w:tc>
      </w:tr>
      <w:tr w:rsidR="00BE2749" w:rsidRPr="00BE2749" w14:paraId="482919C5" w14:textId="6212F8FB" w:rsidTr="00BE2749">
        <w:tc>
          <w:tcPr>
            <w:tcW w:w="4714" w:type="dxa"/>
          </w:tcPr>
          <w:p w14:paraId="35563B2E" w14:textId="77777777" w:rsidR="00BE2749" w:rsidRPr="00BE2749" w:rsidRDefault="00BE2749" w:rsidP="00CE7E44">
            <w:pPr>
              <w:rPr>
                <w:lang w:val="en-US"/>
              </w:rPr>
            </w:pPr>
            <w:r w:rsidRPr="00BE2749">
              <w:rPr>
                <w:lang w:val="en-US"/>
              </w:rPr>
              <w:t>Firewall</w:t>
            </w:r>
          </w:p>
        </w:tc>
        <w:tc>
          <w:tcPr>
            <w:tcW w:w="4348" w:type="dxa"/>
          </w:tcPr>
          <w:p w14:paraId="0CE6916C" w14:textId="77777777" w:rsidR="00BE2749" w:rsidRPr="00BE2749" w:rsidRDefault="00BE2749" w:rsidP="00CE7E44">
            <w:pPr>
              <w:rPr>
                <w:lang w:val="en-US"/>
              </w:rPr>
            </w:pPr>
          </w:p>
        </w:tc>
      </w:tr>
      <w:tr w:rsidR="00BE2749" w:rsidRPr="00BE2749" w14:paraId="69603672" w14:textId="49E6BD35" w:rsidTr="00BE2749">
        <w:tc>
          <w:tcPr>
            <w:tcW w:w="4714" w:type="dxa"/>
          </w:tcPr>
          <w:p w14:paraId="6BCE6E09" w14:textId="77777777" w:rsidR="00BE2749" w:rsidRPr="00BE2749" w:rsidRDefault="00BE2749" w:rsidP="00CE7E44">
            <w:pPr>
              <w:rPr>
                <w:lang w:val="en-US"/>
              </w:rPr>
            </w:pPr>
            <w:r w:rsidRPr="00BE2749">
              <w:rPr>
                <w:lang w:val="en-US"/>
              </w:rPr>
              <w:t>Router</w:t>
            </w:r>
          </w:p>
        </w:tc>
        <w:tc>
          <w:tcPr>
            <w:tcW w:w="4348" w:type="dxa"/>
          </w:tcPr>
          <w:p w14:paraId="33F56868" w14:textId="77777777" w:rsidR="00BE2749" w:rsidRPr="00BE2749" w:rsidRDefault="00BE2749" w:rsidP="00CE7E44">
            <w:pPr>
              <w:rPr>
                <w:lang w:val="en-US"/>
              </w:rPr>
            </w:pPr>
          </w:p>
        </w:tc>
      </w:tr>
      <w:tr w:rsidR="00BE2749" w:rsidRPr="00BE2749" w14:paraId="758B0044" w14:textId="69F2606F" w:rsidTr="00BE2749">
        <w:tc>
          <w:tcPr>
            <w:tcW w:w="4714" w:type="dxa"/>
          </w:tcPr>
          <w:p w14:paraId="2B1591E6" w14:textId="77777777" w:rsidR="00BE2749" w:rsidRPr="00BE2749" w:rsidRDefault="00BE2749" w:rsidP="00CE7E44">
            <w:pPr>
              <w:rPr>
                <w:lang w:val="en-US"/>
              </w:rPr>
            </w:pPr>
            <w:r w:rsidRPr="00BE2749">
              <w:rPr>
                <w:lang w:val="en-US"/>
              </w:rPr>
              <w:t>Internal network</w:t>
            </w:r>
          </w:p>
        </w:tc>
        <w:tc>
          <w:tcPr>
            <w:tcW w:w="4348" w:type="dxa"/>
          </w:tcPr>
          <w:p w14:paraId="126A80BB" w14:textId="77777777" w:rsidR="00BE2749" w:rsidRPr="00BE2749" w:rsidRDefault="00BE2749" w:rsidP="00CE7E44">
            <w:pPr>
              <w:rPr>
                <w:lang w:val="en-US"/>
              </w:rPr>
            </w:pPr>
          </w:p>
        </w:tc>
      </w:tr>
      <w:tr w:rsidR="00BE2749" w:rsidRPr="00BE2749" w14:paraId="49023284" w14:textId="0258BB60" w:rsidTr="00BE2749">
        <w:tc>
          <w:tcPr>
            <w:tcW w:w="4714" w:type="dxa"/>
          </w:tcPr>
          <w:p w14:paraId="70961721" w14:textId="77777777" w:rsidR="00BE2749" w:rsidRPr="00BE2749" w:rsidRDefault="00BE2749" w:rsidP="00CE7E44">
            <w:pPr>
              <w:rPr>
                <w:lang w:val="en-US"/>
              </w:rPr>
            </w:pPr>
            <w:r w:rsidRPr="00BE2749">
              <w:rPr>
                <w:lang w:val="en-US"/>
              </w:rPr>
              <w:t>Service network (Web, mail, DNS, etc.)</w:t>
            </w:r>
          </w:p>
        </w:tc>
        <w:tc>
          <w:tcPr>
            <w:tcW w:w="4348" w:type="dxa"/>
          </w:tcPr>
          <w:p w14:paraId="2118FF0F" w14:textId="77777777" w:rsidR="00BE2749" w:rsidRPr="00BE2749" w:rsidRDefault="00BE2749" w:rsidP="00CE7E44">
            <w:pPr>
              <w:rPr>
                <w:lang w:val="en-US"/>
              </w:rPr>
            </w:pPr>
          </w:p>
        </w:tc>
      </w:tr>
      <w:tr w:rsidR="00BE2749" w:rsidRPr="00BE2749" w14:paraId="0E46F425" w14:textId="176ECDA0" w:rsidTr="00BE2749">
        <w:tc>
          <w:tcPr>
            <w:tcW w:w="4714" w:type="dxa"/>
          </w:tcPr>
          <w:p w14:paraId="7458D096" w14:textId="77777777" w:rsidR="00BE2749" w:rsidRPr="00BE2749" w:rsidRDefault="00BE2749" w:rsidP="00CE7E44">
            <w:pPr>
              <w:rPr>
                <w:lang w:val="en-US"/>
              </w:rPr>
            </w:pPr>
            <w:r w:rsidRPr="00BE2749">
              <w:rPr>
                <w:lang w:val="en-US"/>
              </w:rPr>
              <w:t>Location 1</w:t>
            </w:r>
          </w:p>
        </w:tc>
        <w:tc>
          <w:tcPr>
            <w:tcW w:w="4348" w:type="dxa"/>
          </w:tcPr>
          <w:p w14:paraId="10D3349E" w14:textId="77777777" w:rsidR="00BE2749" w:rsidRPr="00BE2749" w:rsidRDefault="00BE2749" w:rsidP="00CE7E44">
            <w:pPr>
              <w:rPr>
                <w:lang w:val="en-US"/>
              </w:rPr>
            </w:pPr>
          </w:p>
        </w:tc>
      </w:tr>
      <w:tr w:rsidR="00BE2749" w:rsidRPr="0095151A" w14:paraId="4A8A9B48" w14:textId="1221E287" w:rsidTr="00BE2749">
        <w:tc>
          <w:tcPr>
            <w:tcW w:w="4714" w:type="dxa"/>
          </w:tcPr>
          <w:p w14:paraId="5310E769" w14:textId="77777777" w:rsidR="00BE2749" w:rsidRPr="0095151A" w:rsidRDefault="00BE2749" w:rsidP="00CE7E44">
            <w:pPr>
              <w:rPr>
                <w:lang w:val="en-US"/>
              </w:rPr>
            </w:pPr>
            <w:r w:rsidRPr="00BE2749">
              <w:rPr>
                <w:lang w:val="en-US"/>
              </w:rPr>
              <w:t>Internet</w:t>
            </w:r>
          </w:p>
        </w:tc>
        <w:tc>
          <w:tcPr>
            <w:tcW w:w="4348" w:type="dxa"/>
          </w:tcPr>
          <w:p w14:paraId="38FC1A6D" w14:textId="77777777" w:rsidR="00BE2749" w:rsidRPr="00BE2749" w:rsidRDefault="00BE2749" w:rsidP="00CE7E44">
            <w:pPr>
              <w:rPr>
                <w:lang w:val="en-US"/>
              </w:rPr>
            </w:pPr>
          </w:p>
        </w:tc>
      </w:tr>
    </w:tbl>
    <w:p w14:paraId="54856A42" w14:textId="329A56A1" w:rsidR="00D66DF6" w:rsidRPr="0095151A" w:rsidRDefault="00D66DF6" w:rsidP="00BE2749">
      <w:pPr>
        <w:rPr>
          <w:lang w:val="en-US"/>
        </w:rPr>
      </w:pPr>
    </w:p>
    <w:sectPr w:rsidR="00D66DF6" w:rsidRPr="0095151A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6-27T10:15:00Z" w:initials="JL">
    <w:p w14:paraId="7D66DE67" w14:textId="128A85DD" w:rsidR="00D8211E" w:rsidRPr="00D8211E" w:rsidRDefault="00D8211E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D8211E">
        <w:rPr>
          <w:lang w:val="en-US"/>
        </w:rPr>
        <w:t xml:space="preserve">Please provide the </w:t>
      </w:r>
      <w:r>
        <w:rPr>
          <w:lang w:val="en-US"/>
        </w:rPr>
        <w:t>German title directly below the original English title.</w:t>
      </w:r>
    </w:p>
  </w:comment>
  <w:comment w:id="1" w:author="Johnson, Lila" w:date="2022-06-27T10:18:00Z" w:initials="JL">
    <w:p w14:paraId="12236389" w14:textId="48406D0D" w:rsidR="007E32C1" w:rsidRPr="00055BAF" w:rsidRDefault="007E32C1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055BAF">
        <w:rPr>
          <w:lang w:val="en-US"/>
        </w:rPr>
        <w:t>The tex</w:t>
      </w:r>
      <w:r w:rsidR="00055BAF" w:rsidRPr="00055BAF">
        <w:rPr>
          <w:lang w:val="en-US"/>
        </w:rPr>
        <w:t xml:space="preserve">t to be translated is provided in a </w:t>
      </w:r>
      <w:r w:rsidR="00055BAF">
        <w:rPr>
          <w:lang w:val="en-US"/>
        </w:rPr>
        <w:t>table below each relevant graphic.</w:t>
      </w:r>
      <w:r w:rsidR="0056703D">
        <w:rPr>
          <w:lang w:val="en-US"/>
        </w:rPr>
        <w:t xml:space="preserve"> </w:t>
      </w:r>
      <w:r w:rsidR="009F396B">
        <w:rPr>
          <w:lang w:val="en-US"/>
        </w:rPr>
        <w:t>The original text is provided in the left column, please provide the translation in the right column.</w:t>
      </w:r>
    </w:p>
  </w:comment>
  <w:comment w:id="2" w:author="Johnson, Lila" w:date="2022-06-27T10:14:00Z" w:initials="JL">
    <w:p w14:paraId="19969882" w14:textId="7A7526A6" w:rsidR="00D8211E" w:rsidRPr="00D8211E" w:rsidRDefault="00D8211E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D8211E">
        <w:rPr>
          <w:lang w:val="en-US"/>
        </w:rPr>
        <w:t>Any graphics without a table underneath them only require a translation of the title.</w:t>
      </w:r>
    </w:p>
  </w:comment>
  <w:comment w:id="3" w:author="Johnson, Lila" w:date="2022-06-27T16:30:00Z" w:initials="JL">
    <w:p w14:paraId="74E25F40" w14:textId="27727E17" w:rsidR="006954C6" w:rsidRDefault="006954C6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6954C6">
        <w:rPr>
          <w:lang w:val="en-US"/>
        </w:rPr>
        <w:t xml:space="preserve">The remaining graphics are part of exam questions. </w:t>
      </w:r>
      <w:r w:rsidRPr="006954C6">
        <w:rPr>
          <w:lang w:val="en-US"/>
        </w:rPr>
        <w:t xml:space="preserve">Please </w:t>
      </w:r>
      <w:r w:rsidR="00F10F31">
        <w:rPr>
          <w:lang w:val="en-US"/>
        </w:rPr>
        <w:t xml:space="preserve">do not translate any of the title </w:t>
      </w:r>
      <w:r w:rsidR="00F10F31">
        <w:rPr>
          <w:lang w:val="en-US"/>
        </w:rPr>
        <w:t>codes</w:t>
      </w:r>
      <w:r>
        <w:rPr>
          <w:lang w:val="en-US"/>
        </w:rPr>
        <w:t>.</w:t>
      </w:r>
    </w:p>
    <w:p w14:paraId="75C917FD" w14:textId="1EDBE4B9" w:rsidR="006954C6" w:rsidRPr="006954C6" w:rsidRDefault="006954C6">
      <w:pPr>
        <w:pStyle w:val="CommentText"/>
        <w:rPr>
          <w:lang w:val="en-US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D66DE67" w15:done="0"/>
  <w15:commentEx w15:paraId="12236389" w15:done="0"/>
  <w15:commentEx w15:paraId="19969882" w15:done="0"/>
  <w15:commentEx w15:paraId="75C917F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401C2" w16cex:dateUtc="2022-06-27T08:15:00Z"/>
  <w16cex:commentExtensible w16cex:durableId="2664028F" w16cex:dateUtc="2022-06-27T08:18:00Z"/>
  <w16cex:commentExtensible w16cex:durableId="2664019F" w16cex:dateUtc="2022-06-27T08:14:00Z"/>
  <w16cex:commentExtensible w16cex:durableId="26645995" w16cex:dateUtc="2022-06-27T14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66DE67" w16cid:durableId="266401C2"/>
  <w16cid:commentId w16cid:paraId="12236389" w16cid:durableId="2664028F"/>
  <w16cid:commentId w16cid:paraId="19969882" w16cid:durableId="2664019F"/>
  <w16cid:commentId w16cid:paraId="75C917FD" w16cid:durableId="2664599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373C7D"/>
    <w:multiLevelType w:val="hybridMultilevel"/>
    <w:tmpl w:val="D5D8414E"/>
    <w:lvl w:ilvl="0" w:tplc="A5867A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27FD0"/>
    <w:multiLevelType w:val="hybridMultilevel"/>
    <w:tmpl w:val="DB32A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B342D"/>
    <w:multiLevelType w:val="hybridMultilevel"/>
    <w:tmpl w:val="E7066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934137">
    <w:abstractNumId w:val="10"/>
  </w:num>
  <w:num w:numId="2" w16cid:durableId="1435128052">
    <w:abstractNumId w:val="0"/>
  </w:num>
  <w:num w:numId="3" w16cid:durableId="297343842">
    <w:abstractNumId w:val="8"/>
  </w:num>
  <w:num w:numId="4" w16cid:durableId="638270562">
    <w:abstractNumId w:val="3"/>
  </w:num>
  <w:num w:numId="5" w16cid:durableId="1914658996">
    <w:abstractNumId w:val="4"/>
  </w:num>
  <w:num w:numId="6" w16cid:durableId="162279718">
    <w:abstractNumId w:val="7"/>
  </w:num>
  <w:num w:numId="7" w16cid:durableId="651832165">
    <w:abstractNumId w:val="6"/>
  </w:num>
  <w:num w:numId="8" w16cid:durableId="792595915">
    <w:abstractNumId w:val="2"/>
  </w:num>
  <w:num w:numId="9" w16cid:durableId="1019891087">
    <w:abstractNumId w:val="5"/>
  </w:num>
  <w:num w:numId="10" w16cid:durableId="416901589">
    <w:abstractNumId w:val="9"/>
  </w:num>
  <w:num w:numId="11" w16cid:durableId="126033284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426CA"/>
    <w:rsid w:val="00043B75"/>
    <w:rsid w:val="00055BAF"/>
    <w:rsid w:val="00085018"/>
    <w:rsid w:val="000C46C0"/>
    <w:rsid w:val="000E42BB"/>
    <w:rsid w:val="00133947"/>
    <w:rsid w:val="00197B5E"/>
    <w:rsid w:val="001A1701"/>
    <w:rsid w:val="001A5125"/>
    <w:rsid w:val="001C0817"/>
    <w:rsid w:val="00205ECF"/>
    <w:rsid w:val="00207117"/>
    <w:rsid w:val="002213C9"/>
    <w:rsid w:val="00227E14"/>
    <w:rsid w:val="00237D09"/>
    <w:rsid w:val="00271FDD"/>
    <w:rsid w:val="00286019"/>
    <w:rsid w:val="002A50A9"/>
    <w:rsid w:val="002B0F28"/>
    <w:rsid w:val="002C12D2"/>
    <w:rsid w:val="002D3D78"/>
    <w:rsid w:val="00334CC8"/>
    <w:rsid w:val="003858D8"/>
    <w:rsid w:val="003D314F"/>
    <w:rsid w:val="003E4AAF"/>
    <w:rsid w:val="0040235C"/>
    <w:rsid w:val="00404FA4"/>
    <w:rsid w:val="00442C68"/>
    <w:rsid w:val="00444093"/>
    <w:rsid w:val="004722F0"/>
    <w:rsid w:val="00475B62"/>
    <w:rsid w:val="004773CB"/>
    <w:rsid w:val="004B16A8"/>
    <w:rsid w:val="004C6B58"/>
    <w:rsid w:val="004E2715"/>
    <w:rsid w:val="004E4DFC"/>
    <w:rsid w:val="004F2E5B"/>
    <w:rsid w:val="00500C7B"/>
    <w:rsid w:val="0050710D"/>
    <w:rsid w:val="005235E3"/>
    <w:rsid w:val="00530E4A"/>
    <w:rsid w:val="00534067"/>
    <w:rsid w:val="0056703D"/>
    <w:rsid w:val="005672C3"/>
    <w:rsid w:val="005718EF"/>
    <w:rsid w:val="00572BCB"/>
    <w:rsid w:val="005A2876"/>
    <w:rsid w:val="005B24CF"/>
    <w:rsid w:val="005C3D55"/>
    <w:rsid w:val="005D0E99"/>
    <w:rsid w:val="005D2D32"/>
    <w:rsid w:val="00612381"/>
    <w:rsid w:val="00614C63"/>
    <w:rsid w:val="006154F9"/>
    <w:rsid w:val="00643D15"/>
    <w:rsid w:val="006475C2"/>
    <w:rsid w:val="00651B6A"/>
    <w:rsid w:val="00654CFB"/>
    <w:rsid w:val="0066382C"/>
    <w:rsid w:val="00691C71"/>
    <w:rsid w:val="006954C6"/>
    <w:rsid w:val="006B4A56"/>
    <w:rsid w:val="006C764F"/>
    <w:rsid w:val="006D79F4"/>
    <w:rsid w:val="006F4779"/>
    <w:rsid w:val="007049ED"/>
    <w:rsid w:val="00714FEC"/>
    <w:rsid w:val="007255BD"/>
    <w:rsid w:val="00743E6F"/>
    <w:rsid w:val="00751D5D"/>
    <w:rsid w:val="00772A31"/>
    <w:rsid w:val="00780BA1"/>
    <w:rsid w:val="007A12C4"/>
    <w:rsid w:val="007B2358"/>
    <w:rsid w:val="007B4921"/>
    <w:rsid w:val="007C77A1"/>
    <w:rsid w:val="007E32C1"/>
    <w:rsid w:val="007F3266"/>
    <w:rsid w:val="007F5226"/>
    <w:rsid w:val="0080407D"/>
    <w:rsid w:val="008175A6"/>
    <w:rsid w:val="008317CE"/>
    <w:rsid w:val="00843F26"/>
    <w:rsid w:val="00847203"/>
    <w:rsid w:val="00847701"/>
    <w:rsid w:val="008574FA"/>
    <w:rsid w:val="00893630"/>
    <w:rsid w:val="008A64B7"/>
    <w:rsid w:val="008A70A6"/>
    <w:rsid w:val="008D5753"/>
    <w:rsid w:val="008D7182"/>
    <w:rsid w:val="008F60E0"/>
    <w:rsid w:val="00942901"/>
    <w:rsid w:val="0095151A"/>
    <w:rsid w:val="00965EE5"/>
    <w:rsid w:val="00993809"/>
    <w:rsid w:val="0099472E"/>
    <w:rsid w:val="009B7554"/>
    <w:rsid w:val="009C5119"/>
    <w:rsid w:val="009D4389"/>
    <w:rsid w:val="009F396B"/>
    <w:rsid w:val="00A11FE4"/>
    <w:rsid w:val="00A26925"/>
    <w:rsid w:val="00A43BF1"/>
    <w:rsid w:val="00A7162F"/>
    <w:rsid w:val="00A735E3"/>
    <w:rsid w:val="00A77D43"/>
    <w:rsid w:val="00A806CF"/>
    <w:rsid w:val="00A944BD"/>
    <w:rsid w:val="00A95655"/>
    <w:rsid w:val="00A97D7D"/>
    <w:rsid w:val="00AC3B55"/>
    <w:rsid w:val="00AE182C"/>
    <w:rsid w:val="00B34032"/>
    <w:rsid w:val="00B400AE"/>
    <w:rsid w:val="00B42C94"/>
    <w:rsid w:val="00B548C0"/>
    <w:rsid w:val="00B56FAD"/>
    <w:rsid w:val="00B65FDC"/>
    <w:rsid w:val="00B86133"/>
    <w:rsid w:val="00BA66DE"/>
    <w:rsid w:val="00BA6D44"/>
    <w:rsid w:val="00BE2749"/>
    <w:rsid w:val="00BE62C1"/>
    <w:rsid w:val="00BF6FE9"/>
    <w:rsid w:val="00C155DF"/>
    <w:rsid w:val="00C56BBE"/>
    <w:rsid w:val="00C729FC"/>
    <w:rsid w:val="00C91051"/>
    <w:rsid w:val="00CB2513"/>
    <w:rsid w:val="00CB58FF"/>
    <w:rsid w:val="00CB6419"/>
    <w:rsid w:val="00CC2B83"/>
    <w:rsid w:val="00CC3F40"/>
    <w:rsid w:val="00CD2A28"/>
    <w:rsid w:val="00CD737B"/>
    <w:rsid w:val="00D00646"/>
    <w:rsid w:val="00D16A75"/>
    <w:rsid w:val="00D43E45"/>
    <w:rsid w:val="00D51139"/>
    <w:rsid w:val="00D578B8"/>
    <w:rsid w:val="00D600E1"/>
    <w:rsid w:val="00D66DF6"/>
    <w:rsid w:val="00D6792C"/>
    <w:rsid w:val="00D8211E"/>
    <w:rsid w:val="00D8286B"/>
    <w:rsid w:val="00DD21F4"/>
    <w:rsid w:val="00DD2C72"/>
    <w:rsid w:val="00DF7702"/>
    <w:rsid w:val="00E470C7"/>
    <w:rsid w:val="00E5532F"/>
    <w:rsid w:val="00E72AA3"/>
    <w:rsid w:val="00E75B7C"/>
    <w:rsid w:val="00E829F7"/>
    <w:rsid w:val="00EB36A5"/>
    <w:rsid w:val="00EE3075"/>
    <w:rsid w:val="00F012B5"/>
    <w:rsid w:val="00F10F31"/>
    <w:rsid w:val="00F47A96"/>
    <w:rsid w:val="00F733C2"/>
    <w:rsid w:val="00FA18E0"/>
    <w:rsid w:val="00FD7783"/>
    <w:rsid w:val="00FD77CB"/>
    <w:rsid w:val="00FE603A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4-Accent5">
    <w:name w:val="Grid Table 4 Accent 5"/>
    <w:basedOn w:val="TableNormal"/>
    <w:uiPriority w:val="49"/>
    <w:rsid w:val="00227E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2">
    <w:name w:val="Grid Table 4 - Accent 52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3">
    <w:name w:val="Grid Table 4 - Accent 53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4">
    <w:name w:val="Grid Table 4 - Accent 54"/>
    <w:basedOn w:val="TableNormal"/>
    <w:next w:val="GridTable4-Accent5"/>
    <w:uiPriority w:val="49"/>
    <w:rsid w:val="000C46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5">
    <w:name w:val="Grid Table 4 - Accent 55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6">
    <w:name w:val="Grid Table 4 - Accent 56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7">
    <w:name w:val="Grid Table 4 - Accent 57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8">
    <w:name w:val="Grid Table 4 - Accent 58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9">
    <w:name w:val="Grid Table 4 - Accent 59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10">
    <w:name w:val="Grid Table 4 - Accent 510"/>
    <w:basedOn w:val="TableNormal"/>
    <w:next w:val="GridTable4-Accent5"/>
    <w:uiPriority w:val="49"/>
    <w:rsid w:val="005235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NoSpacing">
    <w:name w:val="No Spacing"/>
    <w:uiPriority w:val="1"/>
    <w:qFormat/>
    <w:rsid w:val="005340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C2B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16" Type="http://schemas.openxmlformats.org/officeDocument/2006/relationships/image" Target="media/image4.jpeg"/><Relationship Id="rId11" Type="http://schemas.microsoft.com/office/2011/relationships/commentsExtended" Target="commentsExtended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microsoft.com/office/2011/relationships/people" Target="people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3" Type="http://schemas.openxmlformats.org/officeDocument/2006/relationships/customXml" Target="../customXml/item3.xml"/><Relationship Id="rId12" Type="http://schemas.microsoft.com/office/2016/09/relationships/commentsIds" Target="commentsId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comments" Target="comment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3" Type="http://schemas.microsoft.com/office/2018/08/relationships/commentsExtensible" Target="commentsExtensible.xml"/><Relationship Id="rId18" Type="http://schemas.openxmlformats.org/officeDocument/2006/relationships/image" Target="media/image6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Raw13</b:Tag>
    <b:SourceType>Book</b:SourceType>
    <b:Guid>{8EE29E69-3614-3343-809F-09F8BEE47FA0}</b:Guid>
    <b:Author>
      <b:Author>
        <b:NameList>
          <b:Person>
            <b:Last>Rawat</b:Last>
            <b:First>Danda</b:First>
            <b:Middle>and Yan, Gongjun</b:Middle>
          </b:Person>
          <b:Person>
            <b:Last>Bista</b:Last>
            <b:First>Bhed</b:First>
          </b:Person>
          <b:Person>
            <b:Last>Chandra</b:Last>
            <b:First>Vigs</b:First>
          </b:Person>
        </b:NameList>
      </b:Author>
    </b:Author>
    <b:Title>Wireless network security: An overview</b:Title>
    <b:Publisher>CRC Press Boca Raton</b:Publisher>
    <b:Year>2013</b:Year>
    <b:RefOrder>34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DC1380-3178-4547-853D-77C10352D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4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34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87</cp:revision>
  <dcterms:created xsi:type="dcterms:W3CDTF">2022-03-07T11:32:00Z</dcterms:created>
  <dcterms:modified xsi:type="dcterms:W3CDTF">2022-06-27T14:54:00Z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